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W w:w="10065" w:type="dxa"/>
        <w:tblInd w:w="-431" w:type="dxa"/>
        <w:tblLayout w:type="fixed"/>
        <w:tblLook w:val="04A0" w:firstRow="1" w:lastRow="0" w:firstColumn="1" w:lastColumn="0" w:noHBand="0" w:noVBand="1"/>
      </w:tblPr>
      <w:tblGrid>
        <w:gridCol w:w="4424"/>
        <w:gridCol w:w="5641"/>
      </w:tblGrid>
      <w:tr w:rsidR="00CE6F5E" w:rsidRPr="00AF32F5" w14:paraId="4D3254FD" w14:textId="77777777" w:rsidTr="00CE6F5E">
        <w:tc>
          <w:tcPr>
            <w:tcW w:w="10065" w:type="dxa"/>
            <w:gridSpan w:val="2"/>
            <w:tcBorders>
              <w:bottom w:val="single" w:sz="4" w:space="0" w:color="auto"/>
            </w:tcBorders>
            <w:shd w:val="clear" w:color="auto" w:fill="BDD6EE" w:themeFill="accent1" w:themeFillTint="66"/>
          </w:tcPr>
          <w:p w14:paraId="51127C2B" w14:textId="77777777" w:rsidR="00CE6F5E" w:rsidRPr="00AF32F5" w:rsidRDefault="00CE6F5E" w:rsidP="00CE6F5E">
            <w:pPr>
              <w:spacing w:after="0" w:line="240" w:lineRule="auto"/>
              <w:jc w:val="center"/>
              <w:rPr>
                <w:rFonts w:ascii="Century Gothic" w:hAnsi="Century Gothic" w:cs="Tahoma"/>
                <w:b/>
                <w:color w:val="000000"/>
                <w:sz w:val="18"/>
                <w:szCs w:val="18"/>
              </w:rPr>
            </w:pPr>
            <w:r w:rsidRPr="00AF32F5">
              <w:rPr>
                <w:rFonts w:ascii="Century Gothic" w:hAnsi="Century Gothic" w:cs="Tahoma"/>
                <w:b/>
                <w:color w:val="000000"/>
                <w:sz w:val="18"/>
                <w:szCs w:val="18"/>
              </w:rPr>
              <w:t>ESTUDIOS PREVIOS</w:t>
            </w:r>
          </w:p>
        </w:tc>
      </w:tr>
      <w:tr w:rsidR="00CE6F5E" w:rsidRPr="00AF32F5" w14:paraId="5DE8CA36" w14:textId="77777777" w:rsidTr="00CE6F5E">
        <w:tc>
          <w:tcPr>
            <w:tcW w:w="4424" w:type="dxa"/>
          </w:tcPr>
          <w:p w14:paraId="1EF33FCF" w14:textId="77777777" w:rsidR="00CE6F5E" w:rsidRPr="00AF32F5" w:rsidRDefault="00CE6F5E" w:rsidP="00CE6F5E">
            <w:pPr>
              <w:spacing w:after="0" w:line="240" w:lineRule="auto"/>
              <w:rPr>
                <w:rFonts w:ascii="Century Gothic" w:hAnsi="Century Gothic" w:cs="Tahoma"/>
                <w:b/>
                <w:color w:val="000000"/>
                <w:sz w:val="18"/>
                <w:szCs w:val="18"/>
              </w:rPr>
            </w:pPr>
            <w:r w:rsidRPr="00AF32F5">
              <w:rPr>
                <w:rFonts w:ascii="Century Gothic" w:hAnsi="Century Gothic" w:cs="Tahoma"/>
                <w:b/>
                <w:color w:val="000000"/>
                <w:sz w:val="18"/>
                <w:szCs w:val="18"/>
              </w:rPr>
              <w:t>Fecha del Estudio:</w:t>
            </w:r>
          </w:p>
        </w:tc>
        <w:tc>
          <w:tcPr>
            <w:tcW w:w="5641" w:type="dxa"/>
          </w:tcPr>
          <w:p w14:paraId="74E3B021" w14:textId="791DDDAE" w:rsidR="00CE6F5E" w:rsidRPr="00AF32F5" w:rsidRDefault="00E811CB" w:rsidP="00434ADF">
            <w:pPr>
              <w:spacing w:after="0" w:line="240" w:lineRule="auto"/>
              <w:rPr>
                <w:rFonts w:ascii="Century Gothic" w:hAnsi="Century Gothic" w:cs="Tahoma"/>
                <w:b/>
                <w:color w:val="000000"/>
                <w:sz w:val="18"/>
                <w:szCs w:val="18"/>
              </w:rPr>
            </w:pPr>
            <w:r w:rsidRPr="00AF32F5">
              <w:rPr>
                <w:rFonts w:ascii="Century Gothic" w:hAnsi="Century Gothic" w:cs="Tahoma"/>
                <w:b/>
                <w:color w:val="000000"/>
                <w:sz w:val="18"/>
                <w:szCs w:val="18"/>
              </w:rPr>
              <w:t>DICIEMBRE</w:t>
            </w:r>
            <w:r w:rsidR="00EB614B" w:rsidRPr="00AF32F5">
              <w:rPr>
                <w:rFonts w:ascii="Century Gothic" w:hAnsi="Century Gothic" w:cs="Tahoma"/>
                <w:b/>
                <w:color w:val="000000"/>
                <w:sz w:val="18"/>
                <w:szCs w:val="18"/>
              </w:rPr>
              <w:t xml:space="preserve"> DE 202</w:t>
            </w:r>
            <w:r w:rsidR="00504157">
              <w:rPr>
                <w:rFonts w:ascii="Century Gothic" w:hAnsi="Century Gothic" w:cs="Tahoma"/>
                <w:b/>
                <w:color w:val="000000"/>
                <w:sz w:val="18"/>
                <w:szCs w:val="18"/>
              </w:rPr>
              <w:t>3</w:t>
            </w:r>
          </w:p>
        </w:tc>
      </w:tr>
      <w:tr w:rsidR="00CE6F5E" w:rsidRPr="00AF32F5" w14:paraId="25B51791" w14:textId="77777777" w:rsidTr="00CE6F5E">
        <w:tc>
          <w:tcPr>
            <w:tcW w:w="4424" w:type="dxa"/>
          </w:tcPr>
          <w:p w14:paraId="46A26CEF" w14:textId="77777777" w:rsidR="00CE6F5E" w:rsidRPr="00AF32F5" w:rsidRDefault="00CE6F5E" w:rsidP="00CE6F5E">
            <w:pPr>
              <w:spacing w:after="0" w:line="240" w:lineRule="auto"/>
              <w:rPr>
                <w:rFonts w:ascii="Century Gothic" w:hAnsi="Century Gothic" w:cs="Tahoma"/>
                <w:b/>
                <w:color w:val="000000"/>
                <w:sz w:val="18"/>
                <w:szCs w:val="18"/>
              </w:rPr>
            </w:pPr>
            <w:r w:rsidRPr="00AF32F5">
              <w:rPr>
                <w:rFonts w:ascii="Century Gothic" w:hAnsi="Century Gothic" w:cs="Tahoma"/>
                <w:b/>
                <w:color w:val="000000"/>
                <w:sz w:val="18"/>
                <w:szCs w:val="18"/>
              </w:rPr>
              <w:t>Objeto de la Contratación</w:t>
            </w:r>
          </w:p>
        </w:tc>
        <w:tc>
          <w:tcPr>
            <w:tcW w:w="5641" w:type="dxa"/>
          </w:tcPr>
          <w:p w14:paraId="6039D534" w14:textId="688B1AB5" w:rsidR="00CE6F5E" w:rsidRPr="00AF32F5" w:rsidRDefault="00CE6F5E" w:rsidP="00EC2012">
            <w:pPr>
              <w:spacing w:after="0" w:line="240" w:lineRule="auto"/>
              <w:jc w:val="both"/>
              <w:rPr>
                <w:rFonts w:ascii="Century Gothic" w:eastAsia="Times New Roman" w:hAnsi="Century Gothic" w:cs="Arial"/>
                <w:b/>
                <w:bCs/>
                <w:sz w:val="18"/>
                <w:szCs w:val="18"/>
                <w:lang w:val="es-ES" w:eastAsia="zh-CN"/>
              </w:rPr>
            </w:pPr>
            <w:r w:rsidRPr="00AF32F5">
              <w:rPr>
                <w:rFonts w:ascii="Century Gothic" w:hAnsi="Century Gothic" w:cs="Tahoma"/>
                <w:b/>
                <w:color w:val="000000"/>
                <w:sz w:val="18"/>
                <w:szCs w:val="18"/>
              </w:rPr>
              <w:t>“</w:t>
            </w:r>
            <w:bookmarkStart w:id="0" w:name="_Hlk122012911"/>
            <w:r w:rsidR="00A37F20">
              <w:rPr>
                <w:rFonts w:ascii="Century Gothic" w:eastAsia="Times New Roman" w:hAnsi="Century Gothic" w:cs="Arial"/>
                <w:b/>
                <w:bCs/>
                <w:sz w:val="18"/>
                <w:szCs w:val="18"/>
                <w:lang w:val="es-ES" w:eastAsia="zh-CN"/>
              </w:rPr>
              <w:t xml:space="preserve">COMPRA </w:t>
            </w:r>
            <w:r w:rsidR="00471E11" w:rsidRPr="00AF32F5">
              <w:rPr>
                <w:rFonts w:ascii="Century Gothic" w:eastAsia="Times New Roman" w:hAnsi="Century Gothic" w:cs="Arial"/>
                <w:b/>
                <w:bCs/>
                <w:sz w:val="18"/>
                <w:szCs w:val="18"/>
                <w:lang w:val="es-ES" w:eastAsia="zh-CN"/>
              </w:rPr>
              <w:t>E INSTALACION DE REPUESTOS MECANICOS NECESARIOS PARA EL CORRECTO FUNCIONAMIENTO DE LAS BICICLETAS DE CICLISMO DE RUTA Y CICLOMONTAÑISMO</w:t>
            </w:r>
            <w:r w:rsidR="008B5E4A" w:rsidRPr="00AF32F5">
              <w:rPr>
                <w:rFonts w:ascii="Century Gothic" w:eastAsia="Times New Roman" w:hAnsi="Century Gothic" w:cs="Arial"/>
                <w:b/>
                <w:bCs/>
                <w:sz w:val="18"/>
                <w:szCs w:val="18"/>
                <w:lang w:val="es-ES" w:eastAsia="zh-CN"/>
              </w:rPr>
              <w:t xml:space="preserve">, DE LAS ESCUELAS DE FORMACION DEPORTIVA </w:t>
            </w:r>
            <w:r w:rsidR="00471E11" w:rsidRPr="00AF32F5">
              <w:rPr>
                <w:rFonts w:ascii="Century Gothic" w:eastAsia="Times New Roman" w:hAnsi="Century Gothic" w:cs="Arial"/>
                <w:b/>
                <w:bCs/>
                <w:sz w:val="18"/>
                <w:szCs w:val="18"/>
                <w:lang w:val="es-ES" w:eastAsia="zh-CN"/>
              </w:rPr>
              <w:t>DEL INSTITUTO MUNICIPAL DE RECREACIÓN Y DEPORTE DE COTA VIGENCIA 202</w:t>
            </w:r>
            <w:bookmarkEnd w:id="0"/>
            <w:r w:rsidR="00504157">
              <w:rPr>
                <w:rFonts w:ascii="Century Gothic" w:eastAsia="Times New Roman" w:hAnsi="Century Gothic" w:cs="Arial"/>
                <w:b/>
                <w:bCs/>
                <w:sz w:val="18"/>
                <w:szCs w:val="18"/>
                <w:lang w:val="es-ES" w:eastAsia="zh-CN"/>
              </w:rPr>
              <w:t>3</w:t>
            </w:r>
            <w:r w:rsidRPr="00AF32F5">
              <w:rPr>
                <w:rFonts w:ascii="Century Gothic" w:hAnsi="Century Gothic" w:cs="Tahoma"/>
                <w:b/>
                <w:bCs/>
                <w:sz w:val="18"/>
                <w:szCs w:val="18"/>
                <w:shd w:val="clear" w:color="auto" w:fill="FFFFFF"/>
              </w:rPr>
              <w:t>”</w:t>
            </w:r>
            <w:r w:rsidRPr="00AF32F5">
              <w:rPr>
                <w:rFonts w:ascii="Century Gothic" w:hAnsi="Century Gothic" w:cs="Tahoma"/>
                <w:sz w:val="18"/>
                <w:szCs w:val="18"/>
              </w:rPr>
              <w:t xml:space="preserve">.   </w:t>
            </w:r>
          </w:p>
        </w:tc>
      </w:tr>
      <w:tr w:rsidR="00CE6F5E" w:rsidRPr="00AF32F5" w14:paraId="092C8DAE" w14:textId="77777777" w:rsidTr="00CE6F5E">
        <w:tc>
          <w:tcPr>
            <w:tcW w:w="10065" w:type="dxa"/>
            <w:gridSpan w:val="2"/>
            <w:shd w:val="clear" w:color="auto" w:fill="DEEAF6" w:themeFill="accent1" w:themeFillTint="33"/>
          </w:tcPr>
          <w:p w14:paraId="2F55C9D4" w14:textId="77777777" w:rsidR="00CE6F5E" w:rsidRPr="00AF32F5" w:rsidRDefault="00CE6F5E" w:rsidP="00CE6F5E">
            <w:pPr>
              <w:pStyle w:val="Prrafodelista"/>
              <w:numPr>
                <w:ilvl w:val="0"/>
                <w:numId w:val="1"/>
              </w:numPr>
              <w:ind w:left="459"/>
              <w:rPr>
                <w:rFonts w:ascii="Century Gothic" w:hAnsi="Century Gothic" w:cs="Tahoma"/>
                <w:b/>
                <w:color w:val="000000"/>
                <w:sz w:val="18"/>
                <w:szCs w:val="18"/>
              </w:rPr>
            </w:pPr>
            <w:r w:rsidRPr="00AF32F5">
              <w:rPr>
                <w:rFonts w:ascii="Century Gothic" w:hAnsi="Century Gothic" w:cs="Tahoma"/>
                <w:b/>
                <w:color w:val="000000"/>
                <w:sz w:val="18"/>
                <w:szCs w:val="18"/>
              </w:rPr>
              <w:t>DESCRIPCIÓN DE LA NECESIDAD QUE SE PRETENDE SATISFACER</w:t>
            </w:r>
          </w:p>
        </w:tc>
      </w:tr>
      <w:tr w:rsidR="00CE6F5E" w:rsidRPr="00AF32F5" w14:paraId="28F00D18" w14:textId="77777777" w:rsidTr="00CE6F5E">
        <w:trPr>
          <w:trHeight w:val="2049"/>
        </w:trPr>
        <w:tc>
          <w:tcPr>
            <w:tcW w:w="10065" w:type="dxa"/>
            <w:gridSpan w:val="2"/>
          </w:tcPr>
          <w:p w14:paraId="0D440084" w14:textId="77777777" w:rsidR="00CE6F5E" w:rsidRPr="00AF32F5" w:rsidRDefault="00CE6F5E" w:rsidP="00CE6F5E">
            <w:pPr>
              <w:spacing w:after="0" w:line="240" w:lineRule="auto"/>
              <w:rPr>
                <w:rFonts w:ascii="Century Gothic" w:hAnsi="Century Gothic" w:cs="Tahoma"/>
                <w:b/>
                <w:color w:val="000000"/>
                <w:sz w:val="18"/>
                <w:szCs w:val="18"/>
              </w:rPr>
            </w:pPr>
          </w:p>
          <w:p w14:paraId="04D47331" w14:textId="77777777" w:rsidR="00CE6F5E" w:rsidRPr="00AF32F5" w:rsidRDefault="00CE6F5E" w:rsidP="00CE6F5E">
            <w:pPr>
              <w:jc w:val="both"/>
              <w:rPr>
                <w:rFonts w:ascii="Century Gothic" w:eastAsia="Calibri" w:hAnsi="Century Gothic" w:cs="Arial"/>
                <w:sz w:val="18"/>
                <w:szCs w:val="18"/>
              </w:rPr>
            </w:pPr>
            <w:r w:rsidRPr="00AF32F5">
              <w:rPr>
                <w:rFonts w:ascii="Century Gothic" w:hAnsi="Century Gothic" w:cs="Arial"/>
                <w:sz w:val="18"/>
                <w:szCs w:val="18"/>
              </w:rPr>
              <w:t>Que l</w:t>
            </w:r>
            <w:r w:rsidRPr="00AF32F5">
              <w:rPr>
                <w:rFonts w:ascii="Century Gothic" w:eastAsia="Calibri" w:hAnsi="Century Gothic" w:cs="Arial"/>
                <w:sz w:val="18"/>
                <w:szCs w:val="18"/>
              </w:rPr>
              <w:t>a Constitución Política de Colombia establece en el A</w:t>
            </w:r>
            <w:r w:rsidRPr="00AF32F5">
              <w:rPr>
                <w:rFonts w:ascii="Century Gothic" w:hAnsi="Century Gothic" w:cs="Arial"/>
                <w:sz w:val="18"/>
                <w:szCs w:val="18"/>
              </w:rPr>
              <w:t>rtículo 52</w:t>
            </w:r>
            <w:r w:rsidRPr="00AF32F5">
              <w:rPr>
                <w:rFonts w:ascii="Century Gothic" w:eastAsia="Calibri" w:hAnsi="Century Gothic" w:cs="Arial"/>
                <w:sz w:val="18"/>
                <w:szCs w:val="18"/>
              </w:rPr>
              <w:t>, el Derecho de todas las personas a la recreación, a la práctica del deporte y al aprovechamiento del tiempo libre</w:t>
            </w:r>
            <w:r w:rsidRPr="00AF32F5">
              <w:rPr>
                <w:rFonts w:ascii="Century Gothic" w:hAnsi="Century Gothic" w:cs="Arial"/>
                <w:sz w:val="18"/>
                <w:szCs w:val="18"/>
              </w:rPr>
              <w:t>, luego e</w:t>
            </w:r>
            <w:r w:rsidRPr="00AF32F5">
              <w:rPr>
                <w:rFonts w:ascii="Century Gothic" w:eastAsia="Calibri" w:hAnsi="Century Gothic" w:cs="Arial"/>
                <w:sz w:val="18"/>
                <w:szCs w:val="18"/>
              </w:rPr>
              <w:t xml:space="preserve">l Estado fomentará estas actividades e inspeccionará las organizaciones deportivas, cuya estructura y propiedad deberán ser democráticas. </w:t>
            </w:r>
          </w:p>
          <w:p w14:paraId="6553CADB" w14:textId="77777777" w:rsidR="00CE6F5E" w:rsidRPr="00AF32F5" w:rsidRDefault="00844F53" w:rsidP="00CE6F5E">
            <w:pPr>
              <w:jc w:val="both"/>
              <w:rPr>
                <w:rFonts w:ascii="Century Gothic" w:hAnsi="Century Gothic" w:cs="Arial"/>
                <w:color w:val="000000" w:themeColor="text1"/>
                <w:sz w:val="18"/>
                <w:szCs w:val="18"/>
              </w:rPr>
            </w:pPr>
            <w:r w:rsidRPr="00AF32F5">
              <w:rPr>
                <w:rFonts w:ascii="Century Gothic" w:eastAsia="Calibri" w:hAnsi="Century Gothic" w:cs="Arial"/>
                <w:color w:val="000000" w:themeColor="text1"/>
                <w:sz w:val="18"/>
                <w:szCs w:val="18"/>
              </w:rPr>
              <w:t>Así mismo,</w:t>
            </w:r>
            <w:r w:rsidR="00CE6F5E" w:rsidRPr="00AF32F5">
              <w:rPr>
                <w:rFonts w:ascii="Century Gothic" w:eastAsia="Calibri" w:hAnsi="Century Gothic" w:cs="Arial"/>
                <w:color w:val="000000" w:themeColor="text1"/>
                <w:sz w:val="18"/>
                <w:szCs w:val="18"/>
              </w:rPr>
              <w:t xml:space="preserve"> la Ley 181 de 1995 </w:t>
            </w:r>
            <w:r w:rsidRPr="00AF32F5">
              <w:rPr>
                <w:rFonts w:ascii="Century Gothic" w:eastAsia="Calibri" w:hAnsi="Century Gothic" w:cs="Arial"/>
                <w:color w:val="000000" w:themeColor="text1"/>
                <w:sz w:val="18"/>
                <w:szCs w:val="18"/>
              </w:rPr>
              <w:t>“</w:t>
            </w:r>
            <w:r w:rsidRPr="00AF32F5">
              <w:rPr>
                <w:rFonts w:ascii="Century Gothic" w:eastAsia="Calibri" w:hAnsi="Century Gothic" w:cs="Arial"/>
                <w:i/>
                <w:color w:val="000000" w:themeColor="text1"/>
                <w:sz w:val="18"/>
                <w:szCs w:val="18"/>
              </w:rPr>
              <w:t>po</w:t>
            </w:r>
            <w:r w:rsidR="00CE6F5E" w:rsidRPr="00AF32F5">
              <w:rPr>
                <w:rFonts w:ascii="Century Gothic" w:hAnsi="Century Gothic" w:cs="Arial"/>
                <w:i/>
                <w:color w:val="000000" w:themeColor="text1"/>
                <w:sz w:val="18"/>
                <w:szCs w:val="18"/>
              </w:rPr>
              <w:t xml:space="preserve">r la cual se dictan disposiciones para el fomento del deporte, la recreación, el aprovechamiento del tiempo libre y la Educación Física </w:t>
            </w:r>
            <w:r w:rsidRPr="00AF32F5">
              <w:rPr>
                <w:rFonts w:ascii="Century Gothic" w:hAnsi="Century Gothic" w:cs="Arial"/>
                <w:i/>
                <w:color w:val="000000" w:themeColor="text1"/>
                <w:sz w:val="18"/>
                <w:szCs w:val="18"/>
              </w:rPr>
              <w:t xml:space="preserve">(…)” en el Artículo 5° </w:t>
            </w:r>
            <w:r w:rsidR="00CE6F5E" w:rsidRPr="00AF32F5">
              <w:rPr>
                <w:rFonts w:ascii="Century Gothic" w:eastAsia="Calibri" w:hAnsi="Century Gothic" w:cs="Arial"/>
                <w:color w:val="000000" w:themeColor="text1"/>
                <w:sz w:val="18"/>
                <w:szCs w:val="18"/>
              </w:rPr>
              <w:t xml:space="preserve">señala que </w:t>
            </w:r>
            <w:r w:rsidR="00CE6F5E" w:rsidRPr="00AF32F5">
              <w:rPr>
                <w:rFonts w:ascii="Century Gothic" w:hAnsi="Century Gothic" w:cs="Arial"/>
                <w:color w:val="000000" w:themeColor="text1"/>
                <w:sz w:val="18"/>
                <w:szCs w:val="18"/>
              </w:rPr>
              <w:t>la recreación es un proceso de acción participativa y dinámica, que facilita entender la vida como una vivencia de disfrute, creación y libertad, en el pleno desarrollo de las potencialidades del ser humano para su realización y mejoramiento de la calidad de vida individual y social, mediante la práctica de actividades físicas o intelectuales de esparcimiento, el aprovechamiento del tiempo libre es el uso constructivo que el ser humano hace de él, en beneficio de su enriquecimiento personal y del disfrute de la vida en forma individual o colectiva.</w:t>
            </w:r>
          </w:p>
          <w:p w14:paraId="5A9A2C44" w14:textId="77777777" w:rsidR="00CE6F5E" w:rsidRPr="00AF32F5" w:rsidRDefault="00844F53" w:rsidP="00CE6F5E">
            <w:pPr>
              <w:spacing w:after="120"/>
              <w:ind w:right="114"/>
              <w:jc w:val="both"/>
              <w:rPr>
                <w:rFonts w:ascii="Century Gothic" w:hAnsi="Century Gothic" w:cs="Arial"/>
                <w:sz w:val="18"/>
                <w:szCs w:val="18"/>
              </w:rPr>
            </w:pPr>
            <w:r w:rsidRPr="00AF32F5">
              <w:rPr>
                <w:rFonts w:ascii="Century Gothic" w:hAnsi="Century Gothic" w:cs="Arial"/>
                <w:sz w:val="18"/>
                <w:szCs w:val="18"/>
              </w:rPr>
              <w:t>Que e</w:t>
            </w:r>
            <w:r w:rsidR="00CE6F5E" w:rsidRPr="00AF32F5">
              <w:rPr>
                <w:rFonts w:ascii="Century Gothic" w:hAnsi="Century Gothic" w:cs="Arial"/>
                <w:sz w:val="18"/>
                <w:szCs w:val="18"/>
              </w:rPr>
              <w:t>l Instituto Municipal de Recreación y Deporte de Cota es un establecimiento Público descentralizado del orden municipal, que hace parte del sistema nacional del deporte y ente rector para el deporte</w:t>
            </w:r>
            <w:del w:id="1" w:author="Oscar Fernando Cardenas Parra" w:date="2020-07-09T15:31:00Z">
              <w:r w:rsidR="00CE6F5E" w:rsidRPr="00AF32F5" w:rsidDel="00D20067">
                <w:rPr>
                  <w:rFonts w:ascii="Century Gothic" w:hAnsi="Century Gothic" w:cs="Arial"/>
                  <w:sz w:val="18"/>
                  <w:szCs w:val="18"/>
                </w:rPr>
                <w:delText>.</w:delText>
              </w:r>
            </w:del>
            <w:r w:rsidR="00CE6F5E" w:rsidRPr="00AF32F5">
              <w:rPr>
                <w:rFonts w:ascii="Century Gothic" w:hAnsi="Century Gothic" w:cs="Arial"/>
                <w:sz w:val="18"/>
                <w:szCs w:val="18"/>
              </w:rPr>
              <w:t xml:space="preserve"> de la recreación, el aprovechamiento del Tiempo Libre y la educación extraescolar en el Municipio de Cota, de conformidad con </w:t>
            </w:r>
            <w:r w:rsidR="006C48F2" w:rsidRPr="00AF32F5">
              <w:rPr>
                <w:rFonts w:ascii="Century Gothic" w:hAnsi="Century Gothic" w:cs="Arial"/>
                <w:sz w:val="18"/>
                <w:szCs w:val="18"/>
              </w:rPr>
              <w:t xml:space="preserve">lo señalado en </w:t>
            </w:r>
            <w:r w:rsidR="00CE6F5E" w:rsidRPr="00AF32F5">
              <w:rPr>
                <w:rFonts w:ascii="Century Gothic" w:hAnsi="Century Gothic" w:cs="Arial"/>
                <w:sz w:val="18"/>
                <w:szCs w:val="18"/>
              </w:rPr>
              <w:t xml:space="preserve">el Acuerdo Nº 021 de 1998 del Honorable Concejo del Municipio de Cota y la </w:t>
            </w:r>
            <w:r w:rsidR="00CE6F5E" w:rsidRPr="00AF32F5">
              <w:rPr>
                <w:rFonts w:ascii="Century Gothic" w:hAnsi="Century Gothic" w:cs="Arial"/>
                <w:spacing w:val="-3"/>
                <w:sz w:val="18"/>
                <w:szCs w:val="18"/>
              </w:rPr>
              <w:t xml:space="preserve">Ley </w:t>
            </w:r>
            <w:r w:rsidR="00CE6F5E" w:rsidRPr="00AF32F5">
              <w:rPr>
                <w:rFonts w:ascii="Century Gothic" w:hAnsi="Century Gothic" w:cs="Arial"/>
                <w:sz w:val="18"/>
                <w:szCs w:val="18"/>
              </w:rPr>
              <w:t>181 de</w:t>
            </w:r>
            <w:r w:rsidR="00CE6F5E" w:rsidRPr="00AF32F5">
              <w:rPr>
                <w:rFonts w:ascii="Century Gothic" w:hAnsi="Century Gothic" w:cs="Arial"/>
                <w:spacing w:val="-6"/>
                <w:sz w:val="18"/>
                <w:szCs w:val="18"/>
              </w:rPr>
              <w:t xml:space="preserve"> </w:t>
            </w:r>
            <w:r w:rsidR="00CE6F5E" w:rsidRPr="00AF32F5">
              <w:rPr>
                <w:rFonts w:ascii="Century Gothic" w:hAnsi="Century Gothic" w:cs="Arial"/>
                <w:sz w:val="18"/>
                <w:szCs w:val="18"/>
              </w:rPr>
              <w:t>1995.</w:t>
            </w:r>
          </w:p>
          <w:p w14:paraId="67A11E71" w14:textId="77777777" w:rsidR="00CE6F5E" w:rsidRPr="00AF32F5" w:rsidRDefault="00CE6F5E" w:rsidP="006C48F2">
            <w:pPr>
              <w:ind w:right="115"/>
              <w:jc w:val="both"/>
              <w:rPr>
                <w:rFonts w:ascii="Century Gothic" w:hAnsi="Century Gothic" w:cs="Arial"/>
                <w:sz w:val="18"/>
                <w:szCs w:val="18"/>
                <w:lang w:eastAsia="es-ES"/>
              </w:rPr>
            </w:pPr>
            <w:r w:rsidRPr="00AF32F5">
              <w:rPr>
                <w:rFonts w:ascii="Century Gothic" w:hAnsi="Century Gothic" w:cs="Arial"/>
                <w:sz w:val="18"/>
                <w:szCs w:val="18"/>
              </w:rPr>
              <w:t xml:space="preserve">Que </w:t>
            </w:r>
            <w:r w:rsidR="006C48F2" w:rsidRPr="00AF32F5">
              <w:rPr>
                <w:rFonts w:ascii="Century Gothic" w:hAnsi="Century Gothic" w:cs="Arial"/>
                <w:sz w:val="18"/>
                <w:szCs w:val="18"/>
              </w:rPr>
              <w:t xml:space="preserve">en fecha </w:t>
            </w:r>
            <w:r w:rsidRPr="00AF32F5">
              <w:rPr>
                <w:rFonts w:ascii="Century Gothic" w:hAnsi="Century Gothic" w:cs="Arial"/>
                <w:sz w:val="18"/>
                <w:szCs w:val="18"/>
              </w:rPr>
              <w:t xml:space="preserve">01 de septiembre de 2009 se adoptaron los Estatutos del Instituto Municipal </w:t>
            </w:r>
            <w:r w:rsidR="006C48F2" w:rsidRPr="00AF32F5">
              <w:rPr>
                <w:rFonts w:ascii="Century Gothic" w:hAnsi="Century Gothic" w:cs="Arial"/>
                <w:sz w:val="18"/>
                <w:szCs w:val="18"/>
              </w:rPr>
              <w:t xml:space="preserve">de Recreación y Deporte de Cota, en virtud del cual, en su Artículo Noveno se fijaron las Funciones del Instituto </w:t>
            </w:r>
            <w:r w:rsidRPr="00AF32F5">
              <w:rPr>
                <w:rFonts w:ascii="Century Gothic" w:hAnsi="Century Gothic" w:cs="Arial"/>
                <w:sz w:val="18"/>
                <w:szCs w:val="18"/>
              </w:rPr>
              <w:t xml:space="preserve">para dar cabal cumplimiento a </w:t>
            </w:r>
            <w:r w:rsidRPr="00AF32F5">
              <w:rPr>
                <w:rFonts w:ascii="Century Gothic" w:hAnsi="Century Gothic" w:cs="Arial"/>
                <w:spacing w:val="-3"/>
                <w:sz w:val="18"/>
                <w:szCs w:val="18"/>
              </w:rPr>
              <w:t xml:space="preserve">su </w:t>
            </w:r>
            <w:r w:rsidRPr="00AF32F5">
              <w:rPr>
                <w:rFonts w:ascii="Century Gothic" w:hAnsi="Century Gothic" w:cs="Arial"/>
                <w:sz w:val="18"/>
                <w:szCs w:val="18"/>
              </w:rPr>
              <w:t>misión</w:t>
            </w:r>
            <w:r w:rsidR="006C48F2" w:rsidRPr="00AF32F5">
              <w:rPr>
                <w:rFonts w:ascii="Century Gothic" w:hAnsi="Century Gothic" w:cs="Arial"/>
                <w:sz w:val="18"/>
                <w:szCs w:val="18"/>
              </w:rPr>
              <w:t xml:space="preserve">, </w:t>
            </w:r>
            <w:r w:rsidR="00F34428" w:rsidRPr="00AF32F5">
              <w:rPr>
                <w:rFonts w:ascii="Century Gothic" w:hAnsi="Century Gothic" w:cs="Arial"/>
                <w:sz w:val="18"/>
                <w:szCs w:val="18"/>
              </w:rPr>
              <w:t xml:space="preserve">estableciendo en </w:t>
            </w:r>
            <w:r w:rsidR="006C48F2" w:rsidRPr="00AF32F5">
              <w:rPr>
                <w:rFonts w:ascii="Century Gothic" w:hAnsi="Century Gothic" w:cs="Arial"/>
                <w:sz w:val="18"/>
                <w:szCs w:val="18"/>
              </w:rPr>
              <w:t xml:space="preserve">el </w:t>
            </w:r>
            <w:r w:rsidRPr="00AF32F5">
              <w:rPr>
                <w:rFonts w:ascii="Century Gothic" w:hAnsi="Century Gothic" w:cs="Arial"/>
                <w:sz w:val="18"/>
                <w:szCs w:val="18"/>
              </w:rPr>
              <w:t>Numeral 10</w:t>
            </w:r>
            <w:r w:rsidR="006C48F2" w:rsidRPr="00AF32F5">
              <w:rPr>
                <w:rFonts w:ascii="Century Gothic" w:hAnsi="Century Gothic" w:cs="Arial"/>
                <w:sz w:val="18"/>
                <w:szCs w:val="18"/>
              </w:rPr>
              <w:t>° la función de la Entidad de</w:t>
            </w:r>
            <w:r w:rsidRPr="00AF32F5">
              <w:rPr>
                <w:rFonts w:ascii="Century Gothic" w:hAnsi="Century Gothic" w:cs="Arial"/>
                <w:sz w:val="18"/>
                <w:szCs w:val="18"/>
              </w:rPr>
              <w:t xml:space="preserve"> “</w:t>
            </w:r>
            <w:r w:rsidRPr="00AF32F5">
              <w:rPr>
                <w:rFonts w:ascii="Century Gothic" w:hAnsi="Century Gothic" w:cs="Arial"/>
                <w:i/>
                <w:sz w:val="18"/>
                <w:szCs w:val="18"/>
              </w:rPr>
              <w:t>Celebrar todo tipo de contrato con personas</w:t>
            </w:r>
            <w:r w:rsidRPr="00AF32F5">
              <w:rPr>
                <w:rFonts w:ascii="Century Gothic" w:hAnsi="Century Gothic" w:cs="Arial"/>
                <w:i/>
                <w:spacing w:val="-32"/>
                <w:sz w:val="18"/>
                <w:szCs w:val="18"/>
              </w:rPr>
              <w:t xml:space="preserve"> </w:t>
            </w:r>
            <w:r w:rsidRPr="00AF32F5">
              <w:rPr>
                <w:rFonts w:ascii="Century Gothic" w:hAnsi="Century Gothic" w:cs="Arial"/>
                <w:i/>
                <w:sz w:val="18"/>
                <w:szCs w:val="18"/>
              </w:rPr>
              <w:t>naturales</w:t>
            </w:r>
            <w:r w:rsidRPr="00AF32F5">
              <w:rPr>
                <w:rFonts w:ascii="Century Gothic" w:hAnsi="Century Gothic" w:cs="Arial"/>
                <w:i/>
                <w:spacing w:val="-32"/>
                <w:sz w:val="18"/>
                <w:szCs w:val="18"/>
              </w:rPr>
              <w:t xml:space="preserve"> </w:t>
            </w:r>
            <w:r w:rsidRPr="00AF32F5">
              <w:rPr>
                <w:rFonts w:ascii="Century Gothic" w:hAnsi="Century Gothic" w:cs="Arial"/>
                <w:i/>
                <w:sz w:val="18"/>
                <w:szCs w:val="18"/>
              </w:rPr>
              <w:t>o</w:t>
            </w:r>
            <w:r w:rsidRPr="00AF32F5">
              <w:rPr>
                <w:rFonts w:ascii="Century Gothic" w:hAnsi="Century Gothic" w:cs="Arial"/>
                <w:i/>
                <w:spacing w:val="-35"/>
                <w:sz w:val="18"/>
                <w:szCs w:val="18"/>
              </w:rPr>
              <w:t xml:space="preserve"> </w:t>
            </w:r>
            <w:r w:rsidRPr="00AF32F5">
              <w:rPr>
                <w:rFonts w:ascii="Century Gothic" w:hAnsi="Century Gothic" w:cs="Arial"/>
                <w:i/>
                <w:sz w:val="18"/>
                <w:szCs w:val="18"/>
              </w:rPr>
              <w:t>jurídicas,</w:t>
            </w:r>
            <w:r w:rsidRPr="00AF32F5">
              <w:rPr>
                <w:rFonts w:ascii="Century Gothic" w:hAnsi="Century Gothic" w:cs="Arial"/>
                <w:i/>
                <w:spacing w:val="-34"/>
                <w:sz w:val="18"/>
                <w:szCs w:val="18"/>
              </w:rPr>
              <w:t xml:space="preserve"> </w:t>
            </w:r>
            <w:r w:rsidRPr="00AF32F5">
              <w:rPr>
                <w:rFonts w:ascii="Century Gothic" w:hAnsi="Century Gothic" w:cs="Arial"/>
                <w:i/>
                <w:sz w:val="18"/>
                <w:szCs w:val="18"/>
              </w:rPr>
              <w:t>de</w:t>
            </w:r>
            <w:r w:rsidRPr="00AF32F5">
              <w:rPr>
                <w:rFonts w:ascii="Century Gothic" w:hAnsi="Century Gothic" w:cs="Arial"/>
                <w:i/>
                <w:spacing w:val="-32"/>
                <w:sz w:val="18"/>
                <w:szCs w:val="18"/>
              </w:rPr>
              <w:t xml:space="preserve"> </w:t>
            </w:r>
            <w:r w:rsidRPr="00AF32F5">
              <w:rPr>
                <w:rFonts w:ascii="Century Gothic" w:hAnsi="Century Gothic" w:cs="Arial"/>
                <w:i/>
                <w:sz w:val="18"/>
                <w:szCs w:val="18"/>
              </w:rPr>
              <w:t>conformidad</w:t>
            </w:r>
            <w:r w:rsidRPr="00AF32F5">
              <w:rPr>
                <w:rFonts w:ascii="Century Gothic" w:hAnsi="Century Gothic" w:cs="Arial"/>
                <w:i/>
                <w:spacing w:val="-34"/>
                <w:sz w:val="18"/>
                <w:szCs w:val="18"/>
              </w:rPr>
              <w:t xml:space="preserve"> </w:t>
            </w:r>
            <w:r w:rsidRPr="00AF32F5">
              <w:rPr>
                <w:rFonts w:ascii="Century Gothic" w:hAnsi="Century Gothic" w:cs="Arial"/>
                <w:i/>
                <w:sz w:val="18"/>
                <w:szCs w:val="18"/>
              </w:rPr>
              <w:t>con</w:t>
            </w:r>
            <w:r w:rsidRPr="00AF32F5">
              <w:rPr>
                <w:rFonts w:ascii="Century Gothic" w:hAnsi="Century Gothic" w:cs="Arial"/>
                <w:i/>
                <w:spacing w:val="-32"/>
                <w:sz w:val="18"/>
                <w:szCs w:val="18"/>
              </w:rPr>
              <w:t xml:space="preserve"> </w:t>
            </w:r>
            <w:r w:rsidRPr="00AF32F5">
              <w:rPr>
                <w:rFonts w:ascii="Century Gothic" w:hAnsi="Century Gothic" w:cs="Arial"/>
                <w:i/>
                <w:sz w:val="18"/>
                <w:szCs w:val="18"/>
              </w:rPr>
              <w:t>las</w:t>
            </w:r>
            <w:r w:rsidRPr="00AF32F5">
              <w:rPr>
                <w:rFonts w:ascii="Century Gothic" w:hAnsi="Century Gothic" w:cs="Arial"/>
                <w:i/>
                <w:spacing w:val="-32"/>
                <w:sz w:val="18"/>
                <w:szCs w:val="18"/>
              </w:rPr>
              <w:t xml:space="preserve"> </w:t>
            </w:r>
            <w:r w:rsidRPr="00AF32F5">
              <w:rPr>
                <w:rFonts w:ascii="Century Gothic" w:hAnsi="Century Gothic" w:cs="Arial"/>
                <w:i/>
                <w:sz w:val="18"/>
                <w:szCs w:val="18"/>
              </w:rPr>
              <w:t>normas</w:t>
            </w:r>
            <w:r w:rsidRPr="00AF32F5">
              <w:rPr>
                <w:rFonts w:ascii="Century Gothic" w:hAnsi="Century Gothic" w:cs="Arial"/>
                <w:i/>
                <w:spacing w:val="-32"/>
                <w:sz w:val="18"/>
                <w:szCs w:val="18"/>
              </w:rPr>
              <w:t xml:space="preserve"> </w:t>
            </w:r>
            <w:r w:rsidRPr="00AF32F5">
              <w:rPr>
                <w:rFonts w:ascii="Century Gothic" w:hAnsi="Century Gothic" w:cs="Arial"/>
                <w:i/>
                <w:sz w:val="18"/>
                <w:szCs w:val="18"/>
              </w:rPr>
              <w:t>fiscales</w:t>
            </w:r>
            <w:r w:rsidRPr="00AF32F5">
              <w:rPr>
                <w:rFonts w:ascii="Century Gothic" w:hAnsi="Century Gothic" w:cs="Arial"/>
                <w:i/>
                <w:spacing w:val="-35"/>
                <w:sz w:val="18"/>
                <w:szCs w:val="18"/>
              </w:rPr>
              <w:t xml:space="preserve"> </w:t>
            </w:r>
            <w:r w:rsidRPr="00AF32F5">
              <w:rPr>
                <w:rFonts w:ascii="Century Gothic" w:hAnsi="Century Gothic" w:cs="Arial"/>
                <w:i/>
                <w:sz w:val="18"/>
                <w:szCs w:val="18"/>
              </w:rPr>
              <w:t>que</w:t>
            </w:r>
            <w:r w:rsidRPr="00AF32F5">
              <w:rPr>
                <w:rFonts w:ascii="Century Gothic" w:hAnsi="Century Gothic" w:cs="Arial"/>
                <w:i/>
                <w:spacing w:val="-32"/>
                <w:sz w:val="18"/>
                <w:szCs w:val="18"/>
              </w:rPr>
              <w:t xml:space="preserve"> </w:t>
            </w:r>
            <w:r w:rsidRPr="00AF32F5">
              <w:rPr>
                <w:rFonts w:ascii="Century Gothic" w:hAnsi="Century Gothic" w:cs="Arial"/>
                <w:i/>
                <w:sz w:val="18"/>
                <w:szCs w:val="18"/>
              </w:rPr>
              <w:t>rijan el</w:t>
            </w:r>
            <w:r w:rsidRPr="00AF32F5">
              <w:rPr>
                <w:rFonts w:ascii="Century Gothic" w:hAnsi="Century Gothic" w:cs="Arial"/>
                <w:i/>
                <w:spacing w:val="-25"/>
                <w:sz w:val="18"/>
                <w:szCs w:val="18"/>
              </w:rPr>
              <w:t xml:space="preserve"> </w:t>
            </w:r>
            <w:r w:rsidRPr="00AF32F5">
              <w:rPr>
                <w:rFonts w:ascii="Century Gothic" w:hAnsi="Century Gothic" w:cs="Arial"/>
                <w:i/>
                <w:sz w:val="18"/>
                <w:szCs w:val="18"/>
              </w:rPr>
              <w:t>municipio,</w:t>
            </w:r>
            <w:r w:rsidRPr="00AF32F5">
              <w:rPr>
                <w:rFonts w:ascii="Century Gothic" w:hAnsi="Century Gothic" w:cs="Arial"/>
                <w:i/>
                <w:spacing w:val="-23"/>
                <w:sz w:val="18"/>
                <w:szCs w:val="18"/>
              </w:rPr>
              <w:t xml:space="preserve"> </w:t>
            </w:r>
            <w:r w:rsidRPr="00AF32F5">
              <w:rPr>
                <w:rFonts w:ascii="Century Gothic" w:hAnsi="Century Gothic" w:cs="Arial"/>
                <w:i/>
                <w:sz w:val="18"/>
                <w:szCs w:val="18"/>
              </w:rPr>
              <w:t>tendientes</w:t>
            </w:r>
            <w:r w:rsidRPr="00AF32F5">
              <w:rPr>
                <w:rFonts w:ascii="Century Gothic" w:hAnsi="Century Gothic" w:cs="Arial"/>
                <w:i/>
                <w:spacing w:val="-24"/>
                <w:sz w:val="18"/>
                <w:szCs w:val="18"/>
              </w:rPr>
              <w:t xml:space="preserve"> </w:t>
            </w:r>
            <w:r w:rsidRPr="00AF32F5">
              <w:rPr>
                <w:rFonts w:ascii="Century Gothic" w:hAnsi="Century Gothic" w:cs="Arial"/>
                <w:i/>
                <w:sz w:val="18"/>
                <w:szCs w:val="18"/>
              </w:rPr>
              <w:t>a</w:t>
            </w:r>
            <w:r w:rsidRPr="00AF32F5">
              <w:rPr>
                <w:rFonts w:ascii="Century Gothic" w:hAnsi="Century Gothic" w:cs="Arial"/>
                <w:i/>
                <w:spacing w:val="-23"/>
                <w:sz w:val="18"/>
                <w:szCs w:val="18"/>
              </w:rPr>
              <w:t xml:space="preserve"> </w:t>
            </w:r>
            <w:r w:rsidRPr="00AF32F5">
              <w:rPr>
                <w:rFonts w:ascii="Century Gothic" w:hAnsi="Century Gothic" w:cs="Arial"/>
                <w:i/>
                <w:sz w:val="18"/>
                <w:szCs w:val="18"/>
              </w:rPr>
              <w:t>la</w:t>
            </w:r>
            <w:r w:rsidRPr="00AF32F5">
              <w:rPr>
                <w:rFonts w:ascii="Century Gothic" w:hAnsi="Century Gothic" w:cs="Arial"/>
                <w:i/>
                <w:spacing w:val="-23"/>
                <w:sz w:val="18"/>
                <w:szCs w:val="18"/>
              </w:rPr>
              <w:t xml:space="preserve"> </w:t>
            </w:r>
            <w:r w:rsidRPr="00AF32F5">
              <w:rPr>
                <w:rFonts w:ascii="Century Gothic" w:hAnsi="Century Gothic" w:cs="Arial"/>
                <w:i/>
                <w:sz w:val="18"/>
                <w:szCs w:val="18"/>
              </w:rPr>
              <w:t>adquisición</w:t>
            </w:r>
            <w:r w:rsidRPr="00AF32F5">
              <w:rPr>
                <w:rFonts w:ascii="Century Gothic" w:hAnsi="Century Gothic" w:cs="Arial"/>
                <w:i/>
                <w:spacing w:val="-23"/>
                <w:sz w:val="18"/>
                <w:szCs w:val="18"/>
              </w:rPr>
              <w:t xml:space="preserve"> </w:t>
            </w:r>
            <w:r w:rsidRPr="00AF32F5">
              <w:rPr>
                <w:rFonts w:ascii="Century Gothic" w:hAnsi="Century Gothic" w:cs="Arial"/>
                <w:i/>
                <w:sz w:val="18"/>
                <w:szCs w:val="18"/>
              </w:rPr>
              <w:t>de</w:t>
            </w:r>
            <w:r w:rsidRPr="00AF32F5">
              <w:rPr>
                <w:rFonts w:ascii="Century Gothic" w:hAnsi="Century Gothic" w:cs="Arial"/>
                <w:i/>
                <w:spacing w:val="-23"/>
                <w:sz w:val="18"/>
                <w:szCs w:val="18"/>
              </w:rPr>
              <w:t xml:space="preserve"> </w:t>
            </w:r>
            <w:r w:rsidRPr="00AF32F5">
              <w:rPr>
                <w:rFonts w:ascii="Century Gothic" w:hAnsi="Century Gothic" w:cs="Arial"/>
                <w:i/>
                <w:sz w:val="18"/>
                <w:szCs w:val="18"/>
              </w:rPr>
              <w:t>bienes</w:t>
            </w:r>
            <w:r w:rsidRPr="00AF32F5">
              <w:rPr>
                <w:rFonts w:ascii="Century Gothic" w:hAnsi="Century Gothic" w:cs="Arial"/>
                <w:i/>
                <w:spacing w:val="-24"/>
                <w:sz w:val="18"/>
                <w:szCs w:val="18"/>
              </w:rPr>
              <w:t xml:space="preserve"> </w:t>
            </w:r>
            <w:r w:rsidRPr="00AF32F5">
              <w:rPr>
                <w:rFonts w:ascii="Century Gothic" w:hAnsi="Century Gothic" w:cs="Arial"/>
                <w:i/>
                <w:sz w:val="18"/>
                <w:szCs w:val="18"/>
              </w:rPr>
              <w:t>o</w:t>
            </w:r>
            <w:r w:rsidRPr="00AF32F5">
              <w:rPr>
                <w:rFonts w:ascii="Century Gothic" w:hAnsi="Century Gothic" w:cs="Arial"/>
                <w:i/>
                <w:spacing w:val="-24"/>
                <w:sz w:val="18"/>
                <w:szCs w:val="18"/>
              </w:rPr>
              <w:t xml:space="preserve"> </w:t>
            </w:r>
            <w:r w:rsidRPr="00AF32F5">
              <w:rPr>
                <w:rFonts w:ascii="Century Gothic" w:hAnsi="Century Gothic" w:cs="Arial"/>
                <w:i/>
                <w:sz w:val="18"/>
                <w:szCs w:val="18"/>
              </w:rPr>
              <w:t>servicios</w:t>
            </w:r>
            <w:r w:rsidRPr="00AF32F5">
              <w:rPr>
                <w:rFonts w:ascii="Century Gothic" w:hAnsi="Century Gothic" w:cs="Arial"/>
                <w:i/>
                <w:spacing w:val="-23"/>
                <w:sz w:val="18"/>
                <w:szCs w:val="18"/>
              </w:rPr>
              <w:t xml:space="preserve"> </w:t>
            </w:r>
            <w:r w:rsidRPr="00AF32F5">
              <w:rPr>
                <w:rFonts w:ascii="Century Gothic" w:hAnsi="Century Gothic" w:cs="Arial"/>
                <w:i/>
                <w:sz w:val="18"/>
                <w:szCs w:val="18"/>
              </w:rPr>
              <w:t>para</w:t>
            </w:r>
            <w:r w:rsidRPr="00AF32F5">
              <w:rPr>
                <w:rFonts w:ascii="Century Gothic" w:hAnsi="Century Gothic" w:cs="Arial"/>
                <w:i/>
                <w:spacing w:val="-23"/>
                <w:sz w:val="18"/>
                <w:szCs w:val="18"/>
              </w:rPr>
              <w:t xml:space="preserve"> </w:t>
            </w:r>
            <w:r w:rsidRPr="00AF32F5">
              <w:rPr>
                <w:rFonts w:ascii="Century Gothic" w:hAnsi="Century Gothic" w:cs="Arial"/>
                <w:i/>
                <w:sz w:val="18"/>
                <w:szCs w:val="18"/>
              </w:rPr>
              <w:t>el</w:t>
            </w:r>
            <w:r w:rsidRPr="00AF32F5">
              <w:rPr>
                <w:rFonts w:ascii="Century Gothic" w:hAnsi="Century Gothic" w:cs="Arial"/>
                <w:i/>
                <w:spacing w:val="-25"/>
                <w:sz w:val="18"/>
                <w:szCs w:val="18"/>
              </w:rPr>
              <w:t xml:space="preserve"> </w:t>
            </w:r>
            <w:r w:rsidRPr="00AF32F5">
              <w:rPr>
                <w:rFonts w:ascii="Century Gothic" w:hAnsi="Century Gothic" w:cs="Arial"/>
                <w:i/>
                <w:sz w:val="18"/>
                <w:szCs w:val="18"/>
              </w:rPr>
              <w:t xml:space="preserve">desarrollo de su </w:t>
            </w:r>
            <w:r w:rsidRPr="00AF32F5">
              <w:rPr>
                <w:rFonts w:ascii="Century Gothic" w:hAnsi="Century Gothic" w:cs="Arial"/>
                <w:i/>
                <w:spacing w:val="-55"/>
                <w:sz w:val="18"/>
                <w:szCs w:val="18"/>
              </w:rPr>
              <w:t xml:space="preserve">    </w:t>
            </w:r>
            <w:r w:rsidRPr="00AF32F5">
              <w:rPr>
                <w:rFonts w:ascii="Century Gothic" w:hAnsi="Century Gothic" w:cs="Arial"/>
                <w:i/>
                <w:sz w:val="18"/>
                <w:szCs w:val="18"/>
              </w:rPr>
              <w:t>misión</w:t>
            </w:r>
            <w:r w:rsidRPr="00AF32F5">
              <w:rPr>
                <w:rFonts w:ascii="Century Gothic" w:hAnsi="Century Gothic" w:cs="Arial"/>
                <w:sz w:val="18"/>
                <w:szCs w:val="18"/>
              </w:rPr>
              <w:t>”</w:t>
            </w:r>
          </w:p>
          <w:p w14:paraId="2B19CAEA" w14:textId="48160396" w:rsidR="006C48F2" w:rsidRPr="00AF32F5" w:rsidRDefault="00AC0958" w:rsidP="00CE6F5E">
            <w:pPr>
              <w:jc w:val="both"/>
              <w:rPr>
                <w:rFonts w:ascii="Century Gothic" w:hAnsi="Century Gothic" w:cs="Arial"/>
                <w:sz w:val="18"/>
                <w:szCs w:val="18"/>
              </w:rPr>
            </w:pPr>
            <w:r w:rsidRPr="00AF32F5">
              <w:rPr>
                <w:rFonts w:ascii="Century Gothic" w:eastAsia="Calibri" w:hAnsi="Century Gothic" w:cs="Arial"/>
                <w:sz w:val="18"/>
                <w:szCs w:val="18"/>
              </w:rPr>
              <w:t>Que,</w:t>
            </w:r>
            <w:r w:rsidR="006C48F2" w:rsidRPr="00AF32F5">
              <w:rPr>
                <w:rFonts w:ascii="Century Gothic" w:eastAsia="Calibri" w:hAnsi="Century Gothic" w:cs="Arial"/>
                <w:sz w:val="18"/>
                <w:szCs w:val="18"/>
              </w:rPr>
              <w:t xml:space="preserve"> por su parte, c</w:t>
            </w:r>
            <w:r w:rsidR="00CE6F5E" w:rsidRPr="00AF32F5">
              <w:rPr>
                <w:rFonts w:ascii="Century Gothic" w:eastAsia="Calibri" w:hAnsi="Century Gothic" w:cs="Arial"/>
                <w:sz w:val="18"/>
                <w:szCs w:val="18"/>
              </w:rPr>
              <w:t xml:space="preserve">onforme a lo señalado en el </w:t>
            </w:r>
            <w:r w:rsidR="00CE6F5E" w:rsidRPr="00AF32F5">
              <w:rPr>
                <w:rFonts w:ascii="Century Gothic" w:hAnsi="Century Gothic" w:cs="Arial"/>
                <w:sz w:val="18"/>
                <w:szCs w:val="18"/>
              </w:rPr>
              <w:t>artículo</w:t>
            </w:r>
            <w:r w:rsidR="00CE6F5E" w:rsidRPr="00AF32F5">
              <w:rPr>
                <w:rFonts w:ascii="Century Gothic" w:eastAsia="Calibri" w:hAnsi="Century Gothic" w:cs="Arial"/>
                <w:sz w:val="18"/>
                <w:szCs w:val="18"/>
              </w:rPr>
              <w:t xml:space="preserve"> 25 num</w:t>
            </w:r>
            <w:r w:rsidR="00CE6F5E" w:rsidRPr="00AF32F5">
              <w:rPr>
                <w:rFonts w:ascii="Century Gothic" w:hAnsi="Century Gothic" w:cs="Arial"/>
                <w:sz w:val="18"/>
                <w:szCs w:val="18"/>
              </w:rPr>
              <w:t xml:space="preserve">erales </w:t>
            </w:r>
            <w:r w:rsidR="00CE6F5E" w:rsidRPr="00AF32F5">
              <w:rPr>
                <w:rFonts w:ascii="Century Gothic" w:eastAsia="Calibri" w:hAnsi="Century Gothic" w:cs="Arial"/>
                <w:sz w:val="18"/>
                <w:szCs w:val="18"/>
              </w:rPr>
              <w:t>7</w:t>
            </w:r>
            <w:r w:rsidR="00F34428" w:rsidRPr="00AF32F5">
              <w:rPr>
                <w:rFonts w:ascii="Century Gothic" w:eastAsia="Calibri" w:hAnsi="Century Gothic" w:cs="Arial"/>
                <w:sz w:val="18"/>
                <w:szCs w:val="18"/>
              </w:rPr>
              <w:t>°</w:t>
            </w:r>
            <w:r w:rsidR="00CE6F5E" w:rsidRPr="00AF32F5">
              <w:rPr>
                <w:rFonts w:ascii="Century Gothic" w:eastAsia="Calibri" w:hAnsi="Century Gothic" w:cs="Arial"/>
                <w:sz w:val="18"/>
                <w:szCs w:val="18"/>
              </w:rPr>
              <w:t xml:space="preserve"> y 12</w:t>
            </w:r>
            <w:r w:rsidR="00F34428" w:rsidRPr="00AF32F5">
              <w:rPr>
                <w:rFonts w:ascii="Century Gothic" w:eastAsia="Calibri" w:hAnsi="Century Gothic" w:cs="Arial"/>
                <w:sz w:val="18"/>
                <w:szCs w:val="18"/>
              </w:rPr>
              <w:t>°</w:t>
            </w:r>
            <w:r w:rsidR="00CE6F5E" w:rsidRPr="00AF32F5">
              <w:rPr>
                <w:rFonts w:ascii="Century Gothic" w:eastAsia="Calibri" w:hAnsi="Century Gothic" w:cs="Arial"/>
                <w:sz w:val="18"/>
                <w:szCs w:val="18"/>
              </w:rPr>
              <w:t xml:space="preserve"> de la Ley 80 de 1993, modificado por el artículo 87 de la Ley 1474 de 2011, en concordancia con el artículo 2.2.1.1.2.1.1 de Decreto 1082 de 2015, se hace necesario la elaboración y suscripción de</w:t>
            </w:r>
            <w:r w:rsidR="006C48F2" w:rsidRPr="00AF32F5">
              <w:rPr>
                <w:rFonts w:ascii="Century Gothic" w:eastAsia="Calibri" w:hAnsi="Century Gothic" w:cs="Arial"/>
                <w:sz w:val="18"/>
                <w:szCs w:val="18"/>
              </w:rPr>
              <w:t xml:space="preserve">l presente </w:t>
            </w:r>
            <w:r w:rsidR="00CE6F5E" w:rsidRPr="00AF32F5">
              <w:rPr>
                <w:rFonts w:ascii="Century Gothic" w:eastAsia="Calibri" w:hAnsi="Century Gothic" w:cs="Arial"/>
                <w:sz w:val="18"/>
                <w:szCs w:val="18"/>
              </w:rPr>
              <w:t>estudio previo de conveniencia y oportunidad que estará conformado por los documentos definitivos que servirán de soporte para la presente contrata</w:t>
            </w:r>
            <w:r w:rsidR="00CE6F5E" w:rsidRPr="00AF32F5">
              <w:rPr>
                <w:rFonts w:ascii="Century Gothic" w:hAnsi="Century Gothic" w:cs="Arial"/>
                <w:sz w:val="18"/>
                <w:szCs w:val="18"/>
              </w:rPr>
              <w:t xml:space="preserve">ción. </w:t>
            </w:r>
          </w:p>
          <w:p w14:paraId="388EE554" w14:textId="58E553C8" w:rsidR="00590522" w:rsidRPr="00AF32F5" w:rsidRDefault="00F34428" w:rsidP="00590522">
            <w:pPr>
              <w:jc w:val="both"/>
              <w:rPr>
                <w:rFonts w:ascii="Century Gothic" w:eastAsia="Calibri" w:hAnsi="Century Gothic" w:cs="Arial"/>
                <w:sz w:val="18"/>
                <w:szCs w:val="18"/>
              </w:rPr>
            </w:pPr>
            <w:r w:rsidRPr="00AF32F5">
              <w:rPr>
                <w:rFonts w:ascii="Century Gothic" w:eastAsia="Calibri" w:hAnsi="Century Gothic" w:cs="Arial"/>
                <w:sz w:val="18"/>
                <w:szCs w:val="18"/>
              </w:rPr>
              <w:t>Q</w:t>
            </w:r>
            <w:r w:rsidR="00CE6F5E" w:rsidRPr="00AF32F5">
              <w:rPr>
                <w:rFonts w:ascii="Century Gothic" w:eastAsia="Calibri" w:hAnsi="Century Gothic" w:cs="Arial"/>
                <w:sz w:val="18"/>
                <w:szCs w:val="18"/>
              </w:rPr>
              <w:t>ue para adelantar el proceso de contratación se presenta el siguiente estudio previo de conveniencia y oportunidad, considerando que el IMRD-COTA es el ente deportivo Municipal y teniendo en cuenta que con el fin de cumplir con sus funciones institucionales, el mismo adelanta en su calidad de Ente Deportivo y en cumplimiento de los li</w:t>
            </w:r>
            <w:r w:rsidRPr="00AF32F5">
              <w:rPr>
                <w:rFonts w:ascii="Century Gothic" w:eastAsia="Calibri" w:hAnsi="Century Gothic" w:cs="Arial"/>
                <w:sz w:val="18"/>
                <w:szCs w:val="18"/>
              </w:rPr>
              <w:t>neamientos establecidos por la Ley G</w:t>
            </w:r>
            <w:r w:rsidR="00CE6F5E" w:rsidRPr="00AF32F5">
              <w:rPr>
                <w:rFonts w:ascii="Century Gothic" w:eastAsia="Calibri" w:hAnsi="Century Gothic" w:cs="Arial"/>
                <w:sz w:val="18"/>
                <w:szCs w:val="18"/>
              </w:rPr>
              <w:t>eneral del deporte, así como el</w:t>
            </w:r>
            <w:r w:rsidRPr="00AF32F5">
              <w:rPr>
                <w:rFonts w:ascii="Century Gothic" w:eastAsia="Calibri" w:hAnsi="Century Gothic" w:cs="Arial"/>
                <w:sz w:val="18"/>
                <w:szCs w:val="18"/>
              </w:rPr>
              <w:t xml:space="preserve"> </w:t>
            </w:r>
            <w:r w:rsidRPr="00AF32F5">
              <w:rPr>
                <w:rFonts w:ascii="Century Gothic" w:hAnsi="Century Gothic" w:cs="Arial"/>
                <w:sz w:val="18"/>
                <w:szCs w:val="18"/>
              </w:rPr>
              <w:t>Acuerdo Municipal No. 07 de 2020 “</w:t>
            </w:r>
            <w:r w:rsidRPr="00AF32F5">
              <w:rPr>
                <w:rFonts w:ascii="Century Gothic" w:hAnsi="Century Gothic" w:cs="Arial"/>
                <w:i/>
                <w:sz w:val="18"/>
                <w:szCs w:val="18"/>
              </w:rPr>
              <w:t>por el cual se adopta el Plan de Desarrollo Municipal “</w:t>
            </w:r>
            <w:r w:rsidRPr="00AF32F5">
              <w:rPr>
                <w:rFonts w:ascii="Century Gothic" w:hAnsi="Century Gothic" w:cs="Arial"/>
                <w:b/>
                <w:i/>
                <w:sz w:val="18"/>
                <w:szCs w:val="18"/>
              </w:rPr>
              <w:t>POR AMOR A COTA, SI PODEMOS 2020 – 2023</w:t>
            </w:r>
            <w:r w:rsidRPr="00AF32F5">
              <w:rPr>
                <w:rFonts w:ascii="Century Gothic" w:hAnsi="Century Gothic" w:cs="Arial"/>
                <w:i/>
                <w:sz w:val="18"/>
                <w:szCs w:val="18"/>
              </w:rPr>
              <w:t>”</w:t>
            </w:r>
            <w:r w:rsidRPr="00AF32F5">
              <w:rPr>
                <w:rFonts w:ascii="Century Gothic" w:hAnsi="Century Gothic" w:cs="Arial"/>
                <w:sz w:val="18"/>
                <w:szCs w:val="18"/>
              </w:rPr>
              <w:t xml:space="preserve"> y en el Plan de Acción Institucional del IMRD 202</w:t>
            </w:r>
            <w:r w:rsidR="00504157">
              <w:rPr>
                <w:rFonts w:ascii="Century Gothic" w:hAnsi="Century Gothic" w:cs="Arial"/>
                <w:sz w:val="18"/>
                <w:szCs w:val="18"/>
              </w:rPr>
              <w:t>3</w:t>
            </w:r>
            <w:r w:rsidRPr="00AF32F5">
              <w:rPr>
                <w:rFonts w:ascii="Century Gothic" w:hAnsi="Century Gothic" w:cs="Arial"/>
                <w:sz w:val="18"/>
                <w:szCs w:val="18"/>
              </w:rPr>
              <w:t xml:space="preserve">, a </w:t>
            </w:r>
            <w:r w:rsidR="00CE6F5E" w:rsidRPr="00AF32F5">
              <w:rPr>
                <w:rFonts w:ascii="Century Gothic" w:eastAsia="Calibri" w:hAnsi="Century Gothic" w:cs="Arial"/>
                <w:sz w:val="18"/>
                <w:szCs w:val="18"/>
              </w:rPr>
              <w:t>fin de ejecutar las actividades misionales de la entidad.</w:t>
            </w:r>
          </w:p>
          <w:p w14:paraId="1A524055" w14:textId="607AAD0E" w:rsidR="00D56B6D" w:rsidRPr="00AF32F5" w:rsidRDefault="00D56B6D" w:rsidP="00590522">
            <w:pPr>
              <w:jc w:val="both"/>
              <w:rPr>
                <w:rFonts w:ascii="Century Gothic" w:eastAsia="Calibri" w:hAnsi="Century Gothic" w:cs="Arial"/>
                <w:sz w:val="18"/>
                <w:szCs w:val="18"/>
              </w:rPr>
            </w:pPr>
          </w:p>
          <w:p w14:paraId="54C3AA33" w14:textId="77777777" w:rsidR="00D56B6D" w:rsidRPr="00D56B6D" w:rsidRDefault="00D56B6D" w:rsidP="00D56B6D">
            <w:pPr>
              <w:jc w:val="both"/>
              <w:rPr>
                <w:rFonts w:ascii="Century Gothic" w:hAnsi="Century Gothic"/>
                <w:b/>
                <w:sz w:val="18"/>
                <w:szCs w:val="18"/>
                <w:lang w:val="es-ES"/>
              </w:rPr>
            </w:pPr>
          </w:p>
          <w:p w14:paraId="53BF4F31" w14:textId="5FF50254" w:rsidR="00D56B6D" w:rsidRPr="00D56B6D" w:rsidRDefault="00D56B6D" w:rsidP="00D56B6D">
            <w:pPr>
              <w:jc w:val="both"/>
              <w:rPr>
                <w:rFonts w:ascii="Century Gothic" w:hAnsi="Century Gothic"/>
                <w:sz w:val="18"/>
                <w:szCs w:val="18"/>
                <w:lang w:val="es-ES_tradnl"/>
              </w:rPr>
            </w:pPr>
            <w:r w:rsidRPr="00D56B6D">
              <w:rPr>
                <w:rFonts w:ascii="Century Gothic" w:hAnsi="Century Gothic"/>
                <w:sz w:val="18"/>
                <w:szCs w:val="18"/>
                <w:lang w:val="es-ES_tradnl"/>
              </w:rPr>
              <w:t xml:space="preserve">Que para integrar la recreación y el deporte el instituto municipal de recreación y deporte de Cota ha promovido actividades recreo deportivas en busca de un buen aprovechamiento del tiempo libre y la promoción de la actividad deportiva en todos los niveles a la comunidad en los espacios que tiene a su cargo esta entidad. </w:t>
            </w:r>
          </w:p>
          <w:p w14:paraId="60EFF1BF" w14:textId="05FB3158" w:rsidR="00D56B6D" w:rsidRPr="00D56B6D" w:rsidRDefault="00D56B6D" w:rsidP="00D56B6D">
            <w:pPr>
              <w:jc w:val="both"/>
              <w:rPr>
                <w:rFonts w:ascii="Century Gothic" w:hAnsi="Century Gothic"/>
                <w:sz w:val="18"/>
                <w:szCs w:val="18"/>
                <w:lang w:val="es-ES_tradnl"/>
              </w:rPr>
            </w:pPr>
            <w:r w:rsidRPr="00D56B6D">
              <w:rPr>
                <w:rFonts w:ascii="Century Gothic" w:hAnsi="Century Gothic"/>
                <w:sz w:val="18"/>
                <w:szCs w:val="18"/>
                <w:lang w:val="es-ES_tradnl"/>
              </w:rPr>
              <w:t xml:space="preserve">Así las cosas, se precisa adquirir  repuestos para las bicicletas con las que cuenta el IMRD Cota las cuales usan los deportistas de las escuelas de formación deportiva de Ciclismo de Ruta y </w:t>
            </w:r>
            <w:r w:rsidR="004959B7" w:rsidRPr="00AF32F5">
              <w:rPr>
                <w:rFonts w:ascii="Century Gothic" w:hAnsi="Century Gothic"/>
                <w:sz w:val="18"/>
                <w:szCs w:val="18"/>
                <w:lang w:val="es-ES_tradnl"/>
              </w:rPr>
              <w:t>Ciclo montañismo</w:t>
            </w:r>
            <w:r w:rsidRPr="00D56B6D">
              <w:rPr>
                <w:rFonts w:ascii="Century Gothic" w:hAnsi="Century Gothic"/>
                <w:sz w:val="18"/>
                <w:szCs w:val="18"/>
                <w:lang w:val="es-ES_tradnl"/>
              </w:rPr>
              <w:t xml:space="preserve"> en sus diferentes categorías en las ramas masculina y femenina, deportistas que han sido la imagen del municipio así como quienes participan en las actividades de aprovechamiento del tiempo libre y participando en las diferentes propuestas recreativas y deportivas que ha brindado el Instituto. </w:t>
            </w:r>
          </w:p>
          <w:p w14:paraId="35C8FE91" w14:textId="79AE7A85" w:rsidR="00D56B6D" w:rsidRPr="00D56B6D" w:rsidRDefault="00D56B6D" w:rsidP="00D56B6D">
            <w:pPr>
              <w:jc w:val="both"/>
              <w:rPr>
                <w:rFonts w:ascii="Century Gothic" w:hAnsi="Century Gothic"/>
                <w:sz w:val="18"/>
                <w:szCs w:val="18"/>
                <w:lang w:val="es-ES_tradnl"/>
              </w:rPr>
            </w:pPr>
            <w:r w:rsidRPr="00D56B6D">
              <w:rPr>
                <w:rFonts w:ascii="Century Gothic" w:hAnsi="Century Gothic"/>
                <w:sz w:val="18"/>
                <w:szCs w:val="18"/>
                <w:lang w:val="es-ES_tradnl"/>
              </w:rPr>
              <w:t xml:space="preserve">Dada la inexistencia de estos elementos en los inventarios del Instituto Municipal de recreación y deporte de Cota, se requiere contratar la adquisición de repuestos para las bicicletas del IMRD Cota. </w:t>
            </w:r>
          </w:p>
          <w:p w14:paraId="7B607B8E" w14:textId="474394E1" w:rsidR="00590522" w:rsidRPr="00AF32F5" w:rsidRDefault="00D56B6D" w:rsidP="00590522">
            <w:pPr>
              <w:jc w:val="both"/>
              <w:rPr>
                <w:rFonts w:ascii="Century Gothic" w:hAnsi="Century Gothic"/>
                <w:sz w:val="18"/>
                <w:szCs w:val="18"/>
                <w:lang w:val="es-ES"/>
              </w:rPr>
            </w:pPr>
            <w:r w:rsidRPr="00D56B6D">
              <w:rPr>
                <w:rFonts w:ascii="Century Gothic" w:hAnsi="Century Gothic"/>
                <w:sz w:val="18"/>
                <w:szCs w:val="18"/>
                <w:lang w:val="es-ES"/>
              </w:rPr>
              <w:t xml:space="preserve">Por todo lo anterior, </w:t>
            </w:r>
            <w:r w:rsidRPr="00D56B6D">
              <w:rPr>
                <w:rFonts w:ascii="Century Gothic" w:hAnsi="Century Gothic"/>
                <w:b/>
                <w:sz w:val="18"/>
                <w:szCs w:val="18"/>
                <w:lang w:val="es-ES"/>
              </w:rPr>
              <w:t xml:space="preserve">EL INSTITUTO MUNICIPAL DE RECRACION Y DEPORTE DE COTA, </w:t>
            </w:r>
            <w:r w:rsidRPr="00D56B6D">
              <w:rPr>
                <w:rFonts w:ascii="Century Gothic" w:hAnsi="Century Gothic"/>
                <w:sz w:val="18"/>
                <w:szCs w:val="18"/>
                <w:lang w:val="es-ES"/>
              </w:rPr>
              <w:t xml:space="preserve">en uso de sus atribuciones constitucionales y legales y con la finalidad de dar cumplimiento a las funciones esenciales que se le han asignado considera necesario, oportuno y conveniente que </w:t>
            </w:r>
            <w:r w:rsidRPr="00AF32F5">
              <w:rPr>
                <w:rFonts w:ascii="Century Gothic" w:hAnsi="Century Gothic"/>
                <w:sz w:val="18"/>
                <w:szCs w:val="18"/>
                <w:lang w:val="es-ES"/>
              </w:rPr>
              <w:t>los suministros de repuestos sean</w:t>
            </w:r>
            <w:r w:rsidRPr="00D56B6D">
              <w:rPr>
                <w:rFonts w:ascii="Century Gothic" w:hAnsi="Century Gothic"/>
                <w:sz w:val="18"/>
                <w:szCs w:val="18"/>
                <w:lang w:val="es-ES"/>
              </w:rPr>
              <w:t xml:space="preserve"> </w:t>
            </w:r>
            <w:r w:rsidRPr="00AF32F5">
              <w:rPr>
                <w:rFonts w:ascii="Century Gothic" w:hAnsi="Century Gothic"/>
                <w:sz w:val="18"/>
                <w:szCs w:val="18"/>
                <w:lang w:val="es-ES"/>
              </w:rPr>
              <w:t>eficaces</w:t>
            </w:r>
            <w:r w:rsidRPr="00D56B6D">
              <w:rPr>
                <w:rFonts w:ascii="Century Gothic" w:hAnsi="Century Gothic"/>
                <w:sz w:val="18"/>
                <w:szCs w:val="18"/>
                <w:lang w:val="es-ES"/>
              </w:rPr>
              <w:t xml:space="preserve"> al ejecutar el objeto del contrato, para lo cual adelanta el proceso del siguiente estudio.</w:t>
            </w:r>
          </w:p>
          <w:p w14:paraId="06C3D558" w14:textId="77777777" w:rsidR="007F3FDA" w:rsidRPr="00AF32F5" w:rsidRDefault="00AC0958" w:rsidP="00CE6F5E">
            <w:pPr>
              <w:jc w:val="both"/>
              <w:rPr>
                <w:rFonts w:ascii="Century Gothic" w:eastAsia="Calibri" w:hAnsi="Century Gothic" w:cs="Arial"/>
                <w:sz w:val="18"/>
                <w:szCs w:val="18"/>
                <w:lang w:val="es-ES"/>
              </w:rPr>
            </w:pPr>
            <w:r w:rsidRPr="00AF32F5">
              <w:rPr>
                <w:rFonts w:ascii="Century Gothic" w:eastAsia="Calibri" w:hAnsi="Century Gothic" w:cs="Arial"/>
                <w:sz w:val="18"/>
                <w:szCs w:val="18"/>
              </w:rPr>
              <w:t>Que,</w:t>
            </w:r>
            <w:r w:rsidR="004239D1" w:rsidRPr="00AF32F5">
              <w:rPr>
                <w:rFonts w:ascii="Century Gothic" w:eastAsia="Calibri" w:hAnsi="Century Gothic" w:cs="Arial"/>
                <w:sz w:val="18"/>
                <w:szCs w:val="18"/>
              </w:rPr>
              <w:t xml:space="preserve"> en virtud de lo anterior, </w:t>
            </w:r>
            <w:r w:rsidRPr="00AF32F5">
              <w:rPr>
                <w:rFonts w:ascii="Century Gothic" w:eastAsia="Calibri" w:hAnsi="Century Gothic" w:cs="Arial"/>
                <w:sz w:val="18"/>
                <w:szCs w:val="18"/>
                <w:lang w:val="es-ES"/>
              </w:rPr>
              <w:t>El Instituto Municipal de Recreación y Deporte como máximo ente garante del deporte en el Municipio, le corresponde brinda</w:t>
            </w:r>
            <w:r w:rsidR="00FE4C17" w:rsidRPr="00AF32F5">
              <w:rPr>
                <w:rFonts w:ascii="Century Gothic" w:eastAsia="Calibri" w:hAnsi="Century Gothic" w:cs="Arial"/>
                <w:sz w:val="18"/>
                <w:szCs w:val="18"/>
                <w:lang w:val="es-ES"/>
              </w:rPr>
              <w:t>r</w:t>
            </w:r>
            <w:r w:rsidRPr="00AF32F5">
              <w:rPr>
                <w:rFonts w:ascii="Century Gothic" w:eastAsia="Calibri" w:hAnsi="Century Gothic" w:cs="Arial"/>
                <w:sz w:val="18"/>
                <w:szCs w:val="18"/>
                <w:lang w:val="es-ES"/>
              </w:rPr>
              <w:t xml:space="preserve"> a la comunidad espacios e implementos deportivos y recreativos en excelentes condiciones para su funcionamiento. </w:t>
            </w:r>
          </w:p>
          <w:p w14:paraId="00ED2A2E" w14:textId="101731EB" w:rsidR="00AC0958" w:rsidRPr="00AF32F5" w:rsidRDefault="00AC0958" w:rsidP="00CE6F5E">
            <w:pPr>
              <w:jc w:val="both"/>
              <w:rPr>
                <w:rFonts w:ascii="Century Gothic" w:eastAsia="Calibri" w:hAnsi="Century Gothic" w:cs="Arial"/>
                <w:sz w:val="18"/>
                <w:szCs w:val="18"/>
                <w:lang w:val="es-ES"/>
              </w:rPr>
            </w:pPr>
            <w:r w:rsidRPr="00AF32F5">
              <w:rPr>
                <w:rFonts w:ascii="Century Gothic" w:eastAsia="Calibri" w:hAnsi="Century Gothic" w:cs="Arial"/>
                <w:sz w:val="18"/>
                <w:szCs w:val="18"/>
                <w:lang w:val="es-ES"/>
              </w:rPr>
              <w:t xml:space="preserve">Es por ello que el Instituto, dentro de los programas deportivos que ofrece a la comunidad </w:t>
            </w:r>
            <w:r w:rsidR="007F3FDA" w:rsidRPr="00AF32F5">
              <w:rPr>
                <w:rFonts w:ascii="Century Gothic" w:eastAsia="Calibri" w:hAnsi="Century Gothic" w:cs="Arial"/>
                <w:sz w:val="18"/>
                <w:szCs w:val="18"/>
                <w:lang w:val="es-ES"/>
              </w:rPr>
              <w:t xml:space="preserve">el </w:t>
            </w:r>
            <w:r w:rsidR="00590522" w:rsidRPr="00AF32F5">
              <w:rPr>
                <w:rFonts w:ascii="Century Gothic" w:eastAsia="Calibri" w:hAnsi="Century Gothic" w:cs="Arial"/>
                <w:sz w:val="18"/>
                <w:szCs w:val="18"/>
                <w:lang w:val="es-ES"/>
              </w:rPr>
              <w:t xml:space="preserve">servicio </w:t>
            </w:r>
            <w:r w:rsidR="00A77B5F" w:rsidRPr="00AF32F5">
              <w:rPr>
                <w:rFonts w:ascii="Century Gothic" w:eastAsia="Calibri" w:hAnsi="Century Gothic" w:cs="Arial"/>
                <w:sz w:val="18"/>
                <w:szCs w:val="18"/>
                <w:lang w:val="es-ES"/>
              </w:rPr>
              <w:t xml:space="preserve">a los habitantes </w:t>
            </w:r>
            <w:r w:rsidR="00590522" w:rsidRPr="00AF32F5">
              <w:rPr>
                <w:rFonts w:ascii="Century Gothic" w:eastAsia="Calibri" w:hAnsi="Century Gothic" w:cs="Arial"/>
                <w:sz w:val="18"/>
                <w:szCs w:val="18"/>
                <w:lang w:val="es-ES"/>
              </w:rPr>
              <w:t>en el Gimnasio municipal</w:t>
            </w:r>
            <w:r w:rsidR="00A77B5F" w:rsidRPr="00AF32F5">
              <w:rPr>
                <w:rFonts w:ascii="Century Gothic" w:eastAsia="Calibri" w:hAnsi="Century Gothic" w:cs="Arial"/>
                <w:sz w:val="18"/>
                <w:szCs w:val="18"/>
                <w:lang w:val="es-ES"/>
              </w:rPr>
              <w:t xml:space="preserve">, </w:t>
            </w:r>
            <w:r w:rsidRPr="00AF32F5">
              <w:rPr>
                <w:rFonts w:ascii="Century Gothic" w:eastAsia="Calibri" w:hAnsi="Century Gothic" w:cs="Arial"/>
                <w:sz w:val="18"/>
                <w:szCs w:val="18"/>
                <w:lang w:val="es-ES"/>
              </w:rPr>
              <w:t xml:space="preserve">por lo </w:t>
            </w:r>
            <w:r w:rsidR="00A77B5F" w:rsidRPr="00AF32F5">
              <w:rPr>
                <w:rFonts w:ascii="Century Gothic" w:eastAsia="Calibri" w:hAnsi="Century Gothic" w:cs="Arial"/>
                <w:sz w:val="18"/>
                <w:szCs w:val="18"/>
                <w:lang w:val="es-ES"/>
              </w:rPr>
              <w:t>tanto,</w:t>
            </w:r>
            <w:r w:rsidRPr="00AF32F5">
              <w:rPr>
                <w:rFonts w:ascii="Century Gothic" w:eastAsia="Calibri" w:hAnsi="Century Gothic" w:cs="Arial"/>
                <w:sz w:val="18"/>
                <w:szCs w:val="18"/>
                <w:lang w:val="es-ES"/>
              </w:rPr>
              <w:t xml:space="preserve"> se requiere el mantenimiento preventivo y </w:t>
            </w:r>
            <w:r w:rsidR="00A77B5F" w:rsidRPr="00AF32F5">
              <w:rPr>
                <w:rFonts w:ascii="Century Gothic" w:eastAsia="Calibri" w:hAnsi="Century Gothic" w:cs="Arial"/>
                <w:sz w:val="18"/>
                <w:szCs w:val="18"/>
                <w:lang w:val="es-ES"/>
              </w:rPr>
              <w:t>correctivo debido</w:t>
            </w:r>
            <w:r w:rsidRPr="00AF32F5">
              <w:rPr>
                <w:rFonts w:ascii="Century Gothic" w:eastAsia="Calibri" w:hAnsi="Century Gothic" w:cs="Arial"/>
                <w:sz w:val="18"/>
                <w:szCs w:val="18"/>
                <w:lang w:val="es-ES"/>
              </w:rPr>
              <w:t xml:space="preserve"> a que por su con</w:t>
            </w:r>
            <w:r w:rsidR="00A77B5F" w:rsidRPr="00AF32F5">
              <w:rPr>
                <w:rFonts w:ascii="Century Gothic" w:eastAsia="Calibri" w:hAnsi="Century Gothic" w:cs="Arial"/>
                <w:sz w:val="18"/>
                <w:szCs w:val="18"/>
                <w:lang w:val="es-ES"/>
              </w:rPr>
              <w:t>s</w:t>
            </w:r>
            <w:r w:rsidRPr="00AF32F5">
              <w:rPr>
                <w:rFonts w:ascii="Century Gothic" w:eastAsia="Calibri" w:hAnsi="Century Gothic" w:cs="Arial"/>
                <w:sz w:val="18"/>
                <w:szCs w:val="18"/>
                <w:lang w:val="es-ES"/>
              </w:rPr>
              <w:t>tante uso se produce le desgaste de las partes</w:t>
            </w:r>
            <w:r w:rsidR="00213BAF" w:rsidRPr="00AF32F5">
              <w:rPr>
                <w:rFonts w:ascii="Century Gothic" w:eastAsia="Calibri" w:hAnsi="Century Gothic" w:cs="Arial"/>
                <w:sz w:val="18"/>
                <w:szCs w:val="18"/>
                <w:lang w:val="es-ES"/>
              </w:rPr>
              <w:t>.</w:t>
            </w:r>
          </w:p>
          <w:p w14:paraId="032476D9" w14:textId="5DE71B05" w:rsidR="00CE6F5E" w:rsidRPr="00AF32F5" w:rsidRDefault="00B60438" w:rsidP="00401B8A">
            <w:pPr>
              <w:jc w:val="both"/>
              <w:rPr>
                <w:rFonts w:ascii="Century Gothic" w:eastAsia="Calibri" w:hAnsi="Century Gothic" w:cs="Arial"/>
                <w:sz w:val="18"/>
                <w:szCs w:val="18"/>
              </w:rPr>
            </w:pPr>
            <w:r w:rsidRPr="00AF32F5">
              <w:rPr>
                <w:rFonts w:ascii="Century Gothic" w:hAnsi="Century Gothic"/>
                <w:sz w:val="18"/>
                <w:szCs w:val="18"/>
              </w:rPr>
              <w:t>Que e</w:t>
            </w:r>
            <w:r w:rsidR="006E6621" w:rsidRPr="00AF32F5">
              <w:rPr>
                <w:rFonts w:ascii="Century Gothic" w:hAnsi="Century Gothic"/>
                <w:sz w:val="18"/>
                <w:szCs w:val="18"/>
              </w:rPr>
              <w:t>l Instituto Municipal de Recreación y Deporte de Cota, cuenta con recursos disponibles en el presupuesto de la vigencia de 20</w:t>
            </w:r>
            <w:r w:rsidRPr="00AF32F5">
              <w:rPr>
                <w:rFonts w:ascii="Century Gothic" w:hAnsi="Century Gothic"/>
                <w:sz w:val="18"/>
                <w:szCs w:val="18"/>
              </w:rPr>
              <w:t>2</w:t>
            </w:r>
            <w:r w:rsidR="00504157">
              <w:rPr>
                <w:rFonts w:ascii="Century Gothic" w:hAnsi="Century Gothic"/>
                <w:sz w:val="18"/>
                <w:szCs w:val="18"/>
              </w:rPr>
              <w:t>3</w:t>
            </w:r>
            <w:r w:rsidR="006E6621" w:rsidRPr="00AF32F5">
              <w:rPr>
                <w:rFonts w:ascii="Century Gothic" w:hAnsi="Century Gothic"/>
                <w:sz w:val="18"/>
                <w:szCs w:val="18"/>
              </w:rPr>
              <w:t>, para reali</w:t>
            </w:r>
            <w:r w:rsidRPr="00AF32F5">
              <w:rPr>
                <w:rFonts w:ascii="Century Gothic" w:hAnsi="Century Gothic"/>
                <w:sz w:val="18"/>
                <w:szCs w:val="18"/>
              </w:rPr>
              <w:t>zar la contratación requerida, l</w:t>
            </w:r>
            <w:r w:rsidR="006E6621" w:rsidRPr="00AF32F5">
              <w:rPr>
                <w:rFonts w:ascii="Century Gothic" w:hAnsi="Century Gothic"/>
                <w:sz w:val="18"/>
                <w:szCs w:val="18"/>
              </w:rPr>
              <w:t>a solución de esta necesidad resulta imprescindible con el objetivo de dar cumplimiento a lo establecido en Plan de Desarrollo y el Plan de Acción Trazado por el Instituto Municipal de Recreación y Deporte de Cota Cundinamarca.</w:t>
            </w:r>
          </w:p>
        </w:tc>
      </w:tr>
      <w:tr w:rsidR="00AE330A" w:rsidRPr="00AF32F5" w14:paraId="22FBF09D" w14:textId="77777777" w:rsidTr="00213BAF">
        <w:trPr>
          <w:trHeight w:val="2394"/>
        </w:trPr>
        <w:tc>
          <w:tcPr>
            <w:tcW w:w="10065" w:type="dxa"/>
            <w:gridSpan w:val="2"/>
          </w:tcPr>
          <w:p w14:paraId="482C0241" w14:textId="77777777" w:rsidR="00AE330A" w:rsidRPr="00AF32F5" w:rsidRDefault="00AE330A" w:rsidP="00444373">
            <w:pPr>
              <w:spacing w:after="0"/>
              <w:jc w:val="both"/>
              <w:rPr>
                <w:rFonts w:ascii="Century Gothic" w:hAnsi="Century Gothic" w:cs="Arial"/>
                <w:color w:val="000000"/>
                <w:sz w:val="18"/>
                <w:szCs w:val="18"/>
              </w:rPr>
            </w:pPr>
            <w:r w:rsidRPr="00AF32F5">
              <w:rPr>
                <w:rFonts w:ascii="Century Gothic" w:hAnsi="Century Gothic" w:cs="Arial"/>
                <w:b/>
                <w:color w:val="000000"/>
                <w:sz w:val="18"/>
                <w:szCs w:val="18"/>
              </w:rPr>
              <w:lastRenderedPageBreak/>
              <w:t xml:space="preserve">LINEA ESTRATEGICA: </w:t>
            </w:r>
            <w:r w:rsidRPr="00AF32F5">
              <w:rPr>
                <w:rFonts w:ascii="Century Gothic" w:hAnsi="Century Gothic" w:cs="Arial"/>
                <w:color w:val="000000"/>
                <w:sz w:val="18"/>
                <w:szCs w:val="18"/>
              </w:rPr>
              <w:t>Desarrollo Humano y Social.</w:t>
            </w:r>
          </w:p>
          <w:p w14:paraId="5B5F599E" w14:textId="77777777" w:rsidR="00AE330A" w:rsidRPr="00AF32F5" w:rsidRDefault="00AE330A" w:rsidP="00444373">
            <w:pPr>
              <w:spacing w:after="0"/>
              <w:jc w:val="both"/>
              <w:rPr>
                <w:rFonts w:ascii="Century Gothic" w:hAnsi="Century Gothic" w:cs="Arial"/>
                <w:color w:val="000000"/>
                <w:sz w:val="18"/>
                <w:szCs w:val="18"/>
              </w:rPr>
            </w:pPr>
            <w:r w:rsidRPr="00AF32F5">
              <w:rPr>
                <w:rFonts w:ascii="Century Gothic" w:hAnsi="Century Gothic" w:cs="Arial"/>
                <w:b/>
                <w:color w:val="000000"/>
                <w:sz w:val="18"/>
                <w:szCs w:val="18"/>
              </w:rPr>
              <w:t>SECTOR:</w:t>
            </w:r>
            <w:r w:rsidRPr="00AF32F5">
              <w:rPr>
                <w:rFonts w:ascii="Century Gothic" w:hAnsi="Century Gothic" w:cs="Arial"/>
                <w:color w:val="000000"/>
                <w:sz w:val="18"/>
                <w:szCs w:val="18"/>
              </w:rPr>
              <w:t xml:space="preserve"> Deporte y Recreación.</w:t>
            </w:r>
          </w:p>
          <w:p w14:paraId="73FDF2B7" w14:textId="3634B590" w:rsidR="00AE330A" w:rsidRPr="00AF32F5" w:rsidRDefault="00AE330A" w:rsidP="00444373">
            <w:pPr>
              <w:spacing w:after="0"/>
              <w:jc w:val="both"/>
              <w:rPr>
                <w:rFonts w:ascii="Century Gothic" w:hAnsi="Century Gothic" w:cs="Arial"/>
                <w:color w:val="000000"/>
                <w:sz w:val="18"/>
                <w:szCs w:val="18"/>
              </w:rPr>
            </w:pPr>
            <w:r w:rsidRPr="00AF32F5">
              <w:rPr>
                <w:rFonts w:ascii="Century Gothic" w:hAnsi="Century Gothic" w:cs="Arial"/>
                <w:b/>
                <w:color w:val="000000"/>
                <w:sz w:val="18"/>
                <w:szCs w:val="18"/>
              </w:rPr>
              <w:t>PROGRAMA:</w:t>
            </w:r>
            <w:r w:rsidRPr="00AF32F5">
              <w:rPr>
                <w:rFonts w:ascii="Century Gothic" w:hAnsi="Century Gothic" w:cs="Arial"/>
                <w:color w:val="000000"/>
                <w:sz w:val="18"/>
                <w:szCs w:val="18"/>
              </w:rPr>
              <w:t xml:space="preserve"> </w:t>
            </w:r>
            <w:r w:rsidR="001A4BE9" w:rsidRPr="00AF32F5">
              <w:rPr>
                <w:rFonts w:ascii="Century Gothic" w:hAnsi="Century Gothic" w:cs="Arial"/>
                <w:color w:val="000000"/>
                <w:sz w:val="18"/>
                <w:szCs w:val="18"/>
              </w:rPr>
              <w:t>Oportunidades para la recreación, el deporte competitivo, social   comunitario y el aprovechamiento del tiempo libre</w:t>
            </w:r>
            <w:r w:rsidRPr="00AF32F5">
              <w:rPr>
                <w:rFonts w:ascii="Century Gothic" w:hAnsi="Century Gothic" w:cs="Arial"/>
                <w:color w:val="000000"/>
                <w:sz w:val="18"/>
                <w:szCs w:val="18"/>
              </w:rPr>
              <w:t>.</w:t>
            </w:r>
          </w:p>
          <w:p w14:paraId="70553B08" w14:textId="127D054A" w:rsidR="00AE330A" w:rsidRPr="00AF32F5" w:rsidRDefault="00AE330A" w:rsidP="00444373">
            <w:pPr>
              <w:spacing w:after="0"/>
              <w:jc w:val="both"/>
              <w:rPr>
                <w:rFonts w:ascii="Century Gothic" w:hAnsi="Century Gothic" w:cs="Arial"/>
                <w:color w:val="000000"/>
                <w:sz w:val="18"/>
                <w:szCs w:val="18"/>
              </w:rPr>
            </w:pPr>
            <w:r w:rsidRPr="00AF32F5">
              <w:rPr>
                <w:rFonts w:ascii="Century Gothic" w:hAnsi="Century Gothic" w:cs="Arial"/>
                <w:b/>
                <w:bCs/>
                <w:color w:val="000000"/>
                <w:sz w:val="18"/>
                <w:szCs w:val="18"/>
              </w:rPr>
              <w:t>META PRODUCTO:</w:t>
            </w:r>
            <w:r w:rsidRPr="00AF32F5">
              <w:rPr>
                <w:rFonts w:ascii="Century Gothic" w:hAnsi="Century Gothic" w:cs="Arial"/>
                <w:color w:val="000000"/>
                <w:sz w:val="18"/>
                <w:szCs w:val="18"/>
              </w:rPr>
              <w:t xml:space="preserve"> </w:t>
            </w:r>
            <w:r w:rsidR="001A4BE9" w:rsidRPr="00AF32F5">
              <w:rPr>
                <w:rFonts w:ascii="Century Gothic" w:hAnsi="Century Gothic" w:cs="Arial"/>
                <w:color w:val="000000"/>
                <w:sz w:val="18"/>
                <w:szCs w:val="18"/>
              </w:rPr>
              <w:t>Dotar al 100% de las Escuelas de Formación Deportiva con equipamiento deportivo de calidad que permita mejorar el desempeño de los deportistas.</w:t>
            </w:r>
          </w:p>
          <w:p w14:paraId="10C6991F" w14:textId="131923A5" w:rsidR="00AE330A" w:rsidRPr="00AF32F5" w:rsidRDefault="00AE330A" w:rsidP="00444373">
            <w:pPr>
              <w:spacing w:after="0"/>
              <w:jc w:val="both"/>
              <w:rPr>
                <w:rFonts w:ascii="Century Gothic" w:hAnsi="Century Gothic" w:cs="Arial"/>
                <w:bCs/>
                <w:color w:val="000000"/>
                <w:sz w:val="18"/>
                <w:szCs w:val="18"/>
              </w:rPr>
            </w:pPr>
            <w:r w:rsidRPr="00AF32F5">
              <w:rPr>
                <w:rFonts w:ascii="Century Gothic" w:hAnsi="Century Gothic" w:cs="Arial"/>
                <w:b/>
                <w:sz w:val="18"/>
                <w:szCs w:val="18"/>
              </w:rPr>
              <w:t>INDICADOR DE PRODUCTO:</w:t>
            </w:r>
            <w:r w:rsidRPr="00AF32F5">
              <w:rPr>
                <w:rFonts w:ascii="Century Gothic" w:hAnsi="Century Gothic" w:cs="Arial"/>
                <w:sz w:val="18"/>
                <w:szCs w:val="18"/>
              </w:rPr>
              <w:t xml:space="preserve"> </w:t>
            </w:r>
            <w:r w:rsidR="001A4BE9" w:rsidRPr="00AF32F5">
              <w:rPr>
                <w:rFonts w:ascii="Century Gothic" w:hAnsi="Century Gothic" w:cs="Arial"/>
                <w:bCs/>
                <w:color w:val="000000"/>
                <w:sz w:val="18"/>
                <w:szCs w:val="18"/>
              </w:rPr>
              <w:t>Escuelas de Formación con equipamiento deportivo</w:t>
            </w:r>
            <w:r w:rsidRPr="00AF32F5">
              <w:rPr>
                <w:rFonts w:ascii="Century Gothic" w:hAnsi="Century Gothic" w:cs="Arial"/>
                <w:bCs/>
                <w:color w:val="000000"/>
                <w:sz w:val="18"/>
                <w:szCs w:val="18"/>
              </w:rPr>
              <w:t>.</w:t>
            </w:r>
          </w:p>
          <w:p w14:paraId="2DECED70" w14:textId="02BF033E" w:rsidR="00AE330A" w:rsidRPr="00AF32F5" w:rsidRDefault="00AE330A" w:rsidP="00444373">
            <w:pPr>
              <w:spacing w:after="0"/>
              <w:jc w:val="both"/>
              <w:rPr>
                <w:rFonts w:ascii="Century Gothic" w:hAnsi="Century Gothic" w:cs="Arial"/>
                <w:b/>
                <w:color w:val="000000"/>
                <w:sz w:val="18"/>
                <w:szCs w:val="18"/>
              </w:rPr>
            </w:pPr>
            <w:r w:rsidRPr="00AF32F5">
              <w:rPr>
                <w:rFonts w:ascii="Century Gothic" w:hAnsi="Century Gothic" w:cs="Arial"/>
                <w:b/>
                <w:color w:val="000000"/>
                <w:sz w:val="18"/>
                <w:szCs w:val="18"/>
              </w:rPr>
              <w:t xml:space="preserve">PROYECTO: </w:t>
            </w:r>
            <w:r w:rsidR="001A4BE9" w:rsidRPr="00AF32F5">
              <w:rPr>
                <w:rFonts w:ascii="Century Gothic" w:hAnsi="Century Gothic" w:cs="Arial"/>
                <w:bCs/>
                <w:color w:val="000000"/>
                <w:sz w:val="18"/>
                <w:szCs w:val="18"/>
              </w:rPr>
              <w:t>Fortalecimiento de los procesos de recreación, actividad física y deporte realizados en el Municipio de Cota Cundinamarca</w:t>
            </w:r>
            <w:r w:rsidRPr="00AF32F5">
              <w:rPr>
                <w:rFonts w:ascii="Century Gothic" w:hAnsi="Century Gothic" w:cs="Arial"/>
                <w:color w:val="000000"/>
                <w:sz w:val="18"/>
                <w:szCs w:val="18"/>
              </w:rPr>
              <w:t>.</w:t>
            </w:r>
          </w:p>
          <w:p w14:paraId="2AD40621" w14:textId="77777777" w:rsidR="00AE330A" w:rsidRPr="00AF32F5" w:rsidRDefault="00AE330A" w:rsidP="00CE6F5E">
            <w:pPr>
              <w:spacing w:after="0" w:line="240" w:lineRule="auto"/>
              <w:rPr>
                <w:rFonts w:ascii="Century Gothic" w:hAnsi="Century Gothic" w:cs="Tahoma"/>
                <w:b/>
                <w:color w:val="000000"/>
                <w:sz w:val="18"/>
                <w:szCs w:val="18"/>
              </w:rPr>
            </w:pPr>
          </w:p>
        </w:tc>
      </w:tr>
      <w:tr w:rsidR="00CE6F5E" w:rsidRPr="00AF32F5" w14:paraId="6EEA9A5A" w14:textId="77777777" w:rsidTr="00CE6F5E">
        <w:tc>
          <w:tcPr>
            <w:tcW w:w="10065" w:type="dxa"/>
            <w:gridSpan w:val="2"/>
            <w:shd w:val="clear" w:color="auto" w:fill="DEEAF6" w:themeFill="accent1" w:themeFillTint="33"/>
          </w:tcPr>
          <w:p w14:paraId="1C331648" w14:textId="77777777" w:rsidR="00CE6F5E" w:rsidRPr="00AF32F5" w:rsidRDefault="00401B8A" w:rsidP="00CE6F5E">
            <w:pPr>
              <w:pStyle w:val="Prrafodelista"/>
              <w:numPr>
                <w:ilvl w:val="0"/>
                <w:numId w:val="1"/>
              </w:numPr>
              <w:ind w:left="488"/>
              <w:jc w:val="both"/>
              <w:rPr>
                <w:rFonts w:ascii="Century Gothic" w:hAnsi="Century Gothic" w:cs="Arial"/>
                <w:sz w:val="18"/>
                <w:szCs w:val="18"/>
              </w:rPr>
            </w:pPr>
            <w:r w:rsidRPr="00AF32F5">
              <w:rPr>
                <w:rFonts w:ascii="Century Gothic" w:hAnsi="Century Gothic" w:cs="Arial"/>
                <w:b/>
                <w:bCs/>
                <w:color w:val="000000"/>
                <w:sz w:val="18"/>
                <w:szCs w:val="18"/>
                <w:lang w:eastAsia="es-CO"/>
              </w:rPr>
              <w:t>DESCRIPCIÓN DEL OBJETO A CONTRATAR</w:t>
            </w:r>
          </w:p>
        </w:tc>
      </w:tr>
      <w:tr w:rsidR="00401B8A" w:rsidRPr="00AF32F5" w14:paraId="0DD9D03F" w14:textId="77777777" w:rsidTr="00401B8A">
        <w:tc>
          <w:tcPr>
            <w:tcW w:w="10065" w:type="dxa"/>
            <w:gridSpan w:val="2"/>
            <w:shd w:val="clear" w:color="auto" w:fill="auto"/>
          </w:tcPr>
          <w:p w14:paraId="39305280" w14:textId="407622B2" w:rsidR="006E6621" w:rsidRPr="00AF32F5" w:rsidRDefault="00401B8A" w:rsidP="001D216A">
            <w:pPr>
              <w:pStyle w:val="Prrafodelista"/>
              <w:numPr>
                <w:ilvl w:val="1"/>
                <w:numId w:val="1"/>
              </w:numPr>
              <w:ind w:left="460"/>
              <w:jc w:val="both"/>
              <w:rPr>
                <w:rFonts w:ascii="Century Gothic" w:hAnsi="Century Gothic" w:cs="Arial"/>
                <w:b/>
                <w:sz w:val="18"/>
                <w:szCs w:val="18"/>
              </w:rPr>
            </w:pPr>
            <w:r w:rsidRPr="00AF32F5">
              <w:rPr>
                <w:rFonts w:ascii="Century Gothic" w:hAnsi="Century Gothic" w:cs="Arial"/>
                <w:b/>
                <w:sz w:val="18"/>
                <w:szCs w:val="18"/>
              </w:rPr>
              <w:t>OBJETO A CONTRATAR:</w:t>
            </w:r>
            <w:r w:rsidR="006E6621" w:rsidRPr="00AF32F5">
              <w:rPr>
                <w:rFonts w:ascii="Century Gothic" w:hAnsi="Century Gothic" w:cs="Arial"/>
                <w:b/>
                <w:sz w:val="18"/>
                <w:szCs w:val="18"/>
              </w:rPr>
              <w:t xml:space="preserve"> </w:t>
            </w:r>
            <w:r w:rsidR="006E6621" w:rsidRPr="00AF32F5">
              <w:rPr>
                <w:rFonts w:ascii="Century Gothic" w:hAnsi="Century Gothic" w:cs="Tahoma"/>
                <w:b/>
                <w:color w:val="000000"/>
                <w:sz w:val="18"/>
                <w:szCs w:val="18"/>
              </w:rPr>
              <w:t>“</w:t>
            </w:r>
            <w:bookmarkStart w:id="2" w:name="_Hlk153190556"/>
            <w:r w:rsidR="00A37F20">
              <w:rPr>
                <w:rFonts w:ascii="Century Gothic" w:hAnsi="Century Gothic" w:cs="Tahoma"/>
                <w:b/>
                <w:color w:val="000000"/>
                <w:sz w:val="18"/>
                <w:szCs w:val="18"/>
              </w:rPr>
              <w:t>COMPRA</w:t>
            </w:r>
            <w:r w:rsidR="00AF32F5" w:rsidRPr="00AF32F5">
              <w:rPr>
                <w:rFonts w:ascii="Century Gothic" w:hAnsi="Century Gothic" w:cs="Arial"/>
                <w:b/>
                <w:bCs/>
                <w:sz w:val="18"/>
                <w:szCs w:val="18"/>
                <w:lang w:eastAsia="zh-CN"/>
              </w:rPr>
              <w:t xml:space="preserve"> E INSTALACION DE REPUESTOS MECANICOS NECESARIOS PARA EL CORRECTO FUNCIONAMIENTO DE LAS BICICLETAS DE CICLISMO DE RUTA Y CICLOMONTAÑISMO, DE LAS ESCUELAS DE FORMACION DEPORTIVA DEL INSTITUTO MUNICIPAL DE RECREACIÓN Y DEPORTE DE COTA VIGENCIA 202</w:t>
            </w:r>
            <w:r w:rsidR="00504157">
              <w:rPr>
                <w:rFonts w:ascii="Century Gothic" w:hAnsi="Century Gothic" w:cs="Arial"/>
                <w:b/>
                <w:bCs/>
                <w:sz w:val="18"/>
                <w:szCs w:val="18"/>
                <w:lang w:eastAsia="zh-CN"/>
              </w:rPr>
              <w:t>3</w:t>
            </w:r>
            <w:bookmarkEnd w:id="2"/>
            <w:r w:rsidR="006E6621" w:rsidRPr="00AF32F5">
              <w:rPr>
                <w:rFonts w:ascii="Century Gothic" w:hAnsi="Century Gothic" w:cs="Tahoma"/>
                <w:b/>
                <w:bCs/>
                <w:sz w:val="18"/>
                <w:szCs w:val="18"/>
                <w:shd w:val="clear" w:color="auto" w:fill="FFFFFF"/>
              </w:rPr>
              <w:t>”</w:t>
            </w:r>
            <w:r w:rsidR="006E6621" w:rsidRPr="00AF32F5">
              <w:rPr>
                <w:rFonts w:ascii="Century Gothic" w:hAnsi="Century Gothic" w:cs="Tahoma"/>
                <w:sz w:val="18"/>
                <w:szCs w:val="18"/>
              </w:rPr>
              <w:t xml:space="preserve">.   </w:t>
            </w:r>
          </w:p>
        </w:tc>
      </w:tr>
      <w:tr w:rsidR="006E6621" w:rsidRPr="00AF32F5" w14:paraId="44257BE0" w14:textId="77777777" w:rsidTr="00343CD5">
        <w:tc>
          <w:tcPr>
            <w:tcW w:w="10065" w:type="dxa"/>
            <w:gridSpan w:val="2"/>
            <w:tcBorders>
              <w:bottom w:val="single" w:sz="4" w:space="0" w:color="auto"/>
            </w:tcBorders>
            <w:shd w:val="clear" w:color="auto" w:fill="auto"/>
          </w:tcPr>
          <w:p w14:paraId="7816A8E5" w14:textId="77777777" w:rsidR="006E6621" w:rsidRPr="00AF32F5" w:rsidRDefault="006E6621" w:rsidP="006E6621">
            <w:pPr>
              <w:pStyle w:val="Prrafodelista"/>
              <w:numPr>
                <w:ilvl w:val="1"/>
                <w:numId w:val="1"/>
              </w:numPr>
              <w:ind w:left="460"/>
              <w:jc w:val="both"/>
              <w:rPr>
                <w:rFonts w:ascii="Century Gothic" w:hAnsi="Century Gothic" w:cs="Arial"/>
                <w:sz w:val="18"/>
                <w:szCs w:val="18"/>
              </w:rPr>
            </w:pPr>
            <w:r w:rsidRPr="00AF32F5">
              <w:rPr>
                <w:rFonts w:ascii="Century Gothic" w:hAnsi="Century Gothic" w:cs="Arial"/>
                <w:b/>
                <w:sz w:val="18"/>
                <w:szCs w:val="18"/>
              </w:rPr>
              <w:t>CLASIFICACIÓN DE BIENES Y SERVICIOS UNSPC:</w:t>
            </w:r>
          </w:p>
          <w:p w14:paraId="185A593F" w14:textId="77777777" w:rsidR="006E6621" w:rsidRPr="00AF32F5" w:rsidRDefault="006E6621" w:rsidP="006E6621">
            <w:pPr>
              <w:spacing w:after="0" w:line="240" w:lineRule="auto"/>
              <w:jc w:val="both"/>
              <w:rPr>
                <w:rFonts w:ascii="Century Gothic" w:hAnsi="Century Gothic" w:cs="Arial"/>
                <w:sz w:val="18"/>
                <w:szCs w:val="18"/>
              </w:rPr>
            </w:pPr>
          </w:p>
          <w:p w14:paraId="5D1E89B2" w14:textId="77777777" w:rsidR="006E6621" w:rsidRPr="00AF32F5" w:rsidRDefault="006E6621" w:rsidP="006E6621">
            <w:pPr>
              <w:spacing w:after="0" w:line="240" w:lineRule="auto"/>
              <w:jc w:val="both"/>
              <w:rPr>
                <w:rFonts w:ascii="Century Gothic" w:hAnsi="Century Gothic" w:cs="Arial"/>
                <w:sz w:val="18"/>
                <w:szCs w:val="18"/>
              </w:rPr>
            </w:pPr>
            <w:r w:rsidRPr="00AF32F5">
              <w:rPr>
                <w:rFonts w:ascii="Century Gothic" w:hAnsi="Century Gothic" w:cs="Arial"/>
                <w:sz w:val="18"/>
                <w:szCs w:val="18"/>
              </w:rPr>
              <w:t>Los elementos y servicios del presente proceso de selección esta codificado en el clasificador de Bienes y Servicios UNSPSC como se indica a continuación:</w:t>
            </w:r>
          </w:p>
          <w:p w14:paraId="77955A43" w14:textId="77777777" w:rsidR="006E6621" w:rsidRPr="00AF32F5" w:rsidRDefault="006E6621" w:rsidP="006E6621">
            <w:pPr>
              <w:tabs>
                <w:tab w:val="left" w:pos="318"/>
              </w:tabs>
              <w:overflowPunct w:val="0"/>
              <w:autoSpaceDE w:val="0"/>
              <w:autoSpaceDN w:val="0"/>
              <w:adjustRightInd w:val="0"/>
              <w:spacing w:after="0" w:line="240" w:lineRule="auto"/>
              <w:textAlignment w:val="baseline"/>
              <w:rPr>
                <w:rFonts w:ascii="Century Gothic" w:eastAsia="Times New Roman" w:hAnsi="Century Gothic" w:cs="Times New Roman"/>
                <w:sz w:val="18"/>
                <w:szCs w:val="18"/>
                <w:lang w:val="es-ES_tradnl" w:eastAsia="es-ES"/>
              </w:rPr>
            </w:pPr>
          </w:p>
          <w:tbl>
            <w:tblPr>
              <w:tblStyle w:val="Tablaconcuadrcula"/>
              <w:tblW w:w="0" w:type="auto"/>
              <w:tblInd w:w="739" w:type="dxa"/>
              <w:tblLayout w:type="fixed"/>
              <w:tblLook w:val="04A0" w:firstRow="1" w:lastRow="0" w:firstColumn="1" w:lastColumn="0" w:noHBand="0" w:noVBand="1"/>
            </w:tblPr>
            <w:tblGrid>
              <w:gridCol w:w="2551"/>
              <w:gridCol w:w="5670"/>
            </w:tblGrid>
            <w:tr w:rsidR="006E6621" w:rsidRPr="00AF32F5" w14:paraId="202414F0" w14:textId="77777777" w:rsidTr="0011259D">
              <w:tc>
                <w:tcPr>
                  <w:tcW w:w="2551" w:type="dxa"/>
                  <w:shd w:val="clear" w:color="auto" w:fill="F2F2F2" w:themeFill="background1" w:themeFillShade="F2"/>
                </w:tcPr>
                <w:p w14:paraId="37B4AC0F" w14:textId="77777777" w:rsidR="006E6621" w:rsidRPr="00AF32F5" w:rsidRDefault="006E6621" w:rsidP="006E6621">
                  <w:pPr>
                    <w:tabs>
                      <w:tab w:val="left" w:pos="318"/>
                    </w:tabs>
                    <w:overflowPunct w:val="0"/>
                    <w:autoSpaceDE w:val="0"/>
                    <w:autoSpaceDN w:val="0"/>
                    <w:adjustRightInd w:val="0"/>
                    <w:spacing w:after="0" w:line="240" w:lineRule="auto"/>
                    <w:jc w:val="center"/>
                    <w:textAlignment w:val="baseline"/>
                    <w:rPr>
                      <w:rFonts w:ascii="Century Gothic" w:eastAsia="Times New Roman" w:hAnsi="Century Gothic" w:cs="Times New Roman"/>
                      <w:b/>
                      <w:sz w:val="18"/>
                      <w:szCs w:val="18"/>
                      <w:lang w:val="es-ES_tradnl" w:eastAsia="es-ES"/>
                    </w:rPr>
                  </w:pPr>
                  <w:r w:rsidRPr="00AF32F5">
                    <w:rPr>
                      <w:rFonts w:ascii="Century Gothic" w:eastAsia="Times New Roman" w:hAnsi="Century Gothic" w:cs="Times New Roman"/>
                      <w:b/>
                      <w:sz w:val="18"/>
                      <w:szCs w:val="18"/>
                      <w:lang w:val="es-ES_tradnl" w:eastAsia="es-ES"/>
                    </w:rPr>
                    <w:t>CLASIFICACIÓN UNSPSC</w:t>
                  </w:r>
                </w:p>
              </w:tc>
              <w:tc>
                <w:tcPr>
                  <w:tcW w:w="5670" w:type="dxa"/>
                  <w:shd w:val="clear" w:color="auto" w:fill="F2F2F2" w:themeFill="background1" w:themeFillShade="F2"/>
                </w:tcPr>
                <w:p w14:paraId="29398EB2" w14:textId="77777777" w:rsidR="006E6621" w:rsidRPr="00AF32F5" w:rsidRDefault="006E6621" w:rsidP="006E6621">
                  <w:pPr>
                    <w:tabs>
                      <w:tab w:val="left" w:pos="318"/>
                    </w:tabs>
                    <w:overflowPunct w:val="0"/>
                    <w:autoSpaceDE w:val="0"/>
                    <w:autoSpaceDN w:val="0"/>
                    <w:adjustRightInd w:val="0"/>
                    <w:spacing w:after="0" w:line="240" w:lineRule="auto"/>
                    <w:jc w:val="center"/>
                    <w:textAlignment w:val="baseline"/>
                    <w:rPr>
                      <w:rFonts w:ascii="Century Gothic" w:eastAsia="Times New Roman" w:hAnsi="Century Gothic" w:cs="Times New Roman"/>
                      <w:b/>
                      <w:sz w:val="18"/>
                      <w:szCs w:val="18"/>
                      <w:lang w:val="es-ES_tradnl" w:eastAsia="es-ES"/>
                    </w:rPr>
                  </w:pPr>
                  <w:r w:rsidRPr="00AF32F5">
                    <w:rPr>
                      <w:rFonts w:ascii="Century Gothic" w:eastAsia="Times New Roman" w:hAnsi="Century Gothic" w:cs="Times New Roman"/>
                      <w:b/>
                      <w:sz w:val="18"/>
                      <w:szCs w:val="18"/>
                      <w:lang w:val="es-ES_tradnl" w:eastAsia="es-ES"/>
                    </w:rPr>
                    <w:t>DESCRIPCIÓN</w:t>
                  </w:r>
                </w:p>
              </w:tc>
            </w:tr>
            <w:tr w:rsidR="006E6621" w:rsidRPr="00AF32F5" w14:paraId="35CA498A" w14:textId="77777777" w:rsidTr="0011259D">
              <w:tc>
                <w:tcPr>
                  <w:tcW w:w="2551" w:type="dxa"/>
                </w:tcPr>
                <w:p w14:paraId="307282C0" w14:textId="7F271BEE" w:rsidR="006E6621" w:rsidRPr="00AF32F5" w:rsidRDefault="00041E2B" w:rsidP="006E6621">
                  <w:pPr>
                    <w:tabs>
                      <w:tab w:val="left" w:pos="318"/>
                    </w:tabs>
                    <w:overflowPunct w:val="0"/>
                    <w:autoSpaceDE w:val="0"/>
                    <w:autoSpaceDN w:val="0"/>
                    <w:adjustRightInd w:val="0"/>
                    <w:spacing w:after="0" w:line="240" w:lineRule="auto"/>
                    <w:textAlignment w:val="baseline"/>
                    <w:rPr>
                      <w:rFonts w:ascii="Century Gothic" w:eastAsia="Times New Roman" w:hAnsi="Century Gothic" w:cs="Times New Roman"/>
                      <w:sz w:val="18"/>
                      <w:szCs w:val="18"/>
                      <w:lang w:val="es-ES_tradnl" w:eastAsia="es-ES"/>
                    </w:rPr>
                  </w:pPr>
                  <w:r w:rsidRPr="00AF32F5">
                    <w:rPr>
                      <w:rFonts w:ascii="Century Gothic" w:eastAsia="Times New Roman" w:hAnsi="Century Gothic" w:cs="Times New Roman"/>
                      <w:sz w:val="18"/>
                      <w:szCs w:val="18"/>
                      <w:lang w:val="es-ES_tradnl" w:eastAsia="es-ES"/>
                    </w:rPr>
                    <w:t>73152100</w:t>
                  </w:r>
                </w:p>
              </w:tc>
              <w:tc>
                <w:tcPr>
                  <w:tcW w:w="5670" w:type="dxa"/>
                </w:tcPr>
                <w:p w14:paraId="340EC5E2" w14:textId="31D32AE0" w:rsidR="006E6621" w:rsidRPr="00AF32F5" w:rsidRDefault="00041E2B" w:rsidP="006E6621">
                  <w:pPr>
                    <w:tabs>
                      <w:tab w:val="left" w:pos="318"/>
                    </w:tabs>
                    <w:overflowPunct w:val="0"/>
                    <w:autoSpaceDE w:val="0"/>
                    <w:autoSpaceDN w:val="0"/>
                    <w:adjustRightInd w:val="0"/>
                    <w:spacing w:after="0" w:line="240" w:lineRule="auto"/>
                    <w:textAlignment w:val="baseline"/>
                    <w:rPr>
                      <w:rFonts w:ascii="Century Gothic" w:eastAsia="Times New Roman" w:hAnsi="Century Gothic" w:cs="Times New Roman"/>
                      <w:sz w:val="18"/>
                      <w:szCs w:val="18"/>
                      <w:lang w:val="es-ES_tradnl" w:eastAsia="es-ES"/>
                    </w:rPr>
                  </w:pPr>
                  <w:r w:rsidRPr="00AF32F5">
                    <w:rPr>
                      <w:rFonts w:ascii="Century Gothic" w:eastAsia="Times New Roman" w:hAnsi="Century Gothic" w:cs="Times New Roman"/>
                      <w:sz w:val="18"/>
                      <w:szCs w:val="18"/>
                      <w:lang w:val="es-ES_tradnl" w:eastAsia="es-ES"/>
                    </w:rPr>
                    <w:t xml:space="preserve">Servicios de mantenimiento y reparación de equipo de manufactura </w:t>
                  </w:r>
                </w:p>
              </w:tc>
            </w:tr>
            <w:tr w:rsidR="00D56B6D" w:rsidRPr="00AF32F5" w14:paraId="65333728" w14:textId="77777777" w:rsidTr="0011259D">
              <w:tc>
                <w:tcPr>
                  <w:tcW w:w="2551" w:type="dxa"/>
                </w:tcPr>
                <w:p w14:paraId="5615997F" w14:textId="74332956" w:rsidR="00D56B6D" w:rsidRPr="00AF32F5" w:rsidRDefault="00D56B6D" w:rsidP="006E6621">
                  <w:pPr>
                    <w:tabs>
                      <w:tab w:val="left" w:pos="318"/>
                    </w:tabs>
                    <w:overflowPunct w:val="0"/>
                    <w:autoSpaceDE w:val="0"/>
                    <w:autoSpaceDN w:val="0"/>
                    <w:adjustRightInd w:val="0"/>
                    <w:spacing w:after="0" w:line="240" w:lineRule="auto"/>
                    <w:textAlignment w:val="baseline"/>
                    <w:rPr>
                      <w:rFonts w:ascii="Century Gothic" w:eastAsia="Times New Roman" w:hAnsi="Century Gothic" w:cs="Times New Roman"/>
                      <w:sz w:val="18"/>
                      <w:szCs w:val="18"/>
                      <w:lang w:val="es-ES_tradnl" w:eastAsia="es-ES"/>
                    </w:rPr>
                  </w:pPr>
                  <w:r w:rsidRPr="00AF32F5">
                    <w:rPr>
                      <w:rFonts w:ascii="Century Gothic" w:eastAsia="Times New Roman" w:hAnsi="Century Gothic" w:cs="Times New Roman"/>
                      <w:sz w:val="18"/>
                      <w:szCs w:val="18"/>
                      <w:lang w:val="es-ES_tradnl" w:eastAsia="es-ES"/>
                    </w:rPr>
                    <w:t>25161500</w:t>
                  </w:r>
                </w:p>
              </w:tc>
              <w:tc>
                <w:tcPr>
                  <w:tcW w:w="5670" w:type="dxa"/>
                </w:tcPr>
                <w:p w14:paraId="15AE9267" w14:textId="28BF54CB" w:rsidR="00D56B6D" w:rsidRPr="00AF32F5" w:rsidRDefault="00D56B6D" w:rsidP="006E6621">
                  <w:pPr>
                    <w:tabs>
                      <w:tab w:val="left" w:pos="318"/>
                    </w:tabs>
                    <w:overflowPunct w:val="0"/>
                    <w:autoSpaceDE w:val="0"/>
                    <w:autoSpaceDN w:val="0"/>
                    <w:adjustRightInd w:val="0"/>
                    <w:spacing w:after="0" w:line="240" w:lineRule="auto"/>
                    <w:textAlignment w:val="baseline"/>
                    <w:rPr>
                      <w:rFonts w:ascii="Century Gothic" w:eastAsia="Times New Roman" w:hAnsi="Century Gothic" w:cs="Times New Roman"/>
                      <w:sz w:val="18"/>
                      <w:szCs w:val="18"/>
                      <w:lang w:val="es-ES_tradnl" w:eastAsia="es-ES"/>
                    </w:rPr>
                  </w:pPr>
                  <w:r w:rsidRPr="00AF32F5">
                    <w:rPr>
                      <w:rFonts w:ascii="Century Gothic" w:eastAsia="Times New Roman" w:hAnsi="Century Gothic" w:cs="Times New Roman"/>
                      <w:sz w:val="18"/>
                      <w:szCs w:val="18"/>
                      <w:lang w:val="es-ES_tradnl" w:eastAsia="es-ES"/>
                    </w:rPr>
                    <w:t>Vehículos de pedal</w:t>
                  </w:r>
                </w:p>
              </w:tc>
            </w:tr>
          </w:tbl>
          <w:p w14:paraId="07F103A5" w14:textId="77777777" w:rsidR="006E6621" w:rsidRPr="00AF32F5" w:rsidRDefault="006E6621" w:rsidP="006E6621">
            <w:pPr>
              <w:jc w:val="both"/>
              <w:rPr>
                <w:rFonts w:ascii="Century Gothic" w:hAnsi="Century Gothic" w:cs="Arial"/>
                <w:b/>
                <w:sz w:val="18"/>
                <w:szCs w:val="18"/>
              </w:rPr>
            </w:pPr>
          </w:p>
        </w:tc>
      </w:tr>
      <w:tr w:rsidR="00CE6F5E" w:rsidRPr="00AF32F5" w14:paraId="5944A636" w14:textId="77777777" w:rsidTr="00343CD5">
        <w:tc>
          <w:tcPr>
            <w:tcW w:w="10065" w:type="dxa"/>
            <w:gridSpan w:val="2"/>
            <w:tcBorders>
              <w:bottom w:val="single" w:sz="4" w:space="0" w:color="auto"/>
            </w:tcBorders>
          </w:tcPr>
          <w:p w14:paraId="6D0E1D49" w14:textId="77777777" w:rsidR="00CA2AC8" w:rsidRPr="00AF32F5" w:rsidRDefault="00CA2AC8" w:rsidP="006E6621">
            <w:pPr>
              <w:tabs>
                <w:tab w:val="left" w:pos="318"/>
              </w:tabs>
              <w:overflowPunct w:val="0"/>
              <w:autoSpaceDE w:val="0"/>
              <w:autoSpaceDN w:val="0"/>
              <w:adjustRightInd w:val="0"/>
              <w:spacing w:after="0" w:line="240" w:lineRule="auto"/>
              <w:textAlignment w:val="baseline"/>
              <w:rPr>
                <w:rFonts w:ascii="Century Gothic" w:eastAsia="Times New Roman" w:hAnsi="Century Gothic" w:cs="Times New Roman"/>
                <w:sz w:val="18"/>
                <w:szCs w:val="18"/>
                <w:lang w:val="es-ES_tradnl" w:eastAsia="es-ES"/>
              </w:rPr>
            </w:pPr>
          </w:p>
          <w:p w14:paraId="51865C59" w14:textId="77777777" w:rsidR="006E6621" w:rsidRPr="00AF32F5" w:rsidRDefault="006E6621" w:rsidP="00B60438">
            <w:pPr>
              <w:pStyle w:val="Prrafodelista"/>
              <w:numPr>
                <w:ilvl w:val="1"/>
                <w:numId w:val="1"/>
              </w:numPr>
              <w:ind w:left="460"/>
              <w:jc w:val="both"/>
              <w:rPr>
                <w:rFonts w:ascii="Century Gothic" w:hAnsi="Century Gothic" w:cs="Arial"/>
                <w:sz w:val="18"/>
                <w:szCs w:val="18"/>
              </w:rPr>
            </w:pPr>
            <w:r w:rsidRPr="00AF32F5">
              <w:rPr>
                <w:rFonts w:ascii="Century Gothic" w:hAnsi="Century Gothic" w:cs="Arial"/>
                <w:b/>
                <w:sz w:val="18"/>
                <w:szCs w:val="18"/>
              </w:rPr>
              <w:t>OBLIGACIONES DE LAS PARTES</w:t>
            </w:r>
          </w:p>
          <w:p w14:paraId="2A91B2A7" w14:textId="77777777" w:rsidR="00B60438" w:rsidRPr="00AF32F5" w:rsidRDefault="00B60438" w:rsidP="00B60438">
            <w:pPr>
              <w:pStyle w:val="Prrafodelista"/>
              <w:ind w:left="885"/>
              <w:jc w:val="both"/>
              <w:rPr>
                <w:rFonts w:ascii="Century Gothic" w:hAnsi="Century Gothic" w:cs="Arial"/>
                <w:sz w:val="18"/>
                <w:szCs w:val="18"/>
              </w:rPr>
            </w:pPr>
          </w:p>
          <w:p w14:paraId="327F6EDC" w14:textId="6F28A079" w:rsidR="006E6621" w:rsidRPr="00AF32F5" w:rsidRDefault="006E6621" w:rsidP="00B60438">
            <w:pPr>
              <w:pStyle w:val="Prrafodelista"/>
              <w:numPr>
                <w:ilvl w:val="2"/>
                <w:numId w:val="1"/>
              </w:numPr>
              <w:ind w:left="885"/>
              <w:jc w:val="both"/>
              <w:rPr>
                <w:rFonts w:ascii="Century Gothic" w:hAnsi="Century Gothic" w:cs="Arial"/>
                <w:sz w:val="18"/>
                <w:szCs w:val="18"/>
              </w:rPr>
            </w:pPr>
            <w:r w:rsidRPr="00AF32F5">
              <w:rPr>
                <w:rFonts w:ascii="Century Gothic" w:hAnsi="Century Gothic" w:cs="Arial"/>
                <w:b/>
                <w:sz w:val="18"/>
                <w:szCs w:val="18"/>
              </w:rPr>
              <w:t xml:space="preserve">OBLIGACIONES </w:t>
            </w:r>
            <w:r w:rsidR="00E45A96" w:rsidRPr="00AF32F5">
              <w:rPr>
                <w:rFonts w:ascii="Century Gothic" w:hAnsi="Century Gothic" w:cs="Arial"/>
                <w:b/>
                <w:sz w:val="18"/>
                <w:szCs w:val="18"/>
              </w:rPr>
              <w:t xml:space="preserve">GENERALES </w:t>
            </w:r>
            <w:r w:rsidRPr="00AF32F5">
              <w:rPr>
                <w:rFonts w:ascii="Century Gothic" w:hAnsi="Century Gothic" w:cs="Arial"/>
                <w:b/>
                <w:sz w:val="18"/>
                <w:szCs w:val="18"/>
              </w:rPr>
              <w:t>DEL CONTRATISTA:</w:t>
            </w:r>
            <w:r w:rsidR="00B60438" w:rsidRPr="00AF32F5">
              <w:rPr>
                <w:rFonts w:ascii="Century Gothic" w:hAnsi="Century Gothic" w:cs="Arial"/>
                <w:sz w:val="18"/>
                <w:szCs w:val="18"/>
              </w:rPr>
              <w:t xml:space="preserve"> EL CONTRATISTA se obligará para con el IMRD, en relación directa con el objeto del contrato, a lo siguiente:</w:t>
            </w:r>
          </w:p>
          <w:p w14:paraId="5DCCBE9E" w14:textId="77777777" w:rsidR="00B60438" w:rsidRPr="00AF32F5" w:rsidRDefault="00B60438" w:rsidP="00B60438">
            <w:pPr>
              <w:pStyle w:val="Default"/>
              <w:jc w:val="both"/>
              <w:rPr>
                <w:rFonts w:ascii="Century Gothic" w:eastAsiaTheme="minorHAnsi" w:hAnsi="Century Gothic"/>
                <w:color w:val="auto"/>
                <w:sz w:val="18"/>
                <w:szCs w:val="18"/>
                <w:lang w:eastAsia="en-US"/>
              </w:rPr>
            </w:pPr>
          </w:p>
          <w:p w14:paraId="705C1446" w14:textId="2B1B4820" w:rsidR="00E45A96" w:rsidRPr="00AF32F5" w:rsidRDefault="00E45A96" w:rsidP="00E45A96">
            <w:pPr>
              <w:pStyle w:val="Prrafodelista"/>
              <w:numPr>
                <w:ilvl w:val="0"/>
                <w:numId w:val="12"/>
              </w:numPr>
              <w:jc w:val="both"/>
              <w:rPr>
                <w:rStyle w:val="BodytextBold"/>
                <w:rFonts w:ascii="Century Gothic" w:eastAsia="Times New Roman" w:hAnsi="Century Gothic"/>
                <w:b w:val="0"/>
                <w:bCs w:val="0"/>
                <w:sz w:val="18"/>
                <w:szCs w:val="18"/>
                <w:shd w:val="clear" w:color="auto" w:fill="auto"/>
              </w:rPr>
            </w:pPr>
            <w:r w:rsidRPr="00AF32F5">
              <w:rPr>
                <w:rFonts w:ascii="Century Gothic" w:hAnsi="Century Gothic" w:cs="Arial"/>
                <w:sz w:val="18"/>
                <w:szCs w:val="18"/>
              </w:rPr>
              <w:t xml:space="preserve">Cumplir con el objeto del presente contrato, con plena autonomía técnica y administrativa, y bajo su propia responsabilidad, lo cual conlleva que no existirá ningún tipo de subordinación, ni vínculo laboral alguno del contratista con </w:t>
            </w:r>
            <w:r w:rsidRPr="00AF32F5">
              <w:rPr>
                <w:rFonts w:ascii="Century Gothic" w:hAnsi="Century Gothic" w:cs="Arial"/>
                <w:b/>
                <w:sz w:val="18"/>
                <w:szCs w:val="18"/>
              </w:rPr>
              <w:t>EL INSTITUTO</w:t>
            </w:r>
            <w:r w:rsidRPr="00AF32F5">
              <w:rPr>
                <w:rFonts w:ascii="Century Gothic" w:hAnsi="Century Gothic" w:cs="Arial"/>
                <w:sz w:val="18"/>
                <w:szCs w:val="18"/>
              </w:rPr>
              <w:t>.</w:t>
            </w:r>
            <w:r w:rsidRPr="00AF32F5">
              <w:rPr>
                <w:rStyle w:val="BodytextBold"/>
                <w:rFonts w:ascii="Century Gothic" w:hAnsi="Century Gothic"/>
                <w:sz w:val="18"/>
                <w:szCs w:val="18"/>
              </w:rPr>
              <w:t xml:space="preserve"> </w:t>
            </w:r>
          </w:p>
          <w:p w14:paraId="00A726F9" w14:textId="77777777" w:rsidR="00E45A96" w:rsidRPr="00AF32F5" w:rsidRDefault="00E45A96" w:rsidP="00E45A96">
            <w:pPr>
              <w:pStyle w:val="Prrafodelista"/>
              <w:numPr>
                <w:ilvl w:val="0"/>
                <w:numId w:val="12"/>
              </w:numPr>
              <w:jc w:val="both"/>
              <w:rPr>
                <w:rStyle w:val="BodytextBold"/>
                <w:rFonts w:ascii="Century Gothic" w:eastAsia="Times New Roman" w:hAnsi="Century Gothic"/>
                <w:b w:val="0"/>
                <w:bCs w:val="0"/>
                <w:sz w:val="18"/>
                <w:szCs w:val="18"/>
                <w:shd w:val="clear" w:color="auto" w:fill="auto"/>
              </w:rPr>
            </w:pPr>
            <w:r w:rsidRPr="00AF32F5">
              <w:rPr>
                <w:rFonts w:ascii="Century Gothic" w:hAnsi="Century Gothic" w:cs="Arial"/>
                <w:sz w:val="18"/>
                <w:szCs w:val="18"/>
              </w:rPr>
              <w:t xml:space="preserve"> Mantener la reserva sobre los documentos e información que le sea suministrada para el desarrollo del objeto del contrato.</w:t>
            </w:r>
            <w:r w:rsidRPr="00AF32F5">
              <w:rPr>
                <w:rStyle w:val="BodytextBold"/>
                <w:rFonts w:ascii="Century Gothic" w:hAnsi="Century Gothic"/>
                <w:sz w:val="18"/>
                <w:szCs w:val="18"/>
              </w:rPr>
              <w:t xml:space="preserve"> </w:t>
            </w:r>
          </w:p>
          <w:p w14:paraId="36424657" w14:textId="77777777" w:rsidR="00E45A96" w:rsidRPr="00AF32F5" w:rsidRDefault="00E45A96" w:rsidP="00E45A96">
            <w:pPr>
              <w:pStyle w:val="Prrafodelista"/>
              <w:numPr>
                <w:ilvl w:val="0"/>
                <w:numId w:val="12"/>
              </w:numPr>
              <w:jc w:val="both"/>
              <w:rPr>
                <w:rFonts w:ascii="Century Gothic" w:hAnsi="Century Gothic" w:cs="Arial"/>
                <w:sz w:val="18"/>
                <w:szCs w:val="18"/>
              </w:rPr>
            </w:pPr>
            <w:r w:rsidRPr="00AF32F5">
              <w:rPr>
                <w:rFonts w:ascii="Century Gothic" w:hAnsi="Century Gothic" w:cs="Arial"/>
                <w:sz w:val="18"/>
                <w:szCs w:val="18"/>
              </w:rPr>
              <w:t>Cancelar oportunamente sus aportes a seguridad social en salud, pensión y riesgos laborales correspondientes a los períodos de tiempo empleados en la ejecución contractual y entregar los respectivos comprobantes al supervisor del contrato.</w:t>
            </w:r>
          </w:p>
          <w:p w14:paraId="60636029" w14:textId="77777777" w:rsidR="00E45A96" w:rsidRPr="00AF32F5" w:rsidRDefault="00E45A96" w:rsidP="00E45A96">
            <w:pPr>
              <w:pStyle w:val="Prrafodelista"/>
              <w:numPr>
                <w:ilvl w:val="0"/>
                <w:numId w:val="12"/>
              </w:numPr>
              <w:jc w:val="both"/>
              <w:rPr>
                <w:rStyle w:val="BodytextBold"/>
                <w:rFonts w:ascii="Century Gothic" w:eastAsia="Times New Roman" w:hAnsi="Century Gothic"/>
                <w:b w:val="0"/>
                <w:bCs w:val="0"/>
                <w:sz w:val="18"/>
                <w:szCs w:val="18"/>
                <w:shd w:val="clear" w:color="auto" w:fill="auto"/>
              </w:rPr>
            </w:pPr>
            <w:r w:rsidRPr="00AF32F5">
              <w:rPr>
                <w:rFonts w:ascii="Century Gothic" w:hAnsi="Century Gothic" w:cs="Arial"/>
                <w:sz w:val="18"/>
                <w:szCs w:val="18"/>
              </w:rPr>
              <w:t>Obrar con lealtad y buena fe en las distintas etapas contractuales evitando dilaciones y en trabamientos.</w:t>
            </w:r>
            <w:r w:rsidRPr="00AF32F5">
              <w:rPr>
                <w:rStyle w:val="BodytextBold"/>
                <w:rFonts w:ascii="Century Gothic" w:hAnsi="Century Gothic"/>
                <w:sz w:val="18"/>
                <w:szCs w:val="18"/>
              </w:rPr>
              <w:t xml:space="preserve"> </w:t>
            </w:r>
          </w:p>
          <w:p w14:paraId="39092431" w14:textId="77777777" w:rsidR="00E45A96" w:rsidRPr="00AF32F5" w:rsidRDefault="00E45A96" w:rsidP="00E45A96">
            <w:pPr>
              <w:pStyle w:val="Prrafodelista"/>
              <w:numPr>
                <w:ilvl w:val="0"/>
                <w:numId w:val="12"/>
              </w:numPr>
              <w:jc w:val="both"/>
              <w:rPr>
                <w:rStyle w:val="BodytextBold"/>
                <w:rFonts w:ascii="Century Gothic" w:eastAsia="Times New Roman" w:hAnsi="Century Gothic"/>
                <w:b w:val="0"/>
                <w:bCs w:val="0"/>
                <w:sz w:val="18"/>
                <w:szCs w:val="18"/>
                <w:shd w:val="clear" w:color="auto" w:fill="auto"/>
              </w:rPr>
            </w:pPr>
            <w:r w:rsidRPr="00AF32F5">
              <w:rPr>
                <w:rFonts w:ascii="Century Gothic" w:hAnsi="Century Gothic" w:cs="Arial"/>
                <w:sz w:val="18"/>
                <w:szCs w:val="18"/>
              </w:rPr>
              <w:t>No acceder a peticiones o amenazas de quienes actúen por fuera de la ley con el fin de hacer u omitir algún hecho.</w:t>
            </w:r>
            <w:r w:rsidRPr="00AF32F5">
              <w:rPr>
                <w:rStyle w:val="BodytextBold"/>
                <w:rFonts w:ascii="Century Gothic" w:hAnsi="Century Gothic"/>
                <w:sz w:val="18"/>
                <w:szCs w:val="18"/>
              </w:rPr>
              <w:t xml:space="preserve"> </w:t>
            </w:r>
          </w:p>
          <w:p w14:paraId="4C6908F8" w14:textId="77777777" w:rsidR="00E45A96" w:rsidRPr="00AF32F5" w:rsidRDefault="00E45A96" w:rsidP="00E45A96">
            <w:pPr>
              <w:pStyle w:val="Prrafodelista"/>
              <w:numPr>
                <w:ilvl w:val="0"/>
                <w:numId w:val="12"/>
              </w:numPr>
              <w:jc w:val="both"/>
              <w:rPr>
                <w:rFonts w:ascii="Century Gothic" w:hAnsi="Century Gothic" w:cs="Arial"/>
                <w:sz w:val="18"/>
                <w:szCs w:val="18"/>
              </w:rPr>
            </w:pPr>
            <w:r w:rsidRPr="00AF32F5">
              <w:rPr>
                <w:rFonts w:ascii="Century Gothic" w:hAnsi="Century Gothic" w:cs="Arial"/>
                <w:sz w:val="18"/>
                <w:szCs w:val="18"/>
              </w:rPr>
              <w:t>Responder por sus actuaciones y omisiones derivadas de la celebración del presente contrato y de la ejecución del mismo, de conformidad con lo establecido en las leyes 80 de 1993, 1150 de 2007 y sus decretos reglamentarios.</w:t>
            </w:r>
          </w:p>
          <w:p w14:paraId="24B81A43" w14:textId="77777777" w:rsidR="00E45A96" w:rsidRPr="00AF32F5" w:rsidRDefault="00E45A96" w:rsidP="00E45A96">
            <w:pPr>
              <w:pStyle w:val="Prrafodelista"/>
              <w:numPr>
                <w:ilvl w:val="0"/>
                <w:numId w:val="12"/>
              </w:numPr>
              <w:jc w:val="both"/>
              <w:rPr>
                <w:rFonts w:ascii="Century Gothic" w:hAnsi="Century Gothic" w:cs="Arial"/>
                <w:sz w:val="18"/>
                <w:szCs w:val="18"/>
              </w:rPr>
            </w:pPr>
            <w:r w:rsidRPr="00AF32F5">
              <w:rPr>
                <w:rFonts w:ascii="Century Gothic" w:hAnsi="Century Gothic" w:cs="Arial"/>
                <w:sz w:val="18"/>
                <w:szCs w:val="18"/>
              </w:rPr>
              <w:t xml:space="preserve"> Mantener actualizado su domicilio durante toda la vigencia del contrato y presentarse a la entidad contratante en el momento en que sea requerido.</w:t>
            </w:r>
          </w:p>
          <w:p w14:paraId="3CAA94C5" w14:textId="77777777" w:rsidR="00E45A96" w:rsidRPr="00AF32F5" w:rsidRDefault="00E45A96" w:rsidP="00E45A96">
            <w:pPr>
              <w:pStyle w:val="Prrafodelista"/>
              <w:numPr>
                <w:ilvl w:val="0"/>
                <w:numId w:val="12"/>
              </w:numPr>
              <w:jc w:val="both"/>
              <w:rPr>
                <w:rStyle w:val="BodytextBold"/>
                <w:rFonts w:ascii="Century Gothic" w:eastAsia="Times New Roman" w:hAnsi="Century Gothic"/>
                <w:b w:val="0"/>
                <w:bCs w:val="0"/>
                <w:sz w:val="18"/>
                <w:szCs w:val="18"/>
                <w:shd w:val="clear" w:color="auto" w:fill="auto"/>
              </w:rPr>
            </w:pPr>
            <w:r w:rsidRPr="00AF32F5">
              <w:rPr>
                <w:rFonts w:ascii="Century Gothic" w:hAnsi="Century Gothic" w:cs="Arial"/>
                <w:sz w:val="18"/>
                <w:szCs w:val="18"/>
              </w:rPr>
              <w:t xml:space="preserve">De conformidad con el </w:t>
            </w:r>
            <w:r w:rsidRPr="00AF32F5">
              <w:rPr>
                <w:rStyle w:val="BodytextBold"/>
                <w:rFonts w:ascii="Century Gothic" w:hAnsi="Century Gothic"/>
                <w:sz w:val="18"/>
                <w:szCs w:val="18"/>
              </w:rPr>
              <w:t>Decreto 1082 de 2015</w:t>
            </w:r>
            <w:r w:rsidRPr="00AF32F5">
              <w:rPr>
                <w:rFonts w:ascii="Century Gothic" w:hAnsi="Century Gothic" w:cs="Arial"/>
                <w:sz w:val="18"/>
                <w:szCs w:val="18"/>
              </w:rPr>
              <w:t xml:space="preserve"> el contratista debe mantener indemne al Contratante de cualquier reclamación proveniente de terceros que tenga como causa sus actuaciones en el desarrollo y ejecución del contrato.</w:t>
            </w:r>
            <w:r w:rsidRPr="00AF32F5">
              <w:rPr>
                <w:rStyle w:val="BodytextBold"/>
                <w:rFonts w:ascii="Century Gothic" w:hAnsi="Century Gothic"/>
                <w:sz w:val="18"/>
                <w:szCs w:val="18"/>
              </w:rPr>
              <w:t xml:space="preserve"> </w:t>
            </w:r>
          </w:p>
          <w:p w14:paraId="3CE86FF9" w14:textId="77777777" w:rsidR="00E45A96" w:rsidRPr="00AF32F5" w:rsidRDefault="00E45A96" w:rsidP="00E45A96">
            <w:pPr>
              <w:pStyle w:val="Prrafodelista"/>
              <w:numPr>
                <w:ilvl w:val="0"/>
                <w:numId w:val="12"/>
              </w:numPr>
              <w:jc w:val="both"/>
              <w:rPr>
                <w:rStyle w:val="BodytextBold"/>
                <w:rFonts w:ascii="Century Gothic" w:eastAsia="Times New Roman" w:hAnsi="Century Gothic"/>
                <w:b w:val="0"/>
                <w:bCs w:val="0"/>
                <w:sz w:val="18"/>
                <w:szCs w:val="18"/>
                <w:shd w:val="clear" w:color="auto" w:fill="auto"/>
              </w:rPr>
            </w:pPr>
            <w:r w:rsidRPr="00AF32F5">
              <w:rPr>
                <w:rFonts w:ascii="Century Gothic" w:hAnsi="Century Gothic" w:cs="Arial"/>
                <w:sz w:val="18"/>
                <w:szCs w:val="18"/>
              </w:rPr>
              <w:t>Constituir la garantía única en el evento que sea solicitada en el presente estudio previo y contrato celebrado.</w:t>
            </w:r>
            <w:r w:rsidRPr="00AF32F5">
              <w:rPr>
                <w:rStyle w:val="BodytextBold"/>
                <w:rFonts w:ascii="Century Gothic" w:hAnsi="Century Gothic"/>
                <w:sz w:val="18"/>
                <w:szCs w:val="18"/>
              </w:rPr>
              <w:t xml:space="preserve"> </w:t>
            </w:r>
          </w:p>
          <w:p w14:paraId="683BEA78" w14:textId="77777777" w:rsidR="00E45A96" w:rsidRPr="00AF32F5" w:rsidRDefault="00E45A96" w:rsidP="00E45A96">
            <w:pPr>
              <w:pStyle w:val="Prrafodelista"/>
              <w:numPr>
                <w:ilvl w:val="0"/>
                <w:numId w:val="12"/>
              </w:numPr>
              <w:jc w:val="both"/>
              <w:rPr>
                <w:rFonts w:ascii="Century Gothic" w:hAnsi="Century Gothic" w:cs="Arial"/>
                <w:sz w:val="18"/>
                <w:szCs w:val="18"/>
              </w:rPr>
            </w:pPr>
            <w:r w:rsidRPr="00AF32F5">
              <w:rPr>
                <w:rFonts w:ascii="Century Gothic" w:hAnsi="Century Gothic" w:cs="Arial"/>
                <w:sz w:val="18"/>
                <w:szCs w:val="18"/>
              </w:rPr>
              <w:t>Ampliar y modificar la vigencia de las garantías en los eventos en que conforme a la Ley solicite la Entidad.</w:t>
            </w:r>
          </w:p>
          <w:p w14:paraId="50D7CDEC" w14:textId="77777777" w:rsidR="00E45A96" w:rsidRPr="00AF32F5" w:rsidRDefault="00E45A96" w:rsidP="00E45A96">
            <w:pPr>
              <w:pStyle w:val="Prrafodelista"/>
              <w:numPr>
                <w:ilvl w:val="0"/>
                <w:numId w:val="12"/>
              </w:numPr>
              <w:jc w:val="both"/>
              <w:rPr>
                <w:rFonts w:ascii="Century Gothic" w:hAnsi="Century Gothic" w:cs="Arial"/>
                <w:sz w:val="18"/>
                <w:szCs w:val="18"/>
              </w:rPr>
            </w:pPr>
            <w:r w:rsidRPr="00AF32F5">
              <w:rPr>
                <w:rFonts w:ascii="Century Gothic" w:hAnsi="Century Gothic" w:cs="Arial"/>
                <w:sz w:val="18"/>
                <w:szCs w:val="18"/>
              </w:rPr>
              <w:t>Con la suscripción del contrato, el Contratista declara que no se encuentra incurso en ninguna de las causales de inhabilidad e incompatibilidad contempladas en el Artículo 127 de la Constitución Política de Colombia, en el Artículos 8° modificado por la ley 1474 de 2011, artículo 9° de la Ley 80 de 1993 y artículo 2 de la Ley 1474 de 2011 y que en caso de sobrevenir alguna actuará conforme a la Ley.</w:t>
            </w:r>
          </w:p>
          <w:p w14:paraId="6B94C750" w14:textId="77777777" w:rsidR="00E45A96" w:rsidRPr="00AF32F5" w:rsidRDefault="00E45A96" w:rsidP="00E45A96">
            <w:pPr>
              <w:pStyle w:val="Prrafodelista"/>
              <w:numPr>
                <w:ilvl w:val="0"/>
                <w:numId w:val="12"/>
              </w:numPr>
              <w:jc w:val="both"/>
              <w:rPr>
                <w:rStyle w:val="BodytextBold"/>
                <w:rFonts w:ascii="Century Gothic" w:eastAsia="Times New Roman" w:hAnsi="Century Gothic"/>
                <w:b w:val="0"/>
                <w:bCs w:val="0"/>
                <w:sz w:val="18"/>
                <w:szCs w:val="18"/>
                <w:shd w:val="clear" w:color="auto" w:fill="auto"/>
              </w:rPr>
            </w:pPr>
            <w:r w:rsidRPr="00AF32F5">
              <w:rPr>
                <w:rFonts w:ascii="Century Gothic" w:hAnsi="Century Gothic" w:cs="Arial"/>
                <w:sz w:val="18"/>
                <w:szCs w:val="18"/>
              </w:rPr>
              <w:t>Tomar las medidas necesarias para garantizar la debida y oportuna ejecución del contrato.</w:t>
            </w:r>
            <w:r w:rsidRPr="00AF32F5">
              <w:rPr>
                <w:rStyle w:val="BodytextBold"/>
                <w:rFonts w:ascii="Century Gothic" w:hAnsi="Century Gothic"/>
                <w:sz w:val="18"/>
                <w:szCs w:val="18"/>
              </w:rPr>
              <w:t xml:space="preserve"> </w:t>
            </w:r>
          </w:p>
          <w:p w14:paraId="47593E25" w14:textId="77777777" w:rsidR="00E45A96" w:rsidRPr="00AF32F5" w:rsidRDefault="00E45A96" w:rsidP="00E45A96">
            <w:pPr>
              <w:pStyle w:val="Prrafodelista"/>
              <w:numPr>
                <w:ilvl w:val="0"/>
                <w:numId w:val="12"/>
              </w:numPr>
              <w:jc w:val="both"/>
              <w:rPr>
                <w:rFonts w:ascii="Century Gothic" w:hAnsi="Century Gothic" w:cs="Arial"/>
                <w:sz w:val="18"/>
                <w:szCs w:val="18"/>
              </w:rPr>
            </w:pPr>
            <w:r w:rsidRPr="00AF32F5">
              <w:rPr>
                <w:rFonts w:ascii="Century Gothic" w:hAnsi="Century Gothic" w:cs="Arial"/>
                <w:sz w:val="18"/>
                <w:szCs w:val="18"/>
              </w:rPr>
              <w:t>Las demás obligaciones que contribuyan a garantizar el cabal cumplimiento y ejecución del contrato.</w:t>
            </w:r>
          </w:p>
          <w:p w14:paraId="276DBDF9" w14:textId="48D9FADD" w:rsidR="00E45A96" w:rsidRPr="00AF32F5" w:rsidRDefault="00E45A96" w:rsidP="000B7063">
            <w:pPr>
              <w:pStyle w:val="Prrafodelista"/>
              <w:numPr>
                <w:ilvl w:val="0"/>
                <w:numId w:val="12"/>
              </w:numPr>
              <w:jc w:val="both"/>
              <w:rPr>
                <w:rFonts w:ascii="Century Gothic" w:hAnsi="Century Gothic" w:cs="Arial"/>
                <w:sz w:val="18"/>
                <w:szCs w:val="18"/>
              </w:rPr>
            </w:pPr>
            <w:r w:rsidRPr="00AF32F5">
              <w:rPr>
                <w:rFonts w:ascii="Century Gothic" w:hAnsi="Century Gothic" w:cs="Arial"/>
                <w:sz w:val="18"/>
                <w:szCs w:val="18"/>
              </w:rPr>
              <w:t>Las demás obligaciones que se deriven de la naturaleza del contrato</w:t>
            </w:r>
            <w:r w:rsidR="000B7063" w:rsidRPr="00AF32F5">
              <w:rPr>
                <w:rFonts w:ascii="Century Gothic" w:hAnsi="Century Gothic" w:cs="Arial"/>
                <w:sz w:val="18"/>
                <w:szCs w:val="18"/>
              </w:rPr>
              <w:t>.</w:t>
            </w:r>
          </w:p>
          <w:p w14:paraId="65EA79B6" w14:textId="6F4C157A" w:rsidR="00E45A96" w:rsidRPr="00AF32F5" w:rsidRDefault="00E45A96" w:rsidP="00E45A96">
            <w:pPr>
              <w:pStyle w:val="Prrafodelista"/>
              <w:ind w:left="720"/>
              <w:jc w:val="both"/>
              <w:rPr>
                <w:rFonts w:ascii="Century Gothic" w:hAnsi="Century Gothic" w:cs="Arial"/>
                <w:sz w:val="18"/>
                <w:szCs w:val="18"/>
              </w:rPr>
            </w:pPr>
          </w:p>
          <w:p w14:paraId="54E0EBC5" w14:textId="4744D9EA" w:rsidR="00E45A96" w:rsidRPr="00AF32F5" w:rsidRDefault="004A02BA" w:rsidP="00E45A96">
            <w:pPr>
              <w:pStyle w:val="Prrafodelista"/>
              <w:ind w:left="720"/>
              <w:jc w:val="both"/>
              <w:rPr>
                <w:rFonts w:ascii="Century Gothic" w:hAnsi="Century Gothic" w:cs="Arial"/>
                <w:b/>
                <w:bCs/>
                <w:sz w:val="18"/>
                <w:szCs w:val="18"/>
              </w:rPr>
            </w:pPr>
            <w:r>
              <w:rPr>
                <w:rFonts w:ascii="Century Gothic" w:hAnsi="Century Gothic" w:cs="Arial"/>
                <w:b/>
                <w:bCs/>
                <w:sz w:val="18"/>
                <w:szCs w:val="18"/>
              </w:rPr>
              <w:t xml:space="preserve">2.3.2 </w:t>
            </w:r>
            <w:r w:rsidR="00E45A96" w:rsidRPr="00AF32F5">
              <w:rPr>
                <w:rFonts w:ascii="Century Gothic" w:hAnsi="Century Gothic" w:cs="Arial"/>
                <w:b/>
                <w:bCs/>
                <w:sz w:val="18"/>
                <w:szCs w:val="18"/>
              </w:rPr>
              <w:t>OBLIGACIONES ESPECIFICAS:</w:t>
            </w:r>
          </w:p>
          <w:p w14:paraId="4C111DAD" w14:textId="553E26AA" w:rsidR="00E45A96" w:rsidRPr="00AF32F5" w:rsidRDefault="00E45A96" w:rsidP="00E45A96">
            <w:pPr>
              <w:pStyle w:val="Prrafodelista"/>
              <w:ind w:left="720"/>
              <w:jc w:val="both"/>
              <w:rPr>
                <w:rFonts w:ascii="Century Gothic" w:hAnsi="Century Gothic" w:cs="Arial"/>
                <w:sz w:val="18"/>
                <w:szCs w:val="18"/>
              </w:rPr>
            </w:pPr>
          </w:p>
          <w:p w14:paraId="03A18260" w14:textId="76DD35D9" w:rsidR="00E45A96" w:rsidRPr="00AF32F5" w:rsidRDefault="00E45A96" w:rsidP="00E45A96">
            <w:pPr>
              <w:pStyle w:val="Prrafodelista"/>
              <w:numPr>
                <w:ilvl w:val="0"/>
                <w:numId w:val="13"/>
              </w:numPr>
              <w:jc w:val="both"/>
              <w:rPr>
                <w:rStyle w:val="BodytextBold"/>
                <w:rFonts w:ascii="Century Gothic" w:eastAsia="Times New Roman" w:hAnsi="Century Gothic"/>
                <w:sz w:val="18"/>
                <w:szCs w:val="18"/>
                <w:shd w:val="clear" w:color="auto" w:fill="auto"/>
              </w:rPr>
            </w:pPr>
            <w:r w:rsidRPr="00AF32F5">
              <w:rPr>
                <w:rStyle w:val="BodytextBold"/>
                <w:rFonts w:ascii="Century Gothic" w:hAnsi="Century Gothic"/>
                <w:b w:val="0"/>
                <w:bCs w:val="0"/>
                <w:sz w:val="18"/>
                <w:szCs w:val="18"/>
              </w:rPr>
              <w:t>Cumplir con el objeto Contractual dentro de las especificaciones técnicas y condiciones contractuales requeridas.</w:t>
            </w:r>
          </w:p>
          <w:p w14:paraId="1F67C390" w14:textId="391F0CB7" w:rsidR="00E45A96" w:rsidRPr="00AF32F5" w:rsidRDefault="00E45A96" w:rsidP="00E45A96">
            <w:pPr>
              <w:pStyle w:val="Prrafodelista"/>
              <w:numPr>
                <w:ilvl w:val="0"/>
                <w:numId w:val="13"/>
              </w:numPr>
              <w:jc w:val="both"/>
              <w:rPr>
                <w:rFonts w:ascii="Century Gothic" w:hAnsi="Century Gothic" w:cs="Arial"/>
                <w:sz w:val="18"/>
                <w:szCs w:val="18"/>
              </w:rPr>
            </w:pPr>
            <w:r w:rsidRPr="00AF32F5">
              <w:rPr>
                <w:rFonts w:ascii="Century Gothic" w:hAnsi="Century Gothic" w:cs="Arial"/>
                <w:sz w:val="18"/>
                <w:szCs w:val="18"/>
                <w:lang w:val="es-CO"/>
              </w:rPr>
              <w:t>Acatar las instrucciones que durante el desarrollo de la ejecución se le Impartan por Parte del Instituto Municipal de Recreación y Deporte, a través del supervisor del Contrato.</w:t>
            </w:r>
          </w:p>
          <w:p w14:paraId="77378A7D" w14:textId="2B9884B3" w:rsidR="00E45A96" w:rsidRPr="00AF32F5" w:rsidRDefault="00E45A96" w:rsidP="00E45A96">
            <w:pPr>
              <w:pStyle w:val="Prrafodelista"/>
              <w:numPr>
                <w:ilvl w:val="0"/>
                <w:numId w:val="13"/>
              </w:numPr>
              <w:jc w:val="both"/>
              <w:rPr>
                <w:rFonts w:ascii="Century Gothic" w:hAnsi="Century Gothic" w:cs="Arial"/>
                <w:sz w:val="18"/>
                <w:szCs w:val="18"/>
              </w:rPr>
            </w:pPr>
            <w:r w:rsidRPr="00AF32F5">
              <w:rPr>
                <w:rFonts w:ascii="Century Gothic" w:eastAsia="Arial" w:hAnsi="Century Gothic" w:cs="Arial"/>
                <w:bCs/>
                <w:sz w:val="18"/>
                <w:szCs w:val="18"/>
                <w:shd w:val="clear" w:color="auto" w:fill="FFFFFF"/>
                <w:lang w:val="es-CO" w:eastAsia="en-US"/>
              </w:rPr>
              <w:t>Mantener los precios establecidos en la oferta que acompaña la propuesta presentada por el proponente seleccionado.</w:t>
            </w:r>
          </w:p>
          <w:p w14:paraId="106067FD" w14:textId="77777777" w:rsidR="00E45A96" w:rsidRPr="00AF32F5" w:rsidRDefault="00E45A96" w:rsidP="00E45A96">
            <w:pPr>
              <w:pStyle w:val="Prrafodelista"/>
              <w:numPr>
                <w:ilvl w:val="0"/>
                <w:numId w:val="13"/>
              </w:numPr>
              <w:jc w:val="both"/>
              <w:rPr>
                <w:rFonts w:ascii="Century Gothic" w:hAnsi="Century Gothic" w:cs="Arial"/>
                <w:sz w:val="18"/>
                <w:szCs w:val="18"/>
              </w:rPr>
            </w:pPr>
            <w:r w:rsidRPr="00AF32F5">
              <w:rPr>
                <w:rFonts w:ascii="Century Gothic" w:hAnsi="Century Gothic" w:cs="Arial"/>
                <w:bCs/>
                <w:sz w:val="18"/>
                <w:szCs w:val="18"/>
                <w:lang w:val="es-CO"/>
              </w:rPr>
              <w:lastRenderedPageBreak/>
              <w:t xml:space="preserve">Entregar al supervisor del contrato la factura de los bienes entregados discriminando las cantidades y valores desagregados por ítems. </w:t>
            </w:r>
          </w:p>
          <w:p w14:paraId="1B9B1AC0" w14:textId="32C21CD7" w:rsidR="00E45A96" w:rsidRPr="00AF32F5" w:rsidRDefault="00E45A96" w:rsidP="00E45A96">
            <w:pPr>
              <w:pStyle w:val="Prrafodelista"/>
              <w:numPr>
                <w:ilvl w:val="0"/>
                <w:numId w:val="13"/>
              </w:numPr>
              <w:jc w:val="both"/>
              <w:rPr>
                <w:rFonts w:ascii="Century Gothic" w:hAnsi="Century Gothic" w:cs="Arial"/>
                <w:sz w:val="18"/>
                <w:szCs w:val="18"/>
              </w:rPr>
            </w:pPr>
            <w:r w:rsidRPr="00AF32F5">
              <w:rPr>
                <w:rFonts w:ascii="Century Gothic" w:hAnsi="Century Gothic" w:cs="Arial"/>
                <w:bCs/>
                <w:sz w:val="18"/>
                <w:szCs w:val="18"/>
                <w:lang w:val="es-CO"/>
              </w:rPr>
              <w:t xml:space="preserve">Obrar con lealtad y buena fe en las distintas Etapas contractuales, evitando las dilaciones y en trabamientos que puedan presentarse. </w:t>
            </w:r>
          </w:p>
          <w:p w14:paraId="3FA037C9" w14:textId="5C8AD501" w:rsidR="00AF01BA" w:rsidRPr="00AF32F5" w:rsidRDefault="00E45A96" w:rsidP="00937D5B">
            <w:pPr>
              <w:pStyle w:val="Prrafodelista"/>
              <w:numPr>
                <w:ilvl w:val="0"/>
                <w:numId w:val="13"/>
              </w:numPr>
              <w:jc w:val="both"/>
              <w:rPr>
                <w:rFonts w:ascii="Century Gothic" w:hAnsi="Century Gothic" w:cs="Arial"/>
                <w:sz w:val="18"/>
                <w:szCs w:val="18"/>
              </w:rPr>
            </w:pPr>
            <w:r w:rsidRPr="00AF32F5">
              <w:rPr>
                <w:rFonts w:ascii="Century Gothic" w:hAnsi="Century Gothic" w:cs="Arial"/>
                <w:bCs/>
                <w:sz w:val="18"/>
                <w:szCs w:val="18"/>
                <w:lang w:val="es-CO"/>
              </w:rPr>
              <w:t xml:space="preserve"> El contratista deberá constituir a favor del Instituto Municipal de Recreación y Deporte de Cota dentro de los Cinco (5) días siguientes a la fecha en que se adjudique el contrato, en una compañía de seguros legalmente establecida en el país, una garantía única que contenga las siguientes coberturas señaladas más adelante. </w:t>
            </w:r>
          </w:p>
          <w:p w14:paraId="152799C0" w14:textId="71619832" w:rsidR="00E45A96" w:rsidRPr="00AF32F5" w:rsidRDefault="00E45A96" w:rsidP="00E45A96">
            <w:pPr>
              <w:pStyle w:val="Prrafodelista"/>
              <w:numPr>
                <w:ilvl w:val="0"/>
                <w:numId w:val="13"/>
              </w:numPr>
              <w:jc w:val="both"/>
              <w:rPr>
                <w:rFonts w:ascii="Century Gothic" w:hAnsi="Century Gothic" w:cs="Arial"/>
                <w:sz w:val="18"/>
                <w:szCs w:val="18"/>
              </w:rPr>
            </w:pPr>
            <w:r w:rsidRPr="00AF32F5">
              <w:rPr>
                <w:rFonts w:ascii="Century Gothic" w:hAnsi="Century Gothic" w:cs="Arial"/>
                <w:bCs/>
                <w:sz w:val="18"/>
                <w:szCs w:val="18"/>
                <w:lang w:val="es-CO"/>
              </w:rPr>
              <w:t xml:space="preserve"> Las demás obligaciones que se deriven de la naturaleza del contrato</w:t>
            </w:r>
            <w:r w:rsidRPr="00AF32F5">
              <w:rPr>
                <w:rFonts w:ascii="Century Gothic" w:hAnsi="Century Gothic" w:cs="Arial"/>
                <w:b/>
                <w:sz w:val="18"/>
                <w:szCs w:val="18"/>
                <w:lang w:val="es-CO"/>
              </w:rPr>
              <w:t>.</w:t>
            </w:r>
          </w:p>
          <w:p w14:paraId="0C6070FE" w14:textId="77777777" w:rsidR="00E45A96" w:rsidRPr="00AF32F5" w:rsidRDefault="00E45A96" w:rsidP="00E45A96">
            <w:pPr>
              <w:pStyle w:val="Prrafodelista"/>
              <w:ind w:left="720"/>
              <w:jc w:val="both"/>
              <w:rPr>
                <w:rFonts w:ascii="Century Gothic" w:hAnsi="Century Gothic" w:cs="Arial"/>
                <w:sz w:val="18"/>
                <w:szCs w:val="18"/>
              </w:rPr>
            </w:pPr>
          </w:p>
          <w:p w14:paraId="571C578E" w14:textId="22AF4CC1" w:rsidR="00CB4AAF" w:rsidRPr="00AF32F5" w:rsidRDefault="004A02BA" w:rsidP="00AF01BA">
            <w:pPr>
              <w:jc w:val="both"/>
              <w:rPr>
                <w:rFonts w:ascii="Century Gothic" w:hAnsi="Century Gothic" w:cs="Arial"/>
                <w:sz w:val="18"/>
                <w:szCs w:val="18"/>
              </w:rPr>
            </w:pPr>
            <w:r>
              <w:rPr>
                <w:rFonts w:ascii="Century Gothic" w:hAnsi="Century Gothic" w:cs="Arial"/>
                <w:b/>
                <w:sz w:val="18"/>
                <w:szCs w:val="18"/>
              </w:rPr>
              <w:t xml:space="preserve">2.3.4 </w:t>
            </w:r>
            <w:r w:rsidR="00CB4AAF" w:rsidRPr="00AF32F5">
              <w:rPr>
                <w:rFonts w:ascii="Century Gothic" w:hAnsi="Century Gothic" w:cs="Arial"/>
                <w:b/>
                <w:sz w:val="18"/>
                <w:szCs w:val="18"/>
              </w:rPr>
              <w:t>OBLIGACIONES DEL INSTITUTO MUNICIPAL DE RECREACIÓN Y DEPORTE – IMRD COTA:</w:t>
            </w:r>
            <w:r w:rsidR="00CB4AAF" w:rsidRPr="00AF32F5">
              <w:rPr>
                <w:rFonts w:ascii="Century Gothic" w:hAnsi="Century Gothic" w:cs="Arial"/>
                <w:sz w:val="18"/>
                <w:szCs w:val="18"/>
              </w:rPr>
              <w:t xml:space="preserve"> EL CONTRATISTA se obligará para con el IMRD, en relación directa con el objeto del contrato, a lo siguiente:</w:t>
            </w:r>
          </w:p>
          <w:p w14:paraId="7557D706" w14:textId="77777777" w:rsidR="000377B0" w:rsidRPr="00AF32F5" w:rsidRDefault="000377B0" w:rsidP="00CB4AAF">
            <w:pPr>
              <w:pStyle w:val="Default"/>
              <w:jc w:val="both"/>
              <w:rPr>
                <w:rFonts w:ascii="Century Gothic" w:hAnsi="Century Gothic" w:cs="Calibri"/>
                <w:sz w:val="18"/>
                <w:szCs w:val="18"/>
              </w:rPr>
            </w:pPr>
          </w:p>
          <w:p w14:paraId="45E0E55C" w14:textId="77777777" w:rsidR="00CB4AAF" w:rsidRPr="00AF32F5" w:rsidRDefault="00CB4AAF" w:rsidP="00CB4AAF">
            <w:pPr>
              <w:pStyle w:val="Default"/>
              <w:numPr>
                <w:ilvl w:val="0"/>
                <w:numId w:val="6"/>
              </w:numPr>
              <w:jc w:val="both"/>
              <w:rPr>
                <w:rFonts w:ascii="Century Gothic" w:hAnsi="Century Gothic" w:cs="Calibri"/>
                <w:sz w:val="18"/>
                <w:szCs w:val="18"/>
              </w:rPr>
            </w:pPr>
            <w:r w:rsidRPr="00AF32F5">
              <w:rPr>
                <w:rFonts w:ascii="Century Gothic" w:hAnsi="Century Gothic" w:cs="Calibri"/>
                <w:sz w:val="18"/>
                <w:szCs w:val="18"/>
              </w:rPr>
              <w:t>Expedir el registro presupuestal del contrato.</w:t>
            </w:r>
          </w:p>
          <w:p w14:paraId="5FCBCEB7" w14:textId="77777777" w:rsidR="00CB4AAF" w:rsidRPr="00AF32F5" w:rsidRDefault="00CB4AAF" w:rsidP="00CB4AAF">
            <w:pPr>
              <w:pStyle w:val="Default"/>
              <w:numPr>
                <w:ilvl w:val="0"/>
                <w:numId w:val="6"/>
              </w:numPr>
              <w:jc w:val="both"/>
              <w:rPr>
                <w:rFonts w:ascii="Century Gothic" w:hAnsi="Century Gothic" w:cs="Calibri"/>
                <w:sz w:val="18"/>
                <w:szCs w:val="18"/>
              </w:rPr>
            </w:pPr>
            <w:r w:rsidRPr="00AF32F5">
              <w:rPr>
                <w:rFonts w:ascii="Century Gothic" w:hAnsi="Century Gothic" w:cs="Calibri"/>
                <w:sz w:val="18"/>
                <w:szCs w:val="18"/>
              </w:rPr>
              <w:t>Aprobar las garantías o las modificaciones de las mismas que el contratista constituyan siempre y cuando cumplan con las condiciones de la suma asegurada, vigencias y amparos exigidos en el contrato.</w:t>
            </w:r>
          </w:p>
          <w:p w14:paraId="28C62995" w14:textId="77777777" w:rsidR="00CB4AAF" w:rsidRPr="00AF32F5" w:rsidRDefault="00CB4AAF" w:rsidP="00CB4AAF">
            <w:pPr>
              <w:pStyle w:val="Default"/>
              <w:numPr>
                <w:ilvl w:val="0"/>
                <w:numId w:val="6"/>
              </w:numPr>
              <w:jc w:val="both"/>
              <w:rPr>
                <w:rFonts w:ascii="Century Gothic" w:hAnsi="Century Gothic" w:cs="Calibri"/>
                <w:sz w:val="18"/>
                <w:szCs w:val="18"/>
              </w:rPr>
            </w:pPr>
            <w:r w:rsidRPr="00AF32F5">
              <w:rPr>
                <w:rFonts w:ascii="Century Gothic" w:hAnsi="Century Gothic" w:cs="Calibri"/>
                <w:sz w:val="18"/>
                <w:szCs w:val="18"/>
              </w:rPr>
              <w:t>Suscribir el acta de inicio de forma conjunta con el contratista, a través del supervisor designado.</w:t>
            </w:r>
          </w:p>
          <w:p w14:paraId="55361092" w14:textId="77777777" w:rsidR="00B60438" w:rsidRPr="00AF32F5" w:rsidRDefault="00CB4AAF" w:rsidP="00B60438">
            <w:pPr>
              <w:pStyle w:val="Default"/>
              <w:numPr>
                <w:ilvl w:val="0"/>
                <w:numId w:val="6"/>
              </w:numPr>
              <w:jc w:val="both"/>
              <w:rPr>
                <w:rFonts w:ascii="Century Gothic" w:hAnsi="Century Gothic"/>
                <w:sz w:val="18"/>
                <w:szCs w:val="18"/>
              </w:rPr>
            </w:pPr>
            <w:r w:rsidRPr="00AF32F5">
              <w:rPr>
                <w:rFonts w:ascii="Century Gothic" w:hAnsi="Century Gothic" w:cs="Calibri"/>
                <w:sz w:val="18"/>
                <w:szCs w:val="18"/>
              </w:rPr>
              <w:t>Brindar la colaboración y proporcionar la información y/o documentos que sean necesarios para el acuerdo del cumplimiento del contrato.</w:t>
            </w:r>
          </w:p>
          <w:p w14:paraId="162689E8" w14:textId="77777777" w:rsidR="00CB4AAF" w:rsidRPr="00AF32F5" w:rsidRDefault="00CB4AAF" w:rsidP="00B60438">
            <w:pPr>
              <w:pStyle w:val="Default"/>
              <w:numPr>
                <w:ilvl w:val="0"/>
                <w:numId w:val="6"/>
              </w:numPr>
              <w:jc w:val="both"/>
              <w:rPr>
                <w:rFonts w:ascii="Century Gothic" w:hAnsi="Century Gothic"/>
                <w:sz w:val="18"/>
                <w:szCs w:val="18"/>
              </w:rPr>
            </w:pPr>
            <w:r w:rsidRPr="00AF32F5">
              <w:rPr>
                <w:rFonts w:ascii="Century Gothic" w:hAnsi="Century Gothic" w:cs="Calibri"/>
                <w:sz w:val="18"/>
                <w:szCs w:val="18"/>
              </w:rPr>
              <w:t>Resolver las peticiones y consultas que le haga el contratista dentro de los términos legales.</w:t>
            </w:r>
          </w:p>
          <w:p w14:paraId="5F854D17" w14:textId="77777777" w:rsidR="00CB4AAF" w:rsidRPr="00AF32F5" w:rsidRDefault="00CB4AAF" w:rsidP="00B60438">
            <w:pPr>
              <w:pStyle w:val="Default"/>
              <w:numPr>
                <w:ilvl w:val="0"/>
                <w:numId w:val="6"/>
              </w:numPr>
              <w:jc w:val="both"/>
              <w:rPr>
                <w:rFonts w:ascii="Century Gothic" w:hAnsi="Century Gothic"/>
                <w:sz w:val="18"/>
                <w:szCs w:val="18"/>
              </w:rPr>
            </w:pPr>
            <w:r w:rsidRPr="00AF32F5">
              <w:rPr>
                <w:rFonts w:ascii="Century Gothic" w:hAnsi="Century Gothic" w:cs="Calibri"/>
                <w:sz w:val="18"/>
                <w:szCs w:val="18"/>
              </w:rPr>
              <w:t>Pagar el valor del contrato en la cantidad, forma y oportunidad pactada.</w:t>
            </w:r>
          </w:p>
          <w:p w14:paraId="17EB53F5" w14:textId="77777777" w:rsidR="00CB4AAF" w:rsidRPr="00AF32F5" w:rsidRDefault="00CB4AAF" w:rsidP="00B60438">
            <w:pPr>
              <w:pStyle w:val="Default"/>
              <w:numPr>
                <w:ilvl w:val="0"/>
                <w:numId w:val="6"/>
              </w:numPr>
              <w:jc w:val="both"/>
              <w:rPr>
                <w:rFonts w:ascii="Century Gothic" w:hAnsi="Century Gothic"/>
                <w:sz w:val="18"/>
                <w:szCs w:val="18"/>
              </w:rPr>
            </w:pPr>
            <w:r w:rsidRPr="00AF32F5">
              <w:rPr>
                <w:rFonts w:ascii="Century Gothic" w:hAnsi="Century Gothic" w:cs="Calibri"/>
                <w:sz w:val="18"/>
                <w:szCs w:val="18"/>
              </w:rPr>
              <w:t>Cumplir y hacer cumplir las condiciones pactadas en el contrato y los documentos que de él forman parte.</w:t>
            </w:r>
          </w:p>
          <w:p w14:paraId="3A00A75C" w14:textId="77777777" w:rsidR="00CB4AAF" w:rsidRPr="00AF32F5" w:rsidRDefault="00CB4AAF" w:rsidP="00B60438">
            <w:pPr>
              <w:pStyle w:val="Default"/>
              <w:numPr>
                <w:ilvl w:val="0"/>
                <w:numId w:val="6"/>
              </w:numPr>
              <w:jc w:val="both"/>
              <w:rPr>
                <w:rFonts w:ascii="Century Gothic" w:hAnsi="Century Gothic"/>
                <w:sz w:val="18"/>
                <w:szCs w:val="18"/>
              </w:rPr>
            </w:pPr>
            <w:r w:rsidRPr="00AF32F5">
              <w:rPr>
                <w:rFonts w:ascii="Century Gothic" w:hAnsi="Century Gothic" w:cs="Calibri"/>
                <w:sz w:val="18"/>
                <w:szCs w:val="18"/>
              </w:rPr>
              <w:t>Suscribir el acta de terminación a través del supervisor designado.</w:t>
            </w:r>
          </w:p>
          <w:p w14:paraId="46214798" w14:textId="77777777" w:rsidR="00CB4AAF" w:rsidRPr="00AF32F5" w:rsidRDefault="00CB4AAF" w:rsidP="00B60438">
            <w:pPr>
              <w:pStyle w:val="Default"/>
              <w:numPr>
                <w:ilvl w:val="0"/>
                <w:numId w:val="6"/>
              </w:numPr>
              <w:jc w:val="both"/>
              <w:rPr>
                <w:rFonts w:ascii="Century Gothic" w:hAnsi="Century Gothic"/>
                <w:sz w:val="18"/>
                <w:szCs w:val="18"/>
              </w:rPr>
            </w:pPr>
            <w:r w:rsidRPr="00AF32F5">
              <w:rPr>
                <w:rFonts w:ascii="Century Gothic" w:hAnsi="Century Gothic" w:cs="Calibri"/>
                <w:sz w:val="18"/>
                <w:szCs w:val="18"/>
              </w:rPr>
              <w:t>Suscribir el acta de liquidación a través del supervisor designado.</w:t>
            </w:r>
          </w:p>
          <w:p w14:paraId="05C45D87" w14:textId="77777777" w:rsidR="00CE6F5E" w:rsidRPr="00AF32F5" w:rsidRDefault="00CE6F5E" w:rsidP="00CE6F5E">
            <w:pPr>
              <w:spacing w:after="0" w:line="240" w:lineRule="auto"/>
              <w:jc w:val="both"/>
              <w:rPr>
                <w:rFonts w:ascii="Century Gothic" w:hAnsi="Century Gothic" w:cs="Arial"/>
                <w:sz w:val="18"/>
                <w:szCs w:val="18"/>
                <w:lang w:val="es-ES"/>
              </w:rPr>
            </w:pPr>
          </w:p>
        </w:tc>
      </w:tr>
      <w:tr w:rsidR="00CA2AC8" w:rsidRPr="00AF32F5" w14:paraId="48A75A5C" w14:textId="77777777" w:rsidTr="00343CD5">
        <w:tc>
          <w:tcPr>
            <w:tcW w:w="10065" w:type="dxa"/>
            <w:gridSpan w:val="2"/>
            <w:tcBorders>
              <w:top w:val="single" w:sz="4" w:space="0" w:color="auto"/>
            </w:tcBorders>
          </w:tcPr>
          <w:p w14:paraId="39A938DD" w14:textId="5CEEFEFA" w:rsidR="00CA2AC8" w:rsidRPr="00AF32F5" w:rsidRDefault="00CA2AC8" w:rsidP="00CA2AC8">
            <w:pPr>
              <w:pStyle w:val="Sinespaciado"/>
              <w:jc w:val="both"/>
              <w:rPr>
                <w:rFonts w:ascii="Century Gothic" w:hAnsi="Century Gothic" w:cs="Arial"/>
                <w:b/>
                <w:sz w:val="18"/>
                <w:szCs w:val="18"/>
              </w:rPr>
            </w:pPr>
            <w:r w:rsidRPr="00AF32F5">
              <w:rPr>
                <w:rFonts w:ascii="Century Gothic" w:hAnsi="Century Gothic" w:cs="Arial"/>
                <w:b/>
                <w:sz w:val="18"/>
                <w:szCs w:val="18"/>
              </w:rPr>
              <w:lastRenderedPageBreak/>
              <w:t>2.</w:t>
            </w:r>
            <w:r w:rsidR="00EB1993" w:rsidRPr="00AF32F5">
              <w:rPr>
                <w:rFonts w:ascii="Century Gothic" w:hAnsi="Century Gothic" w:cs="Arial"/>
                <w:b/>
                <w:sz w:val="18"/>
                <w:szCs w:val="18"/>
              </w:rPr>
              <w:t>4</w:t>
            </w:r>
            <w:r w:rsidRPr="00AF32F5">
              <w:rPr>
                <w:rFonts w:ascii="Century Gothic" w:hAnsi="Century Gothic" w:cs="Arial"/>
                <w:b/>
                <w:sz w:val="18"/>
                <w:szCs w:val="18"/>
              </w:rPr>
              <w:t xml:space="preserve"> AUTORIZACIONES, PERMISOS Y LICENCIAS REQUERIDAS PARA SU EJECUCION CUANDO EL CONTRATO INCLUYE DISEÑO Y CONSTRUCCION.</w:t>
            </w:r>
          </w:p>
          <w:p w14:paraId="2BF7488F" w14:textId="77777777" w:rsidR="00CA2AC8" w:rsidRPr="00AF32F5" w:rsidRDefault="00CA2AC8" w:rsidP="00CA2AC8">
            <w:pPr>
              <w:pStyle w:val="Sinespaciado"/>
              <w:rPr>
                <w:rFonts w:ascii="Century Gothic" w:hAnsi="Century Gothic" w:cs="Arial"/>
                <w:sz w:val="18"/>
                <w:szCs w:val="18"/>
                <w:u w:val="single"/>
              </w:rPr>
            </w:pPr>
            <w:r w:rsidRPr="00AF32F5">
              <w:rPr>
                <w:rFonts w:ascii="Century Gothic" w:hAnsi="Century Gothic" w:cs="Arial"/>
                <w:sz w:val="18"/>
                <w:szCs w:val="18"/>
                <w:u w:val="single"/>
              </w:rPr>
              <w:t>N/A.</w:t>
            </w:r>
          </w:p>
        </w:tc>
      </w:tr>
      <w:tr w:rsidR="00CA2AC8" w:rsidRPr="00AF32F5" w14:paraId="7D04A08D" w14:textId="77777777" w:rsidTr="00343CD5">
        <w:tc>
          <w:tcPr>
            <w:tcW w:w="10065" w:type="dxa"/>
            <w:gridSpan w:val="2"/>
            <w:tcBorders>
              <w:top w:val="single" w:sz="4" w:space="0" w:color="auto"/>
            </w:tcBorders>
          </w:tcPr>
          <w:p w14:paraId="57424F0A" w14:textId="622A8407" w:rsidR="00CA2AC8" w:rsidRPr="00AF32F5" w:rsidRDefault="00CA2AC8" w:rsidP="00CA2AC8">
            <w:pPr>
              <w:pStyle w:val="Sinespaciado"/>
              <w:rPr>
                <w:rFonts w:ascii="Century Gothic" w:hAnsi="Century Gothic" w:cs="Arial"/>
                <w:b/>
                <w:sz w:val="18"/>
                <w:szCs w:val="18"/>
              </w:rPr>
            </w:pPr>
            <w:r w:rsidRPr="00AF32F5">
              <w:rPr>
                <w:rFonts w:ascii="Century Gothic" w:hAnsi="Century Gothic" w:cs="Arial"/>
                <w:b/>
                <w:sz w:val="18"/>
                <w:szCs w:val="18"/>
              </w:rPr>
              <w:t>2.</w:t>
            </w:r>
            <w:r w:rsidR="00EB1993" w:rsidRPr="00AF32F5">
              <w:rPr>
                <w:rFonts w:ascii="Century Gothic" w:hAnsi="Century Gothic" w:cs="Arial"/>
                <w:b/>
                <w:sz w:val="18"/>
                <w:szCs w:val="18"/>
              </w:rPr>
              <w:t>5</w:t>
            </w:r>
            <w:r w:rsidRPr="00AF32F5">
              <w:rPr>
                <w:rFonts w:ascii="Century Gothic" w:hAnsi="Century Gothic" w:cs="Arial"/>
                <w:b/>
                <w:sz w:val="18"/>
                <w:szCs w:val="18"/>
              </w:rPr>
              <w:t xml:space="preserve"> LOS DOCUMENTOS TECNICOS PARA EL DESARROLLO DEL PROYECTO</w:t>
            </w:r>
          </w:p>
          <w:p w14:paraId="25DF27BF" w14:textId="77777777" w:rsidR="00CA2AC8" w:rsidRPr="00AF32F5" w:rsidRDefault="00CA2AC8" w:rsidP="00CA2AC8">
            <w:pPr>
              <w:pStyle w:val="Sinespaciado"/>
              <w:rPr>
                <w:rFonts w:ascii="Century Gothic" w:hAnsi="Century Gothic" w:cs="Arial"/>
                <w:b/>
                <w:sz w:val="18"/>
                <w:szCs w:val="18"/>
              </w:rPr>
            </w:pPr>
            <w:r w:rsidRPr="00AF32F5">
              <w:rPr>
                <w:rFonts w:ascii="Century Gothic" w:hAnsi="Century Gothic" w:cs="Arial"/>
                <w:sz w:val="18"/>
                <w:szCs w:val="18"/>
                <w:u w:val="single"/>
              </w:rPr>
              <w:t>N/A.</w:t>
            </w:r>
          </w:p>
        </w:tc>
      </w:tr>
      <w:tr w:rsidR="00CA2AC8" w:rsidRPr="00AF32F5" w14:paraId="288041B6" w14:textId="77777777" w:rsidTr="00343CD5">
        <w:tc>
          <w:tcPr>
            <w:tcW w:w="10065" w:type="dxa"/>
            <w:gridSpan w:val="2"/>
            <w:tcBorders>
              <w:top w:val="single" w:sz="4" w:space="0" w:color="auto"/>
            </w:tcBorders>
          </w:tcPr>
          <w:p w14:paraId="35903D15" w14:textId="0AFBE9A7" w:rsidR="00CA2AC8" w:rsidRPr="00AF32F5" w:rsidRDefault="00CA2AC8" w:rsidP="00EB1993">
            <w:pPr>
              <w:pStyle w:val="Prrafodelista"/>
              <w:numPr>
                <w:ilvl w:val="0"/>
                <w:numId w:val="1"/>
              </w:numPr>
              <w:jc w:val="both"/>
              <w:rPr>
                <w:rFonts w:ascii="Century Gothic" w:hAnsi="Century Gothic" w:cs="Arial"/>
                <w:b/>
                <w:sz w:val="18"/>
                <w:szCs w:val="18"/>
              </w:rPr>
            </w:pPr>
            <w:r w:rsidRPr="00AF32F5">
              <w:rPr>
                <w:rFonts w:ascii="Century Gothic" w:hAnsi="Century Gothic" w:cs="Arial"/>
                <w:b/>
                <w:sz w:val="18"/>
                <w:szCs w:val="18"/>
              </w:rPr>
              <w:t xml:space="preserve">TIPO DE CONTRATO: </w:t>
            </w:r>
            <w:r w:rsidR="00AE4B23">
              <w:rPr>
                <w:rFonts w:ascii="Century Gothic" w:hAnsi="Century Gothic" w:cs="Arial"/>
                <w:sz w:val="18"/>
                <w:szCs w:val="18"/>
              </w:rPr>
              <w:t>SUMINISTRO</w:t>
            </w:r>
          </w:p>
          <w:p w14:paraId="79840BD8" w14:textId="77777777" w:rsidR="00CA2AC8" w:rsidRPr="00AF32F5" w:rsidRDefault="00CA2AC8" w:rsidP="00CA2AC8">
            <w:pPr>
              <w:pStyle w:val="Prrafodelista"/>
              <w:ind w:left="460"/>
              <w:jc w:val="both"/>
              <w:rPr>
                <w:rFonts w:ascii="Century Gothic" w:hAnsi="Century Gothic" w:cs="Arial"/>
                <w:b/>
                <w:sz w:val="18"/>
                <w:szCs w:val="18"/>
              </w:rPr>
            </w:pPr>
          </w:p>
          <w:p w14:paraId="59C746AB" w14:textId="77777777" w:rsidR="00CA2AC8" w:rsidRPr="00AF32F5" w:rsidRDefault="00CA2AC8" w:rsidP="00EB1993">
            <w:pPr>
              <w:pStyle w:val="Prrafodelista"/>
              <w:numPr>
                <w:ilvl w:val="1"/>
                <w:numId w:val="1"/>
              </w:numPr>
              <w:ind w:left="318"/>
              <w:jc w:val="both"/>
              <w:rPr>
                <w:rFonts w:ascii="Century Gothic" w:hAnsi="Century Gothic" w:cs="Arial"/>
                <w:b/>
                <w:sz w:val="18"/>
                <w:szCs w:val="18"/>
              </w:rPr>
            </w:pPr>
            <w:r w:rsidRPr="00AF32F5">
              <w:rPr>
                <w:rFonts w:ascii="Century Gothic" w:hAnsi="Century Gothic" w:cs="Arial"/>
                <w:b/>
                <w:sz w:val="18"/>
                <w:szCs w:val="18"/>
              </w:rPr>
              <w:t xml:space="preserve">LUGAR DE EJECUCIÓN: </w:t>
            </w:r>
            <w:r w:rsidRPr="00AF32F5">
              <w:rPr>
                <w:rFonts w:ascii="Century Gothic" w:hAnsi="Century Gothic" w:cs="Arial"/>
                <w:sz w:val="18"/>
                <w:szCs w:val="18"/>
              </w:rPr>
              <w:t>MUNICIPIO DE COTA, CUNDINAMARCA; INSTITUTO MUNICIPAL DE RECREACIÓN Y DEPORTE DE COTA, IMRD COTA.</w:t>
            </w:r>
          </w:p>
          <w:p w14:paraId="4CEEE8DC" w14:textId="77777777" w:rsidR="00CA2AC8" w:rsidRPr="00AF32F5" w:rsidRDefault="00CA2AC8" w:rsidP="00CA2AC8">
            <w:pPr>
              <w:pStyle w:val="Prrafodelista"/>
              <w:ind w:left="318"/>
              <w:jc w:val="both"/>
              <w:rPr>
                <w:rFonts w:ascii="Century Gothic" w:hAnsi="Century Gothic" w:cs="Arial"/>
                <w:b/>
                <w:sz w:val="18"/>
                <w:szCs w:val="18"/>
              </w:rPr>
            </w:pPr>
          </w:p>
          <w:p w14:paraId="0468187E" w14:textId="77777777" w:rsidR="00CA2AC8" w:rsidRPr="00AF32F5" w:rsidRDefault="00CA2AC8" w:rsidP="00EB1993">
            <w:pPr>
              <w:pStyle w:val="Prrafodelista"/>
              <w:numPr>
                <w:ilvl w:val="1"/>
                <w:numId w:val="1"/>
              </w:numPr>
              <w:ind w:left="318"/>
              <w:jc w:val="both"/>
              <w:rPr>
                <w:rFonts w:ascii="Century Gothic" w:hAnsi="Century Gothic" w:cs="Arial"/>
                <w:b/>
                <w:sz w:val="18"/>
                <w:szCs w:val="18"/>
              </w:rPr>
            </w:pPr>
            <w:r w:rsidRPr="00AF32F5">
              <w:rPr>
                <w:rFonts w:ascii="Century Gothic" w:hAnsi="Century Gothic" w:cs="Arial"/>
                <w:b/>
                <w:sz w:val="18"/>
                <w:szCs w:val="18"/>
              </w:rPr>
              <w:t xml:space="preserve">SUPERVISOR DEL CONTRATO: </w:t>
            </w:r>
            <w:r w:rsidRPr="00AF32F5">
              <w:rPr>
                <w:rFonts w:ascii="Century Gothic" w:hAnsi="Century Gothic" w:cs="Arial"/>
                <w:sz w:val="18"/>
                <w:szCs w:val="18"/>
              </w:rPr>
              <w:t>La supervisión del contrato estará a cargo de TÉCNICO ADMINISTRATIVO DEL INSTITUTO MUNICIPAL DE RECREACIÓN Y DEPORTE DE COTA</w:t>
            </w:r>
            <w:r w:rsidR="003C2E6E" w:rsidRPr="00AF32F5">
              <w:rPr>
                <w:rFonts w:ascii="Century Gothic" w:hAnsi="Century Gothic" w:cs="Arial"/>
                <w:sz w:val="18"/>
                <w:szCs w:val="18"/>
              </w:rPr>
              <w:t xml:space="preserve">, IMRD COTA, </w:t>
            </w:r>
            <w:r w:rsidRPr="00AF32F5">
              <w:rPr>
                <w:rFonts w:ascii="Century Gothic" w:hAnsi="Century Gothic" w:cs="Arial"/>
                <w:sz w:val="18"/>
                <w:szCs w:val="18"/>
              </w:rPr>
              <w:t>funcionario que deberá controlar su correcta ejecución y cumplimiento.</w:t>
            </w:r>
          </w:p>
        </w:tc>
      </w:tr>
      <w:tr w:rsidR="00CA2AC8" w:rsidRPr="00AF32F5" w14:paraId="67FDC0F6" w14:textId="77777777" w:rsidTr="00D33868">
        <w:tc>
          <w:tcPr>
            <w:tcW w:w="10065" w:type="dxa"/>
            <w:gridSpan w:val="2"/>
            <w:tcBorders>
              <w:top w:val="nil"/>
            </w:tcBorders>
            <w:shd w:val="clear" w:color="auto" w:fill="DEEAF6" w:themeFill="accent1" w:themeFillTint="33"/>
          </w:tcPr>
          <w:p w14:paraId="5B65B5D6" w14:textId="77777777" w:rsidR="00CA2AC8" w:rsidRPr="00AF32F5" w:rsidRDefault="00CA2AC8" w:rsidP="00EB1993">
            <w:pPr>
              <w:pStyle w:val="Prrafodelista"/>
              <w:numPr>
                <w:ilvl w:val="0"/>
                <w:numId w:val="1"/>
              </w:numPr>
              <w:ind w:left="460"/>
              <w:jc w:val="both"/>
              <w:rPr>
                <w:rFonts w:ascii="Century Gothic" w:hAnsi="Century Gothic" w:cs="Arial"/>
                <w:b/>
                <w:sz w:val="18"/>
                <w:szCs w:val="18"/>
              </w:rPr>
            </w:pPr>
            <w:r w:rsidRPr="00AF32F5">
              <w:rPr>
                <w:rFonts w:ascii="Century Gothic" w:hAnsi="Century Gothic" w:cs="Arial"/>
                <w:b/>
                <w:sz w:val="18"/>
                <w:szCs w:val="18"/>
              </w:rPr>
              <w:t>CONDICIONES TÉCNICAS EXIGIDAS</w:t>
            </w:r>
          </w:p>
        </w:tc>
      </w:tr>
      <w:tr w:rsidR="00CA2AC8" w:rsidRPr="00AF32F5" w14:paraId="21DE4FA6" w14:textId="77777777" w:rsidTr="00252A84">
        <w:tc>
          <w:tcPr>
            <w:tcW w:w="10065" w:type="dxa"/>
            <w:gridSpan w:val="2"/>
            <w:tcBorders>
              <w:top w:val="nil"/>
            </w:tcBorders>
          </w:tcPr>
          <w:p w14:paraId="0CE07EA1" w14:textId="77777777" w:rsidR="00CA2AC8" w:rsidRPr="00AF32F5" w:rsidRDefault="00CA2AC8" w:rsidP="00CA2AC8">
            <w:pPr>
              <w:spacing w:after="0" w:line="240" w:lineRule="auto"/>
              <w:jc w:val="both"/>
              <w:rPr>
                <w:rFonts w:ascii="Century Gothic" w:hAnsi="Century Gothic" w:cs="Arial"/>
                <w:sz w:val="18"/>
                <w:szCs w:val="18"/>
              </w:rPr>
            </w:pPr>
          </w:p>
          <w:p w14:paraId="1B669120" w14:textId="77777777" w:rsidR="00CA2AC8" w:rsidRPr="00AF32F5" w:rsidRDefault="00CA2AC8" w:rsidP="00EB1993">
            <w:pPr>
              <w:pStyle w:val="Prrafodelista"/>
              <w:numPr>
                <w:ilvl w:val="1"/>
                <w:numId w:val="1"/>
              </w:numPr>
              <w:ind w:left="460"/>
              <w:jc w:val="both"/>
              <w:rPr>
                <w:rFonts w:ascii="Century Gothic" w:hAnsi="Century Gothic" w:cs="Arial"/>
                <w:sz w:val="18"/>
                <w:szCs w:val="18"/>
              </w:rPr>
            </w:pPr>
            <w:r w:rsidRPr="00AF32F5">
              <w:rPr>
                <w:rFonts w:ascii="Century Gothic" w:hAnsi="Century Gothic" w:cs="Arial"/>
                <w:b/>
                <w:sz w:val="18"/>
                <w:szCs w:val="18"/>
              </w:rPr>
              <w:t>ESPECIFICACIONES:</w:t>
            </w:r>
          </w:p>
          <w:p w14:paraId="48DA39AA" w14:textId="77777777" w:rsidR="00CA2AC8" w:rsidRPr="00AF32F5" w:rsidRDefault="00CA2AC8" w:rsidP="00CA2AC8">
            <w:pPr>
              <w:tabs>
                <w:tab w:val="left" w:pos="318"/>
              </w:tabs>
              <w:overflowPunct w:val="0"/>
              <w:autoSpaceDE w:val="0"/>
              <w:autoSpaceDN w:val="0"/>
              <w:adjustRightInd w:val="0"/>
              <w:spacing w:after="0" w:line="240" w:lineRule="auto"/>
              <w:textAlignment w:val="baseline"/>
              <w:rPr>
                <w:rFonts w:ascii="Century Gothic" w:eastAsia="Times New Roman" w:hAnsi="Century Gothic" w:cs="Times New Roman"/>
                <w:sz w:val="18"/>
                <w:szCs w:val="18"/>
                <w:lang w:val="es-ES_tradnl" w:eastAsia="es-ES"/>
              </w:rPr>
            </w:pPr>
          </w:p>
          <w:p w14:paraId="76E2FBB5" w14:textId="77777777" w:rsidR="00CA2AC8" w:rsidRPr="00AF32F5" w:rsidRDefault="00CA2AC8" w:rsidP="00CA2AC8">
            <w:pPr>
              <w:spacing w:after="0" w:line="240" w:lineRule="auto"/>
              <w:ind w:left="-14"/>
              <w:rPr>
                <w:rFonts w:ascii="Century Gothic" w:hAnsi="Century Gothic" w:cs="Tahoma"/>
                <w:color w:val="000000"/>
                <w:sz w:val="18"/>
                <w:szCs w:val="18"/>
              </w:rPr>
            </w:pPr>
            <w:r w:rsidRPr="00AF32F5">
              <w:rPr>
                <w:rFonts w:ascii="Century Gothic" w:hAnsi="Century Gothic" w:cs="Tahoma"/>
                <w:color w:val="000000"/>
                <w:sz w:val="18"/>
                <w:szCs w:val="18"/>
              </w:rPr>
              <w:t>Las características de los bienes y servicios a contratar son las siguientes:</w:t>
            </w:r>
          </w:p>
          <w:p w14:paraId="7CDF3D7F" w14:textId="10B746F7" w:rsidR="00CA2AC8" w:rsidRPr="00AF32F5" w:rsidRDefault="00CA2AC8" w:rsidP="00CA2AC8">
            <w:pPr>
              <w:spacing w:after="0" w:line="240" w:lineRule="auto"/>
              <w:jc w:val="both"/>
              <w:rPr>
                <w:rFonts w:ascii="Century Gothic" w:hAnsi="Century Gothic" w:cs="Arial"/>
                <w:sz w:val="18"/>
                <w:szCs w:val="18"/>
              </w:rPr>
            </w:pPr>
          </w:p>
          <w:tbl>
            <w:tblPr>
              <w:tblW w:w="7520" w:type="dxa"/>
              <w:jc w:val="center"/>
              <w:tblLayout w:type="fixed"/>
              <w:tblLook w:val="04A0" w:firstRow="1" w:lastRow="0" w:firstColumn="1" w:lastColumn="0" w:noHBand="0" w:noVBand="1"/>
            </w:tblPr>
            <w:tblGrid>
              <w:gridCol w:w="685"/>
              <w:gridCol w:w="5695"/>
              <w:gridCol w:w="1140"/>
            </w:tblGrid>
            <w:tr w:rsidR="004F60C9" w:rsidRPr="004F60C9" w14:paraId="2F2FF92B" w14:textId="77777777" w:rsidTr="004F60C9">
              <w:trPr>
                <w:trHeight w:val="270"/>
                <w:jc w:val="center"/>
              </w:trPr>
              <w:tc>
                <w:tcPr>
                  <w:tcW w:w="6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BBB1A9" w14:textId="77E4E848" w:rsidR="004F60C9" w:rsidRPr="004F60C9" w:rsidRDefault="004F60C9" w:rsidP="004F60C9">
                  <w:pPr>
                    <w:spacing w:after="0" w:line="240" w:lineRule="auto"/>
                    <w:jc w:val="center"/>
                    <w:rPr>
                      <w:rFonts w:ascii="Century Gothic" w:eastAsia="Times New Roman" w:hAnsi="Century Gothic" w:cs="Calibri"/>
                      <w:b/>
                      <w:bCs/>
                      <w:color w:val="000000"/>
                      <w:sz w:val="18"/>
                      <w:szCs w:val="18"/>
                      <w:lang w:val="en-US"/>
                    </w:rPr>
                  </w:pPr>
                  <w:bookmarkStart w:id="3" w:name="_Hlk153190319"/>
                  <w:r w:rsidRPr="004F60C9">
                    <w:rPr>
                      <w:rFonts w:ascii="Century Gothic" w:eastAsia="Times New Roman" w:hAnsi="Century Gothic" w:cs="Calibri"/>
                      <w:b/>
                      <w:bCs/>
                      <w:color w:val="000000"/>
                      <w:sz w:val="18"/>
                      <w:szCs w:val="18"/>
                      <w:lang w:val="en-US"/>
                    </w:rPr>
                    <w:t>ÍTEM</w:t>
                  </w:r>
                </w:p>
              </w:tc>
              <w:tc>
                <w:tcPr>
                  <w:tcW w:w="5695" w:type="dxa"/>
                  <w:tcBorders>
                    <w:top w:val="single" w:sz="4" w:space="0" w:color="auto"/>
                    <w:left w:val="nil"/>
                    <w:bottom w:val="single" w:sz="4" w:space="0" w:color="auto"/>
                    <w:right w:val="single" w:sz="4" w:space="0" w:color="auto"/>
                  </w:tcBorders>
                  <w:shd w:val="clear" w:color="auto" w:fill="auto"/>
                  <w:vAlign w:val="center"/>
                  <w:hideMark/>
                </w:tcPr>
                <w:p w14:paraId="249B9FA0" w14:textId="56884C0A" w:rsidR="004F60C9" w:rsidRPr="004F60C9" w:rsidRDefault="0030452C" w:rsidP="004F60C9">
                  <w:pPr>
                    <w:spacing w:after="0" w:line="240" w:lineRule="auto"/>
                    <w:jc w:val="center"/>
                    <w:rPr>
                      <w:rFonts w:ascii="Century Gothic" w:eastAsia="Times New Roman" w:hAnsi="Century Gothic" w:cs="Calibri"/>
                      <w:b/>
                      <w:bCs/>
                      <w:color w:val="000000"/>
                      <w:sz w:val="18"/>
                      <w:szCs w:val="18"/>
                      <w:lang w:val="en-US"/>
                    </w:rPr>
                  </w:pPr>
                  <w:r w:rsidRPr="004F60C9">
                    <w:rPr>
                      <w:rFonts w:ascii="Century Gothic" w:eastAsia="Times New Roman" w:hAnsi="Century Gothic" w:cs="Calibri"/>
                      <w:b/>
                      <w:bCs/>
                      <w:color w:val="000000"/>
                      <w:sz w:val="18"/>
                      <w:szCs w:val="18"/>
                      <w:lang w:val="en-US"/>
                    </w:rPr>
                    <w:t>DESCRIPCIÓN</w:t>
                  </w:r>
                </w:p>
              </w:tc>
              <w:tc>
                <w:tcPr>
                  <w:tcW w:w="1140" w:type="dxa"/>
                  <w:tcBorders>
                    <w:top w:val="single" w:sz="4" w:space="0" w:color="auto"/>
                    <w:left w:val="nil"/>
                    <w:bottom w:val="single" w:sz="4" w:space="0" w:color="auto"/>
                    <w:right w:val="single" w:sz="4" w:space="0" w:color="auto"/>
                  </w:tcBorders>
                  <w:shd w:val="clear" w:color="auto" w:fill="auto"/>
                  <w:vAlign w:val="center"/>
                  <w:hideMark/>
                </w:tcPr>
                <w:p w14:paraId="01478117" w14:textId="556BB779" w:rsidR="004F60C9" w:rsidRPr="004F60C9" w:rsidRDefault="0030452C" w:rsidP="004F60C9">
                  <w:pPr>
                    <w:spacing w:after="0" w:line="240" w:lineRule="auto"/>
                    <w:jc w:val="center"/>
                    <w:rPr>
                      <w:rFonts w:ascii="Century Gothic" w:eastAsia="Times New Roman" w:hAnsi="Century Gothic" w:cs="Calibri"/>
                      <w:b/>
                      <w:bCs/>
                      <w:color w:val="000000"/>
                      <w:sz w:val="18"/>
                      <w:szCs w:val="18"/>
                      <w:lang w:val="en-US"/>
                    </w:rPr>
                  </w:pPr>
                  <w:r w:rsidRPr="004F60C9">
                    <w:rPr>
                      <w:rFonts w:ascii="Century Gothic" w:eastAsia="Times New Roman" w:hAnsi="Century Gothic" w:cs="Calibri"/>
                      <w:b/>
                      <w:bCs/>
                      <w:color w:val="000000"/>
                      <w:sz w:val="18"/>
                      <w:szCs w:val="18"/>
                      <w:lang w:val="en-US"/>
                    </w:rPr>
                    <w:t>CANTIDAD</w:t>
                  </w:r>
                </w:p>
              </w:tc>
            </w:tr>
            <w:tr w:rsidR="004F60C9" w:rsidRPr="004F60C9" w14:paraId="7CF4D945" w14:textId="77777777" w:rsidTr="004F60C9">
              <w:trPr>
                <w:trHeight w:val="270"/>
                <w:jc w:val="center"/>
              </w:trPr>
              <w:tc>
                <w:tcPr>
                  <w:tcW w:w="685" w:type="dxa"/>
                  <w:tcBorders>
                    <w:top w:val="nil"/>
                    <w:left w:val="single" w:sz="4" w:space="0" w:color="auto"/>
                    <w:bottom w:val="single" w:sz="4" w:space="0" w:color="auto"/>
                    <w:right w:val="single" w:sz="4" w:space="0" w:color="auto"/>
                  </w:tcBorders>
                  <w:shd w:val="clear" w:color="auto" w:fill="auto"/>
                  <w:vAlign w:val="center"/>
                  <w:hideMark/>
                </w:tcPr>
                <w:p w14:paraId="5E76A7BC" w14:textId="6EC4B648" w:rsidR="004F60C9" w:rsidRPr="004F60C9" w:rsidRDefault="004F60C9" w:rsidP="004F60C9">
                  <w:pPr>
                    <w:spacing w:after="0" w:line="240" w:lineRule="auto"/>
                    <w:jc w:val="center"/>
                    <w:rPr>
                      <w:rFonts w:ascii="Century Gothic" w:eastAsia="Times New Roman" w:hAnsi="Century Gothic" w:cs="Calibri"/>
                      <w:b/>
                      <w:bCs/>
                      <w:color w:val="000000"/>
                      <w:sz w:val="18"/>
                      <w:szCs w:val="18"/>
                      <w:lang w:val="en-US"/>
                    </w:rPr>
                  </w:pPr>
                  <w:r w:rsidRPr="004F60C9">
                    <w:rPr>
                      <w:rFonts w:ascii="Century Gothic" w:eastAsia="Times New Roman" w:hAnsi="Century Gothic" w:cs="Calibri"/>
                      <w:b/>
                      <w:bCs/>
                      <w:color w:val="000000"/>
                      <w:sz w:val="18"/>
                      <w:szCs w:val="18"/>
                      <w:lang w:val="en-US"/>
                    </w:rPr>
                    <w:t>1</w:t>
                  </w:r>
                </w:p>
              </w:tc>
              <w:tc>
                <w:tcPr>
                  <w:tcW w:w="5695" w:type="dxa"/>
                  <w:tcBorders>
                    <w:top w:val="nil"/>
                    <w:left w:val="nil"/>
                    <w:bottom w:val="single" w:sz="4" w:space="0" w:color="auto"/>
                    <w:right w:val="single" w:sz="4" w:space="0" w:color="auto"/>
                  </w:tcBorders>
                  <w:shd w:val="clear" w:color="auto" w:fill="auto"/>
                  <w:vAlign w:val="center"/>
                  <w:hideMark/>
                </w:tcPr>
                <w:p w14:paraId="090DB6B9" w14:textId="3C160215" w:rsidR="004F60C9" w:rsidRPr="004F60C9" w:rsidRDefault="004F60C9" w:rsidP="004F60C9">
                  <w:pPr>
                    <w:spacing w:after="0" w:line="240" w:lineRule="auto"/>
                    <w:jc w:val="both"/>
                    <w:rPr>
                      <w:rFonts w:ascii="Century Gothic" w:eastAsia="Times New Roman" w:hAnsi="Century Gothic" w:cs="Calibri"/>
                      <w:color w:val="000000"/>
                      <w:sz w:val="18"/>
                      <w:szCs w:val="18"/>
                      <w:lang w:val="es-ES"/>
                    </w:rPr>
                  </w:pPr>
                  <w:r w:rsidRPr="004F60C9">
                    <w:rPr>
                      <w:rFonts w:ascii="Century Gothic" w:eastAsia="Times New Roman" w:hAnsi="Century Gothic" w:cs="Calibri"/>
                      <w:color w:val="000000"/>
                      <w:sz w:val="18"/>
                      <w:szCs w:val="18"/>
                      <w:lang w:val="es-ES"/>
                    </w:rPr>
                    <w:t xml:space="preserve">Buje Centro </w:t>
                  </w:r>
                  <w:proofErr w:type="spellStart"/>
                  <w:r w:rsidRPr="004F60C9">
                    <w:rPr>
                      <w:rFonts w:ascii="Century Gothic" w:eastAsia="Times New Roman" w:hAnsi="Century Gothic" w:cs="Calibri"/>
                      <w:color w:val="000000"/>
                      <w:sz w:val="18"/>
                      <w:szCs w:val="18"/>
                      <w:lang w:val="es-ES"/>
                    </w:rPr>
                    <w:t>Bb</w:t>
                  </w:r>
                  <w:proofErr w:type="spellEnd"/>
                  <w:r w:rsidRPr="004F60C9">
                    <w:rPr>
                      <w:rFonts w:ascii="Century Gothic" w:eastAsia="Times New Roman" w:hAnsi="Century Gothic" w:cs="Calibri"/>
                      <w:color w:val="000000"/>
                      <w:sz w:val="18"/>
                      <w:szCs w:val="18"/>
                      <w:lang w:val="es-ES"/>
                    </w:rPr>
                    <w:t xml:space="preserve"> 300 De Tornillo </w:t>
                  </w:r>
                </w:p>
              </w:tc>
              <w:tc>
                <w:tcPr>
                  <w:tcW w:w="1140" w:type="dxa"/>
                  <w:tcBorders>
                    <w:top w:val="nil"/>
                    <w:left w:val="nil"/>
                    <w:bottom w:val="single" w:sz="4" w:space="0" w:color="auto"/>
                    <w:right w:val="single" w:sz="4" w:space="0" w:color="auto"/>
                  </w:tcBorders>
                  <w:shd w:val="clear" w:color="auto" w:fill="auto"/>
                  <w:vAlign w:val="center"/>
                  <w:hideMark/>
                </w:tcPr>
                <w:p w14:paraId="6E2783B6" w14:textId="29839F69" w:rsidR="004F60C9" w:rsidRPr="004F60C9" w:rsidRDefault="004F60C9" w:rsidP="004F60C9">
                  <w:pPr>
                    <w:spacing w:after="0" w:line="240" w:lineRule="auto"/>
                    <w:jc w:val="center"/>
                    <w:rPr>
                      <w:rFonts w:ascii="Century Gothic" w:eastAsia="Times New Roman" w:hAnsi="Century Gothic" w:cs="Calibri"/>
                      <w:color w:val="000000"/>
                      <w:sz w:val="18"/>
                      <w:szCs w:val="18"/>
                      <w:lang w:val="en-US"/>
                    </w:rPr>
                  </w:pPr>
                  <w:r w:rsidRPr="004F60C9">
                    <w:rPr>
                      <w:rFonts w:ascii="Century Gothic" w:eastAsia="Times New Roman" w:hAnsi="Century Gothic" w:cs="Calibri"/>
                      <w:color w:val="000000"/>
                      <w:sz w:val="18"/>
                      <w:szCs w:val="18"/>
                      <w:lang w:val="en-US"/>
                    </w:rPr>
                    <w:t>1</w:t>
                  </w:r>
                </w:p>
              </w:tc>
            </w:tr>
            <w:tr w:rsidR="004F60C9" w:rsidRPr="004F60C9" w14:paraId="382E48D0" w14:textId="77777777" w:rsidTr="004F60C9">
              <w:trPr>
                <w:trHeight w:val="270"/>
                <w:jc w:val="center"/>
              </w:trPr>
              <w:tc>
                <w:tcPr>
                  <w:tcW w:w="685" w:type="dxa"/>
                  <w:tcBorders>
                    <w:top w:val="nil"/>
                    <w:left w:val="single" w:sz="4" w:space="0" w:color="auto"/>
                    <w:bottom w:val="single" w:sz="4" w:space="0" w:color="auto"/>
                    <w:right w:val="single" w:sz="4" w:space="0" w:color="auto"/>
                  </w:tcBorders>
                  <w:shd w:val="clear" w:color="auto" w:fill="auto"/>
                  <w:vAlign w:val="center"/>
                  <w:hideMark/>
                </w:tcPr>
                <w:p w14:paraId="58402B85" w14:textId="137FA5FF" w:rsidR="004F60C9" w:rsidRPr="004F60C9" w:rsidRDefault="004F60C9" w:rsidP="004F60C9">
                  <w:pPr>
                    <w:spacing w:after="0" w:line="240" w:lineRule="auto"/>
                    <w:jc w:val="center"/>
                    <w:rPr>
                      <w:rFonts w:ascii="Century Gothic" w:eastAsia="Times New Roman" w:hAnsi="Century Gothic" w:cs="Calibri"/>
                      <w:b/>
                      <w:bCs/>
                      <w:color w:val="000000"/>
                      <w:sz w:val="18"/>
                      <w:szCs w:val="18"/>
                      <w:lang w:val="en-US"/>
                    </w:rPr>
                  </w:pPr>
                  <w:r w:rsidRPr="004F60C9">
                    <w:rPr>
                      <w:rFonts w:ascii="Century Gothic" w:eastAsia="Times New Roman" w:hAnsi="Century Gothic" w:cs="Calibri"/>
                      <w:b/>
                      <w:bCs/>
                      <w:color w:val="000000"/>
                      <w:sz w:val="18"/>
                      <w:szCs w:val="18"/>
                      <w:lang w:val="en-US"/>
                    </w:rPr>
                    <w:t>2</w:t>
                  </w:r>
                </w:p>
              </w:tc>
              <w:tc>
                <w:tcPr>
                  <w:tcW w:w="5695" w:type="dxa"/>
                  <w:tcBorders>
                    <w:top w:val="nil"/>
                    <w:left w:val="nil"/>
                    <w:bottom w:val="single" w:sz="4" w:space="0" w:color="auto"/>
                    <w:right w:val="single" w:sz="4" w:space="0" w:color="auto"/>
                  </w:tcBorders>
                  <w:shd w:val="clear" w:color="auto" w:fill="auto"/>
                  <w:vAlign w:val="center"/>
                  <w:hideMark/>
                </w:tcPr>
                <w:p w14:paraId="30D2661C" w14:textId="38DAD5AA" w:rsidR="004F60C9" w:rsidRPr="004F60C9" w:rsidRDefault="004F60C9" w:rsidP="004F60C9">
                  <w:pPr>
                    <w:spacing w:after="0" w:line="240" w:lineRule="auto"/>
                    <w:jc w:val="both"/>
                    <w:rPr>
                      <w:rFonts w:ascii="Century Gothic" w:eastAsia="Times New Roman" w:hAnsi="Century Gothic" w:cs="Calibri"/>
                      <w:color w:val="000000"/>
                      <w:sz w:val="18"/>
                      <w:szCs w:val="18"/>
                      <w:lang w:val="en-US"/>
                    </w:rPr>
                  </w:pPr>
                  <w:proofErr w:type="spellStart"/>
                  <w:r w:rsidRPr="004F60C9">
                    <w:rPr>
                      <w:rFonts w:ascii="Century Gothic" w:eastAsia="Times New Roman" w:hAnsi="Century Gothic" w:cs="Calibri"/>
                      <w:color w:val="000000"/>
                      <w:sz w:val="18"/>
                      <w:szCs w:val="18"/>
                      <w:lang w:val="en-US"/>
                    </w:rPr>
                    <w:t>Cadenilla</w:t>
                  </w:r>
                  <w:proofErr w:type="spellEnd"/>
                  <w:r w:rsidRPr="004F60C9">
                    <w:rPr>
                      <w:rFonts w:ascii="Century Gothic" w:eastAsia="Times New Roman" w:hAnsi="Century Gothic" w:cs="Calibri"/>
                      <w:color w:val="000000"/>
                      <w:sz w:val="18"/>
                      <w:szCs w:val="18"/>
                      <w:lang w:val="en-US"/>
                    </w:rPr>
                    <w:t xml:space="preserve"> 8 </w:t>
                  </w:r>
                  <w:proofErr w:type="spellStart"/>
                  <w:r w:rsidRPr="004F60C9">
                    <w:rPr>
                      <w:rFonts w:ascii="Century Gothic" w:eastAsia="Times New Roman" w:hAnsi="Century Gothic" w:cs="Calibri"/>
                      <w:color w:val="000000"/>
                      <w:sz w:val="18"/>
                      <w:szCs w:val="18"/>
                      <w:lang w:val="en-US"/>
                    </w:rPr>
                    <w:t>Velocidades</w:t>
                  </w:r>
                  <w:proofErr w:type="spellEnd"/>
                  <w:r w:rsidRPr="004F60C9">
                    <w:rPr>
                      <w:rFonts w:ascii="Century Gothic" w:eastAsia="Times New Roman" w:hAnsi="Century Gothic" w:cs="Calibri"/>
                      <w:color w:val="000000"/>
                      <w:sz w:val="18"/>
                      <w:szCs w:val="18"/>
                      <w:lang w:val="en-US"/>
                    </w:rPr>
                    <w:t xml:space="preserve"> Cn Hg 40</w:t>
                  </w:r>
                </w:p>
              </w:tc>
              <w:tc>
                <w:tcPr>
                  <w:tcW w:w="1140" w:type="dxa"/>
                  <w:tcBorders>
                    <w:top w:val="nil"/>
                    <w:left w:val="nil"/>
                    <w:bottom w:val="single" w:sz="4" w:space="0" w:color="auto"/>
                    <w:right w:val="single" w:sz="4" w:space="0" w:color="auto"/>
                  </w:tcBorders>
                  <w:shd w:val="clear" w:color="auto" w:fill="auto"/>
                  <w:vAlign w:val="center"/>
                  <w:hideMark/>
                </w:tcPr>
                <w:p w14:paraId="12A3FD04" w14:textId="24061E4A" w:rsidR="004F60C9" w:rsidRPr="004F60C9" w:rsidRDefault="004F60C9" w:rsidP="004F60C9">
                  <w:pPr>
                    <w:spacing w:after="0" w:line="240" w:lineRule="auto"/>
                    <w:jc w:val="center"/>
                    <w:rPr>
                      <w:rFonts w:ascii="Century Gothic" w:eastAsia="Times New Roman" w:hAnsi="Century Gothic" w:cs="Calibri"/>
                      <w:color w:val="000000"/>
                      <w:sz w:val="18"/>
                      <w:szCs w:val="18"/>
                      <w:lang w:val="en-US"/>
                    </w:rPr>
                  </w:pPr>
                  <w:r w:rsidRPr="004F60C9">
                    <w:rPr>
                      <w:rFonts w:ascii="Century Gothic" w:eastAsia="Times New Roman" w:hAnsi="Century Gothic" w:cs="Calibri"/>
                      <w:color w:val="000000"/>
                      <w:sz w:val="18"/>
                      <w:szCs w:val="18"/>
                      <w:lang w:val="en-US"/>
                    </w:rPr>
                    <w:t>1</w:t>
                  </w:r>
                </w:p>
              </w:tc>
            </w:tr>
            <w:tr w:rsidR="004F60C9" w:rsidRPr="004F60C9" w14:paraId="20D518FE" w14:textId="77777777" w:rsidTr="004F60C9">
              <w:trPr>
                <w:trHeight w:val="270"/>
                <w:jc w:val="center"/>
              </w:trPr>
              <w:tc>
                <w:tcPr>
                  <w:tcW w:w="685" w:type="dxa"/>
                  <w:tcBorders>
                    <w:top w:val="nil"/>
                    <w:left w:val="single" w:sz="4" w:space="0" w:color="auto"/>
                    <w:bottom w:val="single" w:sz="4" w:space="0" w:color="auto"/>
                    <w:right w:val="single" w:sz="4" w:space="0" w:color="auto"/>
                  </w:tcBorders>
                  <w:shd w:val="clear" w:color="auto" w:fill="auto"/>
                  <w:vAlign w:val="center"/>
                  <w:hideMark/>
                </w:tcPr>
                <w:p w14:paraId="62AC1C8A" w14:textId="2F1AECA1" w:rsidR="004F60C9" w:rsidRPr="004F60C9" w:rsidRDefault="004F60C9" w:rsidP="004F60C9">
                  <w:pPr>
                    <w:spacing w:after="0" w:line="240" w:lineRule="auto"/>
                    <w:jc w:val="center"/>
                    <w:rPr>
                      <w:rFonts w:ascii="Century Gothic" w:eastAsia="Times New Roman" w:hAnsi="Century Gothic" w:cs="Calibri"/>
                      <w:b/>
                      <w:bCs/>
                      <w:color w:val="000000"/>
                      <w:sz w:val="18"/>
                      <w:szCs w:val="18"/>
                      <w:lang w:val="en-US"/>
                    </w:rPr>
                  </w:pPr>
                  <w:r w:rsidRPr="004F60C9">
                    <w:rPr>
                      <w:rFonts w:ascii="Century Gothic" w:eastAsia="Times New Roman" w:hAnsi="Century Gothic" w:cs="Calibri"/>
                      <w:b/>
                      <w:bCs/>
                      <w:color w:val="000000"/>
                      <w:sz w:val="18"/>
                      <w:szCs w:val="18"/>
                      <w:lang w:val="en-US"/>
                    </w:rPr>
                    <w:t>3</w:t>
                  </w:r>
                </w:p>
              </w:tc>
              <w:tc>
                <w:tcPr>
                  <w:tcW w:w="5695" w:type="dxa"/>
                  <w:tcBorders>
                    <w:top w:val="nil"/>
                    <w:left w:val="nil"/>
                    <w:bottom w:val="single" w:sz="4" w:space="0" w:color="auto"/>
                    <w:right w:val="single" w:sz="4" w:space="0" w:color="auto"/>
                  </w:tcBorders>
                  <w:shd w:val="clear" w:color="auto" w:fill="auto"/>
                  <w:vAlign w:val="center"/>
                  <w:hideMark/>
                </w:tcPr>
                <w:p w14:paraId="7FCFD72F" w14:textId="47099C87" w:rsidR="004F60C9" w:rsidRPr="004F60C9" w:rsidRDefault="004F60C9" w:rsidP="004F60C9">
                  <w:pPr>
                    <w:spacing w:after="0" w:line="240" w:lineRule="auto"/>
                    <w:jc w:val="both"/>
                    <w:rPr>
                      <w:rFonts w:ascii="Century Gothic" w:eastAsia="Times New Roman" w:hAnsi="Century Gothic" w:cs="Calibri"/>
                      <w:color w:val="000000"/>
                      <w:sz w:val="18"/>
                      <w:szCs w:val="18"/>
                      <w:lang w:val="en-US"/>
                    </w:rPr>
                  </w:pPr>
                  <w:proofErr w:type="spellStart"/>
                  <w:r w:rsidRPr="004F60C9">
                    <w:rPr>
                      <w:rFonts w:ascii="Century Gothic" w:eastAsia="Times New Roman" w:hAnsi="Century Gothic" w:cs="Calibri"/>
                      <w:color w:val="000000"/>
                      <w:sz w:val="18"/>
                      <w:szCs w:val="18"/>
                      <w:lang w:val="en-US"/>
                    </w:rPr>
                    <w:t>Coraza</w:t>
                  </w:r>
                  <w:proofErr w:type="spellEnd"/>
                  <w:r w:rsidRPr="004F60C9">
                    <w:rPr>
                      <w:rFonts w:ascii="Century Gothic" w:eastAsia="Times New Roman" w:hAnsi="Century Gothic" w:cs="Calibri"/>
                      <w:color w:val="000000"/>
                      <w:sz w:val="18"/>
                      <w:szCs w:val="18"/>
                      <w:lang w:val="en-US"/>
                    </w:rPr>
                    <w:t xml:space="preserve"> 29x2,0 H5129 </w:t>
                  </w:r>
                </w:p>
              </w:tc>
              <w:tc>
                <w:tcPr>
                  <w:tcW w:w="1140" w:type="dxa"/>
                  <w:tcBorders>
                    <w:top w:val="nil"/>
                    <w:left w:val="nil"/>
                    <w:bottom w:val="single" w:sz="4" w:space="0" w:color="auto"/>
                    <w:right w:val="single" w:sz="4" w:space="0" w:color="auto"/>
                  </w:tcBorders>
                  <w:shd w:val="clear" w:color="auto" w:fill="auto"/>
                  <w:vAlign w:val="center"/>
                  <w:hideMark/>
                </w:tcPr>
                <w:p w14:paraId="637F2C58" w14:textId="0885DB3A" w:rsidR="004F60C9" w:rsidRPr="004F60C9" w:rsidRDefault="004F60C9" w:rsidP="004F60C9">
                  <w:pPr>
                    <w:spacing w:after="0" w:line="240" w:lineRule="auto"/>
                    <w:jc w:val="center"/>
                    <w:rPr>
                      <w:rFonts w:ascii="Century Gothic" w:eastAsia="Times New Roman" w:hAnsi="Century Gothic" w:cs="Calibri"/>
                      <w:color w:val="000000"/>
                      <w:sz w:val="18"/>
                      <w:szCs w:val="18"/>
                      <w:lang w:val="en-US"/>
                    </w:rPr>
                  </w:pPr>
                  <w:r w:rsidRPr="004F60C9">
                    <w:rPr>
                      <w:rFonts w:ascii="Century Gothic" w:eastAsia="Times New Roman" w:hAnsi="Century Gothic" w:cs="Calibri"/>
                      <w:color w:val="000000"/>
                      <w:sz w:val="18"/>
                      <w:szCs w:val="18"/>
                      <w:lang w:val="en-US"/>
                    </w:rPr>
                    <w:t>1</w:t>
                  </w:r>
                </w:p>
              </w:tc>
            </w:tr>
            <w:tr w:rsidR="004F60C9" w:rsidRPr="004F60C9" w14:paraId="4DCBB428" w14:textId="77777777" w:rsidTr="004F60C9">
              <w:trPr>
                <w:trHeight w:val="270"/>
                <w:jc w:val="center"/>
              </w:trPr>
              <w:tc>
                <w:tcPr>
                  <w:tcW w:w="685" w:type="dxa"/>
                  <w:tcBorders>
                    <w:top w:val="nil"/>
                    <w:left w:val="single" w:sz="4" w:space="0" w:color="auto"/>
                    <w:bottom w:val="single" w:sz="4" w:space="0" w:color="auto"/>
                    <w:right w:val="single" w:sz="4" w:space="0" w:color="auto"/>
                  </w:tcBorders>
                  <w:shd w:val="clear" w:color="auto" w:fill="auto"/>
                  <w:vAlign w:val="center"/>
                  <w:hideMark/>
                </w:tcPr>
                <w:p w14:paraId="2A2C86C4" w14:textId="04FAA7E3" w:rsidR="004F60C9" w:rsidRPr="004F60C9" w:rsidRDefault="004F60C9" w:rsidP="004F60C9">
                  <w:pPr>
                    <w:spacing w:after="0" w:line="240" w:lineRule="auto"/>
                    <w:jc w:val="center"/>
                    <w:rPr>
                      <w:rFonts w:ascii="Century Gothic" w:eastAsia="Times New Roman" w:hAnsi="Century Gothic" w:cs="Calibri"/>
                      <w:b/>
                      <w:bCs/>
                      <w:color w:val="000000"/>
                      <w:sz w:val="18"/>
                      <w:szCs w:val="18"/>
                      <w:lang w:val="en-US"/>
                    </w:rPr>
                  </w:pPr>
                  <w:r w:rsidRPr="004F60C9">
                    <w:rPr>
                      <w:rFonts w:ascii="Century Gothic" w:eastAsia="Times New Roman" w:hAnsi="Century Gothic" w:cs="Calibri"/>
                      <w:b/>
                      <w:bCs/>
                      <w:color w:val="000000"/>
                      <w:sz w:val="18"/>
                      <w:szCs w:val="18"/>
                      <w:lang w:val="en-US"/>
                    </w:rPr>
                    <w:t>4</w:t>
                  </w:r>
                </w:p>
              </w:tc>
              <w:tc>
                <w:tcPr>
                  <w:tcW w:w="5695" w:type="dxa"/>
                  <w:tcBorders>
                    <w:top w:val="nil"/>
                    <w:left w:val="nil"/>
                    <w:bottom w:val="single" w:sz="4" w:space="0" w:color="auto"/>
                    <w:right w:val="single" w:sz="4" w:space="0" w:color="auto"/>
                  </w:tcBorders>
                  <w:shd w:val="clear" w:color="auto" w:fill="auto"/>
                  <w:vAlign w:val="center"/>
                  <w:hideMark/>
                </w:tcPr>
                <w:p w14:paraId="093AD36A" w14:textId="086E19CA" w:rsidR="004F60C9" w:rsidRPr="004F60C9" w:rsidRDefault="004F60C9" w:rsidP="004F60C9">
                  <w:pPr>
                    <w:spacing w:after="0" w:line="240" w:lineRule="auto"/>
                    <w:jc w:val="both"/>
                    <w:rPr>
                      <w:rFonts w:ascii="Century Gothic" w:eastAsia="Times New Roman" w:hAnsi="Century Gothic" w:cs="Calibri"/>
                      <w:color w:val="000000"/>
                      <w:sz w:val="18"/>
                      <w:szCs w:val="18"/>
                      <w:lang w:val="en-US"/>
                    </w:rPr>
                  </w:pPr>
                  <w:proofErr w:type="spellStart"/>
                  <w:r w:rsidRPr="004F60C9">
                    <w:rPr>
                      <w:rFonts w:ascii="Century Gothic" w:eastAsia="Times New Roman" w:hAnsi="Century Gothic" w:cs="Calibri"/>
                      <w:color w:val="000000"/>
                      <w:sz w:val="18"/>
                      <w:szCs w:val="18"/>
                      <w:lang w:val="en-US"/>
                    </w:rPr>
                    <w:t>Descarrilador</w:t>
                  </w:r>
                  <w:proofErr w:type="spellEnd"/>
                  <w:r w:rsidRPr="004F60C9">
                    <w:rPr>
                      <w:rFonts w:ascii="Century Gothic" w:eastAsia="Times New Roman" w:hAnsi="Century Gothic" w:cs="Calibri"/>
                      <w:color w:val="000000"/>
                      <w:sz w:val="18"/>
                      <w:szCs w:val="18"/>
                      <w:lang w:val="en-US"/>
                    </w:rPr>
                    <w:t xml:space="preserve"> </w:t>
                  </w:r>
                  <w:proofErr w:type="spellStart"/>
                  <w:r w:rsidRPr="004F60C9">
                    <w:rPr>
                      <w:rFonts w:ascii="Century Gothic" w:eastAsia="Times New Roman" w:hAnsi="Century Gothic" w:cs="Calibri"/>
                      <w:color w:val="000000"/>
                      <w:sz w:val="18"/>
                      <w:szCs w:val="18"/>
                      <w:lang w:val="en-US"/>
                    </w:rPr>
                    <w:t>Fdty</w:t>
                  </w:r>
                  <w:proofErr w:type="spellEnd"/>
                  <w:r w:rsidRPr="004F60C9">
                    <w:rPr>
                      <w:rFonts w:ascii="Century Gothic" w:eastAsia="Times New Roman" w:hAnsi="Century Gothic" w:cs="Calibri"/>
                      <w:color w:val="000000"/>
                      <w:sz w:val="18"/>
                      <w:szCs w:val="18"/>
                      <w:lang w:val="en-US"/>
                    </w:rPr>
                    <w:t xml:space="preserve"> 500</w:t>
                  </w:r>
                </w:p>
              </w:tc>
              <w:tc>
                <w:tcPr>
                  <w:tcW w:w="1140" w:type="dxa"/>
                  <w:tcBorders>
                    <w:top w:val="nil"/>
                    <w:left w:val="nil"/>
                    <w:bottom w:val="single" w:sz="4" w:space="0" w:color="auto"/>
                    <w:right w:val="single" w:sz="4" w:space="0" w:color="auto"/>
                  </w:tcBorders>
                  <w:shd w:val="clear" w:color="auto" w:fill="auto"/>
                  <w:vAlign w:val="center"/>
                  <w:hideMark/>
                </w:tcPr>
                <w:p w14:paraId="30CD448D" w14:textId="6A78DB0D" w:rsidR="004F60C9" w:rsidRPr="004F60C9" w:rsidRDefault="004F60C9" w:rsidP="004F60C9">
                  <w:pPr>
                    <w:spacing w:after="0" w:line="240" w:lineRule="auto"/>
                    <w:jc w:val="center"/>
                    <w:rPr>
                      <w:rFonts w:ascii="Century Gothic" w:eastAsia="Times New Roman" w:hAnsi="Century Gothic" w:cs="Calibri"/>
                      <w:color w:val="000000"/>
                      <w:sz w:val="18"/>
                      <w:szCs w:val="18"/>
                      <w:lang w:val="en-US"/>
                    </w:rPr>
                  </w:pPr>
                  <w:r w:rsidRPr="004F60C9">
                    <w:rPr>
                      <w:rFonts w:ascii="Century Gothic" w:eastAsia="Times New Roman" w:hAnsi="Century Gothic" w:cs="Calibri"/>
                      <w:color w:val="000000"/>
                      <w:sz w:val="18"/>
                      <w:szCs w:val="18"/>
                      <w:lang w:val="en-US"/>
                    </w:rPr>
                    <w:t>1</w:t>
                  </w:r>
                </w:p>
              </w:tc>
            </w:tr>
            <w:tr w:rsidR="004F60C9" w:rsidRPr="004F60C9" w14:paraId="43C6DFDB" w14:textId="77777777" w:rsidTr="004F60C9">
              <w:trPr>
                <w:trHeight w:val="270"/>
                <w:jc w:val="center"/>
              </w:trPr>
              <w:tc>
                <w:tcPr>
                  <w:tcW w:w="685" w:type="dxa"/>
                  <w:tcBorders>
                    <w:top w:val="nil"/>
                    <w:left w:val="single" w:sz="4" w:space="0" w:color="auto"/>
                    <w:bottom w:val="single" w:sz="4" w:space="0" w:color="auto"/>
                    <w:right w:val="single" w:sz="4" w:space="0" w:color="auto"/>
                  </w:tcBorders>
                  <w:shd w:val="clear" w:color="auto" w:fill="auto"/>
                  <w:vAlign w:val="center"/>
                  <w:hideMark/>
                </w:tcPr>
                <w:p w14:paraId="1ACB41B1" w14:textId="5D3768A0" w:rsidR="004F60C9" w:rsidRPr="004F60C9" w:rsidRDefault="004F60C9" w:rsidP="004F60C9">
                  <w:pPr>
                    <w:spacing w:after="0" w:line="240" w:lineRule="auto"/>
                    <w:jc w:val="center"/>
                    <w:rPr>
                      <w:rFonts w:ascii="Century Gothic" w:eastAsia="Times New Roman" w:hAnsi="Century Gothic" w:cs="Calibri"/>
                      <w:b/>
                      <w:bCs/>
                      <w:color w:val="000000"/>
                      <w:sz w:val="18"/>
                      <w:szCs w:val="18"/>
                      <w:lang w:val="en-US"/>
                    </w:rPr>
                  </w:pPr>
                  <w:r w:rsidRPr="004F60C9">
                    <w:rPr>
                      <w:rFonts w:ascii="Century Gothic" w:eastAsia="Times New Roman" w:hAnsi="Century Gothic" w:cs="Calibri"/>
                      <w:b/>
                      <w:bCs/>
                      <w:color w:val="000000"/>
                      <w:sz w:val="18"/>
                      <w:szCs w:val="18"/>
                      <w:lang w:val="en-US"/>
                    </w:rPr>
                    <w:t>5</w:t>
                  </w:r>
                </w:p>
              </w:tc>
              <w:tc>
                <w:tcPr>
                  <w:tcW w:w="5695" w:type="dxa"/>
                  <w:tcBorders>
                    <w:top w:val="nil"/>
                    <w:left w:val="nil"/>
                    <w:bottom w:val="single" w:sz="4" w:space="0" w:color="auto"/>
                    <w:right w:val="single" w:sz="4" w:space="0" w:color="auto"/>
                  </w:tcBorders>
                  <w:shd w:val="clear" w:color="auto" w:fill="auto"/>
                  <w:vAlign w:val="center"/>
                  <w:hideMark/>
                </w:tcPr>
                <w:p w14:paraId="02A3F101" w14:textId="66E854F5" w:rsidR="004F60C9" w:rsidRPr="004F60C9" w:rsidRDefault="004F60C9" w:rsidP="004F60C9">
                  <w:pPr>
                    <w:spacing w:after="0" w:line="240" w:lineRule="auto"/>
                    <w:jc w:val="both"/>
                    <w:rPr>
                      <w:rFonts w:ascii="Century Gothic" w:eastAsia="Times New Roman" w:hAnsi="Century Gothic" w:cs="Calibri"/>
                      <w:color w:val="000000"/>
                      <w:sz w:val="18"/>
                      <w:szCs w:val="18"/>
                      <w:lang w:val="en-US"/>
                    </w:rPr>
                  </w:pPr>
                  <w:r w:rsidRPr="004F60C9">
                    <w:rPr>
                      <w:rFonts w:ascii="Century Gothic" w:eastAsia="Times New Roman" w:hAnsi="Century Gothic" w:cs="Calibri"/>
                      <w:color w:val="000000"/>
                      <w:sz w:val="18"/>
                      <w:szCs w:val="18"/>
                      <w:lang w:val="en-US"/>
                    </w:rPr>
                    <w:t xml:space="preserve">Cable De </w:t>
                  </w:r>
                  <w:proofErr w:type="spellStart"/>
                  <w:r w:rsidRPr="004F60C9">
                    <w:rPr>
                      <w:rFonts w:ascii="Century Gothic" w:eastAsia="Times New Roman" w:hAnsi="Century Gothic" w:cs="Calibri"/>
                      <w:color w:val="000000"/>
                      <w:sz w:val="18"/>
                      <w:szCs w:val="18"/>
                      <w:lang w:val="en-US"/>
                    </w:rPr>
                    <w:t>Cambios</w:t>
                  </w:r>
                  <w:proofErr w:type="spellEnd"/>
                  <w:r w:rsidRPr="004F60C9">
                    <w:rPr>
                      <w:rFonts w:ascii="Century Gothic" w:eastAsia="Times New Roman" w:hAnsi="Century Gothic" w:cs="Calibri"/>
                      <w:color w:val="000000"/>
                      <w:sz w:val="18"/>
                      <w:szCs w:val="18"/>
                      <w:lang w:val="en-US"/>
                    </w:rPr>
                    <w:t xml:space="preserve"> 1,2*2100</w:t>
                  </w:r>
                </w:p>
              </w:tc>
              <w:tc>
                <w:tcPr>
                  <w:tcW w:w="1140" w:type="dxa"/>
                  <w:tcBorders>
                    <w:top w:val="nil"/>
                    <w:left w:val="nil"/>
                    <w:bottom w:val="single" w:sz="4" w:space="0" w:color="auto"/>
                    <w:right w:val="single" w:sz="4" w:space="0" w:color="auto"/>
                  </w:tcBorders>
                  <w:shd w:val="clear" w:color="auto" w:fill="auto"/>
                  <w:vAlign w:val="center"/>
                  <w:hideMark/>
                </w:tcPr>
                <w:p w14:paraId="666174B3" w14:textId="1F11D0D8" w:rsidR="004F60C9" w:rsidRPr="004F60C9" w:rsidRDefault="004F60C9" w:rsidP="004F60C9">
                  <w:pPr>
                    <w:spacing w:after="0" w:line="240" w:lineRule="auto"/>
                    <w:jc w:val="center"/>
                    <w:rPr>
                      <w:rFonts w:ascii="Century Gothic" w:eastAsia="Times New Roman" w:hAnsi="Century Gothic" w:cs="Calibri"/>
                      <w:color w:val="000000"/>
                      <w:sz w:val="18"/>
                      <w:szCs w:val="18"/>
                      <w:lang w:val="en-US"/>
                    </w:rPr>
                  </w:pPr>
                  <w:r w:rsidRPr="004F60C9">
                    <w:rPr>
                      <w:rFonts w:ascii="Century Gothic" w:eastAsia="Times New Roman" w:hAnsi="Century Gothic" w:cs="Calibri"/>
                      <w:color w:val="000000"/>
                      <w:sz w:val="18"/>
                      <w:szCs w:val="18"/>
                      <w:lang w:val="en-US"/>
                    </w:rPr>
                    <w:t>1</w:t>
                  </w:r>
                </w:p>
              </w:tc>
            </w:tr>
            <w:tr w:rsidR="004F60C9" w:rsidRPr="004F60C9" w14:paraId="709A95FC" w14:textId="77777777" w:rsidTr="004F60C9">
              <w:trPr>
                <w:trHeight w:val="270"/>
                <w:jc w:val="center"/>
              </w:trPr>
              <w:tc>
                <w:tcPr>
                  <w:tcW w:w="685" w:type="dxa"/>
                  <w:tcBorders>
                    <w:top w:val="nil"/>
                    <w:left w:val="single" w:sz="4" w:space="0" w:color="auto"/>
                    <w:bottom w:val="single" w:sz="4" w:space="0" w:color="auto"/>
                    <w:right w:val="single" w:sz="4" w:space="0" w:color="auto"/>
                  </w:tcBorders>
                  <w:shd w:val="clear" w:color="auto" w:fill="auto"/>
                  <w:vAlign w:val="center"/>
                  <w:hideMark/>
                </w:tcPr>
                <w:p w14:paraId="3F86A375" w14:textId="6AEF810D" w:rsidR="004F60C9" w:rsidRPr="004F60C9" w:rsidRDefault="004F60C9" w:rsidP="004F60C9">
                  <w:pPr>
                    <w:spacing w:after="0" w:line="240" w:lineRule="auto"/>
                    <w:jc w:val="center"/>
                    <w:rPr>
                      <w:rFonts w:ascii="Century Gothic" w:eastAsia="Times New Roman" w:hAnsi="Century Gothic" w:cs="Calibri"/>
                      <w:b/>
                      <w:bCs/>
                      <w:color w:val="000000"/>
                      <w:sz w:val="18"/>
                      <w:szCs w:val="18"/>
                      <w:lang w:val="en-US"/>
                    </w:rPr>
                  </w:pPr>
                  <w:r w:rsidRPr="004F60C9">
                    <w:rPr>
                      <w:rFonts w:ascii="Century Gothic" w:eastAsia="Times New Roman" w:hAnsi="Century Gothic" w:cs="Calibri"/>
                      <w:b/>
                      <w:bCs/>
                      <w:color w:val="000000"/>
                      <w:sz w:val="18"/>
                      <w:szCs w:val="18"/>
                      <w:lang w:val="en-US"/>
                    </w:rPr>
                    <w:lastRenderedPageBreak/>
                    <w:t>6</w:t>
                  </w:r>
                </w:p>
              </w:tc>
              <w:tc>
                <w:tcPr>
                  <w:tcW w:w="5695" w:type="dxa"/>
                  <w:tcBorders>
                    <w:top w:val="nil"/>
                    <w:left w:val="nil"/>
                    <w:bottom w:val="single" w:sz="4" w:space="0" w:color="auto"/>
                    <w:right w:val="single" w:sz="4" w:space="0" w:color="auto"/>
                  </w:tcBorders>
                  <w:shd w:val="clear" w:color="auto" w:fill="auto"/>
                  <w:vAlign w:val="center"/>
                  <w:hideMark/>
                </w:tcPr>
                <w:p w14:paraId="2B39A39C" w14:textId="5760FB1B" w:rsidR="004F60C9" w:rsidRPr="004F60C9" w:rsidRDefault="004F60C9" w:rsidP="004F60C9">
                  <w:pPr>
                    <w:spacing w:after="0" w:line="240" w:lineRule="auto"/>
                    <w:jc w:val="both"/>
                    <w:rPr>
                      <w:rFonts w:ascii="Century Gothic" w:eastAsia="Times New Roman" w:hAnsi="Century Gothic" w:cs="Calibri"/>
                      <w:color w:val="000000"/>
                      <w:sz w:val="18"/>
                      <w:szCs w:val="18"/>
                      <w:lang w:val="es-ES"/>
                    </w:rPr>
                  </w:pPr>
                  <w:r w:rsidRPr="004F60C9">
                    <w:rPr>
                      <w:rFonts w:ascii="Century Gothic" w:eastAsia="Times New Roman" w:hAnsi="Century Gothic" w:cs="Calibri"/>
                      <w:color w:val="000000"/>
                      <w:sz w:val="18"/>
                      <w:szCs w:val="18"/>
                      <w:lang w:val="es-ES"/>
                    </w:rPr>
                    <w:t xml:space="preserve">Juego De Bielas </w:t>
                  </w:r>
                  <w:proofErr w:type="spellStart"/>
                  <w:r w:rsidRPr="004F60C9">
                    <w:rPr>
                      <w:rFonts w:ascii="Century Gothic" w:eastAsia="Times New Roman" w:hAnsi="Century Gothic" w:cs="Calibri"/>
                      <w:color w:val="000000"/>
                      <w:sz w:val="18"/>
                      <w:szCs w:val="18"/>
                      <w:lang w:val="es-ES"/>
                    </w:rPr>
                    <w:t>Fc</w:t>
                  </w:r>
                  <w:proofErr w:type="spellEnd"/>
                  <w:r w:rsidRPr="004F60C9">
                    <w:rPr>
                      <w:rFonts w:ascii="Century Gothic" w:eastAsia="Times New Roman" w:hAnsi="Century Gothic" w:cs="Calibri"/>
                      <w:color w:val="000000"/>
                      <w:sz w:val="18"/>
                      <w:szCs w:val="18"/>
                      <w:lang w:val="es-ES"/>
                    </w:rPr>
                    <w:t xml:space="preserve"> -Ty 30l 42*34*24</w:t>
                  </w:r>
                </w:p>
              </w:tc>
              <w:tc>
                <w:tcPr>
                  <w:tcW w:w="1140" w:type="dxa"/>
                  <w:tcBorders>
                    <w:top w:val="nil"/>
                    <w:left w:val="nil"/>
                    <w:bottom w:val="single" w:sz="4" w:space="0" w:color="auto"/>
                    <w:right w:val="single" w:sz="4" w:space="0" w:color="auto"/>
                  </w:tcBorders>
                  <w:shd w:val="clear" w:color="auto" w:fill="auto"/>
                  <w:vAlign w:val="center"/>
                  <w:hideMark/>
                </w:tcPr>
                <w:p w14:paraId="5D4664EC" w14:textId="17248EFD" w:rsidR="004F60C9" w:rsidRPr="004F60C9" w:rsidRDefault="004F60C9" w:rsidP="004F60C9">
                  <w:pPr>
                    <w:spacing w:after="0" w:line="240" w:lineRule="auto"/>
                    <w:jc w:val="center"/>
                    <w:rPr>
                      <w:rFonts w:ascii="Century Gothic" w:eastAsia="Times New Roman" w:hAnsi="Century Gothic" w:cs="Calibri"/>
                      <w:color w:val="000000"/>
                      <w:sz w:val="18"/>
                      <w:szCs w:val="18"/>
                      <w:lang w:val="en-US"/>
                    </w:rPr>
                  </w:pPr>
                  <w:r w:rsidRPr="004F60C9">
                    <w:rPr>
                      <w:rFonts w:ascii="Century Gothic" w:eastAsia="Times New Roman" w:hAnsi="Century Gothic" w:cs="Calibri"/>
                      <w:color w:val="000000"/>
                      <w:sz w:val="18"/>
                      <w:szCs w:val="18"/>
                      <w:lang w:val="en-US"/>
                    </w:rPr>
                    <w:t>1</w:t>
                  </w:r>
                </w:p>
              </w:tc>
            </w:tr>
            <w:tr w:rsidR="004F60C9" w:rsidRPr="004F60C9" w14:paraId="4826A0C3" w14:textId="77777777" w:rsidTr="004F60C9">
              <w:trPr>
                <w:trHeight w:val="270"/>
                <w:jc w:val="center"/>
              </w:trPr>
              <w:tc>
                <w:tcPr>
                  <w:tcW w:w="685" w:type="dxa"/>
                  <w:tcBorders>
                    <w:top w:val="nil"/>
                    <w:left w:val="single" w:sz="4" w:space="0" w:color="auto"/>
                    <w:bottom w:val="single" w:sz="4" w:space="0" w:color="auto"/>
                    <w:right w:val="single" w:sz="4" w:space="0" w:color="auto"/>
                  </w:tcBorders>
                  <w:shd w:val="clear" w:color="auto" w:fill="auto"/>
                  <w:vAlign w:val="center"/>
                  <w:hideMark/>
                </w:tcPr>
                <w:p w14:paraId="7578E618" w14:textId="1D21EE70" w:rsidR="004F60C9" w:rsidRPr="004F60C9" w:rsidRDefault="004F60C9" w:rsidP="004F60C9">
                  <w:pPr>
                    <w:spacing w:after="0" w:line="240" w:lineRule="auto"/>
                    <w:jc w:val="center"/>
                    <w:rPr>
                      <w:rFonts w:ascii="Century Gothic" w:eastAsia="Times New Roman" w:hAnsi="Century Gothic" w:cs="Calibri"/>
                      <w:b/>
                      <w:bCs/>
                      <w:color w:val="000000"/>
                      <w:sz w:val="18"/>
                      <w:szCs w:val="18"/>
                      <w:lang w:val="en-US"/>
                    </w:rPr>
                  </w:pPr>
                  <w:r w:rsidRPr="004F60C9">
                    <w:rPr>
                      <w:rFonts w:ascii="Century Gothic" w:eastAsia="Times New Roman" w:hAnsi="Century Gothic" w:cs="Calibri"/>
                      <w:b/>
                      <w:bCs/>
                      <w:color w:val="000000"/>
                      <w:sz w:val="18"/>
                      <w:szCs w:val="18"/>
                      <w:lang w:val="en-US"/>
                    </w:rPr>
                    <w:t>7</w:t>
                  </w:r>
                </w:p>
              </w:tc>
              <w:tc>
                <w:tcPr>
                  <w:tcW w:w="5695" w:type="dxa"/>
                  <w:tcBorders>
                    <w:top w:val="nil"/>
                    <w:left w:val="nil"/>
                    <w:bottom w:val="single" w:sz="4" w:space="0" w:color="auto"/>
                    <w:right w:val="single" w:sz="4" w:space="0" w:color="auto"/>
                  </w:tcBorders>
                  <w:shd w:val="clear" w:color="auto" w:fill="auto"/>
                  <w:vAlign w:val="center"/>
                  <w:hideMark/>
                </w:tcPr>
                <w:p w14:paraId="3A20292B" w14:textId="6E391944" w:rsidR="004F60C9" w:rsidRPr="004F60C9" w:rsidRDefault="004F60C9" w:rsidP="004F60C9">
                  <w:pPr>
                    <w:spacing w:after="0" w:line="240" w:lineRule="auto"/>
                    <w:jc w:val="both"/>
                    <w:rPr>
                      <w:rFonts w:ascii="Century Gothic" w:eastAsia="Times New Roman" w:hAnsi="Century Gothic" w:cs="Calibri"/>
                      <w:color w:val="000000"/>
                      <w:sz w:val="18"/>
                      <w:szCs w:val="18"/>
                      <w:lang w:val="es-ES"/>
                    </w:rPr>
                  </w:pPr>
                  <w:r w:rsidRPr="004F60C9">
                    <w:rPr>
                      <w:rFonts w:ascii="Century Gothic" w:eastAsia="Times New Roman" w:hAnsi="Century Gothic" w:cs="Calibri"/>
                      <w:color w:val="000000"/>
                      <w:sz w:val="18"/>
                      <w:szCs w:val="18"/>
                      <w:lang w:val="es-ES"/>
                    </w:rPr>
                    <w:t xml:space="preserve">Juego De </w:t>
                  </w:r>
                  <w:proofErr w:type="spellStart"/>
                  <w:r w:rsidRPr="004F60C9">
                    <w:rPr>
                      <w:rFonts w:ascii="Century Gothic" w:eastAsia="Times New Roman" w:hAnsi="Century Gothic" w:cs="Calibri"/>
                      <w:color w:val="000000"/>
                      <w:sz w:val="18"/>
                      <w:szCs w:val="18"/>
                      <w:lang w:val="es-ES"/>
                    </w:rPr>
                    <w:t>Mordasas</w:t>
                  </w:r>
                  <w:proofErr w:type="spellEnd"/>
                  <w:r w:rsidRPr="004F60C9">
                    <w:rPr>
                      <w:rFonts w:ascii="Century Gothic" w:eastAsia="Times New Roman" w:hAnsi="Century Gothic" w:cs="Calibri"/>
                      <w:color w:val="000000"/>
                      <w:sz w:val="18"/>
                      <w:szCs w:val="18"/>
                      <w:lang w:val="es-ES"/>
                    </w:rPr>
                    <w:t xml:space="preserve"> Jack Negra Con Pastillas</w:t>
                  </w:r>
                </w:p>
              </w:tc>
              <w:tc>
                <w:tcPr>
                  <w:tcW w:w="1140" w:type="dxa"/>
                  <w:tcBorders>
                    <w:top w:val="nil"/>
                    <w:left w:val="nil"/>
                    <w:bottom w:val="single" w:sz="4" w:space="0" w:color="auto"/>
                    <w:right w:val="single" w:sz="4" w:space="0" w:color="auto"/>
                  </w:tcBorders>
                  <w:shd w:val="clear" w:color="auto" w:fill="auto"/>
                  <w:vAlign w:val="center"/>
                  <w:hideMark/>
                </w:tcPr>
                <w:p w14:paraId="7ED83999" w14:textId="5A34040D" w:rsidR="004F60C9" w:rsidRPr="004F60C9" w:rsidRDefault="004F60C9" w:rsidP="004F60C9">
                  <w:pPr>
                    <w:spacing w:after="0" w:line="240" w:lineRule="auto"/>
                    <w:jc w:val="center"/>
                    <w:rPr>
                      <w:rFonts w:ascii="Century Gothic" w:eastAsia="Times New Roman" w:hAnsi="Century Gothic" w:cs="Calibri"/>
                      <w:color w:val="000000"/>
                      <w:sz w:val="18"/>
                      <w:szCs w:val="18"/>
                      <w:lang w:val="en-US"/>
                    </w:rPr>
                  </w:pPr>
                  <w:r w:rsidRPr="004F60C9">
                    <w:rPr>
                      <w:rFonts w:ascii="Century Gothic" w:eastAsia="Times New Roman" w:hAnsi="Century Gothic" w:cs="Calibri"/>
                      <w:color w:val="000000"/>
                      <w:sz w:val="18"/>
                      <w:szCs w:val="18"/>
                      <w:lang w:val="en-US"/>
                    </w:rPr>
                    <w:t>1</w:t>
                  </w:r>
                </w:p>
              </w:tc>
            </w:tr>
            <w:tr w:rsidR="004F60C9" w:rsidRPr="004F60C9" w14:paraId="76075CD4" w14:textId="77777777" w:rsidTr="004F60C9">
              <w:trPr>
                <w:trHeight w:val="270"/>
                <w:jc w:val="center"/>
              </w:trPr>
              <w:tc>
                <w:tcPr>
                  <w:tcW w:w="685" w:type="dxa"/>
                  <w:tcBorders>
                    <w:top w:val="nil"/>
                    <w:left w:val="single" w:sz="4" w:space="0" w:color="auto"/>
                    <w:bottom w:val="single" w:sz="4" w:space="0" w:color="auto"/>
                    <w:right w:val="single" w:sz="4" w:space="0" w:color="auto"/>
                  </w:tcBorders>
                  <w:shd w:val="clear" w:color="auto" w:fill="auto"/>
                  <w:vAlign w:val="center"/>
                  <w:hideMark/>
                </w:tcPr>
                <w:p w14:paraId="0CF22E30" w14:textId="584D9DB5" w:rsidR="004F60C9" w:rsidRPr="004F60C9" w:rsidRDefault="004F60C9" w:rsidP="004F60C9">
                  <w:pPr>
                    <w:spacing w:after="0" w:line="240" w:lineRule="auto"/>
                    <w:jc w:val="center"/>
                    <w:rPr>
                      <w:rFonts w:ascii="Century Gothic" w:eastAsia="Times New Roman" w:hAnsi="Century Gothic" w:cs="Calibri"/>
                      <w:b/>
                      <w:bCs/>
                      <w:color w:val="000000"/>
                      <w:sz w:val="18"/>
                      <w:szCs w:val="18"/>
                      <w:lang w:val="en-US"/>
                    </w:rPr>
                  </w:pPr>
                  <w:r w:rsidRPr="004F60C9">
                    <w:rPr>
                      <w:rFonts w:ascii="Century Gothic" w:eastAsia="Times New Roman" w:hAnsi="Century Gothic" w:cs="Calibri"/>
                      <w:b/>
                      <w:bCs/>
                      <w:color w:val="000000"/>
                      <w:sz w:val="18"/>
                      <w:szCs w:val="18"/>
                      <w:lang w:val="en-US"/>
                    </w:rPr>
                    <w:t>8</w:t>
                  </w:r>
                </w:p>
              </w:tc>
              <w:tc>
                <w:tcPr>
                  <w:tcW w:w="5695" w:type="dxa"/>
                  <w:tcBorders>
                    <w:top w:val="nil"/>
                    <w:left w:val="nil"/>
                    <w:bottom w:val="single" w:sz="4" w:space="0" w:color="auto"/>
                    <w:right w:val="single" w:sz="4" w:space="0" w:color="auto"/>
                  </w:tcBorders>
                  <w:shd w:val="clear" w:color="auto" w:fill="auto"/>
                  <w:vAlign w:val="center"/>
                  <w:hideMark/>
                </w:tcPr>
                <w:p w14:paraId="41E296A4" w14:textId="2871994B" w:rsidR="004F60C9" w:rsidRPr="004F60C9" w:rsidRDefault="004F60C9" w:rsidP="004F60C9">
                  <w:pPr>
                    <w:spacing w:after="0" w:line="240" w:lineRule="auto"/>
                    <w:jc w:val="both"/>
                    <w:rPr>
                      <w:rFonts w:ascii="Century Gothic" w:eastAsia="Times New Roman" w:hAnsi="Century Gothic" w:cs="Calibri"/>
                      <w:color w:val="000000"/>
                      <w:sz w:val="18"/>
                      <w:szCs w:val="18"/>
                      <w:lang w:val="en-US"/>
                    </w:rPr>
                  </w:pPr>
                  <w:r w:rsidRPr="004F60C9">
                    <w:rPr>
                      <w:rFonts w:ascii="Century Gothic" w:eastAsia="Times New Roman" w:hAnsi="Century Gothic" w:cs="Calibri"/>
                      <w:color w:val="000000"/>
                      <w:sz w:val="18"/>
                      <w:szCs w:val="18"/>
                      <w:lang w:val="en-US"/>
                    </w:rPr>
                    <w:t xml:space="preserve">Mangos </w:t>
                  </w:r>
                  <w:r w:rsidR="00773638">
                    <w:rPr>
                      <w:rFonts w:ascii="Century Gothic" w:eastAsia="Times New Roman" w:hAnsi="Century Gothic" w:cs="Calibri"/>
                      <w:color w:val="000000"/>
                      <w:sz w:val="18"/>
                      <w:szCs w:val="18"/>
                      <w:lang w:val="en-US"/>
                    </w:rPr>
                    <w:t xml:space="preserve"> Ergonomicos</w:t>
                  </w:r>
                </w:p>
              </w:tc>
              <w:tc>
                <w:tcPr>
                  <w:tcW w:w="1140" w:type="dxa"/>
                  <w:tcBorders>
                    <w:top w:val="nil"/>
                    <w:left w:val="nil"/>
                    <w:bottom w:val="single" w:sz="4" w:space="0" w:color="auto"/>
                    <w:right w:val="single" w:sz="4" w:space="0" w:color="auto"/>
                  </w:tcBorders>
                  <w:shd w:val="clear" w:color="auto" w:fill="auto"/>
                  <w:vAlign w:val="center"/>
                  <w:hideMark/>
                </w:tcPr>
                <w:p w14:paraId="2CB9FC0D" w14:textId="4149244C" w:rsidR="004F60C9" w:rsidRPr="004F60C9" w:rsidRDefault="004F60C9" w:rsidP="004F60C9">
                  <w:pPr>
                    <w:spacing w:after="0" w:line="240" w:lineRule="auto"/>
                    <w:jc w:val="center"/>
                    <w:rPr>
                      <w:rFonts w:ascii="Century Gothic" w:eastAsia="Times New Roman" w:hAnsi="Century Gothic" w:cs="Calibri"/>
                      <w:color w:val="000000"/>
                      <w:sz w:val="18"/>
                      <w:szCs w:val="18"/>
                      <w:lang w:val="en-US"/>
                    </w:rPr>
                  </w:pPr>
                  <w:r w:rsidRPr="004F60C9">
                    <w:rPr>
                      <w:rFonts w:ascii="Century Gothic" w:eastAsia="Times New Roman" w:hAnsi="Century Gothic" w:cs="Calibri"/>
                      <w:color w:val="000000"/>
                      <w:sz w:val="18"/>
                      <w:szCs w:val="18"/>
                      <w:lang w:val="en-US"/>
                    </w:rPr>
                    <w:t>1</w:t>
                  </w:r>
                </w:p>
              </w:tc>
            </w:tr>
            <w:tr w:rsidR="004F60C9" w:rsidRPr="004F60C9" w14:paraId="330BEA2F" w14:textId="77777777" w:rsidTr="004F60C9">
              <w:trPr>
                <w:trHeight w:val="270"/>
                <w:jc w:val="center"/>
              </w:trPr>
              <w:tc>
                <w:tcPr>
                  <w:tcW w:w="685" w:type="dxa"/>
                  <w:tcBorders>
                    <w:top w:val="nil"/>
                    <w:left w:val="single" w:sz="4" w:space="0" w:color="auto"/>
                    <w:bottom w:val="single" w:sz="4" w:space="0" w:color="auto"/>
                    <w:right w:val="single" w:sz="4" w:space="0" w:color="auto"/>
                  </w:tcBorders>
                  <w:shd w:val="clear" w:color="auto" w:fill="auto"/>
                  <w:vAlign w:val="center"/>
                  <w:hideMark/>
                </w:tcPr>
                <w:p w14:paraId="1381369E" w14:textId="2A12796B" w:rsidR="004F60C9" w:rsidRPr="004F60C9" w:rsidRDefault="004F60C9" w:rsidP="004F60C9">
                  <w:pPr>
                    <w:spacing w:after="0" w:line="240" w:lineRule="auto"/>
                    <w:jc w:val="center"/>
                    <w:rPr>
                      <w:rFonts w:ascii="Century Gothic" w:eastAsia="Times New Roman" w:hAnsi="Century Gothic" w:cs="Calibri"/>
                      <w:b/>
                      <w:bCs/>
                      <w:color w:val="000000"/>
                      <w:sz w:val="18"/>
                      <w:szCs w:val="18"/>
                      <w:lang w:val="en-US"/>
                    </w:rPr>
                  </w:pPr>
                  <w:r w:rsidRPr="004F60C9">
                    <w:rPr>
                      <w:rFonts w:ascii="Century Gothic" w:eastAsia="Times New Roman" w:hAnsi="Century Gothic" w:cs="Calibri"/>
                      <w:b/>
                      <w:bCs/>
                      <w:color w:val="000000"/>
                      <w:sz w:val="18"/>
                      <w:szCs w:val="18"/>
                      <w:lang w:val="en-US"/>
                    </w:rPr>
                    <w:t>9</w:t>
                  </w:r>
                </w:p>
              </w:tc>
              <w:tc>
                <w:tcPr>
                  <w:tcW w:w="5695" w:type="dxa"/>
                  <w:tcBorders>
                    <w:top w:val="nil"/>
                    <w:left w:val="nil"/>
                    <w:bottom w:val="single" w:sz="4" w:space="0" w:color="auto"/>
                    <w:right w:val="single" w:sz="4" w:space="0" w:color="auto"/>
                  </w:tcBorders>
                  <w:shd w:val="clear" w:color="auto" w:fill="auto"/>
                  <w:vAlign w:val="center"/>
                  <w:hideMark/>
                </w:tcPr>
                <w:p w14:paraId="5F18F9C7" w14:textId="03D769CF" w:rsidR="004F60C9" w:rsidRPr="004F60C9" w:rsidRDefault="004F60C9" w:rsidP="004F60C9">
                  <w:pPr>
                    <w:spacing w:after="0" w:line="240" w:lineRule="auto"/>
                    <w:jc w:val="both"/>
                    <w:rPr>
                      <w:rFonts w:ascii="Century Gothic" w:eastAsia="Times New Roman" w:hAnsi="Century Gothic" w:cs="Calibri"/>
                      <w:color w:val="000000"/>
                      <w:sz w:val="18"/>
                      <w:szCs w:val="18"/>
                      <w:lang w:val="en-US"/>
                    </w:rPr>
                  </w:pPr>
                  <w:proofErr w:type="spellStart"/>
                  <w:r w:rsidRPr="004F60C9">
                    <w:rPr>
                      <w:rFonts w:ascii="Century Gothic" w:eastAsia="Times New Roman" w:hAnsi="Century Gothic" w:cs="Calibri"/>
                      <w:color w:val="000000"/>
                      <w:sz w:val="18"/>
                      <w:szCs w:val="18"/>
                      <w:lang w:val="en-US"/>
                    </w:rPr>
                    <w:t>Neumático</w:t>
                  </w:r>
                  <w:proofErr w:type="spellEnd"/>
                  <w:r w:rsidRPr="004F60C9">
                    <w:rPr>
                      <w:rFonts w:ascii="Century Gothic" w:eastAsia="Times New Roman" w:hAnsi="Century Gothic" w:cs="Calibri"/>
                      <w:color w:val="000000"/>
                      <w:sz w:val="18"/>
                      <w:szCs w:val="18"/>
                      <w:lang w:val="en-US"/>
                    </w:rPr>
                    <w:t xml:space="preserve"> 29 Av 48mm </w:t>
                  </w:r>
                </w:p>
              </w:tc>
              <w:tc>
                <w:tcPr>
                  <w:tcW w:w="1140" w:type="dxa"/>
                  <w:tcBorders>
                    <w:top w:val="nil"/>
                    <w:left w:val="nil"/>
                    <w:bottom w:val="single" w:sz="4" w:space="0" w:color="auto"/>
                    <w:right w:val="single" w:sz="4" w:space="0" w:color="auto"/>
                  </w:tcBorders>
                  <w:shd w:val="clear" w:color="auto" w:fill="auto"/>
                  <w:vAlign w:val="center"/>
                  <w:hideMark/>
                </w:tcPr>
                <w:p w14:paraId="5C3331D7" w14:textId="43F22F86" w:rsidR="004F60C9" w:rsidRPr="004F60C9" w:rsidRDefault="004F60C9" w:rsidP="004F60C9">
                  <w:pPr>
                    <w:spacing w:after="0" w:line="240" w:lineRule="auto"/>
                    <w:jc w:val="center"/>
                    <w:rPr>
                      <w:rFonts w:ascii="Century Gothic" w:eastAsia="Times New Roman" w:hAnsi="Century Gothic" w:cs="Calibri"/>
                      <w:color w:val="000000"/>
                      <w:sz w:val="18"/>
                      <w:szCs w:val="18"/>
                      <w:lang w:val="en-US"/>
                    </w:rPr>
                  </w:pPr>
                  <w:r w:rsidRPr="004F60C9">
                    <w:rPr>
                      <w:rFonts w:ascii="Century Gothic" w:eastAsia="Times New Roman" w:hAnsi="Century Gothic" w:cs="Calibri"/>
                      <w:color w:val="000000"/>
                      <w:sz w:val="18"/>
                      <w:szCs w:val="18"/>
                      <w:lang w:val="en-US"/>
                    </w:rPr>
                    <w:t>1</w:t>
                  </w:r>
                </w:p>
              </w:tc>
            </w:tr>
            <w:tr w:rsidR="004F60C9" w:rsidRPr="004F60C9" w14:paraId="7D39C17C" w14:textId="77777777" w:rsidTr="004F60C9">
              <w:trPr>
                <w:trHeight w:val="270"/>
                <w:jc w:val="center"/>
              </w:trPr>
              <w:tc>
                <w:tcPr>
                  <w:tcW w:w="685" w:type="dxa"/>
                  <w:tcBorders>
                    <w:top w:val="nil"/>
                    <w:left w:val="single" w:sz="4" w:space="0" w:color="auto"/>
                    <w:bottom w:val="single" w:sz="4" w:space="0" w:color="auto"/>
                    <w:right w:val="single" w:sz="4" w:space="0" w:color="auto"/>
                  </w:tcBorders>
                  <w:shd w:val="clear" w:color="auto" w:fill="auto"/>
                  <w:vAlign w:val="center"/>
                  <w:hideMark/>
                </w:tcPr>
                <w:p w14:paraId="6B23E82F" w14:textId="0E4853E2" w:rsidR="004F60C9" w:rsidRPr="004F60C9" w:rsidRDefault="004F60C9" w:rsidP="004F60C9">
                  <w:pPr>
                    <w:spacing w:after="0" w:line="240" w:lineRule="auto"/>
                    <w:jc w:val="center"/>
                    <w:rPr>
                      <w:rFonts w:ascii="Century Gothic" w:eastAsia="Times New Roman" w:hAnsi="Century Gothic" w:cs="Calibri"/>
                      <w:b/>
                      <w:bCs/>
                      <w:color w:val="000000"/>
                      <w:sz w:val="18"/>
                      <w:szCs w:val="18"/>
                      <w:lang w:val="en-US"/>
                    </w:rPr>
                  </w:pPr>
                  <w:r w:rsidRPr="004F60C9">
                    <w:rPr>
                      <w:rFonts w:ascii="Century Gothic" w:eastAsia="Times New Roman" w:hAnsi="Century Gothic" w:cs="Calibri"/>
                      <w:b/>
                      <w:bCs/>
                      <w:color w:val="000000"/>
                      <w:sz w:val="18"/>
                      <w:szCs w:val="18"/>
                      <w:lang w:val="en-US"/>
                    </w:rPr>
                    <w:t>10</w:t>
                  </w:r>
                </w:p>
              </w:tc>
              <w:tc>
                <w:tcPr>
                  <w:tcW w:w="5695" w:type="dxa"/>
                  <w:tcBorders>
                    <w:top w:val="nil"/>
                    <w:left w:val="nil"/>
                    <w:bottom w:val="single" w:sz="4" w:space="0" w:color="auto"/>
                    <w:right w:val="single" w:sz="4" w:space="0" w:color="auto"/>
                  </w:tcBorders>
                  <w:shd w:val="clear" w:color="auto" w:fill="auto"/>
                  <w:vAlign w:val="center"/>
                  <w:hideMark/>
                </w:tcPr>
                <w:p w14:paraId="5B8F4E7B" w14:textId="5B2FE552" w:rsidR="004F60C9" w:rsidRPr="004F60C9" w:rsidRDefault="004F60C9" w:rsidP="004F60C9">
                  <w:pPr>
                    <w:spacing w:after="0" w:line="240" w:lineRule="auto"/>
                    <w:jc w:val="both"/>
                    <w:rPr>
                      <w:rFonts w:ascii="Century Gothic" w:eastAsia="Times New Roman" w:hAnsi="Century Gothic" w:cs="Calibri"/>
                      <w:color w:val="000000"/>
                      <w:sz w:val="18"/>
                      <w:szCs w:val="18"/>
                      <w:lang w:val="es-ES"/>
                    </w:rPr>
                  </w:pPr>
                  <w:r w:rsidRPr="004F60C9">
                    <w:rPr>
                      <w:rFonts w:ascii="Century Gothic" w:eastAsia="Times New Roman" w:hAnsi="Century Gothic" w:cs="Calibri"/>
                      <w:color w:val="000000"/>
                      <w:sz w:val="18"/>
                      <w:szCs w:val="18"/>
                      <w:lang w:val="es-ES"/>
                    </w:rPr>
                    <w:t>Pacha Cassette Ruta Hr8 - 28-8 Velocidades 11-32</w:t>
                  </w:r>
                </w:p>
              </w:tc>
              <w:tc>
                <w:tcPr>
                  <w:tcW w:w="1140" w:type="dxa"/>
                  <w:tcBorders>
                    <w:top w:val="nil"/>
                    <w:left w:val="nil"/>
                    <w:bottom w:val="single" w:sz="4" w:space="0" w:color="auto"/>
                    <w:right w:val="single" w:sz="4" w:space="0" w:color="auto"/>
                  </w:tcBorders>
                  <w:shd w:val="clear" w:color="auto" w:fill="auto"/>
                  <w:vAlign w:val="center"/>
                  <w:hideMark/>
                </w:tcPr>
                <w:p w14:paraId="23C2A4D2" w14:textId="5211CDF4" w:rsidR="004F60C9" w:rsidRPr="004F60C9" w:rsidRDefault="004F60C9" w:rsidP="004F60C9">
                  <w:pPr>
                    <w:spacing w:after="0" w:line="240" w:lineRule="auto"/>
                    <w:jc w:val="center"/>
                    <w:rPr>
                      <w:rFonts w:ascii="Century Gothic" w:eastAsia="Times New Roman" w:hAnsi="Century Gothic" w:cs="Calibri"/>
                      <w:color w:val="000000"/>
                      <w:sz w:val="18"/>
                      <w:szCs w:val="18"/>
                      <w:lang w:val="en-US"/>
                    </w:rPr>
                  </w:pPr>
                  <w:r w:rsidRPr="004F60C9">
                    <w:rPr>
                      <w:rFonts w:ascii="Century Gothic" w:eastAsia="Times New Roman" w:hAnsi="Century Gothic" w:cs="Calibri"/>
                      <w:color w:val="000000"/>
                      <w:sz w:val="18"/>
                      <w:szCs w:val="18"/>
                      <w:lang w:val="en-US"/>
                    </w:rPr>
                    <w:t>1</w:t>
                  </w:r>
                </w:p>
              </w:tc>
            </w:tr>
            <w:tr w:rsidR="004F60C9" w:rsidRPr="004F60C9" w14:paraId="59DB7D17" w14:textId="77777777" w:rsidTr="004F60C9">
              <w:trPr>
                <w:trHeight w:val="270"/>
                <w:jc w:val="center"/>
              </w:trPr>
              <w:tc>
                <w:tcPr>
                  <w:tcW w:w="685" w:type="dxa"/>
                  <w:tcBorders>
                    <w:top w:val="nil"/>
                    <w:left w:val="single" w:sz="4" w:space="0" w:color="auto"/>
                    <w:bottom w:val="single" w:sz="4" w:space="0" w:color="auto"/>
                    <w:right w:val="single" w:sz="4" w:space="0" w:color="auto"/>
                  </w:tcBorders>
                  <w:shd w:val="clear" w:color="auto" w:fill="auto"/>
                  <w:vAlign w:val="center"/>
                  <w:hideMark/>
                </w:tcPr>
                <w:p w14:paraId="2BC0B0E7" w14:textId="5BBF7939" w:rsidR="004F60C9" w:rsidRPr="004F60C9" w:rsidRDefault="004F60C9" w:rsidP="004F60C9">
                  <w:pPr>
                    <w:spacing w:after="0" w:line="240" w:lineRule="auto"/>
                    <w:jc w:val="center"/>
                    <w:rPr>
                      <w:rFonts w:ascii="Century Gothic" w:eastAsia="Times New Roman" w:hAnsi="Century Gothic" w:cs="Calibri"/>
                      <w:b/>
                      <w:bCs/>
                      <w:color w:val="000000"/>
                      <w:sz w:val="18"/>
                      <w:szCs w:val="18"/>
                      <w:lang w:val="en-US"/>
                    </w:rPr>
                  </w:pPr>
                  <w:r w:rsidRPr="004F60C9">
                    <w:rPr>
                      <w:rFonts w:ascii="Century Gothic" w:eastAsia="Times New Roman" w:hAnsi="Century Gothic" w:cs="Calibri"/>
                      <w:b/>
                      <w:bCs/>
                      <w:color w:val="000000"/>
                      <w:sz w:val="18"/>
                      <w:szCs w:val="18"/>
                      <w:lang w:val="en-US"/>
                    </w:rPr>
                    <w:t>11</w:t>
                  </w:r>
                </w:p>
              </w:tc>
              <w:tc>
                <w:tcPr>
                  <w:tcW w:w="5695" w:type="dxa"/>
                  <w:tcBorders>
                    <w:top w:val="nil"/>
                    <w:left w:val="nil"/>
                    <w:bottom w:val="single" w:sz="4" w:space="0" w:color="auto"/>
                    <w:right w:val="single" w:sz="4" w:space="0" w:color="auto"/>
                  </w:tcBorders>
                  <w:shd w:val="clear" w:color="auto" w:fill="auto"/>
                  <w:vAlign w:val="center"/>
                  <w:hideMark/>
                </w:tcPr>
                <w:p w14:paraId="1A4F5554" w14:textId="577AFBDA" w:rsidR="004F60C9" w:rsidRPr="004F60C9" w:rsidRDefault="004F60C9" w:rsidP="004F60C9">
                  <w:pPr>
                    <w:spacing w:after="0" w:line="240" w:lineRule="auto"/>
                    <w:jc w:val="both"/>
                    <w:rPr>
                      <w:rFonts w:ascii="Century Gothic" w:eastAsia="Times New Roman" w:hAnsi="Century Gothic" w:cs="Calibri"/>
                      <w:color w:val="000000"/>
                      <w:sz w:val="18"/>
                      <w:szCs w:val="18"/>
                      <w:lang w:val="es-ES"/>
                    </w:rPr>
                  </w:pPr>
                  <w:r w:rsidRPr="004F60C9">
                    <w:rPr>
                      <w:rFonts w:ascii="Century Gothic" w:eastAsia="Times New Roman" w:hAnsi="Century Gothic" w:cs="Calibri"/>
                      <w:color w:val="000000"/>
                      <w:sz w:val="18"/>
                      <w:szCs w:val="18"/>
                      <w:lang w:val="es-ES"/>
                    </w:rPr>
                    <w:t>Pacha Cassette Ruta Hr9 - 28-9 Velocidades 11-32</w:t>
                  </w:r>
                </w:p>
              </w:tc>
              <w:tc>
                <w:tcPr>
                  <w:tcW w:w="1140" w:type="dxa"/>
                  <w:tcBorders>
                    <w:top w:val="nil"/>
                    <w:left w:val="nil"/>
                    <w:bottom w:val="single" w:sz="4" w:space="0" w:color="auto"/>
                    <w:right w:val="single" w:sz="4" w:space="0" w:color="auto"/>
                  </w:tcBorders>
                  <w:shd w:val="clear" w:color="auto" w:fill="auto"/>
                  <w:vAlign w:val="center"/>
                  <w:hideMark/>
                </w:tcPr>
                <w:p w14:paraId="70892EF6" w14:textId="435626D6" w:rsidR="004F60C9" w:rsidRPr="004F60C9" w:rsidRDefault="004F60C9" w:rsidP="004F60C9">
                  <w:pPr>
                    <w:spacing w:after="0" w:line="240" w:lineRule="auto"/>
                    <w:jc w:val="center"/>
                    <w:rPr>
                      <w:rFonts w:ascii="Century Gothic" w:eastAsia="Times New Roman" w:hAnsi="Century Gothic" w:cs="Calibri"/>
                      <w:color w:val="000000"/>
                      <w:sz w:val="18"/>
                      <w:szCs w:val="18"/>
                      <w:lang w:val="en-US"/>
                    </w:rPr>
                  </w:pPr>
                  <w:r w:rsidRPr="004F60C9">
                    <w:rPr>
                      <w:rFonts w:ascii="Century Gothic" w:eastAsia="Times New Roman" w:hAnsi="Century Gothic" w:cs="Calibri"/>
                      <w:color w:val="000000"/>
                      <w:sz w:val="18"/>
                      <w:szCs w:val="18"/>
                      <w:lang w:val="en-US"/>
                    </w:rPr>
                    <w:t>1</w:t>
                  </w:r>
                </w:p>
              </w:tc>
            </w:tr>
            <w:tr w:rsidR="004F60C9" w:rsidRPr="004F60C9" w14:paraId="7F077465" w14:textId="77777777" w:rsidTr="004F60C9">
              <w:trPr>
                <w:trHeight w:val="270"/>
                <w:jc w:val="center"/>
              </w:trPr>
              <w:tc>
                <w:tcPr>
                  <w:tcW w:w="685" w:type="dxa"/>
                  <w:tcBorders>
                    <w:top w:val="nil"/>
                    <w:left w:val="single" w:sz="4" w:space="0" w:color="auto"/>
                    <w:bottom w:val="single" w:sz="4" w:space="0" w:color="auto"/>
                    <w:right w:val="single" w:sz="4" w:space="0" w:color="auto"/>
                  </w:tcBorders>
                  <w:shd w:val="clear" w:color="auto" w:fill="auto"/>
                  <w:vAlign w:val="center"/>
                  <w:hideMark/>
                </w:tcPr>
                <w:p w14:paraId="545AC095" w14:textId="7A895DF5" w:rsidR="004F60C9" w:rsidRPr="004F60C9" w:rsidRDefault="004F60C9" w:rsidP="004F60C9">
                  <w:pPr>
                    <w:spacing w:after="0" w:line="240" w:lineRule="auto"/>
                    <w:jc w:val="center"/>
                    <w:rPr>
                      <w:rFonts w:ascii="Century Gothic" w:eastAsia="Times New Roman" w:hAnsi="Century Gothic" w:cs="Calibri"/>
                      <w:b/>
                      <w:bCs/>
                      <w:color w:val="000000"/>
                      <w:sz w:val="18"/>
                      <w:szCs w:val="18"/>
                      <w:lang w:val="en-US"/>
                    </w:rPr>
                  </w:pPr>
                  <w:r w:rsidRPr="004F60C9">
                    <w:rPr>
                      <w:rFonts w:ascii="Century Gothic" w:eastAsia="Times New Roman" w:hAnsi="Century Gothic" w:cs="Calibri"/>
                      <w:b/>
                      <w:bCs/>
                      <w:color w:val="000000"/>
                      <w:sz w:val="18"/>
                      <w:szCs w:val="18"/>
                      <w:lang w:val="en-US"/>
                    </w:rPr>
                    <w:t>12</w:t>
                  </w:r>
                </w:p>
              </w:tc>
              <w:tc>
                <w:tcPr>
                  <w:tcW w:w="5695" w:type="dxa"/>
                  <w:tcBorders>
                    <w:top w:val="nil"/>
                    <w:left w:val="nil"/>
                    <w:bottom w:val="single" w:sz="4" w:space="0" w:color="auto"/>
                    <w:right w:val="single" w:sz="4" w:space="0" w:color="auto"/>
                  </w:tcBorders>
                  <w:shd w:val="clear" w:color="auto" w:fill="auto"/>
                  <w:vAlign w:val="center"/>
                  <w:hideMark/>
                </w:tcPr>
                <w:p w14:paraId="389AFD2E" w14:textId="7CCBE815" w:rsidR="004F60C9" w:rsidRPr="004F60C9" w:rsidRDefault="004F60C9" w:rsidP="004F60C9">
                  <w:pPr>
                    <w:spacing w:after="0" w:line="240" w:lineRule="auto"/>
                    <w:jc w:val="both"/>
                    <w:rPr>
                      <w:rFonts w:ascii="Century Gothic" w:eastAsia="Times New Roman" w:hAnsi="Century Gothic" w:cs="Calibri"/>
                      <w:color w:val="000000"/>
                      <w:sz w:val="18"/>
                      <w:szCs w:val="18"/>
                      <w:lang w:val="en-US"/>
                    </w:rPr>
                  </w:pPr>
                  <w:r w:rsidRPr="004F60C9">
                    <w:rPr>
                      <w:rFonts w:ascii="Century Gothic" w:eastAsia="Times New Roman" w:hAnsi="Century Gothic" w:cs="Calibri"/>
                      <w:color w:val="000000"/>
                      <w:sz w:val="18"/>
                      <w:szCs w:val="18"/>
                      <w:lang w:val="en-US"/>
                    </w:rPr>
                    <w:t xml:space="preserve">Pacha </w:t>
                  </w:r>
                  <w:proofErr w:type="spellStart"/>
                  <w:r w:rsidRPr="004F60C9">
                    <w:rPr>
                      <w:rFonts w:ascii="Century Gothic" w:eastAsia="Times New Roman" w:hAnsi="Century Gothic" w:cs="Calibri"/>
                      <w:color w:val="000000"/>
                      <w:sz w:val="18"/>
                      <w:szCs w:val="18"/>
                      <w:lang w:val="en-US"/>
                    </w:rPr>
                    <w:t>Mf</w:t>
                  </w:r>
                  <w:proofErr w:type="spellEnd"/>
                  <w:r w:rsidRPr="004F60C9">
                    <w:rPr>
                      <w:rFonts w:ascii="Century Gothic" w:eastAsia="Times New Roman" w:hAnsi="Century Gothic" w:cs="Calibri"/>
                      <w:color w:val="000000"/>
                      <w:sz w:val="18"/>
                      <w:szCs w:val="18"/>
                      <w:lang w:val="en-US"/>
                    </w:rPr>
                    <w:t xml:space="preserve"> Tz500 14-32</w:t>
                  </w:r>
                </w:p>
              </w:tc>
              <w:tc>
                <w:tcPr>
                  <w:tcW w:w="1140" w:type="dxa"/>
                  <w:tcBorders>
                    <w:top w:val="nil"/>
                    <w:left w:val="nil"/>
                    <w:bottom w:val="single" w:sz="4" w:space="0" w:color="auto"/>
                    <w:right w:val="single" w:sz="4" w:space="0" w:color="auto"/>
                  </w:tcBorders>
                  <w:shd w:val="clear" w:color="auto" w:fill="auto"/>
                  <w:vAlign w:val="center"/>
                  <w:hideMark/>
                </w:tcPr>
                <w:p w14:paraId="2CEF9A84" w14:textId="7928FFE9" w:rsidR="004F60C9" w:rsidRPr="004F60C9" w:rsidRDefault="004F60C9" w:rsidP="004F60C9">
                  <w:pPr>
                    <w:spacing w:after="0" w:line="240" w:lineRule="auto"/>
                    <w:jc w:val="center"/>
                    <w:rPr>
                      <w:rFonts w:ascii="Century Gothic" w:eastAsia="Times New Roman" w:hAnsi="Century Gothic" w:cs="Calibri"/>
                      <w:color w:val="000000"/>
                      <w:sz w:val="18"/>
                      <w:szCs w:val="18"/>
                      <w:lang w:val="en-US"/>
                    </w:rPr>
                  </w:pPr>
                  <w:r w:rsidRPr="004F60C9">
                    <w:rPr>
                      <w:rFonts w:ascii="Century Gothic" w:eastAsia="Times New Roman" w:hAnsi="Century Gothic" w:cs="Calibri"/>
                      <w:color w:val="000000"/>
                      <w:sz w:val="18"/>
                      <w:szCs w:val="18"/>
                      <w:lang w:val="en-US"/>
                    </w:rPr>
                    <w:t>1</w:t>
                  </w:r>
                </w:p>
              </w:tc>
            </w:tr>
            <w:tr w:rsidR="004F60C9" w:rsidRPr="004F60C9" w14:paraId="5DE08EB5" w14:textId="77777777" w:rsidTr="004F60C9">
              <w:trPr>
                <w:trHeight w:val="270"/>
                <w:jc w:val="center"/>
              </w:trPr>
              <w:tc>
                <w:tcPr>
                  <w:tcW w:w="685" w:type="dxa"/>
                  <w:tcBorders>
                    <w:top w:val="nil"/>
                    <w:left w:val="single" w:sz="4" w:space="0" w:color="auto"/>
                    <w:bottom w:val="single" w:sz="4" w:space="0" w:color="auto"/>
                    <w:right w:val="single" w:sz="4" w:space="0" w:color="auto"/>
                  </w:tcBorders>
                  <w:shd w:val="clear" w:color="auto" w:fill="auto"/>
                  <w:vAlign w:val="center"/>
                  <w:hideMark/>
                </w:tcPr>
                <w:p w14:paraId="5C093A9B" w14:textId="3ED5CECE" w:rsidR="004F60C9" w:rsidRPr="004F60C9" w:rsidRDefault="004F60C9" w:rsidP="004F60C9">
                  <w:pPr>
                    <w:spacing w:after="0" w:line="240" w:lineRule="auto"/>
                    <w:jc w:val="center"/>
                    <w:rPr>
                      <w:rFonts w:ascii="Century Gothic" w:eastAsia="Times New Roman" w:hAnsi="Century Gothic" w:cs="Calibri"/>
                      <w:b/>
                      <w:bCs/>
                      <w:color w:val="000000"/>
                      <w:sz w:val="18"/>
                      <w:szCs w:val="18"/>
                      <w:lang w:val="en-US"/>
                    </w:rPr>
                  </w:pPr>
                  <w:r w:rsidRPr="004F60C9">
                    <w:rPr>
                      <w:rFonts w:ascii="Century Gothic" w:eastAsia="Times New Roman" w:hAnsi="Century Gothic" w:cs="Calibri"/>
                      <w:b/>
                      <w:bCs/>
                      <w:color w:val="000000"/>
                      <w:sz w:val="18"/>
                      <w:szCs w:val="18"/>
                      <w:lang w:val="en-US"/>
                    </w:rPr>
                    <w:t>13</w:t>
                  </w:r>
                </w:p>
              </w:tc>
              <w:tc>
                <w:tcPr>
                  <w:tcW w:w="5695" w:type="dxa"/>
                  <w:tcBorders>
                    <w:top w:val="nil"/>
                    <w:left w:val="nil"/>
                    <w:bottom w:val="single" w:sz="4" w:space="0" w:color="auto"/>
                    <w:right w:val="single" w:sz="4" w:space="0" w:color="auto"/>
                  </w:tcBorders>
                  <w:shd w:val="clear" w:color="auto" w:fill="auto"/>
                  <w:vAlign w:val="center"/>
                  <w:hideMark/>
                </w:tcPr>
                <w:p w14:paraId="691A2625" w14:textId="759B62AB" w:rsidR="004F60C9" w:rsidRPr="004F60C9" w:rsidRDefault="004F60C9" w:rsidP="004F60C9">
                  <w:pPr>
                    <w:spacing w:after="0" w:line="240" w:lineRule="auto"/>
                    <w:jc w:val="both"/>
                    <w:rPr>
                      <w:rFonts w:ascii="Century Gothic" w:eastAsia="Times New Roman" w:hAnsi="Century Gothic" w:cs="Calibri"/>
                      <w:color w:val="000000"/>
                      <w:sz w:val="18"/>
                      <w:szCs w:val="18"/>
                      <w:lang w:val="en-US"/>
                    </w:rPr>
                  </w:pPr>
                  <w:r w:rsidRPr="004F60C9">
                    <w:rPr>
                      <w:rFonts w:ascii="Century Gothic" w:eastAsia="Times New Roman" w:hAnsi="Century Gothic" w:cs="Calibri"/>
                      <w:color w:val="000000"/>
                      <w:sz w:val="18"/>
                      <w:szCs w:val="18"/>
                      <w:lang w:val="en-US"/>
                    </w:rPr>
                    <w:t xml:space="preserve">Pastillas Disco 13035 Resina </w:t>
                  </w:r>
                  <w:proofErr w:type="spellStart"/>
                  <w:r w:rsidRPr="004F60C9">
                    <w:rPr>
                      <w:rFonts w:ascii="Century Gothic" w:eastAsia="Times New Roman" w:hAnsi="Century Gothic" w:cs="Calibri"/>
                      <w:color w:val="000000"/>
                      <w:sz w:val="18"/>
                      <w:szCs w:val="18"/>
                      <w:lang w:val="en-US"/>
                    </w:rPr>
                    <w:t>Mtb</w:t>
                  </w:r>
                  <w:proofErr w:type="spellEnd"/>
                  <w:r w:rsidRPr="004F60C9">
                    <w:rPr>
                      <w:rFonts w:ascii="Century Gothic" w:eastAsia="Times New Roman" w:hAnsi="Century Gothic" w:cs="Calibri"/>
                      <w:color w:val="000000"/>
                      <w:sz w:val="18"/>
                      <w:szCs w:val="18"/>
                      <w:lang w:val="en-US"/>
                    </w:rPr>
                    <w:t xml:space="preserve"> </w:t>
                  </w:r>
                </w:p>
              </w:tc>
              <w:tc>
                <w:tcPr>
                  <w:tcW w:w="1140" w:type="dxa"/>
                  <w:tcBorders>
                    <w:top w:val="nil"/>
                    <w:left w:val="nil"/>
                    <w:bottom w:val="single" w:sz="4" w:space="0" w:color="auto"/>
                    <w:right w:val="single" w:sz="4" w:space="0" w:color="auto"/>
                  </w:tcBorders>
                  <w:shd w:val="clear" w:color="auto" w:fill="auto"/>
                  <w:vAlign w:val="center"/>
                  <w:hideMark/>
                </w:tcPr>
                <w:p w14:paraId="2B36517A" w14:textId="3A3D74C5" w:rsidR="004F60C9" w:rsidRPr="004F60C9" w:rsidRDefault="004F60C9" w:rsidP="004F60C9">
                  <w:pPr>
                    <w:spacing w:after="0" w:line="240" w:lineRule="auto"/>
                    <w:jc w:val="center"/>
                    <w:rPr>
                      <w:rFonts w:ascii="Century Gothic" w:eastAsia="Times New Roman" w:hAnsi="Century Gothic" w:cs="Calibri"/>
                      <w:color w:val="000000"/>
                      <w:sz w:val="18"/>
                      <w:szCs w:val="18"/>
                      <w:lang w:val="en-US"/>
                    </w:rPr>
                  </w:pPr>
                  <w:r w:rsidRPr="004F60C9">
                    <w:rPr>
                      <w:rFonts w:ascii="Century Gothic" w:eastAsia="Times New Roman" w:hAnsi="Century Gothic" w:cs="Calibri"/>
                      <w:color w:val="000000"/>
                      <w:sz w:val="18"/>
                      <w:szCs w:val="18"/>
                      <w:lang w:val="en-US"/>
                    </w:rPr>
                    <w:t>1</w:t>
                  </w:r>
                </w:p>
              </w:tc>
            </w:tr>
            <w:tr w:rsidR="004F60C9" w:rsidRPr="004F60C9" w14:paraId="481DA1F5" w14:textId="77777777" w:rsidTr="004F60C9">
              <w:trPr>
                <w:trHeight w:val="270"/>
                <w:jc w:val="center"/>
              </w:trPr>
              <w:tc>
                <w:tcPr>
                  <w:tcW w:w="685" w:type="dxa"/>
                  <w:tcBorders>
                    <w:top w:val="nil"/>
                    <w:left w:val="single" w:sz="4" w:space="0" w:color="auto"/>
                    <w:bottom w:val="single" w:sz="4" w:space="0" w:color="auto"/>
                    <w:right w:val="single" w:sz="4" w:space="0" w:color="auto"/>
                  </w:tcBorders>
                  <w:shd w:val="clear" w:color="auto" w:fill="auto"/>
                  <w:vAlign w:val="center"/>
                  <w:hideMark/>
                </w:tcPr>
                <w:p w14:paraId="0ACFAA59" w14:textId="69B5707C" w:rsidR="004F60C9" w:rsidRPr="004F60C9" w:rsidRDefault="004F60C9" w:rsidP="004F60C9">
                  <w:pPr>
                    <w:spacing w:after="0" w:line="240" w:lineRule="auto"/>
                    <w:jc w:val="center"/>
                    <w:rPr>
                      <w:rFonts w:ascii="Century Gothic" w:eastAsia="Times New Roman" w:hAnsi="Century Gothic" w:cs="Calibri"/>
                      <w:b/>
                      <w:bCs/>
                      <w:color w:val="000000"/>
                      <w:sz w:val="18"/>
                      <w:szCs w:val="18"/>
                      <w:lang w:val="en-US"/>
                    </w:rPr>
                  </w:pPr>
                  <w:r w:rsidRPr="004F60C9">
                    <w:rPr>
                      <w:rFonts w:ascii="Century Gothic" w:eastAsia="Times New Roman" w:hAnsi="Century Gothic" w:cs="Calibri"/>
                      <w:b/>
                      <w:bCs/>
                      <w:color w:val="000000"/>
                      <w:sz w:val="18"/>
                      <w:szCs w:val="18"/>
                      <w:lang w:val="en-US"/>
                    </w:rPr>
                    <w:t>14</w:t>
                  </w:r>
                </w:p>
              </w:tc>
              <w:tc>
                <w:tcPr>
                  <w:tcW w:w="5695" w:type="dxa"/>
                  <w:tcBorders>
                    <w:top w:val="nil"/>
                    <w:left w:val="nil"/>
                    <w:bottom w:val="single" w:sz="4" w:space="0" w:color="auto"/>
                    <w:right w:val="single" w:sz="4" w:space="0" w:color="auto"/>
                  </w:tcBorders>
                  <w:shd w:val="clear" w:color="auto" w:fill="auto"/>
                  <w:vAlign w:val="center"/>
                  <w:hideMark/>
                </w:tcPr>
                <w:p w14:paraId="5BC6BDB8" w14:textId="60FBEB4F" w:rsidR="004F60C9" w:rsidRPr="004F60C9" w:rsidRDefault="004F60C9" w:rsidP="004F60C9">
                  <w:pPr>
                    <w:spacing w:after="0" w:line="240" w:lineRule="auto"/>
                    <w:jc w:val="both"/>
                    <w:rPr>
                      <w:rFonts w:ascii="Century Gothic" w:eastAsia="Times New Roman" w:hAnsi="Century Gothic" w:cs="Calibri"/>
                      <w:color w:val="000000"/>
                      <w:sz w:val="18"/>
                      <w:szCs w:val="18"/>
                      <w:lang w:val="en-US"/>
                    </w:rPr>
                  </w:pPr>
                  <w:r w:rsidRPr="004F60C9">
                    <w:rPr>
                      <w:rFonts w:ascii="Century Gothic" w:eastAsia="Times New Roman" w:hAnsi="Century Gothic" w:cs="Calibri"/>
                      <w:color w:val="000000"/>
                      <w:sz w:val="18"/>
                      <w:szCs w:val="18"/>
                      <w:lang w:val="en-US"/>
                    </w:rPr>
                    <w:t>Rin 29*36 H M30</w:t>
                  </w:r>
                </w:p>
              </w:tc>
              <w:tc>
                <w:tcPr>
                  <w:tcW w:w="1140" w:type="dxa"/>
                  <w:tcBorders>
                    <w:top w:val="nil"/>
                    <w:left w:val="nil"/>
                    <w:bottom w:val="single" w:sz="4" w:space="0" w:color="auto"/>
                    <w:right w:val="single" w:sz="4" w:space="0" w:color="auto"/>
                  </w:tcBorders>
                  <w:shd w:val="clear" w:color="auto" w:fill="auto"/>
                  <w:vAlign w:val="center"/>
                  <w:hideMark/>
                </w:tcPr>
                <w:p w14:paraId="72692E2E" w14:textId="29902249" w:rsidR="004F60C9" w:rsidRPr="004F60C9" w:rsidRDefault="004F60C9" w:rsidP="004F60C9">
                  <w:pPr>
                    <w:spacing w:after="0" w:line="240" w:lineRule="auto"/>
                    <w:jc w:val="center"/>
                    <w:rPr>
                      <w:rFonts w:ascii="Century Gothic" w:eastAsia="Times New Roman" w:hAnsi="Century Gothic" w:cs="Calibri"/>
                      <w:color w:val="000000"/>
                      <w:sz w:val="18"/>
                      <w:szCs w:val="18"/>
                      <w:lang w:val="en-US"/>
                    </w:rPr>
                  </w:pPr>
                  <w:r w:rsidRPr="004F60C9">
                    <w:rPr>
                      <w:rFonts w:ascii="Century Gothic" w:eastAsia="Times New Roman" w:hAnsi="Century Gothic" w:cs="Calibri"/>
                      <w:color w:val="000000"/>
                      <w:sz w:val="18"/>
                      <w:szCs w:val="18"/>
                      <w:lang w:val="en-US"/>
                    </w:rPr>
                    <w:t>1</w:t>
                  </w:r>
                </w:p>
              </w:tc>
            </w:tr>
            <w:tr w:rsidR="004F60C9" w:rsidRPr="004F60C9" w14:paraId="1E6F52B4" w14:textId="77777777" w:rsidTr="004F60C9">
              <w:trPr>
                <w:trHeight w:val="270"/>
                <w:jc w:val="center"/>
              </w:trPr>
              <w:tc>
                <w:tcPr>
                  <w:tcW w:w="685" w:type="dxa"/>
                  <w:tcBorders>
                    <w:top w:val="nil"/>
                    <w:left w:val="single" w:sz="4" w:space="0" w:color="auto"/>
                    <w:bottom w:val="single" w:sz="4" w:space="0" w:color="auto"/>
                    <w:right w:val="single" w:sz="4" w:space="0" w:color="auto"/>
                  </w:tcBorders>
                  <w:shd w:val="clear" w:color="auto" w:fill="auto"/>
                  <w:vAlign w:val="center"/>
                  <w:hideMark/>
                </w:tcPr>
                <w:p w14:paraId="33DB0899" w14:textId="5F1D4759" w:rsidR="004F60C9" w:rsidRPr="004F60C9" w:rsidRDefault="004F60C9" w:rsidP="004F60C9">
                  <w:pPr>
                    <w:spacing w:after="0" w:line="240" w:lineRule="auto"/>
                    <w:jc w:val="center"/>
                    <w:rPr>
                      <w:rFonts w:ascii="Century Gothic" w:eastAsia="Times New Roman" w:hAnsi="Century Gothic" w:cs="Calibri"/>
                      <w:b/>
                      <w:bCs/>
                      <w:color w:val="000000"/>
                      <w:sz w:val="18"/>
                      <w:szCs w:val="18"/>
                      <w:lang w:val="en-US"/>
                    </w:rPr>
                  </w:pPr>
                  <w:r w:rsidRPr="004F60C9">
                    <w:rPr>
                      <w:rFonts w:ascii="Century Gothic" w:eastAsia="Times New Roman" w:hAnsi="Century Gothic" w:cs="Calibri"/>
                      <w:b/>
                      <w:bCs/>
                      <w:color w:val="000000"/>
                      <w:sz w:val="18"/>
                      <w:szCs w:val="18"/>
                      <w:lang w:val="en-US"/>
                    </w:rPr>
                    <w:t>15</w:t>
                  </w:r>
                </w:p>
              </w:tc>
              <w:tc>
                <w:tcPr>
                  <w:tcW w:w="5695" w:type="dxa"/>
                  <w:tcBorders>
                    <w:top w:val="nil"/>
                    <w:left w:val="nil"/>
                    <w:bottom w:val="single" w:sz="4" w:space="0" w:color="auto"/>
                    <w:right w:val="single" w:sz="4" w:space="0" w:color="auto"/>
                  </w:tcBorders>
                  <w:shd w:val="clear" w:color="auto" w:fill="auto"/>
                  <w:vAlign w:val="center"/>
                  <w:hideMark/>
                </w:tcPr>
                <w:p w14:paraId="74E5B231" w14:textId="15670897" w:rsidR="004F60C9" w:rsidRPr="004F60C9" w:rsidRDefault="004F60C9" w:rsidP="004F60C9">
                  <w:pPr>
                    <w:spacing w:after="0" w:line="240" w:lineRule="auto"/>
                    <w:jc w:val="both"/>
                    <w:rPr>
                      <w:rFonts w:ascii="Century Gothic" w:eastAsia="Times New Roman" w:hAnsi="Century Gothic" w:cs="Calibri"/>
                      <w:color w:val="000000"/>
                      <w:sz w:val="18"/>
                      <w:szCs w:val="18"/>
                      <w:lang w:val="en-US"/>
                    </w:rPr>
                  </w:pPr>
                  <w:proofErr w:type="spellStart"/>
                  <w:r w:rsidRPr="004F60C9">
                    <w:rPr>
                      <w:rFonts w:ascii="Century Gothic" w:eastAsia="Times New Roman" w:hAnsi="Century Gothic" w:cs="Calibri"/>
                      <w:color w:val="000000"/>
                      <w:sz w:val="18"/>
                      <w:szCs w:val="18"/>
                      <w:lang w:val="en-US"/>
                    </w:rPr>
                    <w:t>Coraza</w:t>
                  </w:r>
                  <w:proofErr w:type="spellEnd"/>
                  <w:r w:rsidRPr="004F60C9">
                    <w:rPr>
                      <w:rFonts w:ascii="Century Gothic" w:eastAsia="Times New Roman" w:hAnsi="Century Gothic" w:cs="Calibri"/>
                      <w:color w:val="000000"/>
                      <w:sz w:val="18"/>
                      <w:szCs w:val="18"/>
                      <w:lang w:val="en-US"/>
                    </w:rPr>
                    <w:t xml:space="preserve"> 26*210 H5129 </w:t>
                  </w:r>
                </w:p>
              </w:tc>
              <w:tc>
                <w:tcPr>
                  <w:tcW w:w="1140" w:type="dxa"/>
                  <w:tcBorders>
                    <w:top w:val="nil"/>
                    <w:left w:val="nil"/>
                    <w:bottom w:val="single" w:sz="4" w:space="0" w:color="auto"/>
                    <w:right w:val="single" w:sz="4" w:space="0" w:color="auto"/>
                  </w:tcBorders>
                  <w:shd w:val="clear" w:color="auto" w:fill="auto"/>
                  <w:vAlign w:val="center"/>
                  <w:hideMark/>
                </w:tcPr>
                <w:p w14:paraId="2AF1EF1F" w14:textId="1330D5E0" w:rsidR="004F60C9" w:rsidRPr="004F60C9" w:rsidRDefault="004F60C9" w:rsidP="004F60C9">
                  <w:pPr>
                    <w:spacing w:after="0" w:line="240" w:lineRule="auto"/>
                    <w:jc w:val="center"/>
                    <w:rPr>
                      <w:rFonts w:ascii="Century Gothic" w:eastAsia="Times New Roman" w:hAnsi="Century Gothic" w:cs="Calibri"/>
                      <w:color w:val="000000"/>
                      <w:sz w:val="18"/>
                      <w:szCs w:val="18"/>
                      <w:lang w:val="en-US"/>
                    </w:rPr>
                  </w:pPr>
                  <w:r w:rsidRPr="004F60C9">
                    <w:rPr>
                      <w:rFonts w:ascii="Century Gothic" w:eastAsia="Times New Roman" w:hAnsi="Century Gothic" w:cs="Calibri"/>
                      <w:color w:val="000000"/>
                      <w:sz w:val="18"/>
                      <w:szCs w:val="18"/>
                      <w:lang w:val="en-US"/>
                    </w:rPr>
                    <w:t>1</w:t>
                  </w:r>
                </w:p>
              </w:tc>
            </w:tr>
            <w:tr w:rsidR="004F60C9" w:rsidRPr="004F60C9" w14:paraId="388586E1" w14:textId="77777777" w:rsidTr="004F60C9">
              <w:trPr>
                <w:trHeight w:val="270"/>
                <w:jc w:val="center"/>
              </w:trPr>
              <w:tc>
                <w:tcPr>
                  <w:tcW w:w="685" w:type="dxa"/>
                  <w:tcBorders>
                    <w:top w:val="nil"/>
                    <w:left w:val="single" w:sz="4" w:space="0" w:color="auto"/>
                    <w:bottom w:val="single" w:sz="4" w:space="0" w:color="auto"/>
                    <w:right w:val="single" w:sz="4" w:space="0" w:color="auto"/>
                  </w:tcBorders>
                  <w:shd w:val="clear" w:color="auto" w:fill="auto"/>
                  <w:vAlign w:val="center"/>
                  <w:hideMark/>
                </w:tcPr>
                <w:p w14:paraId="2FC48015" w14:textId="617E9B72" w:rsidR="004F60C9" w:rsidRPr="004F60C9" w:rsidRDefault="004F60C9" w:rsidP="004F60C9">
                  <w:pPr>
                    <w:spacing w:after="0" w:line="240" w:lineRule="auto"/>
                    <w:jc w:val="center"/>
                    <w:rPr>
                      <w:rFonts w:ascii="Century Gothic" w:eastAsia="Times New Roman" w:hAnsi="Century Gothic" w:cs="Calibri"/>
                      <w:b/>
                      <w:bCs/>
                      <w:color w:val="000000"/>
                      <w:sz w:val="18"/>
                      <w:szCs w:val="18"/>
                      <w:lang w:val="en-US"/>
                    </w:rPr>
                  </w:pPr>
                  <w:r w:rsidRPr="004F60C9">
                    <w:rPr>
                      <w:rFonts w:ascii="Century Gothic" w:eastAsia="Times New Roman" w:hAnsi="Century Gothic" w:cs="Calibri"/>
                      <w:b/>
                      <w:bCs/>
                      <w:color w:val="000000"/>
                      <w:sz w:val="18"/>
                      <w:szCs w:val="18"/>
                      <w:lang w:val="en-US"/>
                    </w:rPr>
                    <w:t>16</w:t>
                  </w:r>
                </w:p>
              </w:tc>
              <w:tc>
                <w:tcPr>
                  <w:tcW w:w="5695" w:type="dxa"/>
                  <w:tcBorders>
                    <w:top w:val="nil"/>
                    <w:left w:val="nil"/>
                    <w:bottom w:val="single" w:sz="4" w:space="0" w:color="auto"/>
                    <w:right w:val="single" w:sz="4" w:space="0" w:color="auto"/>
                  </w:tcBorders>
                  <w:shd w:val="clear" w:color="auto" w:fill="auto"/>
                  <w:vAlign w:val="center"/>
                  <w:hideMark/>
                </w:tcPr>
                <w:p w14:paraId="2072846A" w14:textId="0F171951" w:rsidR="004F60C9" w:rsidRPr="004F60C9" w:rsidRDefault="004F60C9" w:rsidP="004F60C9">
                  <w:pPr>
                    <w:spacing w:after="0" w:line="240" w:lineRule="auto"/>
                    <w:jc w:val="both"/>
                    <w:rPr>
                      <w:rFonts w:ascii="Century Gothic" w:eastAsia="Times New Roman" w:hAnsi="Century Gothic" w:cs="Calibri"/>
                      <w:color w:val="000000"/>
                      <w:sz w:val="18"/>
                      <w:szCs w:val="18"/>
                      <w:lang w:val="en-US"/>
                    </w:rPr>
                  </w:pPr>
                  <w:proofErr w:type="spellStart"/>
                  <w:r w:rsidRPr="004F60C9">
                    <w:rPr>
                      <w:rFonts w:ascii="Century Gothic" w:eastAsia="Times New Roman" w:hAnsi="Century Gothic" w:cs="Calibri"/>
                      <w:color w:val="000000"/>
                      <w:sz w:val="18"/>
                      <w:szCs w:val="18"/>
                      <w:lang w:val="en-US"/>
                    </w:rPr>
                    <w:t>Neumático</w:t>
                  </w:r>
                  <w:proofErr w:type="spellEnd"/>
                  <w:r w:rsidRPr="004F60C9">
                    <w:rPr>
                      <w:rFonts w:ascii="Century Gothic" w:eastAsia="Times New Roman" w:hAnsi="Century Gothic" w:cs="Calibri"/>
                      <w:color w:val="000000"/>
                      <w:sz w:val="18"/>
                      <w:szCs w:val="18"/>
                      <w:lang w:val="en-US"/>
                    </w:rPr>
                    <w:t xml:space="preserve"> 26 Av</w:t>
                  </w:r>
                </w:p>
              </w:tc>
              <w:tc>
                <w:tcPr>
                  <w:tcW w:w="1140" w:type="dxa"/>
                  <w:tcBorders>
                    <w:top w:val="nil"/>
                    <w:left w:val="nil"/>
                    <w:bottom w:val="single" w:sz="4" w:space="0" w:color="auto"/>
                    <w:right w:val="single" w:sz="4" w:space="0" w:color="auto"/>
                  </w:tcBorders>
                  <w:shd w:val="clear" w:color="auto" w:fill="auto"/>
                  <w:vAlign w:val="center"/>
                  <w:hideMark/>
                </w:tcPr>
                <w:p w14:paraId="644EA7BA" w14:textId="0B84E235" w:rsidR="004F60C9" w:rsidRPr="004F60C9" w:rsidRDefault="004F60C9" w:rsidP="004F60C9">
                  <w:pPr>
                    <w:spacing w:after="0" w:line="240" w:lineRule="auto"/>
                    <w:jc w:val="center"/>
                    <w:rPr>
                      <w:rFonts w:ascii="Century Gothic" w:eastAsia="Times New Roman" w:hAnsi="Century Gothic" w:cs="Calibri"/>
                      <w:color w:val="000000"/>
                      <w:sz w:val="18"/>
                      <w:szCs w:val="18"/>
                      <w:lang w:val="en-US"/>
                    </w:rPr>
                  </w:pPr>
                  <w:r w:rsidRPr="004F60C9">
                    <w:rPr>
                      <w:rFonts w:ascii="Century Gothic" w:eastAsia="Times New Roman" w:hAnsi="Century Gothic" w:cs="Calibri"/>
                      <w:color w:val="000000"/>
                      <w:sz w:val="18"/>
                      <w:szCs w:val="18"/>
                      <w:lang w:val="en-US"/>
                    </w:rPr>
                    <w:t>1</w:t>
                  </w:r>
                </w:p>
              </w:tc>
            </w:tr>
            <w:tr w:rsidR="004F60C9" w:rsidRPr="004F60C9" w14:paraId="73476507" w14:textId="77777777" w:rsidTr="004F60C9">
              <w:trPr>
                <w:trHeight w:val="270"/>
                <w:jc w:val="center"/>
              </w:trPr>
              <w:tc>
                <w:tcPr>
                  <w:tcW w:w="685" w:type="dxa"/>
                  <w:tcBorders>
                    <w:top w:val="nil"/>
                    <w:left w:val="single" w:sz="4" w:space="0" w:color="auto"/>
                    <w:bottom w:val="single" w:sz="4" w:space="0" w:color="auto"/>
                    <w:right w:val="single" w:sz="4" w:space="0" w:color="auto"/>
                  </w:tcBorders>
                  <w:shd w:val="clear" w:color="auto" w:fill="auto"/>
                  <w:vAlign w:val="center"/>
                  <w:hideMark/>
                </w:tcPr>
                <w:p w14:paraId="75942653" w14:textId="4604BF8C" w:rsidR="004F60C9" w:rsidRPr="004F60C9" w:rsidRDefault="004F60C9" w:rsidP="004F60C9">
                  <w:pPr>
                    <w:spacing w:after="0" w:line="240" w:lineRule="auto"/>
                    <w:jc w:val="center"/>
                    <w:rPr>
                      <w:rFonts w:ascii="Century Gothic" w:eastAsia="Times New Roman" w:hAnsi="Century Gothic" w:cs="Calibri"/>
                      <w:b/>
                      <w:bCs/>
                      <w:color w:val="000000"/>
                      <w:sz w:val="18"/>
                      <w:szCs w:val="18"/>
                      <w:lang w:val="en-US"/>
                    </w:rPr>
                  </w:pPr>
                  <w:r w:rsidRPr="004F60C9">
                    <w:rPr>
                      <w:rFonts w:ascii="Century Gothic" w:eastAsia="Times New Roman" w:hAnsi="Century Gothic" w:cs="Calibri"/>
                      <w:b/>
                      <w:bCs/>
                      <w:color w:val="000000"/>
                      <w:sz w:val="18"/>
                      <w:szCs w:val="18"/>
                      <w:lang w:val="en-US"/>
                    </w:rPr>
                    <w:t>17</w:t>
                  </w:r>
                </w:p>
              </w:tc>
              <w:tc>
                <w:tcPr>
                  <w:tcW w:w="5695" w:type="dxa"/>
                  <w:tcBorders>
                    <w:top w:val="nil"/>
                    <w:left w:val="nil"/>
                    <w:bottom w:val="single" w:sz="4" w:space="0" w:color="auto"/>
                    <w:right w:val="single" w:sz="4" w:space="0" w:color="auto"/>
                  </w:tcBorders>
                  <w:shd w:val="clear" w:color="auto" w:fill="auto"/>
                  <w:vAlign w:val="bottom"/>
                  <w:hideMark/>
                </w:tcPr>
                <w:p w14:paraId="4F8F2E05" w14:textId="32C1555F" w:rsidR="004F60C9" w:rsidRPr="004F60C9" w:rsidRDefault="004F60C9" w:rsidP="004F60C9">
                  <w:pPr>
                    <w:spacing w:after="0" w:line="240" w:lineRule="auto"/>
                    <w:rPr>
                      <w:rFonts w:ascii="Century Gothic" w:eastAsia="Times New Roman" w:hAnsi="Century Gothic" w:cs="Calibri"/>
                      <w:color w:val="000000"/>
                      <w:sz w:val="18"/>
                      <w:szCs w:val="18"/>
                      <w:lang w:val="es-ES"/>
                    </w:rPr>
                  </w:pPr>
                  <w:r w:rsidRPr="004F60C9">
                    <w:rPr>
                      <w:rFonts w:ascii="Century Gothic" w:eastAsia="Times New Roman" w:hAnsi="Century Gothic" w:cs="Calibri"/>
                      <w:color w:val="000000"/>
                      <w:sz w:val="18"/>
                      <w:szCs w:val="18"/>
                      <w:lang w:val="es-ES"/>
                    </w:rPr>
                    <w:t>Palanca Integrada Stf41 Con Guayas Y Fundas</w:t>
                  </w:r>
                </w:p>
              </w:tc>
              <w:tc>
                <w:tcPr>
                  <w:tcW w:w="1140" w:type="dxa"/>
                  <w:tcBorders>
                    <w:top w:val="nil"/>
                    <w:left w:val="nil"/>
                    <w:bottom w:val="single" w:sz="4" w:space="0" w:color="auto"/>
                    <w:right w:val="single" w:sz="4" w:space="0" w:color="auto"/>
                  </w:tcBorders>
                  <w:shd w:val="clear" w:color="auto" w:fill="auto"/>
                  <w:vAlign w:val="center"/>
                  <w:hideMark/>
                </w:tcPr>
                <w:p w14:paraId="42E55700" w14:textId="61C292CC" w:rsidR="004F60C9" w:rsidRPr="004F60C9" w:rsidRDefault="004F60C9" w:rsidP="004F60C9">
                  <w:pPr>
                    <w:spacing w:after="0" w:line="240" w:lineRule="auto"/>
                    <w:jc w:val="center"/>
                    <w:rPr>
                      <w:rFonts w:ascii="Century Gothic" w:eastAsia="Times New Roman" w:hAnsi="Century Gothic" w:cs="Calibri"/>
                      <w:color w:val="000000"/>
                      <w:sz w:val="18"/>
                      <w:szCs w:val="18"/>
                      <w:lang w:val="en-US"/>
                    </w:rPr>
                  </w:pPr>
                  <w:r w:rsidRPr="004F60C9">
                    <w:rPr>
                      <w:rFonts w:ascii="Century Gothic" w:eastAsia="Times New Roman" w:hAnsi="Century Gothic" w:cs="Calibri"/>
                      <w:color w:val="000000"/>
                      <w:sz w:val="18"/>
                      <w:szCs w:val="18"/>
                      <w:lang w:val="en-US"/>
                    </w:rPr>
                    <w:t>1</w:t>
                  </w:r>
                </w:p>
              </w:tc>
            </w:tr>
            <w:tr w:rsidR="004F60C9" w:rsidRPr="004F60C9" w14:paraId="23C21A43" w14:textId="77777777" w:rsidTr="004F60C9">
              <w:trPr>
                <w:trHeight w:val="270"/>
                <w:jc w:val="center"/>
              </w:trPr>
              <w:tc>
                <w:tcPr>
                  <w:tcW w:w="685" w:type="dxa"/>
                  <w:tcBorders>
                    <w:top w:val="nil"/>
                    <w:left w:val="single" w:sz="4" w:space="0" w:color="auto"/>
                    <w:bottom w:val="single" w:sz="4" w:space="0" w:color="auto"/>
                    <w:right w:val="single" w:sz="4" w:space="0" w:color="auto"/>
                  </w:tcBorders>
                  <w:shd w:val="clear" w:color="auto" w:fill="auto"/>
                  <w:vAlign w:val="center"/>
                  <w:hideMark/>
                </w:tcPr>
                <w:p w14:paraId="14FBA911" w14:textId="4219F4EE" w:rsidR="004F60C9" w:rsidRPr="004F60C9" w:rsidRDefault="004F60C9" w:rsidP="004F60C9">
                  <w:pPr>
                    <w:spacing w:after="0" w:line="240" w:lineRule="auto"/>
                    <w:jc w:val="center"/>
                    <w:rPr>
                      <w:rFonts w:ascii="Century Gothic" w:eastAsia="Times New Roman" w:hAnsi="Century Gothic" w:cs="Calibri"/>
                      <w:b/>
                      <w:bCs/>
                      <w:color w:val="000000"/>
                      <w:sz w:val="18"/>
                      <w:szCs w:val="18"/>
                      <w:lang w:val="en-US"/>
                    </w:rPr>
                  </w:pPr>
                  <w:r w:rsidRPr="004F60C9">
                    <w:rPr>
                      <w:rFonts w:ascii="Century Gothic" w:eastAsia="Times New Roman" w:hAnsi="Century Gothic" w:cs="Calibri"/>
                      <w:b/>
                      <w:bCs/>
                      <w:color w:val="000000"/>
                      <w:sz w:val="18"/>
                      <w:szCs w:val="18"/>
                      <w:lang w:val="en-US"/>
                    </w:rPr>
                    <w:t>18</w:t>
                  </w:r>
                </w:p>
              </w:tc>
              <w:tc>
                <w:tcPr>
                  <w:tcW w:w="5695" w:type="dxa"/>
                  <w:tcBorders>
                    <w:top w:val="nil"/>
                    <w:left w:val="nil"/>
                    <w:bottom w:val="single" w:sz="4" w:space="0" w:color="auto"/>
                    <w:right w:val="single" w:sz="4" w:space="0" w:color="auto"/>
                  </w:tcBorders>
                  <w:shd w:val="clear" w:color="auto" w:fill="auto"/>
                  <w:vAlign w:val="bottom"/>
                  <w:hideMark/>
                </w:tcPr>
                <w:p w14:paraId="1591BDD5" w14:textId="79FE66A6" w:rsidR="004F60C9" w:rsidRPr="004F60C9" w:rsidRDefault="004F60C9" w:rsidP="004F60C9">
                  <w:pPr>
                    <w:spacing w:after="0" w:line="240" w:lineRule="auto"/>
                    <w:rPr>
                      <w:rFonts w:ascii="Century Gothic" w:eastAsia="Times New Roman" w:hAnsi="Century Gothic" w:cs="Calibri"/>
                      <w:color w:val="000000"/>
                      <w:sz w:val="18"/>
                      <w:szCs w:val="18"/>
                      <w:lang w:val="es-ES"/>
                    </w:rPr>
                  </w:pPr>
                  <w:r w:rsidRPr="004F60C9">
                    <w:rPr>
                      <w:rFonts w:ascii="Century Gothic" w:eastAsia="Times New Roman" w:hAnsi="Century Gothic" w:cs="Calibri"/>
                      <w:color w:val="000000"/>
                      <w:sz w:val="18"/>
                      <w:szCs w:val="18"/>
                      <w:lang w:val="es-ES"/>
                    </w:rPr>
                    <w:t xml:space="preserve">Tenedor Suspensión Sf13-Xcm-P-Hlo-Ts </w:t>
                  </w:r>
                  <w:proofErr w:type="spellStart"/>
                  <w:r w:rsidRPr="004F60C9">
                    <w:rPr>
                      <w:rFonts w:ascii="Century Gothic" w:eastAsia="Times New Roman" w:hAnsi="Century Gothic" w:cs="Calibri"/>
                      <w:color w:val="000000"/>
                      <w:sz w:val="18"/>
                      <w:szCs w:val="18"/>
                      <w:lang w:val="es-ES"/>
                    </w:rPr>
                    <w:t>Vb</w:t>
                  </w:r>
                  <w:proofErr w:type="spellEnd"/>
                  <w:r w:rsidRPr="004F60C9">
                    <w:rPr>
                      <w:rFonts w:ascii="Century Gothic" w:eastAsia="Times New Roman" w:hAnsi="Century Gothic" w:cs="Calibri"/>
                      <w:color w:val="000000"/>
                      <w:sz w:val="18"/>
                      <w:szCs w:val="18"/>
                      <w:lang w:val="es-ES"/>
                    </w:rPr>
                    <w:t xml:space="preserve"> </w:t>
                  </w:r>
                </w:p>
              </w:tc>
              <w:tc>
                <w:tcPr>
                  <w:tcW w:w="1140" w:type="dxa"/>
                  <w:tcBorders>
                    <w:top w:val="nil"/>
                    <w:left w:val="nil"/>
                    <w:bottom w:val="single" w:sz="4" w:space="0" w:color="auto"/>
                    <w:right w:val="single" w:sz="4" w:space="0" w:color="auto"/>
                  </w:tcBorders>
                  <w:shd w:val="clear" w:color="auto" w:fill="auto"/>
                  <w:vAlign w:val="center"/>
                  <w:hideMark/>
                </w:tcPr>
                <w:p w14:paraId="132C40E4" w14:textId="3B22243A" w:rsidR="004F60C9" w:rsidRPr="004F60C9" w:rsidRDefault="004F60C9" w:rsidP="004F60C9">
                  <w:pPr>
                    <w:spacing w:after="0" w:line="240" w:lineRule="auto"/>
                    <w:jc w:val="center"/>
                    <w:rPr>
                      <w:rFonts w:ascii="Century Gothic" w:eastAsia="Times New Roman" w:hAnsi="Century Gothic" w:cs="Calibri"/>
                      <w:color w:val="000000"/>
                      <w:sz w:val="18"/>
                      <w:szCs w:val="18"/>
                      <w:lang w:val="en-US"/>
                    </w:rPr>
                  </w:pPr>
                  <w:r w:rsidRPr="004F60C9">
                    <w:rPr>
                      <w:rFonts w:ascii="Century Gothic" w:eastAsia="Times New Roman" w:hAnsi="Century Gothic" w:cs="Calibri"/>
                      <w:color w:val="000000"/>
                      <w:sz w:val="18"/>
                      <w:szCs w:val="18"/>
                      <w:lang w:val="en-US"/>
                    </w:rPr>
                    <w:t>1</w:t>
                  </w:r>
                </w:p>
              </w:tc>
            </w:tr>
            <w:tr w:rsidR="004F60C9" w:rsidRPr="004F60C9" w14:paraId="46D30074" w14:textId="77777777" w:rsidTr="004F60C9">
              <w:trPr>
                <w:trHeight w:val="270"/>
                <w:jc w:val="center"/>
              </w:trPr>
              <w:tc>
                <w:tcPr>
                  <w:tcW w:w="685" w:type="dxa"/>
                  <w:tcBorders>
                    <w:top w:val="nil"/>
                    <w:left w:val="single" w:sz="4" w:space="0" w:color="auto"/>
                    <w:bottom w:val="single" w:sz="4" w:space="0" w:color="auto"/>
                    <w:right w:val="single" w:sz="4" w:space="0" w:color="auto"/>
                  </w:tcBorders>
                  <w:shd w:val="clear" w:color="auto" w:fill="auto"/>
                  <w:vAlign w:val="center"/>
                  <w:hideMark/>
                </w:tcPr>
                <w:p w14:paraId="68762EFD" w14:textId="217CC0BE" w:rsidR="004F60C9" w:rsidRPr="004F60C9" w:rsidRDefault="004F60C9" w:rsidP="004F60C9">
                  <w:pPr>
                    <w:spacing w:after="0" w:line="240" w:lineRule="auto"/>
                    <w:jc w:val="center"/>
                    <w:rPr>
                      <w:rFonts w:ascii="Century Gothic" w:eastAsia="Times New Roman" w:hAnsi="Century Gothic" w:cs="Calibri"/>
                      <w:b/>
                      <w:bCs/>
                      <w:color w:val="000000"/>
                      <w:sz w:val="18"/>
                      <w:szCs w:val="18"/>
                      <w:lang w:val="en-US"/>
                    </w:rPr>
                  </w:pPr>
                  <w:r w:rsidRPr="004F60C9">
                    <w:rPr>
                      <w:rFonts w:ascii="Century Gothic" w:eastAsia="Times New Roman" w:hAnsi="Century Gothic" w:cs="Calibri"/>
                      <w:b/>
                      <w:bCs/>
                      <w:color w:val="000000"/>
                      <w:sz w:val="18"/>
                      <w:szCs w:val="18"/>
                      <w:lang w:val="en-US"/>
                    </w:rPr>
                    <w:t>19</w:t>
                  </w:r>
                </w:p>
              </w:tc>
              <w:tc>
                <w:tcPr>
                  <w:tcW w:w="5695" w:type="dxa"/>
                  <w:tcBorders>
                    <w:top w:val="nil"/>
                    <w:left w:val="nil"/>
                    <w:bottom w:val="single" w:sz="4" w:space="0" w:color="auto"/>
                    <w:right w:val="single" w:sz="4" w:space="0" w:color="auto"/>
                  </w:tcBorders>
                  <w:shd w:val="clear" w:color="auto" w:fill="auto"/>
                  <w:vAlign w:val="bottom"/>
                  <w:hideMark/>
                </w:tcPr>
                <w:p w14:paraId="18F59806" w14:textId="49A4F4C4" w:rsidR="004F60C9" w:rsidRPr="004F60C9" w:rsidRDefault="004F60C9" w:rsidP="004F60C9">
                  <w:pPr>
                    <w:spacing w:after="0" w:line="240" w:lineRule="auto"/>
                    <w:rPr>
                      <w:rFonts w:ascii="Century Gothic" w:eastAsia="Times New Roman" w:hAnsi="Century Gothic" w:cs="Calibri"/>
                      <w:color w:val="000000"/>
                      <w:sz w:val="18"/>
                      <w:szCs w:val="18"/>
                      <w:lang w:val="en-US"/>
                    </w:rPr>
                  </w:pPr>
                  <w:proofErr w:type="spellStart"/>
                  <w:r w:rsidRPr="004F60C9">
                    <w:rPr>
                      <w:rFonts w:ascii="Century Gothic" w:eastAsia="Times New Roman" w:hAnsi="Century Gothic" w:cs="Calibri"/>
                      <w:color w:val="000000"/>
                      <w:sz w:val="18"/>
                      <w:szCs w:val="18"/>
                      <w:lang w:val="en-US"/>
                    </w:rPr>
                    <w:t>Aro</w:t>
                  </w:r>
                  <w:proofErr w:type="spellEnd"/>
                  <w:r w:rsidRPr="004F60C9">
                    <w:rPr>
                      <w:rFonts w:ascii="Century Gothic" w:eastAsia="Times New Roman" w:hAnsi="Century Gothic" w:cs="Calibri"/>
                      <w:color w:val="000000"/>
                      <w:sz w:val="18"/>
                      <w:szCs w:val="18"/>
                      <w:lang w:val="en-US"/>
                    </w:rPr>
                    <w:t xml:space="preserve"> 26*175 36h Mt30</w:t>
                  </w:r>
                </w:p>
              </w:tc>
              <w:tc>
                <w:tcPr>
                  <w:tcW w:w="1140" w:type="dxa"/>
                  <w:tcBorders>
                    <w:top w:val="nil"/>
                    <w:left w:val="nil"/>
                    <w:bottom w:val="single" w:sz="4" w:space="0" w:color="auto"/>
                    <w:right w:val="single" w:sz="4" w:space="0" w:color="auto"/>
                  </w:tcBorders>
                  <w:shd w:val="clear" w:color="auto" w:fill="auto"/>
                  <w:vAlign w:val="center"/>
                  <w:hideMark/>
                </w:tcPr>
                <w:p w14:paraId="20D5D82D" w14:textId="74E378C8" w:rsidR="004F60C9" w:rsidRPr="004F60C9" w:rsidRDefault="004F60C9" w:rsidP="004F60C9">
                  <w:pPr>
                    <w:spacing w:after="0" w:line="240" w:lineRule="auto"/>
                    <w:jc w:val="center"/>
                    <w:rPr>
                      <w:rFonts w:ascii="Century Gothic" w:eastAsia="Times New Roman" w:hAnsi="Century Gothic" w:cs="Calibri"/>
                      <w:color w:val="000000"/>
                      <w:sz w:val="18"/>
                      <w:szCs w:val="18"/>
                      <w:lang w:val="en-US"/>
                    </w:rPr>
                  </w:pPr>
                  <w:r w:rsidRPr="004F60C9">
                    <w:rPr>
                      <w:rFonts w:ascii="Century Gothic" w:eastAsia="Times New Roman" w:hAnsi="Century Gothic" w:cs="Calibri"/>
                      <w:color w:val="000000"/>
                      <w:sz w:val="18"/>
                      <w:szCs w:val="18"/>
                      <w:lang w:val="en-US"/>
                    </w:rPr>
                    <w:t>1</w:t>
                  </w:r>
                </w:p>
              </w:tc>
            </w:tr>
            <w:tr w:rsidR="004F60C9" w:rsidRPr="004F60C9" w14:paraId="0C372A66" w14:textId="77777777" w:rsidTr="004F60C9">
              <w:trPr>
                <w:trHeight w:val="270"/>
                <w:jc w:val="center"/>
              </w:trPr>
              <w:tc>
                <w:tcPr>
                  <w:tcW w:w="685" w:type="dxa"/>
                  <w:tcBorders>
                    <w:top w:val="nil"/>
                    <w:left w:val="single" w:sz="4" w:space="0" w:color="auto"/>
                    <w:bottom w:val="single" w:sz="4" w:space="0" w:color="auto"/>
                    <w:right w:val="single" w:sz="4" w:space="0" w:color="auto"/>
                  </w:tcBorders>
                  <w:shd w:val="clear" w:color="auto" w:fill="auto"/>
                  <w:vAlign w:val="center"/>
                  <w:hideMark/>
                </w:tcPr>
                <w:p w14:paraId="27C52E45" w14:textId="1888FC92" w:rsidR="004F60C9" w:rsidRPr="004F60C9" w:rsidRDefault="004F60C9" w:rsidP="004F60C9">
                  <w:pPr>
                    <w:spacing w:after="0" w:line="240" w:lineRule="auto"/>
                    <w:jc w:val="center"/>
                    <w:rPr>
                      <w:rFonts w:ascii="Century Gothic" w:eastAsia="Times New Roman" w:hAnsi="Century Gothic" w:cs="Calibri"/>
                      <w:b/>
                      <w:bCs/>
                      <w:color w:val="000000"/>
                      <w:sz w:val="18"/>
                      <w:szCs w:val="18"/>
                      <w:lang w:val="en-US"/>
                    </w:rPr>
                  </w:pPr>
                  <w:r w:rsidRPr="004F60C9">
                    <w:rPr>
                      <w:rFonts w:ascii="Century Gothic" w:eastAsia="Times New Roman" w:hAnsi="Century Gothic" w:cs="Calibri"/>
                      <w:b/>
                      <w:bCs/>
                      <w:color w:val="000000"/>
                      <w:sz w:val="18"/>
                      <w:szCs w:val="18"/>
                      <w:lang w:val="en-US"/>
                    </w:rPr>
                    <w:t>20</w:t>
                  </w:r>
                </w:p>
              </w:tc>
              <w:tc>
                <w:tcPr>
                  <w:tcW w:w="5695" w:type="dxa"/>
                  <w:tcBorders>
                    <w:top w:val="nil"/>
                    <w:left w:val="nil"/>
                    <w:bottom w:val="single" w:sz="4" w:space="0" w:color="auto"/>
                    <w:right w:val="single" w:sz="4" w:space="0" w:color="auto"/>
                  </w:tcBorders>
                  <w:shd w:val="clear" w:color="auto" w:fill="auto"/>
                  <w:vAlign w:val="bottom"/>
                  <w:hideMark/>
                </w:tcPr>
                <w:p w14:paraId="528CD585" w14:textId="64E75C24" w:rsidR="004F60C9" w:rsidRPr="004F60C9" w:rsidRDefault="004F60C9" w:rsidP="004F60C9">
                  <w:pPr>
                    <w:spacing w:after="0" w:line="240" w:lineRule="auto"/>
                    <w:rPr>
                      <w:rFonts w:ascii="Century Gothic" w:eastAsia="Times New Roman" w:hAnsi="Century Gothic" w:cs="Calibri"/>
                      <w:color w:val="000000"/>
                      <w:sz w:val="18"/>
                      <w:szCs w:val="18"/>
                      <w:lang w:val="es-ES"/>
                    </w:rPr>
                  </w:pPr>
                  <w:r w:rsidRPr="004F60C9">
                    <w:rPr>
                      <w:rFonts w:ascii="Century Gothic" w:eastAsia="Times New Roman" w:hAnsi="Century Gothic" w:cs="Calibri"/>
                      <w:color w:val="000000"/>
                      <w:sz w:val="18"/>
                      <w:szCs w:val="18"/>
                      <w:lang w:val="es-ES"/>
                    </w:rPr>
                    <w:t xml:space="preserve">Taco De Freno M-947b 70mm Negro  </w:t>
                  </w:r>
                </w:p>
              </w:tc>
              <w:tc>
                <w:tcPr>
                  <w:tcW w:w="1140" w:type="dxa"/>
                  <w:tcBorders>
                    <w:top w:val="nil"/>
                    <w:left w:val="nil"/>
                    <w:bottom w:val="single" w:sz="4" w:space="0" w:color="auto"/>
                    <w:right w:val="single" w:sz="4" w:space="0" w:color="auto"/>
                  </w:tcBorders>
                  <w:shd w:val="clear" w:color="auto" w:fill="auto"/>
                  <w:vAlign w:val="center"/>
                  <w:hideMark/>
                </w:tcPr>
                <w:p w14:paraId="7FE841F4" w14:textId="3F504C8F" w:rsidR="004F60C9" w:rsidRPr="004F60C9" w:rsidRDefault="004F60C9" w:rsidP="004F60C9">
                  <w:pPr>
                    <w:spacing w:after="0" w:line="240" w:lineRule="auto"/>
                    <w:jc w:val="center"/>
                    <w:rPr>
                      <w:rFonts w:ascii="Century Gothic" w:eastAsia="Times New Roman" w:hAnsi="Century Gothic" w:cs="Calibri"/>
                      <w:color w:val="000000"/>
                      <w:sz w:val="18"/>
                      <w:szCs w:val="18"/>
                      <w:lang w:val="en-US"/>
                    </w:rPr>
                  </w:pPr>
                  <w:r w:rsidRPr="004F60C9">
                    <w:rPr>
                      <w:rFonts w:ascii="Century Gothic" w:eastAsia="Times New Roman" w:hAnsi="Century Gothic" w:cs="Calibri"/>
                      <w:color w:val="000000"/>
                      <w:sz w:val="18"/>
                      <w:szCs w:val="18"/>
                      <w:lang w:val="en-US"/>
                    </w:rPr>
                    <w:t>1</w:t>
                  </w:r>
                </w:p>
              </w:tc>
            </w:tr>
            <w:tr w:rsidR="004F60C9" w:rsidRPr="004F60C9" w14:paraId="06384146" w14:textId="77777777" w:rsidTr="004F60C9">
              <w:trPr>
                <w:trHeight w:val="270"/>
                <w:jc w:val="center"/>
              </w:trPr>
              <w:tc>
                <w:tcPr>
                  <w:tcW w:w="685" w:type="dxa"/>
                  <w:tcBorders>
                    <w:top w:val="nil"/>
                    <w:left w:val="single" w:sz="4" w:space="0" w:color="auto"/>
                    <w:bottom w:val="single" w:sz="4" w:space="0" w:color="auto"/>
                    <w:right w:val="single" w:sz="4" w:space="0" w:color="auto"/>
                  </w:tcBorders>
                  <w:shd w:val="clear" w:color="auto" w:fill="auto"/>
                  <w:vAlign w:val="center"/>
                  <w:hideMark/>
                </w:tcPr>
                <w:p w14:paraId="3B624F2A" w14:textId="3C794EC6" w:rsidR="004F60C9" w:rsidRPr="004F60C9" w:rsidRDefault="004F60C9" w:rsidP="004F60C9">
                  <w:pPr>
                    <w:spacing w:after="0" w:line="240" w:lineRule="auto"/>
                    <w:jc w:val="center"/>
                    <w:rPr>
                      <w:rFonts w:ascii="Century Gothic" w:eastAsia="Times New Roman" w:hAnsi="Century Gothic" w:cs="Calibri"/>
                      <w:b/>
                      <w:bCs/>
                      <w:color w:val="000000"/>
                      <w:sz w:val="18"/>
                      <w:szCs w:val="18"/>
                      <w:lang w:val="en-US"/>
                    </w:rPr>
                  </w:pPr>
                  <w:r w:rsidRPr="004F60C9">
                    <w:rPr>
                      <w:rFonts w:ascii="Century Gothic" w:eastAsia="Times New Roman" w:hAnsi="Century Gothic" w:cs="Calibri"/>
                      <w:b/>
                      <w:bCs/>
                      <w:color w:val="000000"/>
                      <w:sz w:val="18"/>
                      <w:szCs w:val="18"/>
                      <w:lang w:val="en-US"/>
                    </w:rPr>
                    <w:t>21</w:t>
                  </w:r>
                </w:p>
              </w:tc>
              <w:tc>
                <w:tcPr>
                  <w:tcW w:w="5695" w:type="dxa"/>
                  <w:tcBorders>
                    <w:top w:val="nil"/>
                    <w:left w:val="nil"/>
                    <w:bottom w:val="single" w:sz="4" w:space="0" w:color="auto"/>
                    <w:right w:val="single" w:sz="4" w:space="0" w:color="auto"/>
                  </w:tcBorders>
                  <w:shd w:val="clear" w:color="auto" w:fill="auto"/>
                  <w:vAlign w:val="bottom"/>
                  <w:hideMark/>
                </w:tcPr>
                <w:p w14:paraId="4583DC5E" w14:textId="53E81BE9" w:rsidR="004F60C9" w:rsidRPr="004F60C9" w:rsidRDefault="004F60C9" w:rsidP="004F60C9">
                  <w:pPr>
                    <w:spacing w:after="0" w:line="240" w:lineRule="auto"/>
                    <w:rPr>
                      <w:rFonts w:ascii="Century Gothic" w:eastAsia="Times New Roman" w:hAnsi="Century Gothic" w:cs="Calibri"/>
                      <w:color w:val="000000"/>
                      <w:sz w:val="18"/>
                      <w:szCs w:val="18"/>
                      <w:lang w:val="en-US"/>
                    </w:rPr>
                  </w:pPr>
                  <w:proofErr w:type="spellStart"/>
                  <w:r w:rsidRPr="004F60C9">
                    <w:rPr>
                      <w:rFonts w:ascii="Century Gothic" w:eastAsia="Times New Roman" w:hAnsi="Century Gothic" w:cs="Calibri"/>
                      <w:color w:val="000000"/>
                      <w:sz w:val="18"/>
                      <w:szCs w:val="18"/>
                      <w:lang w:val="en-US"/>
                    </w:rPr>
                    <w:t>Sillib</w:t>
                  </w:r>
                  <w:proofErr w:type="spellEnd"/>
                  <w:r w:rsidRPr="004F60C9">
                    <w:rPr>
                      <w:rFonts w:ascii="Century Gothic" w:eastAsia="Times New Roman" w:hAnsi="Century Gothic" w:cs="Calibri"/>
                      <w:color w:val="000000"/>
                      <w:sz w:val="18"/>
                      <w:szCs w:val="18"/>
                      <w:lang w:val="en-US"/>
                    </w:rPr>
                    <w:t xml:space="preserve"> </w:t>
                  </w:r>
                  <w:proofErr w:type="spellStart"/>
                  <w:r w:rsidRPr="004F60C9">
                    <w:rPr>
                      <w:rFonts w:ascii="Century Gothic" w:eastAsia="Times New Roman" w:hAnsi="Century Gothic" w:cs="Calibri"/>
                      <w:color w:val="000000"/>
                      <w:sz w:val="18"/>
                      <w:szCs w:val="18"/>
                      <w:lang w:val="en-US"/>
                    </w:rPr>
                    <w:t>Mtb</w:t>
                  </w:r>
                  <w:proofErr w:type="spellEnd"/>
                  <w:r w:rsidRPr="004F60C9">
                    <w:rPr>
                      <w:rFonts w:ascii="Century Gothic" w:eastAsia="Times New Roman" w:hAnsi="Century Gothic" w:cs="Calibri"/>
                      <w:color w:val="000000"/>
                      <w:sz w:val="18"/>
                      <w:szCs w:val="18"/>
                      <w:lang w:val="en-US"/>
                    </w:rPr>
                    <w:t xml:space="preserve"> 270*140 Mm </w:t>
                  </w:r>
                </w:p>
              </w:tc>
              <w:tc>
                <w:tcPr>
                  <w:tcW w:w="1140" w:type="dxa"/>
                  <w:tcBorders>
                    <w:top w:val="nil"/>
                    <w:left w:val="nil"/>
                    <w:bottom w:val="single" w:sz="4" w:space="0" w:color="auto"/>
                    <w:right w:val="single" w:sz="4" w:space="0" w:color="auto"/>
                  </w:tcBorders>
                  <w:shd w:val="clear" w:color="auto" w:fill="auto"/>
                  <w:vAlign w:val="center"/>
                  <w:hideMark/>
                </w:tcPr>
                <w:p w14:paraId="6EA9E161" w14:textId="13A425CB" w:rsidR="004F60C9" w:rsidRPr="004F60C9" w:rsidRDefault="004F60C9" w:rsidP="004F60C9">
                  <w:pPr>
                    <w:spacing w:after="0" w:line="240" w:lineRule="auto"/>
                    <w:jc w:val="center"/>
                    <w:rPr>
                      <w:rFonts w:ascii="Century Gothic" w:eastAsia="Times New Roman" w:hAnsi="Century Gothic" w:cs="Calibri"/>
                      <w:color w:val="000000"/>
                      <w:sz w:val="18"/>
                      <w:szCs w:val="18"/>
                      <w:lang w:val="en-US"/>
                    </w:rPr>
                  </w:pPr>
                  <w:r w:rsidRPr="004F60C9">
                    <w:rPr>
                      <w:rFonts w:ascii="Century Gothic" w:eastAsia="Times New Roman" w:hAnsi="Century Gothic" w:cs="Calibri"/>
                      <w:color w:val="000000"/>
                      <w:sz w:val="18"/>
                      <w:szCs w:val="18"/>
                      <w:lang w:val="en-US"/>
                    </w:rPr>
                    <w:t>1</w:t>
                  </w:r>
                </w:p>
              </w:tc>
            </w:tr>
            <w:tr w:rsidR="004F60C9" w:rsidRPr="004F60C9" w14:paraId="347BDBE6" w14:textId="77777777" w:rsidTr="004F60C9">
              <w:trPr>
                <w:trHeight w:val="270"/>
                <w:jc w:val="center"/>
              </w:trPr>
              <w:tc>
                <w:tcPr>
                  <w:tcW w:w="685" w:type="dxa"/>
                  <w:tcBorders>
                    <w:top w:val="nil"/>
                    <w:left w:val="single" w:sz="4" w:space="0" w:color="auto"/>
                    <w:bottom w:val="single" w:sz="4" w:space="0" w:color="auto"/>
                    <w:right w:val="single" w:sz="4" w:space="0" w:color="auto"/>
                  </w:tcBorders>
                  <w:shd w:val="clear" w:color="auto" w:fill="auto"/>
                  <w:vAlign w:val="center"/>
                  <w:hideMark/>
                </w:tcPr>
                <w:p w14:paraId="372CD7CC" w14:textId="199C6913" w:rsidR="004F60C9" w:rsidRPr="004F60C9" w:rsidRDefault="004F60C9" w:rsidP="004F60C9">
                  <w:pPr>
                    <w:spacing w:after="0" w:line="240" w:lineRule="auto"/>
                    <w:jc w:val="center"/>
                    <w:rPr>
                      <w:rFonts w:ascii="Century Gothic" w:eastAsia="Times New Roman" w:hAnsi="Century Gothic" w:cs="Calibri"/>
                      <w:b/>
                      <w:bCs/>
                      <w:color w:val="000000"/>
                      <w:sz w:val="18"/>
                      <w:szCs w:val="18"/>
                      <w:lang w:val="en-US"/>
                    </w:rPr>
                  </w:pPr>
                  <w:r w:rsidRPr="004F60C9">
                    <w:rPr>
                      <w:rFonts w:ascii="Century Gothic" w:eastAsia="Times New Roman" w:hAnsi="Century Gothic" w:cs="Calibri"/>
                      <w:b/>
                      <w:bCs/>
                      <w:color w:val="000000"/>
                      <w:sz w:val="18"/>
                      <w:szCs w:val="18"/>
                      <w:lang w:val="en-US"/>
                    </w:rPr>
                    <w:t>22</w:t>
                  </w:r>
                </w:p>
              </w:tc>
              <w:tc>
                <w:tcPr>
                  <w:tcW w:w="5695" w:type="dxa"/>
                  <w:tcBorders>
                    <w:top w:val="nil"/>
                    <w:left w:val="nil"/>
                    <w:bottom w:val="single" w:sz="4" w:space="0" w:color="auto"/>
                    <w:right w:val="single" w:sz="4" w:space="0" w:color="auto"/>
                  </w:tcBorders>
                  <w:shd w:val="clear" w:color="auto" w:fill="auto"/>
                  <w:vAlign w:val="bottom"/>
                  <w:hideMark/>
                </w:tcPr>
                <w:p w14:paraId="4E5F7DE2" w14:textId="7727D1E9" w:rsidR="004F60C9" w:rsidRPr="004F60C9" w:rsidRDefault="004F60C9" w:rsidP="004F60C9">
                  <w:pPr>
                    <w:spacing w:after="0" w:line="240" w:lineRule="auto"/>
                    <w:rPr>
                      <w:rFonts w:ascii="Century Gothic" w:eastAsia="Times New Roman" w:hAnsi="Century Gothic" w:cs="Calibri"/>
                      <w:color w:val="000000"/>
                      <w:sz w:val="18"/>
                      <w:szCs w:val="18"/>
                      <w:lang w:val="en-US"/>
                    </w:rPr>
                  </w:pPr>
                  <w:proofErr w:type="spellStart"/>
                  <w:r w:rsidRPr="004F60C9">
                    <w:rPr>
                      <w:rFonts w:ascii="Century Gothic" w:eastAsia="Times New Roman" w:hAnsi="Century Gothic" w:cs="Calibri"/>
                      <w:color w:val="000000"/>
                      <w:sz w:val="18"/>
                      <w:szCs w:val="18"/>
                      <w:lang w:val="en-US"/>
                    </w:rPr>
                    <w:t>Cartucho</w:t>
                  </w:r>
                  <w:proofErr w:type="spellEnd"/>
                  <w:r w:rsidRPr="004F60C9">
                    <w:rPr>
                      <w:rFonts w:ascii="Century Gothic" w:eastAsia="Times New Roman" w:hAnsi="Century Gothic" w:cs="Calibri"/>
                      <w:color w:val="000000"/>
                      <w:sz w:val="18"/>
                      <w:szCs w:val="18"/>
                      <w:lang w:val="en-US"/>
                    </w:rPr>
                    <w:t xml:space="preserve"> Bbun-300 Mm 122</w:t>
                  </w:r>
                </w:p>
              </w:tc>
              <w:tc>
                <w:tcPr>
                  <w:tcW w:w="1140" w:type="dxa"/>
                  <w:tcBorders>
                    <w:top w:val="nil"/>
                    <w:left w:val="nil"/>
                    <w:bottom w:val="single" w:sz="4" w:space="0" w:color="auto"/>
                    <w:right w:val="single" w:sz="4" w:space="0" w:color="auto"/>
                  </w:tcBorders>
                  <w:shd w:val="clear" w:color="auto" w:fill="auto"/>
                  <w:vAlign w:val="center"/>
                  <w:hideMark/>
                </w:tcPr>
                <w:p w14:paraId="406D1999" w14:textId="57C4B4D9" w:rsidR="004F60C9" w:rsidRPr="004F60C9" w:rsidRDefault="004F60C9" w:rsidP="004F60C9">
                  <w:pPr>
                    <w:spacing w:after="0" w:line="240" w:lineRule="auto"/>
                    <w:jc w:val="center"/>
                    <w:rPr>
                      <w:rFonts w:ascii="Century Gothic" w:eastAsia="Times New Roman" w:hAnsi="Century Gothic" w:cs="Calibri"/>
                      <w:color w:val="000000"/>
                      <w:sz w:val="18"/>
                      <w:szCs w:val="18"/>
                      <w:lang w:val="en-US"/>
                    </w:rPr>
                  </w:pPr>
                  <w:r w:rsidRPr="004F60C9">
                    <w:rPr>
                      <w:rFonts w:ascii="Century Gothic" w:eastAsia="Times New Roman" w:hAnsi="Century Gothic" w:cs="Calibri"/>
                      <w:color w:val="000000"/>
                      <w:sz w:val="18"/>
                      <w:szCs w:val="18"/>
                      <w:lang w:val="en-US"/>
                    </w:rPr>
                    <w:t>1</w:t>
                  </w:r>
                </w:p>
              </w:tc>
            </w:tr>
            <w:tr w:rsidR="004F60C9" w:rsidRPr="004F60C9" w14:paraId="043CD34A" w14:textId="77777777" w:rsidTr="004F60C9">
              <w:trPr>
                <w:trHeight w:val="270"/>
                <w:jc w:val="center"/>
              </w:trPr>
              <w:tc>
                <w:tcPr>
                  <w:tcW w:w="685" w:type="dxa"/>
                  <w:tcBorders>
                    <w:top w:val="nil"/>
                    <w:left w:val="single" w:sz="4" w:space="0" w:color="auto"/>
                    <w:bottom w:val="single" w:sz="4" w:space="0" w:color="auto"/>
                    <w:right w:val="single" w:sz="4" w:space="0" w:color="auto"/>
                  </w:tcBorders>
                  <w:shd w:val="clear" w:color="auto" w:fill="auto"/>
                  <w:vAlign w:val="center"/>
                  <w:hideMark/>
                </w:tcPr>
                <w:p w14:paraId="0EAFCDD1" w14:textId="2461185E" w:rsidR="004F60C9" w:rsidRPr="004F60C9" w:rsidRDefault="004F60C9" w:rsidP="004F60C9">
                  <w:pPr>
                    <w:spacing w:after="0" w:line="240" w:lineRule="auto"/>
                    <w:jc w:val="center"/>
                    <w:rPr>
                      <w:rFonts w:ascii="Century Gothic" w:eastAsia="Times New Roman" w:hAnsi="Century Gothic" w:cs="Calibri"/>
                      <w:b/>
                      <w:bCs/>
                      <w:color w:val="000000"/>
                      <w:sz w:val="18"/>
                      <w:szCs w:val="18"/>
                      <w:lang w:val="en-US"/>
                    </w:rPr>
                  </w:pPr>
                  <w:r w:rsidRPr="004F60C9">
                    <w:rPr>
                      <w:rFonts w:ascii="Century Gothic" w:eastAsia="Times New Roman" w:hAnsi="Century Gothic" w:cs="Calibri"/>
                      <w:b/>
                      <w:bCs/>
                      <w:color w:val="000000"/>
                      <w:sz w:val="18"/>
                      <w:szCs w:val="18"/>
                      <w:lang w:val="en-US"/>
                    </w:rPr>
                    <w:t>23</w:t>
                  </w:r>
                </w:p>
              </w:tc>
              <w:tc>
                <w:tcPr>
                  <w:tcW w:w="5695" w:type="dxa"/>
                  <w:tcBorders>
                    <w:top w:val="nil"/>
                    <w:left w:val="nil"/>
                    <w:bottom w:val="single" w:sz="4" w:space="0" w:color="auto"/>
                    <w:right w:val="single" w:sz="4" w:space="0" w:color="auto"/>
                  </w:tcBorders>
                  <w:shd w:val="clear" w:color="auto" w:fill="auto"/>
                  <w:vAlign w:val="bottom"/>
                  <w:hideMark/>
                </w:tcPr>
                <w:p w14:paraId="09777471" w14:textId="7A43589D" w:rsidR="004F60C9" w:rsidRPr="004F60C9" w:rsidRDefault="004F60C9" w:rsidP="004F60C9">
                  <w:pPr>
                    <w:spacing w:after="0" w:line="240" w:lineRule="auto"/>
                    <w:rPr>
                      <w:rFonts w:ascii="Century Gothic" w:eastAsia="Times New Roman" w:hAnsi="Century Gothic" w:cs="Calibri"/>
                      <w:color w:val="000000"/>
                      <w:sz w:val="18"/>
                      <w:szCs w:val="18"/>
                      <w:lang w:val="es-ES"/>
                    </w:rPr>
                  </w:pPr>
                  <w:r w:rsidRPr="004F60C9">
                    <w:rPr>
                      <w:rFonts w:ascii="Century Gothic" w:eastAsia="Times New Roman" w:hAnsi="Century Gothic" w:cs="Calibri"/>
                      <w:color w:val="000000"/>
                      <w:sz w:val="18"/>
                      <w:szCs w:val="18"/>
                      <w:lang w:val="es-ES"/>
                    </w:rPr>
                    <w:t xml:space="preserve">Pedal </w:t>
                  </w:r>
                  <w:proofErr w:type="spellStart"/>
                  <w:r w:rsidRPr="004F60C9">
                    <w:rPr>
                      <w:rFonts w:ascii="Century Gothic" w:eastAsia="Times New Roman" w:hAnsi="Century Gothic" w:cs="Calibri"/>
                      <w:color w:val="000000"/>
                      <w:sz w:val="18"/>
                      <w:szCs w:val="18"/>
                      <w:lang w:val="es-ES"/>
                    </w:rPr>
                    <w:t>Mtb</w:t>
                  </w:r>
                  <w:proofErr w:type="spellEnd"/>
                  <w:r w:rsidRPr="004F60C9">
                    <w:rPr>
                      <w:rFonts w:ascii="Century Gothic" w:eastAsia="Times New Roman" w:hAnsi="Century Gothic" w:cs="Calibri"/>
                      <w:color w:val="000000"/>
                      <w:sz w:val="18"/>
                      <w:szCs w:val="18"/>
                      <w:lang w:val="es-ES"/>
                    </w:rPr>
                    <w:t xml:space="preserve"> Aluminio 9/16 Jaula Acero Fp-971 </w:t>
                  </w:r>
                </w:p>
              </w:tc>
              <w:tc>
                <w:tcPr>
                  <w:tcW w:w="1140" w:type="dxa"/>
                  <w:tcBorders>
                    <w:top w:val="nil"/>
                    <w:left w:val="nil"/>
                    <w:bottom w:val="single" w:sz="4" w:space="0" w:color="auto"/>
                    <w:right w:val="single" w:sz="4" w:space="0" w:color="auto"/>
                  </w:tcBorders>
                  <w:shd w:val="clear" w:color="auto" w:fill="auto"/>
                  <w:vAlign w:val="center"/>
                  <w:hideMark/>
                </w:tcPr>
                <w:p w14:paraId="46BAB84A" w14:textId="06EDBAFC" w:rsidR="004F60C9" w:rsidRPr="004F60C9" w:rsidRDefault="004F60C9" w:rsidP="004F60C9">
                  <w:pPr>
                    <w:spacing w:after="0" w:line="240" w:lineRule="auto"/>
                    <w:jc w:val="center"/>
                    <w:rPr>
                      <w:rFonts w:ascii="Century Gothic" w:eastAsia="Times New Roman" w:hAnsi="Century Gothic" w:cs="Calibri"/>
                      <w:color w:val="000000"/>
                      <w:sz w:val="18"/>
                      <w:szCs w:val="18"/>
                      <w:lang w:val="en-US"/>
                    </w:rPr>
                  </w:pPr>
                  <w:r w:rsidRPr="004F60C9">
                    <w:rPr>
                      <w:rFonts w:ascii="Century Gothic" w:eastAsia="Times New Roman" w:hAnsi="Century Gothic" w:cs="Calibri"/>
                      <w:color w:val="000000"/>
                      <w:sz w:val="18"/>
                      <w:szCs w:val="18"/>
                      <w:lang w:val="en-US"/>
                    </w:rPr>
                    <w:t>1</w:t>
                  </w:r>
                </w:p>
              </w:tc>
            </w:tr>
            <w:tr w:rsidR="004F60C9" w:rsidRPr="004F60C9" w14:paraId="7CED3BC2" w14:textId="77777777" w:rsidTr="004F60C9">
              <w:trPr>
                <w:trHeight w:val="270"/>
                <w:jc w:val="center"/>
              </w:trPr>
              <w:tc>
                <w:tcPr>
                  <w:tcW w:w="685" w:type="dxa"/>
                  <w:tcBorders>
                    <w:top w:val="nil"/>
                    <w:left w:val="single" w:sz="4" w:space="0" w:color="auto"/>
                    <w:bottom w:val="single" w:sz="4" w:space="0" w:color="auto"/>
                    <w:right w:val="single" w:sz="4" w:space="0" w:color="auto"/>
                  </w:tcBorders>
                  <w:shd w:val="clear" w:color="auto" w:fill="auto"/>
                  <w:vAlign w:val="center"/>
                  <w:hideMark/>
                </w:tcPr>
                <w:p w14:paraId="2C8280A5" w14:textId="340E70F4" w:rsidR="004F60C9" w:rsidRPr="004F60C9" w:rsidRDefault="004F60C9" w:rsidP="004F60C9">
                  <w:pPr>
                    <w:spacing w:after="0" w:line="240" w:lineRule="auto"/>
                    <w:jc w:val="center"/>
                    <w:rPr>
                      <w:rFonts w:ascii="Century Gothic" w:eastAsia="Times New Roman" w:hAnsi="Century Gothic" w:cs="Calibri"/>
                      <w:b/>
                      <w:bCs/>
                      <w:color w:val="000000"/>
                      <w:sz w:val="18"/>
                      <w:szCs w:val="18"/>
                      <w:lang w:val="en-US"/>
                    </w:rPr>
                  </w:pPr>
                  <w:r w:rsidRPr="004F60C9">
                    <w:rPr>
                      <w:rFonts w:ascii="Century Gothic" w:eastAsia="Times New Roman" w:hAnsi="Century Gothic" w:cs="Calibri"/>
                      <w:b/>
                      <w:bCs/>
                      <w:color w:val="000000"/>
                      <w:sz w:val="18"/>
                      <w:szCs w:val="18"/>
                      <w:lang w:val="en-US"/>
                    </w:rPr>
                    <w:t>24</w:t>
                  </w:r>
                </w:p>
              </w:tc>
              <w:tc>
                <w:tcPr>
                  <w:tcW w:w="5695" w:type="dxa"/>
                  <w:tcBorders>
                    <w:top w:val="nil"/>
                    <w:left w:val="nil"/>
                    <w:bottom w:val="single" w:sz="4" w:space="0" w:color="auto"/>
                    <w:right w:val="single" w:sz="4" w:space="0" w:color="auto"/>
                  </w:tcBorders>
                  <w:shd w:val="clear" w:color="auto" w:fill="auto"/>
                  <w:vAlign w:val="bottom"/>
                  <w:hideMark/>
                </w:tcPr>
                <w:p w14:paraId="258E0DB7" w14:textId="41A4BFD6" w:rsidR="004F60C9" w:rsidRPr="004F60C9" w:rsidRDefault="004F60C9" w:rsidP="004F60C9">
                  <w:pPr>
                    <w:spacing w:after="0" w:line="240" w:lineRule="auto"/>
                    <w:rPr>
                      <w:rFonts w:ascii="Century Gothic" w:eastAsia="Times New Roman" w:hAnsi="Century Gothic" w:cs="Calibri"/>
                      <w:color w:val="000000"/>
                      <w:sz w:val="18"/>
                      <w:szCs w:val="18"/>
                      <w:lang w:val="en-US"/>
                    </w:rPr>
                  </w:pPr>
                  <w:proofErr w:type="spellStart"/>
                  <w:r w:rsidRPr="004F60C9">
                    <w:rPr>
                      <w:rFonts w:ascii="Century Gothic" w:eastAsia="Times New Roman" w:hAnsi="Century Gothic" w:cs="Calibri"/>
                      <w:color w:val="000000"/>
                      <w:sz w:val="18"/>
                      <w:szCs w:val="18"/>
                      <w:lang w:val="en-US"/>
                    </w:rPr>
                    <w:t>Llanta</w:t>
                  </w:r>
                  <w:proofErr w:type="spellEnd"/>
                  <w:r w:rsidRPr="004F60C9">
                    <w:rPr>
                      <w:rFonts w:ascii="Century Gothic" w:eastAsia="Times New Roman" w:hAnsi="Century Gothic" w:cs="Calibri"/>
                      <w:color w:val="000000"/>
                      <w:sz w:val="18"/>
                      <w:szCs w:val="18"/>
                      <w:lang w:val="en-US"/>
                    </w:rPr>
                    <w:t xml:space="preserve"> 700 X 23c  Db-7043</w:t>
                  </w:r>
                </w:p>
              </w:tc>
              <w:tc>
                <w:tcPr>
                  <w:tcW w:w="1140" w:type="dxa"/>
                  <w:tcBorders>
                    <w:top w:val="nil"/>
                    <w:left w:val="nil"/>
                    <w:bottom w:val="single" w:sz="4" w:space="0" w:color="auto"/>
                    <w:right w:val="single" w:sz="4" w:space="0" w:color="auto"/>
                  </w:tcBorders>
                  <w:shd w:val="clear" w:color="auto" w:fill="auto"/>
                  <w:vAlign w:val="center"/>
                  <w:hideMark/>
                </w:tcPr>
                <w:p w14:paraId="55B0DBCD" w14:textId="77DC9207" w:rsidR="004F60C9" w:rsidRPr="004F60C9" w:rsidRDefault="004F60C9" w:rsidP="004F60C9">
                  <w:pPr>
                    <w:spacing w:after="0" w:line="240" w:lineRule="auto"/>
                    <w:jc w:val="center"/>
                    <w:rPr>
                      <w:rFonts w:ascii="Century Gothic" w:eastAsia="Times New Roman" w:hAnsi="Century Gothic" w:cs="Calibri"/>
                      <w:color w:val="000000"/>
                      <w:sz w:val="18"/>
                      <w:szCs w:val="18"/>
                      <w:lang w:val="en-US"/>
                    </w:rPr>
                  </w:pPr>
                  <w:r w:rsidRPr="004F60C9">
                    <w:rPr>
                      <w:rFonts w:ascii="Century Gothic" w:eastAsia="Times New Roman" w:hAnsi="Century Gothic" w:cs="Calibri"/>
                      <w:color w:val="000000"/>
                      <w:sz w:val="18"/>
                      <w:szCs w:val="18"/>
                      <w:lang w:val="en-US"/>
                    </w:rPr>
                    <w:t>1</w:t>
                  </w:r>
                </w:p>
              </w:tc>
            </w:tr>
            <w:tr w:rsidR="004F60C9" w:rsidRPr="004F60C9" w14:paraId="6A63144E" w14:textId="77777777" w:rsidTr="004F60C9">
              <w:trPr>
                <w:trHeight w:val="270"/>
                <w:jc w:val="center"/>
              </w:trPr>
              <w:tc>
                <w:tcPr>
                  <w:tcW w:w="685" w:type="dxa"/>
                  <w:tcBorders>
                    <w:top w:val="nil"/>
                    <w:left w:val="single" w:sz="4" w:space="0" w:color="auto"/>
                    <w:bottom w:val="single" w:sz="4" w:space="0" w:color="auto"/>
                    <w:right w:val="single" w:sz="4" w:space="0" w:color="auto"/>
                  </w:tcBorders>
                  <w:shd w:val="clear" w:color="auto" w:fill="auto"/>
                  <w:vAlign w:val="center"/>
                  <w:hideMark/>
                </w:tcPr>
                <w:p w14:paraId="341A7E15" w14:textId="64EAE73E" w:rsidR="004F60C9" w:rsidRPr="004F60C9" w:rsidRDefault="004F60C9" w:rsidP="004F60C9">
                  <w:pPr>
                    <w:spacing w:after="0" w:line="240" w:lineRule="auto"/>
                    <w:jc w:val="center"/>
                    <w:rPr>
                      <w:rFonts w:ascii="Century Gothic" w:eastAsia="Times New Roman" w:hAnsi="Century Gothic" w:cs="Calibri"/>
                      <w:b/>
                      <w:bCs/>
                      <w:color w:val="000000"/>
                      <w:sz w:val="18"/>
                      <w:szCs w:val="18"/>
                      <w:lang w:val="en-US"/>
                    </w:rPr>
                  </w:pPr>
                  <w:r w:rsidRPr="004F60C9">
                    <w:rPr>
                      <w:rFonts w:ascii="Century Gothic" w:eastAsia="Times New Roman" w:hAnsi="Century Gothic" w:cs="Calibri"/>
                      <w:b/>
                      <w:bCs/>
                      <w:color w:val="000000"/>
                      <w:sz w:val="18"/>
                      <w:szCs w:val="18"/>
                      <w:lang w:val="en-US"/>
                    </w:rPr>
                    <w:t>25</w:t>
                  </w:r>
                </w:p>
              </w:tc>
              <w:tc>
                <w:tcPr>
                  <w:tcW w:w="5695" w:type="dxa"/>
                  <w:tcBorders>
                    <w:top w:val="nil"/>
                    <w:left w:val="nil"/>
                    <w:bottom w:val="single" w:sz="4" w:space="0" w:color="auto"/>
                    <w:right w:val="single" w:sz="4" w:space="0" w:color="auto"/>
                  </w:tcBorders>
                  <w:shd w:val="clear" w:color="auto" w:fill="auto"/>
                  <w:vAlign w:val="bottom"/>
                  <w:hideMark/>
                </w:tcPr>
                <w:p w14:paraId="7763C82A" w14:textId="51F598D3" w:rsidR="004F60C9" w:rsidRPr="004F60C9" w:rsidRDefault="004F60C9" w:rsidP="004F60C9">
                  <w:pPr>
                    <w:spacing w:after="0" w:line="240" w:lineRule="auto"/>
                    <w:rPr>
                      <w:rFonts w:ascii="Century Gothic" w:eastAsia="Times New Roman" w:hAnsi="Century Gothic" w:cs="Calibri"/>
                      <w:color w:val="000000"/>
                      <w:sz w:val="18"/>
                      <w:szCs w:val="18"/>
                      <w:lang w:val="en-US"/>
                    </w:rPr>
                  </w:pPr>
                  <w:proofErr w:type="spellStart"/>
                  <w:r w:rsidRPr="004F60C9">
                    <w:rPr>
                      <w:rFonts w:ascii="Century Gothic" w:eastAsia="Times New Roman" w:hAnsi="Century Gothic" w:cs="Calibri"/>
                      <w:color w:val="000000"/>
                      <w:sz w:val="18"/>
                      <w:szCs w:val="18"/>
                      <w:lang w:val="en-US"/>
                    </w:rPr>
                    <w:t>Neumatico</w:t>
                  </w:r>
                  <w:proofErr w:type="spellEnd"/>
                  <w:r w:rsidRPr="004F60C9">
                    <w:rPr>
                      <w:rFonts w:ascii="Century Gothic" w:eastAsia="Times New Roman" w:hAnsi="Century Gothic" w:cs="Calibri"/>
                      <w:color w:val="000000"/>
                      <w:sz w:val="18"/>
                      <w:szCs w:val="18"/>
                      <w:lang w:val="en-US"/>
                    </w:rPr>
                    <w:t xml:space="preserve"> 700x23/48 C </w:t>
                  </w:r>
                  <w:proofErr w:type="spellStart"/>
                  <w:r w:rsidRPr="004F60C9">
                    <w:rPr>
                      <w:rFonts w:ascii="Century Gothic" w:eastAsia="Times New Roman" w:hAnsi="Century Gothic" w:cs="Calibri"/>
                      <w:color w:val="000000"/>
                      <w:sz w:val="18"/>
                      <w:szCs w:val="18"/>
                      <w:lang w:val="en-US"/>
                    </w:rPr>
                    <w:t>Fv</w:t>
                  </w:r>
                  <w:proofErr w:type="spellEnd"/>
                </w:p>
              </w:tc>
              <w:tc>
                <w:tcPr>
                  <w:tcW w:w="1140" w:type="dxa"/>
                  <w:tcBorders>
                    <w:top w:val="nil"/>
                    <w:left w:val="nil"/>
                    <w:bottom w:val="single" w:sz="4" w:space="0" w:color="auto"/>
                    <w:right w:val="single" w:sz="4" w:space="0" w:color="auto"/>
                  </w:tcBorders>
                  <w:shd w:val="clear" w:color="auto" w:fill="auto"/>
                  <w:vAlign w:val="center"/>
                  <w:hideMark/>
                </w:tcPr>
                <w:p w14:paraId="4A02D99C" w14:textId="64807B09" w:rsidR="004F60C9" w:rsidRPr="004F60C9" w:rsidRDefault="004F60C9" w:rsidP="004F60C9">
                  <w:pPr>
                    <w:spacing w:after="0" w:line="240" w:lineRule="auto"/>
                    <w:jc w:val="center"/>
                    <w:rPr>
                      <w:rFonts w:ascii="Century Gothic" w:eastAsia="Times New Roman" w:hAnsi="Century Gothic" w:cs="Calibri"/>
                      <w:color w:val="000000"/>
                      <w:sz w:val="18"/>
                      <w:szCs w:val="18"/>
                      <w:lang w:val="en-US"/>
                    </w:rPr>
                  </w:pPr>
                  <w:r w:rsidRPr="004F60C9">
                    <w:rPr>
                      <w:rFonts w:ascii="Century Gothic" w:eastAsia="Times New Roman" w:hAnsi="Century Gothic" w:cs="Calibri"/>
                      <w:color w:val="000000"/>
                      <w:sz w:val="18"/>
                      <w:szCs w:val="18"/>
                      <w:lang w:val="en-US"/>
                    </w:rPr>
                    <w:t>1</w:t>
                  </w:r>
                </w:p>
              </w:tc>
            </w:tr>
            <w:tr w:rsidR="004F60C9" w:rsidRPr="004F60C9" w14:paraId="788A6521" w14:textId="77777777" w:rsidTr="004F60C9">
              <w:trPr>
                <w:trHeight w:val="270"/>
                <w:jc w:val="center"/>
              </w:trPr>
              <w:tc>
                <w:tcPr>
                  <w:tcW w:w="685" w:type="dxa"/>
                  <w:tcBorders>
                    <w:top w:val="nil"/>
                    <w:left w:val="single" w:sz="4" w:space="0" w:color="auto"/>
                    <w:bottom w:val="single" w:sz="4" w:space="0" w:color="auto"/>
                    <w:right w:val="single" w:sz="4" w:space="0" w:color="auto"/>
                  </w:tcBorders>
                  <w:shd w:val="clear" w:color="auto" w:fill="auto"/>
                  <w:vAlign w:val="center"/>
                  <w:hideMark/>
                </w:tcPr>
                <w:p w14:paraId="760EDDFB" w14:textId="145E33A1" w:rsidR="004F60C9" w:rsidRPr="004F60C9" w:rsidRDefault="004F60C9" w:rsidP="004F60C9">
                  <w:pPr>
                    <w:spacing w:after="0" w:line="240" w:lineRule="auto"/>
                    <w:jc w:val="center"/>
                    <w:rPr>
                      <w:rFonts w:ascii="Century Gothic" w:eastAsia="Times New Roman" w:hAnsi="Century Gothic" w:cs="Calibri"/>
                      <w:b/>
                      <w:bCs/>
                      <w:color w:val="000000"/>
                      <w:sz w:val="18"/>
                      <w:szCs w:val="18"/>
                      <w:lang w:val="en-US"/>
                    </w:rPr>
                  </w:pPr>
                  <w:r w:rsidRPr="004F60C9">
                    <w:rPr>
                      <w:rFonts w:ascii="Century Gothic" w:eastAsia="Times New Roman" w:hAnsi="Century Gothic" w:cs="Calibri"/>
                      <w:b/>
                      <w:bCs/>
                      <w:color w:val="000000"/>
                      <w:sz w:val="18"/>
                      <w:szCs w:val="18"/>
                      <w:lang w:val="en-US"/>
                    </w:rPr>
                    <w:t>26</w:t>
                  </w:r>
                </w:p>
              </w:tc>
              <w:tc>
                <w:tcPr>
                  <w:tcW w:w="5695" w:type="dxa"/>
                  <w:tcBorders>
                    <w:top w:val="nil"/>
                    <w:left w:val="nil"/>
                    <w:bottom w:val="single" w:sz="4" w:space="0" w:color="auto"/>
                    <w:right w:val="single" w:sz="4" w:space="0" w:color="auto"/>
                  </w:tcBorders>
                  <w:shd w:val="clear" w:color="auto" w:fill="auto"/>
                  <w:vAlign w:val="bottom"/>
                  <w:hideMark/>
                </w:tcPr>
                <w:p w14:paraId="3366EABC" w14:textId="2A1D612D" w:rsidR="004F60C9" w:rsidRPr="004F60C9" w:rsidRDefault="004F60C9" w:rsidP="004F60C9">
                  <w:pPr>
                    <w:spacing w:after="0" w:line="240" w:lineRule="auto"/>
                    <w:rPr>
                      <w:rFonts w:ascii="Century Gothic" w:eastAsia="Times New Roman" w:hAnsi="Century Gothic" w:cs="Calibri"/>
                      <w:color w:val="000000"/>
                      <w:sz w:val="18"/>
                      <w:szCs w:val="18"/>
                      <w:lang w:val="es-ES"/>
                    </w:rPr>
                  </w:pPr>
                  <w:r w:rsidRPr="004F60C9">
                    <w:rPr>
                      <w:rFonts w:ascii="Century Gothic" w:eastAsia="Times New Roman" w:hAnsi="Century Gothic" w:cs="Calibri"/>
                      <w:color w:val="000000"/>
                      <w:sz w:val="18"/>
                      <w:szCs w:val="18"/>
                      <w:lang w:val="es-ES"/>
                    </w:rPr>
                    <w:t>Herraduras V-</w:t>
                  </w:r>
                  <w:proofErr w:type="spellStart"/>
                  <w:r w:rsidRPr="004F60C9">
                    <w:rPr>
                      <w:rFonts w:ascii="Century Gothic" w:eastAsia="Times New Roman" w:hAnsi="Century Gothic" w:cs="Calibri"/>
                      <w:color w:val="000000"/>
                      <w:sz w:val="18"/>
                      <w:szCs w:val="18"/>
                      <w:lang w:val="es-ES"/>
                    </w:rPr>
                    <w:t>Brake</w:t>
                  </w:r>
                  <w:proofErr w:type="spellEnd"/>
                  <w:r w:rsidRPr="004F60C9">
                    <w:rPr>
                      <w:rFonts w:ascii="Century Gothic" w:eastAsia="Times New Roman" w:hAnsi="Century Gothic" w:cs="Calibri"/>
                      <w:color w:val="000000"/>
                      <w:sz w:val="18"/>
                      <w:szCs w:val="18"/>
                      <w:lang w:val="es-ES"/>
                    </w:rPr>
                    <w:t xml:space="preserve"> Br-T4000</w:t>
                  </w:r>
                </w:p>
              </w:tc>
              <w:tc>
                <w:tcPr>
                  <w:tcW w:w="1140" w:type="dxa"/>
                  <w:tcBorders>
                    <w:top w:val="nil"/>
                    <w:left w:val="nil"/>
                    <w:bottom w:val="single" w:sz="4" w:space="0" w:color="auto"/>
                    <w:right w:val="single" w:sz="4" w:space="0" w:color="auto"/>
                  </w:tcBorders>
                  <w:shd w:val="clear" w:color="auto" w:fill="auto"/>
                  <w:vAlign w:val="center"/>
                  <w:hideMark/>
                </w:tcPr>
                <w:p w14:paraId="0E47EE37" w14:textId="38955A63" w:rsidR="004F60C9" w:rsidRPr="004F60C9" w:rsidRDefault="004F60C9" w:rsidP="004F60C9">
                  <w:pPr>
                    <w:spacing w:after="0" w:line="240" w:lineRule="auto"/>
                    <w:jc w:val="center"/>
                    <w:rPr>
                      <w:rFonts w:ascii="Century Gothic" w:eastAsia="Times New Roman" w:hAnsi="Century Gothic" w:cs="Calibri"/>
                      <w:color w:val="000000"/>
                      <w:sz w:val="18"/>
                      <w:szCs w:val="18"/>
                      <w:lang w:val="en-US"/>
                    </w:rPr>
                  </w:pPr>
                  <w:r w:rsidRPr="004F60C9">
                    <w:rPr>
                      <w:rFonts w:ascii="Century Gothic" w:eastAsia="Times New Roman" w:hAnsi="Century Gothic" w:cs="Calibri"/>
                      <w:color w:val="000000"/>
                      <w:sz w:val="18"/>
                      <w:szCs w:val="18"/>
                      <w:lang w:val="en-US"/>
                    </w:rPr>
                    <w:t>1</w:t>
                  </w:r>
                </w:p>
              </w:tc>
            </w:tr>
            <w:tr w:rsidR="004F60C9" w:rsidRPr="004F60C9" w14:paraId="7AE20D89" w14:textId="77777777" w:rsidTr="004F60C9">
              <w:trPr>
                <w:trHeight w:val="270"/>
                <w:jc w:val="center"/>
              </w:trPr>
              <w:tc>
                <w:tcPr>
                  <w:tcW w:w="685" w:type="dxa"/>
                  <w:tcBorders>
                    <w:top w:val="nil"/>
                    <w:left w:val="single" w:sz="4" w:space="0" w:color="auto"/>
                    <w:bottom w:val="single" w:sz="4" w:space="0" w:color="auto"/>
                    <w:right w:val="single" w:sz="4" w:space="0" w:color="auto"/>
                  </w:tcBorders>
                  <w:shd w:val="clear" w:color="auto" w:fill="auto"/>
                  <w:vAlign w:val="center"/>
                  <w:hideMark/>
                </w:tcPr>
                <w:p w14:paraId="7056A92F" w14:textId="642C8D10" w:rsidR="004F60C9" w:rsidRPr="004F60C9" w:rsidRDefault="004F60C9" w:rsidP="004F60C9">
                  <w:pPr>
                    <w:spacing w:after="0" w:line="240" w:lineRule="auto"/>
                    <w:jc w:val="center"/>
                    <w:rPr>
                      <w:rFonts w:ascii="Century Gothic" w:eastAsia="Times New Roman" w:hAnsi="Century Gothic" w:cs="Calibri"/>
                      <w:b/>
                      <w:bCs/>
                      <w:color w:val="000000"/>
                      <w:sz w:val="18"/>
                      <w:szCs w:val="18"/>
                      <w:lang w:val="en-US"/>
                    </w:rPr>
                  </w:pPr>
                  <w:r w:rsidRPr="004F60C9">
                    <w:rPr>
                      <w:rFonts w:ascii="Century Gothic" w:eastAsia="Times New Roman" w:hAnsi="Century Gothic" w:cs="Calibri"/>
                      <w:b/>
                      <w:bCs/>
                      <w:color w:val="000000"/>
                      <w:sz w:val="18"/>
                      <w:szCs w:val="18"/>
                      <w:lang w:val="en-US"/>
                    </w:rPr>
                    <w:t>27</w:t>
                  </w:r>
                </w:p>
              </w:tc>
              <w:tc>
                <w:tcPr>
                  <w:tcW w:w="5695" w:type="dxa"/>
                  <w:tcBorders>
                    <w:top w:val="nil"/>
                    <w:left w:val="nil"/>
                    <w:bottom w:val="single" w:sz="4" w:space="0" w:color="auto"/>
                    <w:right w:val="single" w:sz="4" w:space="0" w:color="auto"/>
                  </w:tcBorders>
                  <w:shd w:val="clear" w:color="auto" w:fill="auto"/>
                  <w:vAlign w:val="bottom"/>
                  <w:hideMark/>
                </w:tcPr>
                <w:p w14:paraId="47A55634" w14:textId="13B00187" w:rsidR="004F60C9" w:rsidRPr="004F60C9" w:rsidRDefault="004F60C9" w:rsidP="004F60C9">
                  <w:pPr>
                    <w:spacing w:after="0" w:line="240" w:lineRule="auto"/>
                    <w:rPr>
                      <w:rFonts w:ascii="Century Gothic" w:eastAsia="Times New Roman" w:hAnsi="Century Gothic" w:cs="Calibri"/>
                      <w:color w:val="000000"/>
                      <w:sz w:val="18"/>
                      <w:szCs w:val="18"/>
                      <w:lang w:val="es-ES"/>
                    </w:rPr>
                  </w:pPr>
                  <w:r w:rsidRPr="004F60C9">
                    <w:rPr>
                      <w:rFonts w:ascii="Century Gothic" w:eastAsia="Times New Roman" w:hAnsi="Century Gothic" w:cs="Calibri"/>
                      <w:color w:val="000000"/>
                      <w:sz w:val="18"/>
                      <w:szCs w:val="18"/>
                      <w:lang w:val="es-ES"/>
                    </w:rPr>
                    <w:t>Pacha De Cassette Carreras 11-34 Hg41</w:t>
                  </w:r>
                </w:p>
              </w:tc>
              <w:tc>
                <w:tcPr>
                  <w:tcW w:w="1140" w:type="dxa"/>
                  <w:tcBorders>
                    <w:top w:val="nil"/>
                    <w:left w:val="nil"/>
                    <w:bottom w:val="single" w:sz="4" w:space="0" w:color="auto"/>
                    <w:right w:val="single" w:sz="4" w:space="0" w:color="auto"/>
                  </w:tcBorders>
                  <w:shd w:val="clear" w:color="auto" w:fill="auto"/>
                  <w:vAlign w:val="center"/>
                  <w:hideMark/>
                </w:tcPr>
                <w:p w14:paraId="2CE8D28C" w14:textId="4C46A2E7" w:rsidR="004F60C9" w:rsidRPr="004F60C9" w:rsidRDefault="004F60C9" w:rsidP="004F60C9">
                  <w:pPr>
                    <w:spacing w:after="0" w:line="240" w:lineRule="auto"/>
                    <w:jc w:val="center"/>
                    <w:rPr>
                      <w:rFonts w:ascii="Century Gothic" w:eastAsia="Times New Roman" w:hAnsi="Century Gothic" w:cs="Calibri"/>
                      <w:color w:val="000000"/>
                      <w:sz w:val="18"/>
                      <w:szCs w:val="18"/>
                      <w:lang w:val="en-US"/>
                    </w:rPr>
                  </w:pPr>
                  <w:r w:rsidRPr="004F60C9">
                    <w:rPr>
                      <w:rFonts w:ascii="Century Gothic" w:eastAsia="Times New Roman" w:hAnsi="Century Gothic" w:cs="Calibri"/>
                      <w:color w:val="000000"/>
                      <w:sz w:val="18"/>
                      <w:szCs w:val="18"/>
                      <w:lang w:val="en-US"/>
                    </w:rPr>
                    <w:t>1</w:t>
                  </w:r>
                </w:p>
              </w:tc>
            </w:tr>
            <w:tr w:rsidR="004F60C9" w:rsidRPr="004F60C9" w14:paraId="658F2639" w14:textId="77777777" w:rsidTr="004F60C9">
              <w:trPr>
                <w:trHeight w:val="270"/>
                <w:jc w:val="center"/>
              </w:trPr>
              <w:tc>
                <w:tcPr>
                  <w:tcW w:w="685" w:type="dxa"/>
                  <w:tcBorders>
                    <w:top w:val="nil"/>
                    <w:left w:val="single" w:sz="4" w:space="0" w:color="auto"/>
                    <w:bottom w:val="single" w:sz="4" w:space="0" w:color="auto"/>
                    <w:right w:val="single" w:sz="4" w:space="0" w:color="auto"/>
                  </w:tcBorders>
                  <w:shd w:val="clear" w:color="auto" w:fill="auto"/>
                  <w:vAlign w:val="center"/>
                  <w:hideMark/>
                </w:tcPr>
                <w:p w14:paraId="4D2E4850" w14:textId="6DAE5652" w:rsidR="004F60C9" w:rsidRPr="004F60C9" w:rsidRDefault="004F60C9" w:rsidP="004F60C9">
                  <w:pPr>
                    <w:spacing w:after="0" w:line="240" w:lineRule="auto"/>
                    <w:jc w:val="center"/>
                    <w:rPr>
                      <w:rFonts w:ascii="Century Gothic" w:eastAsia="Times New Roman" w:hAnsi="Century Gothic" w:cs="Calibri"/>
                      <w:b/>
                      <w:bCs/>
                      <w:color w:val="000000"/>
                      <w:sz w:val="18"/>
                      <w:szCs w:val="18"/>
                      <w:lang w:val="en-US"/>
                    </w:rPr>
                  </w:pPr>
                  <w:r w:rsidRPr="004F60C9">
                    <w:rPr>
                      <w:rFonts w:ascii="Century Gothic" w:eastAsia="Times New Roman" w:hAnsi="Century Gothic" w:cs="Calibri"/>
                      <w:b/>
                      <w:bCs/>
                      <w:color w:val="000000"/>
                      <w:sz w:val="18"/>
                      <w:szCs w:val="18"/>
                      <w:lang w:val="en-US"/>
                    </w:rPr>
                    <w:t>28</w:t>
                  </w:r>
                </w:p>
              </w:tc>
              <w:tc>
                <w:tcPr>
                  <w:tcW w:w="5695" w:type="dxa"/>
                  <w:tcBorders>
                    <w:top w:val="nil"/>
                    <w:left w:val="nil"/>
                    <w:bottom w:val="single" w:sz="4" w:space="0" w:color="auto"/>
                    <w:right w:val="single" w:sz="4" w:space="0" w:color="auto"/>
                  </w:tcBorders>
                  <w:shd w:val="clear" w:color="auto" w:fill="auto"/>
                  <w:vAlign w:val="bottom"/>
                  <w:hideMark/>
                </w:tcPr>
                <w:p w14:paraId="03991589" w14:textId="09B38A5E" w:rsidR="004F60C9" w:rsidRPr="004F60C9" w:rsidRDefault="004F60C9" w:rsidP="004F60C9">
                  <w:pPr>
                    <w:spacing w:after="0" w:line="240" w:lineRule="auto"/>
                    <w:rPr>
                      <w:rFonts w:ascii="Century Gothic" w:eastAsia="Times New Roman" w:hAnsi="Century Gothic" w:cs="Calibri"/>
                      <w:color w:val="000000"/>
                      <w:sz w:val="18"/>
                      <w:szCs w:val="18"/>
                      <w:lang w:val="en-US"/>
                    </w:rPr>
                  </w:pPr>
                  <w:r w:rsidRPr="004F60C9">
                    <w:rPr>
                      <w:rFonts w:ascii="Century Gothic" w:eastAsia="Times New Roman" w:hAnsi="Century Gothic" w:cs="Calibri"/>
                      <w:color w:val="000000"/>
                      <w:sz w:val="18"/>
                      <w:szCs w:val="18"/>
                      <w:lang w:val="en-US"/>
                    </w:rPr>
                    <w:t xml:space="preserve">Tensor </w:t>
                  </w:r>
                  <w:proofErr w:type="spellStart"/>
                  <w:r w:rsidRPr="004F60C9">
                    <w:rPr>
                      <w:rFonts w:ascii="Century Gothic" w:eastAsia="Times New Roman" w:hAnsi="Century Gothic" w:cs="Calibri"/>
                      <w:color w:val="000000"/>
                      <w:sz w:val="18"/>
                      <w:szCs w:val="18"/>
                      <w:lang w:val="en-US"/>
                    </w:rPr>
                    <w:t>Ruta</w:t>
                  </w:r>
                  <w:proofErr w:type="spellEnd"/>
                  <w:r w:rsidRPr="004F60C9">
                    <w:rPr>
                      <w:rFonts w:ascii="Century Gothic" w:eastAsia="Times New Roman" w:hAnsi="Century Gothic" w:cs="Calibri"/>
                      <w:color w:val="000000"/>
                      <w:sz w:val="18"/>
                      <w:szCs w:val="18"/>
                      <w:lang w:val="en-US"/>
                    </w:rPr>
                    <w:t xml:space="preserve"> Rd2000 </w:t>
                  </w:r>
                </w:p>
              </w:tc>
              <w:tc>
                <w:tcPr>
                  <w:tcW w:w="1140" w:type="dxa"/>
                  <w:tcBorders>
                    <w:top w:val="nil"/>
                    <w:left w:val="nil"/>
                    <w:bottom w:val="single" w:sz="4" w:space="0" w:color="auto"/>
                    <w:right w:val="single" w:sz="4" w:space="0" w:color="auto"/>
                  </w:tcBorders>
                  <w:shd w:val="clear" w:color="auto" w:fill="auto"/>
                  <w:vAlign w:val="center"/>
                  <w:hideMark/>
                </w:tcPr>
                <w:p w14:paraId="22DBCE89" w14:textId="2AEE133E" w:rsidR="004F60C9" w:rsidRPr="004F60C9" w:rsidRDefault="004F60C9" w:rsidP="004F60C9">
                  <w:pPr>
                    <w:spacing w:after="0" w:line="240" w:lineRule="auto"/>
                    <w:jc w:val="center"/>
                    <w:rPr>
                      <w:rFonts w:ascii="Century Gothic" w:eastAsia="Times New Roman" w:hAnsi="Century Gothic" w:cs="Calibri"/>
                      <w:color w:val="000000"/>
                      <w:sz w:val="18"/>
                      <w:szCs w:val="18"/>
                      <w:lang w:val="en-US"/>
                    </w:rPr>
                  </w:pPr>
                  <w:r w:rsidRPr="004F60C9">
                    <w:rPr>
                      <w:rFonts w:ascii="Century Gothic" w:eastAsia="Times New Roman" w:hAnsi="Century Gothic" w:cs="Calibri"/>
                      <w:color w:val="000000"/>
                      <w:sz w:val="18"/>
                      <w:szCs w:val="18"/>
                      <w:lang w:val="en-US"/>
                    </w:rPr>
                    <w:t>1</w:t>
                  </w:r>
                </w:p>
              </w:tc>
            </w:tr>
            <w:tr w:rsidR="004F60C9" w:rsidRPr="004F60C9" w14:paraId="095D4B74" w14:textId="77777777" w:rsidTr="004F60C9">
              <w:trPr>
                <w:trHeight w:val="270"/>
                <w:jc w:val="center"/>
              </w:trPr>
              <w:tc>
                <w:tcPr>
                  <w:tcW w:w="685" w:type="dxa"/>
                  <w:tcBorders>
                    <w:top w:val="nil"/>
                    <w:left w:val="single" w:sz="4" w:space="0" w:color="auto"/>
                    <w:bottom w:val="single" w:sz="4" w:space="0" w:color="auto"/>
                    <w:right w:val="single" w:sz="4" w:space="0" w:color="auto"/>
                  </w:tcBorders>
                  <w:shd w:val="clear" w:color="auto" w:fill="auto"/>
                  <w:vAlign w:val="center"/>
                  <w:hideMark/>
                </w:tcPr>
                <w:p w14:paraId="3FBA4B59" w14:textId="5D1392C3" w:rsidR="004F60C9" w:rsidRPr="004F60C9" w:rsidRDefault="004F60C9" w:rsidP="004F60C9">
                  <w:pPr>
                    <w:spacing w:after="0" w:line="240" w:lineRule="auto"/>
                    <w:jc w:val="center"/>
                    <w:rPr>
                      <w:rFonts w:ascii="Century Gothic" w:eastAsia="Times New Roman" w:hAnsi="Century Gothic" w:cs="Calibri"/>
                      <w:b/>
                      <w:bCs/>
                      <w:color w:val="000000"/>
                      <w:sz w:val="18"/>
                      <w:szCs w:val="18"/>
                      <w:lang w:val="en-US"/>
                    </w:rPr>
                  </w:pPr>
                  <w:r w:rsidRPr="004F60C9">
                    <w:rPr>
                      <w:rFonts w:ascii="Century Gothic" w:eastAsia="Times New Roman" w:hAnsi="Century Gothic" w:cs="Calibri"/>
                      <w:b/>
                      <w:bCs/>
                      <w:color w:val="000000"/>
                      <w:sz w:val="18"/>
                      <w:szCs w:val="18"/>
                      <w:lang w:val="en-US"/>
                    </w:rPr>
                    <w:t>29</w:t>
                  </w:r>
                </w:p>
              </w:tc>
              <w:tc>
                <w:tcPr>
                  <w:tcW w:w="5695" w:type="dxa"/>
                  <w:tcBorders>
                    <w:top w:val="nil"/>
                    <w:left w:val="nil"/>
                    <w:bottom w:val="single" w:sz="4" w:space="0" w:color="auto"/>
                    <w:right w:val="single" w:sz="4" w:space="0" w:color="auto"/>
                  </w:tcBorders>
                  <w:shd w:val="clear" w:color="auto" w:fill="auto"/>
                  <w:vAlign w:val="bottom"/>
                  <w:hideMark/>
                </w:tcPr>
                <w:p w14:paraId="68E96BB9" w14:textId="0FD3FC30" w:rsidR="004F60C9" w:rsidRPr="004F60C9" w:rsidRDefault="004F60C9" w:rsidP="004F60C9">
                  <w:pPr>
                    <w:spacing w:after="0" w:line="240" w:lineRule="auto"/>
                    <w:rPr>
                      <w:rFonts w:ascii="Century Gothic" w:eastAsia="Times New Roman" w:hAnsi="Century Gothic" w:cs="Calibri"/>
                      <w:color w:val="000000"/>
                      <w:sz w:val="18"/>
                      <w:szCs w:val="18"/>
                      <w:lang w:val="en-US"/>
                    </w:rPr>
                  </w:pPr>
                  <w:proofErr w:type="spellStart"/>
                  <w:r w:rsidRPr="004F60C9">
                    <w:rPr>
                      <w:rFonts w:ascii="Century Gothic" w:eastAsia="Times New Roman" w:hAnsi="Century Gothic" w:cs="Calibri"/>
                      <w:color w:val="000000"/>
                      <w:sz w:val="18"/>
                      <w:szCs w:val="18"/>
                      <w:lang w:val="en-US"/>
                    </w:rPr>
                    <w:t>Descarrilador</w:t>
                  </w:r>
                  <w:proofErr w:type="spellEnd"/>
                  <w:r w:rsidRPr="004F60C9">
                    <w:rPr>
                      <w:rFonts w:ascii="Century Gothic" w:eastAsia="Times New Roman" w:hAnsi="Century Gothic" w:cs="Calibri"/>
                      <w:color w:val="000000"/>
                      <w:sz w:val="18"/>
                      <w:szCs w:val="18"/>
                      <w:lang w:val="en-US"/>
                    </w:rPr>
                    <w:t xml:space="preserve"> </w:t>
                  </w:r>
                  <w:proofErr w:type="spellStart"/>
                  <w:r w:rsidRPr="004F60C9">
                    <w:rPr>
                      <w:rFonts w:ascii="Century Gothic" w:eastAsia="Times New Roman" w:hAnsi="Century Gothic" w:cs="Calibri"/>
                      <w:color w:val="000000"/>
                      <w:sz w:val="18"/>
                      <w:szCs w:val="18"/>
                      <w:lang w:val="en-US"/>
                    </w:rPr>
                    <w:t>Ruta</w:t>
                  </w:r>
                  <w:proofErr w:type="spellEnd"/>
                  <w:r w:rsidRPr="004F60C9">
                    <w:rPr>
                      <w:rFonts w:ascii="Century Gothic" w:eastAsia="Times New Roman" w:hAnsi="Century Gothic" w:cs="Calibri"/>
                      <w:color w:val="000000"/>
                      <w:sz w:val="18"/>
                      <w:szCs w:val="18"/>
                      <w:lang w:val="en-US"/>
                    </w:rPr>
                    <w:t xml:space="preserve"> Rd2000</w:t>
                  </w:r>
                </w:p>
              </w:tc>
              <w:tc>
                <w:tcPr>
                  <w:tcW w:w="1140" w:type="dxa"/>
                  <w:tcBorders>
                    <w:top w:val="nil"/>
                    <w:left w:val="nil"/>
                    <w:bottom w:val="single" w:sz="4" w:space="0" w:color="auto"/>
                    <w:right w:val="single" w:sz="4" w:space="0" w:color="auto"/>
                  </w:tcBorders>
                  <w:shd w:val="clear" w:color="auto" w:fill="auto"/>
                  <w:vAlign w:val="center"/>
                  <w:hideMark/>
                </w:tcPr>
                <w:p w14:paraId="5DD6829B" w14:textId="04121B80" w:rsidR="004F60C9" w:rsidRPr="004F60C9" w:rsidRDefault="004F60C9" w:rsidP="004F60C9">
                  <w:pPr>
                    <w:spacing w:after="0" w:line="240" w:lineRule="auto"/>
                    <w:jc w:val="center"/>
                    <w:rPr>
                      <w:rFonts w:ascii="Century Gothic" w:eastAsia="Times New Roman" w:hAnsi="Century Gothic" w:cs="Calibri"/>
                      <w:color w:val="000000"/>
                      <w:sz w:val="18"/>
                      <w:szCs w:val="18"/>
                      <w:lang w:val="en-US"/>
                    </w:rPr>
                  </w:pPr>
                  <w:r w:rsidRPr="004F60C9">
                    <w:rPr>
                      <w:rFonts w:ascii="Century Gothic" w:eastAsia="Times New Roman" w:hAnsi="Century Gothic" w:cs="Calibri"/>
                      <w:color w:val="000000"/>
                      <w:sz w:val="18"/>
                      <w:szCs w:val="18"/>
                      <w:lang w:val="en-US"/>
                    </w:rPr>
                    <w:t>1</w:t>
                  </w:r>
                </w:p>
              </w:tc>
            </w:tr>
            <w:tr w:rsidR="004F60C9" w:rsidRPr="004F60C9" w14:paraId="49141C70" w14:textId="77777777" w:rsidTr="004F60C9">
              <w:trPr>
                <w:trHeight w:val="270"/>
                <w:jc w:val="center"/>
              </w:trPr>
              <w:tc>
                <w:tcPr>
                  <w:tcW w:w="685" w:type="dxa"/>
                  <w:tcBorders>
                    <w:top w:val="nil"/>
                    <w:left w:val="single" w:sz="4" w:space="0" w:color="auto"/>
                    <w:bottom w:val="single" w:sz="4" w:space="0" w:color="auto"/>
                    <w:right w:val="single" w:sz="4" w:space="0" w:color="auto"/>
                  </w:tcBorders>
                  <w:shd w:val="clear" w:color="auto" w:fill="auto"/>
                  <w:vAlign w:val="center"/>
                  <w:hideMark/>
                </w:tcPr>
                <w:p w14:paraId="5B245E22" w14:textId="676A0BF2" w:rsidR="004F60C9" w:rsidRPr="004F60C9" w:rsidRDefault="004F60C9" w:rsidP="004F60C9">
                  <w:pPr>
                    <w:spacing w:after="0" w:line="240" w:lineRule="auto"/>
                    <w:jc w:val="center"/>
                    <w:rPr>
                      <w:rFonts w:ascii="Century Gothic" w:eastAsia="Times New Roman" w:hAnsi="Century Gothic" w:cs="Calibri"/>
                      <w:b/>
                      <w:bCs/>
                      <w:color w:val="000000"/>
                      <w:sz w:val="18"/>
                      <w:szCs w:val="18"/>
                      <w:lang w:val="en-US"/>
                    </w:rPr>
                  </w:pPr>
                  <w:r w:rsidRPr="004F60C9">
                    <w:rPr>
                      <w:rFonts w:ascii="Century Gothic" w:eastAsia="Times New Roman" w:hAnsi="Century Gothic" w:cs="Calibri"/>
                      <w:b/>
                      <w:bCs/>
                      <w:color w:val="000000"/>
                      <w:sz w:val="18"/>
                      <w:szCs w:val="18"/>
                      <w:lang w:val="en-US"/>
                    </w:rPr>
                    <w:t>30</w:t>
                  </w:r>
                </w:p>
              </w:tc>
              <w:tc>
                <w:tcPr>
                  <w:tcW w:w="5695" w:type="dxa"/>
                  <w:tcBorders>
                    <w:top w:val="nil"/>
                    <w:left w:val="nil"/>
                    <w:bottom w:val="single" w:sz="4" w:space="0" w:color="auto"/>
                    <w:right w:val="single" w:sz="4" w:space="0" w:color="auto"/>
                  </w:tcBorders>
                  <w:shd w:val="clear" w:color="auto" w:fill="auto"/>
                  <w:vAlign w:val="bottom"/>
                  <w:hideMark/>
                </w:tcPr>
                <w:p w14:paraId="1D3C12A6" w14:textId="56E13CA3" w:rsidR="004F60C9" w:rsidRPr="004F60C9" w:rsidRDefault="004F60C9" w:rsidP="004F60C9">
                  <w:pPr>
                    <w:spacing w:after="0" w:line="240" w:lineRule="auto"/>
                    <w:rPr>
                      <w:rFonts w:ascii="Century Gothic" w:eastAsia="Times New Roman" w:hAnsi="Century Gothic" w:cs="Calibri"/>
                      <w:color w:val="000000"/>
                      <w:sz w:val="18"/>
                      <w:szCs w:val="18"/>
                      <w:lang w:val="en-US"/>
                    </w:rPr>
                  </w:pPr>
                  <w:proofErr w:type="spellStart"/>
                  <w:r w:rsidRPr="004F60C9">
                    <w:rPr>
                      <w:rFonts w:ascii="Century Gothic" w:eastAsia="Times New Roman" w:hAnsi="Century Gothic" w:cs="Calibri"/>
                      <w:color w:val="000000"/>
                      <w:sz w:val="18"/>
                      <w:szCs w:val="18"/>
                      <w:lang w:val="en-US"/>
                    </w:rPr>
                    <w:t>Herraduras</w:t>
                  </w:r>
                  <w:proofErr w:type="spellEnd"/>
                  <w:r w:rsidRPr="004F60C9">
                    <w:rPr>
                      <w:rFonts w:ascii="Century Gothic" w:eastAsia="Times New Roman" w:hAnsi="Century Gothic" w:cs="Calibri"/>
                      <w:color w:val="000000"/>
                      <w:sz w:val="18"/>
                      <w:szCs w:val="18"/>
                      <w:lang w:val="en-US"/>
                    </w:rPr>
                    <w:t xml:space="preserve"> B-R 2000</w:t>
                  </w:r>
                </w:p>
              </w:tc>
              <w:tc>
                <w:tcPr>
                  <w:tcW w:w="1140" w:type="dxa"/>
                  <w:tcBorders>
                    <w:top w:val="nil"/>
                    <w:left w:val="nil"/>
                    <w:bottom w:val="single" w:sz="4" w:space="0" w:color="auto"/>
                    <w:right w:val="single" w:sz="4" w:space="0" w:color="auto"/>
                  </w:tcBorders>
                  <w:shd w:val="clear" w:color="auto" w:fill="auto"/>
                  <w:vAlign w:val="center"/>
                  <w:hideMark/>
                </w:tcPr>
                <w:p w14:paraId="24A42B0B" w14:textId="0D986543" w:rsidR="004F60C9" w:rsidRPr="004F60C9" w:rsidRDefault="004F60C9" w:rsidP="004F60C9">
                  <w:pPr>
                    <w:spacing w:after="0" w:line="240" w:lineRule="auto"/>
                    <w:jc w:val="center"/>
                    <w:rPr>
                      <w:rFonts w:ascii="Century Gothic" w:eastAsia="Times New Roman" w:hAnsi="Century Gothic" w:cs="Calibri"/>
                      <w:color w:val="000000"/>
                      <w:sz w:val="18"/>
                      <w:szCs w:val="18"/>
                      <w:lang w:val="en-US"/>
                    </w:rPr>
                  </w:pPr>
                  <w:r w:rsidRPr="004F60C9">
                    <w:rPr>
                      <w:rFonts w:ascii="Century Gothic" w:eastAsia="Times New Roman" w:hAnsi="Century Gothic" w:cs="Calibri"/>
                      <w:color w:val="000000"/>
                      <w:sz w:val="18"/>
                      <w:szCs w:val="18"/>
                      <w:lang w:val="en-US"/>
                    </w:rPr>
                    <w:t>1</w:t>
                  </w:r>
                </w:p>
              </w:tc>
            </w:tr>
            <w:tr w:rsidR="004F60C9" w:rsidRPr="004F60C9" w14:paraId="63CEA999" w14:textId="77777777" w:rsidTr="004F60C9">
              <w:trPr>
                <w:trHeight w:val="270"/>
                <w:jc w:val="center"/>
              </w:trPr>
              <w:tc>
                <w:tcPr>
                  <w:tcW w:w="685" w:type="dxa"/>
                  <w:tcBorders>
                    <w:top w:val="nil"/>
                    <w:left w:val="single" w:sz="4" w:space="0" w:color="auto"/>
                    <w:bottom w:val="single" w:sz="4" w:space="0" w:color="auto"/>
                    <w:right w:val="single" w:sz="4" w:space="0" w:color="auto"/>
                  </w:tcBorders>
                  <w:shd w:val="clear" w:color="auto" w:fill="auto"/>
                  <w:vAlign w:val="center"/>
                  <w:hideMark/>
                </w:tcPr>
                <w:p w14:paraId="2393CD8E" w14:textId="5DC06D92" w:rsidR="004F60C9" w:rsidRPr="004F60C9" w:rsidRDefault="004F60C9" w:rsidP="004F60C9">
                  <w:pPr>
                    <w:spacing w:after="0" w:line="240" w:lineRule="auto"/>
                    <w:jc w:val="center"/>
                    <w:rPr>
                      <w:rFonts w:ascii="Century Gothic" w:eastAsia="Times New Roman" w:hAnsi="Century Gothic" w:cs="Calibri"/>
                      <w:b/>
                      <w:bCs/>
                      <w:color w:val="000000"/>
                      <w:sz w:val="18"/>
                      <w:szCs w:val="18"/>
                      <w:lang w:val="en-US"/>
                    </w:rPr>
                  </w:pPr>
                  <w:r w:rsidRPr="004F60C9">
                    <w:rPr>
                      <w:rFonts w:ascii="Century Gothic" w:eastAsia="Times New Roman" w:hAnsi="Century Gothic" w:cs="Calibri"/>
                      <w:b/>
                      <w:bCs/>
                      <w:color w:val="000000"/>
                      <w:sz w:val="18"/>
                      <w:szCs w:val="18"/>
                      <w:lang w:val="en-US"/>
                    </w:rPr>
                    <w:t>31</w:t>
                  </w:r>
                </w:p>
              </w:tc>
              <w:tc>
                <w:tcPr>
                  <w:tcW w:w="5695" w:type="dxa"/>
                  <w:tcBorders>
                    <w:top w:val="nil"/>
                    <w:left w:val="nil"/>
                    <w:bottom w:val="single" w:sz="4" w:space="0" w:color="auto"/>
                    <w:right w:val="single" w:sz="4" w:space="0" w:color="auto"/>
                  </w:tcBorders>
                  <w:shd w:val="clear" w:color="auto" w:fill="auto"/>
                  <w:vAlign w:val="bottom"/>
                  <w:hideMark/>
                </w:tcPr>
                <w:p w14:paraId="78418465" w14:textId="45C6208F" w:rsidR="004F60C9" w:rsidRPr="004F60C9" w:rsidRDefault="004F60C9" w:rsidP="004F60C9">
                  <w:pPr>
                    <w:spacing w:after="0" w:line="240" w:lineRule="auto"/>
                    <w:rPr>
                      <w:rFonts w:ascii="Century Gothic" w:eastAsia="Times New Roman" w:hAnsi="Century Gothic" w:cs="Calibri"/>
                      <w:color w:val="000000"/>
                      <w:sz w:val="18"/>
                      <w:szCs w:val="18"/>
                      <w:lang w:val="es-ES"/>
                    </w:rPr>
                  </w:pPr>
                  <w:r w:rsidRPr="004F60C9">
                    <w:rPr>
                      <w:rFonts w:ascii="Century Gothic" w:eastAsia="Times New Roman" w:hAnsi="Century Gothic" w:cs="Calibri"/>
                      <w:color w:val="000000"/>
                      <w:sz w:val="18"/>
                      <w:szCs w:val="18"/>
                      <w:lang w:val="es-ES"/>
                    </w:rPr>
                    <w:t xml:space="preserve">Juego De Manzana </w:t>
                  </w:r>
                  <w:proofErr w:type="spellStart"/>
                  <w:r w:rsidRPr="004F60C9">
                    <w:rPr>
                      <w:rFonts w:ascii="Century Gothic" w:eastAsia="Times New Roman" w:hAnsi="Century Gothic" w:cs="Calibri"/>
                      <w:color w:val="000000"/>
                      <w:sz w:val="18"/>
                      <w:szCs w:val="18"/>
                      <w:lang w:val="es-ES"/>
                    </w:rPr>
                    <w:t>Fh</w:t>
                  </w:r>
                  <w:proofErr w:type="spellEnd"/>
                  <w:r w:rsidRPr="004F60C9">
                    <w:rPr>
                      <w:rFonts w:ascii="Century Gothic" w:eastAsia="Times New Roman" w:hAnsi="Century Gothic" w:cs="Calibri"/>
                      <w:color w:val="000000"/>
                      <w:sz w:val="18"/>
                      <w:szCs w:val="18"/>
                      <w:lang w:val="es-ES"/>
                    </w:rPr>
                    <w:t xml:space="preserve"> </w:t>
                  </w:r>
                  <w:proofErr w:type="spellStart"/>
                  <w:r w:rsidRPr="004F60C9">
                    <w:rPr>
                      <w:rFonts w:ascii="Century Gothic" w:eastAsia="Times New Roman" w:hAnsi="Century Gothic" w:cs="Calibri"/>
                      <w:color w:val="000000"/>
                      <w:sz w:val="18"/>
                      <w:szCs w:val="18"/>
                      <w:lang w:val="es-ES"/>
                    </w:rPr>
                    <w:t>Rs</w:t>
                  </w:r>
                  <w:proofErr w:type="spellEnd"/>
                  <w:r w:rsidRPr="004F60C9">
                    <w:rPr>
                      <w:rFonts w:ascii="Century Gothic" w:eastAsia="Times New Roman" w:hAnsi="Century Gothic" w:cs="Calibri"/>
                      <w:color w:val="000000"/>
                      <w:sz w:val="18"/>
                      <w:szCs w:val="18"/>
                      <w:lang w:val="es-ES"/>
                    </w:rPr>
                    <w:t xml:space="preserve"> 300</w:t>
                  </w:r>
                </w:p>
              </w:tc>
              <w:tc>
                <w:tcPr>
                  <w:tcW w:w="1140" w:type="dxa"/>
                  <w:tcBorders>
                    <w:top w:val="nil"/>
                    <w:left w:val="nil"/>
                    <w:bottom w:val="single" w:sz="4" w:space="0" w:color="auto"/>
                    <w:right w:val="single" w:sz="4" w:space="0" w:color="auto"/>
                  </w:tcBorders>
                  <w:shd w:val="clear" w:color="auto" w:fill="auto"/>
                  <w:vAlign w:val="center"/>
                  <w:hideMark/>
                </w:tcPr>
                <w:p w14:paraId="0480FF4C" w14:textId="30E1D0F1" w:rsidR="004F60C9" w:rsidRPr="004F60C9" w:rsidRDefault="004F60C9" w:rsidP="004F60C9">
                  <w:pPr>
                    <w:spacing w:after="0" w:line="240" w:lineRule="auto"/>
                    <w:jc w:val="center"/>
                    <w:rPr>
                      <w:rFonts w:ascii="Century Gothic" w:eastAsia="Times New Roman" w:hAnsi="Century Gothic" w:cs="Calibri"/>
                      <w:color w:val="000000"/>
                      <w:sz w:val="18"/>
                      <w:szCs w:val="18"/>
                      <w:lang w:val="en-US"/>
                    </w:rPr>
                  </w:pPr>
                  <w:r w:rsidRPr="004F60C9">
                    <w:rPr>
                      <w:rFonts w:ascii="Century Gothic" w:eastAsia="Times New Roman" w:hAnsi="Century Gothic" w:cs="Calibri"/>
                      <w:color w:val="000000"/>
                      <w:sz w:val="18"/>
                      <w:szCs w:val="18"/>
                      <w:lang w:val="en-US"/>
                    </w:rPr>
                    <w:t>1</w:t>
                  </w:r>
                </w:p>
              </w:tc>
            </w:tr>
            <w:tr w:rsidR="004F60C9" w:rsidRPr="004F60C9" w14:paraId="747FFF7A" w14:textId="77777777" w:rsidTr="004F60C9">
              <w:trPr>
                <w:trHeight w:val="270"/>
                <w:jc w:val="center"/>
              </w:trPr>
              <w:tc>
                <w:tcPr>
                  <w:tcW w:w="685" w:type="dxa"/>
                  <w:tcBorders>
                    <w:top w:val="nil"/>
                    <w:left w:val="single" w:sz="4" w:space="0" w:color="auto"/>
                    <w:bottom w:val="single" w:sz="4" w:space="0" w:color="auto"/>
                    <w:right w:val="single" w:sz="4" w:space="0" w:color="auto"/>
                  </w:tcBorders>
                  <w:shd w:val="clear" w:color="auto" w:fill="auto"/>
                  <w:vAlign w:val="center"/>
                  <w:hideMark/>
                </w:tcPr>
                <w:p w14:paraId="0A4D4C1F" w14:textId="05FC1511" w:rsidR="004F60C9" w:rsidRPr="004F60C9" w:rsidRDefault="004F60C9" w:rsidP="004F60C9">
                  <w:pPr>
                    <w:spacing w:after="0" w:line="240" w:lineRule="auto"/>
                    <w:jc w:val="center"/>
                    <w:rPr>
                      <w:rFonts w:ascii="Century Gothic" w:eastAsia="Times New Roman" w:hAnsi="Century Gothic" w:cs="Calibri"/>
                      <w:b/>
                      <w:bCs/>
                      <w:color w:val="000000"/>
                      <w:sz w:val="18"/>
                      <w:szCs w:val="18"/>
                      <w:lang w:val="en-US"/>
                    </w:rPr>
                  </w:pPr>
                  <w:r w:rsidRPr="004F60C9">
                    <w:rPr>
                      <w:rFonts w:ascii="Century Gothic" w:eastAsia="Times New Roman" w:hAnsi="Century Gothic" w:cs="Calibri"/>
                      <w:b/>
                      <w:bCs/>
                      <w:color w:val="000000"/>
                      <w:sz w:val="18"/>
                      <w:szCs w:val="18"/>
                      <w:lang w:val="en-US"/>
                    </w:rPr>
                    <w:t>32</w:t>
                  </w:r>
                </w:p>
              </w:tc>
              <w:tc>
                <w:tcPr>
                  <w:tcW w:w="5695" w:type="dxa"/>
                  <w:tcBorders>
                    <w:top w:val="nil"/>
                    <w:left w:val="nil"/>
                    <w:bottom w:val="single" w:sz="4" w:space="0" w:color="auto"/>
                    <w:right w:val="single" w:sz="4" w:space="0" w:color="auto"/>
                  </w:tcBorders>
                  <w:shd w:val="clear" w:color="auto" w:fill="auto"/>
                  <w:vAlign w:val="bottom"/>
                  <w:hideMark/>
                </w:tcPr>
                <w:p w14:paraId="526DE633" w14:textId="79A035D7" w:rsidR="004F60C9" w:rsidRPr="004F60C9" w:rsidRDefault="004F60C9" w:rsidP="004F60C9">
                  <w:pPr>
                    <w:spacing w:after="0" w:line="240" w:lineRule="auto"/>
                    <w:rPr>
                      <w:rFonts w:ascii="Century Gothic" w:eastAsia="Times New Roman" w:hAnsi="Century Gothic" w:cs="Calibri"/>
                      <w:color w:val="000000"/>
                      <w:sz w:val="18"/>
                      <w:szCs w:val="18"/>
                      <w:lang w:val="en-US"/>
                    </w:rPr>
                  </w:pPr>
                  <w:proofErr w:type="spellStart"/>
                  <w:r w:rsidRPr="004F60C9">
                    <w:rPr>
                      <w:rFonts w:ascii="Century Gothic" w:eastAsia="Times New Roman" w:hAnsi="Century Gothic" w:cs="Calibri"/>
                      <w:color w:val="000000"/>
                      <w:sz w:val="18"/>
                      <w:szCs w:val="18"/>
                      <w:lang w:val="en-US"/>
                    </w:rPr>
                    <w:t>Manubrio</w:t>
                  </w:r>
                  <w:proofErr w:type="spellEnd"/>
                  <w:r w:rsidRPr="004F60C9">
                    <w:rPr>
                      <w:rFonts w:ascii="Century Gothic" w:eastAsia="Times New Roman" w:hAnsi="Century Gothic" w:cs="Calibri"/>
                      <w:color w:val="000000"/>
                      <w:sz w:val="18"/>
                      <w:szCs w:val="18"/>
                      <w:lang w:val="en-US"/>
                    </w:rPr>
                    <w:t xml:space="preserve"> Carreras 31,8*42mm</w:t>
                  </w:r>
                </w:p>
              </w:tc>
              <w:tc>
                <w:tcPr>
                  <w:tcW w:w="1140" w:type="dxa"/>
                  <w:tcBorders>
                    <w:top w:val="nil"/>
                    <w:left w:val="nil"/>
                    <w:bottom w:val="single" w:sz="4" w:space="0" w:color="auto"/>
                    <w:right w:val="single" w:sz="4" w:space="0" w:color="auto"/>
                  </w:tcBorders>
                  <w:shd w:val="clear" w:color="auto" w:fill="auto"/>
                  <w:vAlign w:val="center"/>
                  <w:hideMark/>
                </w:tcPr>
                <w:p w14:paraId="5D25216B" w14:textId="77F47D56" w:rsidR="004F60C9" w:rsidRPr="004F60C9" w:rsidRDefault="004F60C9" w:rsidP="004F60C9">
                  <w:pPr>
                    <w:spacing w:after="0" w:line="240" w:lineRule="auto"/>
                    <w:jc w:val="center"/>
                    <w:rPr>
                      <w:rFonts w:ascii="Century Gothic" w:eastAsia="Times New Roman" w:hAnsi="Century Gothic" w:cs="Calibri"/>
                      <w:color w:val="000000"/>
                      <w:sz w:val="18"/>
                      <w:szCs w:val="18"/>
                      <w:lang w:val="en-US"/>
                    </w:rPr>
                  </w:pPr>
                  <w:r w:rsidRPr="004F60C9">
                    <w:rPr>
                      <w:rFonts w:ascii="Century Gothic" w:eastAsia="Times New Roman" w:hAnsi="Century Gothic" w:cs="Calibri"/>
                      <w:color w:val="000000"/>
                      <w:sz w:val="18"/>
                      <w:szCs w:val="18"/>
                      <w:lang w:val="en-US"/>
                    </w:rPr>
                    <w:t>1</w:t>
                  </w:r>
                </w:p>
              </w:tc>
            </w:tr>
            <w:tr w:rsidR="004F60C9" w:rsidRPr="004F60C9" w14:paraId="68709463" w14:textId="77777777" w:rsidTr="004F60C9">
              <w:trPr>
                <w:trHeight w:val="270"/>
                <w:jc w:val="center"/>
              </w:trPr>
              <w:tc>
                <w:tcPr>
                  <w:tcW w:w="685" w:type="dxa"/>
                  <w:tcBorders>
                    <w:top w:val="nil"/>
                    <w:left w:val="single" w:sz="4" w:space="0" w:color="auto"/>
                    <w:bottom w:val="single" w:sz="4" w:space="0" w:color="auto"/>
                    <w:right w:val="single" w:sz="4" w:space="0" w:color="auto"/>
                  </w:tcBorders>
                  <w:shd w:val="clear" w:color="auto" w:fill="auto"/>
                  <w:vAlign w:val="center"/>
                  <w:hideMark/>
                </w:tcPr>
                <w:p w14:paraId="6D78E3F4" w14:textId="3D7962F5" w:rsidR="004F60C9" w:rsidRPr="004F60C9" w:rsidRDefault="004F60C9" w:rsidP="004F60C9">
                  <w:pPr>
                    <w:spacing w:after="0" w:line="240" w:lineRule="auto"/>
                    <w:jc w:val="center"/>
                    <w:rPr>
                      <w:rFonts w:ascii="Century Gothic" w:eastAsia="Times New Roman" w:hAnsi="Century Gothic" w:cs="Calibri"/>
                      <w:b/>
                      <w:bCs/>
                      <w:color w:val="000000"/>
                      <w:sz w:val="18"/>
                      <w:szCs w:val="18"/>
                      <w:lang w:val="en-US"/>
                    </w:rPr>
                  </w:pPr>
                  <w:r w:rsidRPr="004F60C9">
                    <w:rPr>
                      <w:rFonts w:ascii="Century Gothic" w:eastAsia="Times New Roman" w:hAnsi="Century Gothic" w:cs="Calibri"/>
                      <w:b/>
                      <w:bCs/>
                      <w:color w:val="000000"/>
                      <w:sz w:val="18"/>
                      <w:szCs w:val="18"/>
                      <w:lang w:val="en-US"/>
                    </w:rPr>
                    <w:t>33</w:t>
                  </w:r>
                </w:p>
              </w:tc>
              <w:tc>
                <w:tcPr>
                  <w:tcW w:w="5695" w:type="dxa"/>
                  <w:tcBorders>
                    <w:top w:val="nil"/>
                    <w:left w:val="nil"/>
                    <w:bottom w:val="single" w:sz="4" w:space="0" w:color="auto"/>
                    <w:right w:val="single" w:sz="4" w:space="0" w:color="auto"/>
                  </w:tcBorders>
                  <w:shd w:val="clear" w:color="auto" w:fill="auto"/>
                  <w:vAlign w:val="bottom"/>
                  <w:hideMark/>
                </w:tcPr>
                <w:p w14:paraId="51CDF290" w14:textId="7E70A385" w:rsidR="004F60C9" w:rsidRPr="004F60C9" w:rsidRDefault="004F60C9" w:rsidP="004F60C9">
                  <w:pPr>
                    <w:spacing w:after="0" w:line="240" w:lineRule="auto"/>
                    <w:rPr>
                      <w:rFonts w:ascii="Century Gothic" w:eastAsia="Times New Roman" w:hAnsi="Century Gothic" w:cs="Calibri"/>
                      <w:color w:val="000000"/>
                      <w:sz w:val="18"/>
                      <w:szCs w:val="18"/>
                      <w:lang w:val="es-ES"/>
                    </w:rPr>
                  </w:pPr>
                  <w:r w:rsidRPr="004F60C9">
                    <w:rPr>
                      <w:rFonts w:ascii="Century Gothic" w:eastAsia="Times New Roman" w:hAnsi="Century Gothic" w:cs="Calibri"/>
                      <w:color w:val="000000"/>
                      <w:sz w:val="18"/>
                      <w:szCs w:val="18"/>
                      <w:lang w:val="es-ES"/>
                    </w:rPr>
                    <w:t>Cinta Para Manubrio Carreras Color Negro</w:t>
                  </w:r>
                </w:p>
              </w:tc>
              <w:tc>
                <w:tcPr>
                  <w:tcW w:w="1140" w:type="dxa"/>
                  <w:tcBorders>
                    <w:top w:val="nil"/>
                    <w:left w:val="nil"/>
                    <w:bottom w:val="single" w:sz="4" w:space="0" w:color="auto"/>
                    <w:right w:val="single" w:sz="4" w:space="0" w:color="auto"/>
                  </w:tcBorders>
                  <w:shd w:val="clear" w:color="auto" w:fill="auto"/>
                  <w:vAlign w:val="center"/>
                  <w:hideMark/>
                </w:tcPr>
                <w:p w14:paraId="64DF5FF1" w14:textId="19FFC566" w:rsidR="004F60C9" w:rsidRPr="004F60C9" w:rsidRDefault="004F60C9" w:rsidP="004F60C9">
                  <w:pPr>
                    <w:spacing w:after="0" w:line="240" w:lineRule="auto"/>
                    <w:jc w:val="center"/>
                    <w:rPr>
                      <w:rFonts w:ascii="Century Gothic" w:eastAsia="Times New Roman" w:hAnsi="Century Gothic" w:cs="Calibri"/>
                      <w:color w:val="000000"/>
                      <w:sz w:val="18"/>
                      <w:szCs w:val="18"/>
                      <w:lang w:val="es-ES"/>
                    </w:rPr>
                  </w:pPr>
                  <w:r w:rsidRPr="004F60C9">
                    <w:rPr>
                      <w:rFonts w:ascii="Century Gothic" w:eastAsia="Times New Roman" w:hAnsi="Century Gothic" w:cs="Calibri"/>
                      <w:color w:val="000000"/>
                      <w:sz w:val="18"/>
                      <w:szCs w:val="18"/>
                      <w:lang w:val="es-ES"/>
                    </w:rPr>
                    <w:t>1</w:t>
                  </w:r>
                </w:p>
              </w:tc>
            </w:tr>
            <w:tr w:rsidR="004F60C9" w:rsidRPr="004F60C9" w14:paraId="7FEA6360" w14:textId="77777777" w:rsidTr="004F60C9">
              <w:trPr>
                <w:trHeight w:val="270"/>
                <w:jc w:val="center"/>
              </w:trPr>
              <w:tc>
                <w:tcPr>
                  <w:tcW w:w="685" w:type="dxa"/>
                  <w:tcBorders>
                    <w:top w:val="nil"/>
                    <w:left w:val="single" w:sz="4" w:space="0" w:color="auto"/>
                    <w:bottom w:val="single" w:sz="4" w:space="0" w:color="auto"/>
                    <w:right w:val="single" w:sz="4" w:space="0" w:color="auto"/>
                  </w:tcBorders>
                  <w:shd w:val="clear" w:color="auto" w:fill="auto"/>
                  <w:vAlign w:val="center"/>
                  <w:hideMark/>
                </w:tcPr>
                <w:p w14:paraId="41F99320" w14:textId="548930FE" w:rsidR="004F60C9" w:rsidRPr="004F60C9" w:rsidRDefault="004F60C9" w:rsidP="004F60C9">
                  <w:pPr>
                    <w:spacing w:after="0" w:line="240" w:lineRule="auto"/>
                    <w:jc w:val="center"/>
                    <w:rPr>
                      <w:rFonts w:ascii="Century Gothic" w:eastAsia="Times New Roman" w:hAnsi="Century Gothic" w:cs="Calibri"/>
                      <w:b/>
                      <w:bCs/>
                      <w:color w:val="000000"/>
                      <w:sz w:val="18"/>
                      <w:szCs w:val="18"/>
                      <w:lang w:val="es-ES"/>
                    </w:rPr>
                  </w:pPr>
                  <w:r w:rsidRPr="004F60C9">
                    <w:rPr>
                      <w:rFonts w:ascii="Century Gothic" w:eastAsia="Times New Roman" w:hAnsi="Century Gothic" w:cs="Calibri"/>
                      <w:b/>
                      <w:bCs/>
                      <w:color w:val="000000"/>
                      <w:sz w:val="18"/>
                      <w:szCs w:val="18"/>
                      <w:lang w:val="es-ES"/>
                    </w:rPr>
                    <w:t>34</w:t>
                  </w:r>
                </w:p>
              </w:tc>
              <w:tc>
                <w:tcPr>
                  <w:tcW w:w="5695" w:type="dxa"/>
                  <w:tcBorders>
                    <w:top w:val="nil"/>
                    <w:left w:val="nil"/>
                    <w:bottom w:val="single" w:sz="4" w:space="0" w:color="auto"/>
                    <w:right w:val="single" w:sz="4" w:space="0" w:color="auto"/>
                  </w:tcBorders>
                  <w:shd w:val="clear" w:color="auto" w:fill="auto"/>
                  <w:vAlign w:val="bottom"/>
                  <w:hideMark/>
                </w:tcPr>
                <w:p w14:paraId="1E8E0174" w14:textId="6357E67A" w:rsidR="004F60C9" w:rsidRPr="004F60C9" w:rsidRDefault="004F60C9" w:rsidP="004F60C9">
                  <w:pPr>
                    <w:spacing w:after="0" w:line="240" w:lineRule="auto"/>
                    <w:rPr>
                      <w:rFonts w:ascii="Century Gothic" w:eastAsia="Times New Roman" w:hAnsi="Century Gothic" w:cs="Calibri"/>
                      <w:color w:val="000000"/>
                      <w:sz w:val="18"/>
                      <w:szCs w:val="18"/>
                      <w:lang w:val="es-ES"/>
                    </w:rPr>
                  </w:pPr>
                  <w:r w:rsidRPr="004F60C9">
                    <w:rPr>
                      <w:rFonts w:ascii="Century Gothic" w:eastAsia="Times New Roman" w:hAnsi="Century Gothic" w:cs="Calibri"/>
                      <w:color w:val="000000"/>
                      <w:sz w:val="18"/>
                      <w:szCs w:val="18"/>
                      <w:lang w:val="es-ES"/>
                    </w:rPr>
                    <w:t>Aro Doble 700 Anillado 36h</w:t>
                  </w:r>
                </w:p>
              </w:tc>
              <w:tc>
                <w:tcPr>
                  <w:tcW w:w="1140" w:type="dxa"/>
                  <w:tcBorders>
                    <w:top w:val="nil"/>
                    <w:left w:val="nil"/>
                    <w:bottom w:val="single" w:sz="4" w:space="0" w:color="auto"/>
                    <w:right w:val="single" w:sz="4" w:space="0" w:color="auto"/>
                  </w:tcBorders>
                  <w:shd w:val="clear" w:color="auto" w:fill="auto"/>
                  <w:vAlign w:val="center"/>
                  <w:hideMark/>
                </w:tcPr>
                <w:p w14:paraId="48DA75EA" w14:textId="27DD95C2" w:rsidR="004F60C9" w:rsidRPr="004F60C9" w:rsidRDefault="004F60C9" w:rsidP="004F60C9">
                  <w:pPr>
                    <w:spacing w:after="0" w:line="240" w:lineRule="auto"/>
                    <w:jc w:val="center"/>
                    <w:rPr>
                      <w:rFonts w:ascii="Century Gothic" w:eastAsia="Times New Roman" w:hAnsi="Century Gothic" w:cs="Calibri"/>
                      <w:color w:val="000000"/>
                      <w:sz w:val="18"/>
                      <w:szCs w:val="18"/>
                      <w:lang w:val="es-ES"/>
                    </w:rPr>
                  </w:pPr>
                  <w:r w:rsidRPr="004F60C9">
                    <w:rPr>
                      <w:rFonts w:ascii="Century Gothic" w:eastAsia="Times New Roman" w:hAnsi="Century Gothic" w:cs="Calibri"/>
                      <w:color w:val="000000"/>
                      <w:sz w:val="18"/>
                      <w:szCs w:val="18"/>
                      <w:lang w:val="es-ES"/>
                    </w:rPr>
                    <w:t>1</w:t>
                  </w:r>
                </w:p>
              </w:tc>
            </w:tr>
            <w:bookmarkEnd w:id="3"/>
          </w:tbl>
          <w:p w14:paraId="1752E573" w14:textId="62392FE9" w:rsidR="00DE47B4" w:rsidRPr="00AF32F5" w:rsidRDefault="00DE47B4" w:rsidP="004959B7">
            <w:pPr>
              <w:spacing w:after="0" w:line="240" w:lineRule="auto"/>
              <w:rPr>
                <w:rFonts w:ascii="Century Gothic" w:hAnsi="Century Gothic" w:cs="Arial"/>
                <w:sz w:val="18"/>
                <w:szCs w:val="18"/>
              </w:rPr>
            </w:pPr>
          </w:p>
          <w:p w14:paraId="46EFF442" w14:textId="77777777" w:rsidR="00DE47B4" w:rsidRPr="00AF32F5" w:rsidRDefault="00DE47B4" w:rsidP="00937D5B">
            <w:pPr>
              <w:spacing w:after="0" w:line="240" w:lineRule="auto"/>
              <w:jc w:val="center"/>
              <w:rPr>
                <w:rFonts w:ascii="Century Gothic" w:hAnsi="Century Gothic" w:cs="Arial"/>
                <w:sz w:val="18"/>
                <w:szCs w:val="18"/>
              </w:rPr>
            </w:pPr>
          </w:p>
          <w:p w14:paraId="2348BD0F" w14:textId="77777777" w:rsidR="00AF01BA" w:rsidRPr="00AF32F5" w:rsidRDefault="00AF01BA" w:rsidP="00CA2AC8">
            <w:pPr>
              <w:spacing w:after="0" w:line="240" w:lineRule="auto"/>
              <w:jc w:val="both"/>
              <w:rPr>
                <w:rFonts w:ascii="Century Gothic" w:hAnsi="Century Gothic" w:cs="Arial"/>
                <w:sz w:val="18"/>
                <w:szCs w:val="18"/>
              </w:rPr>
            </w:pPr>
          </w:p>
          <w:p w14:paraId="16B1C962" w14:textId="605B35CC" w:rsidR="00CA2AC8" w:rsidRPr="00AF32F5" w:rsidRDefault="00EB1993" w:rsidP="00EB1993">
            <w:pPr>
              <w:spacing w:after="0" w:line="240" w:lineRule="auto"/>
              <w:jc w:val="center"/>
              <w:rPr>
                <w:rFonts w:ascii="Century Gothic" w:hAnsi="Century Gothic" w:cs="Arial"/>
                <w:sz w:val="18"/>
                <w:szCs w:val="18"/>
              </w:rPr>
            </w:pPr>
            <w:r w:rsidRPr="00AF32F5">
              <w:rPr>
                <w:rFonts w:ascii="Century Gothic" w:hAnsi="Century Gothic" w:cs="Arial"/>
                <w:b/>
                <w:bCs/>
                <w:sz w:val="18"/>
                <w:szCs w:val="18"/>
              </w:rPr>
              <w:t>4.2 ASPECTOS</w:t>
            </w:r>
            <w:r w:rsidRPr="00AF32F5">
              <w:rPr>
                <w:rFonts w:ascii="Century Gothic" w:hAnsi="Century Gothic" w:cs="Arial"/>
                <w:b/>
                <w:sz w:val="18"/>
                <w:szCs w:val="18"/>
              </w:rPr>
              <w:t xml:space="preserve"> TÉCNICOS DE OBLIGATORIO CUMPLIMIENTO</w:t>
            </w:r>
          </w:p>
          <w:p w14:paraId="1BC2AAF1" w14:textId="77777777" w:rsidR="00EB1993" w:rsidRPr="00AF32F5" w:rsidRDefault="00EB1993" w:rsidP="00CA2AC8">
            <w:pPr>
              <w:spacing w:after="0" w:line="240" w:lineRule="auto"/>
              <w:jc w:val="both"/>
              <w:rPr>
                <w:rFonts w:ascii="Century Gothic" w:hAnsi="Century Gothic" w:cs="Arial"/>
                <w:sz w:val="18"/>
                <w:szCs w:val="18"/>
              </w:rPr>
            </w:pPr>
          </w:p>
          <w:tbl>
            <w:tblPr>
              <w:tblW w:w="8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080"/>
            </w:tblGrid>
            <w:tr w:rsidR="009E601F" w:rsidRPr="00AF32F5" w14:paraId="06DB1EED" w14:textId="77777777" w:rsidTr="009E601F">
              <w:trPr>
                <w:trHeight w:val="70"/>
                <w:jc w:val="center"/>
              </w:trPr>
              <w:tc>
                <w:tcPr>
                  <w:tcW w:w="8080" w:type="dxa"/>
                  <w:vAlign w:val="center"/>
                </w:tcPr>
                <w:p w14:paraId="6A77894C" w14:textId="77777777" w:rsidR="009E601F" w:rsidRPr="00AF32F5" w:rsidRDefault="009E601F" w:rsidP="00CA2AC8">
                  <w:pPr>
                    <w:spacing w:after="0"/>
                    <w:jc w:val="both"/>
                    <w:rPr>
                      <w:rFonts w:ascii="Century Gothic" w:eastAsia="Times New Roman" w:hAnsi="Century Gothic" w:cs="Arial"/>
                      <w:color w:val="000000"/>
                      <w:sz w:val="18"/>
                      <w:szCs w:val="18"/>
                      <w:highlight w:val="green"/>
                      <w:lang w:eastAsia="es-CO"/>
                    </w:rPr>
                  </w:pPr>
                  <w:bookmarkStart w:id="4" w:name="_Hlk38362555"/>
                  <w:r w:rsidRPr="00AF32F5">
                    <w:rPr>
                      <w:rFonts w:ascii="Century Gothic" w:hAnsi="Century Gothic" w:cs="Arial"/>
                      <w:b/>
                      <w:bCs/>
                      <w:sz w:val="18"/>
                      <w:szCs w:val="18"/>
                    </w:rPr>
                    <w:t>PEDIDOS DE URGENCIA</w:t>
                  </w:r>
                  <w:r w:rsidRPr="00AF32F5">
                    <w:rPr>
                      <w:rFonts w:ascii="Century Gothic" w:hAnsi="Century Gothic" w:cs="Arial"/>
                      <w:sz w:val="18"/>
                      <w:szCs w:val="18"/>
                    </w:rPr>
                    <w:t>. En caso de que EL IMRD-COTA, requiera algún servicio de urgencia, el funcionario asignado por la administración de efectuar los pedidos, lo hará saber al contratista adjudicatario y éste deberá entregar el bien en un tiempo máximo de un (01) día hábil, sin que esto implique un costo adicional sobre los elementos despachados por el oferente.</w:t>
                  </w:r>
                </w:p>
              </w:tc>
            </w:tr>
            <w:tr w:rsidR="009E601F" w:rsidRPr="00AF32F5" w14:paraId="606E2CE5" w14:textId="77777777" w:rsidTr="009E601F">
              <w:trPr>
                <w:trHeight w:val="70"/>
                <w:jc w:val="center"/>
              </w:trPr>
              <w:tc>
                <w:tcPr>
                  <w:tcW w:w="8080" w:type="dxa"/>
                  <w:vAlign w:val="center"/>
                </w:tcPr>
                <w:p w14:paraId="2BEA8E9F" w14:textId="77777777" w:rsidR="009E601F" w:rsidRPr="00AF32F5" w:rsidRDefault="009E601F" w:rsidP="00CA2AC8">
                  <w:pPr>
                    <w:spacing w:after="0"/>
                    <w:jc w:val="both"/>
                    <w:rPr>
                      <w:rFonts w:ascii="Century Gothic" w:eastAsia="Times New Roman" w:hAnsi="Century Gothic" w:cs="Arial"/>
                      <w:color w:val="000000"/>
                      <w:sz w:val="18"/>
                      <w:szCs w:val="18"/>
                      <w:highlight w:val="green"/>
                      <w:lang w:eastAsia="es-CO"/>
                    </w:rPr>
                  </w:pPr>
                  <w:r w:rsidRPr="00AF32F5">
                    <w:rPr>
                      <w:rFonts w:ascii="Century Gothic" w:hAnsi="Century Gothic" w:cs="Arial"/>
                      <w:b/>
                      <w:bCs/>
                      <w:sz w:val="18"/>
                      <w:szCs w:val="18"/>
                    </w:rPr>
                    <w:t xml:space="preserve">GARANTIA TECNICA Y TIEMPO DE RESPUESTA: </w:t>
                  </w:r>
                  <w:r w:rsidRPr="00AF32F5">
                    <w:rPr>
                      <w:rFonts w:ascii="Century Gothic" w:hAnsi="Century Gothic" w:cs="Arial"/>
                      <w:bCs/>
                      <w:sz w:val="18"/>
                      <w:szCs w:val="18"/>
                    </w:rPr>
                    <w:t>Se</w:t>
                  </w:r>
                  <w:r w:rsidRPr="00AF32F5">
                    <w:rPr>
                      <w:rFonts w:ascii="Century Gothic" w:hAnsi="Century Gothic" w:cs="Arial"/>
                      <w:b/>
                      <w:bCs/>
                      <w:sz w:val="18"/>
                      <w:szCs w:val="18"/>
                    </w:rPr>
                    <w:t xml:space="preserve"> </w:t>
                  </w:r>
                  <w:r w:rsidRPr="00AF32F5">
                    <w:rPr>
                      <w:rFonts w:ascii="Century Gothic" w:hAnsi="Century Gothic" w:cs="Arial"/>
                      <w:sz w:val="18"/>
                      <w:szCs w:val="18"/>
                    </w:rPr>
                    <w:t>deberán prestar los servicios de excelente calidad, No genéricos en perfecto estado y debidamente empacados. Cuando éstos presenten imperfecciones, deberán ser cambiados dentro de las cuatro (4) horas siguientes a la devolución efectuada por el supervisor del contrato.  Los costos en que se incurra serán asumidos por el contratista.</w:t>
                  </w:r>
                </w:p>
              </w:tc>
            </w:tr>
            <w:tr w:rsidR="009E601F" w:rsidRPr="00AF32F5" w14:paraId="65BFF051" w14:textId="77777777" w:rsidTr="009E601F">
              <w:trPr>
                <w:trHeight w:val="70"/>
                <w:jc w:val="center"/>
              </w:trPr>
              <w:tc>
                <w:tcPr>
                  <w:tcW w:w="8080" w:type="dxa"/>
                </w:tcPr>
                <w:p w14:paraId="60DEFDEA" w14:textId="11A768CE" w:rsidR="009E601F" w:rsidRPr="00AF32F5" w:rsidRDefault="009E601F" w:rsidP="00CA2AC8">
                  <w:pPr>
                    <w:spacing w:after="0"/>
                    <w:jc w:val="both"/>
                    <w:rPr>
                      <w:rFonts w:ascii="Century Gothic" w:eastAsia="Times New Roman" w:hAnsi="Century Gothic" w:cs="Arial"/>
                      <w:color w:val="000000"/>
                      <w:sz w:val="18"/>
                      <w:szCs w:val="18"/>
                      <w:highlight w:val="green"/>
                      <w:lang w:eastAsia="es-CO"/>
                    </w:rPr>
                  </w:pPr>
                  <w:r w:rsidRPr="00AF32F5">
                    <w:rPr>
                      <w:rFonts w:ascii="Century Gothic" w:hAnsi="Century Gothic" w:cs="Arial"/>
                      <w:b/>
                      <w:sz w:val="18"/>
                      <w:szCs w:val="18"/>
                    </w:rPr>
                    <w:lastRenderedPageBreak/>
                    <w:t>El PROPONENTE</w:t>
                  </w:r>
                  <w:r w:rsidRPr="00AF32F5">
                    <w:rPr>
                      <w:rFonts w:ascii="Century Gothic" w:hAnsi="Century Gothic" w:cs="Arial"/>
                      <w:sz w:val="18"/>
                      <w:szCs w:val="18"/>
                    </w:rPr>
                    <w:t>, deberá tener su punto de distribución de los bienes solicitados de acuerdo a las especificaciones técnicas en el Municipio de Cota, el cual debe tener una permanencia mínima de sesenta (60) días, se verificará la existencia del mismo (Certificado de Cámara de Comercio).</w:t>
                  </w:r>
                </w:p>
              </w:tc>
            </w:tr>
            <w:tr w:rsidR="009E601F" w:rsidRPr="00AF32F5" w14:paraId="5D8FF3E3" w14:textId="77777777" w:rsidTr="009E601F">
              <w:trPr>
                <w:trHeight w:val="70"/>
                <w:jc w:val="center"/>
              </w:trPr>
              <w:tc>
                <w:tcPr>
                  <w:tcW w:w="8080" w:type="dxa"/>
                </w:tcPr>
                <w:p w14:paraId="554545B4" w14:textId="77777777" w:rsidR="009E601F" w:rsidRPr="00AF32F5" w:rsidRDefault="009E601F" w:rsidP="00CA2AC8">
                  <w:pPr>
                    <w:spacing w:after="0"/>
                    <w:jc w:val="both"/>
                    <w:rPr>
                      <w:rFonts w:ascii="Century Gothic" w:eastAsia="Times New Roman" w:hAnsi="Century Gothic" w:cs="Arial"/>
                      <w:color w:val="000000"/>
                      <w:sz w:val="18"/>
                      <w:szCs w:val="18"/>
                      <w:highlight w:val="green"/>
                      <w:lang w:eastAsia="es-CO"/>
                    </w:rPr>
                  </w:pPr>
                  <w:r w:rsidRPr="00AF32F5">
                    <w:rPr>
                      <w:rFonts w:ascii="Century Gothic" w:hAnsi="Century Gothic" w:cs="Arial"/>
                      <w:sz w:val="18"/>
                      <w:szCs w:val="18"/>
                    </w:rPr>
                    <w:t>El PROPONENTE deberá entregar la cotización de los elementos que no están en el FORMULARIO No. 2., dentro de las ocho (8) horas siguientes a la solicitud por el funcionario designado por la administración para tal fin.</w:t>
                  </w:r>
                </w:p>
              </w:tc>
            </w:tr>
            <w:tr w:rsidR="009E601F" w:rsidRPr="00AF32F5" w14:paraId="3FC72CBC" w14:textId="77777777" w:rsidTr="009E601F">
              <w:trPr>
                <w:trHeight w:val="70"/>
                <w:jc w:val="center"/>
              </w:trPr>
              <w:tc>
                <w:tcPr>
                  <w:tcW w:w="8080" w:type="dxa"/>
                </w:tcPr>
                <w:p w14:paraId="7DCFC158" w14:textId="77777777" w:rsidR="009E601F" w:rsidRPr="00AF32F5" w:rsidRDefault="009E601F" w:rsidP="00CA2AC8">
                  <w:pPr>
                    <w:spacing w:after="0"/>
                    <w:jc w:val="both"/>
                    <w:rPr>
                      <w:rFonts w:ascii="Century Gothic" w:eastAsia="Calibri" w:hAnsi="Century Gothic" w:cs="Arial"/>
                      <w:sz w:val="18"/>
                      <w:szCs w:val="18"/>
                    </w:rPr>
                  </w:pPr>
                  <w:r w:rsidRPr="00AF32F5">
                    <w:rPr>
                      <w:rFonts w:ascii="Century Gothic" w:hAnsi="Century Gothic" w:cs="Arial"/>
                      <w:sz w:val="18"/>
                      <w:szCs w:val="18"/>
                    </w:rPr>
                    <w:t>El valor de los elementos a suministrar, que no estén incluidos en el contrato, será el resultante de tres cotizaciones incluida la del contratista, de la siguiente forma:</w:t>
                  </w:r>
                </w:p>
                <w:p w14:paraId="26394348" w14:textId="77777777" w:rsidR="009E601F" w:rsidRPr="00AF32F5" w:rsidRDefault="009E601F" w:rsidP="00CA2AC8">
                  <w:pPr>
                    <w:spacing w:after="0"/>
                    <w:jc w:val="both"/>
                    <w:rPr>
                      <w:rFonts w:ascii="Century Gothic" w:eastAsia="Times New Roman" w:hAnsi="Century Gothic" w:cs="Arial"/>
                      <w:sz w:val="18"/>
                      <w:szCs w:val="18"/>
                    </w:rPr>
                  </w:pPr>
                  <w:r w:rsidRPr="00AF32F5">
                    <w:rPr>
                      <w:rFonts w:ascii="Century Gothic" w:hAnsi="Century Gothic" w:cs="Arial"/>
                      <w:sz w:val="18"/>
                      <w:szCs w:val="18"/>
                    </w:rPr>
                    <w:t>a.  Cuando el valor cotizado por el contratista es el más alto de las dos cotizaciones y si está por encima del 20% del promedio de las otras dos (2) cotizaciones. Para este caso, se tomará como precio del bien a suministrar, el precio promedio de las otras dos (2) cotizaciones y no se tendrá en cuenta la del contratista.</w:t>
                  </w:r>
                </w:p>
                <w:p w14:paraId="7DD6F3CC" w14:textId="77777777" w:rsidR="009E601F" w:rsidRPr="00AF32F5" w:rsidRDefault="009E601F" w:rsidP="00CA2AC8">
                  <w:pPr>
                    <w:spacing w:after="0"/>
                    <w:jc w:val="both"/>
                    <w:rPr>
                      <w:rFonts w:ascii="Century Gothic" w:hAnsi="Century Gothic" w:cs="Arial"/>
                      <w:sz w:val="18"/>
                      <w:szCs w:val="18"/>
                    </w:rPr>
                  </w:pPr>
                  <w:r w:rsidRPr="00AF32F5">
                    <w:rPr>
                      <w:rFonts w:ascii="Century Gothic" w:hAnsi="Century Gothic" w:cs="Arial"/>
                      <w:sz w:val="18"/>
                      <w:szCs w:val="18"/>
                    </w:rPr>
                    <w:t xml:space="preserve">b.  Cuando el valor cotizado por el contratista está dentro de los precios del mercado. Para este caso, se tomará como precio del bien a suministrar el precio promedio de las dos (2) cotizaciones. </w:t>
                  </w:r>
                </w:p>
                <w:p w14:paraId="3A53E6B9" w14:textId="77777777" w:rsidR="009E601F" w:rsidRPr="00AF32F5" w:rsidRDefault="009E601F" w:rsidP="00CA2AC8">
                  <w:pPr>
                    <w:spacing w:after="0"/>
                    <w:jc w:val="both"/>
                    <w:rPr>
                      <w:rFonts w:ascii="Century Gothic" w:eastAsia="Times New Roman" w:hAnsi="Century Gothic" w:cs="Arial"/>
                      <w:color w:val="000000"/>
                      <w:sz w:val="18"/>
                      <w:szCs w:val="18"/>
                      <w:highlight w:val="green"/>
                      <w:lang w:eastAsia="es-CO"/>
                    </w:rPr>
                  </w:pPr>
                  <w:r w:rsidRPr="00AF32F5">
                    <w:rPr>
                      <w:rFonts w:ascii="Century Gothic" w:hAnsi="Century Gothic" w:cs="Arial"/>
                      <w:sz w:val="18"/>
                      <w:szCs w:val="18"/>
                    </w:rPr>
                    <w:t>c.  Cuando el valor cotizado por el contratista es el más bajo de los precios del mercado. Para este caso, se tomará como precio del bien a suministrar el precio cotizado por el contratista.</w:t>
                  </w:r>
                </w:p>
              </w:tc>
            </w:tr>
            <w:tr w:rsidR="009E601F" w:rsidRPr="00AF32F5" w14:paraId="76472077" w14:textId="77777777" w:rsidTr="009E601F">
              <w:trPr>
                <w:trHeight w:val="70"/>
                <w:jc w:val="center"/>
              </w:trPr>
              <w:tc>
                <w:tcPr>
                  <w:tcW w:w="8080" w:type="dxa"/>
                </w:tcPr>
                <w:p w14:paraId="036FE23E" w14:textId="75BB07B7" w:rsidR="009E601F" w:rsidRPr="00AF32F5" w:rsidRDefault="009E601F" w:rsidP="00CA2AC8">
                  <w:pPr>
                    <w:spacing w:after="0"/>
                    <w:jc w:val="both"/>
                    <w:rPr>
                      <w:rFonts w:ascii="Century Gothic" w:eastAsia="Times New Roman" w:hAnsi="Century Gothic" w:cs="Arial"/>
                      <w:color w:val="000000"/>
                      <w:sz w:val="18"/>
                      <w:szCs w:val="18"/>
                      <w:highlight w:val="green"/>
                      <w:lang w:eastAsia="es-CO"/>
                    </w:rPr>
                  </w:pPr>
                  <w:r w:rsidRPr="00AF32F5">
                    <w:rPr>
                      <w:rFonts w:ascii="Century Gothic" w:hAnsi="Century Gothic" w:cs="Arial"/>
                      <w:b/>
                      <w:bCs/>
                      <w:sz w:val="18"/>
                      <w:szCs w:val="18"/>
                    </w:rPr>
                    <w:t xml:space="preserve">RECURSOS Y HERRAMIENTAS: </w:t>
                  </w:r>
                  <w:r w:rsidRPr="00AF32F5">
                    <w:rPr>
                      <w:rFonts w:ascii="Century Gothic" w:hAnsi="Century Gothic" w:cs="Arial"/>
                      <w:sz w:val="18"/>
                      <w:szCs w:val="18"/>
                    </w:rPr>
                    <w:t>El proponente deberá contar con personal que atienda las necesidades solicitadas por el IMRD-COTA,</w:t>
                  </w:r>
                  <w:r w:rsidR="00773638">
                    <w:rPr>
                      <w:rFonts w:ascii="Century Gothic" w:hAnsi="Century Gothic" w:cs="Arial"/>
                      <w:sz w:val="18"/>
                      <w:szCs w:val="18"/>
                    </w:rPr>
                    <w:t xml:space="preserve"> para la instalación de los repuestos</w:t>
                  </w:r>
                  <w:r w:rsidRPr="00AF32F5">
                    <w:rPr>
                      <w:rFonts w:ascii="Century Gothic" w:hAnsi="Century Gothic" w:cs="Arial"/>
                      <w:sz w:val="18"/>
                      <w:szCs w:val="18"/>
                    </w:rPr>
                    <w:t xml:space="preserve"> de igual forma contar con un medio de transporte, con el fin de a hacer allegar los materiales requeridos. </w:t>
                  </w:r>
                </w:p>
              </w:tc>
            </w:tr>
            <w:bookmarkEnd w:id="4"/>
          </w:tbl>
          <w:p w14:paraId="21B55B0F" w14:textId="77777777" w:rsidR="00CA2AC8" w:rsidRPr="00AF32F5" w:rsidRDefault="00CA2AC8" w:rsidP="00CA2AC8">
            <w:pPr>
              <w:spacing w:after="0" w:line="240" w:lineRule="auto"/>
              <w:jc w:val="both"/>
              <w:rPr>
                <w:rFonts w:ascii="Century Gothic" w:hAnsi="Century Gothic" w:cs="Arial"/>
                <w:sz w:val="18"/>
                <w:szCs w:val="18"/>
              </w:rPr>
            </w:pPr>
          </w:p>
          <w:p w14:paraId="45732298" w14:textId="77777777" w:rsidR="00CA2AC8" w:rsidRPr="00AF32F5" w:rsidRDefault="00CA2AC8" w:rsidP="00CA2AC8">
            <w:pPr>
              <w:spacing w:after="0" w:line="240" w:lineRule="auto"/>
              <w:jc w:val="both"/>
              <w:rPr>
                <w:rFonts w:ascii="Century Gothic" w:hAnsi="Century Gothic" w:cs="Arial"/>
                <w:sz w:val="18"/>
                <w:szCs w:val="18"/>
              </w:rPr>
            </w:pPr>
          </w:p>
          <w:p w14:paraId="6D02FA62" w14:textId="76E482DE" w:rsidR="00CA2AC8" w:rsidRPr="00AF32F5" w:rsidRDefault="00CA2AC8" w:rsidP="00EB1993">
            <w:pPr>
              <w:pStyle w:val="Prrafodelista"/>
              <w:numPr>
                <w:ilvl w:val="1"/>
                <w:numId w:val="15"/>
              </w:numPr>
              <w:spacing w:line="276" w:lineRule="auto"/>
              <w:jc w:val="both"/>
              <w:rPr>
                <w:rFonts w:ascii="Century Gothic" w:hAnsi="Century Gothic" w:cs="Arial"/>
                <w:sz w:val="18"/>
                <w:szCs w:val="18"/>
              </w:rPr>
            </w:pPr>
            <w:r w:rsidRPr="00AF32F5">
              <w:rPr>
                <w:rFonts w:ascii="Century Gothic" w:hAnsi="Century Gothic" w:cs="Arial"/>
                <w:b/>
                <w:sz w:val="18"/>
                <w:szCs w:val="18"/>
              </w:rPr>
              <w:t>EXPERIENCIA MÍNIMA REQUERIDA:</w:t>
            </w:r>
          </w:p>
          <w:p w14:paraId="264C6149" w14:textId="77777777" w:rsidR="00CA2AC8" w:rsidRPr="00AF32F5" w:rsidRDefault="00CA2AC8" w:rsidP="00CA2AC8">
            <w:pPr>
              <w:spacing w:after="0"/>
              <w:jc w:val="both"/>
              <w:rPr>
                <w:rFonts w:ascii="Century Gothic" w:hAnsi="Century Gothic" w:cs="Arial"/>
                <w:sz w:val="18"/>
                <w:szCs w:val="18"/>
              </w:rPr>
            </w:pPr>
          </w:p>
          <w:p w14:paraId="523F4AAB" w14:textId="2ADBCB23" w:rsidR="00C21DF4" w:rsidRPr="00773638" w:rsidRDefault="003350A7" w:rsidP="00773638">
            <w:pPr>
              <w:jc w:val="both"/>
              <w:rPr>
                <w:rFonts w:ascii="Century Gothic" w:hAnsi="Century Gothic" w:cs="Arial"/>
                <w:bCs/>
                <w:sz w:val="18"/>
                <w:szCs w:val="18"/>
                <w:lang w:eastAsia="zh-CN"/>
              </w:rPr>
            </w:pPr>
            <w:r w:rsidRPr="00EB1993">
              <w:rPr>
                <w:rFonts w:ascii="Century Gothic" w:hAnsi="Century Gothic" w:cs="Arial"/>
                <w:sz w:val="18"/>
                <w:szCs w:val="18"/>
              </w:rPr>
              <w:t xml:space="preserve">El oferente debe acreditar experiencia a través de </w:t>
            </w:r>
            <w:r>
              <w:rPr>
                <w:rFonts w:ascii="Century Gothic" w:hAnsi="Century Gothic" w:cs="Arial"/>
                <w:b/>
                <w:sz w:val="18"/>
                <w:szCs w:val="18"/>
              </w:rPr>
              <w:t>DOS</w:t>
            </w:r>
            <w:r w:rsidRPr="00EB1993">
              <w:rPr>
                <w:rFonts w:ascii="Century Gothic" w:hAnsi="Century Gothic" w:cs="Arial"/>
                <w:b/>
                <w:sz w:val="18"/>
                <w:szCs w:val="18"/>
              </w:rPr>
              <w:t xml:space="preserve"> (</w:t>
            </w:r>
            <w:r>
              <w:rPr>
                <w:rFonts w:ascii="Century Gothic" w:hAnsi="Century Gothic" w:cs="Arial"/>
                <w:b/>
                <w:sz w:val="18"/>
                <w:szCs w:val="18"/>
              </w:rPr>
              <w:t>2</w:t>
            </w:r>
            <w:r w:rsidRPr="00EB1993">
              <w:rPr>
                <w:rFonts w:ascii="Century Gothic" w:hAnsi="Century Gothic" w:cs="Arial"/>
                <w:b/>
                <w:sz w:val="18"/>
                <w:szCs w:val="18"/>
              </w:rPr>
              <w:t>) CONTRATO</w:t>
            </w:r>
            <w:r>
              <w:rPr>
                <w:rFonts w:ascii="Century Gothic" w:hAnsi="Century Gothic" w:cs="Arial"/>
                <w:b/>
                <w:sz w:val="18"/>
                <w:szCs w:val="18"/>
              </w:rPr>
              <w:t>S</w:t>
            </w:r>
            <w:r w:rsidRPr="00EB1993">
              <w:rPr>
                <w:rFonts w:ascii="Century Gothic" w:hAnsi="Century Gothic" w:cs="Arial"/>
                <w:b/>
                <w:sz w:val="18"/>
                <w:szCs w:val="18"/>
              </w:rPr>
              <w:t xml:space="preserve">, </w:t>
            </w:r>
            <w:r w:rsidRPr="00EB1993">
              <w:rPr>
                <w:rFonts w:ascii="Century Gothic" w:hAnsi="Century Gothic" w:cs="Arial"/>
                <w:sz w:val="18"/>
                <w:szCs w:val="18"/>
              </w:rPr>
              <w:t>junto con su respectiva acta de liquidación y/o terminación y/o certificación contractual, celebrado con personas naturales y/o jurídicas de carácter público y/o privado, cuyo objeto esté relacionado con el objeto del proceso</w:t>
            </w:r>
            <w:r w:rsidRPr="00EB1993">
              <w:rPr>
                <w:rFonts w:ascii="Century Gothic" w:hAnsi="Century Gothic" w:cs="Arial"/>
                <w:bCs/>
                <w:sz w:val="18"/>
                <w:szCs w:val="18"/>
                <w:lang w:eastAsia="zh-CN"/>
              </w:rPr>
              <w:t xml:space="preserve">, cuyo valor </w:t>
            </w:r>
            <w:r>
              <w:rPr>
                <w:rFonts w:ascii="Century Gothic" w:hAnsi="Century Gothic" w:cs="Arial"/>
                <w:bCs/>
                <w:sz w:val="18"/>
                <w:szCs w:val="18"/>
                <w:lang w:eastAsia="zh-CN"/>
              </w:rPr>
              <w:t xml:space="preserve">sumado </w:t>
            </w:r>
            <w:r w:rsidRPr="00EB1993">
              <w:rPr>
                <w:rFonts w:ascii="Century Gothic" w:hAnsi="Century Gothic" w:cs="Arial"/>
                <w:bCs/>
                <w:sz w:val="18"/>
                <w:szCs w:val="18"/>
                <w:lang w:eastAsia="zh-CN"/>
              </w:rPr>
              <w:t>sea igual o superior al presupuesto oficial para el presente proceso de selección, expresado en SMLMV</w:t>
            </w:r>
            <w:r w:rsidR="00CA2AC8" w:rsidRPr="00AF32F5">
              <w:rPr>
                <w:rFonts w:ascii="Century Gothic" w:hAnsi="Century Gothic" w:cs="Arial"/>
                <w:bCs/>
                <w:sz w:val="18"/>
                <w:szCs w:val="18"/>
                <w:lang w:eastAsia="zh-CN"/>
              </w:rPr>
              <w:t xml:space="preserve">. </w:t>
            </w:r>
          </w:p>
          <w:p w14:paraId="56C52683" w14:textId="1C3268B4" w:rsidR="00CA2AC8" w:rsidRPr="00AF32F5" w:rsidRDefault="00CA2AC8" w:rsidP="00EB1993">
            <w:pPr>
              <w:jc w:val="both"/>
              <w:rPr>
                <w:rFonts w:ascii="Century Gothic" w:hAnsi="Century Gothic" w:cs="Arial"/>
                <w:bCs/>
                <w:sz w:val="18"/>
                <w:szCs w:val="18"/>
                <w:lang w:eastAsia="zh-CN"/>
              </w:rPr>
            </w:pPr>
            <w:r w:rsidRPr="00AF32F5">
              <w:rPr>
                <w:rFonts w:ascii="Century Gothic" w:hAnsi="Century Gothic" w:cs="Arial"/>
                <w:bCs/>
                <w:sz w:val="18"/>
                <w:szCs w:val="18"/>
                <w:lang w:eastAsia="zh-CN"/>
              </w:rPr>
              <w:t xml:space="preserve">Las certificaciones deben presentarse en papel </w:t>
            </w:r>
            <w:r w:rsidR="009E601F" w:rsidRPr="00AF32F5">
              <w:rPr>
                <w:rFonts w:ascii="Century Gothic" w:hAnsi="Century Gothic" w:cs="Arial"/>
                <w:bCs/>
                <w:sz w:val="18"/>
                <w:szCs w:val="18"/>
                <w:lang w:eastAsia="zh-CN"/>
              </w:rPr>
              <w:t>membretado</w:t>
            </w:r>
            <w:r w:rsidRPr="00AF32F5">
              <w:rPr>
                <w:rFonts w:ascii="Century Gothic" w:hAnsi="Century Gothic" w:cs="Arial"/>
                <w:bCs/>
                <w:sz w:val="18"/>
                <w:szCs w:val="18"/>
                <w:lang w:eastAsia="zh-CN"/>
              </w:rPr>
              <w:t xml:space="preserve"> y debidamente firmadas por el representante legal o funcionario competente de la entidad pública y/o privada que la expida, incluyendo como mínimo, identificación del contratista, identificación del contrato, objeto y especificaciones, valor ejecutado, fecha de iniciación y terminación.</w:t>
            </w:r>
          </w:p>
          <w:p w14:paraId="64635BEF" w14:textId="77777777" w:rsidR="00CA2AC8" w:rsidRPr="00AF32F5" w:rsidRDefault="00CA2AC8" w:rsidP="00CA2AC8">
            <w:pPr>
              <w:spacing w:after="0"/>
              <w:jc w:val="both"/>
              <w:rPr>
                <w:rFonts w:ascii="Century Gothic" w:eastAsia="Times New Roman" w:hAnsi="Century Gothic" w:cs="Arial"/>
                <w:b/>
                <w:bCs/>
                <w:sz w:val="18"/>
                <w:szCs w:val="18"/>
                <w:lang w:eastAsia="zh-CN"/>
              </w:rPr>
            </w:pPr>
          </w:p>
          <w:p w14:paraId="52CAD2B0" w14:textId="77777777" w:rsidR="00CA2AC8" w:rsidRPr="00AF32F5" w:rsidRDefault="00CA2AC8" w:rsidP="00CA2AC8">
            <w:pPr>
              <w:spacing w:after="0"/>
              <w:jc w:val="both"/>
              <w:rPr>
                <w:rFonts w:ascii="Century Gothic" w:eastAsia="Times New Roman" w:hAnsi="Century Gothic" w:cs="Arial"/>
                <w:bCs/>
                <w:sz w:val="18"/>
                <w:szCs w:val="18"/>
                <w:lang w:eastAsia="zh-CN"/>
              </w:rPr>
            </w:pPr>
            <w:r w:rsidRPr="00AF32F5">
              <w:rPr>
                <w:rFonts w:ascii="Century Gothic" w:eastAsia="Times New Roman" w:hAnsi="Century Gothic" w:cs="Arial"/>
                <w:b/>
                <w:bCs/>
                <w:sz w:val="18"/>
                <w:szCs w:val="18"/>
                <w:lang w:eastAsia="zh-CN"/>
              </w:rPr>
              <w:t xml:space="preserve">NOTA: </w:t>
            </w:r>
            <w:r w:rsidRPr="00AF32F5">
              <w:rPr>
                <w:rFonts w:ascii="Century Gothic" w:eastAsia="Times New Roman" w:hAnsi="Century Gothic" w:cs="Arial"/>
                <w:bCs/>
                <w:sz w:val="18"/>
                <w:szCs w:val="18"/>
                <w:lang w:eastAsia="zh-CN"/>
              </w:rPr>
              <w:t>No se tendrá en cuenta las certificaciones o Actas con notas de multas e incumplimientos.</w:t>
            </w:r>
          </w:p>
          <w:p w14:paraId="4A01953C" w14:textId="77777777" w:rsidR="00CA2AC8" w:rsidRPr="00AF32F5" w:rsidRDefault="00CA2AC8" w:rsidP="00CA2AC8">
            <w:pPr>
              <w:spacing w:after="0"/>
              <w:jc w:val="both"/>
              <w:rPr>
                <w:rFonts w:ascii="Century Gothic" w:eastAsia="Times New Roman" w:hAnsi="Century Gothic" w:cs="Arial"/>
                <w:bCs/>
                <w:sz w:val="18"/>
                <w:szCs w:val="18"/>
                <w:lang w:eastAsia="zh-CN"/>
              </w:rPr>
            </w:pPr>
          </w:p>
          <w:p w14:paraId="5BDF6767" w14:textId="77777777" w:rsidR="00CA2AC8" w:rsidRPr="00AF32F5" w:rsidRDefault="00CA2AC8" w:rsidP="003C2E6E">
            <w:pPr>
              <w:spacing w:after="0"/>
              <w:jc w:val="both"/>
              <w:rPr>
                <w:rFonts w:ascii="Century Gothic" w:eastAsia="Times New Roman" w:hAnsi="Century Gothic" w:cs="Arial"/>
                <w:bCs/>
                <w:sz w:val="18"/>
                <w:szCs w:val="18"/>
                <w:lang w:eastAsia="zh-CN"/>
              </w:rPr>
            </w:pPr>
            <w:r w:rsidRPr="00AF32F5">
              <w:rPr>
                <w:rFonts w:ascii="Century Gothic" w:eastAsia="Times New Roman" w:hAnsi="Century Gothic" w:cs="Arial"/>
                <w:bCs/>
                <w:sz w:val="18"/>
                <w:szCs w:val="18"/>
                <w:lang w:eastAsia="zh-CN"/>
              </w:rPr>
              <w:t xml:space="preserve">Para la </w:t>
            </w:r>
            <w:r w:rsidRPr="00AF32F5">
              <w:rPr>
                <w:rFonts w:ascii="Century Gothic" w:eastAsia="Times New Roman" w:hAnsi="Century Gothic" w:cs="Arial"/>
                <w:b/>
                <w:bCs/>
                <w:sz w:val="18"/>
                <w:szCs w:val="18"/>
                <w:lang w:eastAsia="zh-CN"/>
              </w:rPr>
              <w:t>EXPERIENCIA DEL OFERENTE PLURAL</w:t>
            </w:r>
            <w:r w:rsidRPr="00AF32F5">
              <w:rPr>
                <w:rFonts w:ascii="Century Gothic" w:eastAsia="Times New Roman" w:hAnsi="Century Gothic" w:cs="Arial"/>
                <w:bCs/>
                <w:sz w:val="18"/>
                <w:szCs w:val="18"/>
                <w:lang w:eastAsia="zh-CN"/>
              </w:rPr>
              <w:t xml:space="preserve"> (Consorcios, o Uniones Temporales, o promesas de Sociedad Futura): corresponde a la suma de la experiencia que acredite cada uno de los integrantes del proponente plural; la experiencia derivada del contrato acreditado, corresponde a la ponderación del valor del contrato por el porcentaje de participación.</w:t>
            </w:r>
          </w:p>
          <w:p w14:paraId="39C6FCD5" w14:textId="7D82FA5F" w:rsidR="00C21DF4" w:rsidRPr="00AF32F5" w:rsidRDefault="00C21DF4" w:rsidP="009E601F">
            <w:pPr>
              <w:jc w:val="both"/>
              <w:rPr>
                <w:rFonts w:ascii="Century Gothic" w:hAnsi="Century Gothic" w:cs="Arial"/>
                <w:sz w:val="18"/>
                <w:szCs w:val="18"/>
              </w:rPr>
            </w:pPr>
          </w:p>
        </w:tc>
      </w:tr>
      <w:tr w:rsidR="00CA2AC8" w:rsidRPr="00AF32F5" w14:paraId="3459FA24" w14:textId="77777777" w:rsidTr="00D33868">
        <w:tc>
          <w:tcPr>
            <w:tcW w:w="10065" w:type="dxa"/>
            <w:gridSpan w:val="2"/>
            <w:tcBorders>
              <w:top w:val="nil"/>
            </w:tcBorders>
            <w:shd w:val="clear" w:color="auto" w:fill="DEEAF6" w:themeFill="accent1" w:themeFillTint="33"/>
          </w:tcPr>
          <w:p w14:paraId="68A245BB" w14:textId="70990864" w:rsidR="00CA2AC8" w:rsidRPr="00AF32F5" w:rsidRDefault="00CA2AC8" w:rsidP="00EB1993">
            <w:pPr>
              <w:pStyle w:val="Prrafodelista"/>
              <w:numPr>
                <w:ilvl w:val="0"/>
                <w:numId w:val="1"/>
              </w:numPr>
              <w:ind w:left="460"/>
              <w:jc w:val="both"/>
              <w:rPr>
                <w:rFonts w:ascii="Century Gothic" w:hAnsi="Century Gothic" w:cs="Arial"/>
                <w:sz w:val="18"/>
                <w:szCs w:val="18"/>
              </w:rPr>
            </w:pPr>
            <w:r w:rsidRPr="00AF32F5">
              <w:rPr>
                <w:rFonts w:ascii="Century Gothic" w:hAnsi="Century Gothic" w:cs="Arial"/>
                <w:b/>
                <w:sz w:val="18"/>
                <w:szCs w:val="18"/>
              </w:rPr>
              <w:lastRenderedPageBreak/>
              <w:t>VALOR ESTIMADO DEL CONTRATO Y JUSTIFICACIÓN.</w:t>
            </w:r>
          </w:p>
        </w:tc>
      </w:tr>
      <w:tr w:rsidR="00CA2AC8" w:rsidRPr="00AF32F5" w14:paraId="7FA15379" w14:textId="77777777" w:rsidTr="00F62EE8">
        <w:tc>
          <w:tcPr>
            <w:tcW w:w="10065" w:type="dxa"/>
            <w:gridSpan w:val="2"/>
            <w:tcBorders>
              <w:top w:val="nil"/>
            </w:tcBorders>
          </w:tcPr>
          <w:p w14:paraId="7ADDFD6F" w14:textId="77777777" w:rsidR="00CA2AC8" w:rsidRPr="00AF32F5" w:rsidRDefault="00CA2AC8" w:rsidP="00CA2AC8">
            <w:pPr>
              <w:spacing w:after="0" w:line="240" w:lineRule="auto"/>
              <w:jc w:val="both"/>
              <w:rPr>
                <w:rFonts w:ascii="Century Gothic" w:hAnsi="Century Gothic" w:cs="Arial"/>
                <w:sz w:val="18"/>
                <w:szCs w:val="18"/>
              </w:rPr>
            </w:pPr>
          </w:p>
          <w:p w14:paraId="31507AAB" w14:textId="47A593CD" w:rsidR="00CA2AC8" w:rsidRPr="00AF32F5" w:rsidRDefault="00CA2AC8" w:rsidP="00EB1993">
            <w:pPr>
              <w:pStyle w:val="Prrafodelista"/>
              <w:numPr>
                <w:ilvl w:val="1"/>
                <w:numId w:val="1"/>
              </w:numPr>
              <w:ind w:left="460"/>
              <w:jc w:val="both"/>
              <w:rPr>
                <w:rFonts w:ascii="Century Gothic" w:hAnsi="Century Gothic" w:cs="Arial"/>
                <w:sz w:val="18"/>
                <w:szCs w:val="18"/>
              </w:rPr>
            </w:pPr>
            <w:r w:rsidRPr="00AF32F5">
              <w:rPr>
                <w:rFonts w:ascii="Century Gothic" w:hAnsi="Century Gothic" w:cs="Arial"/>
                <w:b/>
                <w:sz w:val="18"/>
                <w:szCs w:val="18"/>
              </w:rPr>
              <w:lastRenderedPageBreak/>
              <w:t xml:space="preserve">VALOR DEL CONTRATO: </w:t>
            </w:r>
            <w:r w:rsidR="00773638">
              <w:rPr>
                <w:rFonts w:ascii="Century Gothic" w:hAnsi="Century Gothic" w:cs="Arial"/>
                <w:b/>
                <w:sz w:val="18"/>
                <w:szCs w:val="18"/>
              </w:rPr>
              <w:t>TREINTA</w:t>
            </w:r>
            <w:r w:rsidR="004F121B" w:rsidRPr="00AF32F5">
              <w:rPr>
                <w:rFonts w:ascii="Century Gothic" w:hAnsi="Century Gothic" w:cs="Arial"/>
                <w:b/>
                <w:sz w:val="18"/>
                <w:szCs w:val="18"/>
              </w:rPr>
              <w:t xml:space="preserve"> MILLONES </w:t>
            </w:r>
            <w:r w:rsidR="00773638">
              <w:rPr>
                <w:rFonts w:ascii="Century Gothic" w:hAnsi="Century Gothic" w:cs="Arial"/>
                <w:b/>
                <w:sz w:val="18"/>
                <w:szCs w:val="18"/>
              </w:rPr>
              <w:t>DE</w:t>
            </w:r>
            <w:r w:rsidR="004959B7" w:rsidRPr="00AF32F5">
              <w:rPr>
                <w:rFonts w:ascii="Century Gothic" w:hAnsi="Century Gothic" w:cs="Arial"/>
                <w:b/>
                <w:sz w:val="18"/>
                <w:szCs w:val="18"/>
              </w:rPr>
              <w:t xml:space="preserve"> </w:t>
            </w:r>
            <w:r w:rsidR="004F121B" w:rsidRPr="00AF32F5">
              <w:rPr>
                <w:rFonts w:ascii="Century Gothic" w:hAnsi="Century Gothic" w:cs="Arial"/>
                <w:b/>
                <w:sz w:val="18"/>
                <w:szCs w:val="18"/>
              </w:rPr>
              <w:t>PESOS M/CTE……………… ($</w:t>
            </w:r>
            <w:r w:rsidR="00773638">
              <w:rPr>
                <w:rFonts w:ascii="Century Gothic" w:hAnsi="Century Gothic" w:cs="Arial"/>
                <w:b/>
                <w:sz w:val="18"/>
                <w:szCs w:val="18"/>
              </w:rPr>
              <w:t>30</w:t>
            </w:r>
            <w:r w:rsidR="004959B7" w:rsidRPr="00AF32F5">
              <w:rPr>
                <w:rFonts w:ascii="Century Gothic" w:hAnsi="Century Gothic" w:cs="Arial"/>
                <w:b/>
                <w:sz w:val="18"/>
                <w:szCs w:val="18"/>
              </w:rPr>
              <w:t>.</w:t>
            </w:r>
            <w:r w:rsidR="00773638">
              <w:rPr>
                <w:rFonts w:ascii="Century Gothic" w:hAnsi="Century Gothic" w:cs="Arial"/>
                <w:b/>
                <w:sz w:val="18"/>
                <w:szCs w:val="18"/>
              </w:rPr>
              <w:t>000.000</w:t>
            </w:r>
            <w:r w:rsidR="004F121B" w:rsidRPr="00AF32F5">
              <w:rPr>
                <w:rFonts w:ascii="Century Gothic" w:hAnsi="Century Gothic" w:cs="Arial"/>
                <w:b/>
                <w:sz w:val="18"/>
                <w:szCs w:val="18"/>
              </w:rPr>
              <w:t xml:space="preserve">) </w:t>
            </w:r>
            <w:r w:rsidR="004F121B" w:rsidRPr="00AF32F5">
              <w:rPr>
                <w:rFonts w:ascii="Century Gothic" w:hAnsi="Century Gothic"/>
                <w:b/>
                <w:bCs/>
                <w:sz w:val="18"/>
                <w:szCs w:val="18"/>
              </w:rPr>
              <w:t>incluido IVA, tasas y contribuciones.</w:t>
            </w:r>
          </w:p>
          <w:p w14:paraId="777EC8F6" w14:textId="77777777" w:rsidR="00CA2AC8" w:rsidRPr="00AF32F5" w:rsidRDefault="00CA2AC8" w:rsidP="00CA2AC8">
            <w:pPr>
              <w:jc w:val="both"/>
              <w:rPr>
                <w:rFonts w:ascii="Century Gothic" w:hAnsi="Century Gothic" w:cs="Arial"/>
                <w:sz w:val="18"/>
                <w:szCs w:val="18"/>
              </w:rPr>
            </w:pPr>
          </w:p>
          <w:p w14:paraId="55F07336" w14:textId="0BC20F89" w:rsidR="00CA2AC8" w:rsidRPr="00AF32F5" w:rsidRDefault="00CA2AC8" w:rsidP="0018561A">
            <w:pPr>
              <w:pStyle w:val="Prrafodelista"/>
              <w:numPr>
                <w:ilvl w:val="1"/>
                <w:numId w:val="16"/>
              </w:numPr>
              <w:jc w:val="both"/>
              <w:rPr>
                <w:rFonts w:ascii="Century Gothic" w:hAnsi="Century Gothic" w:cs="Arial"/>
                <w:sz w:val="18"/>
                <w:szCs w:val="18"/>
              </w:rPr>
            </w:pPr>
            <w:r w:rsidRPr="00AF32F5">
              <w:rPr>
                <w:rFonts w:ascii="Century Gothic" w:hAnsi="Century Gothic" w:cs="Arial"/>
                <w:b/>
                <w:sz w:val="18"/>
                <w:szCs w:val="18"/>
              </w:rPr>
              <w:t xml:space="preserve">JUSTIFICACIÓN: </w:t>
            </w:r>
            <w:r w:rsidRPr="00AF32F5">
              <w:rPr>
                <w:rFonts w:ascii="Century Gothic" w:hAnsi="Century Gothic" w:cs="Arial"/>
                <w:sz w:val="18"/>
                <w:szCs w:val="18"/>
              </w:rPr>
              <w:t>El valor se determinó de conformidad con el Análisis del Sector realizado por la Entidad, el cual hace parte integral del expediente del presente proceso de selección.</w:t>
            </w:r>
          </w:p>
          <w:p w14:paraId="0480C38D" w14:textId="77777777" w:rsidR="003C2E6E" w:rsidRPr="00AF32F5" w:rsidRDefault="003C2E6E" w:rsidP="00CA2AC8">
            <w:pPr>
              <w:ind w:left="165"/>
              <w:jc w:val="both"/>
              <w:rPr>
                <w:rFonts w:ascii="Century Gothic" w:hAnsi="Century Gothic" w:cs="Arial"/>
                <w:sz w:val="18"/>
                <w:szCs w:val="18"/>
              </w:rPr>
            </w:pPr>
          </w:p>
          <w:p w14:paraId="5ADA9F09" w14:textId="75B48DDF" w:rsidR="00CA2AC8" w:rsidRPr="00AF32F5" w:rsidRDefault="00DE6C15" w:rsidP="00CA2AC8">
            <w:pPr>
              <w:ind w:left="165"/>
              <w:jc w:val="both"/>
              <w:rPr>
                <w:rFonts w:ascii="Century Gothic" w:hAnsi="Century Gothic" w:cs="Arial"/>
                <w:sz w:val="18"/>
                <w:szCs w:val="18"/>
              </w:rPr>
            </w:pPr>
            <w:r w:rsidRPr="00AF32F5">
              <w:rPr>
                <w:rFonts w:ascii="Century Gothic" w:hAnsi="Century Gothic" w:cs="Arial"/>
                <w:sz w:val="18"/>
                <w:szCs w:val="18"/>
              </w:rPr>
              <w:t>Que,</w:t>
            </w:r>
            <w:r w:rsidR="00CA2AC8" w:rsidRPr="00AF32F5">
              <w:rPr>
                <w:rFonts w:ascii="Century Gothic" w:hAnsi="Century Gothic" w:cs="Arial"/>
                <w:sz w:val="18"/>
                <w:szCs w:val="18"/>
              </w:rPr>
              <w:t xml:space="preserve"> en ese orden, se promediar los valores unitarios de las cotizaciones allegadas, incluyendo los costos por concepto de Impuestos, Tasas y Contribuciones, los cuales fueron tenidos en cuenta por los cotizantes.</w:t>
            </w:r>
          </w:p>
          <w:p w14:paraId="1013F98F" w14:textId="18CBE8FD" w:rsidR="00CA2AC8" w:rsidRPr="00AF32F5" w:rsidRDefault="00CA2AC8" w:rsidP="00CA2AC8">
            <w:pPr>
              <w:ind w:left="165"/>
              <w:jc w:val="both"/>
              <w:rPr>
                <w:rFonts w:ascii="Century Gothic" w:hAnsi="Century Gothic" w:cs="Arial"/>
                <w:b/>
                <w:sz w:val="18"/>
                <w:szCs w:val="18"/>
              </w:rPr>
            </w:pPr>
            <w:r w:rsidRPr="00AF32F5">
              <w:rPr>
                <w:rFonts w:ascii="Century Gothic" w:hAnsi="Century Gothic" w:cs="Arial"/>
                <w:sz w:val="18"/>
                <w:szCs w:val="18"/>
              </w:rPr>
              <w:t xml:space="preserve">Por lo que, conforme al análisis técnico y económico realizado, se puede concluir que el valor total por PRECIOS UNITARIOS de los ítems objeto del futuro </w:t>
            </w:r>
            <w:r w:rsidR="00D97C37" w:rsidRPr="00AF32F5">
              <w:rPr>
                <w:rFonts w:ascii="Century Gothic" w:hAnsi="Century Gothic" w:cs="Arial"/>
                <w:sz w:val="18"/>
                <w:szCs w:val="18"/>
              </w:rPr>
              <w:t xml:space="preserve">servicio </w:t>
            </w:r>
            <w:r w:rsidRPr="00AF32F5">
              <w:rPr>
                <w:rFonts w:ascii="Century Gothic" w:hAnsi="Century Gothic" w:cs="Arial"/>
                <w:sz w:val="18"/>
                <w:szCs w:val="18"/>
              </w:rPr>
              <w:t xml:space="preserve">ascienden a la suma </w:t>
            </w:r>
            <w:r w:rsidRPr="00537112">
              <w:rPr>
                <w:rFonts w:ascii="Century Gothic" w:hAnsi="Century Gothic" w:cs="Arial"/>
                <w:sz w:val="18"/>
                <w:szCs w:val="18"/>
              </w:rPr>
              <w:t xml:space="preserve">de </w:t>
            </w:r>
            <w:r w:rsidR="00870A91" w:rsidRPr="00537112">
              <w:rPr>
                <w:rFonts w:ascii="Century Gothic" w:hAnsi="Century Gothic" w:cs="Arial"/>
                <w:b/>
                <w:sz w:val="18"/>
                <w:szCs w:val="18"/>
              </w:rPr>
              <w:t>DOS</w:t>
            </w:r>
            <w:r w:rsidR="00B17581" w:rsidRPr="00537112">
              <w:rPr>
                <w:rFonts w:ascii="Century Gothic" w:hAnsi="Century Gothic" w:cs="Arial"/>
                <w:b/>
                <w:sz w:val="18"/>
                <w:szCs w:val="18"/>
              </w:rPr>
              <w:t xml:space="preserve"> MILLON</w:t>
            </w:r>
            <w:r w:rsidR="00870A91" w:rsidRPr="00537112">
              <w:rPr>
                <w:rFonts w:ascii="Century Gothic" w:hAnsi="Century Gothic" w:cs="Arial"/>
                <w:b/>
                <w:sz w:val="18"/>
                <w:szCs w:val="18"/>
              </w:rPr>
              <w:t xml:space="preserve">ES </w:t>
            </w:r>
            <w:r w:rsidR="00E21F38" w:rsidRPr="00537112">
              <w:rPr>
                <w:rFonts w:ascii="Century Gothic" w:hAnsi="Century Gothic" w:cs="Arial"/>
                <w:b/>
                <w:sz w:val="18"/>
                <w:szCs w:val="18"/>
              </w:rPr>
              <w:t>SEISCIENTOS</w:t>
            </w:r>
            <w:r w:rsidR="00870A91" w:rsidRPr="00537112">
              <w:rPr>
                <w:rFonts w:ascii="Century Gothic" w:hAnsi="Century Gothic" w:cs="Arial"/>
                <w:b/>
                <w:sz w:val="18"/>
                <w:szCs w:val="18"/>
              </w:rPr>
              <w:t xml:space="preserve"> </w:t>
            </w:r>
            <w:r w:rsidR="00B016BB" w:rsidRPr="00537112">
              <w:rPr>
                <w:rFonts w:ascii="Century Gothic" w:hAnsi="Century Gothic" w:cs="Arial"/>
                <w:b/>
                <w:sz w:val="18"/>
                <w:szCs w:val="18"/>
              </w:rPr>
              <w:t xml:space="preserve">DIEZ </w:t>
            </w:r>
            <w:r w:rsidR="00E21F38" w:rsidRPr="00537112">
              <w:rPr>
                <w:rFonts w:ascii="Century Gothic" w:hAnsi="Century Gothic" w:cs="Arial"/>
                <w:b/>
                <w:sz w:val="18"/>
                <w:szCs w:val="18"/>
              </w:rPr>
              <w:t xml:space="preserve">MIL </w:t>
            </w:r>
            <w:r w:rsidR="00B016BB" w:rsidRPr="00537112">
              <w:rPr>
                <w:rFonts w:ascii="Century Gothic" w:hAnsi="Century Gothic" w:cs="Arial"/>
                <w:b/>
                <w:sz w:val="18"/>
                <w:szCs w:val="18"/>
              </w:rPr>
              <w:t>CUATROCIENTOS NOVENTA Y DOS</w:t>
            </w:r>
            <w:r w:rsidR="00E21F38" w:rsidRPr="00537112">
              <w:rPr>
                <w:rFonts w:ascii="Century Gothic" w:hAnsi="Century Gothic" w:cs="Arial"/>
                <w:b/>
                <w:sz w:val="18"/>
                <w:szCs w:val="18"/>
              </w:rPr>
              <w:t xml:space="preserve"> P</w:t>
            </w:r>
            <w:r w:rsidR="00870A91" w:rsidRPr="00537112">
              <w:rPr>
                <w:rFonts w:ascii="Century Gothic" w:hAnsi="Century Gothic" w:cs="Arial"/>
                <w:b/>
                <w:sz w:val="18"/>
                <w:szCs w:val="18"/>
              </w:rPr>
              <w:t>E</w:t>
            </w:r>
            <w:r w:rsidRPr="00537112">
              <w:rPr>
                <w:rFonts w:ascii="Century Gothic" w:hAnsi="Century Gothic" w:cs="Arial"/>
                <w:b/>
                <w:sz w:val="18"/>
                <w:szCs w:val="18"/>
              </w:rPr>
              <w:t>SOS M/CTE.....................................................................................($</w:t>
            </w:r>
            <w:r w:rsidR="00870A91" w:rsidRPr="00537112">
              <w:rPr>
                <w:rFonts w:ascii="Century Gothic" w:hAnsi="Century Gothic" w:cs="Arial"/>
                <w:b/>
                <w:sz w:val="18"/>
                <w:szCs w:val="18"/>
              </w:rPr>
              <w:t>2</w:t>
            </w:r>
            <w:r w:rsidR="00B17581" w:rsidRPr="00537112">
              <w:rPr>
                <w:rFonts w:ascii="Century Gothic" w:hAnsi="Century Gothic" w:cs="Arial"/>
                <w:b/>
                <w:sz w:val="18"/>
                <w:szCs w:val="18"/>
              </w:rPr>
              <w:t>.</w:t>
            </w:r>
            <w:r w:rsidR="00B016BB" w:rsidRPr="00537112">
              <w:rPr>
                <w:rFonts w:ascii="Century Gothic" w:hAnsi="Century Gothic" w:cs="Arial"/>
                <w:b/>
                <w:sz w:val="18"/>
                <w:szCs w:val="18"/>
              </w:rPr>
              <w:t>610.494</w:t>
            </w:r>
            <w:r w:rsidRPr="00537112">
              <w:rPr>
                <w:rFonts w:ascii="Century Gothic" w:hAnsi="Century Gothic" w:cs="Arial"/>
                <w:b/>
                <w:sz w:val="18"/>
                <w:szCs w:val="18"/>
              </w:rPr>
              <w:t>)</w:t>
            </w:r>
            <w:r w:rsidR="00FE4C17" w:rsidRPr="00537112">
              <w:rPr>
                <w:rFonts w:ascii="Century Gothic" w:hAnsi="Century Gothic" w:cs="Arial"/>
                <w:b/>
                <w:sz w:val="18"/>
                <w:szCs w:val="18"/>
              </w:rPr>
              <w:t xml:space="preserve"> incluido IVA y demás impuestos, tasas y contribuciones</w:t>
            </w:r>
          </w:p>
          <w:p w14:paraId="69599BE4" w14:textId="69F2A9C9" w:rsidR="00CA2AC8" w:rsidRPr="00AF32F5" w:rsidRDefault="00CA2AC8" w:rsidP="00CA2AC8">
            <w:pPr>
              <w:ind w:left="165"/>
              <w:jc w:val="both"/>
              <w:rPr>
                <w:rFonts w:ascii="Century Gothic" w:hAnsi="Century Gothic" w:cs="Arial"/>
                <w:b/>
                <w:sz w:val="18"/>
                <w:szCs w:val="18"/>
              </w:rPr>
            </w:pPr>
            <w:r w:rsidRPr="00AF32F5">
              <w:rPr>
                <w:rFonts w:ascii="Century Gothic" w:hAnsi="Century Gothic" w:cs="Arial"/>
                <w:sz w:val="18"/>
                <w:szCs w:val="18"/>
              </w:rPr>
              <w:t xml:space="preserve">y el presupuesto oficial del presente proceso se establece en la suma total de </w:t>
            </w:r>
            <w:bookmarkStart w:id="5" w:name="_Hlk122012942"/>
            <w:r w:rsidR="00537112">
              <w:rPr>
                <w:rFonts w:ascii="Century Gothic" w:hAnsi="Century Gothic" w:cs="Arial"/>
                <w:b/>
                <w:sz w:val="18"/>
                <w:szCs w:val="18"/>
              </w:rPr>
              <w:t>TREINTA</w:t>
            </w:r>
            <w:r w:rsidR="004959B7" w:rsidRPr="00AF32F5">
              <w:rPr>
                <w:rFonts w:ascii="Century Gothic" w:hAnsi="Century Gothic" w:cs="Arial"/>
                <w:b/>
                <w:sz w:val="18"/>
                <w:szCs w:val="18"/>
              </w:rPr>
              <w:t xml:space="preserve"> MILLONES </w:t>
            </w:r>
            <w:r w:rsidR="00537112">
              <w:rPr>
                <w:rFonts w:ascii="Century Gothic" w:hAnsi="Century Gothic" w:cs="Arial"/>
                <w:b/>
                <w:sz w:val="18"/>
                <w:szCs w:val="18"/>
              </w:rPr>
              <w:t>DE</w:t>
            </w:r>
            <w:r w:rsidR="004959B7" w:rsidRPr="00AF32F5">
              <w:rPr>
                <w:rFonts w:ascii="Century Gothic" w:hAnsi="Century Gothic" w:cs="Arial"/>
                <w:b/>
                <w:sz w:val="18"/>
                <w:szCs w:val="18"/>
              </w:rPr>
              <w:t xml:space="preserve"> PESOS M/CTE……………… ($</w:t>
            </w:r>
            <w:r w:rsidR="00537112">
              <w:rPr>
                <w:rFonts w:ascii="Century Gothic" w:hAnsi="Century Gothic" w:cs="Arial"/>
                <w:b/>
                <w:sz w:val="18"/>
                <w:szCs w:val="18"/>
              </w:rPr>
              <w:t>30.000.000</w:t>
            </w:r>
            <w:r w:rsidR="004959B7" w:rsidRPr="00AF32F5">
              <w:rPr>
                <w:rFonts w:ascii="Century Gothic" w:hAnsi="Century Gothic" w:cs="Arial"/>
                <w:b/>
                <w:sz w:val="18"/>
                <w:szCs w:val="18"/>
              </w:rPr>
              <w:t xml:space="preserve">) </w:t>
            </w:r>
            <w:r w:rsidR="004959B7" w:rsidRPr="00AF32F5">
              <w:rPr>
                <w:rFonts w:ascii="Century Gothic" w:hAnsi="Century Gothic"/>
                <w:b/>
                <w:bCs/>
                <w:sz w:val="18"/>
                <w:szCs w:val="18"/>
              </w:rPr>
              <w:t>incluido IVA, tasas y contribuciones</w:t>
            </w:r>
            <w:bookmarkEnd w:id="5"/>
            <w:r w:rsidR="004F121B" w:rsidRPr="00AF32F5">
              <w:rPr>
                <w:rFonts w:ascii="Century Gothic" w:hAnsi="Century Gothic" w:cs="Arial"/>
                <w:b/>
                <w:bCs/>
                <w:sz w:val="18"/>
                <w:szCs w:val="18"/>
              </w:rPr>
              <w:t>.</w:t>
            </w:r>
          </w:p>
          <w:p w14:paraId="2DBE7BD5" w14:textId="4CE5553A" w:rsidR="00CA2AC8" w:rsidRPr="00AF32F5" w:rsidRDefault="00CA2AC8" w:rsidP="00CA2AC8">
            <w:pPr>
              <w:ind w:left="165"/>
              <w:jc w:val="both"/>
              <w:rPr>
                <w:rFonts w:ascii="Century Gothic" w:hAnsi="Century Gothic" w:cs="Arial"/>
                <w:b/>
                <w:sz w:val="18"/>
                <w:szCs w:val="18"/>
              </w:rPr>
            </w:pPr>
            <w:r w:rsidRPr="00AF32F5">
              <w:rPr>
                <w:rFonts w:ascii="Century Gothic" w:hAnsi="Century Gothic" w:cs="Arial"/>
                <w:b/>
                <w:sz w:val="18"/>
                <w:szCs w:val="18"/>
              </w:rPr>
              <w:t>En consecuencia, el presente proceso se adjudicará por el valor total de los precios unitarios ofertados por los proponentes en su Oferta Económica</w:t>
            </w:r>
            <w:r w:rsidR="00A84564" w:rsidRPr="00AF32F5">
              <w:rPr>
                <w:rFonts w:ascii="Century Gothic" w:hAnsi="Century Gothic" w:cs="Arial"/>
                <w:b/>
                <w:sz w:val="18"/>
                <w:szCs w:val="18"/>
              </w:rPr>
              <w:t xml:space="preserve">, </w:t>
            </w:r>
            <w:r w:rsidR="00A84564" w:rsidRPr="006C681E">
              <w:rPr>
                <w:rFonts w:ascii="Century Gothic" w:hAnsi="Century Gothic" w:cs="Arial"/>
                <w:b/>
                <w:sz w:val="18"/>
                <w:szCs w:val="18"/>
              </w:rPr>
              <w:t>hasta agotar presupuesto</w:t>
            </w:r>
            <w:r w:rsidR="006C681E" w:rsidRPr="006C681E">
              <w:rPr>
                <w:rFonts w:ascii="Century Gothic" w:hAnsi="Century Gothic" w:cs="Arial"/>
                <w:b/>
                <w:sz w:val="18"/>
                <w:szCs w:val="18"/>
              </w:rPr>
              <w:t xml:space="preserve"> oficial del presente proceso de selección</w:t>
            </w:r>
            <w:r w:rsidRPr="006C681E">
              <w:rPr>
                <w:rFonts w:ascii="Century Gothic" w:hAnsi="Century Gothic" w:cs="Arial"/>
                <w:b/>
                <w:sz w:val="18"/>
                <w:szCs w:val="18"/>
              </w:rPr>
              <w:t>.</w:t>
            </w:r>
            <w:r w:rsidRPr="00AF32F5">
              <w:rPr>
                <w:rFonts w:ascii="Century Gothic" w:hAnsi="Century Gothic" w:cs="Arial"/>
                <w:b/>
                <w:sz w:val="18"/>
                <w:szCs w:val="18"/>
              </w:rPr>
              <w:t xml:space="preserve"> </w:t>
            </w:r>
          </w:p>
        </w:tc>
      </w:tr>
      <w:tr w:rsidR="00CA2AC8" w:rsidRPr="00AF32F5" w14:paraId="1759B572" w14:textId="77777777" w:rsidTr="00993109">
        <w:tc>
          <w:tcPr>
            <w:tcW w:w="10065" w:type="dxa"/>
            <w:gridSpan w:val="2"/>
            <w:tcBorders>
              <w:top w:val="nil"/>
            </w:tcBorders>
          </w:tcPr>
          <w:p w14:paraId="6B0C3287" w14:textId="6F86ACA3" w:rsidR="00CA2AC8" w:rsidRPr="00AF32F5" w:rsidRDefault="00CA2AC8" w:rsidP="0018561A">
            <w:pPr>
              <w:pStyle w:val="Sinespaciado"/>
              <w:numPr>
                <w:ilvl w:val="1"/>
                <w:numId w:val="16"/>
              </w:numPr>
              <w:jc w:val="both"/>
              <w:rPr>
                <w:rFonts w:ascii="Century Gothic" w:hAnsi="Century Gothic" w:cs="Arial"/>
                <w:sz w:val="18"/>
                <w:szCs w:val="18"/>
              </w:rPr>
            </w:pPr>
            <w:r w:rsidRPr="00AF32F5">
              <w:rPr>
                <w:rFonts w:ascii="Century Gothic" w:hAnsi="Century Gothic" w:cs="Arial"/>
                <w:b/>
                <w:sz w:val="18"/>
                <w:szCs w:val="18"/>
              </w:rPr>
              <w:lastRenderedPageBreak/>
              <w:t xml:space="preserve">FORMA DE PAGO: </w:t>
            </w:r>
          </w:p>
          <w:p w14:paraId="4DFB62B2" w14:textId="77777777" w:rsidR="00CA2AC8" w:rsidRPr="00AF32F5" w:rsidRDefault="00CA2AC8" w:rsidP="00CA2AC8">
            <w:pPr>
              <w:pStyle w:val="Sinespaciado"/>
              <w:jc w:val="both"/>
              <w:rPr>
                <w:rFonts w:ascii="Century Gothic" w:hAnsi="Century Gothic" w:cs="Arial"/>
                <w:sz w:val="18"/>
                <w:szCs w:val="18"/>
              </w:rPr>
            </w:pPr>
          </w:p>
          <w:p w14:paraId="40063808" w14:textId="2E66C56A" w:rsidR="003C2E6E" w:rsidRPr="00AF32F5" w:rsidRDefault="003C2E6E" w:rsidP="003C2E6E">
            <w:pPr>
              <w:pStyle w:val="Sinespaciado"/>
              <w:jc w:val="both"/>
              <w:rPr>
                <w:rFonts w:ascii="Century Gothic" w:hAnsi="Century Gothic" w:cs="Arial"/>
                <w:sz w:val="18"/>
                <w:szCs w:val="18"/>
                <w:u w:val="single"/>
              </w:rPr>
            </w:pPr>
            <w:r w:rsidRPr="00AF32F5">
              <w:rPr>
                <w:rFonts w:ascii="Century Gothic" w:hAnsi="Century Gothic" w:cs="Arial"/>
                <w:sz w:val="18"/>
                <w:szCs w:val="18"/>
              </w:rPr>
              <w:t xml:space="preserve">El Instituto pagará el valor del presente contrato, a través de </w:t>
            </w:r>
            <w:r w:rsidR="00AE4B23">
              <w:rPr>
                <w:rFonts w:ascii="Century Gothic" w:hAnsi="Century Gothic" w:cs="Arial"/>
                <w:sz w:val="18"/>
                <w:szCs w:val="18"/>
              </w:rPr>
              <w:t xml:space="preserve">un </w:t>
            </w:r>
            <w:r w:rsidRPr="00AF32F5">
              <w:rPr>
                <w:rFonts w:ascii="Century Gothic" w:hAnsi="Century Gothic" w:cs="Arial"/>
                <w:sz w:val="18"/>
                <w:szCs w:val="18"/>
              </w:rPr>
              <w:t xml:space="preserve">pago, </w:t>
            </w:r>
            <w:r w:rsidR="00BC1DC9" w:rsidRPr="00AF32F5">
              <w:rPr>
                <w:rFonts w:ascii="Century Gothic" w:hAnsi="Century Gothic" w:cs="Arial"/>
                <w:sz w:val="18"/>
                <w:szCs w:val="18"/>
              </w:rPr>
              <w:t>previa presentación</w:t>
            </w:r>
            <w:r w:rsidRPr="00AF32F5">
              <w:rPr>
                <w:rFonts w:ascii="Century Gothic" w:hAnsi="Century Gothic" w:cs="Arial"/>
                <w:sz w:val="18"/>
                <w:szCs w:val="18"/>
              </w:rPr>
              <w:t xml:space="preserve"> de la factura y/o documento equivalente, junto con los soportes que aseguren que el </w:t>
            </w:r>
            <w:r w:rsidR="00B17581" w:rsidRPr="00AF32F5">
              <w:rPr>
                <w:rFonts w:ascii="Century Gothic" w:hAnsi="Century Gothic" w:cs="Arial"/>
                <w:sz w:val="18"/>
                <w:szCs w:val="18"/>
              </w:rPr>
              <w:t xml:space="preserve">servicio </w:t>
            </w:r>
            <w:r w:rsidRPr="00AF32F5">
              <w:rPr>
                <w:rFonts w:ascii="Century Gothic" w:hAnsi="Century Gothic" w:cs="Arial"/>
                <w:sz w:val="18"/>
                <w:szCs w:val="18"/>
              </w:rPr>
              <w:t>fue efectuado por el CONTRATISTA, de acuerdo a los ítems solicitados por el SUPERVISOR del contrato, y previo al recibo a satisfacción por parte de este, de cada uno de los bienes entregados por el CONTRATISTA.</w:t>
            </w:r>
          </w:p>
          <w:p w14:paraId="49A05DED" w14:textId="77777777" w:rsidR="003C2E6E" w:rsidRPr="00AF32F5" w:rsidRDefault="003C2E6E" w:rsidP="003C2E6E">
            <w:pPr>
              <w:pStyle w:val="Sinespaciado"/>
              <w:rPr>
                <w:rFonts w:ascii="Century Gothic" w:hAnsi="Century Gothic" w:cs="Arial"/>
                <w:sz w:val="18"/>
                <w:szCs w:val="18"/>
              </w:rPr>
            </w:pPr>
          </w:p>
          <w:p w14:paraId="284030D4" w14:textId="77777777" w:rsidR="003C2E6E" w:rsidRPr="00AF32F5" w:rsidRDefault="003C2E6E" w:rsidP="003C2E6E">
            <w:pPr>
              <w:pStyle w:val="Sinespaciado"/>
              <w:rPr>
                <w:rFonts w:ascii="Century Gothic" w:hAnsi="Century Gothic" w:cs="Arial"/>
                <w:sz w:val="18"/>
                <w:szCs w:val="18"/>
              </w:rPr>
            </w:pPr>
            <w:r w:rsidRPr="00AF32F5">
              <w:rPr>
                <w:rFonts w:ascii="Century Gothic" w:hAnsi="Century Gothic" w:cs="Arial"/>
                <w:sz w:val="18"/>
                <w:szCs w:val="18"/>
              </w:rPr>
              <w:t>Dichos pagos se realizarán previo el lleno de los siguientes requisitos:</w:t>
            </w:r>
          </w:p>
          <w:p w14:paraId="419E05CA" w14:textId="77777777" w:rsidR="003C2E6E" w:rsidRPr="00AF32F5" w:rsidRDefault="003C2E6E" w:rsidP="003C2E6E">
            <w:pPr>
              <w:pStyle w:val="Sinespaciado"/>
              <w:rPr>
                <w:rFonts w:ascii="Century Gothic" w:hAnsi="Century Gothic" w:cs="Arial"/>
                <w:sz w:val="18"/>
                <w:szCs w:val="18"/>
              </w:rPr>
            </w:pPr>
          </w:p>
          <w:p w14:paraId="6650E8E0" w14:textId="77777777" w:rsidR="003C2E6E" w:rsidRPr="00AF32F5" w:rsidRDefault="003C2E6E" w:rsidP="003C2E6E">
            <w:pPr>
              <w:pStyle w:val="Sinespaciado"/>
              <w:numPr>
                <w:ilvl w:val="0"/>
                <w:numId w:val="9"/>
              </w:numPr>
              <w:jc w:val="both"/>
              <w:rPr>
                <w:rFonts w:ascii="Century Gothic" w:hAnsi="Century Gothic" w:cs="Arial"/>
                <w:iCs/>
                <w:noProof/>
                <w:sz w:val="18"/>
                <w:szCs w:val="18"/>
              </w:rPr>
            </w:pPr>
            <w:r w:rsidRPr="00AF32F5">
              <w:rPr>
                <w:rFonts w:ascii="Century Gothic" w:hAnsi="Century Gothic" w:cs="Arial"/>
                <w:iCs/>
                <w:noProof/>
                <w:sz w:val="18"/>
                <w:szCs w:val="18"/>
              </w:rPr>
              <w:t>Acreditar que dio cumplimiento a la publicación y divulgación proactiva de la Declaración de Bienes y Rentas, Registro de Conflicto de Interés y Declaración del Impuesto sobre la Renta y Complementarios, con la presentación del pantallazo de publicación que arroja el aplicativo dispuesto para el efecto.</w:t>
            </w:r>
          </w:p>
          <w:p w14:paraId="4902D90D" w14:textId="77777777" w:rsidR="003C2E6E" w:rsidRPr="00AF32F5" w:rsidRDefault="003C2E6E" w:rsidP="003C2E6E">
            <w:pPr>
              <w:pStyle w:val="Sinespaciado"/>
              <w:numPr>
                <w:ilvl w:val="0"/>
                <w:numId w:val="9"/>
              </w:numPr>
              <w:jc w:val="both"/>
              <w:rPr>
                <w:rFonts w:ascii="Century Gothic" w:hAnsi="Century Gothic" w:cs="Arial"/>
                <w:iCs/>
                <w:noProof/>
                <w:sz w:val="18"/>
                <w:szCs w:val="18"/>
              </w:rPr>
            </w:pPr>
            <w:r w:rsidRPr="00AF32F5">
              <w:rPr>
                <w:rFonts w:ascii="Century Gothic" w:hAnsi="Century Gothic" w:cs="Arial"/>
                <w:iCs/>
                <w:noProof/>
                <w:sz w:val="18"/>
                <w:szCs w:val="18"/>
              </w:rPr>
              <w:t>Presentación de informe de actividades y/o de ejecucion del contrato</w:t>
            </w:r>
          </w:p>
          <w:p w14:paraId="0D4DB559" w14:textId="77777777" w:rsidR="003C2E6E" w:rsidRPr="00AF32F5" w:rsidRDefault="003C2E6E" w:rsidP="003C2E6E">
            <w:pPr>
              <w:pStyle w:val="Sinespaciado"/>
              <w:numPr>
                <w:ilvl w:val="0"/>
                <w:numId w:val="9"/>
              </w:numPr>
              <w:jc w:val="both"/>
              <w:rPr>
                <w:rFonts w:ascii="Century Gothic" w:hAnsi="Century Gothic" w:cs="Arial"/>
                <w:iCs/>
                <w:noProof/>
                <w:sz w:val="18"/>
                <w:szCs w:val="18"/>
              </w:rPr>
            </w:pPr>
            <w:r w:rsidRPr="00AF32F5">
              <w:rPr>
                <w:rFonts w:ascii="Century Gothic" w:hAnsi="Century Gothic" w:cs="Arial"/>
                <w:iCs/>
                <w:noProof/>
                <w:sz w:val="18"/>
                <w:szCs w:val="18"/>
              </w:rPr>
              <w:t>Acreditación de pagos de seguridad social integral y parafiscales cuando corresponda</w:t>
            </w:r>
          </w:p>
          <w:p w14:paraId="7932C0D7" w14:textId="77777777" w:rsidR="003C2E6E" w:rsidRPr="00AF32F5" w:rsidRDefault="003C2E6E" w:rsidP="003C2E6E">
            <w:pPr>
              <w:pStyle w:val="Sinespaciado"/>
              <w:numPr>
                <w:ilvl w:val="0"/>
                <w:numId w:val="9"/>
              </w:numPr>
              <w:jc w:val="both"/>
              <w:rPr>
                <w:rFonts w:ascii="Century Gothic" w:hAnsi="Century Gothic" w:cs="Arial"/>
                <w:iCs/>
                <w:noProof/>
                <w:sz w:val="18"/>
                <w:szCs w:val="18"/>
              </w:rPr>
            </w:pPr>
            <w:r w:rsidRPr="00AF32F5">
              <w:rPr>
                <w:rFonts w:ascii="Century Gothic" w:hAnsi="Century Gothic" w:cs="Arial"/>
                <w:iCs/>
                <w:noProof/>
                <w:sz w:val="18"/>
                <w:szCs w:val="18"/>
              </w:rPr>
              <w:t>Certificacion de cumplimiento expedida por parte del supervisor del contrato</w:t>
            </w:r>
          </w:p>
          <w:p w14:paraId="2B1CEA13" w14:textId="77777777" w:rsidR="003C2E6E" w:rsidRPr="00AF32F5" w:rsidRDefault="003C2E6E" w:rsidP="003C2E6E">
            <w:pPr>
              <w:pStyle w:val="Sinespaciado"/>
              <w:numPr>
                <w:ilvl w:val="0"/>
                <w:numId w:val="9"/>
              </w:numPr>
              <w:jc w:val="both"/>
              <w:rPr>
                <w:rFonts w:ascii="Century Gothic" w:hAnsi="Century Gothic" w:cs="Arial"/>
                <w:iCs/>
                <w:noProof/>
                <w:sz w:val="18"/>
                <w:szCs w:val="18"/>
              </w:rPr>
            </w:pPr>
            <w:r w:rsidRPr="00AF32F5">
              <w:rPr>
                <w:rFonts w:ascii="Century Gothic" w:hAnsi="Century Gothic" w:cs="Arial"/>
                <w:iCs/>
                <w:noProof/>
                <w:sz w:val="18"/>
                <w:szCs w:val="18"/>
              </w:rPr>
              <w:t>Presentacion de Factura cuando corresponda.</w:t>
            </w:r>
          </w:p>
          <w:p w14:paraId="0F4C9905" w14:textId="77777777" w:rsidR="003C2E6E" w:rsidRPr="00AF32F5" w:rsidRDefault="003C2E6E" w:rsidP="003C2E6E">
            <w:pPr>
              <w:pStyle w:val="Sinespaciado"/>
              <w:numPr>
                <w:ilvl w:val="0"/>
                <w:numId w:val="9"/>
              </w:numPr>
              <w:jc w:val="both"/>
              <w:rPr>
                <w:rFonts w:ascii="Century Gothic" w:hAnsi="Century Gothic" w:cs="Arial"/>
                <w:iCs/>
                <w:noProof/>
                <w:sz w:val="18"/>
                <w:szCs w:val="18"/>
              </w:rPr>
            </w:pPr>
            <w:r w:rsidRPr="00AF32F5">
              <w:rPr>
                <w:rFonts w:ascii="Century Gothic" w:hAnsi="Century Gothic" w:cs="Arial"/>
                <w:iCs/>
                <w:noProof/>
                <w:sz w:val="18"/>
                <w:szCs w:val="18"/>
              </w:rPr>
              <w:t>Entrada al almacén /Cuando corresponda)</w:t>
            </w:r>
          </w:p>
          <w:p w14:paraId="08971E8D" w14:textId="77777777" w:rsidR="003C2E6E" w:rsidRPr="00AF32F5" w:rsidRDefault="003C2E6E" w:rsidP="003C2E6E">
            <w:pPr>
              <w:pStyle w:val="Sinespaciado"/>
              <w:jc w:val="both"/>
              <w:rPr>
                <w:rFonts w:ascii="Century Gothic" w:hAnsi="Century Gothic" w:cs="Arial"/>
                <w:iCs/>
                <w:noProof/>
                <w:sz w:val="18"/>
                <w:szCs w:val="18"/>
              </w:rPr>
            </w:pPr>
          </w:p>
          <w:p w14:paraId="287BB083" w14:textId="77777777" w:rsidR="003C2E6E" w:rsidRPr="00AF32F5" w:rsidRDefault="003C2E6E" w:rsidP="003C2E6E">
            <w:pPr>
              <w:jc w:val="both"/>
              <w:rPr>
                <w:rFonts w:ascii="Century Gothic" w:hAnsi="Century Gothic" w:cs="Arial"/>
                <w:sz w:val="18"/>
                <w:szCs w:val="18"/>
              </w:rPr>
            </w:pPr>
            <w:r w:rsidRPr="00AF32F5">
              <w:rPr>
                <w:rFonts w:ascii="Century Gothic" w:hAnsi="Century Gothic" w:cs="Arial"/>
                <w:sz w:val="18"/>
                <w:szCs w:val="18"/>
              </w:rPr>
              <w:t xml:space="preserve">El contratista deberá pagar las deducciones que por disposición legal o reglamentaria </w:t>
            </w:r>
            <w:r w:rsidR="00D33868" w:rsidRPr="00AF32F5">
              <w:rPr>
                <w:rFonts w:ascii="Century Gothic" w:hAnsi="Century Gothic" w:cs="Arial"/>
                <w:sz w:val="18"/>
                <w:szCs w:val="18"/>
              </w:rPr>
              <w:t>aplique la Entidad</w:t>
            </w:r>
            <w:r w:rsidRPr="00AF32F5">
              <w:rPr>
                <w:rFonts w:ascii="Century Gothic" w:hAnsi="Century Gothic" w:cs="Arial"/>
                <w:sz w:val="18"/>
                <w:szCs w:val="18"/>
              </w:rPr>
              <w:t xml:space="preserve"> y que correspondan al pago de: Retención del impuesto de industria y comercio ICA e incluidos además los gastos, costos y contribuciones a que haya lugar</w:t>
            </w:r>
            <w:r w:rsidR="00D33868" w:rsidRPr="00AF32F5">
              <w:rPr>
                <w:rFonts w:ascii="Century Gothic" w:hAnsi="Century Gothic" w:cs="Arial"/>
                <w:sz w:val="18"/>
                <w:szCs w:val="18"/>
              </w:rPr>
              <w:t xml:space="preserve">. </w:t>
            </w:r>
            <w:r w:rsidRPr="00AF32F5">
              <w:rPr>
                <w:rFonts w:ascii="Century Gothic" w:hAnsi="Century Gothic" w:cs="Arial"/>
                <w:sz w:val="18"/>
                <w:szCs w:val="18"/>
              </w:rPr>
              <w:t xml:space="preserve">    </w:t>
            </w:r>
          </w:p>
          <w:p w14:paraId="2C2F484A" w14:textId="77777777" w:rsidR="003C2E6E" w:rsidRPr="00AF32F5" w:rsidRDefault="003C2E6E" w:rsidP="003C2E6E">
            <w:pPr>
              <w:pStyle w:val="Sinespaciado"/>
              <w:rPr>
                <w:rFonts w:ascii="Century Gothic" w:hAnsi="Century Gothic" w:cs="Arial"/>
                <w:b/>
                <w:sz w:val="18"/>
                <w:szCs w:val="18"/>
              </w:rPr>
            </w:pPr>
          </w:p>
          <w:p w14:paraId="2CF5094A" w14:textId="11B16990" w:rsidR="003C2E6E" w:rsidRPr="00AF32F5" w:rsidRDefault="003C2E6E" w:rsidP="0018561A">
            <w:pPr>
              <w:pStyle w:val="Sinespaciado"/>
              <w:numPr>
                <w:ilvl w:val="1"/>
                <w:numId w:val="16"/>
              </w:numPr>
              <w:jc w:val="both"/>
              <w:rPr>
                <w:rFonts w:ascii="Century Gothic" w:hAnsi="Century Gothic" w:cs="Arial"/>
                <w:sz w:val="18"/>
                <w:szCs w:val="18"/>
                <w:u w:val="single"/>
              </w:rPr>
            </w:pPr>
            <w:r w:rsidRPr="00AF32F5">
              <w:rPr>
                <w:rFonts w:ascii="Century Gothic" w:hAnsi="Century Gothic" w:cs="Arial"/>
                <w:b/>
                <w:sz w:val="18"/>
                <w:szCs w:val="18"/>
              </w:rPr>
              <w:t xml:space="preserve">ANTICIPO: </w:t>
            </w:r>
          </w:p>
          <w:p w14:paraId="4F721D85" w14:textId="77777777" w:rsidR="003C2E6E" w:rsidRPr="00AF32F5" w:rsidRDefault="003C2E6E" w:rsidP="003C2E6E">
            <w:pPr>
              <w:pStyle w:val="Sinespaciado"/>
              <w:jc w:val="both"/>
              <w:rPr>
                <w:rFonts w:ascii="Century Gothic" w:hAnsi="Century Gothic" w:cs="Arial"/>
                <w:sz w:val="18"/>
                <w:szCs w:val="18"/>
              </w:rPr>
            </w:pPr>
            <w:r w:rsidRPr="00AF32F5">
              <w:rPr>
                <w:rFonts w:ascii="Century Gothic" w:hAnsi="Century Gothic" w:cs="Arial"/>
                <w:sz w:val="18"/>
                <w:szCs w:val="18"/>
                <w:u w:val="single"/>
              </w:rPr>
              <w:t>N/A.</w:t>
            </w:r>
          </w:p>
          <w:p w14:paraId="67E355A6" w14:textId="77777777" w:rsidR="00CA2AC8" w:rsidRPr="00AF32F5" w:rsidRDefault="00CA2AC8" w:rsidP="00CA2AC8">
            <w:pPr>
              <w:pStyle w:val="Sinespaciado"/>
              <w:jc w:val="both"/>
              <w:rPr>
                <w:rFonts w:ascii="Century Gothic" w:hAnsi="Century Gothic" w:cs="Arial"/>
                <w:sz w:val="18"/>
                <w:szCs w:val="18"/>
              </w:rPr>
            </w:pPr>
          </w:p>
        </w:tc>
      </w:tr>
      <w:tr w:rsidR="00D33868" w:rsidRPr="00AF32F5" w14:paraId="7EDFDD8B" w14:textId="77777777" w:rsidTr="00D33868">
        <w:tc>
          <w:tcPr>
            <w:tcW w:w="10065" w:type="dxa"/>
            <w:gridSpan w:val="2"/>
            <w:shd w:val="clear" w:color="auto" w:fill="DEEAF6" w:themeFill="accent1" w:themeFillTint="33"/>
          </w:tcPr>
          <w:p w14:paraId="67929EB8" w14:textId="77777777" w:rsidR="00D33868" w:rsidRPr="00AF32F5" w:rsidRDefault="00D33868" w:rsidP="0018561A">
            <w:pPr>
              <w:pStyle w:val="Sinespaciado"/>
              <w:numPr>
                <w:ilvl w:val="0"/>
                <w:numId w:val="16"/>
              </w:numPr>
              <w:jc w:val="both"/>
              <w:rPr>
                <w:rFonts w:ascii="Century Gothic" w:hAnsi="Century Gothic" w:cs="Arial"/>
                <w:sz w:val="18"/>
                <w:szCs w:val="18"/>
              </w:rPr>
            </w:pPr>
            <w:r w:rsidRPr="00AF32F5">
              <w:rPr>
                <w:rFonts w:ascii="Century Gothic" w:hAnsi="Century Gothic" w:cs="Arial"/>
                <w:b/>
                <w:sz w:val="18"/>
                <w:szCs w:val="18"/>
              </w:rPr>
              <w:t>PLAZO DE EJECUCIÓN DEL CONTRATO:</w:t>
            </w:r>
          </w:p>
        </w:tc>
      </w:tr>
      <w:tr w:rsidR="00D33868" w:rsidRPr="00AF32F5" w14:paraId="659E5E5D" w14:textId="77777777" w:rsidTr="00D33868">
        <w:trPr>
          <w:trHeight w:val="844"/>
        </w:trPr>
        <w:tc>
          <w:tcPr>
            <w:tcW w:w="10065" w:type="dxa"/>
            <w:gridSpan w:val="2"/>
          </w:tcPr>
          <w:p w14:paraId="6D43227E" w14:textId="77777777" w:rsidR="00D33868" w:rsidRPr="00AF32F5" w:rsidRDefault="00D33868" w:rsidP="00CA2AC8">
            <w:pPr>
              <w:pStyle w:val="Sinespaciado"/>
              <w:jc w:val="both"/>
              <w:rPr>
                <w:rFonts w:ascii="Century Gothic" w:hAnsi="Century Gothic" w:cs="Arial"/>
                <w:sz w:val="18"/>
                <w:szCs w:val="18"/>
              </w:rPr>
            </w:pPr>
          </w:p>
          <w:p w14:paraId="438F257F" w14:textId="2E57F889" w:rsidR="00D33868" w:rsidRPr="00AF32F5" w:rsidRDefault="00D33868" w:rsidP="00A82928">
            <w:pPr>
              <w:pStyle w:val="Sinespaciado"/>
              <w:numPr>
                <w:ilvl w:val="1"/>
                <w:numId w:val="17"/>
              </w:numPr>
              <w:spacing w:line="276" w:lineRule="auto"/>
              <w:jc w:val="both"/>
              <w:rPr>
                <w:rFonts w:ascii="Century Gothic" w:hAnsi="Century Gothic" w:cs="Arial"/>
                <w:b/>
                <w:sz w:val="18"/>
                <w:szCs w:val="18"/>
              </w:rPr>
            </w:pPr>
            <w:r w:rsidRPr="00AF32F5">
              <w:rPr>
                <w:rFonts w:ascii="Century Gothic" w:hAnsi="Century Gothic" w:cs="Arial"/>
                <w:b/>
                <w:sz w:val="18"/>
                <w:szCs w:val="18"/>
              </w:rPr>
              <w:t xml:space="preserve">PLAZO DE EJECUCIÓN: </w:t>
            </w:r>
            <w:r w:rsidRPr="00AF32F5">
              <w:rPr>
                <w:rFonts w:ascii="Century Gothic" w:hAnsi="Century Gothic" w:cs="Arial"/>
                <w:sz w:val="18"/>
                <w:szCs w:val="18"/>
              </w:rPr>
              <w:t xml:space="preserve">El plazo de ejecución será de </w:t>
            </w:r>
            <w:r w:rsidR="00C84D1E">
              <w:rPr>
                <w:rFonts w:ascii="Century Gothic" w:hAnsi="Century Gothic" w:cs="Arial"/>
                <w:b/>
                <w:sz w:val="18"/>
                <w:szCs w:val="18"/>
              </w:rPr>
              <w:t>SEIS</w:t>
            </w:r>
            <w:r w:rsidR="00CC1A30" w:rsidRPr="00AF32F5">
              <w:rPr>
                <w:rFonts w:ascii="Century Gothic" w:hAnsi="Century Gothic" w:cs="Arial"/>
                <w:b/>
                <w:sz w:val="18"/>
                <w:szCs w:val="18"/>
              </w:rPr>
              <w:t xml:space="preserve"> (</w:t>
            </w:r>
            <w:r w:rsidR="00D13903">
              <w:rPr>
                <w:rFonts w:ascii="Century Gothic" w:hAnsi="Century Gothic" w:cs="Arial"/>
                <w:b/>
                <w:sz w:val="18"/>
                <w:szCs w:val="18"/>
              </w:rPr>
              <w:t>0</w:t>
            </w:r>
            <w:r w:rsidR="00C84D1E">
              <w:rPr>
                <w:rFonts w:ascii="Century Gothic" w:hAnsi="Century Gothic" w:cs="Arial"/>
                <w:b/>
                <w:sz w:val="18"/>
                <w:szCs w:val="18"/>
              </w:rPr>
              <w:t>6</w:t>
            </w:r>
            <w:r w:rsidRPr="00AF32F5">
              <w:rPr>
                <w:rFonts w:ascii="Century Gothic" w:hAnsi="Century Gothic" w:cs="Arial"/>
                <w:b/>
                <w:sz w:val="18"/>
                <w:szCs w:val="18"/>
              </w:rPr>
              <w:t xml:space="preserve">) </w:t>
            </w:r>
            <w:r w:rsidR="000B7063" w:rsidRPr="00AF32F5">
              <w:rPr>
                <w:rFonts w:ascii="Century Gothic" w:hAnsi="Century Gothic" w:cs="Arial"/>
                <w:b/>
                <w:sz w:val="18"/>
                <w:szCs w:val="18"/>
              </w:rPr>
              <w:t>DIAS</w:t>
            </w:r>
            <w:r w:rsidRPr="00AF32F5">
              <w:rPr>
                <w:rFonts w:ascii="Century Gothic" w:hAnsi="Century Gothic" w:cs="Arial"/>
                <w:sz w:val="18"/>
                <w:szCs w:val="18"/>
              </w:rPr>
              <w:t xml:space="preserve"> contado a partir de la fecha del acta de inicio, o hasta agotar el presupuesto oficial, lo que primero ocurra.</w:t>
            </w:r>
          </w:p>
        </w:tc>
      </w:tr>
      <w:tr w:rsidR="00CA2AC8" w:rsidRPr="00AF32F5" w14:paraId="46BB248B" w14:textId="77777777" w:rsidTr="00CE6F5E">
        <w:tc>
          <w:tcPr>
            <w:tcW w:w="10065" w:type="dxa"/>
            <w:gridSpan w:val="2"/>
            <w:shd w:val="clear" w:color="auto" w:fill="DEEAF6" w:themeFill="accent1" w:themeFillTint="33"/>
          </w:tcPr>
          <w:p w14:paraId="0796FED7" w14:textId="12EE5B5A" w:rsidR="00CA2AC8" w:rsidRPr="00AF32F5" w:rsidRDefault="00D33868" w:rsidP="00A82928">
            <w:pPr>
              <w:pStyle w:val="Default"/>
              <w:numPr>
                <w:ilvl w:val="0"/>
                <w:numId w:val="17"/>
              </w:numPr>
              <w:jc w:val="both"/>
              <w:rPr>
                <w:rFonts w:ascii="Century Gothic" w:hAnsi="Century Gothic"/>
                <w:b/>
                <w:bCs/>
                <w:sz w:val="18"/>
                <w:szCs w:val="18"/>
              </w:rPr>
            </w:pPr>
            <w:r w:rsidRPr="00AF32F5">
              <w:rPr>
                <w:rFonts w:ascii="Century Gothic" w:hAnsi="Century Gothic"/>
                <w:b/>
                <w:bCs/>
                <w:sz w:val="18"/>
                <w:szCs w:val="18"/>
              </w:rPr>
              <w:t>CERTIFICADO DE DISPONIBILIDAD PRESUPUESTAL.</w:t>
            </w:r>
          </w:p>
        </w:tc>
      </w:tr>
      <w:tr w:rsidR="00D33868" w:rsidRPr="00AF32F5" w14:paraId="23D6CE3A" w14:textId="77777777" w:rsidTr="00D33868">
        <w:tc>
          <w:tcPr>
            <w:tcW w:w="10065" w:type="dxa"/>
            <w:gridSpan w:val="2"/>
            <w:shd w:val="clear" w:color="auto" w:fill="auto"/>
          </w:tcPr>
          <w:p w14:paraId="1475C94E" w14:textId="77777777" w:rsidR="00D33868" w:rsidRPr="00AF32F5" w:rsidRDefault="00D33868" w:rsidP="00D33868">
            <w:pPr>
              <w:pStyle w:val="Default"/>
              <w:jc w:val="both"/>
              <w:rPr>
                <w:rFonts w:ascii="Century Gothic" w:hAnsi="Century Gothic"/>
                <w:b/>
                <w:bCs/>
                <w:sz w:val="18"/>
                <w:szCs w:val="18"/>
              </w:rPr>
            </w:pPr>
          </w:p>
          <w:p w14:paraId="05B882E4" w14:textId="6301CA77" w:rsidR="00D33868" w:rsidRPr="00D679F7" w:rsidRDefault="00D33868" w:rsidP="00A82928">
            <w:pPr>
              <w:pStyle w:val="Default"/>
              <w:numPr>
                <w:ilvl w:val="1"/>
                <w:numId w:val="17"/>
              </w:numPr>
              <w:jc w:val="both"/>
              <w:rPr>
                <w:rFonts w:ascii="Century Gothic" w:hAnsi="Century Gothic"/>
                <w:bCs/>
                <w:sz w:val="18"/>
                <w:szCs w:val="18"/>
              </w:rPr>
            </w:pPr>
            <w:r w:rsidRPr="00D679F7">
              <w:rPr>
                <w:rFonts w:ascii="Century Gothic" w:hAnsi="Century Gothic"/>
                <w:b/>
                <w:bCs/>
                <w:sz w:val="18"/>
                <w:szCs w:val="18"/>
              </w:rPr>
              <w:t xml:space="preserve">NÚMERO DE CDP: </w:t>
            </w:r>
            <w:r w:rsidR="00D679F7" w:rsidRPr="00D679F7">
              <w:rPr>
                <w:rFonts w:ascii="Century Gothic" w:hAnsi="Century Gothic"/>
                <w:bCs/>
                <w:sz w:val="18"/>
                <w:szCs w:val="18"/>
              </w:rPr>
              <w:t>2023000388</w:t>
            </w:r>
          </w:p>
          <w:p w14:paraId="1282183B" w14:textId="77777777" w:rsidR="00D33868" w:rsidRPr="00D679F7" w:rsidRDefault="00D33868" w:rsidP="00D33868">
            <w:pPr>
              <w:pStyle w:val="Default"/>
              <w:ind w:left="360"/>
              <w:jc w:val="both"/>
              <w:rPr>
                <w:rFonts w:ascii="Century Gothic" w:hAnsi="Century Gothic"/>
                <w:b/>
                <w:bCs/>
                <w:sz w:val="18"/>
                <w:szCs w:val="18"/>
              </w:rPr>
            </w:pPr>
          </w:p>
          <w:p w14:paraId="13B18C3A" w14:textId="37E0C990" w:rsidR="00D33868" w:rsidRPr="00D679F7" w:rsidRDefault="00D33868" w:rsidP="00A82928">
            <w:pPr>
              <w:pStyle w:val="Default"/>
              <w:numPr>
                <w:ilvl w:val="1"/>
                <w:numId w:val="17"/>
              </w:numPr>
              <w:jc w:val="both"/>
              <w:rPr>
                <w:rFonts w:ascii="Century Gothic" w:hAnsi="Century Gothic"/>
                <w:b/>
                <w:bCs/>
                <w:sz w:val="18"/>
                <w:szCs w:val="18"/>
              </w:rPr>
            </w:pPr>
            <w:r w:rsidRPr="00D679F7">
              <w:rPr>
                <w:rFonts w:ascii="Century Gothic" w:hAnsi="Century Gothic"/>
                <w:b/>
                <w:bCs/>
                <w:sz w:val="18"/>
                <w:szCs w:val="18"/>
              </w:rPr>
              <w:t>FECHA DEL CDP:</w:t>
            </w:r>
            <w:r w:rsidR="00A350DC" w:rsidRPr="00D679F7">
              <w:rPr>
                <w:rFonts w:ascii="Century Gothic" w:hAnsi="Century Gothic"/>
                <w:b/>
                <w:bCs/>
                <w:sz w:val="18"/>
                <w:szCs w:val="18"/>
              </w:rPr>
              <w:t xml:space="preserve"> </w:t>
            </w:r>
            <w:r w:rsidR="00B065C0" w:rsidRPr="00D679F7">
              <w:rPr>
                <w:rFonts w:ascii="Century Gothic" w:hAnsi="Century Gothic"/>
                <w:bCs/>
                <w:sz w:val="18"/>
                <w:szCs w:val="18"/>
              </w:rPr>
              <w:t>1</w:t>
            </w:r>
            <w:r w:rsidR="00D679F7" w:rsidRPr="00D679F7">
              <w:rPr>
                <w:rFonts w:ascii="Century Gothic" w:hAnsi="Century Gothic"/>
                <w:bCs/>
                <w:sz w:val="18"/>
                <w:szCs w:val="18"/>
              </w:rPr>
              <w:t>3</w:t>
            </w:r>
            <w:r w:rsidR="00A350DC" w:rsidRPr="00D679F7">
              <w:rPr>
                <w:rFonts w:ascii="Century Gothic" w:hAnsi="Century Gothic"/>
                <w:bCs/>
                <w:sz w:val="18"/>
                <w:szCs w:val="18"/>
              </w:rPr>
              <w:t xml:space="preserve"> DE </w:t>
            </w:r>
            <w:r w:rsidR="00B065C0" w:rsidRPr="00D679F7">
              <w:rPr>
                <w:rFonts w:ascii="Century Gothic" w:hAnsi="Century Gothic"/>
                <w:bCs/>
                <w:sz w:val="18"/>
                <w:szCs w:val="18"/>
              </w:rPr>
              <w:t xml:space="preserve">DICIEMBRE </w:t>
            </w:r>
            <w:r w:rsidR="001D216A" w:rsidRPr="00D679F7">
              <w:rPr>
                <w:rFonts w:ascii="Century Gothic" w:hAnsi="Century Gothic"/>
                <w:bCs/>
                <w:sz w:val="18"/>
                <w:szCs w:val="18"/>
              </w:rPr>
              <w:t>DE 202</w:t>
            </w:r>
            <w:r w:rsidR="00D679F7" w:rsidRPr="00D679F7">
              <w:rPr>
                <w:rFonts w:ascii="Century Gothic" w:hAnsi="Century Gothic"/>
                <w:bCs/>
                <w:sz w:val="18"/>
                <w:szCs w:val="18"/>
              </w:rPr>
              <w:t>3</w:t>
            </w:r>
          </w:p>
          <w:p w14:paraId="1D5D3A2E" w14:textId="77777777" w:rsidR="004A02BA" w:rsidRPr="00D679F7" w:rsidRDefault="004A02BA" w:rsidP="004A02BA">
            <w:pPr>
              <w:pStyle w:val="Prrafodelista"/>
              <w:rPr>
                <w:rFonts w:ascii="Century Gothic" w:hAnsi="Century Gothic"/>
                <w:b/>
                <w:bCs/>
                <w:sz w:val="18"/>
                <w:szCs w:val="18"/>
                <w:lang w:val="es-CO"/>
              </w:rPr>
            </w:pPr>
          </w:p>
          <w:p w14:paraId="12E2F967" w14:textId="7C6D5F35" w:rsidR="004A02BA" w:rsidRDefault="004A02BA" w:rsidP="00A82928">
            <w:pPr>
              <w:pStyle w:val="Default"/>
              <w:numPr>
                <w:ilvl w:val="1"/>
                <w:numId w:val="17"/>
              </w:numPr>
              <w:jc w:val="both"/>
              <w:rPr>
                <w:rFonts w:ascii="Century Gothic" w:hAnsi="Century Gothic"/>
                <w:b/>
                <w:bCs/>
                <w:sz w:val="18"/>
                <w:szCs w:val="18"/>
              </w:rPr>
            </w:pPr>
            <w:r>
              <w:rPr>
                <w:rFonts w:ascii="Century Gothic" w:hAnsi="Century Gothic"/>
                <w:b/>
                <w:bCs/>
                <w:sz w:val="18"/>
                <w:szCs w:val="18"/>
              </w:rPr>
              <w:t>NOMBRE DE</w:t>
            </w:r>
            <w:r w:rsidR="00673371">
              <w:rPr>
                <w:rFonts w:ascii="Century Gothic" w:hAnsi="Century Gothic"/>
                <w:b/>
                <w:bCs/>
                <w:sz w:val="18"/>
                <w:szCs w:val="18"/>
              </w:rPr>
              <w:t xml:space="preserve"> </w:t>
            </w:r>
            <w:r>
              <w:rPr>
                <w:rFonts w:ascii="Century Gothic" w:hAnsi="Century Gothic"/>
                <w:b/>
                <w:bCs/>
                <w:sz w:val="18"/>
                <w:szCs w:val="18"/>
              </w:rPr>
              <w:t>L</w:t>
            </w:r>
            <w:r w:rsidR="00673371">
              <w:rPr>
                <w:rFonts w:ascii="Century Gothic" w:hAnsi="Century Gothic"/>
                <w:b/>
                <w:bCs/>
                <w:sz w:val="18"/>
                <w:szCs w:val="18"/>
              </w:rPr>
              <w:t>OS</w:t>
            </w:r>
            <w:r>
              <w:rPr>
                <w:rFonts w:ascii="Century Gothic" w:hAnsi="Century Gothic"/>
                <w:b/>
                <w:bCs/>
                <w:sz w:val="18"/>
                <w:szCs w:val="18"/>
              </w:rPr>
              <w:t xml:space="preserve"> RUBRO</w:t>
            </w:r>
            <w:r w:rsidR="00673371">
              <w:rPr>
                <w:rFonts w:ascii="Century Gothic" w:hAnsi="Century Gothic"/>
                <w:b/>
                <w:bCs/>
                <w:sz w:val="18"/>
                <w:szCs w:val="18"/>
              </w:rPr>
              <w:t>S</w:t>
            </w:r>
            <w:r>
              <w:rPr>
                <w:rFonts w:ascii="Century Gothic" w:hAnsi="Century Gothic"/>
                <w:b/>
                <w:bCs/>
                <w:sz w:val="18"/>
                <w:szCs w:val="18"/>
              </w:rPr>
              <w:t>:</w:t>
            </w:r>
            <w:r w:rsidR="00673371">
              <w:rPr>
                <w:rFonts w:ascii="Century Gothic" w:hAnsi="Century Gothic"/>
                <w:b/>
                <w:bCs/>
                <w:sz w:val="18"/>
                <w:szCs w:val="18"/>
              </w:rPr>
              <w:t xml:space="preserve"> </w:t>
            </w:r>
            <w:r w:rsidR="00673371" w:rsidRPr="0051084F">
              <w:rPr>
                <w:rFonts w:ascii="Century Gothic" w:hAnsi="Century Gothic"/>
                <w:sz w:val="18"/>
                <w:szCs w:val="18"/>
                <w:lang w:val="es-ES_tradnl" w:eastAsia="es-ES"/>
              </w:rPr>
              <w:t>Rubro:</w:t>
            </w:r>
            <w:r w:rsidR="00673371" w:rsidRPr="00F043BE">
              <w:rPr>
                <w:rFonts w:ascii="Century Gothic" w:hAnsi="Century Gothic"/>
                <w:sz w:val="18"/>
                <w:szCs w:val="18"/>
                <w:lang w:val="es-ES_tradnl" w:eastAsia="es-ES"/>
              </w:rPr>
              <w:t>2.3.2.01.01.003.02.08.3101.9031</w:t>
            </w:r>
            <w:r w:rsidR="00673371" w:rsidRPr="0051084F">
              <w:rPr>
                <w:rFonts w:ascii="Century Gothic" w:hAnsi="Century Gothic"/>
                <w:sz w:val="18"/>
                <w:szCs w:val="18"/>
                <w:lang w:val="es-ES_tradnl" w:eastAsia="es-ES"/>
              </w:rPr>
              <w:t xml:space="preserve">- </w:t>
            </w:r>
            <w:r w:rsidR="00673371">
              <w:rPr>
                <w:rFonts w:ascii="Century Gothic" w:hAnsi="Century Gothic"/>
                <w:sz w:val="18"/>
                <w:szCs w:val="18"/>
                <w:lang w:val="es-ES_tradnl" w:eastAsia="es-ES"/>
              </w:rPr>
              <w:t xml:space="preserve">OTRA MAQUINARIA PARA USOS ESPECIALES Y SUS PARTES Y PIEZAS – FUENTE: 9031 R.P. LIBRE DESTINACION y </w:t>
            </w:r>
            <w:r w:rsidR="00673371" w:rsidRPr="0051084F">
              <w:rPr>
                <w:rFonts w:ascii="Century Gothic" w:hAnsi="Century Gothic"/>
                <w:sz w:val="18"/>
                <w:szCs w:val="18"/>
                <w:lang w:val="es-ES_tradnl" w:eastAsia="es-ES"/>
              </w:rPr>
              <w:t>Rubro:</w:t>
            </w:r>
            <w:r w:rsidR="00673371">
              <w:rPr>
                <w:rFonts w:ascii="Century Gothic" w:hAnsi="Century Gothic"/>
                <w:sz w:val="18"/>
                <w:szCs w:val="18"/>
                <w:lang w:val="es-ES_tradnl" w:eastAsia="es-ES"/>
              </w:rPr>
              <w:t xml:space="preserve"> 2.3.2.01.01.003.02.08.3101.9131 OTRA MAQUINARIA PARA USOS ESPECIALES Y SUS PARTES Y PIEZAS – FUENTE: 9131 REC B/CE RP LIBRE DESTINACION</w:t>
            </w:r>
          </w:p>
          <w:p w14:paraId="28869499" w14:textId="77777777" w:rsidR="004A02BA" w:rsidRDefault="004A02BA" w:rsidP="004A02BA">
            <w:pPr>
              <w:pStyle w:val="Prrafodelista"/>
              <w:rPr>
                <w:rFonts w:ascii="Century Gothic" w:hAnsi="Century Gothic"/>
                <w:b/>
                <w:bCs/>
                <w:sz w:val="18"/>
                <w:szCs w:val="18"/>
              </w:rPr>
            </w:pPr>
          </w:p>
          <w:p w14:paraId="23E85A24" w14:textId="6D55E299" w:rsidR="004A02BA" w:rsidRPr="00AF32F5" w:rsidRDefault="004A02BA" w:rsidP="004A02BA">
            <w:pPr>
              <w:pStyle w:val="Default"/>
              <w:ind w:left="720"/>
              <w:jc w:val="both"/>
              <w:rPr>
                <w:rFonts w:ascii="Century Gothic" w:hAnsi="Century Gothic"/>
                <w:b/>
                <w:bCs/>
                <w:sz w:val="18"/>
                <w:szCs w:val="18"/>
              </w:rPr>
            </w:pPr>
          </w:p>
        </w:tc>
      </w:tr>
      <w:tr w:rsidR="00D33868" w:rsidRPr="00AF32F5" w14:paraId="0E70B103" w14:textId="77777777" w:rsidTr="00D33868">
        <w:tc>
          <w:tcPr>
            <w:tcW w:w="10065" w:type="dxa"/>
            <w:gridSpan w:val="2"/>
            <w:shd w:val="clear" w:color="auto" w:fill="DEEAF6" w:themeFill="accent1" w:themeFillTint="33"/>
          </w:tcPr>
          <w:p w14:paraId="02B254ED" w14:textId="5CD691B1" w:rsidR="00D33868" w:rsidRPr="00AF32F5" w:rsidRDefault="00A82928" w:rsidP="00A82928">
            <w:pPr>
              <w:pStyle w:val="Default"/>
              <w:numPr>
                <w:ilvl w:val="0"/>
                <w:numId w:val="17"/>
              </w:numPr>
              <w:jc w:val="both"/>
              <w:rPr>
                <w:rFonts w:ascii="Century Gothic" w:hAnsi="Century Gothic"/>
                <w:b/>
                <w:bCs/>
                <w:sz w:val="18"/>
                <w:szCs w:val="18"/>
              </w:rPr>
            </w:pPr>
            <w:r w:rsidRPr="00AF32F5">
              <w:rPr>
                <w:rFonts w:ascii="Century Gothic" w:hAnsi="Century Gothic"/>
                <w:b/>
                <w:sz w:val="18"/>
                <w:szCs w:val="18"/>
              </w:rPr>
              <w:t>ANALISIS DEL SECTOR</w:t>
            </w:r>
          </w:p>
        </w:tc>
      </w:tr>
      <w:tr w:rsidR="00A82928" w:rsidRPr="00AF32F5" w14:paraId="5B627EDC" w14:textId="77777777" w:rsidTr="00A82928">
        <w:tc>
          <w:tcPr>
            <w:tcW w:w="10065" w:type="dxa"/>
            <w:gridSpan w:val="2"/>
            <w:shd w:val="clear" w:color="auto" w:fill="auto"/>
          </w:tcPr>
          <w:p w14:paraId="6FF0128E" w14:textId="77777777" w:rsidR="00A82928" w:rsidRPr="00AF32F5" w:rsidRDefault="00A82928" w:rsidP="00A82928">
            <w:pPr>
              <w:pStyle w:val="Default"/>
              <w:ind w:left="360"/>
              <w:jc w:val="both"/>
              <w:rPr>
                <w:rFonts w:ascii="Century Gothic" w:hAnsi="Century Gothic"/>
                <w:b/>
                <w:sz w:val="18"/>
                <w:szCs w:val="18"/>
              </w:rPr>
            </w:pPr>
          </w:p>
          <w:p w14:paraId="62905137" w14:textId="20CE6F6C" w:rsidR="00A82928" w:rsidRPr="00AF32F5" w:rsidRDefault="00A82928" w:rsidP="00A82928">
            <w:pPr>
              <w:jc w:val="both"/>
              <w:rPr>
                <w:rFonts w:ascii="Century Gothic" w:hAnsi="Century Gothic" w:cs="Tahoma"/>
                <w:b/>
                <w:color w:val="000000"/>
                <w:sz w:val="18"/>
                <w:szCs w:val="18"/>
              </w:rPr>
            </w:pPr>
            <w:r w:rsidRPr="00AF32F5">
              <w:rPr>
                <w:rFonts w:ascii="Century Gothic" w:hAnsi="Century Gothic" w:cs="Tahoma"/>
                <w:color w:val="000000"/>
                <w:sz w:val="18"/>
                <w:szCs w:val="18"/>
              </w:rPr>
              <w:t>En cumplimiento de los principios de eficacia, eficiencia y economía, el INSTITUTO DE MUNICIPAL DE RECREACIÓN Y DEPORTE DE COTA – IMRD realizó el presente análisis sobre la necesidad de contratar el “</w:t>
            </w:r>
            <w:r w:rsidR="004A02BA">
              <w:rPr>
                <w:rFonts w:ascii="Century Gothic" w:eastAsia="Times New Roman" w:hAnsi="Century Gothic" w:cs="Arial"/>
                <w:b/>
                <w:bCs/>
                <w:sz w:val="18"/>
                <w:szCs w:val="18"/>
                <w:lang w:val="es-ES" w:eastAsia="zh-CN"/>
              </w:rPr>
              <w:t xml:space="preserve">COMPRA </w:t>
            </w:r>
            <w:r w:rsidR="004A02BA" w:rsidRPr="00AF32F5">
              <w:rPr>
                <w:rFonts w:ascii="Century Gothic" w:eastAsia="Times New Roman" w:hAnsi="Century Gothic" w:cs="Arial"/>
                <w:b/>
                <w:bCs/>
                <w:sz w:val="18"/>
                <w:szCs w:val="18"/>
                <w:lang w:val="es-ES" w:eastAsia="zh-CN"/>
              </w:rPr>
              <w:t>E INSTALACION DE REPUESTOS MECANICOS NECESARIOS PARA EL CORRECTO FUNCIONAMIENTO DE LAS BICICLETAS DE CICLISMO DE RUTA Y CICLOMONTAÑISMO, DE LAS ESCUELAS DE FORMACION DEPORTIVA DEL INSTITUTO MUNICIPAL DE RECREACIÓN Y DEPORTE DE COTA VIGENCIA 202</w:t>
            </w:r>
            <w:r w:rsidR="004A02BA">
              <w:rPr>
                <w:rFonts w:ascii="Century Gothic" w:eastAsia="Times New Roman" w:hAnsi="Century Gothic" w:cs="Arial"/>
                <w:b/>
                <w:bCs/>
                <w:sz w:val="18"/>
                <w:szCs w:val="18"/>
                <w:lang w:val="es-ES" w:eastAsia="zh-CN"/>
              </w:rPr>
              <w:t>3</w:t>
            </w:r>
            <w:r w:rsidRPr="00AF32F5">
              <w:rPr>
                <w:rFonts w:ascii="Century Gothic" w:hAnsi="Century Gothic" w:cs="Tahoma"/>
                <w:b/>
                <w:color w:val="000000"/>
                <w:sz w:val="18"/>
                <w:szCs w:val="18"/>
              </w:rPr>
              <w:t>”.</w:t>
            </w:r>
          </w:p>
          <w:p w14:paraId="39BBB786" w14:textId="77777777" w:rsidR="00AE4B23" w:rsidRDefault="00A82928" w:rsidP="00A82928">
            <w:pPr>
              <w:jc w:val="both"/>
              <w:rPr>
                <w:rStyle w:val="fontstyle01"/>
                <w:rFonts w:ascii="Century Gothic" w:hAnsi="Century Gothic"/>
                <w:sz w:val="18"/>
                <w:szCs w:val="18"/>
              </w:rPr>
            </w:pPr>
            <w:r w:rsidRPr="00AF32F5">
              <w:rPr>
                <w:rFonts w:ascii="Century Gothic" w:hAnsi="Century Gothic" w:cs="Tahoma"/>
                <w:color w:val="000000"/>
                <w:sz w:val="18"/>
                <w:szCs w:val="18"/>
              </w:rPr>
              <w:t>Que dicho objeto se constituye dentro de las áreas de servicios del mercado oferente. La contratación deseada responde como respuesta a darle cumplimiento a las a</w:t>
            </w:r>
            <w:r w:rsidRPr="00AF32F5">
              <w:rPr>
                <w:rStyle w:val="fontstyle01"/>
                <w:rFonts w:ascii="Century Gothic" w:hAnsi="Century Gothic"/>
                <w:sz w:val="18"/>
                <w:szCs w:val="18"/>
              </w:rPr>
              <w:t>cciones necesarias para desarrollar el</w:t>
            </w:r>
            <w:r w:rsidRPr="00AF32F5">
              <w:rPr>
                <w:rFonts w:ascii="Century Gothic" w:hAnsi="Century Gothic" w:cs="Arial"/>
                <w:color w:val="000000"/>
                <w:sz w:val="18"/>
                <w:szCs w:val="18"/>
              </w:rPr>
              <w:br/>
            </w:r>
            <w:r w:rsidRPr="00AF32F5">
              <w:rPr>
                <w:rStyle w:val="fontstyle01"/>
                <w:rFonts w:ascii="Century Gothic" w:hAnsi="Century Gothic"/>
                <w:sz w:val="18"/>
                <w:szCs w:val="18"/>
              </w:rPr>
              <w:t>mantenimiento preventivo y correctivo de las bicicletas de ruta, bicicletas de montaña y maquinas del Gimnasio a fin de brindar un excelente servicio tanto a los deportistas como a los usuarios del gimnasio municipal.</w:t>
            </w:r>
          </w:p>
          <w:p w14:paraId="5A63D483" w14:textId="654596EC" w:rsidR="00A82928" w:rsidRPr="00AE4B23" w:rsidRDefault="00A82928" w:rsidP="00A82928">
            <w:pPr>
              <w:jc w:val="both"/>
              <w:rPr>
                <w:rFonts w:ascii="Century Gothic" w:hAnsi="Century Gothic" w:cs="Arial"/>
                <w:color w:val="000000"/>
                <w:sz w:val="18"/>
                <w:szCs w:val="18"/>
              </w:rPr>
            </w:pPr>
            <w:r w:rsidRPr="00AF32F5">
              <w:rPr>
                <w:rFonts w:ascii="Century Gothic" w:hAnsi="Century Gothic" w:cs="Arial"/>
                <w:color w:val="000000"/>
                <w:sz w:val="18"/>
                <w:szCs w:val="18"/>
              </w:rPr>
              <w:br/>
            </w:r>
            <w:r w:rsidRPr="00AF32F5">
              <w:rPr>
                <w:rStyle w:val="fontstyle01"/>
                <w:rFonts w:ascii="Century Gothic" w:hAnsi="Century Gothic"/>
                <w:sz w:val="18"/>
                <w:szCs w:val="18"/>
              </w:rPr>
              <w:t xml:space="preserve">Por lo tanto, </w:t>
            </w:r>
            <w:r w:rsidR="009F31B5">
              <w:rPr>
                <w:rStyle w:val="fontstyle01"/>
                <w:rFonts w:ascii="Century Gothic" w:hAnsi="Century Gothic"/>
                <w:sz w:val="18"/>
                <w:szCs w:val="18"/>
              </w:rPr>
              <w:t xml:space="preserve">cambiando los repuestos </w:t>
            </w:r>
            <w:r w:rsidRPr="00AF32F5">
              <w:rPr>
                <w:rStyle w:val="fontstyle01"/>
                <w:rFonts w:ascii="Century Gothic" w:hAnsi="Century Gothic"/>
                <w:sz w:val="18"/>
                <w:szCs w:val="18"/>
              </w:rPr>
              <w:t xml:space="preserve">se </w:t>
            </w:r>
            <w:r w:rsidRPr="00AF32F5">
              <w:rPr>
                <w:rFonts w:ascii="Century Gothic" w:eastAsia="Calibri" w:hAnsi="Century Gothic"/>
                <w:sz w:val="18"/>
                <w:szCs w:val="18"/>
              </w:rPr>
              <w:t>alargará la vida útil de las bicicletas</w:t>
            </w:r>
            <w:r w:rsidRPr="00AF32F5">
              <w:rPr>
                <w:rFonts w:ascii="Century Gothic" w:eastAsia="Calibri" w:hAnsi="Century Gothic"/>
                <w:sz w:val="18"/>
                <w:szCs w:val="18"/>
              </w:rPr>
              <w:br/>
              <w:t xml:space="preserve">y </w:t>
            </w:r>
            <w:r w:rsidRPr="00AF32F5">
              <w:rPr>
                <w:rFonts w:ascii="Century Gothic" w:hAnsi="Century Gothic"/>
                <w:sz w:val="18"/>
                <w:szCs w:val="18"/>
              </w:rPr>
              <w:t>ayudará</w:t>
            </w:r>
            <w:r w:rsidRPr="00AF32F5">
              <w:rPr>
                <w:rFonts w:ascii="Century Gothic" w:eastAsia="Calibri" w:hAnsi="Century Gothic"/>
                <w:sz w:val="18"/>
                <w:szCs w:val="18"/>
              </w:rPr>
              <w:t xml:space="preserve"> a maximizar su rendimiento y a disfrutarlas más, </w:t>
            </w:r>
            <w:r w:rsidR="00AE4B23">
              <w:rPr>
                <w:rFonts w:ascii="Century Gothic" w:eastAsia="Calibri" w:hAnsi="Century Gothic"/>
                <w:sz w:val="18"/>
                <w:szCs w:val="18"/>
              </w:rPr>
              <w:t xml:space="preserve">así </w:t>
            </w:r>
            <w:r w:rsidRPr="00AF32F5">
              <w:rPr>
                <w:rFonts w:ascii="Century Gothic" w:eastAsia="Calibri" w:hAnsi="Century Gothic"/>
                <w:sz w:val="18"/>
                <w:szCs w:val="18"/>
              </w:rPr>
              <w:t>se podrá prestar un excelente servicio, y seguridad a quienes hacen uso de ellas.</w:t>
            </w:r>
          </w:p>
          <w:p w14:paraId="6B7383CB" w14:textId="64E34F8C" w:rsidR="00A82928" w:rsidRPr="00AF32F5" w:rsidRDefault="00A82928" w:rsidP="00AF32F5">
            <w:pPr>
              <w:jc w:val="both"/>
              <w:rPr>
                <w:rFonts w:ascii="Century Gothic" w:hAnsi="Century Gothic"/>
                <w:sz w:val="18"/>
                <w:szCs w:val="18"/>
              </w:rPr>
            </w:pPr>
            <w:r w:rsidRPr="00AF32F5">
              <w:rPr>
                <w:rFonts w:ascii="Century Gothic" w:hAnsi="Century Gothic"/>
                <w:sz w:val="18"/>
                <w:szCs w:val="18"/>
              </w:rPr>
              <w:t xml:space="preserve">Que el IMRD tomó como referente procesos que fueron desarrollados mediante la misma modalidad, teniendo en cuenta la información encontrada en similares procesos de selección ejecutados por la Alcaldía Municipal de Cota, Cundinamarca, y otras entidades estatales, con condiciones similares y particulares de contratación, esto con el fin de que los términos y condiciones que establezca la Entidad sean adecuados y suficientes para la satisfacción de la Necesidad. </w:t>
            </w:r>
          </w:p>
          <w:p w14:paraId="7EDF5028" w14:textId="02817692" w:rsidR="00A82928" w:rsidRPr="00AF32F5" w:rsidRDefault="00A82928" w:rsidP="009C09C8">
            <w:pPr>
              <w:pStyle w:val="Default"/>
              <w:numPr>
                <w:ilvl w:val="1"/>
                <w:numId w:val="17"/>
              </w:numPr>
              <w:jc w:val="both"/>
              <w:rPr>
                <w:rFonts w:ascii="Century Gothic" w:eastAsia="Calibri" w:hAnsi="Century Gothic"/>
                <w:color w:val="auto"/>
                <w:sz w:val="18"/>
                <w:szCs w:val="18"/>
                <w:lang w:eastAsia="en-US"/>
              </w:rPr>
            </w:pPr>
            <w:r w:rsidRPr="00AF32F5">
              <w:rPr>
                <w:rFonts w:ascii="Century Gothic" w:hAnsi="Century Gothic"/>
                <w:b/>
                <w:bCs/>
                <w:sz w:val="18"/>
                <w:szCs w:val="18"/>
              </w:rPr>
              <w:t>ADQUISICIONES MEDIANTE PROCESOS DE SELECCIÓN DE LA ALCALDÍA MUNICIPAL DE COTA:</w:t>
            </w:r>
          </w:p>
          <w:p w14:paraId="58130BA9" w14:textId="77777777" w:rsidR="00A82928" w:rsidRPr="00AF32F5" w:rsidRDefault="00A82928" w:rsidP="00A82928">
            <w:pPr>
              <w:pStyle w:val="Default"/>
              <w:ind w:left="-14"/>
              <w:jc w:val="both"/>
              <w:rPr>
                <w:rFonts w:ascii="Century Gothic" w:hAnsi="Century Gothic"/>
                <w:sz w:val="18"/>
                <w:szCs w:val="18"/>
              </w:rPr>
            </w:pPr>
          </w:p>
          <w:p w14:paraId="6DB3396B" w14:textId="77777777" w:rsidR="00A82928" w:rsidRPr="00AF32F5" w:rsidRDefault="00A82928" w:rsidP="00A82928">
            <w:pPr>
              <w:pStyle w:val="Default"/>
              <w:ind w:left="-14"/>
              <w:jc w:val="both"/>
              <w:rPr>
                <w:rFonts w:ascii="Century Gothic" w:hAnsi="Century Gothic"/>
                <w:sz w:val="18"/>
                <w:szCs w:val="18"/>
              </w:rPr>
            </w:pPr>
            <w:r w:rsidRPr="00AF32F5">
              <w:rPr>
                <w:rFonts w:ascii="Century Gothic" w:hAnsi="Century Gothic"/>
                <w:sz w:val="18"/>
                <w:szCs w:val="18"/>
              </w:rPr>
              <w:t>Por su parte, con el fin de identificar el servicio demandado</w:t>
            </w:r>
            <w:r w:rsidRPr="00AF32F5">
              <w:rPr>
                <w:rFonts w:ascii="Century Gothic" w:eastAsia="Arial Unicode MS" w:hAnsi="Century Gothic"/>
                <w:spacing w:val="-2"/>
                <w:sz w:val="18"/>
                <w:szCs w:val="18"/>
              </w:rPr>
              <w:t xml:space="preserve"> por la Alcaldía Municipal de Cota</w:t>
            </w:r>
            <w:r w:rsidRPr="00AF32F5">
              <w:rPr>
                <w:rFonts w:ascii="Century Gothic" w:hAnsi="Century Gothic"/>
                <w:sz w:val="18"/>
                <w:szCs w:val="18"/>
              </w:rPr>
              <w:t>, bajo la modalidad de Concurso de Méritos, se realizó la consulta en el Sistema Electrónico de Contratación Pública – SECOP, de la siguiente forma:</w:t>
            </w:r>
          </w:p>
          <w:p w14:paraId="1B082EAF" w14:textId="77777777" w:rsidR="00A82928" w:rsidRPr="00AF32F5" w:rsidRDefault="00A82928" w:rsidP="00A82928">
            <w:pPr>
              <w:pStyle w:val="Default"/>
              <w:ind w:left="360"/>
              <w:jc w:val="both"/>
              <w:rPr>
                <w:rFonts w:ascii="Century Gothic" w:hAnsi="Century Gothic"/>
                <w:b/>
                <w:sz w:val="18"/>
                <w:szCs w:val="18"/>
              </w:rPr>
            </w:pPr>
          </w:p>
          <w:p w14:paraId="551097E7" w14:textId="77777777" w:rsidR="00A82928" w:rsidRPr="00AF32F5" w:rsidRDefault="00A82928" w:rsidP="00A82928">
            <w:pPr>
              <w:pStyle w:val="Default"/>
              <w:ind w:left="360"/>
              <w:jc w:val="both"/>
              <w:rPr>
                <w:rFonts w:ascii="Century Gothic" w:hAnsi="Century Gothic"/>
                <w:b/>
                <w:sz w:val="18"/>
                <w:szCs w:val="18"/>
              </w:rPr>
            </w:pPr>
          </w:p>
          <w:p w14:paraId="3A150854" w14:textId="77777777" w:rsidR="00A82928" w:rsidRPr="00AF32F5" w:rsidRDefault="00A82928" w:rsidP="00A82928">
            <w:pPr>
              <w:pStyle w:val="Default"/>
              <w:ind w:left="360"/>
              <w:jc w:val="both"/>
              <w:rPr>
                <w:rFonts w:ascii="Century Gothic" w:hAnsi="Century Gothic"/>
                <w:b/>
                <w:sz w:val="18"/>
                <w:szCs w:val="18"/>
              </w:rPr>
            </w:pPr>
          </w:p>
          <w:p w14:paraId="54496262" w14:textId="77777777" w:rsidR="00A82928" w:rsidRPr="00AF32F5" w:rsidRDefault="00A82928" w:rsidP="00A82928">
            <w:pPr>
              <w:pStyle w:val="Default"/>
              <w:ind w:left="360"/>
              <w:jc w:val="both"/>
              <w:rPr>
                <w:rFonts w:ascii="Century Gothic" w:hAnsi="Century Gothic"/>
                <w:b/>
                <w:sz w:val="18"/>
                <w:szCs w:val="18"/>
              </w:rPr>
            </w:pPr>
          </w:p>
          <w:tbl>
            <w:tblPr>
              <w:tblW w:w="92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50"/>
              <w:gridCol w:w="2348"/>
              <w:gridCol w:w="1710"/>
              <w:gridCol w:w="1620"/>
              <w:gridCol w:w="2106"/>
            </w:tblGrid>
            <w:tr w:rsidR="00AF32F5" w:rsidRPr="00AF32F5" w14:paraId="3BBC42EB" w14:textId="77777777" w:rsidTr="00AF32F5">
              <w:trPr>
                <w:jc w:val="center"/>
              </w:trPr>
              <w:tc>
                <w:tcPr>
                  <w:tcW w:w="1450" w:type="dxa"/>
                  <w:shd w:val="clear" w:color="auto" w:fill="auto"/>
                  <w:vAlign w:val="center"/>
                </w:tcPr>
                <w:p w14:paraId="55C7CAF4" w14:textId="77777777" w:rsidR="00AF32F5" w:rsidRPr="00AF32F5" w:rsidRDefault="00AF32F5" w:rsidP="00AF32F5">
                  <w:pPr>
                    <w:jc w:val="center"/>
                    <w:rPr>
                      <w:rFonts w:ascii="Century Gothic" w:hAnsi="Century Gothic" w:cs="Arial"/>
                      <w:b/>
                      <w:sz w:val="18"/>
                      <w:szCs w:val="18"/>
                    </w:rPr>
                  </w:pPr>
                  <w:r w:rsidRPr="00AF32F5">
                    <w:rPr>
                      <w:rFonts w:ascii="Century Gothic" w:hAnsi="Century Gothic" w:cs="Arial"/>
                      <w:b/>
                      <w:sz w:val="18"/>
                      <w:szCs w:val="18"/>
                    </w:rPr>
                    <w:lastRenderedPageBreak/>
                    <w:t>No. CONTRATO</w:t>
                  </w:r>
                </w:p>
              </w:tc>
              <w:tc>
                <w:tcPr>
                  <w:tcW w:w="2348" w:type="dxa"/>
                  <w:shd w:val="clear" w:color="auto" w:fill="auto"/>
                  <w:vAlign w:val="center"/>
                </w:tcPr>
                <w:p w14:paraId="6CC1D565" w14:textId="77777777" w:rsidR="00AF32F5" w:rsidRPr="00AF32F5" w:rsidRDefault="00AF32F5" w:rsidP="00AF32F5">
                  <w:pPr>
                    <w:jc w:val="center"/>
                    <w:rPr>
                      <w:rFonts w:ascii="Century Gothic" w:hAnsi="Century Gothic" w:cs="Arial"/>
                      <w:b/>
                      <w:sz w:val="18"/>
                      <w:szCs w:val="18"/>
                    </w:rPr>
                  </w:pPr>
                  <w:r w:rsidRPr="00AF32F5">
                    <w:rPr>
                      <w:rFonts w:ascii="Century Gothic" w:hAnsi="Century Gothic" w:cs="Arial"/>
                      <w:b/>
                      <w:sz w:val="18"/>
                      <w:szCs w:val="18"/>
                    </w:rPr>
                    <w:t>OBJETO CONTRATO</w:t>
                  </w:r>
                </w:p>
              </w:tc>
              <w:tc>
                <w:tcPr>
                  <w:tcW w:w="1710" w:type="dxa"/>
                  <w:shd w:val="clear" w:color="auto" w:fill="auto"/>
                  <w:vAlign w:val="center"/>
                </w:tcPr>
                <w:p w14:paraId="63246CF7" w14:textId="77777777" w:rsidR="00AF32F5" w:rsidRPr="00AF32F5" w:rsidRDefault="00AF32F5" w:rsidP="00AF32F5">
                  <w:pPr>
                    <w:jc w:val="center"/>
                    <w:rPr>
                      <w:rFonts w:ascii="Century Gothic" w:hAnsi="Century Gothic" w:cs="Arial"/>
                      <w:b/>
                      <w:sz w:val="18"/>
                      <w:szCs w:val="18"/>
                    </w:rPr>
                  </w:pPr>
                  <w:r w:rsidRPr="00AF32F5">
                    <w:rPr>
                      <w:rFonts w:ascii="Century Gothic" w:hAnsi="Century Gothic" w:cs="Arial"/>
                      <w:b/>
                      <w:sz w:val="18"/>
                      <w:szCs w:val="18"/>
                    </w:rPr>
                    <w:t>VALOR</w:t>
                  </w:r>
                </w:p>
              </w:tc>
              <w:tc>
                <w:tcPr>
                  <w:tcW w:w="1620" w:type="dxa"/>
                  <w:shd w:val="clear" w:color="auto" w:fill="auto"/>
                  <w:vAlign w:val="center"/>
                </w:tcPr>
                <w:p w14:paraId="07752184" w14:textId="77777777" w:rsidR="00AF32F5" w:rsidRPr="00AF32F5" w:rsidRDefault="00AF32F5" w:rsidP="00AF32F5">
                  <w:pPr>
                    <w:jc w:val="center"/>
                    <w:rPr>
                      <w:rFonts w:ascii="Century Gothic" w:hAnsi="Century Gothic" w:cs="Arial"/>
                      <w:b/>
                      <w:sz w:val="18"/>
                      <w:szCs w:val="18"/>
                    </w:rPr>
                  </w:pPr>
                  <w:r w:rsidRPr="00AF32F5">
                    <w:rPr>
                      <w:rFonts w:ascii="Century Gothic" w:hAnsi="Century Gothic" w:cs="Arial"/>
                      <w:b/>
                      <w:sz w:val="18"/>
                      <w:szCs w:val="18"/>
                    </w:rPr>
                    <w:t>ENTIDAD</w:t>
                  </w:r>
                </w:p>
              </w:tc>
              <w:tc>
                <w:tcPr>
                  <w:tcW w:w="2106" w:type="dxa"/>
                  <w:shd w:val="clear" w:color="auto" w:fill="auto"/>
                  <w:vAlign w:val="center"/>
                </w:tcPr>
                <w:p w14:paraId="33937A01" w14:textId="77777777" w:rsidR="00AF32F5" w:rsidRPr="00AF32F5" w:rsidRDefault="00AF32F5" w:rsidP="00AF32F5">
                  <w:pPr>
                    <w:jc w:val="center"/>
                    <w:rPr>
                      <w:rFonts w:ascii="Century Gothic" w:hAnsi="Century Gothic" w:cs="Arial"/>
                      <w:b/>
                      <w:sz w:val="18"/>
                      <w:szCs w:val="18"/>
                    </w:rPr>
                  </w:pPr>
                  <w:r w:rsidRPr="00AF32F5">
                    <w:rPr>
                      <w:rFonts w:ascii="Century Gothic" w:hAnsi="Century Gothic" w:cs="Arial"/>
                      <w:b/>
                      <w:sz w:val="18"/>
                      <w:szCs w:val="18"/>
                    </w:rPr>
                    <w:t>LINK DE VISITA</w:t>
                  </w:r>
                </w:p>
              </w:tc>
            </w:tr>
            <w:tr w:rsidR="00AF32F5" w:rsidRPr="00AF32F5" w14:paraId="7B432B5B" w14:textId="77777777" w:rsidTr="00AF32F5">
              <w:trPr>
                <w:jc w:val="center"/>
              </w:trPr>
              <w:tc>
                <w:tcPr>
                  <w:tcW w:w="1450" w:type="dxa"/>
                  <w:shd w:val="clear" w:color="auto" w:fill="auto"/>
                  <w:vAlign w:val="center"/>
                </w:tcPr>
                <w:p w14:paraId="406000F2" w14:textId="77777777" w:rsidR="00AF32F5" w:rsidRPr="00AF32F5" w:rsidRDefault="00AF32F5" w:rsidP="00AF32F5">
                  <w:pPr>
                    <w:jc w:val="both"/>
                    <w:rPr>
                      <w:rFonts w:ascii="Century Gothic" w:hAnsi="Century Gothic" w:cs="Arial"/>
                      <w:sz w:val="18"/>
                      <w:szCs w:val="18"/>
                    </w:rPr>
                  </w:pPr>
                  <w:r w:rsidRPr="00AF32F5">
                    <w:rPr>
                      <w:rFonts w:ascii="Century Gothic" w:hAnsi="Century Gothic" w:cs="Arial"/>
                      <w:bCs/>
                      <w:color w:val="3D3D3D"/>
                      <w:sz w:val="18"/>
                      <w:szCs w:val="18"/>
                      <w:shd w:val="clear" w:color="auto" w:fill="FFFFFF"/>
                    </w:rPr>
                    <w:t>SAMC-IMRD-COTA-002-2012</w:t>
                  </w:r>
                </w:p>
              </w:tc>
              <w:tc>
                <w:tcPr>
                  <w:tcW w:w="2348" w:type="dxa"/>
                  <w:shd w:val="clear" w:color="auto" w:fill="auto"/>
                  <w:vAlign w:val="center"/>
                </w:tcPr>
                <w:p w14:paraId="3E111A02" w14:textId="77777777" w:rsidR="00AF32F5" w:rsidRPr="00AF32F5" w:rsidRDefault="00AF32F5" w:rsidP="00AF32F5">
                  <w:pPr>
                    <w:jc w:val="both"/>
                    <w:rPr>
                      <w:rFonts w:ascii="Century Gothic" w:hAnsi="Century Gothic" w:cs="Arial"/>
                      <w:sz w:val="18"/>
                      <w:szCs w:val="18"/>
                    </w:rPr>
                  </w:pPr>
                  <w:r w:rsidRPr="00AF32F5">
                    <w:rPr>
                      <w:rFonts w:ascii="Century Gothic" w:hAnsi="Century Gothic" w:cs="Arial"/>
                      <w:sz w:val="18"/>
                      <w:szCs w:val="18"/>
                    </w:rPr>
                    <w:t xml:space="preserve">SELECCIONAR UNA PERSONA NATURAL, JURÍDICA, CONSORCIO O UNIÓN TEMPORAL  PARA CONTRATAR EL SUMINISTRO DE UNA (01) BICICLETA DE CONTRA RELOJ  E INSTALACIÓN Y SUMINISTRO DE LOS REPUESTOS NECESARIOS PARA EL CORRECTO FUNCIONAMIENTO  DE LAS BICICLETAS DE CICLISMO, CICLOMONTAÑISMO Y GIMNASIO MUNICIPAL DEL INSTITUTO MUNICIPAL DE RECREACIÓN Y DEPORTE DE COTA CUNDINAMARCA    </w:t>
                  </w:r>
                </w:p>
              </w:tc>
              <w:tc>
                <w:tcPr>
                  <w:tcW w:w="1710" w:type="dxa"/>
                  <w:shd w:val="clear" w:color="auto" w:fill="auto"/>
                  <w:vAlign w:val="center"/>
                </w:tcPr>
                <w:p w14:paraId="311F8D41" w14:textId="77777777" w:rsidR="00AF32F5" w:rsidRPr="00AF32F5" w:rsidRDefault="00AF32F5" w:rsidP="00AF32F5">
                  <w:pPr>
                    <w:jc w:val="both"/>
                    <w:rPr>
                      <w:rFonts w:ascii="Century Gothic" w:hAnsi="Century Gothic" w:cs="Arial"/>
                      <w:b/>
                      <w:sz w:val="18"/>
                      <w:szCs w:val="18"/>
                    </w:rPr>
                  </w:pPr>
                  <w:r w:rsidRPr="00AF32F5">
                    <w:rPr>
                      <w:rFonts w:ascii="Century Gothic" w:hAnsi="Century Gothic" w:cs="Arial"/>
                      <w:color w:val="3D3D3D"/>
                      <w:sz w:val="18"/>
                      <w:szCs w:val="18"/>
                      <w:shd w:val="clear" w:color="auto" w:fill="FFFFFF"/>
                    </w:rPr>
                    <w:t>$ 39,999,567</w:t>
                  </w:r>
                </w:p>
              </w:tc>
              <w:tc>
                <w:tcPr>
                  <w:tcW w:w="1620" w:type="dxa"/>
                  <w:shd w:val="clear" w:color="auto" w:fill="auto"/>
                  <w:vAlign w:val="center"/>
                </w:tcPr>
                <w:p w14:paraId="227AB7E1" w14:textId="77777777" w:rsidR="00AF32F5" w:rsidRPr="00AF32F5" w:rsidRDefault="00AF32F5" w:rsidP="00AF32F5">
                  <w:pPr>
                    <w:spacing w:before="100" w:beforeAutospacing="1" w:after="100" w:afterAutospacing="1"/>
                    <w:jc w:val="both"/>
                    <w:rPr>
                      <w:rFonts w:ascii="Century Gothic" w:hAnsi="Century Gothic" w:cs="Arial"/>
                      <w:color w:val="11113C"/>
                      <w:sz w:val="18"/>
                      <w:szCs w:val="18"/>
                      <w:lang w:eastAsia="es-CO"/>
                    </w:rPr>
                  </w:pPr>
                  <w:r w:rsidRPr="00AF32F5">
                    <w:rPr>
                      <w:rFonts w:ascii="Century Gothic" w:hAnsi="Century Gothic" w:cs="Arial"/>
                      <w:color w:val="11113C"/>
                      <w:sz w:val="18"/>
                      <w:szCs w:val="18"/>
                      <w:lang w:eastAsia="es-CO"/>
                    </w:rPr>
                    <w:t>CUNDINAMARCA - INSTITUTO MUNICIPAL DE RECREACIÓN Y DEPORTE DE COTA</w:t>
                  </w:r>
                </w:p>
                <w:p w14:paraId="58ECEE3B" w14:textId="77777777" w:rsidR="00AF32F5" w:rsidRPr="00AF32F5" w:rsidRDefault="00AF32F5" w:rsidP="00AF32F5">
                  <w:pPr>
                    <w:jc w:val="both"/>
                    <w:rPr>
                      <w:rFonts w:ascii="Century Gothic" w:hAnsi="Century Gothic" w:cs="Arial"/>
                      <w:b/>
                      <w:sz w:val="18"/>
                      <w:szCs w:val="18"/>
                    </w:rPr>
                  </w:pPr>
                </w:p>
              </w:tc>
              <w:tc>
                <w:tcPr>
                  <w:tcW w:w="2106" w:type="dxa"/>
                  <w:shd w:val="clear" w:color="auto" w:fill="auto"/>
                  <w:vAlign w:val="center"/>
                </w:tcPr>
                <w:p w14:paraId="147C2FD1" w14:textId="77777777" w:rsidR="00AF32F5" w:rsidRPr="00AF32F5" w:rsidRDefault="002E3458" w:rsidP="00AF32F5">
                  <w:pPr>
                    <w:jc w:val="both"/>
                    <w:rPr>
                      <w:rFonts w:ascii="Century Gothic" w:hAnsi="Century Gothic" w:cs="Arial"/>
                      <w:sz w:val="18"/>
                      <w:szCs w:val="18"/>
                    </w:rPr>
                  </w:pPr>
                  <w:hyperlink r:id="rId8" w:history="1">
                    <w:r w:rsidR="00AF32F5" w:rsidRPr="00AF32F5">
                      <w:rPr>
                        <w:rStyle w:val="Hipervnculo"/>
                        <w:rFonts w:ascii="Century Gothic" w:hAnsi="Century Gothic"/>
                        <w:sz w:val="18"/>
                        <w:szCs w:val="18"/>
                      </w:rPr>
                      <w:t>https://www.contratos.gov.co/consultas/detalleProceso.do?numConstancia=12-11-1151431</w:t>
                    </w:r>
                  </w:hyperlink>
                  <w:r w:rsidR="00AF32F5" w:rsidRPr="00AF32F5">
                    <w:rPr>
                      <w:rFonts w:ascii="Century Gothic" w:hAnsi="Century Gothic" w:cs="Arial"/>
                      <w:sz w:val="18"/>
                      <w:szCs w:val="18"/>
                    </w:rPr>
                    <w:t xml:space="preserve"> </w:t>
                  </w:r>
                </w:p>
              </w:tc>
            </w:tr>
            <w:tr w:rsidR="00AF32F5" w:rsidRPr="00AF32F5" w14:paraId="545D1F4E" w14:textId="77777777" w:rsidTr="00AF32F5">
              <w:trPr>
                <w:jc w:val="center"/>
              </w:trPr>
              <w:tc>
                <w:tcPr>
                  <w:tcW w:w="1450" w:type="dxa"/>
                  <w:shd w:val="clear" w:color="auto" w:fill="auto"/>
                  <w:vAlign w:val="center"/>
                </w:tcPr>
                <w:p w14:paraId="5AE3385E" w14:textId="77777777" w:rsidR="00AF32F5" w:rsidRPr="00AF32F5" w:rsidRDefault="00AF32F5" w:rsidP="00AF32F5">
                  <w:pPr>
                    <w:jc w:val="both"/>
                    <w:rPr>
                      <w:rFonts w:ascii="Century Gothic" w:hAnsi="Century Gothic" w:cs="Arial"/>
                      <w:sz w:val="18"/>
                      <w:szCs w:val="18"/>
                    </w:rPr>
                  </w:pPr>
                  <w:r w:rsidRPr="00AF32F5">
                    <w:rPr>
                      <w:rFonts w:ascii="Century Gothic" w:hAnsi="Century Gothic" w:cs="Arial"/>
                      <w:bCs/>
                      <w:color w:val="3D3D3D"/>
                      <w:sz w:val="18"/>
                      <w:szCs w:val="18"/>
                      <w:shd w:val="clear" w:color="auto" w:fill="FFFFFF"/>
                    </w:rPr>
                    <w:t>imrd-cota-cs-018-2013</w:t>
                  </w:r>
                </w:p>
              </w:tc>
              <w:tc>
                <w:tcPr>
                  <w:tcW w:w="2348" w:type="dxa"/>
                  <w:shd w:val="clear" w:color="auto" w:fill="auto"/>
                  <w:vAlign w:val="center"/>
                </w:tcPr>
                <w:p w14:paraId="59F66728" w14:textId="77777777" w:rsidR="00AF32F5" w:rsidRPr="00AF32F5" w:rsidRDefault="00AF32F5" w:rsidP="00AF32F5">
                  <w:pPr>
                    <w:jc w:val="both"/>
                    <w:rPr>
                      <w:rFonts w:ascii="Century Gothic" w:hAnsi="Century Gothic" w:cs="Arial"/>
                      <w:sz w:val="18"/>
                      <w:szCs w:val="18"/>
                    </w:rPr>
                  </w:pPr>
                  <w:r w:rsidRPr="00AF32F5">
                    <w:rPr>
                      <w:rFonts w:ascii="Century Gothic" w:hAnsi="Century Gothic" w:cs="Arial"/>
                      <w:sz w:val="18"/>
                      <w:szCs w:val="18"/>
                    </w:rPr>
                    <w:t xml:space="preserve">EL CONTRATISTA SE COMPROMETE CON EL INSTITUTO MUNICIPAL DE RECREACIÓN Y DEPORTE DE COTA A REALIZAR EL SUMINISTRO DE LOS REPUESTOS PARA LAS BICICLETAS DE LAS ESCUELAS DE FORMACIÓN DEPORTIVA DE CICLISMO Y CICLOMANTAÑISMO  </w:t>
                  </w:r>
                </w:p>
              </w:tc>
              <w:tc>
                <w:tcPr>
                  <w:tcW w:w="1710" w:type="dxa"/>
                  <w:shd w:val="clear" w:color="auto" w:fill="auto"/>
                  <w:vAlign w:val="center"/>
                </w:tcPr>
                <w:p w14:paraId="5CE050C8" w14:textId="77777777" w:rsidR="00AF32F5" w:rsidRPr="00AF32F5" w:rsidRDefault="00AF32F5" w:rsidP="00AF32F5">
                  <w:pPr>
                    <w:jc w:val="both"/>
                    <w:rPr>
                      <w:rFonts w:ascii="Century Gothic" w:hAnsi="Century Gothic" w:cs="Arial"/>
                      <w:b/>
                      <w:sz w:val="18"/>
                      <w:szCs w:val="18"/>
                    </w:rPr>
                  </w:pPr>
                  <w:r w:rsidRPr="00AF32F5">
                    <w:rPr>
                      <w:rFonts w:ascii="Century Gothic" w:hAnsi="Century Gothic" w:cs="Arial"/>
                      <w:color w:val="3D3D3D"/>
                      <w:sz w:val="18"/>
                      <w:szCs w:val="18"/>
                      <w:shd w:val="clear" w:color="auto" w:fill="FFFFFF"/>
                    </w:rPr>
                    <w:t xml:space="preserve">$16,500,783.00 </w:t>
                  </w:r>
                </w:p>
              </w:tc>
              <w:tc>
                <w:tcPr>
                  <w:tcW w:w="1620" w:type="dxa"/>
                  <w:shd w:val="clear" w:color="auto" w:fill="auto"/>
                  <w:vAlign w:val="center"/>
                </w:tcPr>
                <w:p w14:paraId="2487EE09" w14:textId="77777777" w:rsidR="00AF32F5" w:rsidRPr="00AF32F5" w:rsidRDefault="00AF32F5" w:rsidP="00AF32F5">
                  <w:pPr>
                    <w:spacing w:before="100" w:beforeAutospacing="1" w:after="100" w:afterAutospacing="1"/>
                    <w:jc w:val="both"/>
                    <w:rPr>
                      <w:rFonts w:ascii="Century Gothic" w:hAnsi="Century Gothic" w:cs="Arial"/>
                      <w:color w:val="11113C"/>
                      <w:sz w:val="18"/>
                      <w:szCs w:val="18"/>
                      <w:lang w:eastAsia="es-CO"/>
                    </w:rPr>
                  </w:pPr>
                  <w:r w:rsidRPr="00AF32F5">
                    <w:rPr>
                      <w:rFonts w:ascii="Century Gothic" w:hAnsi="Century Gothic" w:cs="Arial"/>
                      <w:color w:val="11113C"/>
                      <w:sz w:val="18"/>
                      <w:szCs w:val="18"/>
                      <w:lang w:eastAsia="es-CO"/>
                    </w:rPr>
                    <w:t>CUNDINAMARCA - INSTITUTO MUNICIPAL DE RECREACIÓN Y DEPORTE DE COTA</w:t>
                  </w:r>
                </w:p>
                <w:p w14:paraId="0DC39FE5" w14:textId="77777777" w:rsidR="00AF32F5" w:rsidRPr="00AF32F5" w:rsidRDefault="00AF32F5" w:rsidP="00AF32F5">
                  <w:pPr>
                    <w:jc w:val="both"/>
                    <w:rPr>
                      <w:rFonts w:ascii="Century Gothic" w:hAnsi="Century Gothic" w:cs="Arial"/>
                      <w:b/>
                      <w:sz w:val="18"/>
                      <w:szCs w:val="18"/>
                    </w:rPr>
                  </w:pPr>
                </w:p>
              </w:tc>
              <w:tc>
                <w:tcPr>
                  <w:tcW w:w="2106" w:type="dxa"/>
                  <w:shd w:val="clear" w:color="auto" w:fill="auto"/>
                  <w:vAlign w:val="center"/>
                </w:tcPr>
                <w:p w14:paraId="24D9D8C1" w14:textId="77777777" w:rsidR="00AF32F5" w:rsidRPr="00AF32F5" w:rsidRDefault="002E3458" w:rsidP="00AF32F5">
                  <w:pPr>
                    <w:jc w:val="both"/>
                    <w:rPr>
                      <w:rFonts w:ascii="Century Gothic" w:hAnsi="Century Gothic" w:cs="Arial"/>
                      <w:sz w:val="18"/>
                      <w:szCs w:val="18"/>
                    </w:rPr>
                  </w:pPr>
                  <w:hyperlink r:id="rId9" w:history="1">
                    <w:r w:rsidR="00AF32F5" w:rsidRPr="00AF32F5">
                      <w:rPr>
                        <w:rStyle w:val="Hipervnculo"/>
                        <w:rFonts w:ascii="Century Gothic" w:hAnsi="Century Gothic"/>
                        <w:sz w:val="18"/>
                        <w:szCs w:val="18"/>
                      </w:rPr>
                      <w:t>https://www.contratos.gov.co/consultas/detalleProceso.do?numConstancia=13-13-1976505</w:t>
                    </w:r>
                  </w:hyperlink>
                  <w:r w:rsidR="00AF32F5" w:rsidRPr="00AF32F5">
                    <w:rPr>
                      <w:rFonts w:ascii="Century Gothic" w:hAnsi="Century Gothic" w:cs="Arial"/>
                      <w:sz w:val="18"/>
                      <w:szCs w:val="18"/>
                    </w:rPr>
                    <w:t xml:space="preserve"> </w:t>
                  </w:r>
                </w:p>
              </w:tc>
            </w:tr>
            <w:tr w:rsidR="00AF32F5" w:rsidRPr="00AF32F5" w14:paraId="2DA948E0" w14:textId="77777777" w:rsidTr="00AF32F5">
              <w:trPr>
                <w:jc w:val="center"/>
              </w:trPr>
              <w:tc>
                <w:tcPr>
                  <w:tcW w:w="1450" w:type="dxa"/>
                  <w:shd w:val="clear" w:color="auto" w:fill="auto"/>
                  <w:vAlign w:val="center"/>
                </w:tcPr>
                <w:p w14:paraId="1386E036" w14:textId="77777777" w:rsidR="00AF32F5" w:rsidRPr="00AF32F5" w:rsidRDefault="00AF32F5" w:rsidP="00AF32F5">
                  <w:pPr>
                    <w:jc w:val="both"/>
                    <w:rPr>
                      <w:rFonts w:ascii="Century Gothic" w:hAnsi="Century Gothic" w:cs="Arial"/>
                      <w:sz w:val="18"/>
                      <w:szCs w:val="18"/>
                    </w:rPr>
                  </w:pPr>
                  <w:r w:rsidRPr="00AF32F5">
                    <w:rPr>
                      <w:rFonts w:ascii="Century Gothic" w:hAnsi="Century Gothic" w:cs="Arial"/>
                      <w:bCs/>
                      <w:color w:val="3D3D3D"/>
                      <w:sz w:val="18"/>
                      <w:szCs w:val="18"/>
                      <w:shd w:val="clear" w:color="auto" w:fill="FFFFFF"/>
                    </w:rPr>
                    <w:t>imrd-cota-mc-009-2014</w:t>
                  </w:r>
                </w:p>
              </w:tc>
              <w:tc>
                <w:tcPr>
                  <w:tcW w:w="2348" w:type="dxa"/>
                  <w:shd w:val="clear" w:color="auto" w:fill="auto"/>
                  <w:vAlign w:val="center"/>
                </w:tcPr>
                <w:p w14:paraId="3854282C" w14:textId="77777777" w:rsidR="00AF32F5" w:rsidRPr="00AF32F5" w:rsidRDefault="00AF32F5" w:rsidP="00AF32F5">
                  <w:pPr>
                    <w:jc w:val="both"/>
                    <w:rPr>
                      <w:rFonts w:ascii="Century Gothic" w:hAnsi="Century Gothic" w:cs="Arial"/>
                      <w:sz w:val="18"/>
                      <w:szCs w:val="18"/>
                    </w:rPr>
                  </w:pPr>
                  <w:r w:rsidRPr="00AF32F5">
                    <w:rPr>
                      <w:rFonts w:ascii="Century Gothic" w:hAnsi="Century Gothic" w:cs="Arial"/>
                      <w:sz w:val="18"/>
                      <w:szCs w:val="18"/>
                    </w:rPr>
                    <w:t xml:space="preserve">EL CONTRATISTA SE COMPROMETE A REALIZAR EL SUMINISTRO DE LOS REPUESTOS PARA LAS BICICLETAS DE LAS ESCUELAS DE FORMACIÓN DEPORTIVA DE CICLISMO Y </w:t>
                  </w:r>
                  <w:r w:rsidRPr="00AF32F5">
                    <w:rPr>
                      <w:rFonts w:ascii="Century Gothic" w:hAnsi="Century Gothic" w:cs="Arial"/>
                      <w:sz w:val="18"/>
                      <w:szCs w:val="18"/>
                    </w:rPr>
                    <w:lastRenderedPageBreak/>
                    <w:t>CICLOMANTAÑISMO PROPIEDAD DEL  INSTITUTO MUNICIPAL DE RECREACIÓN Y DEPORTE DE COTA</w:t>
                  </w:r>
                </w:p>
              </w:tc>
              <w:tc>
                <w:tcPr>
                  <w:tcW w:w="1710" w:type="dxa"/>
                  <w:shd w:val="clear" w:color="auto" w:fill="auto"/>
                  <w:vAlign w:val="center"/>
                </w:tcPr>
                <w:p w14:paraId="0F95EE70" w14:textId="77777777" w:rsidR="00AF32F5" w:rsidRPr="00AF32F5" w:rsidRDefault="00AF32F5" w:rsidP="00AF32F5">
                  <w:pPr>
                    <w:jc w:val="both"/>
                    <w:rPr>
                      <w:rFonts w:ascii="Century Gothic" w:hAnsi="Century Gothic" w:cs="Arial"/>
                      <w:b/>
                      <w:sz w:val="18"/>
                      <w:szCs w:val="18"/>
                    </w:rPr>
                  </w:pPr>
                  <w:r w:rsidRPr="00AF32F5">
                    <w:rPr>
                      <w:rFonts w:ascii="Century Gothic" w:hAnsi="Century Gothic" w:cs="Arial"/>
                      <w:color w:val="3D3D3D"/>
                      <w:sz w:val="18"/>
                      <w:szCs w:val="18"/>
                      <w:shd w:val="clear" w:color="auto" w:fill="FFFFFF"/>
                    </w:rPr>
                    <w:lastRenderedPageBreak/>
                    <w:t>$16,997,317</w:t>
                  </w:r>
                </w:p>
              </w:tc>
              <w:tc>
                <w:tcPr>
                  <w:tcW w:w="1620" w:type="dxa"/>
                  <w:shd w:val="clear" w:color="auto" w:fill="auto"/>
                  <w:vAlign w:val="center"/>
                </w:tcPr>
                <w:p w14:paraId="05E8F8FC" w14:textId="77777777" w:rsidR="00AF32F5" w:rsidRPr="00AF32F5" w:rsidRDefault="00AF32F5" w:rsidP="00AF32F5">
                  <w:pPr>
                    <w:spacing w:before="100" w:beforeAutospacing="1" w:after="100" w:afterAutospacing="1"/>
                    <w:jc w:val="both"/>
                    <w:rPr>
                      <w:rFonts w:ascii="Century Gothic" w:hAnsi="Century Gothic" w:cs="Arial"/>
                      <w:color w:val="11113C"/>
                      <w:sz w:val="18"/>
                      <w:szCs w:val="18"/>
                      <w:lang w:eastAsia="es-CO"/>
                    </w:rPr>
                  </w:pPr>
                  <w:r w:rsidRPr="00AF32F5">
                    <w:rPr>
                      <w:rFonts w:ascii="Century Gothic" w:hAnsi="Century Gothic" w:cs="Arial"/>
                      <w:color w:val="11113C"/>
                      <w:sz w:val="18"/>
                      <w:szCs w:val="18"/>
                      <w:lang w:eastAsia="es-CO"/>
                    </w:rPr>
                    <w:t>CUNDINAMARCA - INSTITUTO MUNICIPAL DE RECREACIÓN Y DEPORTE DE COTA</w:t>
                  </w:r>
                </w:p>
                <w:p w14:paraId="55A49B29" w14:textId="77777777" w:rsidR="00AF32F5" w:rsidRPr="00AF32F5" w:rsidRDefault="00AF32F5" w:rsidP="00AF32F5">
                  <w:pPr>
                    <w:jc w:val="both"/>
                    <w:rPr>
                      <w:rFonts w:ascii="Century Gothic" w:hAnsi="Century Gothic" w:cs="Arial"/>
                      <w:b/>
                      <w:sz w:val="18"/>
                      <w:szCs w:val="18"/>
                    </w:rPr>
                  </w:pPr>
                </w:p>
              </w:tc>
              <w:tc>
                <w:tcPr>
                  <w:tcW w:w="2106" w:type="dxa"/>
                  <w:shd w:val="clear" w:color="auto" w:fill="auto"/>
                  <w:vAlign w:val="center"/>
                </w:tcPr>
                <w:p w14:paraId="26E155E7" w14:textId="77777777" w:rsidR="00AF32F5" w:rsidRPr="00AF32F5" w:rsidRDefault="002E3458" w:rsidP="00AF32F5">
                  <w:pPr>
                    <w:jc w:val="both"/>
                    <w:rPr>
                      <w:rFonts w:ascii="Century Gothic" w:hAnsi="Century Gothic" w:cs="Arial"/>
                      <w:b/>
                      <w:sz w:val="18"/>
                      <w:szCs w:val="18"/>
                    </w:rPr>
                  </w:pPr>
                  <w:hyperlink r:id="rId10" w:history="1">
                    <w:r w:rsidR="00AF32F5" w:rsidRPr="00AF32F5">
                      <w:rPr>
                        <w:rStyle w:val="Hipervnculo"/>
                        <w:rFonts w:ascii="Century Gothic" w:hAnsi="Century Gothic"/>
                        <w:b/>
                        <w:sz w:val="18"/>
                        <w:szCs w:val="18"/>
                      </w:rPr>
                      <w:t>https://www.contratos.gov.co/consultas/detalleProceso.do?numConstancia=14-13-2664260</w:t>
                    </w:r>
                  </w:hyperlink>
                </w:p>
              </w:tc>
            </w:tr>
            <w:tr w:rsidR="00AF32F5" w:rsidRPr="00AF32F5" w14:paraId="253D1FA0" w14:textId="77777777" w:rsidTr="00AF32F5">
              <w:trPr>
                <w:jc w:val="center"/>
              </w:trPr>
              <w:tc>
                <w:tcPr>
                  <w:tcW w:w="1450" w:type="dxa"/>
                  <w:shd w:val="clear" w:color="auto" w:fill="auto"/>
                  <w:vAlign w:val="center"/>
                </w:tcPr>
                <w:p w14:paraId="525D7791" w14:textId="77777777" w:rsidR="00AF32F5" w:rsidRPr="00AF32F5" w:rsidRDefault="00AF32F5" w:rsidP="00AF32F5">
                  <w:pPr>
                    <w:jc w:val="both"/>
                    <w:rPr>
                      <w:rFonts w:ascii="Century Gothic" w:hAnsi="Century Gothic" w:cs="Arial"/>
                      <w:bCs/>
                      <w:color w:val="3D3D3D"/>
                      <w:sz w:val="18"/>
                      <w:szCs w:val="18"/>
                      <w:shd w:val="clear" w:color="auto" w:fill="FFFFFF"/>
                    </w:rPr>
                  </w:pPr>
                  <w:r w:rsidRPr="00AF32F5">
                    <w:rPr>
                      <w:rFonts w:ascii="Century Gothic" w:hAnsi="Century Gothic" w:cs="Arial"/>
                      <w:bCs/>
                      <w:color w:val="3D3D3D"/>
                      <w:sz w:val="18"/>
                      <w:szCs w:val="18"/>
                      <w:shd w:val="clear" w:color="auto" w:fill="FFFFFF"/>
                    </w:rPr>
                    <w:t>MC-021-2016</w:t>
                  </w:r>
                </w:p>
              </w:tc>
              <w:tc>
                <w:tcPr>
                  <w:tcW w:w="2348" w:type="dxa"/>
                  <w:shd w:val="clear" w:color="auto" w:fill="auto"/>
                  <w:vAlign w:val="center"/>
                </w:tcPr>
                <w:p w14:paraId="66C0C65F" w14:textId="77777777" w:rsidR="00AF32F5" w:rsidRPr="00AF32F5" w:rsidRDefault="00AF32F5" w:rsidP="00AF32F5">
                  <w:pPr>
                    <w:jc w:val="both"/>
                    <w:rPr>
                      <w:rFonts w:ascii="Century Gothic" w:hAnsi="Century Gothic" w:cs="Arial"/>
                      <w:sz w:val="18"/>
                      <w:szCs w:val="18"/>
                    </w:rPr>
                  </w:pPr>
                  <w:r w:rsidRPr="00AF32F5">
                    <w:rPr>
                      <w:rFonts w:ascii="Century Gothic" w:hAnsi="Century Gothic" w:cs="Arial"/>
                      <w:sz w:val="18"/>
                      <w:szCs w:val="18"/>
                    </w:rPr>
                    <w:t>CONTRATAR SUMINISTRO DE LOS REPUESTOS NECESARIOS PARA EL CORRECTO FUNCIONAMIENTO  DE LAS BICICLETAS DE CICLISMO, CICLOMANTAÑISMO DEL INSTITUTO MUNICIPAL DE RECREACIÓN Y DEPORTE DE COTA</w:t>
                  </w:r>
                </w:p>
              </w:tc>
              <w:tc>
                <w:tcPr>
                  <w:tcW w:w="1710" w:type="dxa"/>
                  <w:shd w:val="clear" w:color="auto" w:fill="auto"/>
                  <w:vAlign w:val="center"/>
                </w:tcPr>
                <w:p w14:paraId="0C871C68" w14:textId="77777777" w:rsidR="00AF32F5" w:rsidRPr="00AF32F5" w:rsidRDefault="00AF32F5" w:rsidP="00AF32F5">
                  <w:pPr>
                    <w:jc w:val="both"/>
                    <w:rPr>
                      <w:rFonts w:ascii="Century Gothic" w:hAnsi="Century Gothic" w:cs="Arial"/>
                      <w:color w:val="3D3D3D"/>
                      <w:sz w:val="18"/>
                      <w:szCs w:val="18"/>
                      <w:shd w:val="clear" w:color="auto" w:fill="FFFFFF"/>
                    </w:rPr>
                  </w:pPr>
                  <w:r w:rsidRPr="00AF32F5">
                    <w:rPr>
                      <w:rFonts w:ascii="Century Gothic" w:hAnsi="Century Gothic" w:cs="Arial"/>
                      <w:color w:val="3D3D3D"/>
                      <w:sz w:val="18"/>
                      <w:szCs w:val="18"/>
                      <w:shd w:val="clear" w:color="auto" w:fill="FFFFFF"/>
                    </w:rPr>
                    <w:t>$ 19,000,000</w:t>
                  </w:r>
                </w:p>
              </w:tc>
              <w:tc>
                <w:tcPr>
                  <w:tcW w:w="1620" w:type="dxa"/>
                  <w:shd w:val="clear" w:color="auto" w:fill="auto"/>
                  <w:vAlign w:val="center"/>
                </w:tcPr>
                <w:p w14:paraId="365978DB" w14:textId="77777777" w:rsidR="00AF32F5" w:rsidRPr="00AF32F5" w:rsidRDefault="00AF32F5" w:rsidP="00AF32F5">
                  <w:pPr>
                    <w:spacing w:before="100" w:beforeAutospacing="1" w:after="100" w:afterAutospacing="1"/>
                    <w:jc w:val="both"/>
                    <w:rPr>
                      <w:rFonts w:ascii="Century Gothic" w:hAnsi="Century Gothic" w:cs="Arial"/>
                      <w:color w:val="11113C"/>
                      <w:sz w:val="18"/>
                      <w:szCs w:val="18"/>
                      <w:lang w:eastAsia="es-CO"/>
                    </w:rPr>
                  </w:pPr>
                  <w:r w:rsidRPr="00AF32F5">
                    <w:rPr>
                      <w:rFonts w:ascii="Century Gothic" w:hAnsi="Century Gothic" w:cs="Arial"/>
                      <w:color w:val="11113C"/>
                      <w:sz w:val="18"/>
                      <w:szCs w:val="18"/>
                      <w:lang w:eastAsia="es-CO"/>
                    </w:rPr>
                    <w:t>CUNDINAMARCA - INSTITUTO MUNICIPAL DE RECREACIÓN Y DEPORTE DE COTA</w:t>
                  </w:r>
                </w:p>
                <w:p w14:paraId="217E3071" w14:textId="77777777" w:rsidR="00AF32F5" w:rsidRPr="00AF32F5" w:rsidRDefault="00AF32F5" w:rsidP="00AF32F5">
                  <w:pPr>
                    <w:spacing w:before="100" w:beforeAutospacing="1" w:after="100" w:afterAutospacing="1"/>
                    <w:jc w:val="both"/>
                    <w:rPr>
                      <w:rFonts w:ascii="Century Gothic" w:hAnsi="Century Gothic" w:cs="Arial"/>
                      <w:color w:val="11113C"/>
                      <w:sz w:val="18"/>
                      <w:szCs w:val="18"/>
                      <w:lang w:eastAsia="es-CO"/>
                    </w:rPr>
                  </w:pPr>
                </w:p>
              </w:tc>
              <w:tc>
                <w:tcPr>
                  <w:tcW w:w="2106" w:type="dxa"/>
                  <w:shd w:val="clear" w:color="auto" w:fill="auto"/>
                  <w:vAlign w:val="center"/>
                </w:tcPr>
                <w:p w14:paraId="01153273" w14:textId="77777777" w:rsidR="00AF32F5" w:rsidRPr="00AF32F5" w:rsidRDefault="002E3458" w:rsidP="00AF32F5">
                  <w:pPr>
                    <w:jc w:val="both"/>
                    <w:rPr>
                      <w:rFonts w:ascii="Century Gothic" w:hAnsi="Century Gothic" w:cs="Arial"/>
                      <w:sz w:val="18"/>
                      <w:szCs w:val="18"/>
                    </w:rPr>
                  </w:pPr>
                  <w:hyperlink r:id="rId11" w:history="1">
                    <w:r w:rsidR="00AF32F5" w:rsidRPr="00AF32F5">
                      <w:rPr>
                        <w:rStyle w:val="Hipervnculo"/>
                        <w:rFonts w:ascii="Century Gothic" w:hAnsi="Century Gothic"/>
                        <w:sz w:val="18"/>
                        <w:szCs w:val="18"/>
                      </w:rPr>
                      <w:t>https://www.contratos.gov.co/consultas/detalleProceso.do?numConstancia=16-13-5888727</w:t>
                    </w:r>
                  </w:hyperlink>
                  <w:r w:rsidR="00AF32F5" w:rsidRPr="00AF32F5">
                    <w:rPr>
                      <w:rFonts w:ascii="Century Gothic" w:hAnsi="Century Gothic" w:cs="Arial"/>
                      <w:sz w:val="18"/>
                      <w:szCs w:val="18"/>
                    </w:rPr>
                    <w:t xml:space="preserve"> </w:t>
                  </w:r>
                </w:p>
              </w:tc>
            </w:tr>
            <w:tr w:rsidR="00AF32F5" w:rsidRPr="00AF32F5" w14:paraId="6369FF71" w14:textId="77777777" w:rsidTr="00AF32F5">
              <w:trPr>
                <w:jc w:val="center"/>
              </w:trPr>
              <w:tc>
                <w:tcPr>
                  <w:tcW w:w="1450" w:type="dxa"/>
                  <w:shd w:val="clear" w:color="auto" w:fill="auto"/>
                  <w:vAlign w:val="center"/>
                </w:tcPr>
                <w:p w14:paraId="34F2F94B" w14:textId="77777777" w:rsidR="00AF32F5" w:rsidRPr="00AF32F5" w:rsidRDefault="00AF32F5" w:rsidP="00AF32F5">
                  <w:pPr>
                    <w:jc w:val="both"/>
                    <w:rPr>
                      <w:rFonts w:ascii="Century Gothic" w:hAnsi="Century Gothic" w:cs="Arial"/>
                      <w:bCs/>
                      <w:color w:val="3D3D3D"/>
                      <w:sz w:val="18"/>
                      <w:szCs w:val="18"/>
                      <w:shd w:val="clear" w:color="auto" w:fill="FFFFFF"/>
                    </w:rPr>
                  </w:pPr>
                  <w:r w:rsidRPr="00AF32F5">
                    <w:rPr>
                      <w:rFonts w:ascii="Century Gothic" w:hAnsi="Century Gothic" w:cs="Arial"/>
                      <w:bCs/>
                      <w:color w:val="3D3D3D"/>
                      <w:sz w:val="18"/>
                      <w:szCs w:val="18"/>
                      <w:shd w:val="clear" w:color="auto" w:fill="FFFFFF"/>
                    </w:rPr>
                    <w:t>MC-011-2017</w:t>
                  </w:r>
                </w:p>
              </w:tc>
              <w:tc>
                <w:tcPr>
                  <w:tcW w:w="2348" w:type="dxa"/>
                  <w:shd w:val="clear" w:color="auto" w:fill="auto"/>
                  <w:vAlign w:val="center"/>
                </w:tcPr>
                <w:p w14:paraId="6852921D" w14:textId="77777777" w:rsidR="00AF32F5" w:rsidRPr="00AF32F5" w:rsidRDefault="00AF32F5" w:rsidP="00AF32F5">
                  <w:pPr>
                    <w:jc w:val="both"/>
                    <w:rPr>
                      <w:rFonts w:ascii="Century Gothic" w:hAnsi="Century Gothic" w:cs="Arial"/>
                      <w:sz w:val="18"/>
                      <w:szCs w:val="18"/>
                    </w:rPr>
                  </w:pPr>
                  <w:r w:rsidRPr="00AF32F5">
                    <w:rPr>
                      <w:rFonts w:ascii="Century Gothic" w:hAnsi="Century Gothic" w:cs="Arial"/>
                      <w:sz w:val="18"/>
                      <w:szCs w:val="18"/>
                    </w:rPr>
                    <w:t>CONTRATAR SUMINISTRO DE LOS REPUESTOS NECESARIOS PARA EL CORRECTO FUNCIONAMIENTO DE LAS BICICLETAS DE CICLISMO, CICLOMANTAÑISMO DEL INSTITUTO MUNICIPAL DE RECREACIÓN Y DEPORTE DE COTA</w:t>
                  </w:r>
                </w:p>
              </w:tc>
              <w:tc>
                <w:tcPr>
                  <w:tcW w:w="1710" w:type="dxa"/>
                  <w:shd w:val="clear" w:color="auto" w:fill="auto"/>
                  <w:vAlign w:val="center"/>
                </w:tcPr>
                <w:p w14:paraId="42BC5F41" w14:textId="77777777" w:rsidR="00AF32F5" w:rsidRPr="00AF32F5" w:rsidRDefault="00AF32F5" w:rsidP="00AF32F5">
                  <w:pPr>
                    <w:jc w:val="both"/>
                    <w:rPr>
                      <w:rFonts w:ascii="Century Gothic" w:hAnsi="Century Gothic" w:cs="Arial"/>
                      <w:color w:val="3D3D3D"/>
                      <w:sz w:val="18"/>
                      <w:szCs w:val="18"/>
                      <w:shd w:val="clear" w:color="auto" w:fill="FFFFFF"/>
                    </w:rPr>
                  </w:pPr>
                  <w:r w:rsidRPr="00AF32F5">
                    <w:rPr>
                      <w:rFonts w:ascii="Century Gothic" w:hAnsi="Century Gothic" w:cs="Arial"/>
                      <w:color w:val="3D3D3D"/>
                      <w:sz w:val="18"/>
                      <w:szCs w:val="18"/>
                      <w:shd w:val="clear" w:color="auto" w:fill="FFFFFF"/>
                    </w:rPr>
                    <w:t>$ 20,600,000</w:t>
                  </w:r>
                </w:p>
              </w:tc>
              <w:tc>
                <w:tcPr>
                  <w:tcW w:w="1620" w:type="dxa"/>
                  <w:shd w:val="clear" w:color="auto" w:fill="auto"/>
                  <w:vAlign w:val="center"/>
                </w:tcPr>
                <w:p w14:paraId="4F9F1462" w14:textId="77777777" w:rsidR="00AF32F5" w:rsidRPr="00AF32F5" w:rsidRDefault="00AF32F5" w:rsidP="00AF32F5">
                  <w:pPr>
                    <w:spacing w:before="100" w:beforeAutospacing="1" w:after="100" w:afterAutospacing="1"/>
                    <w:jc w:val="both"/>
                    <w:rPr>
                      <w:rFonts w:ascii="Century Gothic" w:hAnsi="Century Gothic" w:cs="Arial"/>
                      <w:color w:val="11113C"/>
                      <w:sz w:val="18"/>
                      <w:szCs w:val="18"/>
                      <w:lang w:eastAsia="es-CO"/>
                    </w:rPr>
                  </w:pPr>
                  <w:r w:rsidRPr="00AF32F5">
                    <w:rPr>
                      <w:rFonts w:ascii="Century Gothic" w:hAnsi="Century Gothic" w:cs="Arial"/>
                      <w:color w:val="11113C"/>
                      <w:sz w:val="18"/>
                      <w:szCs w:val="18"/>
                      <w:lang w:eastAsia="es-CO"/>
                    </w:rPr>
                    <w:t>CUNDINAMARCA - INSTITUTO MUNICIPAL DE RECREACIÓN Y DEPORTE DE COTA</w:t>
                  </w:r>
                </w:p>
                <w:p w14:paraId="24DDD04A" w14:textId="77777777" w:rsidR="00AF32F5" w:rsidRPr="00AF32F5" w:rsidRDefault="00AF32F5" w:rsidP="00AF32F5">
                  <w:pPr>
                    <w:spacing w:before="100" w:beforeAutospacing="1" w:after="100" w:afterAutospacing="1"/>
                    <w:jc w:val="both"/>
                    <w:rPr>
                      <w:rFonts w:ascii="Century Gothic" w:hAnsi="Century Gothic" w:cs="Arial"/>
                      <w:color w:val="11113C"/>
                      <w:sz w:val="18"/>
                      <w:szCs w:val="18"/>
                      <w:lang w:eastAsia="es-CO"/>
                    </w:rPr>
                  </w:pPr>
                </w:p>
              </w:tc>
              <w:tc>
                <w:tcPr>
                  <w:tcW w:w="2106" w:type="dxa"/>
                  <w:shd w:val="clear" w:color="auto" w:fill="auto"/>
                  <w:vAlign w:val="center"/>
                </w:tcPr>
                <w:p w14:paraId="6C8C74CE" w14:textId="77777777" w:rsidR="00AF32F5" w:rsidRPr="00AF32F5" w:rsidRDefault="002E3458" w:rsidP="00AF32F5">
                  <w:pPr>
                    <w:jc w:val="both"/>
                    <w:rPr>
                      <w:rFonts w:ascii="Century Gothic" w:hAnsi="Century Gothic" w:cs="Arial"/>
                      <w:sz w:val="18"/>
                      <w:szCs w:val="18"/>
                    </w:rPr>
                  </w:pPr>
                  <w:hyperlink r:id="rId12" w:history="1">
                    <w:r w:rsidR="00AF32F5" w:rsidRPr="00AF32F5">
                      <w:rPr>
                        <w:rStyle w:val="Hipervnculo"/>
                        <w:rFonts w:ascii="Century Gothic" w:hAnsi="Century Gothic"/>
                        <w:sz w:val="18"/>
                        <w:szCs w:val="18"/>
                      </w:rPr>
                      <w:t>https://www.contratos.gov.co/consultas/detalleProceso.do?numConstancia=17-13-6874751</w:t>
                    </w:r>
                  </w:hyperlink>
                  <w:r w:rsidR="00AF32F5" w:rsidRPr="00AF32F5">
                    <w:rPr>
                      <w:rFonts w:ascii="Century Gothic" w:hAnsi="Century Gothic" w:cs="Arial"/>
                      <w:sz w:val="18"/>
                      <w:szCs w:val="18"/>
                    </w:rPr>
                    <w:t xml:space="preserve"> </w:t>
                  </w:r>
                </w:p>
              </w:tc>
            </w:tr>
            <w:tr w:rsidR="00AF32F5" w:rsidRPr="00AF32F5" w14:paraId="5044D603" w14:textId="77777777" w:rsidTr="00AF32F5">
              <w:trPr>
                <w:jc w:val="center"/>
              </w:trPr>
              <w:tc>
                <w:tcPr>
                  <w:tcW w:w="1450" w:type="dxa"/>
                  <w:shd w:val="clear" w:color="auto" w:fill="auto"/>
                  <w:vAlign w:val="center"/>
                </w:tcPr>
                <w:p w14:paraId="74796E96" w14:textId="77777777" w:rsidR="00AF32F5" w:rsidRPr="00AF32F5" w:rsidRDefault="00AF32F5" w:rsidP="00AF32F5">
                  <w:pPr>
                    <w:jc w:val="both"/>
                    <w:rPr>
                      <w:rFonts w:ascii="Century Gothic" w:hAnsi="Century Gothic" w:cs="Arial"/>
                      <w:bCs/>
                      <w:color w:val="3D3D3D"/>
                      <w:sz w:val="18"/>
                      <w:szCs w:val="18"/>
                      <w:shd w:val="clear" w:color="auto" w:fill="FFFFFF"/>
                    </w:rPr>
                  </w:pPr>
                  <w:r w:rsidRPr="00AF32F5">
                    <w:rPr>
                      <w:rFonts w:ascii="Century Gothic" w:hAnsi="Century Gothic" w:cs="Arial"/>
                      <w:bCs/>
                      <w:color w:val="3D3D3D"/>
                      <w:sz w:val="18"/>
                      <w:szCs w:val="18"/>
                      <w:shd w:val="clear" w:color="auto" w:fill="FFFFFF"/>
                    </w:rPr>
                    <w:t>MC-011-2018</w:t>
                  </w:r>
                </w:p>
              </w:tc>
              <w:tc>
                <w:tcPr>
                  <w:tcW w:w="2348" w:type="dxa"/>
                  <w:shd w:val="clear" w:color="auto" w:fill="auto"/>
                  <w:vAlign w:val="center"/>
                </w:tcPr>
                <w:p w14:paraId="719456D7" w14:textId="77777777" w:rsidR="00AF32F5" w:rsidRPr="00AF32F5" w:rsidRDefault="00AF32F5" w:rsidP="00AF32F5">
                  <w:pPr>
                    <w:jc w:val="both"/>
                    <w:rPr>
                      <w:rFonts w:ascii="Century Gothic" w:hAnsi="Century Gothic" w:cs="Arial"/>
                      <w:sz w:val="18"/>
                      <w:szCs w:val="18"/>
                    </w:rPr>
                  </w:pPr>
                  <w:r w:rsidRPr="00AF32F5">
                    <w:rPr>
                      <w:rFonts w:ascii="Century Gothic" w:hAnsi="Century Gothic" w:cs="Arial"/>
                      <w:sz w:val="18"/>
                      <w:szCs w:val="18"/>
                    </w:rPr>
                    <w:t>SUMINISTRO E INSTALACION DE REPUESTOS MECANICOS NECESARIOS PARA EL CORRECTO FUNCIONAMIENTO DE LAS BICICLETAS DE CICLISMO DE RUTA Y CICLOMONTAÑISMO DEL INSTITUTO MUNICIPAL DE RECREACIÓN Y DEPORTE DE COTA VIGENCIA 2018</w:t>
                  </w:r>
                </w:p>
              </w:tc>
              <w:tc>
                <w:tcPr>
                  <w:tcW w:w="1710" w:type="dxa"/>
                  <w:shd w:val="clear" w:color="auto" w:fill="auto"/>
                  <w:vAlign w:val="center"/>
                </w:tcPr>
                <w:p w14:paraId="62D47B1A" w14:textId="77777777" w:rsidR="00AF32F5" w:rsidRPr="00AF32F5" w:rsidRDefault="00AF32F5" w:rsidP="00AF32F5">
                  <w:pPr>
                    <w:jc w:val="both"/>
                    <w:rPr>
                      <w:rFonts w:ascii="Century Gothic" w:hAnsi="Century Gothic" w:cs="Arial"/>
                      <w:color w:val="3D3D3D"/>
                      <w:sz w:val="18"/>
                      <w:szCs w:val="18"/>
                      <w:shd w:val="clear" w:color="auto" w:fill="FFFFFF"/>
                    </w:rPr>
                  </w:pPr>
                  <w:r w:rsidRPr="00AF32F5">
                    <w:rPr>
                      <w:rFonts w:ascii="Century Gothic" w:hAnsi="Century Gothic" w:cs="Arial"/>
                      <w:color w:val="3D3D3D"/>
                      <w:sz w:val="18"/>
                      <w:szCs w:val="18"/>
                      <w:shd w:val="clear" w:color="auto" w:fill="FFFFFF"/>
                    </w:rPr>
                    <w:t>$ 21,658,000</w:t>
                  </w:r>
                </w:p>
              </w:tc>
              <w:tc>
                <w:tcPr>
                  <w:tcW w:w="1620" w:type="dxa"/>
                  <w:shd w:val="clear" w:color="auto" w:fill="auto"/>
                  <w:vAlign w:val="center"/>
                </w:tcPr>
                <w:p w14:paraId="0C837E2C" w14:textId="77777777" w:rsidR="00AF32F5" w:rsidRPr="00AF32F5" w:rsidRDefault="00AF32F5" w:rsidP="00AF32F5">
                  <w:pPr>
                    <w:spacing w:before="100" w:beforeAutospacing="1" w:after="100" w:afterAutospacing="1"/>
                    <w:jc w:val="both"/>
                    <w:rPr>
                      <w:rFonts w:ascii="Century Gothic" w:hAnsi="Century Gothic" w:cs="Arial"/>
                      <w:color w:val="11113C"/>
                      <w:sz w:val="18"/>
                      <w:szCs w:val="18"/>
                      <w:lang w:eastAsia="es-CO"/>
                    </w:rPr>
                  </w:pPr>
                  <w:r w:rsidRPr="00AF32F5">
                    <w:rPr>
                      <w:rFonts w:ascii="Century Gothic" w:hAnsi="Century Gothic" w:cs="Arial"/>
                      <w:color w:val="11113C"/>
                      <w:sz w:val="18"/>
                      <w:szCs w:val="18"/>
                      <w:lang w:eastAsia="es-CO"/>
                    </w:rPr>
                    <w:t>CUNDINAMARCA - INSTITUTO MUNICIPAL DE RECREACIÓN Y DEPORTE DE COTA</w:t>
                  </w:r>
                </w:p>
                <w:p w14:paraId="2B8C1CC7" w14:textId="77777777" w:rsidR="00AF32F5" w:rsidRPr="00AF32F5" w:rsidRDefault="00AF32F5" w:rsidP="00AF32F5">
                  <w:pPr>
                    <w:spacing w:before="100" w:beforeAutospacing="1" w:after="100" w:afterAutospacing="1"/>
                    <w:jc w:val="both"/>
                    <w:rPr>
                      <w:rFonts w:ascii="Century Gothic" w:hAnsi="Century Gothic" w:cs="Arial"/>
                      <w:color w:val="11113C"/>
                      <w:sz w:val="18"/>
                      <w:szCs w:val="18"/>
                      <w:lang w:eastAsia="es-CO"/>
                    </w:rPr>
                  </w:pPr>
                </w:p>
              </w:tc>
              <w:tc>
                <w:tcPr>
                  <w:tcW w:w="2106" w:type="dxa"/>
                  <w:shd w:val="clear" w:color="auto" w:fill="auto"/>
                  <w:vAlign w:val="center"/>
                </w:tcPr>
                <w:p w14:paraId="3938BA03" w14:textId="77777777" w:rsidR="00AF32F5" w:rsidRPr="00AF32F5" w:rsidRDefault="002E3458" w:rsidP="00AF32F5">
                  <w:pPr>
                    <w:jc w:val="both"/>
                    <w:rPr>
                      <w:rFonts w:ascii="Century Gothic" w:hAnsi="Century Gothic" w:cs="Arial"/>
                      <w:sz w:val="18"/>
                      <w:szCs w:val="18"/>
                    </w:rPr>
                  </w:pPr>
                  <w:hyperlink r:id="rId13" w:history="1">
                    <w:r w:rsidR="00AF32F5" w:rsidRPr="00AF32F5">
                      <w:rPr>
                        <w:rStyle w:val="Hipervnculo"/>
                        <w:rFonts w:ascii="Century Gothic" w:hAnsi="Century Gothic"/>
                        <w:sz w:val="18"/>
                        <w:szCs w:val="18"/>
                      </w:rPr>
                      <w:t>https://www.contratos.gov.co/consultas/detalleProceso.do?numConstancia=18-13-8508341</w:t>
                    </w:r>
                  </w:hyperlink>
                </w:p>
              </w:tc>
            </w:tr>
          </w:tbl>
          <w:p w14:paraId="05B11D9A" w14:textId="77777777" w:rsidR="00A82928" w:rsidRPr="00AF32F5" w:rsidRDefault="00A82928" w:rsidP="00A82928">
            <w:pPr>
              <w:pStyle w:val="Default"/>
              <w:ind w:left="360"/>
              <w:jc w:val="both"/>
              <w:rPr>
                <w:rFonts w:ascii="Century Gothic" w:hAnsi="Century Gothic"/>
                <w:b/>
                <w:sz w:val="18"/>
                <w:szCs w:val="18"/>
              </w:rPr>
            </w:pPr>
          </w:p>
          <w:p w14:paraId="62ACABEF" w14:textId="7D3F4FA1" w:rsidR="00A82928" w:rsidRDefault="00A82928" w:rsidP="00A82928">
            <w:pPr>
              <w:rPr>
                <w:rFonts w:ascii="Century Gothic" w:hAnsi="Century Gothic" w:cs="Arial"/>
                <w:i/>
                <w:sz w:val="18"/>
                <w:szCs w:val="18"/>
                <w:u w:val="single"/>
              </w:rPr>
            </w:pPr>
          </w:p>
          <w:p w14:paraId="154CD7C1" w14:textId="682EDED3" w:rsidR="00A82928" w:rsidRPr="00AF32F5" w:rsidRDefault="00A82928" w:rsidP="009C09C8">
            <w:pPr>
              <w:pStyle w:val="Default"/>
              <w:numPr>
                <w:ilvl w:val="1"/>
                <w:numId w:val="17"/>
              </w:numPr>
              <w:jc w:val="both"/>
              <w:rPr>
                <w:rFonts w:ascii="Century Gothic" w:eastAsia="Calibri" w:hAnsi="Century Gothic"/>
                <w:color w:val="auto"/>
                <w:sz w:val="18"/>
                <w:szCs w:val="18"/>
                <w:lang w:eastAsia="en-US"/>
              </w:rPr>
            </w:pPr>
            <w:r w:rsidRPr="00AF32F5">
              <w:rPr>
                <w:rFonts w:ascii="Century Gothic" w:hAnsi="Century Gothic"/>
                <w:b/>
                <w:bCs/>
                <w:sz w:val="18"/>
                <w:szCs w:val="18"/>
              </w:rPr>
              <w:t>ADQUISICIONES MEDIANTE PROCESOS DE SELECCIÓN DE OTRAS ENTIDADES ESTATALES:</w:t>
            </w:r>
          </w:p>
          <w:p w14:paraId="3FFDB81E" w14:textId="77777777" w:rsidR="00A82928" w:rsidRPr="00AF32F5" w:rsidRDefault="00A82928" w:rsidP="00A82928">
            <w:pPr>
              <w:pStyle w:val="Default"/>
              <w:ind w:left="-14"/>
              <w:jc w:val="both"/>
              <w:rPr>
                <w:rFonts w:ascii="Century Gothic" w:hAnsi="Century Gothic"/>
                <w:sz w:val="18"/>
                <w:szCs w:val="18"/>
              </w:rPr>
            </w:pPr>
          </w:p>
          <w:p w14:paraId="038D28CD" w14:textId="77777777" w:rsidR="00A82928" w:rsidRPr="00AF32F5" w:rsidRDefault="00A82928" w:rsidP="00A82928">
            <w:pPr>
              <w:pStyle w:val="Default"/>
              <w:ind w:left="-14"/>
              <w:jc w:val="both"/>
              <w:rPr>
                <w:rFonts w:ascii="Century Gothic" w:hAnsi="Century Gothic"/>
                <w:sz w:val="18"/>
                <w:szCs w:val="18"/>
              </w:rPr>
            </w:pPr>
            <w:r w:rsidRPr="00AF32F5">
              <w:rPr>
                <w:rFonts w:ascii="Century Gothic" w:hAnsi="Century Gothic"/>
                <w:sz w:val="18"/>
                <w:szCs w:val="18"/>
              </w:rPr>
              <w:t>Por su parte, con el fin de identificar el tipo de entidades públicas que han demandado</w:t>
            </w:r>
            <w:r w:rsidRPr="00AF32F5">
              <w:rPr>
                <w:rFonts w:ascii="Century Gothic" w:eastAsia="Arial Unicode MS" w:hAnsi="Century Gothic"/>
                <w:spacing w:val="-2"/>
                <w:sz w:val="18"/>
                <w:szCs w:val="18"/>
              </w:rPr>
              <w:t xml:space="preserve"> el servicio</w:t>
            </w:r>
            <w:r w:rsidRPr="00AF32F5">
              <w:rPr>
                <w:rFonts w:ascii="Century Gothic" w:hAnsi="Century Gothic"/>
                <w:sz w:val="18"/>
                <w:szCs w:val="18"/>
              </w:rPr>
              <w:t xml:space="preserve"> bajo la modalidad de mínima cuantía, se realizó así mismo, la consulta en el Sistema Electrónico de Contratación Pública – SECOP, de la siguiente forma:</w:t>
            </w:r>
          </w:p>
          <w:p w14:paraId="791355B1" w14:textId="77777777" w:rsidR="00A82928" w:rsidRPr="00AF32F5" w:rsidRDefault="00A82928" w:rsidP="00A82928">
            <w:pPr>
              <w:pStyle w:val="Default"/>
              <w:ind w:left="360"/>
              <w:jc w:val="both"/>
              <w:rPr>
                <w:rFonts w:ascii="Century Gothic" w:hAnsi="Century Gothic"/>
                <w:b/>
                <w:sz w:val="18"/>
                <w:szCs w:val="18"/>
              </w:rPr>
            </w:pPr>
          </w:p>
          <w:p w14:paraId="23EA078D" w14:textId="77777777" w:rsidR="00A82928" w:rsidRPr="00AF32F5" w:rsidRDefault="00A82928" w:rsidP="00A82928">
            <w:pPr>
              <w:pStyle w:val="Default"/>
              <w:ind w:left="360"/>
              <w:jc w:val="both"/>
              <w:rPr>
                <w:rFonts w:ascii="Century Gothic" w:hAnsi="Century Gothic"/>
                <w:b/>
                <w:sz w:val="18"/>
                <w:szCs w:val="18"/>
              </w:rPr>
            </w:pPr>
          </w:p>
          <w:tbl>
            <w:tblPr>
              <w:tblW w:w="9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2"/>
              <w:gridCol w:w="1047"/>
              <w:gridCol w:w="1272"/>
              <w:gridCol w:w="1751"/>
              <w:gridCol w:w="2005"/>
              <w:gridCol w:w="1315"/>
              <w:gridCol w:w="1805"/>
            </w:tblGrid>
            <w:tr w:rsidR="00A82928" w:rsidRPr="00AF32F5" w14:paraId="59A5A0D0" w14:textId="77777777" w:rsidTr="009C09C8">
              <w:trPr>
                <w:trHeight w:val="391"/>
              </w:trPr>
              <w:tc>
                <w:tcPr>
                  <w:tcW w:w="622" w:type="dxa"/>
                  <w:shd w:val="clear" w:color="auto" w:fill="E7E6E6"/>
                  <w:vAlign w:val="center"/>
                </w:tcPr>
                <w:p w14:paraId="4F74A165" w14:textId="77777777" w:rsidR="00A82928" w:rsidRPr="00AF32F5" w:rsidRDefault="00A82928" w:rsidP="00A82928">
                  <w:pPr>
                    <w:pStyle w:val="Default"/>
                    <w:jc w:val="center"/>
                    <w:rPr>
                      <w:rFonts w:ascii="Century Gothic" w:hAnsi="Century Gothic"/>
                      <w:b/>
                      <w:sz w:val="18"/>
                      <w:szCs w:val="18"/>
                    </w:rPr>
                  </w:pPr>
                  <w:r w:rsidRPr="00AF32F5">
                    <w:rPr>
                      <w:rFonts w:ascii="Century Gothic" w:hAnsi="Century Gothic"/>
                      <w:b/>
                      <w:sz w:val="18"/>
                      <w:szCs w:val="18"/>
                    </w:rPr>
                    <w:t>AÑO</w:t>
                  </w:r>
                </w:p>
              </w:tc>
              <w:tc>
                <w:tcPr>
                  <w:tcW w:w="1047" w:type="dxa"/>
                  <w:shd w:val="clear" w:color="auto" w:fill="E7E6E6"/>
                  <w:vAlign w:val="center"/>
                </w:tcPr>
                <w:p w14:paraId="486076C2" w14:textId="77777777" w:rsidR="00A82928" w:rsidRPr="00AF32F5" w:rsidRDefault="00A82928" w:rsidP="00A82928">
                  <w:pPr>
                    <w:pStyle w:val="Default"/>
                    <w:jc w:val="center"/>
                    <w:rPr>
                      <w:rFonts w:ascii="Century Gothic" w:hAnsi="Century Gothic"/>
                      <w:b/>
                      <w:sz w:val="18"/>
                      <w:szCs w:val="18"/>
                    </w:rPr>
                  </w:pPr>
                  <w:r w:rsidRPr="00AF32F5">
                    <w:rPr>
                      <w:rFonts w:ascii="Century Gothic" w:hAnsi="Century Gothic"/>
                      <w:b/>
                      <w:sz w:val="18"/>
                      <w:szCs w:val="18"/>
                    </w:rPr>
                    <w:t>NO. DE PROCESO</w:t>
                  </w:r>
                </w:p>
              </w:tc>
              <w:tc>
                <w:tcPr>
                  <w:tcW w:w="1272" w:type="dxa"/>
                  <w:shd w:val="clear" w:color="auto" w:fill="E7E6E6"/>
                  <w:vAlign w:val="center"/>
                </w:tcPr>
                <w:p w14:paraId="37B8CCDD" w14:textId="77777777" w:rsidR="00A82928" w:rsidRPr="00AF32F5" w:rsidRDefault="00A82928" w:rsidP="00A82928">
                  <w:pPr>
                    <w:pStyle w:val="Default"/>
                    <w:jc w:val="center"/>
                    <w:rPr>
                      <w:rFonts w:ascii="Century Gothic" w:hAnsi="Century Gothic"/>
                      <w:b/>
                      <w:sz w:val="18"/>
                      <w:szCs w:val="18"/>
                    </w:rPr>
                  </w:pPr>
                  <w:r w:rsidRPr="00AF32F5">
                    <w:rPr>
                      <w:rFonts w:ascii="Century Gothic" w:hAnsi="Century Gothic"/>
                      <w:b/>
                      <w:sz w:val="18"/>
                      <w:szCs w:val="18"/>
                    </w:rPr>
                    <w:t>TIPO DE PROCESO</w:t>
                  </w:r>
                </w:p>
              </w:tc>
              <w:tc>
                <w:tcPr>
                  <w:tcW w:w="1751" w:type="dxa"/>
                  <w:shd w:val="clear" w:color="auto" w:fill="E7E6E6"/>
                  <w:vAlign w:val="center"/>
                </w:tcPr>
                <w:p w14:paraId="479812B3" w14:textId="77777777" w:rsidR="00A82928" w:rsidRPr="00AF32F5" w:rsidRDefault="00A82928" w:rsidP="00A82928">
                  <w:pPr>
                    <w:pStyle w:val="Default"/>
                    <w:jc w:val="center"/>
                    <w:rPr>
                      <w:rFonts w:ascii="Century Gothic" w:hAnsi="Century Gothic"/>
                      <w:b/>
                      <w:sz w:val="18"/>
                      <w:szCs w:val="18"/>
                    </w:rPr>
                  </w:pPr>
                  <w:r w:rsidRPr="00AF32F5">
                    <w:rPr>
                      <w:rFonts w:ascii="Century Gothic" w:hAnsi="Century Gothic"/>
                      <w:b/>
                      <w:sz w:val="18"/>
                      <w:szCs w:val="18"/>
                    </w:rPr>
                    <w:t>ENTIDAD</w:t>
                  </w:r>
                </w:p>
              </w:tc>
              <w:tc>
                <w:tcPr>
                  <w:tcW w:w="2005" w:type="dxa"/>
                  <w:shd w:val="clear" w:color="auto" w:fill="E7E6E6"/>
                  <w:vAlign w:val="center"/>
                </w:tcPr>
                <w:p w14:paraId="301243C1" w14:textId="77777777" w:rsidR="00A82928" w:rsidRPr="00AF32F5" w:rsidRDefault="00A82928" w:rsidP="00A82928">
                  <w:pPr>
                    <w:pStyle w:val="Default"/>
                    <w:jc w:val="center"/>
                    <w:rPr>
                      <w:rFonts w:ascii="Century Gothic" w:hAnsi="Century Gothic"/>
                      <w:b/>
                      <w:sz w:val="18"/>
                      <w:szCs w:val="18"/>
                    </w:rPr>
                  </w:pPr>
                  <w:r w:rsidRPr="00AF32F5">
                    <w:rPr>
                      <w:rFonts w:ascii="Century Gothic" w:hAnsi="Century Gothic"/>
                      <w:b/>
                      <w:sz w:val="18"/>
                      <w:szCs w:val="18"/>
                    </w:rPr>
                    <w:t>OBJETO</w:t>
                  </w:r>
                </w:p>
              </w:tc>
              <w:tc>
                <w:tcPr>
                  <w:tcW w:w="1315" w:type="dxa"/>
                  <w:shd w:val="clear" w:color="auto" w:fill="E7E6E6"/>
                  <w:vAlign w:val="center"/>
                </w:tcPr>
                <w:p w14:paraId="47BE1E13" w14:textId="77777777" w:rsidR="00A82928" w:rsidRPr="00AF32F5" w:rsidRDefault="00A82928" w:rsidP="00A82928">
                  <w:pPr>
                    <w:pStyle w:val="Default"/>
                    <w:jc w:val="center"/>
                    <w:rPr>
                      <w:rFonts w:ascii="Century Gothic" w:hAnsi="Century Gothic"/>
                      <w:b/>
                      <w:sz w:val="18"/>
                      <w:szCs w:val="18"/>
                    </w:rPr>
                  </w:pPr>
                  <w:r w:rsidRPr="00AF32F5">
                    <w:rPr>
                      <w:rFonts w:ascii="Century Gothic" w:hAnsi="Century Gothic"/>
                      <w:b/>
                      <w:sz w:val="18"/>
                      <w:szCs w:val="18"/>
                    </w:rPr>
                    <w:t>CUANTÍA</w:t>
                  </w:r>
                </w:p>
              </w:tc>
              <w:tc>
                <w:tcPr>
                  <w:tcW w:w="1805" w:type="dxa"/>
                  <w:shd w:val="clear" w:color="auto" w:fill="E7E6E6"/>
                  <w:vAlign w:val="center"/>
                </w:tcPr>
                <w:p w14:paraId="6394AC5F" w14:textId="77777777" w:rsidR="00A82928" w:rsidRPr="00AF32F5" w:rsidRDefault="00A82928" w:rsidP="00A82928">
                  <w:pPr>
                    <w:pStyle w:val="Default"/>
                    <w:jc w:val="center"/>
                    <w:rPr>
                      <w:rFonts w:ascii="Century Gothic" w:hAnsi="Century Gothic"/>
                      <w:b/>
                      <w:sz w:val="18"/>
                      <w:szCs w:val="18"/>
                    </w:rPr>
                  </w:pPr>
                  <w:r w:rsidRPr="00AF32F5">
                    <w:rPr>
                      <w:rFonts w:ascii="Century Gothic" w:hAnsi="Century Gothic"/>
                      <w:b/>
                      <w:sz w:val="18"/>
                      <w:szCs w:val="18"/>
                    </w:rPr>
                    <w:t>CONTRATISTA</w:t>
                  </w:r>
                </w:p>
              </w:tc>
            </w:tr>
            <w:tr w:rsidR="00A82928" w:rsidRPr="00AF32F5" w14:paraId="27FAFE15" w14:textId="77777777" w:rsidTr="009C09C8">
              <w:trPr>
                <w:trHeight w:val="1189"/>
              </w:trPr>
              <w:tc>
                <w:tcPr>
                  <w:tcW w:w="622" w:type="dxa"/>
                  <w:shd w:val="clear" w:color="auto" w:fill="auto"/>
                </w:tcPr>
                <w:p w14:paraId="42171F68" w14:textId="77777777" w:rsidR="00A82928" w:rsidRPr="00AF32F5" w:rsidRDefault="00A82928" w:rsidP="00A82928">
                  <w:pPr>
                    <w:pStyle w:val="Default"/>
                    <w:jc w:val="both"/>
                    <w:rPr>
                      <w:rFonts w:ascii="Century Gothic" w:hAnsi="Century Gothic" w:cs="Times New Roman"/>
                      <w:sz w:val="18"/>
                      <w:szCs w:val="18"/>
                      <w:lang w:val="es-ES_tradnl" w:eastAsia="es-ES"/>
                    </w:rPr>
                  </w:pPr>
                  <w:r w:rsidRPr="00AF32F5">
                    <w:rPr>
                      <w:rFonts w:ascii="Century Gothic" w:hAnsi="Century Gothic" w:cs="Times New Roman"/>
                      <w:sz w:val="18"/>
                      <w:szCs w:val="18"/>
                      <w:lang w:val="es-ES_tradnl" w:eastAsia="es-ES"/>
                    </w:rPr>
                    <w:t>2015</w:t>
                  </w:r>
                </w:p>
              </w:tc>
              <w:tc>
                <w:tcPr>
                  <w:tcW w:w="1047" w:type="dxa"/>
                  <w:shd w:val="clear" w:color="auto" w:fill="auto"/>
                </w:tcPr>
                <w:p w14:paraId="0C1CBC70" w14:textId="77777777" w:rsidR="00A82928" w:rsidRPr="00AF32F5" w:rsidRDefault="002E3458" w:rsidP="00A82928">
                  <w:pPr>
                    <w:pStyle w:val="Default"/>
                    <w:jc w:val="both"/>
                    <w:rPr>
                      <w:rFonts w:ascii="Century Gothic" w:hAnsi="Century Gothic"/>
                      <w:bCs/>
                      <w:sz w:val="18"/>
                      <w:szCs w:val="18"/>
                      <w:shd w:val="clear" w:color="auto" w:fill="FFFFFF"/>
                    </w:rPr>
                  </w:pPr>
                  <w:hyperlink r:id="rId14" w:history="1">
                    <w:r w:rsidR="00A82928" w:rsidRPr="00AF32F5">
                      <w:rPr>
                        <w:rStyle w:val="Hipervnculo"/>
                        <w:rFonts w:ascii="Century Gothic" w:hAnsi="Century Gothic"/>
                        <w:bCs/>
                        <w:sz w:val="18"/>
                        <w:szCs w:val="18"/>
                        <w:shd w:val="clear" w:color="auto" w:fill="FFFFFF"/>
                        <w:lang w:val="es-ES_tradnl"/>
                      </w:rPr>
                      <w:t>MIC-SMA-103-2015</w:t>
                    </w:r>
                  </w:hyperlink>
                </w:p>
              </w:tc>
              <w:tc>
                <w:tcPr>
                  <w:tcW w:w="1272" w:type="dxa"/>
                  <w:shd w:val="clear" w:color="auto" w:fill="auto"/>
                </w:tcPr>
                <w:p w14:paraId="4575DE7E" w14:textId="77777777" w:rsidR="00A82928" w:rsidRPr="00AF32F5" w:rsidRDefault="00A82928" w:rsidP="00A82928">
                  <w:pPr>
                    <w:pStyle w:val="Default"/>
                    <w:jc w:val="both"/>
                    <w:rPr>
                      <w:rFonts w:ascii="Century Gothic" w:hAnsi="Century Gothic" w:cs="Times New Roman"/>
                      <w:sz w:val="18"/>
                      <w:szCs w:val="18"/>
                      <w:lang w:val="es-ES_tradnl" w:eastAsia="es-ES"/>
                    </w:rPr>
                  </w:pPr>
                  <w:r w:rsidRPr="00AF32F5">
                    <w:rPr>
                      <w:rFonts w:ascii="Century Gothic" w:hAnsi="Century Gothic" w:cs="Times New Roman"/>
                      <w:sz w:val="18"/>
                      <w:szCs w:val="18"/>
                      <w:lang w:val="es-ES_tradnl" w:eastAsia="es-ES"/>
                    </w:rPr>
                    <w:t>MINIMA CUANTIA</w:t>
                  </w:r>
                </w:p>
              </w:tc>
              <w:tc>
                <w:tcPr>
                  <w:tcW w:w="1751" w:type="dxa"/>
                  <w:shd w:val="clear" w:color="auto" w:fill="auto"/>
                </w:tcPr>
                <w:p w14:paraId="55E55E64" w14:textId="77777777" w:rsidR="00A82928" w:rsidRPr="00AF32F5" w:rsidRDefault="00A82928" w:rsidP="00A82928">
                  <w:pPr>
                    <w:rPr>
                      <w:rFonts w:ascii="Century Gothic" w:hAnsi="Century Gothic" w:cs="Arial"/>
                      <w:color w:val="000000"/>
                      <w:sz w:val="18"/>
                      <w:szCs w:val="18"/>
                      <w:lang w:eastAsia="es-CO"/>
                    </w:rPr>
                  </w:pPr>
                  <w:r w:rsidRPr="00AF32F5">
                    <w:rPr>
                      <w:rFonts w:ascii="Century Gothic" w:hAnsi="Century Gothic" w:cs="Arial"/>
                      <w:color w:val="000000"/>
                      <w:sz w:val="18"/>
                      <w:szCs w:val="18"/>
                      <w:lang w:eastAsia="es-CO"/>
                    </w:rPr>
                    <w:t>ALCALDIA DE MANIZALEZ</w:t>
                  </w:r>
                </w:p>
              </w:tc>
              <w:tc>
                <w:tcPr>
                  <w:tcW w:w="2005" w:type="dxa"/>
                  <w:shd w:val="clear" w:color="auto" w:fill="auto"/>
                </w:tcPr>
                <w:p w14:paraId="5B62FB44" w14:textId="77777777" w:rsidR="00A82928" w:rsidRPr="00AF32F5" w:rsidRDefault="00A82928" w:rsidP="00A82928">
                  <w:pPr>
                    <w:pStyle w:val="Default"/>
                    <w:jc w:val="both"/>
                    <w:rPr>
                      <w:rFonts w:ascii="Century Gothic" w:hAnsi="Century Gothic"/>
                      <w:sz w:val="18"/>
                      <w:szCs w:val="18"/>
                    </w:rPr>
                  </w:pPr>
                  <w:r w:rsidRPr="00AF32F5">
                    <w:rPr>
                      <w:rFonts w:ascii="Century Gothic" w:hAnsi="Century Gothic"/>
                      <w:sz w:val="18"/>
                      <w:szCs w:val="18"/>
                      <w:shd w:val="clear" w:color="auto" w:fill="FFFFFF"/>
                    </w:rPr>
                    <w:t>MANTENIMIENTO PREVENTIVO Y CORRECTIVO DE BICICLETAS DEL PROYECTO MANIZALES EN BICI".</w:t>
                  </w:r>
                </w:p>
              </w:tc>
              <w:tc>
                <w:tcPr>
                  <w:tcW w:w="1315" w:type="dxa"/>
                  <w:shd w:val="clear" w:color="auto" w:fill="auto"/>
                </w:tcPr>
                <w:p w14:paraId="7F4E50D7" w14:textId="77777777" w:rsidR="00A82928" w:rsidRPr="00AF32F5" w:rsidRDefault="00A82928" w:rsidP="00A82928">
                  <w:pPr>
                    <w:pStyle w:val="Default"/>
                    <w:jc w:val="both"/>
                    <w:rPr>
                      <w:rFonts w:ascii="Century Gothic" w:hAnsi="Century Gothic"/>
                      <w:sz w:val="18"/>
                      <w:szCs w:val="18"/>
                      <w:shd w:val="clear" w:color="auto" w:fill="FFFFFF"/>
                    </w:rPr>
                  </w:pPr>
                  <w:r w:rsidRPr="00AF32F5">
                    <w:rPr>
                      <w:rFonts w:ascii="Century Gothic" w:hAnsi="Century Gothic"/>
                      <w:sz w:val="18"/>
                      <w:szCs w:val="18"/>
                    </w:rPr>
                    <w:t>$</w:t>
                  </w:r>
                  <w:r w:rsidRPr="00AF32F5">
                    <w:rPr>
                      <w:rFonts w:ascii="Century Gothic" w:hAnsi="Century Gothic"/>
                      <w:sz w:val="18"/>
                      <w:szCs w:val="18"/>
                      <w:shd w:val="clear" w:color="auto" w:fill="FFFFFF"/>
                    </w:rPr>
                    <w:t>10.000.000</w:t>
                  </w:r>
                </w:p>
              </w:tc>
              <w:tc>
                <w:tcPr>
                  <w:tcW w:w="1805" w:type="dxa"/>
                  <w:shd w:val="clear" w:color="auto" w:fill="auto"/>
                </w:tcPr>
                <w:p w14:paraId="7A8052F2" w14:textId="77777777" w:rsidR="00A82928" w:rsidRPr="00AF32F5" w:rsidRDefault="00A82928" w:rsidP="00A82928">
                  <w:pPr>
                    <w:pStyle w:val="Default"/>
                    <w:jc w:val="both"/>
                    <w:rPr>
                      <w:rFonts w:ascii="Century Gothic" w:hAnsi="Century Gothic"/>
                      <w:sz w:val="18"/>
                      <w:szCs w:val="18"/>
                      <w:shd w:val="clear" w:color="auto" w:fill="FFFFFF"/>
                    </w:rPr>
                  </w:pPr>
                  <w:r w:rsidRPr="00AF32F5">
                    <w:rPr>
                      <w:rFonts w:ascii="Century Gothic" w:hAnsi="Century Gothic"/>
                      <w:sz w:val="18"/>
                      <w:szCs w:val="18"/>
                      <w:shd w:val="clear" w:color="auto" w:fill="FFFFFF"/>
                    </w:rPr>
                    <w:t>DESIERTO</w:t>
                  </w:r>
                </w:p>
              </w:tc>
            </w:tr>
            <w:tr w:rsidR="00A82928" w:rsidRPr="00AF32F5" w14:paraId="567E07EE" w14:textId="77777777" w:rsidTr="009C09C8">
              <w:trPr>
                <w:trHeight w:val="1783"/>
              </w:trPr>
              <w:tc>
                <w:tcPr>
                  <w:tcW w:w="622" w:type="dxa"/>
                  <w:shd w:val="clear" w:color="auto" w:fill="auto"/>
                </w:tcPr>
                <w:p w14:paraId="62F24252" w14:textId="77777777" w:rsidR="00A82928" w:rsidRPr="00AF32F5" w:rsidRDefault="00A82928" w:rsidP="00A82928">
                  <w:pPr>
                    <w:pStyle w:val="Default"/>
                    <w:jc w:val="both"/>
                    <w:rPr>
                      <w:rFonts w:ascii="Century Gothic" w:hAnsi="Century Gothic" w:cs="Times New Roman"/>
                      <w:sz w:val="18"/>
                      <w:szCs w:val="18"/>
                      <w:lang w:val="es-ES_tradnl" w:eastAsia="es-ES"/>
                    </w:rPr>
                  </w:pPr>
                  <w:r w:rsidRPr="00AF32F5">
                    <w:rPr>
                      <w:rFonts w:ascii="Century Gothic" w:hAnsi="Century Gothic" w:cs="Times New Roman"/>
                      <w:sz w:val="18"/>
                      <w:szCs w:val="18"/>
                      <w:lang w:val="es-ES_tradnl" w:eastAsia="es-ES"/>
                    </w:rPr>
                    <w:t>2018</w:t>
                  </w:r>
                </w:p>
              </w:tc>
              <w:tc>
                <w:tcPr>
                  <w:tcW w:w="1047" w:type="dxa"/>
                  <w:shd w:val="clear" w:color="auto" w:fill="auto"/>
                </w:tcPr>
                <w:p w14:paraId="02E723B4" w14:textId="77777777" w:rsidR="00A82928" w:rsidRPr="00AF32F5" w:rsidRDefault="00A82928" w:rsidP="00A82928">
                  <w:pPr>
                    <w:pStyle w:val="Default"/>
                    <w:jc w:val="both"/>
                    <w:rPr>
                      <w:rFonts w:ascii="Century Gothic" w:hAnsi="Century Gothic"/>
                      <w:bCs/>
                      <w:sz w:val="18"/>
                      <w:szCs w:val="18"/>
                      <w:shd w:val="clear" w:color="auto" w:fill="FFFFFF"/>
                    </w:rPr>
                  </w:pPr>
                  <w:r w:rsidRPr="00AF32F5">
                    <w:rPr>
                      <w:rFonts w:ascii="Century Gothic" w:hAnsi="Century Gothic"/>
                      <w:bCs/>
                      <w:color w:val="3D3D3D"/>
                      <w:sz w:val="18"/>
                      <w:szCs w:val="18"/>
                      <w:shd w:val="clear" w:color="auto" w:fill="FFFFFF"/>
                      <w:lang w:val="es-ES_tradnl"/>
                    </w:rPr>
                    <w:t xml:space="preserve">ENV-11-32-314-18 </w:t>
                  </w:r>
                </w:p>
              </w:tc>
              <w:tc>
                <w:tcPr>
                  <w:tcW w:w="1272" w:type="dxa"/>
                  <w:shd w:val="clear" w:color="auto" w:fill="auto"/>
                </w:tcPr>
                <w:p w14:paraId="785150AE" w14:textId="77777777" w:rsidR="00A82928" w:rsidRPr="00AF32F5" w:rsidRDefault="00A82928" w:rsidP="00A82928">
                  <w:pPr>
                    <w:pStyle w:val="Default"/>
                    <w:jc w:val="both"/>
                    <w:rPr>
                      <w:rFonts w:ascii="Century Gothic" w:hAnsi="Century Gothic" w:cs="Times New Roman"/>
                      <w:sz w:val="18"/>
                      <w:szCs w:val="18"/>
                      <w:lang w:val="es-ES_tradnl" w:eastAsia="es-ES"/>
                    </w:rPr>
                  </w:pPr>
                  <w:r w:rsidRPr="00AF32F5">
                    <w:rPr>
                      <w:rFonts w:ascii="Century Gothic" w:hAnsi="Century Gothic" w:cs="Times New Roman"/>
                      <w:sz w:val="18"/>
                      <w:szCs w:val="18"/>
                      <w:lang w:val="es-ES_tradnl" w:eastAsia="es-ES"/>
                    </w:rPr>
                    <w:t>MINIMA CUANTIA</w:t>
                  </w:r>
                </w:p>
              </w:tc>
              <w:tc>
                <w:tcPr>
                  <w:tcW w:w="1751" w:type="dxa"/>
                  <w:shd w:val="clear" w:color="auto" w:fill="auto"/>
                </w:tcPr>
                <w:p w14:paraId="62912E6E" w14:textId="77777777" w:rsidR="00A82928" w:rsidRPr="00AF32F5" w:rsidRDefault="00A82928" w:rsidP="00A82928">
                  <w:pPr>
                    <w:rPr>
                      <w:rFonts w:ascii="Century Gothic" w:hAnsi="Century Gothic" w:cs="Arial"/>
                      <w:color w:val="000000"/>
                      <w:sz w:val="18"/>
                      <w:szCs w:val="18"/>
                      <w:lang w:eastAsia="es-CO"/>
                    </w:rPr>
                  </w:pPr>
                  <w:r w:rsidRPr="00AF32F5">
                    <w:rPr>
                      <w:rFonts w:ascii="Century Gothic" w:hAnsi="Century Gothic" w:cs="Arial"/>
                      <w:color w:val="000000"/>
                      <w:sz w:val="18"/>
                      <w:szCs w:val="18"/>
                      <w:lang w:eastAsia="es-CO"/>
                    </w:rPr>
                    <w:t>ANTIOQUIA - ALCALDÍA MUNICIPIO DE ENVIGADO</w:t>
                  </w:r>
                </w:p>
              </w:tc>
              <w:tc>
                <w:tcPr>
                  <w:tcW w:w="2005" w:type="dxa"/>
                  <w:shd w:val="clear" w:color="auto" w:fill="auto"/>
                </w:tcPr>
                <w:p w14:paraId="76AF0F3E" w14:textId="77777777" w:rsidR="00A82928" w:rsidRPr="00AF32F5" w:rsidRDefault="00A82928" w:rsidP="00A82928">
                  <w:pPr>
                    <w:pStyle w:val="Default"/>
                    <w:jc w:val="both"/>
                    <w:rPr>
                      <w:rFonts w:ascii="Century Gothic" w:hAnsi="Century Gothic"/>
                      <w:sz w:val="18"/>
                      <w:szCs w:val="18"/>
                      <w:shd w:val="clear" w:color="auto" w:fill="FFFFFF"/>
                    </w:rPr>
                  </w:pPr>
                  <w:r w:rsidRPr="00AF32F5">
                    <w:rPr>
                      <w:rFonts w:ascii="Century Gothic" w:hAnsi="Century Gothic"/>
                      <w:sz w:val="18"/>
                      <w:szCs w:val="18"/>
                      <w:shd w:val="clear" w:color="auto" w:fill="FFFFFF"/>
                      <w:lang w:val="es-ES_tradnl"/>
                    </w:rPr>
                    <w:t>PRESTACIÓN DE SERVICIOS PARA EL SUMINISTRO DE REPUESTOS Y MANTENIMIENTO DE LAS BICICLETAS DE LA FUERZA PÚBLICA DEL MUNICIPIO DE ENVIGADO</w:t>
                  </w:r>
                </w:p>
              </w:tc>
              <w:tc>
                <w:tcPr>
                  <w:tcW w:w="1315" w:type="dxa"/>
                  <w:shd w:val="clear" w:color="auto" w:fill="auto"/>
                </w:tcPr>
                <w:p w14:paraId="34E8C332" w14:textId="77777777" w:rsidR="00A82928" w:rsidRPr="00AF32F5" w:rsidRDefault="00A82928" w:rsidP="00A82928">
                  <w:pPr>
                    <w:pStyle w:val="Default"/>
                    <w:jc w:val="right"/>
                    <w:rPr>
                      <w:rFonts w:ascii="Century Gothic" w:hAnsi="Century Gothic"/>
                      <w:sz w:val="18"/>
                      <w:szCs w:val="18"/>
                    </w:rPr>
                  </w:pPr>
                  <w:r w:rsidRPr="00AF32F5">
                    <w:rPr>
                      <w:rFonts w:ascii="Century Gothic" w:hAnsi="Century Gothic"/>
                      <w:color w:val="3D3D3D"/>
                      <w:sz w:val="18"/>
                      <w:szCs w:val="18"/>
                      <w:shd w:val="clear" w:color="auto" w:fill="FFFFFF"/>
                    </w:rPr>
                    <w:t>$15.000.000</w:t>
                  </w:r>
                </w:p>
              </w:tc>
              <w:tc>
                <w:tcPr>
                  <w:tcW w:w="1805" w:type="dxa"/>
                  <w:shd w:val="clear" w:color="auto" w:fill="auto"/>
                </w:tcPr>
                <w:p w14:paraId="609530CD" w14:textId="77777777" w:rsidR="00A82928" w:rsidRPr="00AF32F5" w:rsidRDefault="00A82928" w:rsidP="00A82928">
                  <w:pPr>
                    <w:pStyle w:val="Default"/>
                    <w:rPr>
                      <w:rFonts w:ascii="Century Gothic" w:hAnsi="Century Gothic"/>
                      <w:sz w:val="18"/>
                      <w:szCs w:val="18"/>
                      <w:shd w:val="clear" w:color="auto" w:fill="FFFFFF"/>
                    </w:rPr>
                  </w:pPr>
                  <w:r w:rsidRPr="00AF32F5">
                    <w:rPr>
                      <w:rFonts w:ascii="Century Gothic" w:hAnsi="Century Gothic"/>
                      <w:color w:val="3D3D3D"/>
                      <w:sz w:val="18"/>
                      <w:szCs w:val="18"/>
                      <w:shd w:val="clear" w:color="auto" w:fill="FFFFFF"/>
                    </w:rPr>
                    <w:t>JAFE S.A.S</w:t>
                  </w:r>
                </w:p>
              </w:tc>
            </w:tr>
          </w:tbl>
          <w:p w14:paraId="54C97641" w14:textId="58B48D6D" w:rsidR="00A82928" w:rsidRPr="00AF32F5" w:rsidRDefault="00A82928" w:rsidP="00A82928">
            <w:pPr>
              <w:pStyle w:val="Default"/>
              <w:jc w:val="both"/>
              <w:rPr>
                <w:rFonts w:ascii="Century Gothic" w:hAnsi="Century Gothic"/>
                <w:b/>
                <w:sz w:val="18"/>
                <w:szCs w:val="18"/>
              </w:rPr>
            </w:pPr>
          </w:p>
          <w:tbl>
            <w:tblPr>
              <w:tblpPr w:leftFromText="141" w:rightFromText="141" w:vertAnchor="text" w:horzAnchor="margin" w:tblpXSpec="center" w:tblpY="32"/>
              <w:tblOverlap w:val="never"/>
              <w:tblW w:w="93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4"/>
              <w:gridCol w:w="2482"/>
              <w:gridCol w:w="1502"/>
              <w:gridCol w:w="1806"/>
              <w:gridCol w:w="2021"/>
            </w:tblGrid>
            <w:tr w:rsidR="00AF32F5" w:rsidRPr="00AF32F5" w14:paraId="7E0E5824" w14:textId="77777777" w:rsidTr="00AF32F5">
              <w:tc>
                <w:tcPr>
                  <w:tcW w:w="1524" w:type="dxa"/>
                  <w:vAlign w:val="center"/>
                </w:tcPr>
                <w:p w14:paraId="1809EF86" w14:textId="77777777" w:rsidR="00AF32F5" w:rsidRPr="00AF32F5" w:rsidRDefault="00AF32F5" w:rsidP="00AF32F5">
                  <w:pPr>
                    <w:jc w:val="both"/>
                    <w:rPr>
                      <w:rFonts w:ascii="Century Gothic" w:hAnsi="Century Gothic" w:cs="Arial"/>
                      <w:b/>
                      <w:sz w:val="18"/>
                      <w:szCs w:val="18"/>
                    </w:rPr>
                  </w:pPr>
                  <w:r w:rsidRPr="00AF32F5">
                    <w:rPr>
                      <w:rFonts w:ascii="Century Gothic" w:hAnsi="Century Gothic" w:cs="Arial"/>
                      <w:b/>
                      <w:sz w:val="18"/>
                      <w:szCs w:val="18"/>
                    </w:rPr>
                    <w:t>No. CONTRATO</w:t>
                  </w:r>
                </w:p>
              </w:tc>
              <w:tc>
                <w:tcPr>
                  <w:tcW w:w="2482" w:type="dxa"/>
                  <w:vAlign w:val="center"/>
                </w:tcPr>
                <w:p w14:paraId="5036A8B7" w14:textId="77777777" w:rsidR="00AF32F5" w:rsidRPr="00AF32F5" w:rsidRDefault="00AF32F5" w:rsidP="00AF32F5">
                  <w:pPr>
                    <w:jc w:val="both"/>
                    <w:rPr>
                      <w:rFonts w:ascii="Century Gothic" w:hAnsi="Century Gothic" w:cs="Arial"/>
                      <w:b/>
                      <w:sz w:val="18"/>
                      <w:szCs w:val="18"/>
                    </w:rPr>
                  </w:pPr>
                  <w:r w:rsidRPr="00AF32F5">
                    <w:rPr>
                      <w:rFonts w:ascii="Century Gothic" w:hAnsi="Century Gothic" w:cs="Arial"/>
                      <w:b/>
                      <w:sz w:val="18"/>
                      <w:szCs w:val="18"/>
                    </w:rPr>
                    <w:t>OBJETO CONTRATO</w:t>
                  </w:r>
                </w:p>
              </w:tc>
              <w:tc>
                <w:tcPr>
                  <w:tcW w:w="1502" w:type="dxa"/>
                  <w:vAlign w:val="center"/>
                </w:tcPr>
                <w:p w14:paraId="5BF367CB" w14:textId="77777777" w:rsidR="00AF32F5" w:rsidRPr="00AF32F5" w:rsidRDefault="00AF32F5" w:rsidP="00AF32F5">
                  <w:pPr>
                    <w:jc w:val="both"/>
                    <w:rPr>
                      <w:rFonts w:ascii="Century Gothic" w:hAnsi="Century Gothic" w:cs="Arial"/>
                      <w:b/>
                      <w:sz w:val="18"/>
                      <w:szCs w:val="18"/>
                    </w:rPr>
                  </w:pPr>
                  <w:r w:rsidRPr="00AF32F5">
                    <w:rPr>
                      <w:rFonts w:ascii="Century Gothic" w:hAnsi="Century Gothic" w:cs="Arial"/>
                      <w:b/>
                      <w:sz w:val="18"/>
                      <w:szCs w:val="18"/>
                    </w:rPr>
                    <w:t>VALOR</w:t>
                  </w:r>
                </w:p>
              </w:tc>
              <w:tc>
                <w:tcPr>
                  <w:tcW w:w="1806" w:type="dxa"/>
                  <w:vAlign w:val="center"/>
                </w:tcPr>
                <w:p w14:paraId="23E1C57E" w14:textId="77777777" w:rsidR="00AF32F5" w:rsidRPr="00AF32F5" w:rsidRDefault="00AF32F5" w:rsidP="00AF32F5">
                  <w:pPr>
                    <w:jc w:val="both"/>
                    <w:rPr>
                      <w:rFonts w:ascii="Century Gothic" w:hAnsi="Century Gothic" w:cs="Arial"/>
                      <w:b/>
                      <w:sz w:val="18"/>
                      <w:szCs w:val="18"/>
                    </w:rPr>
                  </w:pPr>
                  <w:r w:rsidRPr="00AF32F5">
                    <w:rPr>
                      <w:rFonts w:ascii="Century Gothic" w:hAnsi="Century Gothic" w:cs="Arial"/>
                      <w:b/>
                      <w:sz w:val="18"/>
                      <w:szCs w:val="18"/>
                    </w:rPr>
                    <w:t>ENTIDAD</w:t>
                  </w:r>
                </w:p>
              </w:tc>
              <w:tc>
                <w:tcPr>
                  <w:tcW w:w="2021" w:type="dxa"/>
                  <w:vAlign w:val="center"/>
                </w:tcPr>
                <w:p w14:paraId="27623815" w14:textId="77777777" w:rsidR="00AF32F5" w:rsidRPr="00AF32F5" w:rsidRDefault="00AF32F5" w:rsidP="00AF32F5">
                  <w:pPr>
                    <w:jc w:val="both"/>
                    <w:rPr>
                      <w:rFonts w:ascii="Century Gothic" w:hAnsi="Century Gothic" w:cs="Arial"/>
                      <w:b/>
                      <w:sz w:val="18"/>
                      <w:szCs w:val="18"/>
                    </w:rPr>
                  </w:pPr>
                  <w:r w:rsidRPr="00AF32F5">
                    <w:rPr>
                      <w:rFonts w:ascii="Century Gothic" w:hAnsi="Century Gothic" w:cs="Arial"/>
                      <w:b/>
                      <w:sz w:val="18"/>
                      <w:szCs w:val="18"/>
                    </w:rPr>
                    <w:t>LINK DE VISITA</w:t>
                  </w:r>
                </w:p>
              </w:tc>
            </w:tr>
            <w:tr w:rsidR="00AF32F5" w:rsidRPr="00AF32F5" w14:paraId="7E0EB976" w14:textId="77777777" w:rsidTr="00AF32F5">
              <w:tc>
                <w:tcPr>
                  <w:tcW w:w="1524" w:type="dxa"/>
                  <w:vAlign w:val="center"/>
                </w:tcPr>
                <w:p w14:paraId="0758471B" w14:textId="77777777" w:rsidR="00AF32F5" w:rsidRPr="00AF32F5" w:rsidRDefault="00AF32F5" w:rsidP="00AF32F5">
                  <w:pPr>
                    <w:spacing w:before="75" w:after="150"/>
                    <w:jc w:val="both"/>
                    <w:rPr>
                      <w:rFonts w:ascii="Century Gothic" w:hAnsi="Century Gothic" w:cs="Arial"/>
                      <w:bCs/>
                      <w:color w:val="3D3D3D"/>
                      <w:sz w:val="18"/>
                      <w:szCs w:val="18"/>
                    </w:rPr>
                  </w:pPr>
                  <w:r w:rsidRPr="00AF32F5">
                    <w:rPr>
                      <w:rFonts w:ascii="Century Gothic" w:hAnsi="Century Gothic" w:cs="Arial"/>
                      <w:bCs/>
                      <w:color w:val="3D3D3D"/>
                      <w:sz w:val="18"/>
                      <w:szCs w:val="18"/>
                    </w:rPr>
                    <w:t>Detalle del Proceso Número 07</w:t>
                  </w:r>
                </w:p>
                <w:p w14:paraId="60AC8B2F" w14:textId="77777777" w:rsidR="00AF32F5" w:rsidRPr="00AF32F5" w:rsidRDefault="00AF32F5" w:rsidP="00AF32F5">
                  <w:pPr>
                    <w:jc w:val="both"/>
                    <w:rPr>
                      <w:rFonts w:ascii="Century Gothic" w:hAnsi="Century Gothic" w:cs="Arial"/>
                      <w:sz w:val="18"/>
                      <w:szCs w:val="18"/>
                    </w:rPr>
                  </w:pPr>
                  <w:r w:rsidRPr="00AF32F5">
                    <w:rPr>
                      <w:rStyle w:val="apple-converted-space"/>
                      <w:rFonts w:ascii="Century Gothic" w:hAnsi="Century Gothic" w:cs="Arial"/>
                      <w:b/>
                      <w:bCs/>
                      <w:color w:val="3D3D3D"/>
                      <w:sz w:val="18"/>
                      <w:szCs w:val="18"/>
                      <w:shd w:val="clear" w:color="auto" w:fill="FFFFFF"/>
                    </w:rPr>
                    <w:t> </w:t>
                  </w:r>
                </w:p>
              </w:tc>
              <w:tc>
                <w:tcPr>
                  <w:tcW w:w="2482" w:type="dxa"/>
                  <w:vAlign w:val="center"/>
                </w:tcPr>
                <w:p w14:paraId="566462A3" w14:textId="77777777" w:rsidR="00AF32F5" w:rsidRPr="00AF32F5" w:rsidRDefault="00AF32F5" w:rsidP="00AF32F5">
                  <w:pPr>
                    <w:jc w:val="both"/>
                    <w:rPr>
                      <w:rFonts w:ascii="Century Gothic" w:hAnsi="Century Gothic" w:cs="Arial"/>
                      <w:sz w:val="18"/>
                      <w:szCs w:val="18"/>
                    </w:rPr>
                  </w:pPr>
                  <w:r w:rsidRPr="00AF32F5">
                    <w:rPr>
                      <w:rFonts w:ascii="Century Gothic" w:hAnsi="Century Gothic" w:cs="Arial"/>
                      <w:sz w:val="18"/>
                      <w:szCs w:val="18"/>
                    </w:rPr>
                    <w:t>CONTRATAR EL MANTENIMIENTO, SUMINISTRO E INSTALACION DE REPUESTOS PARA BICICLETAS DE RUTA DEL INSTITUTO MUNICIPAL DE DEPORTE Y RECREACION DE CAJICA</w:t>
                  </w:r>
                </w:p>
              </w:tc>
              <w:tc>
                <w:tcPr>
                  <w:tcW w:w="1502" w:type="dxa"/>
                  <w:vAlign w:val="center"/>
                </w:tcPr>
                <w:p w14:paraId="6428FBE0" w14:textId="77777777" w:rsidR="00AF32F5" w:rsidRPr="00AF32F5" w:rsidRDefault="00AF32F5" w:rsidP="00AF32F5">
                  <w:pPr>
                    <w:jc w:val="both"/>
                    <w:rPr>
                      <w:rFonts w:ascii="Century Gothic" w:hAnsi="Century Gothic" w:cs="Arial"/>
                      <w:sz w:val="18"/>
                      <w:szCs w:val="18"/>
                    </w:rPr>
                  </w:pPr>
                  <w:r w:rsidRPr="00AF32F5">
                    <w:rPr>
                      <w:rFonts w:ascii="Century Gothic" w:hAnsi="Century Gothic" w:cs="Arial"/>
                      <w:color w:val="3D3D3D"/>
                      <w:sz w:val="18"/>
                      <w:szCs w:val="18"/>
                      <w:shd w:val="clear" w:color="auto" w:fill="FFFFFF"/>
                    </w:rPr>
                    <w:t>$ 10,000,000</w:t>
                  </w:r>
                </w:p>
              </w:tc>
              <w:tc>
                <w:tcPr>
                  <w:tcW w:w="1806" w:type="dxa"/>
                  <w:vAlign w:val="center"/>
                </w:tcPr>
                <w:p w14:paraId="1353B976" w14:textId="77777777" w:rsidR="00AF32F5" w:rsidRPr="00AF32F5" w:rsidRDefault="00AF32F5" w:rsidP="00AF32F5">
                  <w:pPr>
                    <w:jc w:val="both"/>
                    <w:rPr>
                      <w:rFonts w:ascii="Century Gothic" w:hAnsi="Century Gothic" w:cs="Arial"/>
                      <w:sz w:val="18"/>
                      <w:szCs w:val="18"/>
                      <w:lang w:val="es-ES_tradnl"/>
                    </w:rPr>
                  </w:pPr>
                  <w:r w:rsidRPr="00AF32F5">
                    <w:rPr>
                      <w:rFonts w:ascii="Century Gothic" w:hAnsi="Century Gothic" w:cs="Arial"/>
                      <w:color w:val="11113C"/>
                      <w:sz w:val="18"/>
                      <w:szCs w:val="18"/>
                      <w:shd w:val="clear" w:color="auto" w:fill="FFFFFF"/>
                    </w:rPr>
                    <w:t>CUNDINAMARCA - INSTITUTO MUNICIPAL DE DEPORTES Y RECREACIÓN DE CAJICÁ</w:t>
                  </w:r>
                </w:p>
              </w:tc>
              <w:tc>
                <w:tcPr>
                  <w:tcW w:w="2021" w:type="dxa"/>
                  <w:vAlign w:val="center"/>
                </w:tcPr>
                <w:p w14:paraId="0DFEABBA" w14:textId="77777777" w:rsidR="00AF32F5" w:rsidRPr="00AF32F5" w:rsidRDefault="002E3458" w:rsidP="00AF32F5">
                  <w:pPr>
                    <w:jc w:val="both"/>
                    <w:rPr>
                      <w:rFonts w:ascii="Century Gothic" w:hAnsi="Century Gothic" w:cs="Arial"/>
                      <w:sz w:val="18"/>
                      <w:szCs w:val="18"/>
                    </w:rPr>
                  </w:pPr>
                  <w:hyperlink r:id="rId15" w:history="1">
                    <w:r w:rsidR="00AF32F5" w:rsidRPr="00AF32F5">
                      <w:rPr>
                        <w:rStyle w:val="Hipervnculo"/>
                        <w:rFonts w:ascii="Century Gothic" w:hAnsi="Century Gothic"/>
                        <w:sz w:val="18"/>
                        <w:szCs w:val="18"/>
                      </w:rPr>
                      <w:t>https://www.contratos.gov.co/consultas/detalleProceso.do?numConstancia=15-13-3934021</w:t>
                    </w:r>
                  </w:hyperlink>
                  <w:r w:rsidR="00AF32F5" w:rsidRPr="00AF32F5">
                    <w:rPr>
                      <w:rFonts w:ascii="Century Gothic" w:hAnsi="Century Gothic" w:cs="Arial"/>
                      <w:sz w:val="18"/>
                      <w:szCs w:val="18"/>
                    </w:rPr>
                    <w:t xml:space="preserve"> </w:t>
                  </w:r>
                </w:p>
              </w:tc>
            </w:tr>
            <w:tr w:rsidR="00AF32F5" w:rsidRPr="00AF32F5" w14:paraId="5CB35BFB" w14:textId="77777777" w:rsidTr="00AF32F5">
              <w:trPr>
                <w:trHeight w:val="960"/>
              </w:trPr>
              <w:tc>
                <w:tcPr>
                  <w:tcW w:w="1524" w:type="dxa"/>
                  <w:vAlign w:val="center"/>
                </w:tcPr>
                <w:p w14:paraId="15EDDB3B" w14:textId="77777777" w:rsidR="00AF32F5" w:rsidRPr="00AF32F5" w:rsidRDefault="00AF32F5" w:rsidP="00AF32F5">
                  <w:pPr>
                    <w:pStyle w:val="subtitulos"/>
                    <w:jc w:val="both"/>
                    <w:rPr>
                      <w:rFonts w:ascii="Century Gothic" w:hAnsi="Century Gothic" w:cs="Arial"/>
                      <w:bCs/>
                      <w:sz w:val="18"/>
                      <w:szCs w:val="18"/>
                      <w:shd w:val="clear" w:color="auto" w:fill="FFFFFF"/>
                      <w:lang w:val="es-CO"/>
                    </w:rPr>
                  </w:pPr>
                </w:p>
                <w:p w14:paraId="6100278B" w14:textId="77777777" w:rsidR="00AF32F5" w:rsidRPr="00AF32F5" w:rsidRDefault="00AF32F5" w:rsidP="00AF32F5">
                  <w:pPr>
                    <w:pStyle w:val="subtitulos"/>
                    <w:jc w:val="both"/>
                    <w:rPr>
                      <w:rFonts w:ascii="Century Gothic" w:hAnsi="Century Gothic" w:cs="Arial"/>
                      <w:b/>
                      <w:bCs/>
                      <w:sz w:val="18"/>
                      <w:szCs w:val="18"/>
                      <w:shd w:val="clear" w:color="auto" w:fill="FFFFFF"/>
                      <w:lang w:val="es-CO"/>
                    </w:rPr>
                  </w:pPr>
                  <w:r w:rsidRPr="00AF32F5">
                    <w:rPr>
                      <w:rFonts w:ascii="Century Gothic" w:hAnsi="Century Gothic" w:cs="Arial"/>
                      <w:bCs/>
                      <w:sz w:val="18"/>
                      <w:szCs w:val="18"/>
                      <w:shd w:val="clear" w:color="auto" w:fill="FFFFFF"/>
                      <w:lang w:val="es-CO"/>
                    </w:rPr>
                    <w:t>Detalle del Proceso Número CSF-035-07</w:t>
                  </w:r>
                </w:p>
              </w:tc>
              <w:tc>
                <w:tcPr>
                  <w:tcW w:w="2482" w:type="dxa"/>
                  <w:vAlign w:val="center"/>
                </w:tcPr>
                <w:p w14:paraId="5DF9F9C7" w14:textId="77777777" w:rsidR="00AF32F5" w:rsidRPr="00AF32F5" w:rsidRDefault="00AF32F5" w:rsidP="00AF32F5">
                  <w:pPr>
                    <w:jc w:val="both"/>
                    <w:rPr>
                      <w:rFonts w:ascii="Century Gothic" w:hAnsi="Century Gothic" w:cs="Arial"/>
                      <w:sz w:val="18"/>
                      <w:szCs w:val="18"/>
                    </w:rPr>
                  </w:pPr>
                  <w:r w:rsidRPr="00AF32F5">
                    <w:rPr>
                      <w:rFonts w:ascii="Century Gothic" w:hAnsi="Century Gothic" w:cs="Arial"/>
                      <w:sz w:val="18"/>
                      <w:szCs w:val="18"/>
                    </w:rPr>
                    <w:t>SUMINISTRO DE REPUESTOS Y MANTENIMIENTO DE TREINTA (30) BICICLETAS EN LOS EVENTOS DEPORTIVOS Y RECREATIVOS DEL INDERBA</w:t>
                  </w:r>
                </w:p>
              </w:tc>
              <w:tc>
                <w:tcPr>
                  <w:tcW w:w="1502" w:type="dxa"/>
                  <w:vAlign w:val="center"/>
                </w:tcPr>
                <w:p w14:paraId="59F031EA" w14:textId="77777777" w:rsidR="00AF32F5" w:rsidRPr="00AF32F5" w:rsidRDefault="00AF32F5" w:rsidP="00AF32F5">
                  <w:pPr>
                    <w:jc w:val="both"/>
                    <w:rPr>
                      <w:rFonts w:ascii="Century Gothic" w:hAnsi="Century Gothic" w:cs="Arial"/>
                      <w:sz w:val="18"/>
                      <w:szCs w:val="18"/>
                    </w:rPr>
                  </w:pPr>
                  <w:r w:rsidRPr="00AF32F5">
                    <w:rPr>
                      <w:rFonts w:ascii="Century Gothic" w:hAnsi="Century Gothic" w:cs="Arial"/>
                      <w:color w:val="3D3D3D"/>
                      <w:sz w:val="18"/>
                      <w:szCs w:val="18"/>
                      <w:shd w:val="clear" w:color="auto" w:fill="FFFFFF"/>
                    </w:rPr>
                    <w:t>$ 783,928.</w:t>
                  </w:r>
                  <w:r w:rsidRPr="00AF32F5">
                    <w:rPr>
                      <w:rFonts w:ascii="Century Gothic" w:hAnsi="Century Gothic" w:cs="Arial"/>
                      <w:sz w:val="18"/>
                      <w:szCs w:val="18"/>
                    </w:rPr>
                    <w:t xml:space="preserve"> </w:t>
                  </w:r>
                </w:p>
              </w:tc>
              <w:tc>
                <w:tcPr>
                  <w:tcW w:w="1806" w:type="dxa"/>
                  <w:vAlign w:val="center"/>
                </w:tcPr>
                <w:p w14:paraId="6EB7CA0D" w14:textId="77777777" w:rsidR="00AF32F5" w:rsidRPr="00AF32F5" w:rsidRDefault="00AF32F5" w:rsidP="00AF32F5">
                  <w:pPr>
                    <w:jc w:val="both"/>
                    <w:rPr>
                      <w:rFonts w:ascii="Century Gothic" w:hAnsi="Century Gothic" w:cs="Arial"/>
                      <w:sz w:val="18"/>
                      <w:szCs w:val="18"/>
                      <w:lang w:val="es-ES_tradnl"/>
                    </w:rPr>
                  </w:pPr>
                  <w:r w:rsidRPr="00AF32F5">
                    <w:rPr>
                      <w:rFonts w:ascii="Century Gothic" w:hAnsi="Century Gothic" w:cs="Arial"/>
                      <w:sz w:val="18"/>
                      <w:szCs w:val="18"/>
                      <w:lang w:val="es-ES_tradnl"/>
                    </w:rPr>
                    <w:t>SANTANDER - INSTITUTO PARA EL FOMENTO DEL DEPORTE Y LA RECREACIÓN DE BARRANCABERMEJA</w:t>
                  </w:r>
                </w:p>
                <w:p w14:paraId="1BCF5215" w14:textId="77777777" w:rsidR="00AF32F5" w:rsidRPr="00AF32F5" w:rsidRDefault="00AF32F5" w:rsidP="00AF32F5">
                  <w:pPr>
                    <w:pStyle w:val="subtitulos"/>
                    <w:jc w:val="both"/>
                    <w:rPr>
                      <w:rFonts w:ascii="Century Gothic" w:hAnsi="Century Gothic" w:cs="Arial"/>
                      <w:sz w:val="18"/>
                      <w:szCs w:val="18"/>
                      <w:lang w:eastAsia="es-ES"/>
                    </w:rPr>
                  </w:pPr>
                </w:p>
              </w:tc>
              <w:tc>
                <w:tcPr>
                  <w:tcW w:w="2021" w:type="dxa"/>
                  <w:vAlign w:val="center"/>
                </w:tcPr>
                <w:p w14:paraId="7B8C9EC1" w14:textId="77777777" w:rsidR="00AF32F5" w:rsidRPr="00AF32F5" w:rsidRDefault="002E3458" w:rsidP="00AF32F5">
                  <w:pPr>
                    <w:jc w:val="both"/>
                    <w:rPr>
                      <w:rFonts w:ascii="Century Gothic" w:hAnsi="Century Gothic" w:cs="Arial"/>
                      <w:sz w:val="18"/>
                      <w:szCs w:val="18"/>
                    </w:rPr>
                  </w:pPr>
                  <w:hyperlink r:id="rId16" w:history="1">
                    <w:r w:rsidR="00AF32F5" w:rsidRPr="00AF32F5">
                      <w:rPr>
                        <w:rStyle w:val="Hipervnculo"/>
                        <w:rFonts w:ascii="Century Gothic" w:hAnsi="Century Gothic"/>
                        <w:sz w:val="18"/>
                        <w:szCs w:val="18"/>
                      </w:rPr>
                      <w:t>http://www.contratos.gov.co/consultas/detalleProceso.do?numConstancia=07-3-10824</w:t>
                    </w:r>
                  </w:hyperlink>
                  <w:r w:rsidR="00AF32F5" w:rsidRPr="00AF32F5">
                    <w:rPr>
                      <w:rStyle w:val="Hipervnculo"/>
                      <w:rFonts w:ascii="Century Gothic" w:hAnsi="Century Gothic"/>
                      <w:sz w:val="18"/>
                      <w:szCs w:val="18"/>
                    </w:rPr>
                    <w:t xml:space="preserve">  </w:t>
                  </w:r>
                </w:p>
              </w:tc>
            </w:tr>
            <w:tr w:rsidR="00AF32F5" w:rsidRPr="00AF32F5" w14:paraId="3C3EAD49" w14:textId="77777777" w:rsidTr="00AF32F5">
              <w:tc>
                <w:tcPr>
                  <w:tcW w:w="1524" w:type="dxa"/>
                  <w:vAlign w:val="center"/>
                </w:tcPr>
                <w:p w14:paraId="67DC8E6A" w14:textId="77777777" w:rsidR="00AF32F5" w:rsidRPr="00AF32F5" w:rsidRDefault="00AF32F5" w:rsidP="00AF32F5">
                  <w:pPr>
                    <w:spacing w:before="75" w:after="150"/>
                    <w:jc w:val="both"/>
                    <w:rPr>
                      <w:rFonts w:ascii="Century Gothic" w:hAnsi="Century Gothic" w:cs="Arial"/>
                      <w:bCs/>
                      <w:color w:val="3D3D3D"/>
                      <w:sz w:val="18"/>
                      <w:szCs w:val="18"/>
                    </w:rPr>
                  </w:pPr>
                  <w:r w:rsidRPr="00AF32F5">
                    <w:rPr>
                      <w:rFonts w:ascii="Century Gothic" w:hAnsi="Century Gothic" w:cs="Arial"/>
                      <w:bCs/>
                      <w:color w:val="3D3D3D"/>
                      <w:sz w:val="18"/>
                      <w:szCs w:val="18"/>
                    </w:rPr>
                    <w:lastRenderedPageBreak/>
                    <w:t>Detalle del Proceso Número SASIP-003-2011</w:t>
                  </w:r>
                </w:p>
                <w:p w14:paraId="1350575F" w14:textId="77777777" w:rsidR="00AF32F5" w:rsidRPr="00AF32F5" w:rsidRDefault="00AF32F5" w:rsidP="00AF32F5">
                  <w:pPr>
                    <w:pStyle w:val="subtitulos"/>
                    <w:jc w:val="both"/>
                    <w:rPr>
                      <w:rFonts w:ascii="Century Gothic" w:hAnsi="Century Gothic" w:cs="Arial"/>
                      <w:b/>
                      <w:bCs/>
                      <w:sz w:val="18"/>
                      <w:szCs w:val="18"/>
                      <w:shd w:val="clear" w:color="auto" w:fill="FFFFFF"/>
                      <w:lang w:val="es-CO"/>
                    </w:rPr>
                  </w:pPr>
                </w:p>
              </w:tc>
              <w:tc>
                <w:tcPr>
                  <w:tcW w:w="2482" w:type="dxa"/>
                  <w:vAlign w:val="center"/>
                </w:tcPr>
                <w:p w14:paraId="0C348958" w14:textId="77777777" w:rsidR="00AF32F5" w:rsidRPr="00AF32F5" w:rsidRDefault="00AF32F5" w:rsidP="00AF32F5">
                  <w:pPr>
                    <w:jc w:val="both"/>
                    <w:rPr>
                      <w:rFonts w:ascii="Century Gothic" w:hAnsi="Century Gothic" w:cs="Arial"/>
                      <w:sz w:val="18"/>
                      <w:szCs w:val="18"/>
                    </w:rPr>
                  </w:pPr>
                  <w:r w:rsidRPr="00AF32F5">
                    <w:rPr>
                      <w:rFonts w:ascii="Century Gothic" w:hAnsi="Century Gothic" w:cs="Arial"/>
                      <w:sz w:val="18"/>
                      <w:szCs w:val="18"/>
                    </w:rPr>
                    <w:t>CONTRATAR EL SUMINISTRO DE 300 BICICLETAS INCLUYENDO EL TRANSPORTE HASTA LAS INSTITUCIONES EDUCATIVAS Y CENTROS EDUCATIVOS ASÍ: EL NARANJO 100 BICICLETAS, TOMALA 50 BICICLETAS, LA SIERPE 100 BICICLETAS, EL COROZAL 30 BICICLETAS, LA NORMAL SUPERIOR DE LA MOJANA 10 BICICLETAS, SAN JOSE 10 BICICLETAS, Y EL SUMINISTRO DE IMPLEMENTOS DEPORTIVOS, EN EL MUNICIPIO DE MAJAGUAL</w:t>
                  </w:r>
                </w:p>
              </w:tc>
              <w:tc>
                <w:tcPr>
                  <w:tcW w:w="1502" w:type="dxa"/>
                  <w:vAlign w:val="center"/>
                </w:tcPr>
                <w:p w14:paraId="5685A06D" w14:textId="77777777" w:rsidR="00AF32F5" w:rsidRPr="00AF32F5" w:rsidRDefault="00AF32F5" w:rsidP="00AF32F5">
                  <w:pPr>
                    <w:jc w:val="both"/>
                    <w:rPr>
                      <w:rFonts w:ascii="Century Gothic" w:hAnsi="Century Gothic" w:cs="Arial"/>
                      <w:color w:val="3D3D3D"/>
                      <w:sz w:val="18"/>
                      <w:szCs w:val="18"/>
                      <w:shd w:val="clear" w:color="auto" w:fill="FFFFFF"/>
                    </w:rPr>
                  </w:pPr>
                  <w:r w:rsidRPr="00AF32F5">
                    <w:rPr>
                      <w:rFonts w:ascii="Century Gothic" w:hAnsi="Century Gothic" w:cs="Arial"/>
                      <w:color w:val="3D3D3D"/>
                      <w:sz w:val="18"/>
                      <w:szCs w:val="18"/>
                      <w:shd w:val="clear" w:color="auto" w:fill="FFFFFF"/>
                    </w:rPr>
                    <w:t>$ 80,350,000</w:t>
                  </w:r>
                </w:p>
              </w:tc>
              <w:tc>
                <w:tcPr>
                  <w:tcW w:w="1806" w:type="dxa"/>
                  <w:vAlign w:val="center"/>
                </w:tcPr>
                <w:p w14:paraId="5F685CEC" w14:textId="77777777" w:rsidR="00AF32F5" w:rsidRPr="00AF32F5" w:rsidRDefault="00AF32F5" w:rsidP="00AF32F5">
                  <w:pPr>
                    <w:pStyle w:val="subtitulos"/>
                    <w:jc w:val="both"/>
                    <w:rPr>
                      <w:rFonts w:ascii="Century Gothic" w:hAnsi="Century Gothic" w:cs="Arial"/>
                      <w:color w:val="11113C"/>
                      <w:sz w:val="18"/>
                      <w:szCs w:val="18"/>
                    </w:rPr>
                  </w:pPr>
                  <w:r w:rsidRPr="00AF32F5">
                    <w:rPr>
                      <w:rFonts w:ascii="Century Gothic" w:hAnsi="Century Gothic" w:cs="Arial"/>
                      <w:color w:val="11113C"/>
                      <w:sz w:val="18"/>
                      <w:szCs w:val="18"/>
                    </w:rPr>
                    <w:t>SUCRE - ALCALDÍA MUNICIPIO DE MAJAGUAL</w:t>
                  </w:r>
                </w:p>
                <w:p w14:paraId="41C1B615" w14:textId="77777777" w:rsidR="00AF32F5" w:rsidRPr="00AF32F5" w:rsidRDefault="00AF32F5" w:rsidP="00AF32F5">
                  <w:pPr>
                    <w:jc w:val="both"/>
                    <w:rPr>
                      <w:rFonts w:ascii="Century Gothic" w:hAnsi="Century Gothic" w:cs="Arial"/>
                      <w:sz w:val="18"/>
                      <w:szCs w:val="18"/>
                      <w:lang w:val="es-ES_tradnl"/>
                    </w:rPr>
                  </w:pPr>
                </w:p>
              </w:tc>
              <w:tc>
                <w:tcPr>
                  <w:tcW w:w="2021" w:type="dxa"/>
                  <w:vAlign w:val="center"/>
                </w:tcPr>
                <w:p w14:paraId="3F731022" w14:textId="77777777" w:rsidR="00AF32F5" w:rsidRPr="00AF32F5" w:rsidRDefault="002E3458" w:rsidP="00AF32F5">
                  <w:pPr>
                    <w:jc w:val="both"/>
                    <w:rPr>
                      <w:rFonts w:ascii="Century Gothic" w:hAnsi="Century Gothic" w:cs="Arial"/>
                      <w:sz w:val="18"/>
                      <w:szCs w:val="18"/>
                    </w:rPr>
                  </w:pPr>
                  <w:hyperlink r:id="rId17" w:history="1">
                    <w:r w:rsidR="00AF32F5" w:rsidRPr="00AF32F5">
                      <w:rPr>
                        <w:rStyle w:val="Hipervnculo"/>
                        <w:rFonts w:ascii="Century Gothic" w:hAnsi="Century Gothic"/>
                        <w:sz w:val="18"/>
                        <w:szCs w:val="18"/>
                      </w:rPr>
                      <w:t>http://www.contratos.gov.co/consultas/detalleProceso.do?numConstancia=11-9-270146</w:t>
                    </w:r>
                  </w:hyperlink>
                  <w:r w:rsidR="00AF32F5" w:rsidRPr="00AF32F5">
                    <w:rPr>
                      <w:rFonts w:ascii="Century Gothic" w:hAnsi="Century Gothic" w:cs="Arial"/>
                      <w:sz w:val="18"/>
                      <w:szCs w:val="18"/>
                    </w:rPr>
                    <w:t xml:space="preserve"> </w:t>
                  </w:r>
                </w:p>
              </w:tc>
            </w:tr>
          </w:tbl>
          <w:p w14:paraId="21A26ECF" w14:textId="6F81B75D" w:rsidR="00AF32F5" w:rsidRPr="00AF32F5" w:rsidRDefault="00AF32F5" w:rsidP="00A82928">
            <w:pPr>
              <w:pStyle w:val="Default"/>
              <w:jc w:val="both"/>
              <w:rPr>
                <w:rFonts w:ascii="Century Gothic" w:hAnsi="Century Gothic"/>
                <w:b/>
                <w:sz w:val="18"/>
                <w:szCs w:val="18"/>
              </w:rPr>
            </w:pPr>
          </w:p>
          <w:p w14:paraId="675DE43D" w14:textId="77777777" w:rsidR="00AF32F5" w:rsidRPr="00AF32F5" w:rsidRDefault="00AF32F5" w:rsidP="00A82928">
            <w:pPr>
              <w:pStyle w:val="Default"/>
              <w:jc w:val="both"/>
              <w:rPr>
                <w:rFonts w:ascii="Century Gothic" w:hAnsi="Century Gothic"/>
                <w:b/>
                <w:sz w:val="18"/>
                <w:szCs w:val="18"/>
              </w:rPr>
            </w:pPr>
          </w:p>
          <w:p w14:paraId="5AA086DC" w14:textId="64306863" w:rsidR="00A82928" w:rsidRPr="00AF32F5" w:rsidRDefault="00A82928" w:rsidP="00A82928">
            <w:pPr>
              <w:pStyle w:val="Default"/>
              <w:jc w:val="both"/>
              <w:rPr>
                <w:rFonts w:ascii="Century Gothic" w:hAnsi="Century Gothic"/>
                <w:b/>
                <w:sz w:val="18"/>
                <w:szCs w:val="18"/>
              </w:rPr>
            </w:pPr>
          </w:p>
        </w:tc>
      </w:tr>
      <w:tr w:rsidR="00A82928" w:rsidRPr="00AF32F5" w14:paraId="37E58F43" w14:textId="77777777" w:rsidTr="00944A33">
        <w:tc>
          <w:tcPr>
            <w:tcW w:w="10065" w:type="dxa"/>
            <w:gridSpan w:val="2"/>
            <w:shd w:val="clear" w:color="auto" w:fill="DEEAF6" w:themeFill="accent1" w:themeFillTint="33"/>
          </w:tcPr>
          <w:p w14:paraId="291C25DE" w14:textId="2773EF79" w:rsidR="00A82928" w:rsidRPr="00AF32F5" w:rsidRDefault="00A82928" w:rsidP="00944A33">
            <w:pPr>
              <w:pStyle w:val="Default"/>
              <w:numPr>
                <w:ilvl w:val="0"/>
                <w:numId w:val="17"/>
              </w:numPr>
              <w:jc w:val="both"/>
              <w:rPr>
                <w:rFonts w:ascii="Century Gothic" w:hAnsi="Century Gothic"/>
                <w:b/>
                <w:sz w:val="18"/>
                <w:szCs w:val="18"/>
              </w:rPr>
            </w:pPr>
            <w:r w:rsidRPr="00AF32F5">
              <w:rPr>
                <w:rFonts w:ascii="Century Gothic" w:hAnsi="Century Gothic"/>
                <w:b/>
                <w:sz w:val="18"/>
                <w:szCs w:val="18"/>
              </w:rPr>
              <w:lastRenderedPageBreak/>
              <w:t>ANALISIS DEL MERCADO</w:t>
            </w:r>
          </w:p>
        </w:tc>
      </w:tr>
      <w:tr w:rsidR="00A82928" w:rsidRPr="00AF32F5" w14:paraId="5BE4C095" w14:textId="77777777" w:rsidTr="00A82928">
        <w:tc>
          <w:tcPr>
            <w:tcW w:w="10065" w:type="dxa"/>
            <w:gridSpan w:val="2"/>
            <w:shd w:val="clear" w:color="auto" w:fill="auto"/>
          </w:tcPr>
          <w:p w14:paraId="3C8C2086" w14:textId="77777777" w:rsidR="00A82928" w:rsidRPr="00AF32F5" w:rsidRDefault="00A82928" w:rsidP="00A82928">
            <w:pPr>
              <w:pStyle w:val="Default"/>
              <w:ind w:left="360"/>
              <w:jc w:val="both"/>
              <w:rPr>
                <w:rFonts w:ascii="Century Gothic" w:hAnsi="Century Gothic"/>
                <w:b/>
                <w:sz w:val="18"/>
                <w:szCs w:val="18"/>
              </w:rPr>
            </w:pPr>
          </w:p>
          <w:p w14:paraId="0DBA1864" w14:textId="35C15006" w:rsidR="00576765" w:rsidRPr="00AF32F5" w:rsidRDefault="00576765" w:rsidP="00576765">
            <w:pPr>
              <w:pStyle w:val="Sinespaciado"/>
              <w:numPr>
                <w:ilvl w:val="1"/>
                <w:numId w:val="17"/>
              </w:numPr>
              <w:jc w:val="both"/>
              <w:rPr>
                <w:rFonts w:ascii="Century Gothic" w:hAnsi="Century Gothic" w:cs="Arial"/>
                <w:sz w:val="18"/>
                <w:szCs w:val="18"/>
              </w:rPr>
            </w:pPr>
            <w:r w:rsidRPr="00AF32F5">
              <w:rPr>
                <w:rFonts w:ascii="Century Gothic" w:hAnsi="Century Gothic" w:cs="Arial"/>
                <w:b/>
                <w:sz w:val="18"/>
                <w:szCs w:val="18"/>
              </w:rPr>
              <w:t xml:space="preserve">RESUMEN COMPARATIVO CONDICIONES DE MERCADO PROVEEDORES. </w:t>
            </w:r>
          </w:p>
          <w:p w14:paraId="37466E66" w14:textId="2738ECF7" w:rsidR="00576765" w:rsidRDefault="00576765" w:rsidP="00576765">
            <w:pPr>
              <w:pStyle w:val="Sinespaciado"/>
              <w:ind w:left="720"/>
              <w:jc w:val="both"/>
              <w:rPr>
                <w:rFonts w:ascii="Century Gothic" w:hAnsi="Century Gothic" w:cs="Arial"/>
                <w:sz w:val="18"/>
                <w:szCs w:val="18"/>
              </w:rPr>
            </w:pPr>
          </w:p>
          <w:p w14:paraId="4DE7754E" w14:textId="77777777" w:rsidR="00D679F7" w:rsidRPr="00AF32F5" w:rsidRDefault="00D679F7" w:rsidP="00576765">
            <w:pPr>
              <w:pStyle w:val="Sinespaciado"/>
              <w:ind w:left="720"/>
              <w:jc w:val="both"/>
              <w:rPr>
                <w:rFonts w:ascii="Century Gothic" w:hAnsi="Century Gothic" w:cs="Arial"/>
                <w:sz w:val="18"/>
                <w:szCs w:val="18"/>
              </w:rPr>
            </w:pPr>
          </w:p>
          <w:p w14:paraId="356F88BE" w14:textId="24061021" w:rsidR="00944A33" w:rsidRPr="00AF32F5" w:rsidRDefault="00576765" w:rsidP="00576765">
            <w:pPr>
              <w:pStyle w:val="Default"/>
              <w:ind w:left="360"/>
              <w:jc w:val="both"/>
              <w:rPr>
                <w:rFonts w:ascii="Century Gothic" w:hAnsi="Century Gothic"/>
                <w:b/>
                <w:sz w:val="18"/>
                <w:szCs w:val="18"/>
              </w:rPr>
            </w:pPr>
            <w:r w:rsidRPr="00AF32F5">
              <w:rPr>
                <w:rFonts w:ascii="Century Gothic" w:hAnsi="Century Gothic"/>
                <w:sz w:val="18"/>
                <w:szCs w:val="18"/>
              </w:rPr>
              <w:t>De acuerdo a las cotizaciones de los elementos a adquirir dentro del presente proceso, se tienen los siguientes valores, conforme a las cotizaciones presentadas:</w:t>
            </w:r>
          </w:p>
          <w:p w14:paraId="5CD57ECC" w14:textId="328DA28A" w:rsidR="00944A33" w:rsidRDefault="00944A33" w:rsidP="00A82928">
            <w:pPr>
              <w:pStyle w:val="Default"/>
              <w:ind w:left="360"/>
              <w:jc w:val="both"/>
              <w:rPr>
                <w:rFonts w:ascii="Century Gothic" w:hAnsi="Century Gothic"/>
                <w:b/>
                <w:sz w:val="18"/>
                <w:szCs w:val="18"/>
              </w:rPr>
            </w:pPr>
          </w:p>
          <w:p w14:paraId="7EA15DB3" w14:textId="53FF5C4F" w:rsidR="00D679F7" w:rsidRDefault="00D679F7" w:rsidP="00A82928">
            <w:pPr>
              <w:pStyle w:val="Default"/>
              <w:ind w:left="360"/>
              <w:jc w:val="both"/>
              <w:rPr>
                <w:rFonts w:ascii="Century Gothic" w:hAnsi="Century Gothic"/>
                <w:b/>
                <w:sz w:val="18"/>
                <w:szCs w:val="18"/>
              </w:rPr>
            </w:pPr>
          </w:p>
          <w:p w14:paraId="06853771" w14:textId="77777777" w:rsidR="00D679F7" w:rsidRPr="00AF32F5" w:rsidRDefault="00D679F7" w:rsidP="00A82928">
            <w:pPr>
              <w:pStyle w:val="Default"/>
              <w:ind w:left="360"/>
              <w:jc w:val="both"/>
              <w:rPr>
                <w:rFonts w:ascii="Century Gothic" w:hAnsi="Century Gothic"/>
                <w:b/>
                <w:sz w:val="18"/>
                <w:szCs w:val="18"/>
              </w:rPr>
            </w:pPr>
          </w:p>
          <w:p w14:paraId="6F2BACB2" w14:textId="1351922C" w:rsidR="00944A33" w:rsidRPr="00AF32F5" w:rsidRDefault="00944A33" w:rsidP="00A82928">
            <w:pPr>
              <w:pStyle w:val="Default"/>
              <w:ind w:left="360"/>
              <w:jc w:val="both"/>
              <w:rPr>
                <w:rFonts w:ascii="Century Gothic" w:hAnsi="Century Gothic"/>
                <w:b/>
                <w:sz w:val="18"/>
                <w:szCs w:val="18"/>
              </w:rPr>
            </w:pPr>
          </w:p>
          <w:tbl>
            <w:tblPr>
              <w:tblW w:w="0" w:type="auto"/>
              <w:jc w:val="center"/>
              <w:tblLayout w:type="fixed"/>
              <w:tblCellMar>
                <w:left w:w="70" w:type="dxa"/>
                <w:right w:w="70" w:type="dxa"/>
              </w:tblCellMar>
              <w:tblLook w:val="04A0" w:firstRow="1" w:lastRow="0" w:firstColumn="1" w:lastColumn="0" w:noHBand="0" w:noVBand="1"/>
            </w:tblPr>
            <w:tblGrid>
              <w:gridCol w:w="2060"/>
              <w:gridCol w:w="2000"/>
              <w:gridCol w:w="2372"/>
            </w:tblGrid>
            <w:tr w:rsidR="00576765" w:rsidRPr="00D679F7" w14:paraId="2ACDF82F" w14:textId="77777777" w:rsidTr="00D679F7">
              <w:trPr>
                <w:trHeight w:val="315"/>
                <w:jc w:val="center"/>
              </w:trPr>
              <w:tc>
                <w:tcPr>
                  <w:tcW w:w="206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52674CA1" w14:textId="77777777" w:rsidR="00576765" w:rsidRPr="00D679F7" w:rsidRDefault="00576765" w:rsidP="00576765">
                  <w:pPr>
                    <w:jc w:val="center"/>
                    <w:rPr>
                      <w:rFonts w:ascii="Century Gothic" w:hAnsi="Century Gothic" w:cs="Calibri Light"/>
                      <w:b/>
                      <w:bCs/>
                      <w:color w:val="000000"/>
                      <w:sz w:val="18"/>
                      <w:szCs w:val="18"/>
                      <w:lang w:eastAsia="es-CO"/>
                    </w:rPr>
                  </w:pPr>
                  <w:r w:rsidRPr="00D679F7">
                    <w:rPr>
                      <w:rFonts w:ascii="Century Gothic" w:hAnsi="Century Gothic" w:cs="Calibri Light"/>
                      <w:b/>
                      <w:bCs/>
                      <w:color w:val="000000"/>
                      <w:sz w:val="18"/>
                      <w:szCs w:val="18"/>
                      <w:lang w:eastAsia="es-CO"/>
                    </w:rPr>
                    <w:t>Descripción</w:t>
                  </w:r>
                </w:p>
              </w:tc>
              <w:tc>
                <w:tcPr>
                  <w:tcW w:w="2000" w:type="dxa"/>
                  <w:tcBorders>
                    <w:top w:val="single" w:sz="8" w:space="0" w:color="auto"/>
                    <w:left w:val="nil"/>
                    <w:bottom w:val="single" w:sz="8" w:space="0" w:color="auto"/>
                    <w:right w:val="single" w:sz="4" w:space="0" w:color="auto"/>
                  </w:tcBorders>
                  <w:shd w:val="clear" w:color="auto" w:fill="auto"/>
                  <w:noWrap/>
                  <w:vAlign w:val="center"/>
                  <w:hideMark/>
                </w:tcPr>
                <w:p w14:paraId="5FF3A9F5" w14:textId="77777777" w:rsidR="00576765" w:rsidRPr="00D679F7" w:rsidRDefault="00576765" w:rsidP="00576765">
                  <w:pPr>
                    <w:jc w:val="center"/>
                    <w:rPr>
                      <w:rFonts w:ascii="Century Gothic" w:hAnsi="Century Gothic" w:cs="Calibri Light"/>
                      <w:b/>
                      <w:bCs/>
                      <w:color w:val="000000"/>
                      <w:sz w:val="18"/>
                      <w:szCs w:val="18"/>
                      <w:lang w:eastAsia="es-CO"/>
                    </w:rPr>
                  </w:pPr>
                  <w:r w:rsidRPr="00D679F7">
                    <w:rPr>
                      <w:rFonts w:ascii="Century Gothic" w:hAnsi="Century Gothic" w:cs="Calibri Light"/>
                      <w:b/>
                      <w:bCs/>
                      <w:color w:val="000000"/>
                      <w:sz w:val="18"/>
                      <w:szCs w:val="18"/>
                      <w:lang w:eastAsia="es-CO"/>
                    </w:rPr>
                    <w:t>Cotización No. 1</w:t>
                  </w:r>
                </w:p>
              </w:tc>
              <w:tc>
                <w:tcPr>
                  <w:tcW w:w="2372" w:type="dxa"/>
                  <w:tcBorders>
                    <w:top w:val="single" w:sz="8" w:space="0" w:color="auto"/>
                    <w:left w:val="nil"/>
                    <w:bottom w:val="single" w:sz="8" w:space="0" w:color="auto"/>
                    <w:right w:val="single" w:sz="4" w:space="0" w:color="auto"/>
                  </w:tcBorders>
                  <w:shd w:val="clear" w:color="auto" w:fill="auto"/>
                  <w:noWrap/>
                  <w:vAlign w:val="center"/>
                  <w:hideMark/>
                </w:tcPr>
                <w:p w14:paraId="21CC044E" w14:textId="77777777" w:rsidR="00576765" w:rsidRPr="00D679F7" w:rsidRDefault="00576765" w:rsidP="00576765">
                  <w:pPr>
                    <w:jc w:val="center"/>
                    <w:rPr>
                      <w:rFonts w:ascii="Century Gothic" w:hAnsi="Century Gothic" w:cs="Calibri Light"/>
                      <w:b/>
                      <w:bCs/>
                      <w:color w:val="000000"/>
                      <w:sz w:val="18"/>
                      <w:szCs w:val="18"/>
                      <w:lang w:eastAsia="es-CO"/>
                    </w:rPr>
                  </w:pPr>
                  <w:r w:rsidRPr="00D679F7">
                    <w:rPr>
                      <w:rFonts w:ascii="Century Gothic" w:hAnsi="Century Gothic" w:cs="Calibri Light"/>
                      <w:b/>
                      <w:bCs/>
                      <w:color w:val="000000"/>
                      <w:sz w:val="18"/>
                      <w:szCs w:val="18"/>
                      <w:lang w:eastAsia="es-CO"/>
                    </w:rPr>
                    <w:t>Cotización No. 2</w:t>
                  </w:r>
                </w:p>
              </w:tc>
            </w:tr>
            <w:tr w:rsidR="00576765" w:rsidRPr="00D679F7" w14:paraId="75A19EEA" w14:textId="77777777" w:rsidTr="00D679F7">
              <w:trPr>
                <w:trHeight w:val="317"/>
                <w:jc w:val="center"/>
              </w:trPr>
              <w:tc>
                <w:tcPr>
                  <w:tcW w:w="2060" w:type="dxa"/>
                  <w:tcBorders>
                    <w:top w:val="nil"/>
                    <w:left w:val="single" w:sz="8" w:space="0" w:color="auto"/>
                    <w:bottom w:val="single" w:sz="4" w:space="0" w:color="auto"/>
                    <w:right w:val="single" w:sz="8" w:space="0" w:color="auto"/>
                  </w:tcBorders>
                  <w:shd w:val="clear" w:color="auto" w:fill="auto"/>
                  <w:vAlign w:val="center"/>
                  <w:hideMark/>
                </w:tcPr>
                <w:p w14:paraId="3AB6E05E" w14:textId="77777777" w:rsidR="00576765" w:rsidRPr="00D679F7" w:rsidRDefault="00576765" w:rsidP="00576765">
                  <w:pPr>
                    <w:rPr>
                      <w:rFonts w:ascii="Century Gothic" w:hAnsi="Century Gothic" w:cs="Calibri Light"/>
                      <w:b/>
                      <w:bCs/>
                      <w:color w:val="000000"/>
                      <w:sz w:val="18"/>
                      <w:szCs w:val="18"/>
                      <w:lang w:eastAsia="es-CO"/>
                    </w:rPr>
                  </w:pPr>
                  <w:r w:rsidRPr="00D679F7">
                    <w:rPr>
                      <w:rFonts w:ascii="Century Gothic" w:hAnsi="Century Gothic" w:cs="Calibri Light"/>
                      <w:b/>
                      <w:bCs/>
                      <w:color w:val="000000"/>
                      <w:sz w:val="18"/>
                      <w:szCs w:val="18"/>
                      <w:lang w:eastAsia="es-CO"/>
                    </w:rPr>
                    <w:t>Persona Jurídica o Natura:</w:t>
                  </w:r>
                </w:p>
              </w:tc>
              <w:tc>
                <w:tcPr>
                  <w:tcW w:w="2000" w:type="dxa"/>
                  <w:tcBorders>
                    <w:top w:val="nil"/>
                    <w:left w:val="nil"/>
                    <w:bottom w:val="single" w:sz="4" w:space="0" w:color="auto"/>
                    <w:right w:val="single" w:sz="4" w:space="0" w:color="auto"/>
                  </w:tcBorders>
                  <w:shd w:val="clear" w:color="auto" w:fill="auto"/>
                  <w:vAlign w:val="center"/>
                </w:tcPr>
                <w:p w14:paraId="14CA3FF5" w14:textId="15F35255" w:rsidR="00576765" w:rsidRPr="00D679F7" w:rsidRDefault="00D679F7" w:rsidP="00D679F7">
                  <w:pPr>
                    <w:jc w:val="center"/>
                    <w:rPr>
                      <w:rFonts w:ascii="Century Gothic" w:hAnsi="Century Gothic" w:cs="Calibri Light"/>
                      <w:color w:val="000000"/>
                      <w:sz w:val="18"/>
                      <w:szCs w:val="18"/>
                      <w:lang w:eastAsia="es-CO"/>
                    </w:rPr>
                  </w:pPr>
                  <w:r w:rsidRPr="00D679F7">
                    <w:rPr>
                      <w:rFonts w:ascii="Century Gothic" w:hAnsi="Century Gothic" w:cs="Calibri Light"/>
                      <w:color w:val="000000"/>
                      <w:sz w:val="18"/>
                      <w:szCs w:val="18"/>
                      <w:lang w:eastAsia="es-CO"/>
                    </w:rPr>
                    <w:t>GERMAN ANDRES OVALLE RAMIREZ, ESTABLECIMIENTO "ALMACEN Y TALLER DE BICICLETAS EL CAMPINCITO"</w:t>
                  </w:r>
                </w:p>
              </w:tc>
              <w:tc>
                <w:tcPr>
                  <w:tcW w:w="2372" w:type="dxa"/>
                  <w:tcBorders>
                    <w:top w:val="nil"/>
                    <w:left w:val="nil"/>
                    <w:bottom w:val="single" w:sz="4" w:space="0" w:color="auto"/>
                    <w:right w:val="single" w:sz="4" w:space="0" w:color="auto"/>
                  </w:tcBorders>
                  <w:shd w:val="clear" w:color="auto" w:fill="auto"/>
                  <w:vAlign w:val="center"/>
                </w:tcPr>
                <w:p w14:paraId="2E044A42" w14:textId="71A0EF8D" w:rsidR="00576765" w:rsidRPr="00D679F7" w:rsidRDefault="00D679F7" w:rsidP="00D679F7">
                  <w:pPr>
                    <w:jc w:val="center"/>
                    <w:rPr>
                      <w:rFonts w:ascii="Century Gothic" w:hAnsi="Century Gothic" w:cs="Calibri Light"/>
                      <w:color w:val="000000"/>
                      <w:sz w:val="18"/>
                      <w:szCs w:val="18"/>
                      <w:lang w:val="es-MX" w:eastAsia="es-CO"/>
                    </w:rPr>
                  </w:pPr>
                  <w:r w:rsidRPr="00D679F7">
                    <w:rPr>
                      <w:rFonts w:ascii="Century Gothic" w:hAnsi="Century Gothic" w:cs="Calibri Light"/>
                      <w:color w:val="000000"/>
                      <w:sz w:val="18"/>
                      <w:szCs w:val="18"/>
                      <w:lang w:val="es-MX" w:eastAsia="es-CO"/>
                    </w:rPr>
                    <w:t>ADAN PUIN VARGAS ESTABLECIMIENTO "VALCAM BIKE STORE"</w:t>
                  </w:r>
                </w:p>
              </w:tc>
            </w:tr>
            <w:tr w:rsidR="00576765" w:rsidRPr="00D679F7" w14:paraId="38379AAE" w14:textId="77777777" w:rsidTr="00D679F7">
              <w:trPr>
                <w:trHeight w:val="300"/>
                <w:jc w:val="center"/>
              </w:trPr>
              <w:tc>
                <w:tcPr>
                  <w:tcW w:w="2060" w:type="dxa"/>
                  <w:tcBorders>
                    <w:top w:val="nil"/>
                    <w:left w:val="single" w:sz="8" w:space="0" w:color="auto"/>
                    <w:bottom w:val="single" w:sz="4" w:space="0" w:color="auto"/>
                    <w:right w:val="single" w:sz="8" w:space="0" w:color="auto"/>
                  </w:tcBorders>
                  <w:shd w:val="clear" w:color="auto" w:fill="auto"/>
                  <w:hideMark/>
                </w:tcPr>
                <w:p w14:paraId="545A6826" w14:textId="77777777" w:rsidR="00576765" w:rsidRPr="00D679F7" w:rsidRDefault="00576765" w:rsidP="00576765">
                  <w:pPr>
                    <w:rPr>
                      <w:rFonts w:ascii="Century Gothic" w:hAnsi="Century Gothic" w:cs="Calibri Light"/>
                      <w:b/>
                      <w:bCs/>
                      <w:color w:val="000000"/>
                      <w:sz w:val="18"/>
                      <w:szCs w:val="18"/>
                      <w:lang w:eastAsia="es-CO"/>
                    </w:rPr>
                  </w:pPr>
                  <w:r w:rsidRPr="00D679F7">
                    <w:rPr>
                      <w:rFonts w:ascii="Century Gothic" w:hAnsi="Century Gothic" w:cs="Calibri Light"/>
                      <w:b/>
                      <w:bCs/>
                      <w:color w:val="000000"/>
                      <w:sz w:val="18"/>
                      <w:szCs w:val="18"/>
                      <w:lang w:eastAsia="es-CO"/>
                    </w:rPr>
                    <w:t>NIT.</w:t>
                  </w:r>
                </w:p>
              </w:tc>
              <w:tc>
                <w:tcPr>
                  <w:tcW w:w="2000" w:type="dxa"/>
                  <w:tcBorders>
                    <w:top w:val="nil"/>
                    <w:left w:val="nil"/>
                    <w:bottom w:val="single" w:sz="4" w:space="0" w:color="auto"/>
                    <w:right w:val="single" w:sz="4" w:space="0" w:color="auto"/>
                  </w:tcBorders>
                  <w:shd w:val="clear" w:color="auto" w:fill="auto"/>
                </w:tcPr>
                <w:p w14:paraId="2B5A5E6F" w14:textId="1E187535" w:rsidR="00576765" w:rsidRPr="00D679F7" w:rsidRDefault="00D679F7" w:rsidP="00D679F7">
                  <w:pPr>
                    <w:jc w:val="center"/>
                    <w:rPr>
                      <w:rFonts w:ascii="Century Gothic" w:hAnsi="Century Gothic" w:cs="Calibri Light"/>
                      <w:color w:val="000000"/>
                      <w:sz w:val="18"/>
                      <w:szCs w:val="18"/>
                      <w:lang w:eastAsia="es-CO"/>
                    </w:rPr>
                  </w:pPr>
                  <w:r>
                    <w:rPr>
                      <w:rFonts w:ascii="Century Gothic" w:hAnsi="Century Gothic" w:cs="Calibri Light"/>
                      <w:color w:val="000000"/>
                      <w:sz w:val="18"/>
                      <w:szCs w:val="18"/>
                      <w:lang w:eastAsia="es-CO"/>
                    </w:rPr>
                    <w:t>74.348.120</w:t>
                  </w:r>
                </w:p>
              </w:tc>
              <w:tc>
                <w:tcPr>
                  <w:tcW w:w="2372" w:type="dxa"/>
                  <w:tcBorders>
                    <w:top w:val="nil"/>
                    <w:left w:val="nil"/>
                    <w:bottom w:val="single" w:sz="4" w:space="0" w:color="auto"/>
                    <w:right w:val="single" w:sz="4" w:space="0" w:color="auto"/>
                  </w:tcBorders>
                  <w:shd w:val="clear" w:color="auto" w:fill="auto"/>
                </w:tcPr>
                <w:p w14:paraId="44E59FFE" w14:textId="7E815E5A" w:rsidR="00576765" w:rsidRPr="00D679F7" w:rsidRDefault="00D679F7" w:rsidP="00D679F7">
                  <w:pPr>
                    <w:jc w:val="center"/>
                    <w:rPr>
                      <w:rFonts w:ascii="Century Gothic" w:hAnsi="Century Gothic" w:cs="Calibri Light"/>
                      <w:b/>
                      <w:bCs/>
                      <w:color w:val="000000"/>
                      <w:sz w:val="18"/>
                      <w:szCs w:val="18"/>
                      <w:lang w:eastAsia="es-CO"/>
                    </w:rPr>
                  </w:pPr>
                  <w:r>
                    <w:rPr>
                      <w:rFonts w:ascii="Century Gothic" w:hAnsi="Century Gothic" w:cs="Calibri Light"/>
                      <w:color w:val="000000"/>
                      <w:sz w:val="18"/>
                      <w:szCs w:val="18"/>
                      <w:lang w:val="es-MX" w:eastAsia="es-CO"/>
                    </w:rPr>
                    <w:t>80.152.412-4</w:t>
                  </w:r>
                </w:p>
              </w:tc>
            </w:tr>
            <w:tr w:rsidR="00576765" w:rsidRPr="00D679F7" w14:paraId="78005999" w14:textId="77777777" w:rsidTr="00D679F7">
              <w:trPr>
                <w:trHeight w:val="300"/>
                <w:jc w:val="center"/>
              </w:trPr>
              <w:tc>
                <w:tcPr>
                  <w:tcW w:w="2060" w:type="dxa"/>
                  <w:tcBorders>
                    <w:top w:val="nil"/>
                    <w:left w:val="single" w:sz="8" w:space="0" w:color="auto"/>
                    <w:bottom w:val="single" w:sz="4" w:space="0" w:color="auto"/>
                    <w:right w:val="single" w:sz="8" w:space="0" w:color="auto"/>
                  </w:tcBorders>
                  <w:shd w:val="clear" w:color="auto" w:fill="auto"/>
                  <w:hideMark/>
                </w:tcPr>
                <w:p w14:paraId="4835E305" w14:textId="77777777" w:rsidR="00576765" w:rsidRPr="00D679F7" w:rsidRDefault="00576765" w:rsidP="00576765">
                  <w:pPr>
                    <w:rPr>
                      <w:rFonts w:ascii="Century Gothic" w:hAnsi="Century Gothic" w:cs="Calibri Light"/>
                      <w:b/>
                      <w:bCs/>
                      <w:color w:val="000000"/>
                      <w:sz w:val="18"/>
                      <w:szCs w:val="18"/>
                      <w:lang w:eastAsia="es-CO"/>
                    </w:rPr>
                  </w:pPr>
                  <w:r w:rsidRPr="00D679F7">
                    <w:rPr>
                      <w:rFonts w:ascii="Century Gothic" w:hAnsi="Century Gothic" w:cs="Calibri Light"/>
                      <w:b/>
                      <w:bCs/>
                      <w:color w:val="000000"/>
                      <w:sz w:val="18"/>
                      <w:szCs w:val="18"/>
                      <w:lang w:eastAsia="es-CO"/>
                    </w:rPr>
                    <w:t>Valor</w:t>
                  </w:r>
                </w:p>
              </w:tc>
              <w:tc>
                <w:tcPr>
                  <w:tcW w:w="2000" w:type="dxa"/>
                  <w:tcBorders>
                    <w:top w:val="nil"/>
                    <w:left w:val="nil"/>
                    <w:bottom w:val="single" w:sz="4" w:space="0" w:color="auto"/>
                    <w:right w:val="single" w:sz="4" w:space="0" w:color="auto"/>
                  </w:tcBorders>
                  <w:shd w:val="clear" w:color="auto" w:fill="auto"/>
                  <w:vAlign w:val="bottom"/>
                </w:tcPr>
                <w:p w14:paraId="5653208A" w14:textId="770029B4" w:rsidR="00576765" w:rsidRPr="00D679F7" w:rsidRDefault="00D679F7" w:rsidP="00D679F7">
                  <w:pPr>
                    <w:jc w:val="center"/>
                    <w:rPr>
                      <w:rFonts w:ascii="Century Gothic" w:hAnsi="Century Gothic" w:cs="Calibri Light"/>
                      <w:color w:val="000000"/>
                      <w:sz w:val="18"/>
                      <w:szCs w:val="18"/>
                      <w:lang w:eastAsia="es-CO"/>
                    </w:rPr>
                  </w:pPr>
                  <w:r>
                    <w:rPr>
                      <w:rFonts w:ascii="Century Gothic" w:hAnsi="Century Gothic" w:cs="Calibri Light"/>
                      <w:color w:val="000000"/>
                      <w:sz w:val="18"/>
                      <w:szCs w:val="18"/>
                      <w:lang w:eastAsia="es-CO"/>
                    </w:rPr>
                    <w:t>$2.522.215</w:t>
                  </w:r>
                </w:p>
              </w:tc>
              <w:tc>
                <w:tcPr>
                  <w:tcW w:w="2372" w:type="dxa"/>
                  <w:tcBorders>
                    <w:top w:val="nil"/>
                    <w:left w:val="nil"/>
                    <w:bottom w:val="single" w:sz="4" w:space="0" w:color="auto"/>
                    <w:right w:val="single" w:sz="4" w:space="0" w:color="auto"/>
                  </w:tcBorders>
                  <w:shd w:val="clear" w:color="auto" w:fill="auto"/>
                  <w:vAlign w:val="bottom"/>
                </w:tcPr>
                <w:p w14:paraId="4E143349" w14:textId="461A3859" w:rsidR="00576765" w:rsidRPr="00D679F7" w:rsidRDefault="00D679F7" w:rsidP="00D679F7">
                  <w:pPr>
                    <w:jc w:val="center"/>
                    <w:rPr>
                      <w:rFonts w:ascii="Century Gothic" w:hAnsi="Century Gothic" w:cs="Calibri Light"/>
                      <w:color w:val="000000"/>
                      <w:sz w:val="18"/>
                      <w:szCs w:val="18"/>
                      <w:lang w:eastAsia="es-CO"/>
                    </w:rPr>
                  </w:pPr>
                  <w:r>
                    <w:rPr>
                      <w:rFonts w:ascii="Century Gothic" w:hAnsi="Century Gothic" w:cs="Calibri Light"/>
                      <w:color w:val="000000"/>
                      <w:sz w:val="18"/>
                      <w:szCs w:val="18"/>
                      <w:lang w:eastAsia="es-CO"/>
                    </w:rPr>
                    <w:t>$2.698.770</w:t>
                  </w:r>
                </w:p>
              </w:tc>
            </w:tr>
            <w:tr w:rsidR="00576765" w:rsidRPr="00D679F7" w14:paraId="0BEF4966" w14:textId="77777777" w:rsidTr="00D679F7">
              <w:trPr>
                <w:trHeight w:val="450"/>
                <w:jc w:val="center"/>
              </w:trPr>
              <w:tc>
                <w:tcPr>
                  <w:tcW w:w="2060" w:type="dxa"/>
                  <w:tcBorders>
                    <w:top w:val="nil"/>
                    <w:left w:val="single" w:sz="8" w:space="0" w:color="auto"/>
                    <w:bottom w:val="single" w:sz="4" w:space="0" w:color="auto"/>
                    <w:right w:val="single" w:sz="8" w:space="0" w:color="auto"/>
                  </w:tcBorders>
                  <w:shd w:val="clear" w:color="auto" w:fill="auto"/>
                  <w:hideMark/>
                </w:tcPr>
                <w:p w14:paraId="407A39DE" w14:textId="77777777" w:rsidR="00576765" w:rsidRPr="00D679F7" w:rsidRDefault="00576765" w:rsidP="00576765">
                  <w:pPr>
                    <w:rPr>
                      <w:rFonts w:ascii="Century Gothic" w:hAnsi="Century Gothic" w:cs="Calibri Light"/>
                      <w:b/>
                      <w:bCs/>
                      <w:color w:val="000000"/>
                      <w:sz w:val="18"/>
                      <w:szCs w:val="18"/>
                      <w:lang w:eastAsia="es-CO"/>
                    </w:rPr>
                  </w:pPr>
                  <w:r w:rsidRPr="00D679F7">
                    <w:rPr>
                      <w:rFonts w:ascii="Century Gothic" w:hAnsi="Century Gothic" w:cs="Calibri Light"/>
                      <w:b/>
                      <w:bCs/>
                      <w:color w:val="000000"/>
                      <w:sz w:val="18"/>
                      <w:szCs w:val="18"/>
                      <w:lang w:eastAsia="es-CO"/>
                    </w:rPr>
                    <w:t>Plazo de Entrega y/o servicio:</w:t>
                  </w:r>
                </w:p>
              </w:tc>
              <w:tc>
                <w:tcPr>
                  <w:tcW w:w="2000" w:type="dxa"/>
                  <w:tcBorders>
                    <w:top w:val="nil"/>
                    <w:left w:val="nil"/>
                    <w:bottom w:val="single" w:sz="4" w:space="0" w:color="auto"/>
                    <w:right w:val="single" w:sz="4" w:space="0" w:color="auto"/>
                  </w:tcBorders>
                  <w:shd w:val="clear" w:color="auto" w:fill="auto"/>
                  <w:hideMark/>
                </w:tcPr>
                <w:p w14:paraId="2C0ADA15" w14:textId="77777777" w:rsidR="00576765" w:rsidRPr="00D679F7" w:rsidRDefault="00576765" w:rsidP="00576765">
                  <w:pPr>
                    <w:jc w:val="right"/>
                    <w:rPr>
                      <w:rFonts w:ascii="Century Gothic" w:hAnsi="Century Gothic" w:cs="Calibri Light"/>
                      <w:color w:val="000000"/>
                      <w:sz w:val="18"/>
                      <w:szCs w:val="18"/>
                      <w:lang w:eastAsia="es-CO"/>
                    </w:rPr>
                  </w:pPr>
                  <w:r w:rsidRPr="00D679F7">
                    <w:rPr>
                      <w:rFonts w:ascii="Century Gothic" w:hAnsi="Century Gothic" w:cs="Arial"/>
                      <w:sz w:val="18"/>
                      <w:szCs w:val="18"/>
                    </w:rPr>
                    <w:t>N/A</w:t>
                  </w:r>
                </w:p>
              </w:tc>
              <w:tc>
                <w:tcPr>
                  <w:tcW w:w="2372" w:type="dxa"/>
                  <w:tcBorders>
                    <w:top w:val="nil"/>
                    <w:left w:val="nil"/>
                    <w:bottom w:val="single" w:sz="4" w:space="0" w:color="auto"/>
                    <w:right w:val="single" w:sz="4" w:space="0" w:color="auto"/>
                  </w:tcBorders>
                  <w:shd w:val="clear" w:color="auto" w:fill="auto"/>
                  <w:hideMark/>
                </w:tcPr>
                <w:p w14:paraId="375D28B4" w14:textId="77777777" w:rsidR="00576765" w:rsidRPr="00D679F7" w:rsidRDefault="00576765" w:rsidP="00576765">
                  <w:pPr>
                    <w:jc w:val="right"/>
                    <w:rPr>
                      <w:rFonts w:ascii="Century Gothic" w:hAnsi="Century Gothic" w:cs="Calibri Light"/>
                      <w:color w:val="000000"/>
                      <w:sz w:val="18"/>
                      <w:szCs w:val="18"/>
                      <w:lang w:eastAsia="es-CO"/>
                    </w:rPr>
                  </w:pPr>
                  <w:r w:rsidRPr="00D679F7">
                    <w:rPr>
                      <w:rFonts w:ascii="Century Gothic" w:hAnsi="Century Gothic" w:cs="Arial"/>
                      <w:sz w:val="18"/>
                      <w:szCs w:val="18"/>
                    </w:rPr>
                    <w:t>N/A</w:t>
                  </w:r>
                </w:p>
              </w:tc>
            </w:tr>
            <w:tr w:rsidR="00576765" w:rsidRPr="00D679F7" w14:paraId="0FCD2CEB" w14:textId="77777777" w:rsidTr="00D679F7">
              <w:trPr>
                <w:trHeight w:val="300"/>
                <w:jc w:val="center"/>
              </w:trPr>
              <w:tc>
                <w:tcPr>
                  <w:tcW w:w="2060" w:type="dxa"/>
                  <w:tcBorders>
                    <w:top w:val="nil"/>
                    <w:left w:val="single" w:sz="8" w:space="0" w:color="auto"/>
                    <w:bottom w:val="single" w:sz="4" w:space="0" w:color="auto"/>
                    <w:right w:val="single" w:sz="8" w:space="0" w:color="auto"/>
                  </w:tcBorders>
                  <w:shd w:val="clear" w:color="auto" w:fill="auto"/>
                  <w:hideMark/>
                </w:tcPr>
                <w:p w14:paraId="75DF96E2" w14:textId="77777777" w:rsidR="00576765" w:rsidRPr="00D679F7" w:rsidRDefault="00576765" w:rsidP="00576765">
                  <w:pPr>
                    <w:rPr>
                      <w:rFonts w:ascii="Century Gothic" w:hAnsi="Century Gothic" w:cs="Calibri Light"/>
                      <w:b/>
                      <w:bCs/>
                      <w:color w:val="000000"/>
                      <w:sz w:val="18"/>
                      <w:szCs w:val="18"/>
                      <w:lang w:eastAsia="es-CO"/>
                    </w:rPr>
                  </w:pPr>
                  <w:r w:rsidRPr="00D679F7">
                    <w:rPr>
                      <w:rFonts w:ascii="Century Gothic" w:hAnsi="Century Gothic" w:cs="Calibri Light"/>
                      <w:b/>
                      <w:bCs/>
                      <w:color w:val="000000"/>
                      <w:sz w:val="18"/>
                      <w:szCs w:val="18"/>
                      <w:lang w:eastAsia="es-CO"/>
                    </w:rPr>
                    <w:lastRenderedPageBreak/>
                    <w:t>Vigencia Cotización</w:t>
                  </w:r>
                </w:p>
              </w:tc>
              <w:tc>
                <w:tcPr>
                  <w:tcW w:w="2000" w:type="dxa"/>
                  <w:tcBorders>
                    <w:top w:val="nil"/>
                    <w:left w:val="nil"/>
                    <w:bottom w:val="single" w:sz="4" w:space="0" w:color="auto"/>
                    <w:right w:val="single" w:sz="4" w:space="0" w:color="auto"/>
                  </w:tcBorders>
                  <w:shd w:val="clear" w:color="auto" w:fill="auto"/>
                  <w:hideMark/>
                </w:tcPr>
                <w:p w14:paraId="1DAC4B39" w14:textId="77777777" w:rsidR="00576765" w:rsidRPr="00D679F7" w:rsidRDefault="00576765" w:rsidP="00576765">
                  <w:pPr>
                    <w:jc w:val="right"/>
                    <w:rPr>
                      <w:rFonts w:ascii="Century Gothic" w:hAnsi="Century Gothic" w:cs="Calibri Light"/>
                      <w:color w:val="000000"/>
                      <w:sz w:val="18"/>
                      <w:szCs w:val="18"/>
                      <w:lang w:eastAsia="es-CO"/>
                    </w:rPr>
                  </w:pPr>
                  <w:r w:rsidRPr="00D679F7">
                    <w:rPr>
                      <w:rFonts w:ascii="Century Gothic" w:hAnsi="Century Gothic" w:cs="Arial"/>
                      <w:sz w:val="18"/>
                      <w:szCs w:val="18"/>
                    </w:rPr>
                    <w:t>N/A</w:t>
                  </w:r>
                </w:p>
              </w:tc>
              <w:tc>
                <w:tcPr>
                  <w:tcW w:w="2372" w:type="dxa"/>
                  <w:tcBorders>
                    <w:top w:val="nil"/>
                    <w:left w:val="nil"/>
                    <w:bottom w:val="single" w:sz="4" w:space="0" w:color="auto"/>
                    <w:right w:val="single" w:sz="4" w:space="0" w:color="auto"/>
                  </w:tcBorders>
                  <w:shd w:val="clear" w:color="auto" w:fill="auto"/>
                  <w:hideMark/>
                </w:tcPr>
                <w:p w14:paraId="75CE8B91" w14:textId="77777777" w:rsidR="00576765" w:rsidRPr="00D679F7" w:rsidRDefault="00576765" w:rsidP="00576765">
                  <w:pPr>
                    <w:jc w:val="right"/>
                    <w:rPr>
                      <w:rFonts w:ascii="Century Gothic" w:hAnsi="Century Gothic" w:cs="Calibri Light"/>
                      <w:color w:val="000000"/>
                      <w:sz w:val="18"/>
                      <w:szCs w:val="18"/>
                      <w:lang w:eastAsia="es-CO"/>
                    </w:rPr>
                  </w:pPr>
                  <w:r w:rsidRPr="00D679F7">
                    <w:rPr>
                      <w:rFonts w:ascii="Century Gothic" w:hAnsi="Century Gothic" w:cs="Arial"/>
                      <w:sz w:val="18"/>
                      <w:szCs w:val="18"/>
                    </w:rPr>
                    <w:t>N/A</w:t>
                  </w:r>
                </w:p>
              </w:tc>
            </w:tr>
            <w:tr w:rsidR="00576765" w:rsidRPr="00D679F7" w14:paraId="69B12BF5" w14:textId="77777777" w:rsidTr="00D679F7">
              <w:trPr>
                <w:trHeight w:val="450"/>
                <w:jc w:val="center"/>
              </w:trPr>
              <w:tc>
                <w:tcPr>
                  <w:tcW w:w="2060" w:type="dxa"/>
                  <w:tcBorders>
                    <w:top w:val="nil"/>
                    <w:left w:val="single" w:sz="8" w:space="0" w:color="auto"/>
                    <w:bottom w:val="single" w:sz="4" w:space="0" w:color="auto"/>
                    <w:right w:val="single" w:sz="8" w:space="0" w:color="auto"/>
                  </w:tcBorders>
                  <w:shd w:val="clear" w:color="auto" w:fill="auto"/>
                  <w:hideMark/>
                </w:tcPr>
                <w:p w14:paraId="4D40F4EF" w14:textId="77777777" w:rsidR="00576765" w:rsidRPr="00D679F7" w:rsidRDefault="00576765" w:rsidP="00576765">
                  <w:pPr>
                    <w:rPr>
                      <w:rFonts w:ascii="Century Gothic" w:hAnsi="Century Gothic" w:cs="Calibri Light"/>
                      <w:b/>
                      <w:bCs/>
                      <w:color w:val="000000"/>
                      <w:sz w:val="18"/>
                      <w:szCs w:val="18"/>
                      <w:lang w:eastAsia="es-CO"/>
                    </w:rPr>
                  </w:pPr>
                  <w:r w:rsidRPr="00D679F7">
                    <w:rPr>
                      <w:rFonts w:ascii="Century Gothic" w:hAnsi="Century Gothic" w:cs="Calibri Light"/>
                      <w:b/>
                      <w:bCs/>
                      <w:color w:val="000000"/>
                      <w:sz w:val="18"/>
                      <w:szCs w:val="18"/>
                      <w:lang w:eastAsia="es-CO"/>
                    </w:rPr>
                    <w:t>Plazo Garantía del bien y/o servicio</w:t>
                  </w:r>
                </w:p>
              </w:tc>
              <w:tc>
                <w:tcPr>
                  <w:tcW w:w="2000" w:type="dxa"/>
                  <w:tcBorders>
                    <w:top w:val="nil"/>
                    <w:left w:val="nil"/>
                    <w:bottom w:val="single" w:sz="4" w:space="0" w:color="auto"/>
                    <w:right w:val="single" w:sz="4" w:space="0" w:color="auto"/>
                  </w:tcBorders>
                  <w:shd w:val="clear" w:color="auto" w:fill="auto"/>
                  <w:hideMark/>
                </w:tcPr>
                <w:p w14:paraId="50014C31" w14:textId="77777777" w:rsidR="00576765" w:rsidRPr="00D679F7" w:rsidRDefault="00576765" w:rsidP="00576765">
                  <w:pPr>
                    <w:jc w:val="right"/>
                    <w:rPr>
                      <w:rFonts w:ascii="Century Gothic" w:hAnsi="Century Gothic" w:cs="Calibri Light"/>
                      <w:color w:val="000000"/>
                      <w:sz w:val="18"/>
                      <w:szCs w:val="18"/>
                      <w:lang w:eastAsia="es-CO"/>
                    </w:rPr>
                  </w:pPr>
                  <w:r w:rsidRPr="00D679F7">
                    <w:rPr>
                      <w:rFonts w:ascii="Century Gothic" w:hAnsi="Century Gothic" w:cs="Calibri Light"/>
                      <w:color w:val="000000"/>
                      <w:sz w:val="18"/>
                      <w:szCs w:val="18"/>
                      <w:lang w:eastAsia="es-CO"/>
                    </w:rPr>
                    <w:t>N/A</w:t>
                  </w:r>
                </w:p>
              </w:tc>
              <w:tc>
                <w:tcPr>
                  <w:tcW w:w="2372" w:type="dxa"/>
                  <w:tcBorders>
                    <w:top w:val="nil"/>
                    <w:left w:val="nil"/>
                    <w:bottom w:val="single" w:sz="4" w:space="0" w:color="auto"/>
                    <w:right w:val="single" w:sz="4" w:space="0" w:color="auto"/>
                  </w:tcBorders>
                  <w:shd w:val="clear" w:color="auto" w:fill="auto"/>
                  <w:hideMark/>
                </w:tcPr>
                <w:p w14:paraId="5CD4C5B2" w14:textId="77777777" w:rsidR="00576765" w:rsidRPr="00D679F7" w:rsidRDefault="00576765" w:rsidP="00576765">
                  <w:pPr>
                    <w:jc w:val="right"/>
                    <w:rPr>
                      <w:rFonts w:ascii="Century Gothic" w:hAnsi="Century Gothic" w:cs="Calibri Light"/>
                      <w:color w:val="000000"/>
                      <w:sz w:val="18"/>
                      <w:szCs w:val="18"/>
                      <w:lang w:eastAsia="es-CO"/>
                    </w:rPr>
                  </w:pPr>
                  <w:r w:rsidRPr="00D679F7">
                    <w:rPr>
                      <w:rFonts w:ascii="Century Gothic" w:hAnsi="Century Gothic" w:cs="Calibri Light"/>
                      <w:color w:val="000000"/>
                      <w:sz w:val="18"/>
                      <w:szCs w:val="18"/>
                      <w:lang w:eastAsia="es-CO"/>
                    </w:rPr>
                    <w:t>N/A</w:t>
                  </w:r>
                </w:p>
              </w:tc>
            </w:tr>
            <w:tr w:rsidR="00576765" w:rsidRPr="00D679F7" w14:paraId="048311C1" w14:textId="77777777" w:rsidTr="00D679F7">
              <w:trPr>
                <w:trHeight w:val="300"/>
                <w:jc w:val="center"/>
              </w:trPr>
              <w:tc>
                <w:tcPr>
                  <w:tcW w:w="2060" w:type="dxa"/>
                  <w:tcBorders>
                    <w:top w:val="nil"/>
                    <w:left w:val="single" w:sz="8" w:space="0" w:color="auto"/>
                    <w:bottom w:val="single" w:sz="4" w:space="0" w:color="auto"/>
                    <w:right w:val="single" w:sz="8" w:space="0" w:color="auto"/>
                  </w:tcBorders>
                  <w:shd w:val="clear" w:color="auto" w:fill="auto"/>
                  <w:hideMark/>
                </w:tcPr>
                <w:p w14:paraId="4CF03E3B" w14:textId="77777777" w:rsidR="00576765" w:rsidRPr="00D679F7" w:rsidRDefault="00576765" w:rsidP="00576765">
                  <w:pPr>
                    <w:rPr>
                      <w:rFonts w:ascii="Century Gothic" w:hAnsi="Century Gothic" w:cs="Calibri Light"/>
                      <w:b/>
                      <w:bCs/>
                      <w:color w:val="000000"/>
                      <w:sz w:val="18"/>
                      <w:szCs w:val="18"/>
                      <w:lang w:eastAsia="es-CO"/>
                    </w:rPr>
                  </w:pPr>
                  <w:r w:rsidRPr="00D679F7">
                    <w:rPr>
                      <w:rFonts w:ascii="Century Gothic" w:hAnsi="Century Gothic" w:cs="Calibri Light"/>
                      <w:b/>
                      <w:bCs/>
                      <w:color w:val="000000"/>
                      <w:sz w:val="18"/>
                      <w:szCs w:val="18"/>
                      <w:lang w:eastAsia="es-CO"/>
                    </w:rPr>
                    <w:t>Forma de Pago</w:t>
                  </w:r>
                </w:p>
              </w:tc>
              <w:tc>
                <w:tcPr>
                  <w:tcW w:w="2000" w:type="dxa"/>
                  <w:tcBorders>
                    <w:top w:val="nil"/>
                    <w:left w:val="nil"/>
                    <w:bottom w:val="single" w:sz="4" w:space="0" w:color="auto"/>
                    <w:right w:val="single" w:sz="4" w:space="0" w:color="auto"/>
                  </w:tcBorders>
                  <w:shd w:val="clear" w:color="auto" w:fill="auto"/>
                  <w:hideMark/>
                </w:tcPr>
                <w:p w14:paraId="37902A50" w14:textId="77777777" w:rsidR="00576765" w:rsidRPr="00D679F7" w:rsidRDefault="00576765" w:rsidP="00576765">
                  <w:pPr>
                    <w:jc w:val="right"/>
                    <w:rPr>
                      <w:rFonts w:ascii="Century Gothic" w:hAnsi="Century Gothic" w:cs="Calibri Light"/>
                      <w:color w:val="000000"/>
                      <w:sz w:val="18"/>
                      <w:szCs w:val="18"/>
                      <w:lang w:eastAsia="es-CO"/>
                    </w:rPr>
                  </w:pPr>
                  <w:r w:rsidRPr="00D679F7">
                    <w:rPr>
                      <w:rFonts w:ascii="Century Gothic" w:hAnsi="Century Gothic" w:cs="Calibri Light"/>
                      <w:color w:val="000000"/>
                      <w:sz w:val="18"/>
                      <w:szCs w:val="18"/>
                      <w:lang w:eastAsia="es-CO"/>
                    </w:rPr>
                    <w:t> N/A</w:t>
                  </w:r>
                </w:p>
              </w:tc>
              <w:tc>
                <w:tcPr>
                  <w:tcW w:w="2372" w:type="dxa"/>
                  <w:tcBorders>
                    <w:top w:val="nil"/>
                    <w:left w:val="nil"/>
                    <w:bottom w:val="single" w:sz="4" w:space="0" w:color="auto"/>
                    <w:right w:val="single" w:sz="4" w:space="0" w:color="auto"/>
                  </w:tcBorders>
                  <w:shd w:val="clear" w:color="auto" w:fill="auto"/>
                  <w:hideMark/>
                </w:tcPr>
                <w:p w14:paraId="30B4007A" w14:textId="77777777" w:rsidR="00576765" w:rsidRPr="00D679F7" w:rsidRDefault="00576765" w:rsidP="00576765">
                  <w:pPr>
                    <w:jc w:val="right"/>
                    <w:rPr>
                      <w:rFonts w:ascii="Century Gothic" w:hAnsi="Century Gothic" w:cs="Calibri Light"/>
                      <w:color w:val="000000"/>
                      <w:sz w:val="18"/>
                      <w:szCs w:val="18"/>
                      <w:lang w:eastAsia="es-CO"/>
                    </w:rPr>
                  </w:pPr>
                  <w:r w:rsidRPr="00D679F7">
                    <w:rPr>
                      <w:rFonts w:ascii="Century Gothic" w:hAnsi="Century Gothic" w:cs="Calibri Light"/>
                      <w:color w:val="000000"/>
                      <w:sz w:val="18"/>
                      <w:szCs w:val="18"/>
                      <w:lang w:eastAsia="es-CO"/>
                    </w:rPr>
                    <w:t> N/A</w:t>
                  </w:r>
                </w:p>
              </w:tc>
            </w:tr>
            <w:tr w:rsidR="00576765" w:rsidRPr="00AF32F5" w14:paraId="1829735D" w14:textId="77777777" w:rsidTr="00D679F7">
              <w:trPr>
                <w:trHeight w:val="315"/>
                <w:jc w:val="center"/>
              </w:trPr>
              <w:tc>
                <w:tcPr>
                  <w:tcW w:w="2060" w:type="dxa"/>
                  <w:tcBorders>
                    <w:top w:val="nil"/>
                    <w:left w:val="single" w:sz="8" w:space="0" w:color="auto"/>
                    <w:bottom w:val="single" w:sz="8" w:space="0" w:color="auto"/>
                    <w:right w:val="single" w:sz="8" w:space="0" w:color="auto"/>
                  </w:tcBorders>
                  <w:shd w:val="clear" w:color="auto" w:fill="auto"/>
                  <w:hideMark/>
                </w:tcPr>
                <w:p w14:paraId="334CCCE4" w14:textId="77777777" w:rsidR="00576765" w:rsidRPr="00D679F7" w:rsidRDefault="00576765" w:rsidP="00576765">
                  <w:pPr>
                    <w:rPr>
                      <w:rFonts w:ascii="Century Gothic" w:hAnsi="Century Gothic" w:cs="Calibri Light"/>
                      <w:b/>
                      <w:bCs/>
                      <w:color w:val="000000"/>
                      <w:sz w:val="18"/>
                      <w:szCs w:val="18"/>
                      <w:lang w:eastAsia="es-CO"/>
                    </w:rPr>
                  </w:pPr>
                  <w:r w:rsidRPr="00D679F7">
                    <w:rPr>
                      <w:rFonts w:ascii="Century Gothic" w:hAnsi="Century Gothic" w:cs="Calibri Light"/>
                      <w:b/>
                      <w:bCs/>
                      <w:color w:val="000000"/>
                      <w:sz w:val="18"/>
                      <w:szCs w:val="18"/>
                      <w:lang w:eastAsia="es-CO"/>
                    </w:rPr>
                    <w:t>Otras Condiciones:</w:t>
                  </w:r>
                </w:p>
              </w:tc>
              <w:tc>
                <w:tcPr>
                  <w:tcW w:w="2000" w:type="dxa"/>
                  <w:tcBorders>
                    <w:top w:val="nil"/>
                    <w:left w:val="nil"/>
                    <w:bottom w:val="single" w:sz="8" w:space="0" w:color="auto"/>
                    <w:right w:val="single" w:sz="4" w:space="0" w:color="auto"/>
                  </w:tcBorders>
                  <w:shd w:val="clear" w:color="auto" w:fill="auto"/>
                  <w:hideMark/>
                </w:tcPr>
                <w:p w14:paraId="245D0E03" w14:textId="77777777" w:rsidR="00576765" w:rsidRPr="00D679F7" w:rsidRDefault="00576765" w:rsidP="00576765">
                  <w:pPr>
                    <w:jc w:val="right"/>
                    <w:rPr>
                      <w:rFonts w:ascii="Century Gothic" w:hAnsi="Century Gothic" w:cs="Calibri Light"/>
                      <w:color w:val="000000"/>
                      <w:sz w:val="18"/>
                      <w:szCs w:val="18"/>
                      <w:lang w:eastAsia="es-CO"/>
                    </w:rPr>
                  </w:pPr>
                  <w:r w:rsidRPr="00D679F7">
                    <w:rPr>
                      <w:rFonts w:ascii="Century Gothic" w:hAnsi="Century Gothic" w:cs="Calibri Light"/>
                      <w:color w:val="000000"/>
                      <w:sz w:val="18"/>
                      <w:szCs w:val="18"/>
                      <w:lang w:eastAsia="es-CO"/>
                    </w:rPr>
                    <w:t> N/A</w:t>
                  </w:r>
                </w:p>
              </w:tc>
              <w:tc>
                <w:tcPr>
                  <w:tcW w:w="2372" w:type="dxa"/>
                  <w:tcBorders>
                    <w:top w:val="nil"/>
                    <w:left w:val="nil"/>
                    <w:bottom w:val="single" w:sz="8" w:space="0" w:color="auto"/>
                    <w:right w:val="single" w:sz="4" w:space="0" w:color="auto"/>
                  </w:tcBorders>
                  <w:shd w:val="clear" w:color="auto" w:fill="auto"/>
                  <w:hideMark/>
                </w:tcPr>
                <w:p w14:paraId="20EF51FF" w14:textId="77777777" w:rsidR="00576765" w:rsidRPr="00AF32F5" w:rsidRDefault="00576765" w:rsidP="00576765">
                  <w:pPr>
                    <w:jc w:val="right"/>
                    <w:rPr>
                      <w:rFonts w:ascii="Century Gothic" w:hAnsi="Century Gothic" w:cs="Calibri Light"/>
                      <w:color w:val="000000"/>
                      <w:sz w:val="18"/>
                      <w:szCs w:val="18"/>
                      <w:lang w:eastAsia="es-CO"/>
                    </w:rPr>
                  </w:pPr>
                  <w:r w:rsidRPr="00D679F7">
                    <w:rPr>
                      <w:rFonts w:ascii="Century Gothic" w:hAnsi="Century Gothic" w:cs="Calibri Light"/>
                      <w:color w:val="000000"/>
                      <w:sz w:val="18"/>
                      <w:szCs w:val="18"/>
                      <w:lang w:eastAsia="es-CO"/>
                    </w:rPr>
                    <w:t> N/A</w:t>
                  </w:r>
                </w:p>
              </w:tc>
            </w:tr>
          </w:tbl>
          <w:p w14:paraId="3B614F2B" w14:textId="1F26EC68" w:rsidR="00576765" w:rsidRPr="00AF32F5" w:rsidRDefault="00576765" w:rsidP="00576765">
            <w:pPr>
              <w:pStyle w:val="Default"/>
              <w:ind w:left="360"/>
              <w:jc w:val="center"/>
              <w:rPr>
                <w:rFonts w:ascii="Century Gothic" w:hAnsi="Century Gothic"/>
                <w:b/>
                <w:sz w:val="18"/>
                <w:szCs w:val="18"/>
              </w:rPr>
            </w:pPr>
          </w:p>
          <w:p w14:paraId="334805B5" w14:textId="6D0FC5DF" w:rsidR="00576765" w:rsidRPr="00AF32F5" w:rsidRDefault="00576765" w:rsidP="00A82928">
            <w:pPr>
              <w:pStyle w:val="Default"/>
              <w:ind w:left="360"/>
              <w:jc w:val="both"/>
              <w:rPr>
                <w:rFonts w:ascii="Century Gothic" w:hAnsi="Century Gothic"/>
                <w:b/>
                <w:sz w:val="18"/>
                <w:szCs w:val="18"/>
              </w:rPr>
            </w:pPr>
          </w:p>
          <w:p w14:paraId="1126E30B" w14:textId="1BE0C72F" w:rsidR="00576765" w:rsidRPr="00AF32F5" w:rsidRDefault="00576765" w:rsidP="00A82928">
            <w:pPr>
              <w:pStyle w:val="Default"/>
              <w:ind w:left="360"/>
              <w:jc w:val="both"/>
              <w:rPr>
                <w:rFonts w:ascii="Century Gothic" w:hAnsi="Century Gothic"/>
                <w:b/>
                <w:sz w:val="18"/>
                <w:szCs w:val="18"/>
              </w:rPr>
            </w:pPr>
          </w:p>
          <w:p w14:paraId="74D220E4" w14:textId="77777777" w:rsidR="00CA62AE" w:rsidRPr="00AF32F5" w:rsidRDefault="00CA62AE" w:rsidP="00CA62AE">
            <w:pPr>
              <w:pStyle w:val="Sinespaciado"/>
              <w:jc w:val="both"/>
              <w:rPr>
                <w:rFonts w:ascii="Century Gothic" w:hAnsi="Century Gothic" w:cs="Arial"/>
                <w:sz w:val="18"/>
                <w:szCs w:val="18"/>
              </w:rPr>
            </w:pPr>
            <w:r w:rsidRPr="00AF32F5">
              <w:rPr>
                <w:rFonts w:ascii="Century Gothic" w:hAnsi="Century Gothic" w:cs="Arial"/>
                <w:sz w:val="18"/>
                <w:szCs w:val="18"/>
              </w:rPr>
              <w:t>Se indica el valor unitario y total de los bienes a adquirir, junto con el valor promediado, de la siguiente forma:</w:t>
            </w:r>
          </w:p>
          <w:p w14:paraId="3C44C244" w14:textId="77777777" w:rsidR="00CA62AE" w:rsidRPr="00AF32F5" w:rsidRDefault="00CA62AE" w:rsidP="00CA62AE">
            <w:pPr>
              <w:rPr>
                <w:rFonts w:ascii="Century Gothic" w:hAnsi="Century Gothic" w:cs="Arial"/>
                <w:sz w:val="18"/>
                <w:szCs w:val="18"/>
              </w:rPr>
            </w:pPr>
          </w:p>
          <w:p w14:paraId="194613AB" w14:textId="5966E05A" w:rsidR="00576765" w:rsidRPr="00AF32F5" w:rsidRDefault="00D557CC" w:rsidP="00A82928">
            <w:pPr>
              <w:pStyle w:val="Default"/>
              <w:ind w:left="360"/>
              <w:jc w:val="both"/>
              <w:rPr>
                <w:rFonts w:ascii="Century Gothic" w:hAnsi="Century Gothic"/>
                <w:b/>
                <w:sz w:val="18"/>
                <w:szCs w:val="18"/>
              </w:rPr>
            </w:pPr>
            <w:r>
              <w:rPr>
                <w:noProof/>
                <w:lang w:val="en-US"/>
              </w:rPr>
              <w:drawing>
                <wp:inline distT="0" distB="0" distL="0" distR="0" wp14:anchorId="5AB9D21B" wp14:editId="2FE7D425">
                  <wp:extent cx="5981700" cy="2665730"/>
                  <wp:effectExtent l="0" t="0" r="0" b="1270"/>
                  <wp:docPr id="4" name="Imagen 1">
                    <a:extLst xmlns:a="http://schemas.openxmlformats.org/drawingml/2006/main">
                      <a:ext uri="{FF2B5EF4-FFF2-40B4-BE49-F238E27FC236}">
                        <a16:creationId xmlns:a16="http://schemas.microsoft.com/office/drawing/2014/main" id="{97F0AB50-C4B7-4DA3-A939-2B3CCECA712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a:extLst>
                              <a:ext uri="{FF2B5EF4-FFF2-40B4-BE49-F238E27FC236}">
                                <a16:creationId xmlns:a16="http://schemas.microsoft.com/office/drawing/2014/main" id="{97F0AB50-C4B7-4DA3-A939-2B3CCECA7125}"/>
                              </a:ext>
                            </a:extLst>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81700" cy="2665730"/>
                          </a:xfrm>
                          <a:prstGeom prst="rect">
                            <a:avLst/>
                          </a:prstGeom>
                          <a:noFill/>
                        </pic:spPr>
                      </pic:pic>
                    </a:graphicData>
                  </a:graphic>
                </wp:inline>
              </w:drawing>
            </w:r>
          </w:p>
          <w:p w14:paraId="1202E896" w14:textId="5637E64B" w:rsidR="00CA62AE" w:rsidRPr="00AF32F5" w:rsidRDefault="00CA62AE" w:rsidP="00CA62AE">
            <w:pPr>
              <w:pStyle w:val="Default"/>
              <w:ind w:left="360"/>
              <w:jc w:val="center"/>
              <w:rPr>
                <w:rFonts w:ascii="Century Gothic" w:hAnsi="Century Gothic"/>
                <w:b/>
                <w:sz w:val="18"/>
                <w:szCs w:val="18"/>
              </w:rPr>
            </w:pPr>
          </w:p>
          <w:p w14:paraId="6B33FCD1" w14:textId="77777777" w:rsidR="00576765" w:rsidRPr="00AF32F5" w:rsidRDefault="00576765" w:rsidP="00A82928">
            <w:pPr>
              <w:pStyle w:val="Default"/>
              <w:ind w:left="360"/>
              <w:jc w:val="both"/>
              <w:rPr>
                <w:rFonts w:ascii="Century Gothic" w:hAnsi="Century Gothic"/>
                <w:b/>
                <w:sz w:val="18"/>
                <w:szCs w:val="18"/>
              </w:rPr>
            </w:pPr>
          </w:p>
          <w:p w14:paraId="37FDF778" w14:textId="7F30E419" w:rsidR="00944A33" w:rsidRPr="00AF32F5" w:rsidRDefault="00D557CC" w:rsidP="00D557CC">
            <w:pPr>
              <w:pStyle w:val="Default"/>
              <w:ind w:left="360"/>
              <w:jc w:val="center"/>
              <w:rPr>
                <w:rFonts w:ascii="Century Gothic" w:hAnsi="Century Gothic"/>
                <w:b/>
                <w:sz w:val="18"/>
                <w:szCs w:val="18"/>
              </w:rPr>
            </w:pPr>
            <w:r>
              <w:rPr>
                <w:noProof/>
                <w:lang w:val="en-US"/>
              </w:rPr>
              <w:drawing>
                <wp:inline distT="0" distB="0" distL="0" distR="0" wp14:anchorId="11AB9503" wp14:editId="2FC56BE8">
                  <wp:extent cx="6019800" cy="2295525"/>
                  <wp:effectExtent l="0" t="0" r="0" b="9525"/>
                  <wp:docPr id="3" name="Imagen 2">
                    <a:extLst xmlns:a="http://schemas.openxmlformats.org/drawingml/2006/main">
                      <a:ext uri="{FF2B5EF4-FFF2-40B4-BE49-F238E27FC236}">
                        <a16:creationId xmlns:a16="http://schemas.microsoft.com/office/drawing/2014/main" id="{16075F34-2BAF-4369-8730-33ADA9325D8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2">
                            <a:extLst>
                              <a:ext uri="{FF2B5EF4-FFF2-40B4-BE49-F238E27FC236}">
                                <a16:creationId xmlns:a16="http://schemas.microsoft.com/office/drawing/2014/main" id="{16075F34-2BAF-4369-8730-33ADA9325D88}"/>
                              </a:ext>
                            </a:extLst>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019800" cy="2295525"/>
                          </a:xfrm>
                          <a:prstGeom prst="rect">
                            <a:avLst/>
                          </a:prstGeom>
                          <a:noFill/>
                        </pic:spPr>
                      </pic:pic>
                    </a:graphicData>
                  </a:graphic>
                </wp:inline>
              </w:drawing>
            </w:r>
          </w:p>
          <w:p w14:paraId="43924FAA" w14:textId="77777777" w:rsidR="00D557CC" w:rsidRDefault="00D557CC" w:rsidP="00EB2C50">
            <w:pPr>
              <w:jc w:val="both"/>
              <w:rPr>
                <w:rFonts w:ascii="Century Gothic" w:hAnsi="Century Gothic" w:cs="Arial"/>
                <w:sz w:val="18"/>
                <w:szCs w:val="18"/>
              </w:rPr>
            </w:pPr>
          </w:p>
          <w:p w14:paraId="558AD40B" w14:textId="72E49795" w:rsidR="00D557CC" w:rsidRDefault="00D557CC" w:rsidP="00D557CC">
            <w:pPr>
              <w:jc w:val="center"/>
              <w:rPr>
                <w:rFonts w:ascii="Century Gothic" w:hAnsi="Century Gothic" w:cs="Arial"/>
                <w:sz w:val="18"/>
                <w:szCs w:val="18"/>
              </w:rPr>
            </w:pPr>
            <w:r>
              <w:rPr>
                <w:noProof/>
                <w:lang w:val="en-US"/>
              </w:rPr>
              <w:drawing>
                <wp:inline distT="0" distB="0" distL="0" distR="0" wp14:anchorId="469815C8" wp14:editId="53886DCD">
                  <wp:extent cx="5695950" cy="723900"/>
                  <wp:effectExtent l="0" t="0" r="0" b="0"/>
                  <wp:docPr id="5" name="Imagen 2">
                    <a:extLst xmlns:a="http://schemas.openxmlformats.org/drawingml/2006/main">
                      <a:ext uri="{FF2B5EF4-FFF2-40B4-BE49-F238E27FC236}">
                        <a16:creationId xmlns:a16="http://schemas.microsoft.com/office/drawing/2014/main" id="{B05F17A0-17D2-449D-8CF8-D0471DDB9E6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2">
                            <a:extLst>
                              <a:ext uri="{FF2B5EF4-FFF2-40B4-BE49-F238E27FC236}">
                                <a16:creationId xmlns:a16="http://schemas.microsoft.com/office/drawing/2014/main" id="{B05F17A0-17D2-449D-8CF8-D0471DDB9E6A}"/>
                              </a:ext>
                            </a:extLst>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695950" cy="723900"/>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p w14:paraId="3168C8B5" w14:textId="497CF9C5" w:rsidR="00EB2C50" w:rsidRPr="00AF32F5" w:rsidRDefault="00EB2C50" w:rsidP="00EB2C50">
            <w:pPr>
              <w:jc w:val="both"/>
              <w:rPr>
                <w:rFonts w:ascii="Century Gothic" w:hAnsi="Century Gothic" w:cs="Arial"/>
                <w:sz w:val="18"/>
                <w:szCs w:val="18"/>
              </w:rPr>
            </w:pPr>
            <w:r w:rsidRPr="00AF32F5">
              <w:rPr>
                <w:rFonts w:ascii="Century Gothic" w:hAnsi="Century Gothic" w:cs="Arial"/>
                <w:sz w:val="18"/>
                <w:szCs w:val="18"/>
              </w:rPr>
              <w:t xml:space="preserve">Se deja constancia que al promediar los valores estos ya incluyen los costos por concepto de Impuestos, contribuciones, y demás que fueron tenidos en cuenta por cada cotizante. </w:t>
            </w:r>
          </w:p>
          <w:p w14:paraId="1BE8899E" w14:textId="77777777" w:rsidR="00EB2C50" w:rsidRPr="00AF32F5" w:rsidRDefault="00EB2C50" w:rsidP="00EB2C50">
            <w:pPr>
              <w:rPr>
                <w:rFonts w:ascii="Century Gothic" w:hAnsi="Century Gothic" w:cs="Arial"/>
                <w:sz w:val="18"/>
                <w:szCs w:val="18"/>
              </w:rPr>
            </w:pPr>
            <w:r w:rsidRPr="00AF32F5">
              <w:rPr>
                <w:rFonts w:ascii="Century Gothic" w:hAnsi="Century Gothic" w:cs="Arial"/>
                <w:sz w:val="18"/>
                <w:szCs w:val="18"/>
              </w:rPr>
              <w:t xml:space="preserve">En virtud del análisis técnico económico realizado se concluye que:  </w:t>
            </w:r>
          </w:p>
          <w:p w14:paraId="588C5AAF" w14:textId="580C6312" w:rsidR="00EB2C50" w:rsidRPr="00AF32F5" w:rsidRDefault="00EB2C50" w:rsidP="00EB2C50">
            <w:pPr>
              <w:ind w:left="165"/>
              <w:jc w:val="both"/>
              <w:rPr>
                <w:rFonts w:ascii="Century Gothic" w:hAnsi="Century Gothic" w:cs="Arial"/>
                <w:b/>
                <w:sz w:val="18"/>
                <w:szCs w:val="18"/>
              </w:rPr>
            </w:pPr>
            <w:r w:rsidRPr="00AF32F5">
              <w:rPr>
                <w:rFonts w:ascii="Century Gothic" w:hAnsi="Century Gothic" w:cs="Arial"/>
                <w:sz w:val="18"/>
                <w:szCs w:val="18"/>
              </w:rPr>
              <w:t xml:space="preserve">Por lo que, conforme al análisis técnico y económico realizado, se puede concluir que el valor total por PRECIOS UNITARIOS de los ítems objeto del futuro servicio ascienden a la suma </w:t>
            </w:r>
            <w:r w:rsidRPr="00D557CC">
              <w:rPr>
                <w:rFonts w:ascii="Century Gothic" w:hAnsi="Century Gothic" w:cs="Arial"/>
                <w:sz w:val="18"/>
                <w:szCs w:val="18"/>
              </w:rPr>
              <w:t xml:space="preserve">de </w:t>
            </w:r>
            <w:r w:rsidR="00D557CC" w:rsidRPr="00537112">
              <w:rPr>
                <w:rFonts w:ascii="Century Gothic" w:hAnsi="Century Gothic" w:cs="Arial"/>
                <w:b/>
                <w:sz w:val="18"/>
                <w:szCs w:val="18"/>
              </w:rPr>
              <w:t xml:space="preserve">DOS MILLONES SEISCIENTOS DIEZ MIL CUATROCIENTOS NOVENTA Y DOS PESOS M/CTE.....................................................................................($2.610.494) </w:t>
            </w:r>
            <w:r w:rsidRPr="00D557CC">
              <w:rPr>
                <w:rFonts w:ascii="Century Gothic" w:hAnsi="Century Gothic" w:cs="Arial"/>
                <w:b/>
                <w:sz w:val="18"/>
                <w:szCs w:val="18"/>
              </w:rPr>
              <w:t>incluido IVA y demás impuestos, tasas y contribuciones</w:t>
            </w:r>
            <w:r w:rsidR="00D557CC">
              <w:rPr>
                <w:rFonts w:ascii="Century Gothic" w:hAnsi="Century Gothic" w:cs="Arial"/>
                <w:b/>
                <w:sz w:val="18"/>
                <w:szCs w:val="18"/>
              </w:rPr>
              <w:t>.</w:t>
            </w:r>
          </w:p>
          <w:p w14:paraId="1B7FD573" w14:textId="7055101B" w:rsidR="00EB2C50" w:rsidRPr="00AF32F5" w:rsidRDefault="00EB2C50" w:rsidP="00EB2C50">
            <w:pPr>
              <w:ind w:left="165"/>
              <w:jc w:val="both"/>
              <w:rPr>
                <w:rFonts w:ascii="Century Gothic" w:hAnsi="Century Gothic" w:cs="Arial"/>
                <w:b/>
                <w:sz w:val="18"/>
                <w:szCs w:val="18"/>
              </w:rPr>
            </w:pPr>
            <w:r w:rsidRPr="00AF32F5">
              <w:rPr>
                <w:rFonts w:ascii="Century Gothic" w:hAnsi="Century Gothic" w:cs="Arial"/>
                <w:sz w:val="18"/>
                <w:szCs w:val="18"/>
              </w:rPr>
              <w:t xml:space="preserve">y el presupuesto oficial del presente proceso se establece en la suma total de </w:t>
            </w:r>
            <w:r w:rsidR="00D557CC">
              <w:rPr>
                <w:rFonts w:ascii="Century Gothic" w:hAnsi="Century Gothic" w:cs="Arial"/>
                <w:b/>
                <w:sz w:val="18"/>
                <w:szCs w:val="18"/>
              </w:rPr>
              <w:t>TREINTA</w:t>
            </w:r>
            <w:r w:rsidR="00AF32F5" w:rsidRPr="00AF32F5">
              <w:rPr>
                <w:rFonts w:ascii="Century Gothic" w:hAnsi="Century Gothic" w:cs="Arial"/>
                <w:b/>
                <w:sz w:val="18"/>
                <w:szCs w:val="18"/>
              </w:rPr>
              <w:t xml:space="preserve"> MILLONES </w:t>
            </w:r>
            <w:r w:rsidR="00D557CC">
              <w:rPr>
                <w:rFonts w:ascii="Century Gothic" w:hAnsi="Century Gothic" w:cs="Arial"/>
                <w:b/>
                <w:sz w:val="18"/>
                <w:szCs w:val="18"/>
              </w:rPr>
              <w:t xml:space="preserve">DE </w:t>
            </w:r>
            <w:r w:rsidR="00AF32F5" w:rsidRPr="00AF32F5">
              <w:rPr>
                <w:rFonts w:ascii="Century Gothic" w:hAnsi="Century Gothic" w:cs="Arial"/>
                <w:b/>
                <w:sz w:val="18"/>
                <w:szCs w:val="18"/>
              </w:rPr>
              <w:t>PESOS M/CTE……………… ($</w:t>
            </w:r>
            <w:r w:rsidR="00D557CC">
              <w:rPr>
                <w:rFonts w:ascii="Century Gothic" w:hAnsi="Century Gothic" w:cs="Arial"/>
                <w:b/>
                <w:sz w:val="18"/>
                <w:szCs w:val="18"/>
              </w:rPr>
              <w:t>30.000.000</w:t>
            </w:r>
            <w:r w:rsidR="00AF32F5" w:rsidRPr="00AF32F5">
              <w:rPr>
                <w:rFonts w:ascii="Century Gothic" w:hAnsi="Century Gothic" w:cs="Arial"/>
                <w:b/>
                <w:sz w:val="18"/>
                <w:szCs w:val="18"/>
              </w:rPr>
              <w:t xml:space="preserve">) </w:t>
            </w:r>
            <w:r w:rsidR="00AF32F5" w:rsidRPr="00AF32F5">
              <w:rPr>
                <w:rFonts w:ascii="Century Gothic" w:hAnsi="Century Gothic"/>
                <w:b/>
                <w:bCs/>
                <w:sz w:val="18"/>
                <w:szCs w:val="18"/>
              </w:rPr>
              <w:t xml:space="preserve">incluido IVA, tasas y </w:t>
            </w:r>
            <w:r w:rsidR="009F31B5" w:rsidRPr="00AF32F5">
              <w:rPr>
                <w:rFonts w:ascii="Century Gothic" w:hAnsi="Century Gothic"/>
                <w:b/>
                <w:bCs/>
                <w:sz w:val="18"/>
                <w:szCs w:val="18"/>
              </w:rPr>
              <w:t>contribuciones</w:t>
            </w:r>
            <w:r w:rsidRPr="00AF32F5">
              <w:rPr>
                <w:rFonts w:ascii="Century Gothic" w:hAnsi="Century Gothic" w:cs="Arial"/>
                <w:b/>
                <w:bCs/>
                <w:sz w:val="18"/>
                <w:szCs w:val="18"/>
              </w:rPr>
              <w:t>.</w:t>
            </w:r>
          </w:p>
          <w:p w14:paraId="001F1C70" w14:textId="72D17C89" w:rsidR="00EB2C50" w:rsidRPr="00AF32F5" w:rsidRDefault="00EB2C50" w:rsidP="00EB2C50">
            <w:pPr>
              <w:jc w:val="both"/>
              <w:rPr>
                <w:rFonts w:ascii="Century Gothic" w:hAnsi="Century Gothic" w:cs="Arial"/>
                <w:sz w:val="18"/>
                <w:szCs w:val="18"/>
                <w:highlight w:val="yellow"/>
              </w:rPr>
            </w:pPr>
            <w:r w:rsidRPr="003F7104">
              <w:rPr>
                <w:rFonts w:ascii="Century Gothic" w:hAnsi="Century Gothic" w:cs="Arial"/>
                <w:b/>
                <w:sz w:val="18"/>
                <w:szCs w:val="18"/>
              </w:rPr>
              <w:t>En consecuencia, el presente proceso se adjudicará por el valor total de los precios unitarios ofertados por los proponentes en su Oferta Económica, hasta agotar presupuesto</w:t>
            </w:r>
            <w:r w:rsidR="003F7104" w:rsidRPr="003F7104">
              <w:rPr>
                <w:rFonts w:ascii="Century Gothic" w:hAnsi="Century Gothic" w:cs="Arial"/>
                <w:b/>
                <w:sz w:val="18"/>
                <w:szCs w:val="18"/>
              </w:rPr>
              <w:t xml:space="preserve"> oficial asignado para el presente proceso de selección</w:t>
            </w:r>
            <w:r w:rsidRPr="003F7104">
              <w:rPr>
                <w:rFonts w:ascii="Century Gothic" w:hAnsi="Century Gothic" w:cs="Arial"/>
                <w:b/>
                <w:sz w:val="18"/>
                <w:szCs w:val="18"/>
              </w:rPr>
              <w:t>.</w:t>
            </w:r>
            <w:r w:rsidRPr="00AF32F5">
              <w:rPr>
                <w:rFonts w:ascii="Century Gothic" w:hAnsi="Century Gothic" w:cs="Arial"/>
                <w:b/>
                <w:sz w:val="18"/>
                <w:szCs w:val="18"/>
              </w:rPr>
              <w:t xml:space="preserve"> </w:t>
            </w:r>
          </w:p>
          <w:p w14:paraId="68714158" w14:textId="5056FE63" w:rsidR="00944A33" w:rsidRPr="00AF32F5" w:rsidRDefault="00944A33" w:rsidP="00A82928">
            <w:pPr>
              <w:pStyle w:val="Default"/>
              <w:ind w:left="360"/>
              <w:jc w:val="both"/>
              <w:rPr>
                <w:rFonts w:ascii="Century Gothic" w:hAnsi="Century Gothic"/>
                <w:b/>
                <w:sz w:val="18"/>
                <w:szCs w:val="18"/>
              </w:rPr>
            </w:pPr>
          </w:p>
        </w:tc>
      </w:tr>
      <w:tr w:rsidR="00A82928" w:rsidRPr="00AF32F5" w14:paraId="36117D28" w14:textId="77777777" w:rsidTr="00D33868">
        <w:tc>
          <w:tcPr>
            <w:tcW w:w="10065" w:type="dxa"/>
            <w:gridSpan w:val="2"/>
            <w:shd w:val="clear" w:color="auto" w:fill="DEEAF6" w:themeFill="accent1" w:themeFillTint="33"/>
          </w:tcPr>
          <w:p w14:paraId="3D6A6780" w14:textId="524F424A" w:rsidR="00A82928" w:rsidRPr="00AF32F5" w:rsidRDefault="00A82928" w:rsidP="004A02BA">
            <w:pPr>
              <w:pStyle w:val="Default"/>
              <w:numPr>
                <w:ilvl w:val="0"/>
                <w:numId w:val="6"/>
              </w:numPr>
              <w:jc w:val="both"/>
              <w:rPr>
                <w:rFonts w:ascii="Century Gothic" w:hAnsi="Century Gothic"/>
                <w:b/>
                <w:sz w:val="18"/>
                <w:szCs w:val="18"/>
              </w:rPr>
            </w:pPr>
            <w:r w:rsidRPr="00AF32F5">
              <w:rPr>
                <w:rFonts w:ascii="Century Gothic" w:hAnsi="Century Gothic"/>
                <w:b/>
                <w:sz w:val="18"/>
                <w:szCs w:val="18"/>
              </w:rPr>
              <w:lastRenderedPageBreak/>
              <w:t>EL ANALISIS DE RIESGOS Y LA FORMA DE MITIGARLO</w:t>
            </w:r>
          </w:p>
        </w:tc>
      </w:tr>
      <w:tr w:rsidR="00A82928" w:rsidRPr="00AF32F5" w14:paraId="14880614" w14:textId="77777777" w:rsidTr="00D33868">
        <w:tc>
          <w:tcPr>
            <w:tcW w:w="10065" w:type="dxa"/>
            <w:gridSpan w:val="2"/>
            <w:shd w:val="clear" w:color="auto" w:fill="auto"/>
          </w:tcPr>
          <w:p w14:paraId="14437A51" w14:textId="77777777" w:rsidR="00A82928" w:rsidRPr="00AF32F5" w:rsidRDefault="00A82928" w:rsidP="00A82928">
            <w:pPr>
              <w:pStyle w:val="Default"/>
              <w:jc w:val="both"/>
              <w:rPr>
                <w:rFonts w:ascii="Century Gothic" w:hAnsi="Century Gothic"/>
                <w:b/>
                <w:bCs/>
                <w:sz w:val="18"/>
                <w:szCs w:val="18"/>
              </w:rPr>
            </w:pPr>
          </w:p>
          <w:p w14:paraId="7BB81EB5" w14:textId="77777777" w:rsidR="00A82928" w:rsidRPr="00AF32F5" w:rsidRDefault="00A82928" w:rsidP="00A82928">
            <w:pPr>
              <w:jc w:val="both"/>
              <w:rPr>
                <w:rFonts w:ascii="Century Gothic" w:hAnsi="Century Gothic" w:cs="Arial"/>
                <w:sz w:val="18"/>
                <w:szCs w:val="18"/>
              </w:rPr>
            </w:pPr>
            <w:r w:rsidRPr="00AF32F5">
              <w:rPr>
                <w:rFonts w:ascii="Century Gothic" w:hAnsi="Century Gothic" w:cs="Arial"/>
                <w:sz w:val="18"/>
                <w:szCs w:val="18"/>
              </w:rPr>
              <w:t>Este análisis se hace con el fin de exponerles a los oferentes la tipificación, estimación, asignación, impacto y tratamiento de los riesgos en la contratación; se desarrolla de conformidad con el artículo 2.2.1.1.1.6.3 del Decreto Único Reglamentario No.1082 de 2015 y el Manual para la identificación del Riesgo en los procesos de Contratación emitido por Colombia Compra Eficiente.</w:t>
            </w:r>
          </w:p>
          <w:p w14:paraId="617F092D" w14:textId="77777777" w:rsidR="00A82928" w:rsidRPr="00AF32F5" w:rsidRDefault="00A82928" w:rsidP="00A82928">
            <w:pPr>
              <w:jc w:val="center"/>
              <w:rPr>
                <w:rFonts w:ascii="Century Gothic" w:hAnsi="Century Gothic" w:cs="Arial"/>
                <w:sz w:val="18"/>
                <w:szCs w:val="18"/>
              </w:rPr>
            </w:pPr>
            <w:r w:rsidRPr="00AF32F5">
              <w:rPr>
                <w:rFonts w:ascii="Century Gothic" w:hAnsi="Century Gothic" w:cs="Arial"/>
                <w:b/>
                <w:sz w:val="18"/>
                <w:szCs w:val="18"/>
              </w:rPr>
              <w:t>MATRIZ DE RIESGOS</w:t>
            </w:r>
          </w:p>
          <w:tbl>
            <w:tblPr>
              <w:tblW w:w="9639" w:type="dxa"/>
              <w:jc w:val="center"/>
              <w:tblBorders>
                <w:top w:val="nil"/>
                <w:left w:val="nil"/>
                <w:right w:val="nil"/>
              </w:tblBorders>
              <w:tblLayout w:type="fixed"/>
              <w:tblCellMar>
                <w:left w:w="70" w:type="dxa"/>
                <w:right w:w="70" w:type="dxa"/>
              </w:tblCellMar>
              <w:tblLook w:val="0000" w:firstRow="0" w:lastRow="0" w:firstColumn="0" w:lastColumn="0" w:noHBand="0" w:noVBand="0"/>
            </w:tblPr>
            <w:tblGrid>
              <w:gridCol w:w="423"/>
              <w:gridCol w:w="425"/>
              <w:gridCol w:w="283"/>
              <w:gridCol w:w="284"/>
              <w:gridCol w:w="558"/>
              <w:gridCol w:w="862"/>
              <w:gridCol w:w="497"/>
              <w:gridCol w:w="283"/>
              <w:gridCol w:w="199"/>
              <w:gridCol w:w="283"/>
              <w:gridCol w:w="284"/>
              <w:gridCol w:w="283"/>
              <w:gridCol w:w="723"/>
              <w:gridCol w:w="283"/>
              <w:gridCol w:w="355"/>
              <w:gridCol w:w="354"/>
              <w:gridCol w:w="284"/>
              <w:gridCol w:w="283"/>
              <w:gridCol w:w="284"/>
              <w:gridCol w:w="425"/>
              <w:gridCol w:w="567"/>
              <w:gridCol w:w="1063"/>
              <w:gridCol w:w="354"/>
            </w:tblGrid>
            <w:tr w:rsidR="00A82928" w:rsidRPr="00AF32F5" w14:paraId="5C6460A8" w14:textId="77777777" w:rsidTr="003E428D">
              <w:trPr>
                <w:trHeight w:val="1681"/>
                <w:jc w:val="center"/>
              </w:trPr>
              <w:tc>
                <w:tcPr>
                  <w:tcW w:w="423" w:type="dxa"/>
                  <w:vMerge w:val="restart"/>
                  <w:tcBorders>
                    <w:top w:val="single" w:sz="8" w:space="0" w:color="000000"/>
                    <w:left w:val="single" w:sz="8" w:space="0" w:color="000000"/>
                    <w:bottom w:val="single" w:sz="8" w:space="0" w:color="000000"/>
                    <w:right w:val="single" w:sz="8" w:space="0" w:color="000000"/>
                  </w:tcBorders>
                  <w:shd w:val="clear" w:color="auto" w:fill="E7E6E6"/>
                  <w:textDirection w:val="btLr"/>
                  <w:vAlign w:val="center"/>
                </w:tcPr>
                <w:p w14:paraId="09688A34" w14:textId="77777777" w:rsidR="00A82928" w:rsidRPr="00AF32F5" w:rsidRDefault="00A82928" w:rsidP="00A82928">
                  <w:pPr>
                    <w:spacing w:line="0" w:lineRule="atLeast"/>
                    <w:ind w:left="113" w:right="113"/>
                    <w:jc w:val="center"/>
                    <w:rPr>
                      <w:rFonts w:ascii="Century Gothic" w:hAnsi="Century Gothic" w:cs="Arial"/>
                      <w:b/>
                      <w:bCs/>
                      <w:color w:val="000000"/>
                      <w:sz w:val="18"/>
                      <w:szCs w:val="18"/>
                    </w:rPr>
                  </w:pPr>
                  <w:r w:rsidRPr="00AF32F5">
                    <w:rPr>
                      <w:rFonts w:ascii="Century Gothic" w:hAnsi="Century Gothic" w:cs="Arial"/>
                      <w:b/>
                      <w:bCs/>
                      <w:color w:val="000000"/>
                      <w:sz w:val="18"/>
                      <w:szCs w:val="18"/>
                    </w:rPr>
                    <w:t>N°</w:t>
                  </w:r>
                </w:p>
              </w:tc>
              <w:tc>
                <w:tcPr>
                  <w:tcW w:w="425" w:type="dxa"/>
                  <w:vMerge w:val="restart"/>
                  <w:tcBorders>
                    <w:top w:val="single" w:sz="8" w:space="0" w:color="000000"/>
                    <w:left w:val="single" w:sz="8" w:space="0" w:color="000000"/>
                    <w:bottom w:val="single" w:sz="8" w:space="0" w:color="000000"/>
                    <w:right w:val="single" w:sz="8" w:space="0" w:color="000000"/>
                  </w:tcBorders>
                  <w:shd w:val="clear" w:color="auto" w:fill="E7E6E6"/>
                  <w:textDirection w:val="btLr"/>
                  <w:vAlign w:val="center"/>
                </w:tcPr>
                <w:p w14:paraId="0A8AB400" w14:textId="77777777" w:rsidR="00A82928" w:rsidRPr="00AF32F5" w:rsidRDefault="00A82928" w:rsidP="00A82928">
                  <w:pPr>
                    <w:spacing w:line="0" w:lineRule="atLeast"/>
                    <w:ind w:left="113" w:right="113"/>
                    <w:jc w:val="center"/>
                    <w:rPr>
                      <w:rFonts w:ascii="Century Gothic" w:hAnsi="Century Gothic" w:cs="Arial"/>
                      <w:b/>
                      <w:bCs/>
                      <w:color w:val="000000"/>
                      <w:sz w:val="18"/>
                      <w:szCs w:val="18"/>
                    </w:rPr>
                  </w:pPr>
                  <w:r w:rsidRPr="00AF32F5">
                    <w:rPr>
                      <w:rFonts w:ascii="Century Gothic" w:hAnsi="Century Gothic" w:cs="Arial"/>
                      <w:b/>
                      <w:bCs/>
                      <w:color w:val="000000"/>
                      <w:sz w:val="18"/>
                      <w:szCs w:val="18"/>
                    </w:rPr>
                    <w:t>Clase</w:t>
                  </w:r>
                </w:p>
              </w:tc>
              <w:tc>
                <w:tcPr>
                  <w:tcW w:w="283" w:type="dxa"/>
                  <w:vMerge w:val="restart"/>
                  <w:tcBorders>
                    <w:top w:val="single" w:sz="8" w:space="0" w:color="000000"/>
                    <w:left w:val="single" w:sz="8" w:space="0" w:color="000000"/>
                    <w:bottom w:val="single" w:sz="8" w:space="0" w:color="000000"/>
                    <w:right w:val="single" w:sz="8" w:space="0" w:color="000000"/>
                  </w:tcBorders>
                  <w:shd w:val="clear" w:color="auto" w:fill="E7E6E6"/>
                  <w:textDirection w:val="btLr"/>
                  <w:vAlign w:val="center"/>
                </w:tcPr>
                <w:p w14:paraId="062825F1" w14:textId="77777777" w:rsidR="00A82928" w:rsidRPr="00AF32F5" w:rsidRDefault="00A82928" w:rsidP="00A82928">
                  <w:pPr>
                    <w:spacing w:line="0" w:lineRule="atLeast"/>
                    <w:ind w:left="113" w:right="113"/>
                    <w:jc w:val="center"/>
                    <w:rPr>
                      <w:rFonts w:ascii="Century Gothic" w:hAnsi="Century Gothic" w:cs="Arial"/>
                      <w:b/>
                      <w:bCs/>
                      <w:color w:val="000000"/>
                      <w:sz w:val="18"/>
                      <w:szCs w:val="18"/>
                    </w:rPr>
                  </w:pPr>
                  <w:r w:rsidRPr="00AF32F5">
                    <w:rPr>
                      <w:rFonts w:ascii="Century Gothic" w:hAnsi="Century Gothic" w:cs="Arial"/>
                      <w:b/>
                      <w:bCs/>
                      <w:color w:val="000000"/>
                      <w:sz w:val="18"/>
                      <w:szCs w:val="18"/>
                    </w:rPr>
                    <w:t>Fuente</w:t>
                  </w:r>
                </w:p>
              </w:tc>
              <w:tc>
                <w:tcPr>
                  <w:tcW w:w="284" w:type="dxa"/>
                  <w:vMerge w:val="restart"/>
                  <w:tcBorders>
                    <w:top w:val="single" w:sz="8" w:space="0" w:color="000000"/>
                    <w:left w:val="single" w:sz="8" w:space="0" w:color="000000"/>
                    <w:bottom w:val="single" w:sz="8" w:space="0" w:color="000000"/>
                    <w:right w:val="single" w:sz="8" w:space="0" w:color="000000"/>
                  </w:tcBorders>
                  <w:shd w:val="clear" w:color="auto" w:fill="E7E6E6"/>
                  <w:textDirection w:val="btLr"/>
                  <w:vAlign w:val="center"/>
                </w:tcPr>
                <w:p w14:paraId="4D443C08" w14:textId="77777777" w:rsidR="00A82928" w:rsidRPr="00AF32F5" w:rsidRDefault="00A82928" w:rsidP="00A82928">
                  <w:pPr>
                    <w:spacing w:line="0" w:lineRule="atLeast"/>
                    <w:ind w:left="113" w:right="113"/>
                    <w:jc w:val="center"/>
                    <w:rPr>
                      <w:rFonts w:ascii="Century Gothic" w:hAnsi="Century Gothic" w:cs="Arial"/>
                      <w:b/>
                      <w:bCs/>
                      <w:color w:val="000000"/>
                      <w:sz w:val="18"/>
                      <w:szCs w:val="18"/>
                    </w:rPr>
                  </w:pPr>
                  <w:r w:rsidRPr="00AF32F5">
                    <w:rPr>
                      <w:rFonts w:ascii="Century Gothic" w:hAnsi="Century Gothic" w:cs="Arial"/>
                      <w:b/>
                      <w:bCs/>
                      <w:color w:val="000000"/>
                      <w:sz w:val="18"/>
                      <w:szCs w:val="18"/>
                    </w:rPr>
                    <w:t>Etapa</w:t>
                  </w:r>
                </w:p>
              </w:tc>
              <w:tc>
                <w:tcPr>
                  <w:tcW w:w="558" w:type="dxa"/>
                  <w:vMerge w:val="restart"/>
                  <w:tcBorders>
                    <w:top w:val="single" w:sz="8" w:space="0" w:color="000000"/>
                    <w:left w:val="single" w:sz="8" w:space="0" w:color="000000"/>
                    <w:bottom w:val="single" w:sz="8" w:space="0" w:color="000000"/>
                    <w:right w:val="single" w:sz="8" w:space="0" w:color="000000"/>
                  </w:tcBorders>
                  <w:shd w:val="clear" w:color="auto" w:fill="E7E6E6"/>
                  <w:textDirection w:val="btLr"/>
                  <w:vAlign w:val="center"/>
                </w:tcPr>
                <w:p w14:paraId="4DBFE28F" w14:textId="77777777" w:rsidR="00A82928" w:rsidRPr="00AF32F5" w:rsidRDefault="00A82928" w:rsidP="00A82928">
                  <w:pPr>
                    <w:spacing w:line="0" w:lineRule="atLeast"/>
                    <w:ind w:left="113" w:right="113"/>
                    <w:jc w:val="center"/>
                    <w:rPr>
                      <w:rFonts w:ascii="Century Gothic" w:hAnsi="Century Gothic" w:cs="Arial"/>
                      <w:b/>
                      <w:bCs/>
                      <w:color w:val="000000"/>
                      <w:sz w:val="18"/>
                      <w:szCs w:val="18"/>
                    </w:rPr>
                  </w:pPr>
                  <w:r w:rsidRPr="00AF32F5">
                    <w:rPr>
                      <w:rFonts w:ascii="Century Gothic" w:hAnsi="Century Gothic" w:cs="Arial"/>
                      <w:b/>
                      <w:bCs/>
                      <w:color w:val="000000"/>
                      <w:sz w:val="18"/>
                      <w:szCs w:val="18"/>
                    </w:rPr>
                    <w:t>Tipo</w:t>
                  </w:r>
                </w:p>
              </w:tc>
              <w:tc>
                <w:tcPr>
                  <w:tcW w:w="862" w:type="dxa"/>
                  <w:vMerge w:val="restart"/>
                  <w:tcBorders>
                    <w:top w:val="single" w:sz="8" w:space="0" w:color="000000"/>
                    <w:left w:val="single" w:sz="8" w:space="0" w:color="000000"/>
                    <w:bottom w:val="single" w:sz="8" w:space="0" w:color="000000"/>
                    <w:right w:val="single" w:sz="8" w:space="0" w:color="000000"/>
                  </w:tcBorders>
                  <w:shd w:val="clear" w:color="auto" w:fill="E7E6E6"/>
                  <w:textDirection w:val="btLr"/>
                  <w:vAlign w:val="center"/>
                </w:tcPr>
                <w:p w14:paraId="5563781E" w14:textId="77777777" w:rsidR="00A82928" w:rsidRPr="00AF32F5" w:rsidRDefault="00A82928" w:rsidP="00A82928">
                  <w:pPr>
                    <w:spacing w:line="0" w:lineRule="atLeast"/>
                    <w:ind w:left="113" w:right="113"/>
                    <w:jc w:val="center"/>
                    <w:rPr>
                      <w:rFonts w:ascii="Century Gothic" w:hAnsi="Century Gothic" w:cs="Arial"/>
                      <w:b/>
                      <w:bCs/>
                      <w:color w:val="000000"/>
                      <w:sz w:val="18"/>
                      <w:szCs w:val="18"/>
                    </w:rPr>
                  </w:pPr>
                  <w:r w:rsidRPr="00AF32F5">
                    <w:rPr>
                      <w:rFonts w:ascii="Century Gothic" w:hAnsi="Century Gothic" w:cs="Arial"/>
                      <w:b/>
                      <w:bCs/>
                      <w:color w:val="000000"/>
                      <w:sz w:val="18"/>
                      <w:szCs w:val="18"/>
                    </w:rPr>
                    <w:t>Descripción (Qué puede pasar y, cómo puede ocurrir)</w:t>
                  </w:r>
                </w:p>
              </w:tc>
              <w:tc>
                <w:tcPr>
                  <w:tcW w:w="497" w:type="dxa"/>
                  <w:vMerge w:val="restart"/>
                  <w:tcBorders>
                    <w:top w:val="single" w:sz="8" w:space="0" w:color="000000"/>
                    <w:left w:val="single" w:sz="8" w:space="0" w:color="000000"/>
                    <w:bottom w:val="single" w:sz="8" w:space="0" w:color="000000"/>
                    <w:right w:val="single" w:sz="8" w:space="0" w:color="000000"/>
                  </w:tcBorders>
                  <w:shd w:val="clear" w:color="auto" w:fill="E7E6E6"/>
                  <w:textDirection w:val="btLr"/>
                  <w:vAlign w:val="center"/>
                </w:tcPr>
                <w:p w14:paraId="6403ED83" w14:textId="77777777" w:rsidR="00A82928" w:rsidRPr="00AF32F5" w:rsidRDefault="00A82928" w:rsidP="00A82928">
                  <w:pPr>
                    <w:spacing w:line="0" w:lineRule="atLeast"/>
                    <w:ind w:left="113" w:right="113"/>
                    <w:jc w:val="center"/>
                    <w:rPr>
                      <w:rFonts w:ascii="Century Gothic" w:hAnsi="Century Gothic" w:cs="Arial"/>
                      <w:b/>
                      <w:bCs/>
                      <w:color w:val="000000"/>
                      <w:sz w:val="18"/>
                      <w:szCs w:val="18"/>
                    </w:rPr>
                  </w:pPr>
                  <w:r w:rsidRPr="00AF32F5">
                    <w:rPr>
                      <w:rFonts w:ascii="Century Gothic" w:hAnsi="Century Gothic" w:cs="Arial"/>
                      <w:b/>
                      <w:bCs/>
                      <w:color w:val="000000"/>
                      <w:sz w:val="18"/>
                      <w:szCs w:val="18"/>
                    </w:rPr>
                    <w:t>Consecuencia de la ocurrencia del evento</w:t>
                  </w:r>
                </w:p>
              </w:tc>
              <w:tc>
                <w:tcPr>
                  <w:tcW w:w="283" w:type="dxa"/>
                  <w:vMerge w:val="restart"/>
                  <w:tcBorders>
                    <w:top w:val="single" w:sz="8" w:space="0" w:color="000000"/>
                    <w:left w:val="single" w:sz="8" w:space="0" w:color="000000"/>
                    <w:bottom w:val="single" w:sz="8" w:space="0" w:color="000000"/>
                    <w:right w:val="single" w:sz="8" w:space="0" w:color="000000"/>
                  </w:tcBorders>
                  <w:shd w:val="clear" w:color="auto" w:fill="E7E6E6"/>
                  <w:textDirection w:val="btLr"/>
                  <w:vAlign w:val="center"/>
                </w:tcPr>
                <w:p w14:paraId="05BBB9E6" w14:textId="77777777" w:rsidR="00A82928" w:rsidRPr="00AF32F5" w:rsidRDefault="00A82928" w:rsidP="00A82928">
                  <w:pPr>
                    <w:spacing w:line="0" w:lineRule="atLeast"/>
                    <w:ind w:left="113" w:right="113"/>
                    <w:jc w:val="center"/>
                    <w:rPr>
                      <w:rFonts w:ascii="Century Gothic" w:hAnsi="Century Gothic" w:cs="Arial"/>
                      <w:b/>
                      <w:bCs/>
                      <w:color w:val="000000"/>
                      <w:sz w:val="18"/>
                      <w:szCs w:val="18"/>
                    </w:rPr>
                  </w:pPr>
                  <w:r w:rsidRPr="00AF32F5">
                    <w:rPr>
                      <w:rFonts w:ascii="Century Gothic" w:hAnsi="Century Gothic" w:cs="Arial"/>
                      <w:b/>
                      <w:bCs/>
                      <w:color w:val="000000"/>
                      <w:sz w:val="18"/>
                      <w:szCs w:val="18"/>
                    </w:rPr>
                    <w:t>Probabilidad</w:t>
                  </w:r>
                </w:p>
              </w:tc>
              <w:tc>
                <w:tcPr>
                  <w:tcW w:w="199" w:type="dxa"/>
                  <w:vMerge w:val="restart"/>
                  <w:tcBorders>
                    <w:top w:val="single" w:sz="8" w:space="0" w:color="000000"/>
                    <w:left w:val="single" w:sz="8" w:space="0" w:color="000000"/>
                    <w:bottom w:val="single" w:sz="8" w:space="0" w:color="000000"/>
                    <w:right w:val="single" w:sz="8" w:space="0" w:color="000000"/>
                  </w:tcBorders>
                  <w:shd w:val="clear" w:color="auto" w:fill="E7E6E6"/>
                  <w:textDirection w:val="btLr"/>
                  <w:vAlign w:val="center"/>
                </w:tcPr>
                <w:p w14:paraId="0DD750F9" w14:textId="77777777" w:rsidR="00A82928" w:rsidRPr="00AF32F5" w:rsidRDefault="00A82928" w:rsidP="00A82928">
                  <w:pPr>
                    <w:spacing w:line="0" w:lineRule="atLeast"/>
                    <w:ind w:left="113" w:right="113"/>
                    <w:jc w:val="center"/>
                    <w:rPr>
                      <w:rFonts w:ascii="Century Gothic" w:hAnsi="Century Gothic" w:cs="Arial"/>
                      <w:b/>
                      <w:bCs/>
                      <w:color w:val="000000"/>
                      <w:sz w:val="18"/>
                      <w:szCs w:val="18"/>
                    </w:rPr>
                  </w:pPr>
                  <w:r w:rsidRPr="00AF32F5">
                    <w:rPr>
                      <w:rFonts w:ascii="Century Gothic" w:hAnsi="Century Gothic" w:cs="Arial"/>
                      <w:b/>
                      <w:bCs/>
                      <w:color w:val="000000"/>
                      <w:sz w:val="18"/>
                      <w:szCs w:val="18"/>
                    </w:rPr>
                    <w:t>Impacto</w:t>
                  </w:r>
                </w:p>
              </w:tc>
              <w:tc>
                <w:tcPr>
                  <w:tcW w:w="283" w:type="dxa"/>
                  <w:vMerge w:val="restart"/>
                  <w:tcBorders>
                    <w:top w:val="single" w:sz="8" w:space="0" w:color="000000"/>
                    <w:left w:val="single" w:sz="8" w:space="0" w:color="000000"/>
                    <w:bottom w:val="single" w:sz="8" w:space="0" w:color="000000"/>
                    <w:right w:val="single" w:sz="8" w:space="0" w:color="000000"/>
                  </w:tcBorders>
                  <w:shd w:val="clear" w:color="auto" w:fill="E7E6E6"/>
                  <w:textDirection w:val="btLr"/>
                  <w:vAlign w:val="center"/>
                </w:tcPr>
                <w:p w14:paraId="184A1E93" w14:textId="77777777" w:rsidR="00A82928" w:rsidRPr="00AF32F5" w:rsidRDefault="00A82928" w:rsidP="00A82928">
                  <w:pPr>
                    <w:spacing w:line="0" w:lineRule="atLeast"/>
                    <w:ind w:left="113" w:right="113"/>
                    <w:jc w:val="center"/>
                    <w:rPr>
                      <w:rFonts w:ascii="Century Gothic" w:hAnsi="Century Gothic" w:cs="Arial"/>
                      <w:b/>
                      <w:bCs/>
                      <w:color w:val="000000"/>
                      <w:sz w:val="18"/>
                      <w:szCs w:val="18"/>
                    </w:rPr>
                  </w:pPr>
                  <w:r w:rsidRPr="00AF32F5">
                    <w:rPr>
                      <w:rFonts w:ascii="Century Gothic" w:hAnsi="Century Gothic" w:cs="Arial"/>
                      <w:b/>
                      <w:bCs/>
                      <w:color w:val="000000"/>
                      <w:sz w:val="18"/>
                      <w:szCs w:val="18"/>
                    </w:rPr>
                    <w:t>Valoración del riesgo</w:t>
                  </w:r>
                </w:p>
              </w:tc>
              <w:tc>
                <w:tcPr>
                  <w:tcW w:w="284" w:type="dxa"/>
                  <w:vMerge w:val="restart"/>
                  <w:tcBorders>
                    <w:top w:val="single" w:sz="8" w:space="0" w:color="000000"/>
                    <w:left w:val="single" w:sz="8" w:space="0" w:color="000000"/>
                    <w:bottom w:val="single" w:sz="8" w:space="0" w:color="000000"/>
                    <w:right w:val="single" w:sz="8" w:space="0" w:color="000000"/>
                  </w:tcBorders>
                  <w:shd w:val="clear" w:color="auto" w:fill="E7E6E6"/>
                  <w:textDirection w:val="btLr"/>
                  <w:vAlign w:val="center"/>
                </w:tcPr>
                <w:p w14:paraId="6E83B721" w14:textId="77777777" w:rsidR="00A82928" w:rsidRPr="00AF32F5" w:rsidRDefault="00A82928" w:rsidP="00A82928">
                  <w:pPr>
                    <w:spacing w:line="0" w:lineRule="atLeast"/>
                    <w:ind w:left="113" w:right="113"/>
                    <w:jc w:val="center"/>
                    <w:rPr>
                      <w:rFonts w:ascii="Century Gothic" w:hAnsi="Century Gothic" w:cs="Arial"/>
                      <w:b/>
                      <w:bCs/>
                      <w:color w:val="000000"/>
                      <w:sz w:val="18"/>
                      <w:szCs w:val="18"/>
                    </w:rPr>
                  </w:pPr>
                  <w:r w:rsidRPr="00AF32F5">
                    <w:rPr>
                      <w:rFonts w:ascii="Century Gothic" w:hAnsi="Century Gothic" w:cs="Arial"/>
                      <w:b/>
                      <w:bCs/>
                      <w:color w:val="000000"/>
                      <w:sz w:val="18"/>
                      <w:szCs w:val="18"/>
                    </w:rPr>
                    <w:t>Categoría</w:t>
                  </w:r>
                </w:p>
              </w:tc>
              <w:tc>
                <w:tcPr>
                  <w:tcW w:w="283" w:type="dxa"/>
                  <w:vMerge w:val="restart"/>
                  <w:tcBorders>
                    <w:top w:val="single" w:sz="8" w:space="0" w:color="000000"/>
                    <w:left w:val="single" w:sz="8" w:space="0" w:color="000000"/>
                    <w:bottom w:val="single" w:sz="8" w:space="0" w:color="000000"/>
                    <w:right w:val="single" w:sz="8" w:space="0" w:color="000000"/>
                  </w:tcBorders>
                  <w:shd w:val="clear" w:color="auto" w:fill="E7E6E6"/>
                  <w:textDirection w:val="btLr"/>
                  <w:vAlign w:val="center"/>
                </w:tcPr>
                <w:p w14:paraId="4E156300" w14:textId="77777777" w:rsidR="00A82928" w:rsidRPr="00AF32F5" w:rsidRDefault="00A82928" w:rsidP="00A82928">
                  <w:pPr>
                    <w:spacing w:line="0" w:lineRule="atLeast"/>
                    <w:ind w:left="113" w:right="113"/>
                    <w:jc w:val="center"/>
                    <w:rPr>
                      <w:rFonts w:ascii="Century Gothic" w:hAnsi="Century Gothic" w:cs="Arial"/>
                      <w:b/>
                      <w:bCs/>
                      <w:color w:val="000000"/>
                      <w:sz w:val="18"/>
                      <w:szCs w:val="18"/>
                    </w:rPr>
                  </w:pPr>
                  <w:r w:rsidRPr="00AF32F5">
                    <w:rPr>
                      <w:rFonts w:ascii="Century Gothic" w:hAnsi="Century Gothic" w:cs="Arial"/>
                      <w:b/>
                      <w:bCs/>
                      <w:color w:val="000000"/>
                      <w:sz w:val="18"/>
                      <w:szCs w:val="18"/>
                    </w:rPr>
                    <w:t>¿A quién se le asigna?</w:t>
                  </w:r>
                </w:p>
              </w:tc>
              <w:tc>
                <w:tcPr>
                  <w:tcW w:w="723" w:type="dxa"/>
                  <w:vMerge w:val="restart"/>
                  <w:tcBorders>
                    <w:top w:val="single" w:sz="8" w:space="0" w:color="000000"/>
                    <w:left w:val="single" w:sz="8" w:space="0" w:color="000000"/>
                    <w:bottom w:val="single" w:sz="8" w:space="0" w:color="000000"/>
                    <w:right w:val="single" w:sz="8" w:space="0" w:color="000000"/>
                  </w:tcBorders>
                  <w:shd w:val="clear" w:color="auto" w:fill="E7E6E6"/>
                  <w:textDirection w:val="btLr"/>
                  <w:vAlign w:val="center"/>
                </w:tcPr>
                <w:p w14:paraId="2583D423" w14:textId="77777777" w:rsidR="00A82928" w:rsidRPr="00AF32F5" w:rsidRDefault="00A82928" w:rsidP="00A82928">
                  <w:pPr>
                    <w:spacing w:line="0" w:lineRule="atLeast"/>
                    <w:ind w:left="113" w:right="113"/>
                    <w:jc w:val="center"/>
                    <w:rPr>
                      <w:rFonts w:ascii="Century Gothic" w:hAnsi="Century Gothic" w:cs="Arial"/>
                      <w:b/>
                      <w:bCs/>
                      <w:color w:val="000000"/>
                      <w:sz w:val="18"/>
                      <w:szCs w:val="18"/>
                    </w:rPr>
                  </w:pPr>
                  <w:r w:rsidRPr="00AF32F5">
                    <w:rPr>
                      <w:rFonts w:ascii="Century Gothic" w:hAnsi="Century Gothic" w:cs="Arial"/>
                      <w:b/>
                      <w:bCs/>
                      <w:color w:val="000000"/>
                      <w:sz w:val="18"/>
                      <w:szCs w:val="18"/>
                    </w:rPr>
                    <w:t>Tratamiento/Controles a ser implementados</w:t>
                  </w:r>
                </w:p>
              </w:tc>
              <w:tc>
                <w:tcPr>
                  <w:tcW w:w="638" w:type="dxa"/>
                  <w:gridSpan w:val="2"/>
                  <w:tcBorders>
                    <w:top w:val="single" w:sz="8" w:space="0" w:color="000000"/>
                    <w:bottom w:val="single" w:sz="8" w:space="0" w:color="000000"/>
                    <w:right w:val="single" w:sz="8" w:space="0" w:color="000000"/>
                  </w:tcBorders>
                  <w:shd w:val="clear" w:color="auto" w:fill="E7E6E6"/>
                  <w:textDirection w:val="btLr"/>
                  <w:vAlign w:val="center"/>
                </w:tcPr>
                <w:p w14:paraId="4D6E1416" w14:textId="77777777" w:rsidR="00A82928" w:rsidRPr="00AF32F5" w:rsidRDefault="00A82928" w:rsidP="00A82928">
                  <w:pPr>
                    <w:spacing w:line="0" w:lineRule="atLeast"/>
                    <w:ind w:left="113" w:right="113"/>
                    <w:jc w:val="center"/>
                    <w:rPr>
                      <w:rFonts w:ascii="Century Gothic" w:hAnsi="Century Gothic" w:cs="Arial"/>
                      <w:b/>
                      <w:bCs/>
                      <w:color w:val="000000"/>
                      <w:sz w:val="18"/>
                      <w:szCs w:val="18"/>
                    </w:rPr>
                  </w:pPr>
                  <w:r w:rsidRPr="00AF32F5">
                    <w:rPr>
                      <w:rFonts w:ascii="Century Gothic" w:hAnsi="Century Gothic" w:cs="Arial"/>
                      <w:b/>
                      <w:bCs/>
                      <w:color w:val="000000"/>
                      <w:sz w:val="18"/>
                      <w:szCs w:val="18"/>
                    </w:rPr>
                    <w:t>Impacto después del tratamiento</w:t>
                  </w:r>
                </w:p>
              </w:tc>
              <w:tc>
                <w:tcPr>
                  <w:tcW w:w="354" w:type="dxa"/>
                  <w:tcBorders>
                    <w:top w:val="single" w:sz="8" w:space="0" w:color="000000"/>
                    <w:left w:val="single" w:sz="8" w:space="0" w:color="000000"/>
                    <w:bottom w:val="single" w:sz="8" w:space="0" w:color="000000"/>
                    <w:right w:val="single" w:sz="8" w:space="0" w:color="000000"/>
                  </w:tcBorders>
                  <w:shd w:val="clear" w:color="auto" w:fill="E7E6E6"/>
                  <w:textDirection w:val="btLr"/>
                  <w:vAlign w:val="center"/>
                </w:tcPr>
                <w:p w14:paraId="130573E0" w14:textId="77777777" w:rsidR="00A82928" w:rsidRPr="00AF32F5" w:rsidRDefault="00A82928" w:rsidP="00A82928">
                  <w:pPr>
                    <w:spacing w:line="0" w:lineRule="atLeast"/>
                    <w:ind w:left="113" w:right="113"/>
                    <w:jc w:val="center"/>
                    <w:rPr>
                      <w:rFonts w:ascii="Century Gothic" w:hAnsi="Century Gothic" w:cs="Arial"/>
                      <w:b/>
                      <w:bCs/>
                      <w:color w:val="000000"/>
                      <w:sz w:val="18"/>
                      <w:szCs w:val="18"/>
                    </w:rPr>
                  </w:pPr>
                  <w:r w:rsidRPr="00AF32F5">
                    <w:rPr>
                      <w:rFonts w:ascii="Century Gothic" w:hAnsi="Century Gothic" w:cs="Arial"/>
                      <w:b/>
                      <w:bCs/>
                      <w:color w:val="000000"/>
                      <w:sz w:val="18"/>
                      <w:szCs w:val="18"/>
                    </w:rPr>
                    <w:t>¿Afecta la ejecución del contrato?</w:t>
                  </w:r>
                </w:p>
              </w:tc>
              <w:tc>
                <w:tcPr>
                  <w:tcW w:w="851" w:type="dxa"/>
                  <w:gridSpan w:val="3"/>
                  <w:tcBorders>
                    <w:top w:val="single" w:sz="8" w:space="0" w:color="000000"/>
                    <w:left w:val="single" w:sz="8" w:space="0" w:color="000000"/>
                    <w:bottom w:val="single" w:sz="8" w:space="0" w:color="000000"/>
                    <w:right w:val="single" w:sz="8" w:space="0" w:color="000000"/>
                  </w:tcBorders>
                  <w:shd w:val="clear" w:color="auto" w:fill="E7E6E6"/>
                  <w:textDirection w:val="btLr"/>
                  <w:vAlign w:val="center"/>
                </w:tcPr>
                <w:p w14:paraId="533B10B8" w14:textId="77777777" w:rsidR="00A82928" w:rsidRPr="00AF32F5" w:rsidRDefault="00A82928" w:rsidP="00A82928">
                  <w:pPr>
                    <w:spacing w:line="0" w:lineRule="atLeast"/>
                    <w:ind w:left="113" w:right="113"/>
                    <w:jc w:val="center"/>
                    <w:rPr>
                      <w:rFonts w:ascii="Century Gothic" w:hAnsi="Century Gothic" w:cs="Arial"/>
                      <w:b/>
                      <w:bCs/>
                      <w:color w:val="000000"/>
                      <w:sz w:val="18"/>
                      <w:szCs w:val="18"/>
                    </w:rPr>
                  </w:pPr>
                  <w:r w:rsidRPr="00AF32F5">
                    <w:rPr>
                      <w:rFonts w:ascii="Century Gothic" w:hAnsi="Century Gothic" w:cs="Arial"/>
                      <w:b/>
                      <w:bCs/>
                      <w:color w:val="000000"/>
                      <w:sz w:val="18"/>
                      <w:szCs w:val="18"/>
                    </w:rPr>
                    <w:t>Persona responsable por implementar el tratamiento</w:t>
                  </w:r>
                </w:p>
              </w:tc>
              <w:tc>
                <w:tcPr>
                  <w:tcW w:w="425" w:type="dxa"/>
                  <w:vMerge w:val="restart"/>
                  <w:tcBorders>
                    <w:top w:val="single" w:sz="8" w:space="0" w:color="000000"/>
                    <w:left w:val="single" w:sz="8" w:space="0" w:color="000000"/>
                    <w:bottom w:val="single" w:sz="8" w:space="0" w:color="000000"/>
                    <w:right w:val="single" w:sz="8" w:space="0" w:color="000000"/>
                  </w:tcBorders>
                  <w:shd w:val="clear" w:color="auto" w:fill="E7E6E6"/>
                  <w:textDirection w:val="btLr"/>
                  <w:vAlign w:val="center"/>
                </w:tcPr>
                <w:p w14:paraId="1BFD5377" w14:textId="77777777" w:rsidR="00A82928" w:rsidRPr="00AF32F5" w:rsidRDefault="00A82928" w:rsidP="00A82928">
                  <w:pPr>
                    <w:spacing w:line="0" w:lineRule="atLeast"/>
                    <w:ind w:left="113" w:right="113"/>
                    <w:jc w:val="center"/>
                    <w:rPr>
                      <w:rFonts w:ascii="Century Gothic" w:hAnsi="Century Gothic" w:cs="Arial"/>
                      <w:b/>
                      <w:bCs/>
                      <w:color w:val="000000"/>
                      <w:sz w:val="18"/>
                      <w:szCs w:val="18"/>
                    </w:rPr>
                  </w:pPr>
                  <w:r w:rsidRPr="00AF32F5">
                    <w:rPr>
                      <w:rFonts w:ascii="Century Gothic" w:hAnsi="Century Gothic" w:cs="Arial"/>
                      <w:b/>
                      <w:bCs/>
                      <w:color w:val="000000"/>
                      <w:sz w:val="18"/>
                      <w:szCs w:val="18"/>
                    </w:rPr>
                    <w:t>Fecha estimada en que se inicia el tratamiento</w:t>
                  </w:r>
                </w:p>
              </w:tc>
              <w:tc>
                <w:tcPr>
                  <w:tcW w:w="567" w:type="dxa"/>
                  <w:vMerge w:val="restart"/>
                  <w:tcBorders>
                    <w:top w:val="single" w:sz="8" w:space="0" w:color="000000"/>
                    <w:left w:val="single" w:sz="8" w:space="0" w:color="000000"/>
                    <w:bottom w:val="single" w:sz="8" w:space="0" w:color="000000"/>
                    <w:right w:val="single" w:sz="8" w:space="0" w:color="000000"/>
                  </w:tcBorders>
                  <w:shd w:val="clear" w:color="auto" w:fill="E7E6E6"/>
                  <w:textDirection w:val="btLr"/>
                  <w:vAlign w:val="center"/>
                </w:tcPr>
                <w:p w14:paraId="6077AFEE" w14:textId="77777777" w:rsidR="00A82928" w:rsidRPr="00AF32F5" w:rsidRDefault="00A82928" w:rsidP="00A82928">
                  <w:pPr>
                    <w:spacing w:line="0" w:lineRule="atLeast"/>
                    <w:ind w:left="113" w:right="113"/>
                    <w:jc w:val="center"/>
                    <w:rPr>
                      <w:rFonts w:ascii="Century Gothic" w:hAnsi="Century Gothic" w:cs="Arial"/>
                      <w:b/>
                      <w:bCs/>
                      <w:color w:val="000000"/>
                      <w:sz w:val="18"/>
                      <w:szCs w:val="18"/>
                    </w:rPr>
                  </w:pPr>
                  <w:r w:rsidRPr="00AF32F5">
                    <w:rPr>
                      <w:rFonts w:ascii="Century Gothic" w:hAnsi="Century Gothic" w:cs="Arial"/>
                      <w:b/>
                      <w:bCs/>
                      <w:color w:val="000000"/>
                      <w:sz w:val="18"/>
                      <w:szCs w:val="18"/>
                    </w:rPr>
                    <w:t>Fecha estimada en que se completa el tratamiento</w:t>
                  </w:r>
                </w:p>
              </w:tc>
              <w:tc>
                <w:tcPr>
                  <w:tcW w:w="1417" w:type="dxa"/>
                  <w:gridSpan w:val="2"/>
                  <w:tcBorders>
                    <w:top w:val="single" w:sz="8" w:space="0" w:color="000000"/>
                    <w:bottom w:val="single" w:sz="8" w:space="0" w:color="000000"/>
                    <w:right w:val="single" w:sz="8" w:space="0" w:color="000000"/>
                  </w:tcBorders>
                  <w:shd w:val="clear" w:color="auto" w:fill="E7E6E6"/>
                  <w:textDirection w:val="btLr"/>
                  <w:vAlign w:val="center"/>
                </w:tcPr>
                <w:p w14:paraId="6AA52409" w14:textId="77777777" w:rsidR="00A82928" w:rsidRPr="00AF32F5" w:rsidRDefault="00A82928" w:rsidP="00A82928">
                  <w:pPr>
                    <w:spacing w:line="0" w:lineRule="atLeast"/>
                    <w:ind w:left="113" w:right="113"/>
                    <w:jc w:val="center"/>
                    <w:rPr>
                      <w:rFonts w:ascii="Century Gothic" w:hAnsi="Century Gothic" w:cs="Arial"/>
                      <w:b/>
                      <w:bCs/>
                      <w:color w:val="000000"/>
                      <w:sz w:val="18"/>
                      <w:szCs w:val="18"/>
                    </w:rPr>
                  </w:pPr>
                  <w:r w:rsidRPr="00AF32F5">
                    <w:rPr>
                      <w:rFonts w:ascii="Century Gothic" w:hAnsi="Century Gothic" w:cs="Arial"/>
                      <w:b/>
                      <w:bCs/>
                      <w:color w:val="000000"/>
                      <w:sz w:val="18"/>
                      <w:szCs w:val="18"/>
                    </w:rPr>
                    <w:t>Monitoreo y revisión</w:t>
                  </w:r>
                </w:p>
              </w:tc>
            </w:tr>
            <w:tr w:rsidR="00A82928" w:rsidRPr="00AF32F5" w14:paraId="6F07F061" w14:textId="77777777" w:rsidTr="003E428D">
              <w:tblPrEx>
                <w:tblBorders>
                  <w:top w:val="none" w:sz="0" w:space="0" w:color="auto"/>
                </w:tblBorders>
              </w:tblPrEx>
              <w:trPr>
                <w:trHeight w:val="1402"/>
                <w:jc w:val="center"/>
              </w:trPr>
              <w:tc>
                <w:tcPr>
                  <w:tcW w:w="423" w:type="dxa"/>
                  <w:vMerge/>
                  <w:tcBorders>
                    <w:top w:val="single" w:sz="8" w:space="0" w:color="000000"/>
                    <w:left w:val="single" w:sz="8" w:space="0" w:color="000000"/>
                    <w:bottom w:val="single" w:sz="8" w:space="0" w:color="000000"/>
                    <w:right w:val="single" w:sz="8" w:space="0" w:color="000000"/>
                  </w:tcBorders>
                  <w:shd w:val="clear" w:color="auto" w:fill="E7E6E6"/>
                  <w:textDirection w:val="btLr"/>
                  <w:vAlign w:val="center"/>
                </w:tcPr>
                <w:p w14:paraId="11DD02BF" w14:textId="77777777" w:rsidR="00A82928" w:rsidRPr="00AF32F5" w:rsidRDefault="00A82928" w:rsidP="00A82928">
                  <w:pPr>
                    <w:spacing w:line="0" w:lineRule="atLeast"/>
                    <w:ind w:left="113" w:right="113"/>
                    <w:jc w:val="center"/>
                    <w:rPr>
                      <w:rFonts w:ascii="Century Gothic" w:hAnsi="Century Gothic" w:cs="Arial"/>
                      <w:b/>
                      <w:bCs/>
                      <w:color w:val="000000"/>
                      <w:sz w:val="18"/>
                      <w:szCs w:val="18"/>
                    </w:rPr>
                  </w:pPr>
                </w:p>
              </w:tc>
              <w:tc>
                <w:tcPr>
                  <w:tcW w:w="425" w:type="dxa"/>
                  <w:vMerge/>
                  <w:tcBorders>
                    <w:top w:val="single" w:sz="8" w:space="0" w:color="000000"/>
                    <w:left w:val="single" w:sz="8" w:space="0" w:color="000000"/>
                    <w:bottom w:val="single" w:sz="8" w:space="0" w:color="000000"/>
                    <w:right w:val="single" w:sz="8" w:space="0" w:color="000000"/>
                  </w:tcBorders>
                  <w:shd w:val="clear" w:color="auto" w:fill="E7E6E6"/>
                  <w:textDirection w:val="btLr"/>
                  <w:vAlign w:val="center"/>
                </w:tcPr>
                <w:p w14:paraId="66BF1A93" w14:textId="77777777" w:rsidR="00A82928" w:rsidRPr="00AF32F5" w:rsidRDefault="00A82928" w:rsidP="00A82928">
                  <w:pPr>
                    <w:spacing w:line="0" w:lineRule="atLeast"/>
                    <w:ind w:left="113" w:right="113"/>
                    <w:jc w:val="center"/>
                    <w:rPr>
                      <w:rFonts w:ascii="Century Gothic" w:hAnsi="Century Gothic" w:cs="Arial"/>
                      <w:b/>
                      <w:bCs/>
                      <w:color w:val="000000"/>
                      <w:sz w:val="18"/>
                      <w:szCs w:val="18"/>
                    </w:rPr>
                  </w:pPr>
                </w:p>
              </w:tc>
              <w:tc>
                <w:tcPr>
                  <w:tcW w:w="283" w:type="dxa"/>
                  <w:vMerge/>
                  <w:tcBorders>
                    <w:top w:val="single" w:sz="8" w:space="0" w:color="000000"/>
                    <w:left w:val="single" w:sz="8" w:space="0" w:color="000000"/>
                    <w:bottom w:val="single" w:sz="8" w:space="0" w:color="000000"/>
                    <w:right w:val="single" w:sz="8" w:space="0" w:color="000000"/>
                  </w:tcBorders>
                  <w:shd w:val="clear" w:color="auto" w:fill="E7E6E6"/>
                  <w:textDirection w:val="btLr"/>
                  <w:vAlign w:val="center"/>
                </w:tcPr>
                <w:p w14:paraId="4C6B544A" w14:textId="77777777" w:rsidR="00A82928" w:rsidRPr="00AF32F5" w:rsidRDefault="00A82928" w:rsidP="00A82928">
                  <w:pPr>
                    <w:spacing w:line="0" w:lineRule="atLeast"/>
                    <w:ind w:left="113" w:right="113"/>
                    <w:jc w:val="center"/>
                    <w:rPr>
                      <w:rFonts w:ascii="Century Gothic" w:hAnsi="Century Gothic" w:cs="Arial"/>
                      <w:b/>
                      <w:bCs/>
                      <w:color w:val="000000"/>
                      <w:sz w:val="18"/>
                      <w:szCs w:val="18"/>
                    </w:rPr>
                  </w:pPr>
                </w:p>
              </w:tc>
              <w:tc>
                <w:tcPr>
                  <w:tcW w:w="284" w:type="dxa"/>
                  <w:vMerge/>
                  <w:tcBorders>
                    <w:top w:val="single" w:sz="8" w:space="0" w:color="000000"/>
                    <w:left w:val="single" w:sz="8" w:space="0" w:color="000000"/>
                    <w:bottom w:val="single" w:sz="8" w:space="0" w:color="000000"/>
                    <w:right w:val="single" w:sz="8" w:space="0" w:color="000000"/>
                  </w:tcBorders>
                  <w:shd w:val="clear" w:color="auto" w:fill="E7E6E6"/>
                  <w:textDirection w:val="btLr"/>
                  <w:vAlign w:val="center"/>
                </w:tcPr>
                <w:p w14:paraId="4C8D8162" w14:textId="77777777" w:rsidR="00A82928" w:rsidRPr="00AF32F5" w:rsidRDefault="00A82928" w:rsidP="00A82928">
                  <w:pPr>
                    <w:spacing w:line="0" w:lineRule="atLeast"/>
                    <w:ind w:left="113" w:right="113"/>
                    <w:jc w:val="center"/>
                    <w:rPr>
                      <w:rFonts w:ascii="Century Gothic" w:hAnsi="Century Gothic" w:cs="Arial"/>
                      <w:b/>
                      <w:bCs/>
                      <w:color w:val="000000"/>
                      <w:sz w:val="18"/>
                      <w:szCs w:val="18"/>
                    </w:rPr>
                  </w:pPr>
                </w:p>
              </w:tc>
              <w:tc>
                <w:tcPr>
                  <w:tcW w:w="558" w:type="dxa"/>
                  <w:vMerge/>
                  <w:tcBorders>
                    <w:top w:val="single" w:sz="8" w:space="0" w:color="000000"/>
                    <w:left w:val="single" w:sz="8" w:space="0" w:color="000000"/>
                    <w:bottom w:val="single" w:sz="8" w:space="0" w:color="000000"/>
                    <w:right w:val="single" w:sz="8" w:space="0" w:color="000000"/>
                  </w:tcBorders>
                  <w:shd w:val="clear" w:color="auto" w:fill="E7E6E6"/>
                  <w:textDirection w:val="btLr"/>
                  <w:vAlign w:val="center"/>
                </w:tcPr>
                <w:p w14:paraId="6BA97905" w14:textId="77777777" w:rsidR="00A82928" w:rsidRPr="00AF32F5" w:rsidRDefault="00A82928" w:rsidP="00A82928">
                  <w:pPr>
                    <w:spacing w:line="0" w:lineRule="atLeast"/>
                    <w:ind w:left="113" w:right="113"/>
                    <w:jc w:val="center"/>
                    <w:rPr>
                      <w:rFonts w:ascii="Century Gothic" w:hAnsi="Century Gothic" w:cs="Arial"/>
                      <w:b/>
                      <w:bCs/>
                      <w:color w:val="000000"/>
                      <w:sz w:val="18"/>
                      <w:szCs w:val="18"/>
                    </w:rPr>
                  </w:pPr>
                </w:p>
              </w:tc>
              <w:tc>
                <w:tcPr>
                  <w:tcW w:w="862" w:type="dxa"/>
                  <w:vMerge/>
                  <w:tcBorders>
                    <w:top w:val="single" w:sz="8" w:space="0" w:color="000000"/>
                    <w:left w:val="single" w:sz="8" w:space="0" w:color="000000"/>
                    <w:bottom w:val="single" w:sz="8" w:space="0" w:color="000000"/>
                    <w:right w:val="single" w:sz="8" w:space="0" w:color="000000"/>
                  </w:tcBorders>
                  <w:shd w:val="clear" w:color="auto" w:fill="E7E6E6"/>
                  <w:textDirection w:val="btLr"/>
                  <w:vAlign w:val="center"/>
                </w:tcPr>
                <w:p w14:paraId="5F94AEA6" w14:textId="77777777" w:rsidR="00A82928" w:rsidRPr="00AF32F5" w:rsidRDefault="00A82928" w:rsidP="00A82928">
                  <w:pPr>
                    <w:spacing w:line="0" w:lineRule="atLeast"/>
                    <w:ind w:left="113" w:right="113"/>
                    <w:jc w:val="center"/>
                    <w:rPr>
                      <w:rFonts w:ascii="Century Gothic" w:hAnsi="Century Gothic" w:cs="Arial"/>
                      <w:b/>
                      <w:bCs/>
                      <w:color w:val="000000"/>
                      <w:sz w:val="18"/>
                      <w:szCs w:val="18"/>
                    </w:rPr>
                  </w:pPr>
                </w:p>
              </w:tc>
              <w:tc>
                <w:tcPr>
                  <w:tcW w:w="497" w:type="dxa"/>
                  <w:vMerge/>
                  <w:tcBorders>
                    <w:top w:val="single" w:sz="8" w:space="0" w:color="000000"/>
                    <w:left w:val="single" w:sz="8" w:space="0" w:color="000000"/>
                    <w:bottom w:val="single" w:sz="8" w:space="0" w:color="000000"/>
                    <w:right w:val="single" w:sz="8" w:space="0" w:color="000000"/>
                  </w:tcBorders>
                  <w:shd w:val="clear" w:color="auto" w:fill="E7E6E6"/>
                  <w:textDirection w:val="btLr"/>
                  <w:vAlign w:val="center"/>
                </w:tcPr>
                <w:p w14:paraId="65FCFDA1" w14:textId="77777777" w:rsidR="00A82928" w:rsidRPr="00AF32F5" w:rsidRDefault="00A82928" w:rsidP="00A82928">
                  <w:pPr>
                    <w:spacing w:line="0" w:lineRule="atLeast"/>
                    <w:ind w:left="113" w:right="113"/>
                    <w:jc w:val="center"/>
                    <w:rPr>
                      <w:rFonts w:ascii="Century Gothic" w:hAnsi="Century Gothic" w:cs="Arial"/>
                      <w:b/>
                      <w:bCs/>
                      <w:color w:val="000000"/>
                      <w:sz w:val="18"/>
                      <w:szCs w:val="18"/>
                    </w:rPr>
                  </w:pPr>
                </w:p>
              </w:tc>
              <w:tc>
                <w:tcPr>
                  <w:tcW w:w="283" w:type="dxa"/>
                  <w:vMerge/>
                  <w:tcBorders>
                    <w:top w:val="single" w:sz="8" w:space="0" w:color="000000"/>
                    <w:left w:val="single" w:sz="8" w:space="0" w:color="000000"/>
                    <w:bottom w:val="single" w:sz="8" w:space="0" w:color="000000"/>
                    <w:right w:val="single" w:sz="8" w:space="0" w:color="000000"/>
                  </w:tcBorders>
                  <w:shd w:val="clear" w:color="auto" w:fill="E7E6E6"/>
                  <w:textDirection w:val="btLr"/>
                  <w:vAlign w:val="center"/>
                </w:tcPr>
                <w:p w14:paraId="359AF5D6" w14:textId="77777777" w:rsidR="00A82928" w:rsidRPr="00AF32F5" w:rsidRDefault="00A82928" w:rsidP="00A82928">
                  <w:pPr>
                    <w:spacing w:line="0" w:lineRule="atLeast"/>
                    <w:ind w:left="113" w:right="113"/>
                    <w:jc w:val="center"/>
                    <w:rPr>
                      <w:rFonts w:ascii="Century Gothic" w:hAnsi="Century Gothic" w:cs="Arial"/>
                      <w:b/>
                      <w:bCs/>
                      <w:color w:val="000000"/>
                      <w:sz w:val="18"/>
                      <w:szCs w:val="18"/>
                    </w:rPr>
                  </w:pPr>
                </w:p>
              </w:tc>
              <w:tc>
                <w:tcPr>
                  <w:tcW w:w="199" w:type="dxa"/>
                  <w:vMerge/>
                  <w:tcBorders>
                    <w:top w:val="single" w:sz="8" w:space="0" w:color="000000"/>
                    <w:left w:val="single" w:sz="8" w:space="0" w:color="000000"/>
                    <w:bottom w:val="single" w:sz="8" w:space="0" w:color="000000"/>
                    <w:right w:val="single" w:sz="8" w:space="0" w:color="000000"/>
                  </w:tcBorders>
                  <w:shd w:val="clear" w:color="auto" w:fill="E7E6E6"/>
                  <w:textDirection w:val="btLr"/>
                  <w:vAlign w:val="center"/>
                </w:tcPr>
                <w:p w14:paraId="14D5DF3F" w14:textId="77777777" w:rsidR="00A82928" w:rsidRPr="00AF32F5" w:rsidRDefault="00A82928" w:rsidP="00A82928">
                  <w:pPr>
                    <w:spacing w:line="0" w:lineRule="atLeast"/>
                    <w:ind w:left="113" w:right="113"/>
                    <w:jc w:val="center"/>
                    <w:rPr>
                      <w:rFonts w:ascii="Century Gothic" w:hAnsi="Century Gothic" w:cs="Arial"/>
                      <w:b/>
                      <w:bCs/>
                      <w:color w:val="000000"/>
                      <w:sz w:val="18"/>
                      <w:szCs w:val="18"/>
                    </w:rPr>
                  </w:pPr>
                </w:p>
              </w:tc>
              <w:tc>
                <w:tcPr>
                  <w:tcW w:w="283" w:type="dxa"/>
                  <w:vMerge/>
                  <w:tcBorders>
                    <w:top w:val="single" w:sz="8" w:space="0" w:color="000000"/>
                    <w:left w:val="single" w:sz="8" w:space="0" w:color="000000"/>
                    <w:bottom w:val="single" w:sz="8" w:space="0" w:color="000000"/>
                    <w:right w:val="single" w:sz="8" w:space="0" w:color="000000"/>
                  </w:tcBorders>
                  <w:shd w:val="clear" w:color="auto" w:fill="E7E6E6"/>
                  <w:textDirection w:val="btLr"/>
                  <w:vAlign w:val="center"/>
                </w:tcPr>
                <w:p w14:paraId="6BE238D2" w14:textId="77777777" w:rsidR="00A82928" w:rsidRPr="00AF32F5" w:rsidRDefault="00A82928" w:rsidP="00A82928">
                  <w:pPr>
                    <w:spacing w:line="0" w:lineRule="atLeast"/>
                    <w:ind w:left="113" w:right="113"/>
                    <w:jc w:val="center"/>
                    <w:rPr>
                      <w:rFonts w:ascii="Century Gothic" w:hAnsi="Century Gothic" w:cs="Arial"/>
                      <w:b/>
                      <w:bCs/>
                      <w:color w:val="000000"/>
                      <w:sz w:val="18"/>
                      <w:szCs w:val="18"/>
                    </w:rPr>
                  </w:pPr>
                </w:p>
              </w:tc>
              <w:tc>
                <w:tcPr>
                  <w:tcW w:w="284" w:type="dxa"/>
                  <w:vMerge/>
                  <w:tcBorders>
                    <w:top w:val="single" w:sz="8" w:space="0" w:color="000000"/>
                    <w:left w:val="single" w:sz="8" w:space="0" w:color="000000"/>
                    <w:bottom w:val="single" w:sz="8" w:space="0" w:color="000000"/>
                    <w:right w:val="single" w:sz="8" w:space="0" w:color="000000"/>
                  </w:tcBorders>
                  <w:shd w:val="clear" w:color="auto" w:fill="E7E6E6"/>
                  <w:textDirection w:val="btLr"/>
                  <w:vAlign w:val="center"/>
                </w:tcPr>
                <w:p w14:paraId="60AAAE53" w14:textId="77777777" w:rsidR="00A82928" w:rsidRPr="00AF32F5" w:rsidRDefault="00A82928" w:rsidP="00A82928">
                  <w:pPr>
                    <w:spacing w:line="0" w:lineRule="atLeast"/>
                    <w:ind w:left="113" w:right="113"/>
                    <w:jc w:val="center"/>
                    <w:rPr>
                      <w:rFonts w:ascii="Century Gothic" w:hAnsi="Century Gothic" w:cs="Arial"/>
                      <w:b/>
                      <w:bCs/>
                      <w:color w:val="000000"/>
                      <w:sz w:val="18"/>
                      <w:szCs w:val="18"/>
                    </w:rPr>
                  </w:pPr>
                </w:p>
              </w:tc>
              <w:tc>
                <w:tcPr>
                  <w:tcW w:w="283" w:type="dxa"/>
                  <w:vMerge/>
                  <w:tcBorders>
                    <w:top w:val="single" w:sz="8" w:space="0" w:color="000000"/>
                    <w:left w:val="single" w:sz="8" w:space="0" w:color="000000"/>
                    <w:bottom w:val="single" w:sz="8" w:space="0" w:color="000000"/>
                    <w:right w:val="single" w:sz="8" w:space="0" w:color="000000"/>
                  </w:tcBorders>
                  <w:shd w:val="clear" w:color="auto" w:fill="E7E6E6"/>
                  <w:textDirection w:val="btLr"/>
                  <w:vAlign w:val="center"/>
                </w:tcPr>
                <w:p w14:paraId="0EEE7E7F" w14:textId="77777777" w:rsidR="00A82928" w:rsidRPr="00AF32F5" w:rsidRDefault="00A82928" w:rsidP="00A82928">
                  <w:pPr>
                    <w:spacing w:line="0" w:lineRule="atLeast"/>
                    <w:ind w:left="113" w:right="113"/>
                    <w:jc w:val="center"/>
                    <w:rPr>
                      <w:rFonts w:ascii="Century Gothic" w:hAnsi="Century Gothic" w:cs="Arial"/>
                      <w:b/>
                      <w:bCs/>
                      <w:color w:val="000000"/>
                      <w:sz w:val="18"/>
                      <w:szCs w:val="18"/>
                    </w:rPr>
                  </w:pPr>
                </w:p>
              </w:tc>
              <w:tc>
                <w:tcPr>
                  <w:tcW w:w="723" w:type="dxa"/>
                  <w:vMerge/>
                  <w:tcBorders>
                    <w:top w:val="single" w:sz="8" w:space="0" w:color="000000"/>
                    <w:left w:val="single" w:sz="8" w:space="0" w:color="000000"/>
                    <w:bottom w:val="single" w:sz="8" w:space="0" w:color="000000"/>
                    <w:right w:val="single" w:sz="8" w:space="0" w:color="000000"/>
                  </w:tcBorders>
                  <w:shd w:val="clear" w:color="auto" w:fill="E7E6E6"/>
                  <w:textDirection w:val="btLr"/>
                  <w:vAlign w:val="center"/>
                </w:tcPr>
                <w:p w14:paraId="6E778787" w14:textId="77777777" w:rsidR="00A82928" w:rsidRPr="00AF32F5" w:rsidRDefault="00A82928" w:rsidP="00A82928">
                  <w:pPr>
                    <w:spacing w:line="0" w:lineRule="atLeast"/>
                    <w:ind w:left="113" w:right="113"/>
                    <w:jc w:val="center"/>
                    <w:rPr>
                      <w:rFonts w:ascii="Century Gothic" w:hAnsi="Century Gothic" w:cs="Arial"/>
                      <w:b/>
                      <w:bCs/>
                      <w:color w:val="000000"/>
                      <w:sz w:val="18"/>
                      <w:szCs w:val="18"/>
                    </w:rPr>
                  </w:pPr>
                </w:p>
              </w:tc>
              <w:tc>
                <w:tcPr>
                  <w:tcW w:w="283" w:type="dxa"/>
                  <w:tcBorders>
                    <w:bottom w:val="single" w:sz="8" w:space="0" w:color="000000"/>
                    <w:right w:val="single" w:sz="8" w:space="0" w:color="000000"/>
                  </w:tcBorders>
                  <w:shd w:val="clear" w:color="auto" w:fill="E7E6E6"/>
                  <w:textDirection w:val="btLr"/>
                  <w:vAlign w:val="center"/>
                </w:tcPr>
                <w:p w14:paraId="7A974B7D" w14:textId="77777777" w:rsidR="00A82928" w:rsidRPr="00AF32F5" w:rsidRDefault="00A82928" w:rsidP="00A82928">
                  <w:pPr>
                    <w:spacing w:line="0" w:lineRule="atLeast"/>
                    <w:ind w:left="113" w:right="113"/>
                    <w:jc w:val="center"/>
                    <w:rPr>
                      <w:rFonts w:ascii="Century Gothic" w:hAnsi="Century Gothic" w:cs="Arial"/>
                      <w:b/>
                      <w:bCs/>
                      <w:color w:val="000000"/>
                      <w:sz w:val="18"/>
                      <w:szCs w:val="18"/>
                    </w:rPr>
                  </w:pPr>
                  <w:r w:rsidRPr="00AF32F5">
                    <w:rPr>
                      <w:rFonts w:ascii="Century Gothic" w:hAnsi="Century Gothic" w:cs="Arial"/>
                      <w:b/>
                      <w:bCs/>
                      <w:color w:val="000000"/>
                      <w:sz w:val="18"/>
                      <w:szCs w:val="18"/>
                    </w:rPr>
                    <w:t>Probabilidad</w:t>
                  </w:r>
                </w:p>
              </w:tc>
              <w:tc>
                <w:tcPr>
                  <w:tcW w:w="355" w:type="dxa"/>
                  <w:tcBorders>
                    <w:bottom w:val="single" w:sz="8" w:space="0" w:color="000000"/>
                    <w:right w:val="single" w:sz="8" w:space="0" w:color="000000"/>
                  </w:tcBorders>
                  <w:shd w:val="clear" w:color="auto" w:fill="E7E6E6"/>
                  <w:textDirection w:val="btLr"/>
                  <w:vAlign w:val="center"/>
                </w:tcPr>
                <w:p w14:paraId="1937E795" w14:textId="77777777" w:rsidR="00A82928" w:rsidRPr="00AF32F5" w:rsidRDefault="00A82928" w:rsidP="00A82928">
                  <w:pPr>
                    <w:spacing w:line="0" w:lineRule="atLeast"/>
                    <w:ind w:left="113" w:right="113"/>
                    <w:jc w:val="center"/>
                    <w:rPr>
                      <w:rFonts w:ascii="Century Gothic" w:hAnsi="Century Gothic" w:cs="Arial"/>
                      <w:b/>
                      <w:bCs/>
                      <w:color w:val="000000"/>
                      <w:sz w:val="18"/>
                      <w:szCs w:val="18"/>
                    </w:rPr>
                  </w:pPr>
                  <w:r w:rsidRPr="00AF32F5">
                    <w:rPr>
                      <w:rFonts w:ascii="Century Gothic" w:hAnsi="Century Gothic" w:cs="Arial"/>
                      <w:b/>
                      <w:bCs/>
                      <w:color w:val="000000"/>
                      <w:sz w:val="18"/>
                      <w:szCs w:val="18"/>
                    </w:rPr>
                    <w:t>Impacto</w:t>
                  </w:r>
                </w:p>
              </w:tc>
              <w:tc>
                <w:tcPr>
                  <w:tcW w:w="354" w:type="dxa"/>
                  <w:tcBorders>
                    <w:bottom w:val="single" w:sz="8" w:space="0" w:color="000000"/>
                    <w:right w:val="single" w:sz="8" w:space="0" w:color="000000"/>
                  </w:tcBorders>
                  <w:shd w:val="clear" w:color="auto" w:fill="E7E6E6"/>
                  <w:textDirection w:val="btLr"/>
                  <w:vAlign w:val="center"/>
                </w:tcPr>
                <w:p w14:paraId="10BC0BA2" w14:textId="77777777" w:rsidR="00A82928" w:rsidRPr="00AF32F5" w:rsidRDefault="00A82928" w:rsidP="00A82928">
                  <w:pPr>
                    <w:spacing w:line="0" w:lineRule="atLeast"/>
                    <w:ind w:left="113" w:right="113"/>
                    <w:jc w:val="center"/>
                    <w:rPr>
                      <w:rFonts w:ascii="Century Gothic" w:hAnsi="Century Gothic" w:cs="Arial"/>
                      <w:b/>
                      <w:bCs/>
                      <w:color w:val="000000"/>
                      <w:sz w:val="18"/>
                      <w:szCs w:val="18"/>
                    </w:rPr>
                  </w:pPr>
                  <w:r w:rsidRPr="00AF32F5">
                    <w:rPr>
                      <w:rFonts w:ascii="Century Gothic" w:hAnsi="Century Gothic" w:cs="Arial"/>
                      <w:b/>
                      <w:bCs/>
                      <w:color w:val="000000"/>
                      <w:sz w:val="18"/>
                      <w:szCs w:val="18"/>
                    </w:rPr>
                    <w:t>Valoración del riesgo</w:t>
                  </w:r>
                </w:p>
              </w:tc>
              <w:tc>
                <w:tcPr>
                  <w:tcW w:w="284" w:type="dxa"/>
                  <w:tcBorders>
                    <w:bottom w:val="single" w:sz="8" w:space="0" w:color="000000"/>
                    <w:right w:val="single" w:sz="8" w:space="0" w:color="000000"/>
                  </w:tcBorders>
                  <w:shd w:val="clear" w:color="auto" w:fill="E7E6E6"/>
                  <w:textDirection w:val="btLr"/>
                  <w:vAlign w:val="center"/>
                </w:tcPr>
                <w:p w14:paraId="19170ACA" w14:textId="77777777" w:rsidR="00A82928" w:rsidRPr="00AF32F5" w:rsidRDefault="00A82928" w:rsidP="00A82928">
                  <w:pPr>
                    <w:spacing w:line="0" w:lineRule="atLeast"/>
                    <w:ind w:left="113" w:right="113"/>
                    <w:jc w:val="center"/>
                    <w:rPr>
                      <w:rFonts w:ascii="Century Gothic" w:hAnsi="Century Gothic" w:cs="Arial"/>
                      <w:b/>
                      <w:bCs/>
                      <w:color w:val="000000"/>
                      <w:sz w:val="18"/>
                      <w:szCs w:val="18"/>
                    </w:rPr>
                  </w:pPr>
                  <w:r w:rsidRPr="00AF32F5">
                    <w:rPr>
                      <w:rFonts w:ascii="Century Gothic" w:hAnsi="Century Gothic" w:cs="Arial"/>
                      <w:b/>
                      <w:bCs/>
                      <w:color w:val="000000"/>
                      <w:sz w:val="18"/>
                      <w:szCs w:val="18"/>
                    </w:rPr>
                    <w:t>Categoría</w:t>
                  </w:r>
                </w:p>
              </w:tc>
              <w:tc>
                <w:tcPr>
                  <w:tcW w:w="283" w:type="dxa"/>
                  <w:tcBorders>
                    <w:top w:val="single" w:sz="8" w:space="0" w:color="000000"/>
                    <w:left w:val="single" w:sz="8" w:space="0" w:color="000000"/>
                    <w:bottom w:val="single" w:sz="8" w:space="0" w:color="000000"/>
                    <w:right w:val="single" w:sz="8" w:space="0" w:color="000000"/>
                  </w:tcBorders>
                  <w:shd w:val="clear" w:color="auto" w:fill="E7E6E6"/>
                  <w:textDirection w:val="btLr"/>
                  <w:vAlign w:val="center"/>
                </w:tcPr>
                <w:p w14:paraId="24059F0E" w14:textId="77777777" w:rsidR="00A82928" w:rsidRPr="00AF32F5" w:rsidRDefault="00A82928" w:rsidP="00A82928">
                  <w:pPr>
                    <w:spacing w:line="0" w:lineRule="atLeast"/>
                    <w:ind w:left="113" w:right="113"/>
                    <w:jc w:val="center"/>
                    <w:rPr>
                      <w:rFonts w:ascii="Century Gothic" w:hAnsi="Century Gothic" w:cs="Arial"/>
                      <w:b/>
                      <w:bCs/>
                      <w:color w:val="000000"/>
                      <w:sz w:val="18"/>
                      <w:szCs w:val="18"/>
                    </w:rPr>
                  </w:pPr>
                </w:p>
              </w:tc>
              <w:tc>
                <w:tcPr>
                  <w:tcW w:w="284" w:type="dxa"/>
                  <w:tcBorders>
                    <w:top w:val="single" w:sz="8" w:space="0" w:color="000000"/>
                    <w:left w:val="single" w:sz="8" w:space="0" w:color="000000"/>
                    <w:bottom w:val="single" w:sz="8" w:space="0" w:color="000000"/>
                    <w:right w:val="single" w:sz="8" w:space="0" w:color="000000"/>
                  </w:tcBorders>
                  <w:shd w:val="clear" w:color="auto" w:fill="E7E6E6"/>
                  <w:textDirection w:val="btLr"/>
                  <w:vAlign w:val="center"/>
                </w:tcPr>
                <w:p w14:paraId="06B3B45B" w14:textId="77777777" w:rsidR="00A82928" w:rsidRPr="00AF32F5" w:rsidRDefault="00A82928" w:rsidP="00A82928">
                  <w:pPr>
                    <w:spacing w:line="0" w:lineRule="atLeast"/>
                    <w:ind w:left="113" w:right="113"/>
                    <w:jc w:val="center"/>
                    <w:rPr>
                      <w:rFonts w:ascii="Century Gothic" w:hAnsi="Century Gothic" w:cs="Arial"/>
                      <w:b/>
                      <w:bCs/>
                      <w:color w:val="000000"/>
                      <w:sz w:val="18"/>
                      <w:szCs w:val="18"/>
                    </w:rPr>
                  </w:pPr>
                </w:p>
              </w:tc>
              <w:tc>
                <w:tcPr>
                  <w:tcW w:w="425" w:type="dxa"/>
                  <w:vMerge/>
                  <w:tcBorders>
                    <w:top w:val="single" w:sz="8" w:space="0" w:color="000000"/>
                    <w:left w:val="single" w:sz="8" w:space="0" w:color="000000"/>
                    <w:bottom w:val="single" w:sz="8" w:space="0" w:color="000000"/>
                    <w:right w:val="single" w:sz="8" w:space="0" w:color="000000"/>
                  </w:tcBorders>
                  <w:shd w:val="clear" w:color="auto" w:fill="E7E6E6"/>
                  <w:textDirection w:val="btLr"/>
                  <w:vAlign w:val="center"/>
                </w:tcPr>
                <w:p w14:paraId="371AB97C" w14:textId="77777777" w:rsidR="00A82928" w:rsidRPr="00AF32F5" w:rsidRDefault="00A82928" w:rsidP="00A82928">
                  <w:pPr>
                    <w:spacing w:line="0" w:lineRule="atLeast"/>
                    <w:ind w:left="113" w:right="113"/>
                    <w:jc w:val="center"/>
                    <w:rPr>
                      <w:rFonts w:ascii="Century Gothic" w:hAnsi="Century Gothic" w:cs="Arial"/>
                      <w:b/>
                      <w:bCs/>
                      <w:color w:val="000000"/>
                      <w:sz w:val="18"/>
                      <w:szCs w:val="18"/>
                    </w:rPr>
                  </w:pPr>
                </w:p>
              </w:tc>
              <w:tc>
                <w:tcPr>
                  <w:tcW w:w="567" w:type="dxa"/>
                  <w:vMerge/>
                  <w:tcBorders>
                    <w:top w:val="single" w:sz="8" w:space="0" w:color="000000"/>
                    <w:left w:val="single" w:sz="8" w:space="0" w:color="000000"/>
                    <w:bottom w:val="single" w:sz="8" w:space="0" w:color="000000"/>
                    <w:right w:val="single" w:sz="8" w:space="0" w:color="000000"/>
                  </w:tcBorders>
                  <w:shd w:val="clear" w:color="auto" w:fill="E7E6E6"/>
                  <w:textDirection w:val="btLr"/>
                  <w:vAlign w:val="center"/>
                </w:tcPr>
                <w:p w14:paraId="174AAD41" w14:textId="77777777" w:rsidR="00A82928" w:rsidRPr="00AF32F5" w:rsidRDefault="00A82928" w:rsidP="00A82928">
                  <w:pPr>
                    <w:spacing w:line="0" w:lineRule="atLeast"/>
                    <w:ind w:left="113" w:right="113"/>
                    <w:jc w:val="center"/>
                    <w:rPr>
                      <w:rFonts w:ascii="Century Gothic" w:hAnsi="Century Gothic" w:cs="Arial"/>
                      <w:b/>
                      <w:bCs/>
                      <w:color w:val="000000"/>
                      <w:sz w:val="18"/>
                      <w:szCs w:val="18"/>
                    </w:rPr>
                  </w:pPr>
                </w:p>
              </w:tc>
              <w:tc>
                <w:tcPr>
                  <w:tcW w:w="1063" w:type="dxa"/>
                  <w:tcBorders>
                    <w:bottom w:val="single" w:sz="8" w:space="0" w:color="000000"/>
                    <w:right w:val="single" w:sz="8" w:space="0" w:color="000000"/>
                  </w:tcBorders>
                  <w:shd w:val="clear" w:color="auto" w:fill="E7E6E6"/>
                  <w:textDirection w:val="btLr"/>
                  <w:vAlign w:val="center"/>
                </w:tcPr>
                <w:p w14:paraId="26E55CF9" w14:textId="77777777" w:rsidR="00A82928" w:rsidRPr="00AF32F5" w:rsidRDefault="00A82928" w:rsidP="00A82928">
                  <w:pPr>
                    <w:spacing w:line="0" w:lineRule="atLeast"/>
                    <w:ind w:left="113" w:right="113"/>
                    <w:jc w:val="center"/>
                    <w:rPr>
                      <w:rFonts w:ascii="Century Gothic" w:hAnsi="Century Gothic" w:cs="Arial"/>
                      <w:b/>
                      <w:bCs/>
                      <w:color w:val="000000"/>
                      <w:sz w:val="18"/>
                      <w:szCs w:val="18"/>
                    </w:rPr>
                  </w:pPr>
                  <w:r w:rsidRPr="00AF32F5">
                    <w:rPr>
                      <w:rFonts w:ascii="Century Gothic" w:hAnsi="Century Gothic" w:cs="Arial"/>
                      <w:b/>
                      <w:bCs/>
                      <w:color w:val="000000"/>
                      <w:sz w:val="18"/>
                      <w:szCs w:val="18"/>
                    </w:rPr>
                    <w:t>¿Cómo se realiza el monitoreo?</w:t>
                  </w:r>
                </w:p>
              </w:tc>
              <w:tc>
                <w:tcPr>
                  <w:tcW w:w="354" w:type="dxa"/>
                  <w:tcBorders>
                    <w:bottom w:val="single" w:sz="8" w:space="0" w:color="000000"/>
                    <w:right w:val="single" w:sz="8" w:space="0" w:color="000000"/>
                  </w:tcBorders>
                  <w:shd w:val="clear" w:color="auto" w:fill="E7E6E6"/>
                  <w:textDirection w:val="btLr"/>
                  <w:vAlign w:val="center"/>
                </w:tcPr>
                <w:p w14:paraId="482C8570" w14:textId="77777777" w:rsidR="00A82928" w:rsidRPr="00AF32F5" w:rsidRDefault="00A82928" w:rsidP="00A82928">
                  <w:pPr>
                    <w:spacing w:line="0" w:lineRule="atLeast"/>
                    <w:ind w:left="113" w:right="113"/>
                    <w:jc w:val="center"/>
                    <w:rPr>
                      <w:rFonts w:ascii="Century Gothic" w:hAnsi="Century Gothic" w:cs="Arial"/>
                      <w:b/>
                      <w:bCs/>
                      <w:color w:val="000000"/>
                      <w:sz w:val="18"/>
                      <w:szCs w:val="18"/>
                    </w:rPr>
                  </w:pPr>
                  <w:r w:rsidRPr="00AF32F5">
                    <w:rPr>
                      <w:rFonts w:ascii="Century Gothic" w:hAnsi="Century Gothic" w:cs="Arial"/>
                      <w:b/>
                      <w:bCs/>
                      <w:color w:val="000000"/>
                      <w:sz w:val="18"/>
                      <w:szCs w:val="18"/>
                    </w:rPr>
                    <w:t>Periodicidad ¿Cuándo?</w:t>
                  </w:r>
                </w:p>
              </w:tc>
            </w:tr>
            <w:tr w:rsidR="00A82928" w:rsidRPr="00AF32F5" w14:paraId="4A5BD469" w14:textId="77777777" w:rsidTr="003E428D">
              <w:tblPrEx>
                <w:tblBorders>
                  <w:top w:val="none" w:sz="0" w:space="0" w:color="auto"/>
                </w:tblBorders>
              </w:tblPrEx>
              <w:trPr>
                <w:cantSplit/>
                <w:trHeight w:val="2514"/>
                <w:jc w:val="center"/>
              </w:trPr>
              <w:tc>
                <w:tcPr>
                  <w:tcW w:w="423" w:type="dxa"/>
                  <w:tcBorders>
                    <w:left w:val="single" w:sz="8" w:space="0" w:color="000000"/>
                    <w:bottom w:val="single" w:sz="8" w:space="0" w:color="000000"/>
                    <w:right w:val="single" w:sz="8" w:space="0" w:color="000000"/>
                  </w:tcBorders>
                  <w:textDirection w:val="btLr"/>
                  <w:vAlign w:val="center"/>
                </w:tcPr>
                <w:p w14:paraId="1E9D9926" w14:textId="77777777" w:rsidR="00A82928" w:rsidRPr="00AF32F5" w:rsidRDefault="00A82928" w:rsidP="00A82928">
                  <w:pPr>
                    <w:spacing w:line="0" w:lineRule="atLeast"/>
                    <w:ind w:left="113" w:right="113"/>
                    <w:jc w:val="center"/>
                    <w:rPr>
                      <w:rFonts w:ascii="Century Gothic" w:hAnsi="Century Gothic" w:cs="Arial"/>
                      <w:color w:val="000000"/>
                      <w:sz w:val="18"/>
                      <w:szCs w:val="18"/>
                    </w:rPr>
                  </w:pPr>
                  <w:r w:rsidRPr="00AF32F5">
                    <w:rPr>
                      <w:rFonts w:ascii="Century Gothic" w:hAnsi="Century Gothic" w:cs="Arial"/>
                      <w:color w:val="000000"/>
                      <w:sz w:val="18"/>
                      <w:szCs w:val="18"/>
                    </w:rPr>
                    <w:lastRenderedPageBreak/>
                    <w:t>1</w:t>
                  </w:r>
                </w:p>
              </w:tc>
              <w:tc>
                <w:tcPr>
                  <w:tcW w:w="425" w:type="dxa"/>
                  <w:tcBorders>
                    <w:bottom w:val="single" w:sz="8" w:space="0" w:color="000000"/>
                    <w:right w:val="single" w:sz="8" w:space="0" w:color="000000"/>
                  </w:tcBorders>
                  <w:textDirection w:val="btLr"/>
                  <w:vAlign w:val="center"/>
                </w:tcPr>
                <w:p w14:paraId="1F090D77" w14:textId="77777777" w:rsidR="00A82928" w:rsidRPr="00AF32F5" w:rsidRDefault="00A82928" w:rsidP="00A82928">
                  <w:pPr>
                    <w:spacing w:line="0" w:lineRule="atLeast"/>
                    <w:ind w:left="113" w:right="113"/>
                    <w:jc w:val="center"/>
                    <w:rPr>
                      <w:rFonts w:ascii="Century Gothic" w:hAnsi="Century Gothic" w:cs="Arial"/>
                      <w:color w:val="000000"/>
                      <w:sz w:val="18"/>
                      <w:szCs w:val="18"/>
                    </w:rPr>
                  </w:pPr>
                  <w:r w:rsidRPr="00AF32F5">
                    <w:rPr>
                      <w:rFonts w:ascii="Century Gothic" w:hAnsi="Century Gothic" w:cs="Arial"/>
                      <w:color w:val="000000"/>
                      <w:sz w:val="18"/>
                      <w:szCs w:val="18"/>
                    </w:rPr>
                    <w:t>Especifico</w:t>
                  </w:r>
                </w:p>
              </w:tc>
              <w:tc>
                <w:tcPr>
                  <w:tcW w:w="283" w:type="dxa"/>
                  <w:tcBorders>
                    <w:bottom w:val="single" w:sz="8" w:space="0" w:color="000000"/>
                    <w:right w:val="single" w:sz="8" w:space="0" w:color="000000"/>
                  </w:tcBorders>
                  <w:textDirection w:val="btLr"/>
                  <w:vAlign w:val="center"/>
                </w:tcPr>
                <w:p w14:paraId="39564CB9" w14:textId="77777777" w:rsidR="00A82928" w:rsidRPr="00AF32F5" w:rsidRDefault="00A82928" w:rsidP="00A82928">
                  <w:pPr>
                    <w:spacing w:line="0" w:lineRule="atLeast"/>
                    <w:ind w:left="113" w:right="113"/>
                    <w:jc w:val="center"/>
                    <w:rPr>
                      <w:rFonts w:ascii="Century Gothic" w:hAnsi="Century Gothic" w:cs="Arial"/>
                      <w:color w:val="000000"/>
                      <w:sz w:val="18"/>
                      <w:szCs w:val="18"/>
                    </w:rPr>
                  </w:pPr>
                  <w:r w:rsidRPr="00AF32F5">
                    <w:rPr>
                      <w:rFonts w:ascii="Century Gothic" w:hAnsi="Century Gothic" w:cs="Arial"/>
                      <w:color w:val="000000"/>
                      <w:sz w:val="18"/>
                      <w:szCs w:val="18"/>
                    </w:rPr>
                    <w:t>Interno</w:t>
                  </w:r>
                </w:p>
              </w:tc>
              <w:tc>
                <w:tcPr>
                  <w:tcW w:w="284" w:type="dxa"/>
                  <w:tcBorders>
                    <w:bottom w:val="single" w:sz="8" w:space="0" w:color="000000"/>
                    <w:right w:val="single" w:sz="8" w:space="0" w:color="000000"/>
                  </w:tcBorders>
                  <w:textDirection w:val="btLr"/>
                  <w:vAlign w:val="center"/>
                </w:tcPr>
                <w:p w14:paraId="3ECA1B6A" w14:textId="77777777" w:rsidR="00A82928" w:rsidRPr="00AF32F5" w:rsidRDefault="00A82928" w:rsidP="00A82928">
                  <w:pPr>
                    <w:spacing w:line="0" w:lineRule="atLeast"/>
                    <w:ind w:left="113" w:right="113"/>
                    <w:jc w:val="center"/>
                    <w:rPr>
                      <w:rFonts w:ascii="Century Gothic" w:hAnsi="Century Gothic" w:cs="Arial"/>
                      <w:color w:val="000000"/>
                      <w:sz w:val="18"/>
                      <w:szCs w:val="18"/>
                    </w:rPr>
                  </w:pPr>
                  <w:r w:rsidRPr="00AF32F5">
                    <w:rPr>
                      <w:rFonts w:ascii="Century Gothic" w:hAnsi="Century Gothic" w:cs="Arial"/>
                      <w:color w:val="000000"/>
                      <w:sz w:val="18"/>
                      <w:szCs w:val="18"/>
                    </w:rPr>
                    <w:t>Ejecución</w:t>
                  </w:r>
                </w:p>
              </w:tc>
              <w:tc>
                <w:tcPr>
                  <w:tcW w:w="558" w:type="dxa"/>
                  <w:tcBorders>
                    <w:bottom w:val="single" w:sz="8" w:space="0" w:color="000000"/>
                    <w:right w:val="single" w:sz="8" w:space="0" w:color="000000"/>
                  </w:tcBorders>
                  <w:textDirection w:val="btLr"/>
                  <w:vAlign w:val="center"/>
                </w:tcPr>
                <w:p w14:paraId="6A8A92EA" w14:textId="77777777" w:rsidR="00A82928" w:rsidRPr="00AF32F5" w:rsidRDefault="00A82928" w:rsidP="00A82928">
                  <w:pPr>
                    <w:spacing w:line="0" w:lineRule="atLeast"/>
                    <w:ind w:left="113" w:right="113"/>
                    <w:jc w:val="center"/>
                    <w:rPr>
                      <w:rFonts w:ascii="Century Gothic" w:hAnsi="Century Gothic" w:cs="Arial"/>
                      <w:color w:val="000000"/>
                      <w:sz w:val="18"/>
                      <w:szCs w:val="18"/>
                    </w:rPr>
                  </w:pPr>
                  <w:r w:rsidRPr="00AF32F5">
                    <w:rPr>
                      <w:rFonts w:ascii="Century Gothic" w:hAnsi="Century Gothic" w:cs="Arial"/>
                      <w:color w:val="000000"/>
                      <w:sz w:val="18"/>
                      <w:szCs w:val="18"/>
                    </w:rPr>
                    <w:t>Operacional</w:t>
                  </w:r>
                </w:p>
              </w:tc>
              <w:tc>
                <w:tcPr>
                  <w:tcW w:w="862" w:type="dxa"/>
                  <w:tcBorders>
                    <w:bottom w:val="single" w:sz="8" w:space="0" w:color="000000"/>
                    <w:right w:val="single" w:sz="8" w:space="0" w:color="000000"/>
                  </w:tcBorders>
                  <w:textDirection w:val="btLr"/>
                  <w:vAlign w:val="center"/>
                </w:tcPr>
                <w:p w14:paraId="6132F9F1" w14:textId="77777777" w:rsidR="00A82928" w:rsidRPr="00AF32F5" w:rsidRDefault="00A82928" w:rsidP="00A82928">
                  <w:pPr>
                    <w:spacing w:line="0" w:lineRule="atLeast"/>
                    <w:ind w:left="113" w:right="113"/>
                    <w:jc w:val="center"/>
                    <w:rPr>
                      <w:rFonts w:ascii="Century Gothic" w:hAnsi="Century Gothic" w:cs="Arial"/>
                      <w:color w:val="000000"/>
                      <w:sz w:val="18"/>
                      <w:szCs w:val="18"/>
                    </w:rPr>
                  </w:pPr>
                  <w:r w:rsidRPr="00AF32F5">
                    <w:rPr>
                      <w:rFonts w:ascii="Century Gothic" w:hAnsi="Century Gothic" w:cs="Arial"/>
                      <w:color w:val="000000"/>
                      <w:sz w:val="18"/>
                      <w:szCs w:val="18"/>
                    </w:rPr>
                    <w:t xml:space="preserve">Incapacidad medica del profesional </w:t>
                  </w:r>
                  <w:proofErr w:type="spellStart"/>
                  <w:r w:rsidRPr="00AF32F5">
                    <w:rPr>
                      <w:rFonts w:ascii="Century Gothic" w:hAnsi="Century Gothic" w:cs="Arial"/>
                      <w:color w:val="000000"/>
                      <w:sz w:val="18"/>
                      <w:szCs w:val="18"/>
                    </w:rPr>
                    <w:t>avaluador</w:t>
                  </w:r>
                  <w:proofErr w:type="spellEnd"/>
                  <w:r w:rsidRPr="00AF32F5">
                    <w:rPr>
                      <w:rFonts w:ascii="Century Gothic" w:hAnsi="Century Gothic" w:cs="Arial"/>
                      <w:color w:val="000000"/>
                      <w:sz w:val="18"/>
                      <w:szCs w:val="18"/>
                    </w:rPr>
                    <w:t xml:space="preserve"> y el contador público de la consultoría, por un término superior a ocho (08) días, consecutivos.</w:t>
                  </w:r>
                </w:p>
              </w:tc>
              <w:tc>
                <w:tcPr>
                  <w:tcW w:w="497" w:type="dxa"/>
                  <w:tcBorders>
                    <w:bottom w:val="single" w:sz="8" w:space="0" w:color="000000"/>
                    <w:right w:val="single" w:sz="8" w:space="0" w:color="000000"/>
                  </w:tcBorders>
                  <w:textDirection w:val="btLr"/>
                  <w:vAlign w:val="center"/>
                </w:tcPr>
                <w:p w14:paraId="7BAB71B5" w14:textId="77777777" w:rsidR="00A82928" w:rsidRPr="00AF32F5" w:rsidRDefault="00A82928" w:rsidP="00A82928">
                  <w:pPr>
                    <w:spacing w:line="0" w:lineRule="atLeast"/>
                    <w:ind w:left="113" w:right="113"/>
                    <w:jc w:val="center"/>
                    <w:rPr>
                      <w:rFonts w:ascii="Century Gothic" w:hAnsi="Century Gothic" w:cs="Arial"/>
                      <w:color w:val="000000"/>
                      <w:sz w:val="18"/>
                      <w:szCs w:val="18"/>
                    </w:rPr>
                  </w:pPr>
                  <w:r w:rsidRPr="00AF32F5">
                    <w:rPr>
                      <w:rFonts w:ascii="Century Gothic" w:hAnsi="Century Gothic" w:cs="Arial"/>
                      <w:color w:val="000000"/>
                      <w:sz w:val="18"/>
                      <w:szCs w:val="18"/>
                    </w:rPr>
                    <w:t>Retraso en el avance de las actividades contratadas, por ausencia del encargado de las actividades técnicas y administrativas de la consultoría</w:t>
                  </w:r>
                </w:p>
              </w:tc>
              <w:tc>
                <w:tcPr>
                  <w:tcW w:w="283" w:type="dxa"/>
                  <w:tcBorders>
                    <w:bottom w:val="single" w:sz="8" w:space="0" w:color="000000"/>
                    <w:right w:val="single" w:sz="8" w:space="0" w:color="000000"/>
                  </w:tcBorders>
                  <w:textDirection w:val="btLr"/>
                  <w:vAlign w:val="center"/>
                </w:tcPr>
                <w:p w14:paraId="7B3620D1" w14:textId="77777777" w:rsidR="00A82928" w:rsidRPr="00AF32F5" w:rsidRDefault="00A82928" w:rsidP="00A82928">
                  <w:pPr>
                    <w:spacing w:line="0" w:lineRule="atLeast"/>
                    <w:ind w:left="113" w:right="113"/>
                    <w:jc w:val="center"/>
                    <w:rPr>
                      <w:rFonts w:ascii="Century Gothic" w:hAnsi="Century Gothic" w:cs="Arial"/>
                      <w:color w:val="000000"/>
                      <w:sz w:val="18"/>
                      <w:szCs w:val="18"/>
                    </w:rPr>
                  </w:pPr>
                  <w:r w:rsidRPr="00AF32F5">
                    <w:rPr>
                      <w:rFonts w:ascii="Century Gothic" w:hAnsi="Century Gothic" w:cs="Arial"/>
                      <w:color w:val="000000"/>
                      <w:sz w:val="18"/>
                      <w:szCs w:val="18"/>
                    </w:rPr>
                    <w:t>3</w:t>
                  </w:r>
                </w:p>
              </w:tc>
              <w:tc>
                <w:tcPr>
                  <w:tcW w:w="199" w:type="dxa"/>
                  <w:tcBorders>
                    <w:bottom w:val="single" w:sz="8" w:space="0" w:color="000000"/>
                    <w:right w:val="single" w:sz="8" w:space="0" w:color="000000"/>
                  </w:tcBorders>
                  <w:textDirection w:val="btLr"/>
                  <w:vAlign w:val="center"/>
                </w:tcPr>
                <w:p w14:paraId="6695D9B3" w14:textId="77777777" w:rsidR="00A82928" w:rsidRPr="00AF32F5" w:rsidRDefault="00A82928" w:rsidP="00A82928">
                  <w:pPr>
                    <w:spacing w:line="0" w:lineRule="atLeast"/>
                    <w:ind w:left="113" w:right="113"/>
                    <w:jc w:val="center"/>
                    <w:rPr>
                      <w:rFonts w:ascii="Century Gothic" w:hAnsi="Century Gothic" w:cs="Arial"/>
                      <w:color w:val="000000"/>
                      <w:sz w:val="18"/>
                      <w:szCs w:val="18"/>
                    </w:rPr>
                  </w:pPr>
                  <w:r w:rsidRPr="00AF32F5">
                    <w:rPr>
                      <w:rFonts w:ascii="Century Gothic" w:hAnsi="Century Gothic" w:cs="Arial"/>
                      <w:color w:val="000000"/>
                      <w:sz w:val="18"/>
                      <w:szCs w:val="18"/>
                    </w:rPr>
                    <w:t>3</w:t>
                  </w:r>
                </w:p>
              </w:tc>
              <w:tc>
                <w:tcPr>
                  <w:tcW w:w="283" w:type="dxa"/>
                  <w:tcBorders>
                    <w:bottom w:val="single" w:sz="8" w:space="0" w:color="000000"/>
                    <w:right w:val="single" w:sz="8" w:space="0" w:color="000000"/>
                  </w:tcBorders>
                  <w:textDirection w:val="btLr"/>
                  <w:vAlign w:val="center"/>
                </w:tcPr>
                <w:p w14:paraId="1DCD97E6" w14:textId="77777777" w:rsidR="00A82928" w:rsidRPr="00AF32F5" w:rsidRDefault="00A82928" w:rsidP="00A82928">
                  <w:pPr>
                    <w:spacing w:line="0" w:lineRule="atLeast"/>
                    <w:ind w:left="113" w:right="113"/>
                    <w:jc w:val="center"/>
                    <w:rPr>
                      <w:rFonts w:ascii="Century Gothic" w:hAnsi="Century Gothic" w:cs="Arial"/>
                      <w:color w:val="000000"/>
                      <w:sz w:val="18"/>
                      <w:szCs w:val="18"/>
                    </w:rPr>
                  </w:pPr>
                  <w:r w:rsidRPr="00AF32F5">
                    <w:rPr>
                      <w:rFonts w:ascii="Century Gothic" w:hAnsi="Century Gothic" w:cs="Arial"/>
                      <w:color w:val="000000"/>
                      <w:sz w:val="18"/>
                      <w:szCs w:val="18"/>
                    </w:rPr>
                    <w:t>6</w:t>
                  </w:r>
                </w:p>
              </w:tc>
              <w:tc>
                <w:tcPr>
                  <w:tcW w:w="284" w:type="dxa"/>
                  <w:tcBorders>
                    <w:bottom w:val="single" w:sz="8" w:space="0" w:color="000000"/>
                    <w:right w:val="single" w:sz="8" w:space="0" w:color="000000"/>
                  </w:tcBorders>
                  <w:textDirection w:val="btLr"/>
                  <w:vAlign w:val="center"/>
                </w:tcPr>
                <w:p w14:paraId="73490D4C" w14:textId="77777777" w:rsidR="00A82928" w:rsidRPr="00AF32F5" w:rsidRDefault="00A82928" w:rsidP="00A82928">
                  <w:pPr>
                    <w:spacing w:line="0" w:lineRule="atLeast"/>
                    <w:ind w:left="113" w:right="113"/>
                    <w:jc w:val="center"/>
                    <w:rPr>
                      <w:rFonts w:ascii="Century Gothic" w:hAnsi="Century Gothic" w:cs="Arial"/>
                      <w:color w:val="000000"/>
                      <w:sz w:val="18"/>
                      <w:szCs w:val="18"/>
                    </w:rPr>
                  </w:pPr>
                  <w:r w:rsidRPr="00AF32F5">
                    <w:rPr>
                      <w:rFonts w:ascii="Century Gothic" w:hAnsi="Century Gothic" w:cs="Arial"/>
                      <w:color w:val="000000"/>
                      <w:sz w:val="18"/>
                      <w:szCs w:val="18"/>
                    </w:rPr>
                    <w:t>Alto</w:t>
                  </w:r>
                </w:p>
              </w:tc>
              <w:tc>
                <w:tcPr>
                  <w:tcW w:w="283" w:type="dxa"/>
                  <w:tcBorders>
                    <w:bottom w:val="single" w:sz="8" w:space="0" w:color="000000"/>
                    <w:right w:val="single" w:sz="8" w:space="0" w:color="000000"/>
                  </w:tcBorders>
                  <w:textDirection w:val="btLr"/>
                  <w:vAlign w:val="center"/>
                </w:tcPr>
                <w:p w14:paraId="54900608" w14:textId="77777777" w:rsidR="00A82928" w:rsidRPr="00AF32F5" w:rsidRDefault="00A82928" w:rsidP="00A82928">
                  <w:pPr>
                    <w:spacing w:line="0" w:lineRule="atLeast"/>
                    <w:ind w:left="113" w:right="113"/>
                    <w:jc w:val="center"/>
                    <w:rPr>
                      <w:rFonts w:ascii="Century Gothic" w:hAnsi="Century Gothic" w:cs="Arial"/>
                      <w:color w:val="000000"/>
                      <w:sz w:val="18"/>
                      <w:szCs w:val="18"/>
                    </w:rPr>
                  </w:pPr>
                  <w:r w:rsidRPr="00AF32F5">
                    <w:rPr>
                      <w:rFonts w:ascii="Century Gothic" w:hAnsi="Century Gothic" w:cs="Arial"/>
                      <w:color w:val="000000"/>
                      <w:sz w:val="18"/>
                      <w:szCs w:val="18"/>
                    </w:rPr>
                    <w:t>Contratista</w:t>
                  </w:r>
                </w:p>
              </w:tc>
              <w:tc>
                <w:tcPr>
                  <w:tcW w:w="723" w:type="dxa"/>
                  <w:tcBorders>
                    <w:bottom w:val="single" w:sz="8" w:space="0" w:color="000000"/>
                    <w:right w:val="single" w:sz="8" w:space="0" w:color="000000"/>
                  </w:tcBorders>
                  <w:textDirection w:val="btLr"/>
                  <w:vAlign w:val="center"/>
                </w:tcPr>
                <w:p w14:paraId="344450A0" w14:textId="77777777" w:rsidR="00A82928" w:rsidRPr="00AF32F5" w:rsidRDefault="00A82928" w:rsidP="00A82928">
                  <w:pPr>
                    <w:spacing w:line="0" w:lineRule="atLeast"/>
                    <w:ind w:left="113" w:right="113"/>
                    <w:jc w:val="center"/>
                    <w:rPr>
                      <w:rFonts w:ascii="Century Gothic" w:hAnsi="Century Gothic" w:cs="Arial"/>
                      <w:color w:val="000000"/>
                      <w:sz w:val="18"/>
                      <w:szCs w:val="18"/>
                    </w:rPr>
                  </w:pPr>
                  <w:r w:rsidRPr="00AF32F5">
                    <w:rPr>
                      <w:rFonts w:ascii="Century Gothic" w:hAnsi="Century Gothic" w:cs="Arial"/>
                      <w:color w:val="000000"/>
                      <w:sz w:val="18"/>
                      <w:szCs w:val="18"/>
                    </w:rPr>
                    <w:t xml:space="preserve">Solicitar al Supervisor la aprobación para el cambio de los profesionales que fungen como profesional </w:t>
                  </w:r>
                  <w:proofErr w:type="spellStart"/>
                  <w:r w:rsidRPr="00AF32F5">
                    <w:rPr>
                      <w:rFonts w:ascii="Century Gothic" w:hAnsi="Century Gothic" w:cs="Arial"/>
                      <w:color w:val="000000"/>
                      <w:sz w:val="18"/>
                      <w:szCs w:val="18"/>
                    </w:rPr>
                    <w:t>avaluador</w:t>
                  </w:r>
                  <w:proofErr w:type="spellEnd"/>
                  <w:r w:rsidRPr="00AF32F5">
                    <w:rPr>
                      <w:rFonts w:ascii="Century Gothic" w:hAnsi="Century Gothic" w:cs="Arial"/>
                      <w:color w:val="000000"/>
                      <w:sz w:val="18"/>
                      <w:szCs w:val="18"/>
                    </w:rPr>
                    <w:t xml:space="preserve"> y/o contador público</w:t>
                  </w:r>
                </w:p>
              </w:tc>
              <w:tc>
                <w:tcPr>
                  <w:tcW w:w="283" w:type="dxa"/>
                  <w:tcBorders>
                    <w:bottom w:val="single" w:sz="8" w:space="0" w:color="000000"/>
                    <w:right w:val="single" w:sz="8" w:space="0" w:color="000000"/>
                  </w:tcBorders>
                  <w:textDirection w:val="btLr"/>
                  <w:vAlign w:val="center"/>
                </w:tcPr>
                <w:p w14:paraId="3BD5DD4C" w14:textId="77777777" w:rsidR="00A82928" w:rsidRPr="00AF32F5" w:rsidRDefault="00A82928" w:rsidP="00A82928">
                  <w:pPr>
                    <w:spacing w:line="0" w:lineRule="atLeast"/>
                    <w:ind w:left="113" w:right="113"/>
                    <w:jc w:val="center"/>
                    <w:rPr>
                      <w:rFonts w:ascii="Century Gothic" w:hAnsi="Century Gothic" w:cs="Arial"/>
                      <w:color w:val="000000"/>
                      <w:sz w:val="18"/>
                      <w:szCs w:val="18"/>
                    </w:rPr>
                  </w:pPr>
                  <w:r w:rsidRPr="00AF32F5">
                    <w:rPr>
                      <w:rFonts w:ascii="Century Gothic" w:hAnsi="Century Gothic" w:cs="Arial"/>
                      <w:color w:val="000000"/>
                      <w:sz w:val="18"/>
                      <w:szCs w:val="18"/>
                    </w:rPr>
                    <w:t>3</w:t>
                  </w:r>
                </w:p>
              </w:tc>
              <w:tc>
                <w:tcPr>
                  <w:tcW w:w="355" w:type="dxa"/>
                  <w:tcBorders>
                    <w:bottom w:val="single" w:sz="8" w:space="0" w:color="000000"/>
                    <w:right w:val="single" w:sz="8" w:space="0" w:color="000000"/>
                  </w:tcBorders>
                  <w:textDirection w:val="btLr"/>
                  <w:vAlign w:val="center"/>
                </w:tcPr>
                <w:p w14:paraId="169777EA" w14:textId="77777777" w:rsidR="00A82928" w:rsidRPr="00AF32F5" w:rsidRDefault="00A82928" w:rsidP="00A82928">
                  <w:pPr>
                    <w:spacing w:line="0" w:lineRule="atLeast"/>
                    <w:ind w:left="113" w:right="113"/>
                    <w:jc w:val="center"/>
                    <w:rPr>
                      <w:rFonts w:ascii="Century Gothic" w:hAnsi="Century Gothic" w:cs="Arial"/>
                      <w:color w:val="000000"/>
                      <w:sz w:val="18"/>
                      <w:szCs w:val="18"/>
                    </w:rPr>
                  </w:pPr>
                  <w:r w:rsidRPr="00AF32F5">
                    <w:rPr>
                      <w:rFonts w:ascii="Century Gothic" w:hAnsi="Century Gothic" w:cs="Arial"/>
                      <w:color w:val="000000"/>
                      <w:sz w:val="18"/>
                      <w:szCs w:val="18"/>
                    </w:rPr>
                    <w:t>2</w:t>
                  </w:r>
                </w:p>
              </w:tc>
              <w:tc>
                <w:tcPr>
                  <w:tcW w:w="354" w:type="dxa"/>
                  <w:tcBorders>
                    <w:bottom w:val="single" w:sz="8" w:space="0" w:color="000000"/>
                    <w:right w:val="single" w:sz="8" w:space="0" w:color="000000"/>
                  </w:tcBorders>
                  <w:textDirection w:val="btLr"/>
                  <w:vAlign w:val="center"/>
                </w:tcPr>
                <w:p w14:paraId="4BE0148A" w14:textId="77777777" w:rsidR="00A82928" w:rsidRPr="00AF32F5" w:rsidRDefault="00A82928" w:rsidP="00A82928">
                  <w:pPr>
                    <w:spacing w:line="0" w:lineRule="atLeast"/>
                    <w:ind w:left="113" w:right="113"/>
                    <w:jc w:val="center"/>
                    <w:rPr>
                      <w:rFonts w:ascii="Century Gothic" w:hAnsi="Century Gothic" w:cs="Arial"/>
                      <w:color w:val="000000"/>
                      <w:sz w:val="18"/>
                      <w:szCs w:val="18"/>
                    </w:rPr>
                  </w:pPr>
                  <w:r w:rsidRPr="00AF32F5">
                    <w:rPr>
                      <w:rFonts w:ascii="Century Gothic" w:hAnsi="Century Gothic" w:cs="Arial"/>
                      <w:color w:val="000000"/>
                      <w:sz w:val="18"/>
                      <w:szCs w:val="18"/>
                    </w:rPr>
                    <w:t>5</w:t>
                  </w:r>
                </w:p>
              </w:tc>
              <w:tc>
                <w:tcPr>
                  <w:tcW w:w="284" w:type="dxa"/>
                  <w:tcBorders>
                    <w:bottom w:val="single" w:sz="8" w:space="0" w:color="000000"/>
                    <w:right w:val="single" w:sz="8" w:space="0" w:color="000000"/>
                  </w:tcBorders>
                  <w:textDirection w:val="btLr"/>
                  <w:vAlign w:val="center"/>
                </w:tcPr>
                <w:p w14:paraId="6E80C560" w14:textId="77777777" w:rsidR="00A82928" w:rsidRPr="00AF32F5" w:rsidRDefault="00A82928" w:rsidP="00A82928">
                  <w:pPr>
                    <w:spacing w:line="0" w:lineRule="atLeast"/>
                    <w:ind w:left="113" w:right="113"/>
                    <w:jc w:val="center"/>
                    <w:rPr>
                      <w:rFonts w:ascii="Century Gothic" w:hAnsi="Century Gothic" w:cs="Arial"/>
                      <w:color w:val="000000"/>
                      <w:sz w:val="18"/>
                      <w:szCs w:val="18"/>
                    </w:rPr>
                  </w:pPr>
                  <w:r w:rsidRPr="00AF32F5">
                    <w:rPr>
                      <w:rFonts w:ascii="Century Gothic" w:hAnsi="Century Gothic" w:cs="Arial"/>
                      <w:color w:val="000000"/>
                      <w:sz w:val="18"/>
                      <w:szCs w:val="18"/>
                    </w:rPr>
                    <w:t>Medio</w:t>
                  </w:r>
                </w:p>
              </w:tc>
              <w:tc>
                <w:tcPr>
                  <w:tcW w:w="283" w:type="dxa"/>
                  <w:tcBorders>
                    <w:bottom w:val="single" w:sz="8" w:space="0" w:color="000000"/>
                    <w:right w:val="single" w:sz="8" w:space="0" w:color="000000"/>
                  </w:tcBorders>
                  <w:textDirection w:val="btLr"/>
                  <w:vAlign w:val="center"/>
                </w:tcPr>
                <w:p w14:paraId="5D20EC82" w14:textId="77777777" w:rsidR="00A82928" w:rsidRPr="00AF32F5" w:rsidRDefault="00A82928" w:rsidP="00A82928">
                  <w:pPr>
                    <w:spacing w:line="0" w:lineRule="atLeast"/>
                    <w:ind w:left="113" w:right="113"/>
                    <w:jc w:val="center"/>
                    <w:rPr>
                      <w:rFonts w:ascii="Century Gothic" w:hAnsi="Century Gothic" w:cs="Arial"/>
                      <w:color w:val="000000"/>
                      <w:sz w:val="18"/>
                      <w:szCs w:val="18"/>
                    </w:rPr>
                  </w:pPr>
                  <w:r w:rsidRPr="00AF32F5">
                    <w:rPr>
                      <w:rFonts w:ascii="Century Gothic" w:hAnsi="Century Gothic" w:cs="Arial"/>
                      <w:color w:val="000000"/>
                      <w:sz w:val="18"/>
                      <w:szCs w:val="18"/>
                    </w:rPr>
                    <w:t>No</w:t>
                  </w:r>
                </w:p>
              </w:tc>
              <w:tc>
                <w:tcPr>
                  <w:tcW w:w="284" w:type="dxa"/>
                  <w:tcBorders>
                    <w:bottom w:val="single" w:sz="8" w:space="0" w:color="000000"/>
                    <w:right w:val="single" w:sz="8" w:space="0" w:color="000000"/>
                  </w:tcBorders>
                  <w:textDirection w:val="btLr"/>
                  <w:vAlign w:val="center"/>
                </w:tcPr>
                <w:p w14:paraId="531E2226" w14:textId="77777777" w:rsidR="00A82928" w:rsidRPr="00AF32F5" w:rsidRDefault="00A82928" w:rsidP="00A82928">
                  <w:pPr>
                    <w:spacing w:line="0" w:lineRule="atLeast"/>
                    <w:ind w:left="113" w:right="113"/>
                    <w:jc w:val="center"/>
                    <w:rPr>
                      <w:rFonts w:ascii="Century Gothic" w:hAnsi="Century Gothic" w:cs="Arial"/>
                      <w:color w:val="000000"/>
                      <w:sz w:val="18"/>
                      <w:szCs w:val="18"/>
                    </w:rPr>
                  </w:pPr>
                  <w:r w:rsidRPr="00AF32F5">
                    <w:rPr>
                      <w:rFonts w:ascii="Century Gothic" w:hAnsi="Century Gothic" w:cs="Arial"/>
                      <w:color w:val="000000"/>
                      <w:sz w:val="18"/>
                      <w:szCs w:val="18"/>
                    </w:rPr>
                    <w:t>Contratista</w:t>
                  </w:r>
                </w:p>
              </w:tc>
              <w:tc>
                <w:tcPr>
                  <w:tcW w:w="425" w:type="dxa"/>
                  <w:tcBorders>
                    <w:bottom w:val="single" w:sz="8" w:space="0" w:color="000000"/>
                    <w:right w:val="single" w:sz="8" w:space="0" w:color="000000"/>
                  </w:tcBorders>
                  <w:textDirection w:val="btLr"/>
                  <w:vAlign w:val="center"/>
                </w:tcPr>
                <w:p w14:paraId="4610ED5C" w14:textId="77777777" w:rsidR="00A82928" w:rsidRPr="00AF32F5" w:rsidRDefault="00A82928" w:rsidP="00A82928">
                  <w:pPr>
                    <w:spacing w:line="0" w:lineRule="atLeast"/>
                    <w:ind w:left="113" w:right="113"/>
                    <w:jc w:val="center"/>
                    <w:rPr>
                      <w:rFonts w:ascii="Century Gothic" w:hAnsi="Century Gothic" w:cs="Arial"/>
                      <w:color w:val="000000"/>
                      <w:sz w:val="18"/>
                      <w:szCs w:val="18"/>
                    </w:rPr>
                  </w:pPr>
                  <w:r w:rsidRPr="00AF32F5">
                    <w:rPr>
                      <w:rFonts w:ascii="Century Gothic" w:hAnsi="Century Gothic" w:cs="Arial"/>
                      <w:color w:val="000000"/>
                      <w:sz w:val="18"/>
                      <w:szCs w:val="18"/>
                    </w:rPr>
                    <w:t>Desde la suscripción del acta de inicio</w:t>
                  </w:r>
                </w:p>
              </w:tc>
              <w:tc>
                <w:tcPr>
                  <w:tcW w:w="567" w:type="dxa"/>
                  <w:tcBorders>
                    <w:bottom w:val="single" w:sz="8" w:space="0" w:color="000000"/>
                    <w:right w:val="single" w:sz="8" w:space="0" w:color="000000"/>
                  </w:tcBorders>
                  <w:textDirection w:val="btLr"/>
                  <w:vAlign w:val="center"/>
                </w:tcPr>
                <w:p w14:paraId="126ECF4C" w14:textId="77777777" w:rsidR="00A82928" w:rsidRPr="00AF32F5" w:rsidRDefault="00A82928" w:rsidP="00A82928">
                  <w:pPr>
                    <w:spacing w:line="0" w:lineRule="atLeast"/>
                    <w:ind w:left="113" w:right="113"/>
                    <w:jc w:val="center"/>
                    <w:rPr>
                      <w:rFonts w:ascii="Century Gothic" w:hAnsi="Century Gothic" w:cs="Arial"/>
                      <w:color w:val="000000"/>
                      <w:sz w:val="18"/>
                      <w:szCs w:val="18"/>
                    </w:rPr>
                  </w:pPr>
                  <w:r w:rsidRPr="00AF32F5">
                    <w:rPr>
                      <w:rFonts w:ascii="Century Gothic" w:hAnsi="Century Gothic" w:cs="Arial"/>
                      <w:color w:val="000000"/>
                      <w:sz w:val="18"/>
                      <w:szCs w:val="18"/>
                    </w:rPr>
                    <w:t>Hasta la entrega y recibido a satisfacción de la obra por parte del Municipio</w:t>
                  </w:r>
                </w:p>
              </w:tc>
              <w:tc>
                <w:tcPr>
                  <w:tcW w:w="1063" w:type="dxa"/>
                  <w:tcBorders>
                    <w:bottom w:val="single" w:sz="8" w:space="0" w:color="000000"/>
                    <w:right w:val="single" w:sz="8" w:space="0" w:color="000000"/>
                  </w:tcBorders>
                  <w:textDirection w:val="btLr"/>
                  <w:vAlign w:val="center"/>
                </w:tcPr>
                <w:p w14:paraId="4013472A" w14:textId="77777777" w:rsidR="00A82928" w:rsidRPr="00AF32F5" w:rsidRDefault="00A82928" w:rsidP="00A82928">
                  <w:pPr>
                    <w:spacing w:line="0" w:lineRule="atLeast"/>
                    <w:ind w:left="113" w:right="113"/>
                    <w:jc w:val="center"/>
                    <w:rPr>
                      <w:rFonts w:ascii="Century Gothic" w:hAnsi="Century Gothic" w:cs="Arial"/>
                      <w:color w:val="000000"/>
                      <w:sz w:val="18"/>
                      <w:szCs w:val="18"/>
                    </w:rPr>
                  </w:pPr>
                  <w:r w:rsidRPr="00AF32F5">
                    <w:rPr>
                      <w:rFonts w:ascii="Century Gothic" w:hAnsi="Century Gothic" w:cs="Arial"/>
                      <w:color w:val="000000"/>
                      <w:sz w:val="18"/>
                      <w:szCs w:val="18"/>
                    </w:rPr>
                    <w:t>Informes de supervisión, interventor y contratista</w:t>
                  </w:r>
                </w:p>
              </w:tc>
              <w:tc>
                <w:tcPr>
                  <w:tcW w:w="354" w:type="dxa"/>
                  <w:tcBorders>
                    <w:bottom w:val="single" w:sz="8" w:space="0" w:color="000000"/>
                    <w:right w:val="single" w:sz="8" w:space="0" w:color="000000"/>
                  </w:tcBorders>
                  <w:textDirection w:val="btLr"/>
                  <w:vAlign w:val="center"/>
                </w:tcPr>
                <w:p w14:paraId="3E9DE4B5" w14:textId="77777777" w:rsidR="00A82928" w:rsidRPr="00AF32F5" w:rsidRDefault="00A82928" w:rsidP="00A82928">
                  <w:pPr>
                    <w:spacing w:line="0" w:lineRule="atLeast"/>
                    <w:ind w:left="113" w:right="113"/>
                    <w:jc w:val="center"/>
                    <w:rPr>
                      <w:rFonts w:ascii="Century Gothic" w:hAnsi="Century Gothic" w:cs="Arial"/>
                      <w:color w:val="000000"/>
                      <w:sz w:val="18"/>
                      <w:szCs w:val="18"/>
                    </w:rPr>
                  </w:pPr>
                  <w:r w:rsidRPr="00AF32F5">
                    <w:rPr>
                      <w:rFonts w:ascii="Century Gothic" w:hAnsi="Century Gothic" w:cs="Arial"/>
                      <w:color w:val="000000"/>
                      <w:sz w:val="18"/>
                      <w:szCs w:val="18"/>
                    </w:rPr>
                    <w:t>Semanal</w:t>
                  </w:r>
                </w:p>
              </w:tc>
            </w:tr>
            <w:tr w:rsidR="00A82928" w:rsidRPr="00AF32F5" w14:paraId="28CA7F12" w14:textId="77777777" w:rsidTr="003E428D">
              <w:tblPrEx>
                <w:tblBorders>
                  <w:top w:val="none" w:sz="0" w:space="0" w:color="auto"/>
                  <w:left w:val="none" w:sz="0" w:space="0" w:color="auto"/>
                  <w:right w:val="none" w:sz="0" w:space="0" w:color="auto"/>
                </w:tblBorders>
                <w:tblCellMar>
                  <w:left w:w="0" w:type="dxa"/>
                  <w:right w:w="0" w:type="dxa"/>
                </w:tblCellMar>
                <w:tblLook w:val="04A0" w:firstRow="1" w:lastRow="0" w:firstColumn="1" w:lastColumn="0" w:noHBand="0" w:noVBand="1"/>
              </w:tblPrEx>
              <w:trPr>
                <w:cantSplit/>
                <w:trHeight w:val="3035"/>
                <w:jc w:val="center"/>
              </w:trPr>
              <w:tc>
                <w:tcPr>
                  <w:tcW w:w="423" w:type="dxa"/>
                  <w:tcBorders>
                    <w:top w:val="nil"/>
                    <w:left w:val="single" w:sz="4" w:space="0" w:color="auto"/>
                    <w:bottom w:val="single" w:sz="4" w:space="0" w:color="auto"/>
                    <w:right w:val="single" w:sz="4" w:space="0" w:color="auto"/>
                  </w:tcBorders>
                  <w:shd w:val="clear" w:color="auto" w:fill="auto"/>
                  <w:noWrap/>
                  <w:textDirection w:val="btLr"/>
                  <w:vAlign w:val="center"/>
                  <w:hideMark/>
                </w:tcPr>
                <w:p w14:paraId="3FF0A61F" w14:textId="77777777" w:rsidR="00A82928" w:rsidRPr="00AF32F5" w:rsidRDefault="00A82928" w:rsidP="00A82928">
                  <w:pPr>
                    <w:ind w:left="113" w:right="113"/>
                    <w:jc w:val="center"/>
                    <w:rPr>
                      <w:rFonts w:ascii="Century Gothic" w:hAnsi="Century Gothic" w:cs="Calibri"/>
                      <w:color w:val="000000"/>
                      <w:sz w:val="18"/>
                      <w:szCs w:val="18"/>
                      <w:lang w:eastAsia="es-ES_tradnl"/>
                    </w:rPr>
                  </w:pPr>
                  <w:r w:rsidRPr="00AF32F5">
                    <w:rPr>
                      <w:rFonts w:ascii="Century Gothic" w:hAnsi="Century Gothic" w:cs="Calibri"/>
                      <w:color w:val="000000"/>
                      <w:sz w:val="18"/>
                      <w:szCs w:val="18"/>
                      <w:lang w:eastAsia="es-ES_tradnl"/>
                    </w:rPr>
                    <w:t>2</w:t>
                  </w:r>
                </w:p>
              </w:tc>
              <w:tc>
                <w:tcPr>
                  <w:tcW w:w="425" w:type="dxa"/>
                  <w:tcBorders>
                    <w:top w:val="nil"/>
                    <w:left w:val="nil"/>
                    <w:bottom w:val="single" w:sz="4" w:space="0" w:color="auto"/>
                    <w:right w:val="single" w:sz="4" w:space="0" w:color="auto"/>
                  </w:tcBorders>
                  <w:shd w:val="clear" w:color="auto" w:fill="auto"/>
                  <w:textDirection w:val="btLr"/>
                  <w:vAlign w:val="center"/>
                  <w:hideMark/>
                </w:tcPr>
                <w:p w14:paraId="0E21D545" w14:textId="77777777" w:rsidR="00A82928" w:rsidRPr="00AF32F5" w:rsidRDefault="00A82928" w:rsidP="00A82928">
                  <w:pPr>
                    <w:ind w:left="113" w:right="113"/>
                    <w:jc w:val="both"/>
                    <w:rPr>
                      <w:rFonts w:ascii="Century Gothic" w:hAnsi="Century Gothic" w:cs="Calibri"/>
                      <w:color w:val="000000"/>
                      <w:sz w:val="18"/>
                      <w:szCs w:val="18"/>
                      <w:lang w:eastAsia="es-ES_tradnl"/>
                    </w:rPr>
                  </w:pPr>
                  <w:r w:rsidRPr="00AF32F5">
                    <w:rPr>
                      <w:rFonts w:ascii="Century Gothic" w:hAnsi="Century Gothic" w:cs="Calibri"/>
                      <w:color w:val="000000"/>
                      <w:sz w:val="18"/>
                      <w:szCs w:val="18"/>
                      <w:lang w:eastAsia="es-ES_tradnl"/>
                    </w:rPr>
                    <w:t>General</w:t>
                  </w:r>
                </w:p>
              </w:tc>
              <w:tc>
                <w:tcPr>
                  <w:tcW w:w="283" w:type="dxa"/>
                  <w:tcBorders>
                    <w:top w:val="nil"/>
                    <w:left w:val="nil"/>
                    <w:bottom w:val="single" w:sz="4" w:space="0" w:color="auto"/>
                    <w:right w:val="single" w:sz="4" w:space="0" w:color="auto"/>
                  </w:tcBorders>
                  <w:shd w:val="clear" w:color="auto" w:fill="auto"/>
                  <w:noWrap/>
                  <w:textDirection w:val="btLr"/>
                  <w:vAlign w:val="center"/>
                  <w:hideMark/>
                </w:tcPr>
                <w:p w14:paraId="42FF8205" w14:textId="77777777" w:rsidR="00A82928" w:rsidRPr="00AF32F5" w:rsidRDefault="00A82928" w:rsidP="00A82928">
                  <w:pPr>
                    <w:ind w:left="113" w:right="113"/>
                    <w:jc w:val="both"/>
                    <w:rPr>
                      <w:rFonts w:ascii="Century Gothic" w:hAnsi="Century Gothic" w:cs="Calibri"/>
                      <w:color w:val="000000"/>
                      <w:sz w:val="18"/>
                      <w:szCs w:val="18"/>
                      <w:lang w:eastAsia="es-ES_tradnl"/>
                    </w:rPr>
                  </w:pPr>
                  <w:r w:rsidRPr="00AF32F5">
                    <w:rPr>
                      <w:rFonts w:ascii="Century Gothic" w:hAnsi="Century Gothic" w:cs="Calibri"/>
                      <w:color w:val="000000"/>
                      <w:sz w:val="18"/>
                      <w:szCs w:val="18"/>
                      <w:lang w:eastAsia="es-ES_tradnl"/>
                    </w:rPr>
                    <w:t>Externo</w:t>
                  </w:r>
                </w:p>
              </w:tc>
              <w:tc>
                <w:tcPr>
                  <w:tcW w:w="284" w:type="dxa"/>
                  <w:tcBorders>
                    <w:top w:val="nil"/>
                    <w:left w:val="nil"/>
                    <w:bottom w:val="single" w:sz="4" w:space="0" w:color="auto"/>
                    <w:right w:val="single" w:sz="4" w:space="0" w:color="auto"/>
                  </w:tcBorders>
                  <w:shd w:val="clear" w:color="auto" w:fill="auto"/>
                  <w:noWrap/>
                  <w:textDirection w:val="btLr"/>
                  <w:vAlign w:val="center"/>
                  <w:hideMark/>
                </w:tcPr>
                <w:p w14:paraId="5F2BDE5E" w14:textId="77777777" w:rsidR="00A82928" w:rsidRPr="00AF32F5" w:rsidRDefault="00A82928" w:rsidP="00A82928">
                  <w:pPr>
                    <w:ind w:left="113" w:right="113"/>
                    <w:jc w:val="both"/>
                    <w:rPr>
                      <w:rFonts w:ascii="Century Gothic" w:hAnsi="Century Gothic" w:cs="Calibri"/>
                      <w:color w:val="000000"/>
                      <w:sz w:val="18"/>
                      <w:szCs w:val="18"/>
                      <w:lang w:eastAsia="es-ES_tradnl"/>
                    </w:rPr>
                  </w:pPr>
                  <w:r w:rsidRPr="00AF32F5">
                    <w:rPr>
                      <w:rFonts w:ascii="Century Gothic" w:hAnsi="Century Gothic" w:cs="Calibri"/>
                      <w:color w:val="000000"/>
                      <w:sz w:val="18"/>
                      <w:szCs w:val="18"/>
                      <w:lang w:eastAsia="es-ES_tradnl"/>
                    </w:rPr>
                    <w:t>Ejecución</w:t>
                  </w:r>
                </w:p>
              </w:tc>
              <w:tc>
                <w:tcPr>
                  <w:tcW w:w="558" w:type="dxa"/>
                  <w:tcBorders>
                    <w:top w:val="nil"/>
                    <w:left w:val="nil"/>
                    <w:bottom w:val="single" w:sz="4" w:space="0" w:color="auto"/>
                    <w:right w:val="single" w:sz="4" w:space="0" w:color="auto"/>
                  </w:tcBorders>
                  <w:shd w:val="clear" w:color="auto" w:fill="auto"/>
                  <w:noWrap/>
                  <w:textDirection w:val="btLr"/>
                  <w:vAlign w:val="center"/>
                  <w:hideMark/>
                </w:tcPr>
                <w:p w14:paraId="30FEB336" w14:textId="77777777" w:rsidR="00A82928" w:rsidRPr="00AF32F5" w:rsidRDefault="00A82928" w:rsidP="00A82928">
                  <w:pPr>
                    <w:ind w:left="113" w:right="113"/>
                    <w:jc w:val="both"/>
                    <w:rPr>
                      <w:rFonts w:ascii="Century Gothic" w:hAnsi="Century Gothic" w:cs="Calibri"/>
                      <w:color w:val="000000"/>
                      <w:sz w:val="18"/>
                      <w:szCs w:val="18"/>
                      <w:lang w:eastAsia="es-ES_tradnl"/>
                    </w:rPr>
                  </w:pPr>
                  <w:r w:rsidRPr="00AF32F5">
                    <w:rPr>
                      <w:rFonts w:ascii="Century Gothic" w:hAnsi="Century Gothic" w:cs="Calibri"/>
                      <w:color w:val="000000"/>
                      <w:sz w:val="18"/>
                      <w:szCs w:val="18"/>
                      <w:lang w:eastAsia="es-ES_tradnl"/>
                    </w:rPr>
                    <w:t>Regulatorio</w:t>
                  </w:r>
                </w:p>
              </w:tc>
              <w:tc>
                <w:tcPr>
                  <w:tcW w:w="862" w:type="dxa"/>
                  <w:tcBorders>
                    <w:top w:val="nil"/>
                    <w:left w:val="nil"/>
                    <w:bottom w:val="single" w:sz="4" w:space="0" w:color="auto"/>
                    <w:right w:val="single" w:sz="4" w:space="0" w:color="auto"/>
                  </w:tcBorders>
                  <w:shd w:val="clear" w:color="auto" w:fill="auto"/>
                  <w:textDirection w:val="btLr"/>
                  <w:vAlign w:val="center"/>
                  <w:hideMark/>
                </w:tcPr>
                <w:p w14:paraId="362DEA25" w14:textId="77777777" w:rsidR="00A82928" w:rsidRPr="00AF32F5" w:rsidRDefault="00A82928" w:rsidP="00A82928">
                  <w:pPr>
                    <w:ind w:left="113" w:right="113"/>
                    <w:jc w:val="both"/>
                    <w:rPr>
                      <w:rFonts w:ascii="Century Gothic" w:hAnsi="Century Gothic" w:cs="Calibri"/>
                      <w:color w:val="000000"/>
                      <w:sz w:val="18"/>
                      <w:szCs w:val="18"/>
                      <w:lang w:eastAsia="es-ES_tradnl"/>
                    </w:rPr>
                  </w:pPr>
                  <w:r w:rsidRPr="00AF32F5">
                    <w:rPr>
                      <w:rFonts w:ascii="Century Gothic" w:hAnsi="Century Gothic" w:cs="Calibri"/>
                      <w:color w:val="000000"/>
                      <w:sz w:val="18"/>
                      <w:szCs w:val="18"/>
                      <w:lang w:eastAsia="es-ES_tradnl"/>
                    </w:rPr>
                    <w:t>Expedición de normas que impongan nuevos tributos, impuestos o cargas parafiscales que pueda afectar el equilibrio económico del contrato</w:t>
                  </w:r>
                </w:p>
              </w:tc>
              <w:tc>
                <w:tcPr>
                  <w:tcW w:w="497" w:type="dxa"/>
                  <w:tcBorders>
                    <w:top w:val="nil"/>
                    <w:left w:val="nil"/>
                    <w:bottom w:val="single" w:sz="4" w:space="0" w:color="auto"/>
                    <w:right w:val="single" w:sz="4" w:space="0" w:color="auto"/>
                  </w:tcBorders>
                  <w:shd w:val="clear" w:color="auto" w:fill="auto"/>
                  <w:textDirection w:val="btLr"/>
                  <w:vAlign w:val="center"/>
                  <w:hideMark/>
                </w:tcPr>
                <w:p w14:paraId="1A7C6AE1" w14:textId="77777777" w:rsidR="00A82928" w:rsidRPr="00AF32F5" w:rsidRDefault="00A82928" w:rsidP="00A82928">
                  <w:pPr>
                    <w:ind w:left="113" w:right="113"/>
                    <w:jc w:val="both"/>
                    <w:rPr>
                      <w:rFonts w:ascii="Century Gothic" w:hAnsi="Century Gothic" w:cs="Calibri"/>
                      <w:color w:val="000000"/>
                      <w:sz w:val="18"/>
                      <w:szCs w:val="18"/>
                      <w:lang w:eastAsia="es-ES_tradnl"/>
                    </w:rPr>
                  </w:pPr>
                  <w:r w:rsidRPr="00AF32F5">
                    <w:rPr>
                      <w:rFonts w:ascii="Century Gothic" w:hAnsi="Century Gothic" w:cs="Calibri"/>
                      <w:color w:val="000000"/>
                      <w:sz w:val="18"/>
                      <w:szCs w:val="18"/>
                      <w:lang w:eastAsia="es-ES_tradnl"/>
                    </w:rPr>
                    <w:t>Genera carga adicional a las previstas puede afectar a cualquiera de las partes del contrato</w:t>
                  </w:r>
                </w:p>
              </w:tc>
              <w:tc>
                <w:tcPr>
                  <w:tcW w:w="283" w:type="dxa"/>
                  <w:tcBorders>
                    <w:top w:val="nil"/>
                    <w:left w:val="nil"/>
                    <w:bottom w:val="single" w:sz="4" w:space="0" w:color="auto"/>
                    <w:right w:val="single" w:sz="4" w:space="0" w:color="auto"/>
                  </w:tcBorders>
                  <w:shd w:val="clear" w:color="auto" w:fill="auto"/>
                  <w:textDirection w:val="btLr"/>
                  <w:vAlign w:val="center"/>
                  <w:hideMark/>
                </w:tcPr>
                <w:p w14:paraId="321D009F" w14:textId="77777777" w:rsidR="00A82928" w:rsidRPr="00AF32F5" w:rsidRDefault="00A82928" w:rsidP="00A82928">
                  <w:pPr>
                    <w:ind w:left="113" w:right="113"/>
                    <w:jc w:val="both"/>
                    <w:rPr>
                      <w:rFonts w:ascii="Century Gothic" w:hAnsi="Century Gothic" w:cs="Calibri"/>
                      <w:color w:val="000000"/>
                      <w:sz w:val="18"/>
                      <w:szCs w:val="18"/>
                      <w:lang w:eastAsia="es-ES_tradnl"/>
                    </w:rPr>
                  </w:pPr>
                  <w:r w:rsidRPr="00AF32F5">
                    <w:rPr>
                      <w:rFonts w:ascii="Century Gothic" w:hAnsi="Century Gothic" w:cs="Calibri"/>
                      <w:color w:val="000000"/>
                      <w:sz w:val="18"/>
                      <w:szCs w:val="18"/>
                      <w:lang w:eastAsia="es-ES_tradnl"/>
                    </w:rPr>
                    <w:t>2</w:t>
                  </w:r>
                </w:p>
              </w:tc>
              <w:tc>
                <w:tcPr>
                  <w:tcW w:w="199" w:type="dxa"/>
                  <w:tcBorders>
                    <w:top w:val="nil"/>
                    <w:left w:val="nil"/>
                    <w:bottom w:val="single" w:sz="4" w:space="0" w:color="auto"/>
                    <w:right w:val="single" w:sz="4" w:space="0" w:color="auto"/>
                  </w:tcBorders>
                  <w:shd w:val="clear" w:color="auto" w:fill="auto"/>
                  <w:noWrap/>
                  <w:textDirection w:val="btLr"/>
                  <w:vAlign w:val="center"/>
                  <w:hideMark/>
                </w:tcPr>
                <w:p w14:paraId="1DADA729" w14:textId="77777777" w:rsidR="00A82928" w:rsidRPr="00AF32F5" w:rsidRDefault="00A82928" w:rsidP="00A82928">
                  <w:pPr>
                    <w:ind w:left="113" w:right="113"/>
                    <w:jc w:val="center"/>
                    <w:rPr>
                      <w:rFonts w:ascii="Century Gothic" w:hAnsi="Century Gothic" w:cs="Calibri"/>
                      <w:color w:val="000000"/>
                      <w:sz w:val="18"/>
                      <w:szCs w:val="18"/>
                      <w:lang w:eastAsia="es-ES_tradnl"/>
                    </w:rPr>
                  </w:pPr>
                  <w:r w:rsidRPr="00AF32F5">
                    <w:rPr>
                      <w:rFonts w:ascii="Century Gothic" w:hAnsi="Century Gothic" w:cs="Calibri"/>
                      <w:color w:val="000000"/>
                      <w:sz w:val="18"/>
                      <w:szCs w:val="18"/>
                      <w:lang w:eastAsia="es-ES_tradnl"/>
                    </w:rPr>
                    <w:t>2</w:t>
                  </w:r>
                </w:p>
              </w:tc>
              <w:tc>
                <w:tcPr>
                  <w:tcW w:w="283" w:type="dxa"/>
                  <w:tcBorders>
                    <w:top w:val="nil"/>
                    <w:left w:val="nil"/>
                    <w:bottom w:val="single" w:sz="4" w:space="0" w:color="auto"/>
                    <w:right w:val="single" w:sz="4" w:space="0" w:color="auto"/>
                  </w:tcBorders>
                  <w:shd w:val="clear" w:color="auto" w:fill="auto"/>
                  <w:noWrap/>
                  <w:textDirection w:val="btLr"/>
                  <w:vAlign w:val="center"/>
                  <w:hideMark/>
                </w:tcPr>
                <w:p w14:paraId="29F289BE" w14:textId="77777777" w:rsidR="00A82928" w:rsidRPr="00AF32F5" w:rsidRDefault="00A82928" w:rsidP="00A82928">
                  <w:pPr>
                    <w:ind w:left="113" w:right="113"/>
                    <w:jc w:val="center"/>
                    <w:rPr>
                      <w:rFonts w:ascii="Century Gothic" w:hAnsi="Century Gothic" w:cs="Calibri"/>
                      <w:color w:val="000000"/>
                      <w:sz w:val="18"/>
                      <w:szCs w:val="18"/>
                      <w:lang w:eastAsia="es-ES_tradnl"/>
                    </w:rPr>
                  </w:pPr>
                  <w:r w:rsidRPr="00AF32F5">
                    <w:rPr>
                      <w:rFonts w:ascii="Century Gothic" w:hAnsi="Century Gothic" w:cs="Calibri"/>
                      <w:color w:val="000000"/>
                      <w:sz w:val="18"/>
                      <w:szCs w:val="18"/>
                      <w:lang w:eastAsia="es-ES_tradnl"/>
                    </w:rPr>
                    <w:t>4</w:t>
                  </w:r>
                </w:p>
              </w:tc>
              <w:tc>
                <w:tcPr>
                  <w:tcW w:w="284" w:type="dxa"/>
                  <w:tcBorders>
                    <w:top w:val="nil"/>
                    <w:left w:val="nil"/>
                    <w:bottom w:val="single" w:sz="4" w:space="0" w:color="auto"/>
                    <w:right w:val="single" w:sz="4" w:space="0" w:color="auto"/>
                  </w:tcBorders>
                  <w:shd w:val="clear" w:color="auto" w:fill="auto"/>
                  <w:noWrap/>
                  <w:textDirection w:val="btLr"/>
                  <w:vAlign w:val="center"/>
                  <w:hideMark/>
                </w:tcPr>
                <w:p w14:paraId="589AFA31" w14:textId="77777777" w:rsidR="00A82928" w:rsidRPr="00AF32F5" w:rsidRDefault="00A82928" w:rsidP="00A82928">
                  <w:pPr>
                    <w:ind w:left="113" w:right="113"/>
                    <w:jc w:val="center"/>
                    <w:rPr>
                      <w:rFonts w:ascii="Century Gothic" w:hAnsi="Century Gothic" w:cs="Calibri"/>
                      <w:color w:val="000000"/>
                      <w:sz w:val="18"/>
                      <w:szCs w:val="18"/>
                      <w:lang w:eastAsia="es-ES_tradnl"/>
                    </w:rPr>
                  </w:pPr>
                  <w:r w:rsidRPr="00AF32F5">
                    <w:rPr>
                      <w:rFonts w:ascii="Century Gothic" w:hAnsi="Century Gothic" w:cs="Calibri"/>
                      <w:color w:val="000000"/>
                      <w:sz w:val="18"/>
                      <w:szCs w:val="18"/>
                      <w:lang w:eastAsia="es-ES_tradnl"/>
                    </w:rPr>
                    <w:t>Bajo</w:t>
                  </w:r>
                </w:p>
              </w:tc>
              <w:tc>
                <w:tcPr>
                  <w:tcW w:w="283" w:type="dxa"/>
                  <w:tcBorders>
                    <w:top w:val="nil"/>
                    <w:left w:val="nil"/>
                    <w:bottom w:val="single" w:sz="4" w:space="0" w:color="auto"/>
                    <w:right w:val="single" w:sz="4" w:space="0" w:color="auto"/>
                  </w:tcBorders>
                  <w:shd w:val="clear" w:color="auto" w:fill="auto"/>
                  <w:noWrap/>
                  <w:textDirection w:val="btLr"/>
                  <w:vAlign w:val="center"/>
                  <w:hideMark/>
                </w:tcPr>
                <w:p w14:paraId="4C7CFE2B" w14:textId="77777777" w:rsidR="00A82928" w:rsidRPr="00AF32F5" w:rsidRDefault="00A82928" w:rsidP="00A82928">
                  <w:pPr>
                    <w:ind w:left="113" w:right="113"/>
                    <w:jc w:val="center"/>
                    <w:rPr>
                      <w:rFonts w:ascii="Century Gothic" w:hAnsi="Century Gothic" w:cs="Calibri"/>
                      <w:color w:val="000000"/>
                      <w:sz w:val="18"/>
                      <w:szCs w:val="18"/>
                      <w:lang w:eastAsia="es-ES_tradnl"/>
                    </w:rPr>
                  </w:pPr>
                  <w:r w:rsidRPr="00AF32F5">
                    <w:rPr>
                      <w:rFonts w:ascii="Century Gothic" w:hAnsi="Century Gothic" w:cs="Calibri"/>
                      <w:color w:val="000000"/>
                      <w:sz w:val="18"/>
                      <w:szCs w:val="18"/>
                      <w:lang w:eastAsia="es-ES_tradnl"/>
                    </w:rPr>
                    <w:t>Contratista</w:t>
                  </w:r>
                </w:p>
              </w:tc>
              <w:tc>
                <w:tcPr>
                  <w:tcW w:w="723" w:type="dxa"/>
                  <w:tcBorders>
                    <w:top w:val="nil"/>
                    <w:left w:val="nil"/>
                    <w:bottom w:val="single" w:sz="4" w:space="0" w:color="auto"/>
                    <w:right w:val="single" w:sz="4" w:space="0" w:color="auto"/>
                  </w:tcBorders>
                  <w:shd w:val="clear" w:color="auto" w:fill="auto"/>
                  <w:textDirection w:val="btLr"/>
                  <w:vAlign w:val="center"/>
                  <w:hideMark/>
                </w:tcPr>
                <w:p w14:paraId="722FA5B0" w14:textId="77777777" w:rsidR="00A82928" w:rsidRPr="00AF32F5" w:rsidRDefault="00A82928" w:rsidP="00A82928">
                  <w:pPr>
                    <w:ind w:left="113" w:right="113"/>
                    <w:jc w:val="center"/>
                    <w:rPr>
                      <w:rFonts w:ascii="Century Gothic" w:hAnsi="Century Gothic" w:cs="Calibri"/>
                      <w:color w:val="000000"/>
                      <w:sz w:val="18"/>
                      <w:szCs w:val="18"/>
                      <w:lang w:eastAsia="es-ES_tradnl"/>
                    </w:rPr>
                  </w:pPr>
                  <w:r w:rsidRPr="00AF32F5">
                    <w:rPr>
                      <w:rFonts w:ascii="Century Gothic" w:hAnsi="Century Gothic" w:cs="Calibri"/>
                      <w:color w:val="000000"/>
                      <w:sz w:val="18"/>
                      <w:szCs w:val="18"/>
                      <w:lang w:eastAsia="es-ES_tradnl"/>
                    </w:rPr>
                    <w:t>Las partes de mutuo acuerdo determinarán la forma de retornar el equilibrio contractual a fin de no generar perjuicio para las partes</w:t>
                  </w:r>
                </w:p>
              </w:tc>
              <w:tc>
                <w:tcPr>
                  <w:tcW w:w="283" w:type="dxa"/>
                  <w:tcBorders>
                    <w:top w:val="nil"/>
                    <w:left w:val="nil"/>
                    <w:bottom w:val="single" w:sz="4" w:space="0" w:color="auto"/>
                    <w:right w:val="single" w:sz="4" w:space="0" w:color="auto"/>
                  </w:tcBorders>
                  <w:shd w:val="clear" w:color="auto" w:fill="auto"/>
                  <w:textDirection w:val="btLr"/>
                  <w:vAlign w:val="center"/>
                  <w:hideMark/>
                </w:tcPr>
                <w:p w14:paraId="28F44A9F" w14:textId="77777777" w:rsidR="00A82928" w:rsidRPr="00AF32F5" w:rsidRDefault="00A82928" w:rsidP="00A82928">
                  <w:pPr>
                    <w:ind w:left="113" w:right="113"/>
                    <w:jc w:val="center"/>
                    <w:rPr>
                      <w:rFonts w:ascii="Century Gothic" w:hAnsi="Century Gothic" w:cs="Calibri"/>
                      <w:color w:val="000000"/>
                      <w:sz w:val="18"/>
                      <w:szCs w:val="18"/>
                      <w:lang w:eastAsia="es-ES_tradnl"/>
                    </w:rPr>
                  </w:pPr>
                  <w:r w:rsidRPr="00AF32F5">
                    <w:rPr>
                      <w:rFonts w:ascii="Century Gothic" w:hAnsi="Century Gothic" w:cs="Calibri"/>
                      <w:color w:val="000000"/>
                      <w:sz w:val="18"/>
                      <w:szCs w:val="18"/>
                      <w:lang w:eastAsia="es-ES_tradnl"/>
                    </w:rPr>
                    <w:t>1</w:t>
                  </w:r>
                </w:p>
              </w:tc>
              <w:tc>
                <w:tcPr>
                  <w:tcW w:w="355" w:type="dxa"/>
                  <w:tcBorders>
                    <w:top w:val="nil"/>
                    <w:left w:val="nil"/>
                    <w:bottom w:val="single" w:sz="4" w:space="0" w:color="auto"/>
                    <w:right w:val="single" w:sz="4" w:space="0" w:color="auto"/>
                  </w:tcBorders>
                  <w:shd w:val="clear" w:color="auto" w:fill="auto"/>
                  <w:noWrap/>
                  <w:textDirection w:val="btLr"/>
                  <w:vAlign w:val="center"/>
                  <w:hideMark/>
                </w:tcPr>
                <w:p w14:paraId="3EDF8F00" w14:textId="77777777" w:rsidR="00A82928" w:rsidRPr="00AF32F5" w:rsidRDefault="00A82928" w:rsidP="00A82928">
                  <w:pPr>
                    <w:ind w:left="113" w:right="113"/>
                    <w:jc w:val="center"/>
                    <w:rPr>
                      <w:rFonts w:ascii="Century Gothic" w:hAnsi="Century Gothic" w:cs="Calibri"/>
                      <w:color w:val="000000"/>
                      <w:sz w:val="18"/>
                      <w:szCs w:val="18"/>
                      <w:lang w:eastAsia="es-ES_tradnl"/>
                    </w:rPr>
                  </w:pPr>
                  <w:r w:rsidRPr="00AF32F5">
                    <w:rPr>
                      <w:rFonts w:ascii="Century Gothic" w:hAnsi="Century Gothic" w:cs="Calibri"/>
                      <w:color w:val="000000"/>
                      <w:sz w:val="18"/>
                      <w:szCs w:val="18"/>
                      <w:lang w:eastAsia="es-ES_tradnl"/>
                    </w:rPr>
                    <w:t>2</w:t>
                  </w:r>
                </w:p>
              </w:tc>
              <w:tc>
                <w:tcPr>
                  <w:tcW w:w="354" w:type="dxa"/>
                  <w:tcBorders>
                    <w:top w:val="nil"/>
                    <w:left w:val="nil"/>
                    <w:bottom w:val="single" w:sz="4" w:space="0" w:color="auto"/>
                    <w:right w:val="single" w:sz="4" w:space="0" w:color="auto"/>
                  </w:tcBorders>
                  <w:shd w:val="clear" w:color="auto" w:fill="auto"/>
                  <w:noWrap/>
                  <w:textDirection w:val="btLr"/>
                  <w:vAlign w:val="center"/>
                  <w:hideMark/>
                </w:tcPr>
                <w:p w14:paraId="217DD9A7" w14:textId="77777777" w:rsidR="00A82928" w:rsidRPr="00AF32F5" w:rsidRDefault="00A82928" w:rsidP="00A82928">
                  <w:pPr>
                    <w:ind w:left="113" w:right="113"/>
                    <w:jc w:val="center"/>
                    <w:rPr>
                      <w:rFonts w:ascii="Century Gothic" w:hAnsi="Century Gothic" w:cs="Calibri"/>
                      <w:color w:val="000000"/>
                      <w:sz w:val="18"/>
                      <w:szCs w:val="18"/>
                      <w:lang w:eastAsia="es-ES_tradnl"/>
                    </w:rPr>
                  </w:pPr>
                  <w:r w:rsidRPr="00AF32F5">
                    <w:rPr>
                      <w:rFonts w:ascii="Century Gothic" w:hAnsi="Century Gothic" w:cs="Calibri"/>
                      <w:color w:val="000000"/>
                      <w:sz w:val="18"/>
                      <w:szCs w:val="18"/>
                      <w:lang w:eastAsia="es-ES_tradnl"/>
                    </w:rPr>
                    <w:t>3</w:t>
                  </w:r>
                </w:p>
              </w:tc>
              <w:tc>
                <w:tcPr>
                  <w:tcW w:w="284" w:type="dxa"/>
                  <w:tcBorders>
                    <w:top w:val="nil"/>
                    <w:left w:val="nil"/>
                    <w:bottom w:val="single" w:sz="4" w:space="0" w:color="auto"/>
                    <w:right w:val="single" w:sz="4" w:space="0" w:color="auto"/>
                  </w:tcBorders>
                  <w:shd w:val="clear" w:color="auto" w:fill="auto"/>
                  <w:noWrap/>
                  <w:textDirection w:val="btLr"/>
                  <w:vAlign w:val="center"/>
                  <w:hideMark/>
                </w:tcPr>
                <w:p w14:paraId="7413AFA9" w14:textId="77777777" w:rsidR="00A82928" w:rsidRPr="00AF32F5" w:rsidRDefault="00A82928" w:rsidP="00A82928">
                  <w:pPr>
                    <w:ind w:left="113" w:right="113"/>
                    <w:jc w:val="center"/>
                    <w:rPr>
                      <w:rFonts w:ascii="Century Gothic" w:hAnsi="Century Gothic" w:cs="Calibri"/>
                      <w:color w:val="000000"/>
                      <w:sz w:val="18"/>
                      <w:szCs w:val="18"/>
                      <w:lang w:eastAsia="es-ES_tradnl"/>
                    </w:rPr>
                  </w:pPr>
                  <w:r w:rsidRPr="00AF32F5">
                    <w:rPr>
                      <w:rFonts w:ascii="Century Gothic" w:hAnsi="Century Gothic" w:cs="Calibri"/>
                      <w:color w:val="000000"/>
                      <w:sz w:val="18"/>
                      <w:szCs w:val="18"/>
                      <w:lang w:eastAsia="es-ES_tradnl"/>
                    </w:rPr>
                    <w:t>Bajo</w:t>
                  </w:r>
                </w:p>
              </w:tc>
              <w:tc>
                <w:tcPr>
                  <w:tcW w:w="283" w:type="dxa"/>
                  <w:tcBorders>
                    <w:top w:val="nil"/>
                    <w:left w:val="nil"/>
                    <w:bottom w:val="single" w:sz="4" w:space="0" w:color="auto"/>
                    <w:right w:val="single" w:sz="4" w:space="0" w:color="auto"/>
                  </w:tcBorders>
                  <w:shd w:val="clear" w:color="auto" w:fill="auto"/>
                  <w:noWrap/>
                  <w:textDirection w:val="btLr"/>
                  <w:vAlign w:val="center"/>
                  <w:hideMark/>
                </w:tcPr>
                <w:p w14:paraId="3246D7FD" w14:textId="77777777" w:rsidR="00A82928" w:rsidRPr="00AF32F5" w:rsidRDefault="00A82928" w:rsidP="00A82928">
                  <w:pPr>
                    <w:ind w:left="113" w:right="113"/>
                    <w:jc w:val="center"/>
                    <w:rPr>
                      <w:rFonts w:ascii="Century Gothic" w:hAnsi="Century Gothic" w:cs="Calibri"/>
                      <w:color w:val="000000"/>
                      <w:sz w:val="18"/>
                      <w:szCs w:val="18"/>
                      <w:lang w:eastAsia="es-ES_tradnl"/>
                    </w:rPr>
                  </w:pPr>
                  <w:r w:rsidRPr="00AF32F5">
                    <w:rPr>
                      <w:rFonts w:ascii="Century Gothic" w:hAnsi="Century Gothic" w:cs="Calibri"/>
                      <w:color w:val="000000"/>
                      <w:sz w:val="18"/>
                      <w:szCs w:val="18"/>
                      <w:lang w:eastAsia="es-ES_tradnl"/>
                    </w:rPr>
                    <w:t>Si</w:t>
                  </w:r>
                </w:p>
              </w:tc>
              <w:tc>
                <w:tcPr>
                  <w:tcW w:w="284" w:type="dxa"/>
                  <w:tcBorders>
                    <w:top w:val="nil"/>
                    <w:left w:val="nil"/>
                    <w:bottom w:val="single" w:sz="4" w:space="0" w:color="auto"/>
                    <w:right w:val="single" w:sz="4" w:space="0" w:color="auto"/>
                  </w:tcBorders>
                  <w:shd w:val="clear" w:color="auto" w:fill="auto"/>
                  <w:textDirection w:val="btLr"/>
                  <w:vAlign w:val="center"/>
                  <w:hideMark/>
                </w:tcPr>
                <w:p w14:paraId="62D8C678" w14:textId="77777777" w:rsidR="00A82928" w:rsidRPr="00AF32F5" w:rsidRDefault="00A82928" w:rsidP="00A82928">
                  <w:pPr>
                    <w:ind w:left="113" w:right="113"/>
                    <w:jc w:val="center"/>
                    <w:rPr>
                      <w:rFonts w:ascii="Century Gothic" w:hAnsi="Century Gothic" w:cs="Calibri"/>
                      <w:color w:val="000000"/>
                      <w:sz w:val="18"/>
                      <w:szCs w:val="18"/>
                      <w:lang w:eastAsia="es-ES_tradnl"/>
                    </w:rPr>
                  </w:pPr>
                  <w:r w:rsidRPr="00AF32F5">
                    <w:rPr>
                      <w:rFonts w:ascii="Century Gothic" w:hAnsi="Century Gothic" w:cs="Calibri"/>
                      <w:color w:val="000000"/>
                      <w:sz w:val="18"/>
                      <w:szCs w:val="18"/>
                      <w:lang w:eastAsia="es-ES_tradnl"/>
                    </w:rPr>
                    <w:t>Contratista</w:t>
                  </w:r>
                </w:p>
              </w:tc>
              <w:tc>
                <w:tcPr>
                  <w:tcW w:w="425" w:type="dxa"/>
                  <w:tcBorders>
                    <w:top w:val="nil"/>
                    <w:left w:val="nil"/>
                    <w:bottom w:val="single" w:sz="4" w:space="0" w:color="auto"/>
                    <w:right w:val="single" w:sz="4" w:space="0" w:color="auto"/>
                  </w:tcBorders>
                  <w:shd w:val="clear" w:color="auto" w:fill="auto"/>
                  <w:textDirection w:val="btLr"/>
                  <w:vAlign w:val="center"/>
                  <w:hideMark/>
                </w:tcPr>
                <w:p w14:paraId="3142E753" w14:textId="77777777" w:rsidR="00A82928" w:rsidRPr="00AF32F5" w:rsidRDefault="00A82928" w:rsidP="00A82928">
                  <w:pPr>
                    <w:ind w:left="113" w:right="113"/>
                    <w:jc w:val="center"/>
                    <w:rPr>
                      <w:rFonts w:ascii="Century Gothic" w:hAnsi="Century Gothic" w:cs="Calibri"/>
                      <w:color w:val="000000"/>
                      <w:sz w:val="18"/>
                      <w:szCs w:val="18"/>
                      <w:lang w:eastAsia="es-ES_tradnl"/>
                    </w:rPr>
                  </w:pPr>
                  <w:r w:rsidRPr="00AF32F5">
                    <w:rPr>
                      <w:rFonts w:ascii="Century Gothic" w:hAnsi="Century Gothic" w:cs="Calibri"/>
                      <w:color w:val="000000"/>
                      <w:sz w:val="18"/>
                      <w:szCs w:val="18"/>
                      <w:lang w:eastAsia="es-ES_tradnl"/>
                    </w:rPr>
                    <w:t>Ejecución</w:t>
                  </w:r>
                </w:p>
              </w:tc>
              <w:tc>
                <w:tcPr>
                  <w:tcW w:w="567" w:type="dxa"/>
                  <w:tcBorders>
                    <w:top w:val="nil"/>
                    <w:left w:val="nil"/>
                    <w:bottom w:val="single" w:sz="4" w:space="0" w:color="auto"/>
                    <w:right w:val="single" w:sz="4" w:space="0" w:color="auto"/>
                  </w:tcBorders>
                  <w:shd w:val="clear" w:color="auto" w:fill="auto"/>
                  <w:textDirection w:val="btLr"/>
                  <w:vAlign w:val="center"/>
                  <w:hideMark/>
                </w:tcPr>
                <w:p w14:paraId="6EB12D0C" w14:textId="77777777" w:rsidR="00A82928" w:rsidRPr="00AF32F5" w:rsidRDefault="00A82928" w:rsidP="00A82928">
                  <w:pPr>
                    <w:ind w:left="113" w:right="113"/>
                    <w:jc w:val="center"/>
                    <w:rPr>
                      <w:rFonts w:ascii="Century Gothic" w:hAnsi="Century Gothic" w:cs="Calibri"/>
                      <w:color w:val="000000"/>
                      <w:sz w:val="18"/>
                      <w:szCs w:val="18"/>
                      <w:lang w:eastAsia="es-ES_tradnl"/>
                    </w:rPr>
                  </w:pPr>
                  <w:r w:rsidRPr="00AF32F5">
                    <w:rPr>
                      <w:rFonts w:ascii="Century Gothic" w:hAnsi="Century Gothic" w:cs="Calibri"/>
                      <w:color w:val="000000"/>
                      <w:sz w:val="18"/>
                      <w:szCs w:val="18"/>
                      <w:lang w:eastAsia="es-ES_tradnl"/>
                    </w:rPr>
                    <w:t>Liquidación</w:t>
                  </w:r>
                </w:p>
              </w:tc>
              <w:tc>
                <w:tcPr>
                  <w:tcW w:w="1063" w:type="dxa"/>
                  <w:tcBorders>
                    <w:top w:val="nil"/>
                    <w:left w:val="nil"/>
                    <w:bottom w:val="single" w:sz="4" w:space="0" w:color="auto"/>
                    <w:right w:val="single" w:sz="4" w:space="0" w:color="auto"/>
                  </w:tcBorders>
                  <w:shd w:val="clear" w:color="auto" w:fill="auto"/>
                  <w:textDirection w:val="btLr"/>
                  <w:vAlign w:val="center"/>
                  <w:hideMark/>
                </w:tcPr>
                <w:p w14:paraId="1E1A13A8" w14:textId="77777777" w:rsidR="00A82928" w:rsidRPr="00AF32F5" w:rsidRDefault="00A82928" w:rsidP="00A82928">
                  <w:pPr>
                    <w:ind w:left="113" w:right="113"/>
                    <w:jc w:val="center"/>
                    <w:rPr>
                      <w:rFonts w:ascii="Century Gothic" w:hAnsi="Century Gothic" w:cs="Calibri"/>
                      <w:color w:val="000000"/>
                      <w:sz w:val="18"/>
                      <w:szCs w:val="18"/>
                      <w:lang w:eastAsia="es-ES_tradnl"/>
                    </w:rPr>
                  </w:pPr>
                  <w:r w:rsidRPr="00AF32F5">
                    <w:rPr>
                      <w:rFonts w:ascii="Century Gothic" w:hAnsi="Century Gothic" w:cs="Calibri"/>
                      <w:color w:val="000000"/>
                      <w:sz w:val="18"/>
                      <w:szCs w:val="18"/>
                      <w:lang w:eastAsia="es-ES_tradnl"/>
                    </w:rPr>
                    <w:t>Permanente consulta y actualización normativa</w:t>
                  </w:r>
                </w:p>
              </w:tc>
              <w:tc>
                <w:tcPr>
                  <w:tcW w:w="354" w:type="dxa"/>
                  <w:tcBorders>
                    <w:top w:val="nil"/>
                    <w:left w:val="nil"/>
                    <w:bottom w:val="single" w:sz="4" w:space="0" w:color="auto"/>
                    <w:right w:val="single" w:sz="4" w:space="0" w:color="auto"/>
                  </w:tcBorders>
                  <w:shd w:val="clear" w:color="auto" w:fill="auto"/>
                  <w:textDirection w:val="btLr"/>
                  <w:vAlign w:val="center"/>
                  <w:hideMark/>
                </w:tcPr>
                <w:p w14:paraId="6970D5E4" w14:textId="77777777" w:rsidR="00A82928" w:rsidRPr="00AF32F5" w:rsidRDefault="00A82928" w:rsidP="00A82928">
                  <w:pPr>
                    <w:ind w:left="113" w:right="113"/>
                    <w:jc w:val="center"/>
                    <w:rPr>
                      <w:rFonts w:ascii="Century Gothic" w:hAnsi="Century Gothic" w:cs="Calibri"/>
                      <w:color w:val="000000"/>
                      <w:sz w:val="18"/>
                      <w:szCs w:val="18"/>
                      <w:lang w:eastAsia="es-ES_tradnl"/>
                    </w:rPr>
                  </w:pPr>
                  <w:r w:rsidRPr="00AF32F5">
                    <w:rPr>
                      <w:rFonts w:ascii="Century Gothic" w:hAnsi="Century Gothic" w:cs="Calibri"/>
                      <w:color w:val="000000"/>
                      <w:sz w:val="18"/>
                      <w:szCs w:val="18"/>
                      <w:lang w:eastAsia="es-ES_tradnl"/>
                    </w:rPr>
                    <w:t>Permanente</w:t>
                  </w:r>
                </w:p>
              </w:tc>
            </w:tr>
            <w:tr w:rsidR="00A82928" w:rsidRPr="00AF32F5" w14:paraId="36D855D4" w14:textId="77777777" w:rsidTr="003E428D">
              <w:tblPrEx>
                <w:tblBorders>
                  <w:top w:val="none" w:sz="0" w:space="0" w:color="auto"/>
                  <w:left w:val="none" w:sz="0" w:space="0" w:color="auto"/>
                  <w:right w:val="none" w:sz="0" w:space="0" w:color="auto"/>
                </w:tblBorders>
                <w:tblCellMar>
                  <w:left w:w="0" w:type="dxa"/>
                  <w:right w:w="0" w:type="dxa"/>
                </w:tblCellMar>
                <w:tblLook w:val="04A0" w:firstRow="1" w:lastRow="0" w:firstColumn="1" w:lastColumn="0" w:noHBand="0" w:noVBand="1"/>
              </w:tblPrEx>
              <w:trPr>
                <w:cantSplit/>
                <w:trHeight w:val="1785"/>
                <w:jc w:val="center"/>
              </w:trPr>
              <w:tc>
                <w:tcPr>
                  <w:tcW w:w="423" w:type="dxa"/>
                  <w:tcBorders>
                    <w:top w:val="nil"/>
                    <w:left w:val="single" w:sz="4" w:space="0" w:color="auto"/>
                    <w:bottom w:val="single" w:sz="4" w:space="0" w:color="auto"/>
                    <w:right w:val="single" w:sz="4" w:space="0" w:color="auto"/>
                  </w:tcBorders>
                  <w:shd w:val="clear" w:color="auto" w:fill="auto"/>
                  <w:noWrap/>
                  <w:textDirection w:val="btLr"/>
                  <w:vAlign w:val="center"/>
                  <w:hideMark/>
                </w:tcPr>
                <w:p w14:paraId="7B7996F3" w14:textId="77777777" w:rsidR="00A82928" w:rsidRPr="00AF32F5" w:rsidRDefault="00A82928" w:rsidP="00A82928">
                  <w:pPr>
                    <w:ind w:left="113" w:right="113"/>
                    <w:jc w:val="center"/>
                    <w:rPr>
                      <w:rFonts w:ascii="Century Gothic" w:hAnsi="Century Gothic" w:cs="Calibri"/>
                      <w:color w:val="000000"/>
                      <w:sz w:val="18"/>
                      <w:szCs w:val="18"/>
                      <w:lang w:eastAsia="es-ES_tradnl"/>
                    </w:rPr>
                  </w:pPr>
                  <w:r w:rsidRPr="00AF32F5">
                    <w:rPr>
                      <w:rFonts w:ascii="Century Gothic" w:hAnsi="Century Gothic" w:cs="Calibri"/>
                      <w:color w:val="000000"/>
                      <w:sz w:val="18"/>
                      <w:szCs w:val="18"/>
                      <w:lang w:eastAsia="es-ES_tradnl"/>
                    </w:rPr>
                    <w:t>3</w:t>
                  </w:r>
                </w:p>
              </w:tc>
              <w:tc>
                <w:tcPr>
                  <w:tcW w:w="425" w:type="dxa"/>
                  <w:tcBorders>
                    <w:top w:val="nil"/>
                    <w:left w:val="nil"/>
                    <w:bottom w:val="single" w:sz="4" w:space="0" w:color="auto"/>
                    <w:right w:val="single" w:sz="4" w:space="0" w:color="auto"/>
                  </w:tcBorders>
                  <w:shd w:val="clear" w:color="auto" w:fill="auto"/>
                  <w:textDirection w:val="btLr"/>
                  <w:vAlign w:val="center"/>
                  <w:hideMark/>
                </w:tcPr>
                <w:p w14:paraId="02A0D813" w14:textId="77777777" w:rsidR="00A82928" w:rsidRPr="00AF32F5" w:rsidRDefault="00A82928" w:rsidP="00A82928">
                  <w:pPr>
                    <w:ind w:left="113" w:right="113"/>
                    <w:jc w:val="both"/>
                    <w:rPr>
                      <w:rFonts w:ascii="Century Gothic" w:hAnsi="Century Gothic" w:cs="Calibri"/>
                      <w:color w:val="000000"/>
                      <w:sz w:val="18"/>
                      <w:szCs w:val="18"/>
                      <w:lang w:eastAsia="es-ES_tradnl"/>
                    </w:rPr>
                  </w:pPr>
                  <w:r w:rsidRPr="00AF32F5">
                    <w:rPr>
                      <w:rFonts w:ascii="Century Gothic" w:hAnsi="Century Gothic" w:cs="Calibri"/>
                      <w:color w:val="000000"/>
                      <w:sz w:val="18"/>
                      <w:szCs w:val="18"/>
                      <w:lang w:eastAsia="es-ES_tradnl"/>
                    </w:rPr>
                    <w:t>General</w:t>
                  </w:r>
                </w:p>
              </w:tc>
              <w:tc>
                <w:tcPr>
                  <w:tcW w:w="283" w:type="dxa"/>
                  <w:tcBorders>
                    <w:top w:val="nil"/>
                    <w:left w:val="nil"/>
                    <w:bottom w:val="single" w:sz="4" w:space="0" w:color="auto"/>
                    <w:right w:val="single" w:sz="4" w:space="0" w:color="auto"/>
                  </w:tcBorders>
                  <w:shd w:val="clear" w:color="auto" w:fill="auto"/>
                  <w:noWrap/>
                  <w:textDirection w:val="btLr"/>
                  <w:vAlign w:val="center"/>
                  <w:hideMark/>
                </w:tcPr>
                <w:p w14:paraId="6F8E04AD" w14:textId="77777777" w:rsidR="00A82928" w:rsidRPr="00AF32F5" w:rsidRDefault="00A82928" w:rsidP="00A82928">
                  <w:pPr>
                    <w:ind w:left="113" w:right="113"/>
                    <w:jc w:val="both"/>
                    <w:rPr>
                      <w:rFonts w:ascii="Century Gothic" w:hAnsi="Century Gothic" w:cs="Calibri"/>
                      <w:color w:val="000000"/>
                      <w:sz w:val="18"/>
                      <w:szCs w:val="18"/>
                      <w:lang w:eastAsia="es-ES_tradnl"/>
                    </w:rPr>
                  </w:pPr>
                  <w:r w:rsidRPr="00AF32F5">
                    <w:rPr>
                      <w:rFonts w:ascii="Century Gothic" w:hAnsi="Century Gothic" w:cs="Calibri"/>
                      <w:color w:val="000000"/>
                      <w:sz w:val="18"/>
                      <w:szCs w:val="18"/>
                      <w:lang w:eastAsia="es-ES_tradnl"/>
                    </w:rPr>
                    <w:t>Externo</w:t>
                  </w:r>
                </w:p>
              </w:tc>
              <w:tc>
                <w:tcPr>
                  <w:tcW w:w="284" w:type="dxa"/>
                  <w:tcBorders>
                    <w:top w:val="nil"/>
                    <w:left w:val="nil"/>
                    <w:bottom w:val="single" w:sz="4" w:space="0" w:color="auto"/>
                    <w:right w:val="single" w:sz="4" w:space="0" w:color="auto"/>
                  </w:tcBorders>
                  <w:shd w:val="clear" w:color="auto" w:fill="auto"/>
                  <w:noWrap/>
                  <w:textDirection w:val="btLr"/>
                  <w:vAlign w:val="center"/>
                  <w:hideMark/>
                </w:tcPr>
                <w:p w14:paraId="36564E65" w14:textId="77777777" w:rsidR="00A82928" w:rsidRPr="00AF32F5" w:rsidRDefault="00A82928" w:rsidP="00A82928">
                  <w:pPr>
                    <w:ind w:left="113" w:right="113"/>
                    <w:jc w:val="both"/>
                    <w:rPr>
                      <w:rFonts w:ascii="Century Gothic" w:hAnsi="Century Gothic" w:cs="Calibri"/>
                      <w:color w:val="000000"/>
                      <w:sz w:val="18"/>
                      <w:szCs w:val="18"/>
                      <w:lang w:eastAsia="es-ES_tradnl"/>
                    </w:rPr>
                  </w:pPr>
                  <w:r w:rsidRPr="00AF32F5">
                    <w:rPr>
                      <w:rFonts w:ascii="Century Gothic" w:hAnsi="Century Gothic" w:cs="Calibri"/>
                      <w:color w:val="000000"/>
                      <w:sz w:val="18"/>
                      <w:szCs w:val="18"/>
                      <w:lang w:eastAsia="es-ES_tradnl"/>
                    </w:rPr>
                    <w:t>Ejecución</w:t>
                  </w:r>
                </w:p>
              </w:tc>
              <w:tc>
                <w:tcPr>
                  <w:tcW w:w="558" w:type="dxa"/>
                  <w:tcBorders>
                    <w:top w:val="nil"/>
                    <w:left w:val="nil"/>
                    <w:bottom w:val="single" w:sz="4" w:space="0" w:color="auto"/>
                    <w:right w:val="single" w:sz="4" w:space="0" w:color="auto"/>
                  </w:tcBorders>
                  <w:shd w:val="clear" w:color="auto" w:fill="auto"/>
                  <w:noWrap/>
                  <w:textDirection w:val="btLr"/>
                  <w:vAlign w:val="center"/>
                  <w:hideMark/>
                </w:tcPr>
                <w:p w14:paraId="280A58AD" w14:textId="77777777" w:rsidR="00A82928" w:rsidRPr="00AF32F5" w:rsidRDefault="00A82928" w:rsidP="00A82928">
                  <w:pPr>
                    <w:ind w:left="113" w:right="113"/>
                    <w:jc w:val="both"/>
                    <w:rPr>
                      <w:rFonts w:ascii="Century Gothic" w:hAnsi="Century Gothic" w:cs="Calibri"/>
                      <w:color w:val="000000"/>
                      <w:sz w:val="18"/>
                      <w:szCs w:val="18"/>
                      <w:lang w:eastAsia="es-ES_tradnl"/>
                    </w:rPr>
                  </w:pPr>
                  <w:r w:rsidRPr="00AF32F5">
                    <w:rPr>
                      <w:rFonts w:ascii="Century Gothic" w:hAnsi="Century Gothic" w:cs="Calibri"/>
                      <w:color w:val="000000"/>
                      <w:sz w:val="18"/>
                      <w:szCs w:val="18"/>
                      <w:lang w:eastAsia="es-ES_tradnl"/>
                    </w:rPr>
                    <w:t>Operacional</w:t>
                  </w:r>
                </w:p>
              </w:tc>
              <w:tc>
                <w:tcPr>
                  <w:tcW w:w="862" w:type="dxa"/>
                  <w:tcBorders>
                    <w:top w:val="nil"/>
                    <w:left w:val="nil"/>
                    <w:bottom w:val="single" w:sz="4" w:space="0" w:color="auto"/>
                    <w:right w:val="single" w:sz="4" w:space="0" w:color="auto"/>
                  </w:tcBorders>
                  <w:shd w:val="clear" w:color="auto" w:fill="auto"/>
                  <w:textDirection w:val="btLr"/>
                  <w:vAlign w:val="center"/>
                  <w:hideMark/>
                </w:tcPr>
                <w:p w14:paraId="2FF8B27A" w14:textId="77777777" w:rsidR="00A82928" w:rsidRPr="00AF32F5" w:rsidRDefault="00A82928" w:rsidP="00A82928">
                  <w:pPr>
                    <w:ind w:left="113" w:right="113"/>
                    <w:jc w:val="both"/>
                    <w:rPr>
                      <w:rFonts w:ascii="Century Gothic" w:hAnsi="Century Gothic" w:cs="Calibri"/>
                      <w:color w:val="000000"/>
                      <w:sz w:val="18"/>
                      <w:szCs w:val="18"/>
                      <w:lang w:eastAsia="es-ES_tradnl"/>
                    </w:rPr>
                  </w:pPr>
                  <w:r w:rsidRPr="00AF32F5">
                    <w:rPr>
                      <w:rFonts w:ascii="Century Gothic" w:hAnsi="Century Gothic" w:cs="Calibri"/>
                      <w:color w:val="000000"/>
                      <w:sz w:val="18"/>
                      <w:szCs w:val="18"/>
                      <w:lang w:eastAsia="es-ES_tradnl"/>
                    </w:rPr>
                    <w:t>Enfermedad General, laboral, accidentes de laborales que puedan generar incapacidad discapacidad, muerte del contratista entre otros</w:t>
                  </w:r>
                </w:p>
              </w:tc>
              <w:tc>
                <w:tcPr>
                  <w:tcW w:w="497" w:type="dxa"/>
                  <w:tcBorders>
                    <w:top w:val="nil"/>
                    <w:left w:val="nil"/>
                    <w:bottom w:val="single" w:sz="4" w:space="0" w:color="auto"/>
                    <w:right w:val="single" w:sz="4" w:space="0" w:color="auto"/>
                  </w:tcBorders>
                  <w:shd w:val="clear" w:color="auto" w:fill="auto"/>
                  <w:textDirection w:val="btLr"/>
                  <w:vAlign w:val="center"/>
                  <w:hideMark/>
                </w:tcPr>
                <w:p w14:paraId="72E3ACB0" w14:textId="77777777" w:rsidR="00A82928" w:rsidRPr="00AF32F5" w:rsidRDefault="00A82928" w:rsidP="00A82928">
                  <w:pPr>
                    <w:ind w:left="113" w:right="113"/>
                    <w:jc w:val="both"/>
                    <w:rPr>
                      <w:rFonts w:ascii="Century Gothic" w:hAnsi="Century Gothic" w:cs="Calibri"/>
                      <w:color w:val="000000"/>
                      <w:sz w:val="18"/>
                      <w:szCs w:val="18"/>
                      <w:lang w:eastAsia="es-ES_tradnl"/>
                    </w:rPr>
                  </w:pPr>
                  <w:r w:rsidRPr="00AF32F5">
                    <w:rPr>
                      <w:rFonts w:ascii="Century Gothic" w:hAnsi="Century Gothic" w:cs="Calibri"/>
                      <w:color w:val="000000"/>
                      <w:sz w:val="18"/>
                      <w:szCs w:val="18"/>
                      <w:lang w:eastAsia="es-ES_tradnl"/>
                    </w:rPr>
                    <w:t>Acciones judiciales</w:t>
                  </w:r>
                </w:p>
              </w:tc>
              <w:tc>
                <w:tcPr>
                  <w:tcW w:w="283" w:type="dxa"/>
                  <w:tcBorders>
                    <w:top w:val="nil"/>
                    <w:left w:val="nil"/>
                    <w:bottom w:val="single" w:sz="4" w:space="0" w:color="auto"/>
                    <w:right w:val="single" w:sz="4" w:space="0" w:color="auto"/>
                  </w:tcBorders>
                  <w:shd w:val="clear" w:color="auto" w:fill="auto"/>
                  <w:noWrap/>
                  <w:textDirection w:val="btLr"/>
                  <w:vAlign w:val="center"/>
                  <w:hideMark/>
                </w:tcPr>
                <w:p w14:paraId="2364C8E3" w14:textId="77777777" w:rsidR="00A82928" w:rsidRPr="00AF32F5" w:rsidRDefault="00A82928" w:rsidP="00A82928">
                  <w:pPr>
                    <w:ind w:left="113" w:right="113"/>
                    <w:jc w:val="both"/>
                    <w:rPr>
                      <w:rFonts w:ascii="Century Gothic" w:hAnsi="Century Gothic" w:cs="Calibri"/>
                      <w:color w:val="000000"/>
                      <w:sz w:val="18"/>
                      <w:szCs w:val="18"/>
                      <w:lang w:eastAsia="es-ES_tradnl"/>
                    </w:rPr>
                  </w:pPr>
                  <w:r w:rsidRPr="00AF32F5">
                    <w:rPr>
                      <w:rFonts w:ascii="Century Gothic" w:hAnsi="Century Gothic" w:cs="Calibri"/>
                      <w:color w:val="000000"/>
                      <w:sz w:val="18"/>
                      <w:szCs w:val="18"/>
                      <w:lang w:eastAsia="es-ES_tradnl"/>
                    </w:rPr>
                    <w:t>3</w:t>
                  </w:r>
                </w:p>
              </w:tc>
              <w:tc>
                <w:tcPr>
                  <w:tcW w:w="199" w:type="dxa"/>
                  <w:tcBorders>
                    <w:top w:val="nil"/>
                    <w:left w:val="nil"/>
                    <w:bottom w:val="single" w:sz="4" w:space="0" w:color="auto"/>
                    <w:right w:val="single" w:sz="4" w:space="0" w:color="auto"/>
                  </w:tcBorders>
                  <w:shd w:val="clear" w:color="auto" w:fill="auto"/>
                  <w:noWrap/>
                  <w:textDirection w:val="btLr"/>
                  <w:vAlign w:val="center"/>
                  <w:hideMark/>
                </w:tcPr>
                <w:p w14:paraId="6C7B6422" w14:textId="77777777" w:rsidR="00A82928" w:rsidRPr="00AF32F5" w:rsidRDefault="00A82928" w:rsidP="00A82928">
                  <w:pPr>
                    <w:ind w:left="113" w:right="113"/>
                    <w:jc w:val="both"/>
                    <w:rPr>
                      <w:rFonts w:ascii="Century Gothic" w:hAnsi="Century Gothic" w:cs="Calibri"/>
                      <w:color w:val="000000"/>
                      <w:sz w:val="18"/>
                      <w:szCs w:val="18"/>
                      <w:lang w:eastAsia="es-ES_tradnl"/>
                    </w:rPr>
                  </w:pPr>
                  <w:r w:rsidRPr="00AF32F5">
                    <w:rPr>
                      <w:rFonts w:ascii="Century Gothic" w:hAnsi="Century Gothic" w:cs="Calibri"/>
                      <w:color w:val="000000"/>
                      <w:sz w:val="18"/>
                      <w:szCs w:val="18"/>
                      <w:lang w:eastAsia="es-ES_tradnl"/>
                    </w:rPr>
                    <w:t>1</w:t>
                  </w:r>
                </w:p>
              </w:tc>
              <w:tc>
                <w:tcPr>
                  <w:tcW w:w="283" w:type="dxa"/>
                  <w:tcBorders>
                    <w:top w:val="nil"/>
                    <w:left w:val="nil"/>
                    <w:bottom w:val="single" w:sz="4" w:space="0" w:color="auto"/>
                    <w:right w:val="single" w:sz="4" w:space="0" w:color="auto"/>
                  </w:tcBorders>
                  <w:shd w:val="clear" w:color="auto" w:fill="auto"/>
                  <w:noWrap/>
                  <w:textDirection w:val="btLr"/>
                  <w:vAlign w:val="center"/>
                  <w:hideMark/>
                </w:tcPr>
                <w:p w14:paraId="54BD6AFB" w14:textId="77777777" w:rsidR="00A82928" w:rsidRPr="00AF32F5" w:rsidRDefault="00A82928" w:rsidP="00A82928">
                  <w:pPr>
                    <w:ind w:left="113" w:right="113"/>
                    <w:jc w:val="both"/>
                    <w:rPr>
                      <w:rFonts w:ascii="Century Gothic" w:hAnsi="Century Gothic" w:cs="Calibri"/>
                      <w:color w:val="000000"/>
                      <w:sz w:val="18"/>
                      <w:szCs w:val="18"/>
                      <w:lang w:eastAsia="es-ES_tradnl"/>
                    </w:rPr>
                  </w:pPr>
                  <w:r w:rsidRPr="00AF32F5">
                    <w:rPr>
                      <w:rFonts w:ascii="Century Gothic" w:hAnsi="Century Gothic" w:cs="Calibri"/>
                      <w:color w:val="000000"/>
                      <w:sz w:val="18"/>
                      <w:szCs w:val="18"/>
                      <w:lang w:eastAsia="es-ES_tradnl"/>
                    </w:rPr>
                    <w:t>4</w:t>
                  </w:r>
                </w:p>
              </w:tc>
              <w:tc>
                <w:tcPr>
                  <w:tcW w:w="284" w:type="dxa"/>
                  <w:tcBorders>
                    <w:top w:val="nil"/>
                    <w:left w:val="nil"/>
                    <w:bottom w:val="single" w:sz="4" w:space="0" w:color="auto"/>
                    <w:right w:val="single" w:sz="4" w:space="0" w:color="auto"/>
                  </w:tcBorders>
                  <w:shd w:val="clear" w:color="auto" w:fill="auto"/>
                  <w:noWrap/>
                  <w:textDirection w:val="btLr"/>
                  <w:vAlign w:val="center"/>
                  <w:hideMark/>
                </w:tcPr>
                <w:p w14:paraId="01BDF821" w14:textId="77777777" w:rsidR="00A82928" w:rsidRPr="00AF32F5" w:rsidRDefault="00A82928" w:rsidP="00A82928">
                  <w:pPr>
                    <w:ind w:left="113" w:right="113"/>
                    <w:jc w:val="both"/>
                    <w:rPr>
                      <w:rFonts w:ascii="Century Gothic" w:hAnsi="Century Gothic" w:cs="Calibri"/>
                      <w:color w:val="000000"/>
                      <w:sz w:val="18"/>
                      <w:szCs w:val="18"/>
                      <w:lang w:eastAsia="es-ES_tradnl"/>
                    </w:rPr>
                  </w:pPr>
                  <w:r w:rsidRPr="00AF32F5">
                    <w:rPr>
                      <w:rFonts w:ascii="Century Gothic" w:hAnsi="Century Gothic" w:cs="Calibri"/>
                      <w:color w:val="000000"/>
                      <w:sz w:val="18"/>
                      <w:szCs w:val="18"/>
                      <w:lang w:eastAsia="es-ES_tradnl"/>
                    </w:rPr>
                    <w:t>Bajo</w:t>
                  </w:r>
                </w:p>
              </w:tc>
              <w:tc>
                <w:tcPr>
                  <w:tcW w:w="283" w:type="dxa"/>
                  <w:tcBorders>
                    <w:top w:val="nil"/>
                    <w:left w:val="nil"/>
                    <w:bottom w:val="single" w:sz="4" w:space="0" w:color="auto"/>
                    <w:right w:val="single" w:sz="4" w:space="0" w:color="auto"/>
                  </w:tcBorders>
                  <w:shd w:val="clear" w:color="auto" w:fill="auto"/>
                  <w:noWrap/>
                  <w:textDirection w:val="btLr"/>
                  <w:vAlign w:val="center"/>
                  <w:hideMark/>
                </w:tcPr>
                <w:p w14:paraId="6FE4AE67" w14:textId="77777777" w:rsidR="00A82928" w:rsidRPr="00AF32F5" w:rsidRDefault="00A82928" w:rsidP="00A82928">
                  <w:pPr>
                    <w:ind w:left="113" w:right="113"/>
                    <w:jc w:val="both"/>
                    <w:rPr>
                      <w:rFonts w:ascii="Century Gothic" w:hAnsi="Century Gothic" w:cs="Calibri"/>
                      <w:color w:val="000000"/>
                      <w:sz w:val="18"/>
                      <w:szCs w:val="18"/>
                      <w:lang w:eastAsia="es-ES_tradnl"/>
                    </w:rPr>
                  </w:pPr>
                  <w:r w:rsidRPr="00AF32F5">
                    <w:rPr>
                      <w:rFonts w:ascii="Century Gothic" w:hAnsi="Century Gothic" w:cs="Calibri"/>
                      <w:color w:val="000000"/>
                      <w:sz w:val="18"/>
                      <w:szCs w:val="18"/>
                      <w:lang w:eastAsia="es-ES_tradnl"/>
                    </w:rPr>
                    <w:t>Contratista</w:t>
                  </w:r>
                </w:p>
              </w:tc>
              <w:tc>
                <w:tcPr>
                  <w:tcW w:w="723" w:type="dxa"/>
                  <w:tcBorders>
                    <w:top w:val="nil"/>
                    <w:left w:val="nil"/>
                    <w:bottom w:val="single" w:sz="4" w:space="0" w:color="auto"/>
                    <w:right w:val="single" w:sz="4" w:space="0" w:color="auto"/>
                  </w:tcBorders>
                  <w:shd w:val="clear" w:color="auto" w:fill="auto"/>
                  <w:textDirection w:val="btLr"/>
                  <w:vAlign w:val="center"/>
                  <w:hideMark/>
                </w:tcPr>
                <w:p w14:paraId="330389E6" w14:textId="77777777" w:rsidR="00A82928" w:rsidRPr="00AF32F5" w:rsidRDefault="00A82928" w:rsidP="00A82928">
                  <w:pPr>
                    <w:ind w:left="113" w:right="113"/>
                    <w:jc w:val="both"/>
                    <w:rPr>
                      <w:rFonts w:ascii="Century Gothic" w:hAnsi="Century Gothic" w:cs="Calibri"/>
                      <w:color w:val="000000"/>
                      <w:sz w:val="18"/>
                      <w:szCs w:val="18"/>
                      <w:lang w:eastAsia="es-ES_tradnl"/>
                    </w:rPr>
                  </w:pPr>
                  <w:r w:rsidRPr="00AF32F5">
                    <w:rPr>
                      <w:rFonts w:ascii="Century Gothic" w:hAnsi="Century Gothic" w:cs="Calibri"/>
                      <w:color w:val="000000"/>
                      <w:sz w:val="18"/>
                      <w:szCs w:val="18"/>
                      <w:lang w:eastAsia="es-ES_tradnl"/>
                    </w:rPr>
                    <w:t>Reducción de la probabilidad de ocurrencia del evento con actividades y programas de prevención en seguridad industrial y ocupacional</w:t>
                  </w:r>
                </w:p>
              </w:tc>
              <w:tc>
                <w:tcPr>
                  <w:tcW w:w="283" w:type="dxa"/>
                  <w:tcBorders>
                    <w:top w:val="nil"/>
                    <w:left w:val="nil"/>
                    <w:bottom w:val="single" w:sz="4" w:space="0" w:color="auto"/>
                    <w:right w:val="single" w:sz="4" w:space="0" w:color="auto"/>
                  </w:tcBorders>
                  <w:shd w:val="clear" w:color="auto" w:fill="auto"/>
                  <w:noWrap/>
                  <w:textDirection w:val="btLr"/>
                  <w:vAlign w:val="center"/>
                  <w:hideMark/>
                </w:tcPr>
                <w:p w14:paraId="29CE1D4A" w14:textId="77777777" w:rsidR="00A82928" w:rsidRPr="00AF32F5" w:rsidRDefault="00A82928" w:rsidP="00A82928">
                  <w:pPr>
                    <w:ind w:left="113" w:right="113"/>
                    <w:jc w:val="both"/>
                    <w:rPr>
                      <w:rFonts w:ascii="Century Gothic" w:hAnsi="Century Gothic" w:cs="Calibri"/>
                      <w:color w:val="000000"/>
                      <w:sz w:val="18"/>
                      <w:szCs w:val="18"/>
                      <w:lang w:eastAsia="es-ES_tradnl"/>
                    </w:rPr>
                  </w:pPr>
                  <w:r w:rsidRPr="00AF32F5">
                    <w:rPr>
                      <w:rFonts w:ascii="Century Gothic" w:hAnsi="Century Gothic" w:cs="Calibri"/>
                      <w:color w:val="000000"/>
                      <w:sz w:val="18"/>
                      <w:szCs w:val="18"/>
                      <w:lang w:eastAsia="es-ES_tradnl"/>
                    </w:rPr>
                    <w:t>1</w:t>
                  </w:r>
                </w:p>
              </w:tc>
              <w:tc>
                <w:tcPr>
                  <w:tcW w:w="355" w:type="dxa"/>
                  <w:tcBorders>
                    <w:top w:val="nil"/>
                    <w:left w:val="nil"/>
                    <w:bottom w:val="single" w:sz="4" w:space="0" w:color="auto"/>
                    <w:right w:val="single" w:sz="4" w:space="0" w:color="auto"/>
                  </w:tcBorders>
                  <w:shd w:val="clear" w:color="auto" w:fill="auto"/>
                  <w:noWrap/>
                  <w:textDirection w:val="btLr"/>
                  <w:vAlign w:val="center"/>
                  <w:hideMark/>
                </w:tcPr>
                <w:p w14:paraId="63466677" w14:textId="77777777" w:rsidR="00A82928" w:rsidRPr="00AF32F5" w:rsidRDefault="00A82928" w:rsidP="00A82928">
                  <w:pPr>
                    <w:ind w:left="113" w:right="113"/>
                    <w:jc w:val="both"/>
                    <w:rPr>
                      <w:rFonts w:ascii="Century Gothic" w:hAnsi="Century Gothic" w:cs="Calibri"/>
                      <w:color w:val="000000"/>
                      <w:sz w:val="18"/>
                      <w:szCs w:val="18"/>
                      <w:lang w:eastAsia="es-ES_tradnl"/>
                    </w:rPr>
                  </w:pPr>
                  <w:r w:rsidRPr="00AF32F5">
                    <w:rPr>
                      <w:rFonts w:ascii="Century Gothic" w:hAnsi="Century Gothic" w:cs="Calibri"/>
                      <w:color w:val="000000"/>
                      <w:sz w:val="18"/>
                      <w:szCs w:val="18"/>
                      <w:lang w:eastAsia="es-ES_tradnl"/>
                    </w:rPr>
                    <w:t>1</w:t>
                  </w:r>
                </w:p>
              </w:tc>
              <w:tc>
                <w:tcPr>
                  <w:tcW w:w="354" w:type="dxa"/>
                  <w:tcBorders>
                    <w:top w:val="nil"/>
                    <w:left w:val="nil"/>
                    <w:bottom w:val="single" w:sz="4" w:space="0" w:color="auto"/>
                    <w:right w:val="single" w:sz="4" w:space="0" w:color="auto"/>
                  </w:tcBorders>
                  <w:shd w:val="clear" w:color="auto" w:fill="auto"/>
                  <w:noWrap/>
                  <w:textDirection w:val="btLr"/>
                  <w:vAlign w:val="center"/>
                  <w:hideMark/>
                </w:tcPr>
                <w:p w14:paraId="1ED5C11E" w14:textId="77777777" w:rsidR="00A82928" w:rsidRPr="00AF32F5" w:rsidRDefault="00A82928" w:rsidP="00A82928">
                  <w:pPr>
                    <w:ind w:left="113" w:right="113"/>
                    <w:jc w:val="both"/>
                    <w:rPr>
                      <w:rFonts w:ascii="Century Gothic" w:hAnsi="Century Gothic" w:cs="Calibri"/>
                      <w:color w:val="000000"/>
                      <w:sz w:val="18"/>
                      <w:szCs w:val="18"/>
                      <w:lang w:eastAsia="es-ES_tradnl"/>
                    </w:rPr>
                  </w:pPr>
                  <w:r w:rsidRPr="00AF32F5">
                    <w:rPr>
                      <w:rFonts w:ascii="Century Gothic" w:hAnsi="Century Gothic" w:cs="Calibri"/>
                      <w:color w:val="000000"/>
                      <w:sz w:val="18"/>
                      <w:szCs w:val="18"/>
                      <w:lang w:eastAsia="es-ES_tradnl"/>
                    </w:rPr>
                    <w:t>1</w:t>
                  </w:r>
                </w:p>
              </w:tc>
              <w:tc>
                <w:tcPr>
                  <w:tcW w:w="284" w:type="dxa"/>
                  <w:tcBorders>
                    <w:top w:val="nil"/>
                    <w:left w:val="nil"/>
                    <w:bottom w:val="single" w:sz="4" w:space="0" w:color="auto"/>
                    <w:right w:val="single" w:sz="4" w:space="0" w:color="auto"/>
                  </w:tcBorders>
                  <w:shd w:val="clear" w:color="auto" w:fill="auto"/>
                  <w:noWrap/>
                  <w:textDirection w:val="btLr"/>
                  <w:vAlign w:val="center"/>
                  <w:hideMark/>
                </w:tcPr>
                <w:p w14:paraId="095E663B" w14:textId="77777777" w:rsidR="00A82928" w:rsidRPr="00AF32F5" w:rsidRDefault="00A82928" w:rsidP="00A82928">
                  <w:pPr>
                    <w:ind w:left="113" w:right="113"/>
                    <w:jc w:val="both"/>
                    <w:rPr>
                      <w:rFonts w:ascii="Century Gothic" w:hAnsi="Century Gothic" w:cs="Calibri"/>
                      <w:color w:val="000000"/>
                      <w:sz w:val="18"/>
                      <w:szCs w:val="18"/>
                      <w:lang w:eastAsia="es-ES_tradnl"/>
                    </w:rPr>
                  </w:pPr>
                  <w:r w:rsidRPr="00AF32F5">
                    <w:rPr>
                      <w:rFonts w:ascii="Century Gothic" w:hAnsi="Century Gothic" w:cs="Calibri"/>
                      <w:color w:val="000000"/>
                      <w:sz w:val="18"/>
                      <w:szCs w:val="18"/>
                      <w:lang w:eastAsia="es-ES_tradnl"/>
                    </w:rPr>
                    <w:t>Bajo</w:t>
                  </w:r>
                </w:p>
              </w:tc>
              <w:tc>
                <w:tcPr>
                  <w:tcW w:w="283" w:type="dxa"/>
                  <w:tcBorders>
                    <w:top w:val="nil"/>
                    <w:left w:val="nil"/>
                    <w:bottom w:val="single" w:sz="4" w:space="0" w:color="auto"/>
                    <w:right w:val="single" w:sz="4" w:space="0" w:color="auto"/>
                  </w:tcBorders>
                  <w:shd w:val="clear" w:color="auto" w:fill="auto"/>
                  <w:noWrap/>
                  <w:textDirection w:val="btLr"/>
                  <w:vAlign w:val="center"/>
                  <w:hideMark/>
                </w:tcPr>
                <w:p w14:paraId="0584A01B" w14:textId="77777777" w:rsidR="00A82928" w:rsidRPr="00AF32F5" w:rsidRDefault="00A82928" w:rsidP="00A82928">
                  <w:pPr>
                    <w:ind w:left="113" w:right="113"/>
                    <w:jc w:val="both"/>
                    <w:rPr>
                      <w:rFonts w:ascii="Century Gothic" w:hAnsi="Century Gothic" w:cs="Calibri"/>
                      <w:color w:val="000000"/>
                      <w:sz w:val="18"/>
                      <w:szCs w:val="18"/>
                      <w:lang w:eastAsia="es-ES_tradnl"/>
                    </w:rPr>
                  </w:pPr>
                  <w:r w:rsidRPr="00AF32F5">
                    <w:rPr>
                      <w:rFonts w:ascii="Century Gothic" w:hAnsi="Century Gothic" w:cs="Calibri"/>
                      <w:color w:val="000000"/>
                      <w:sz w:val="18"/>
                      <w:szCs w:val="18"/>
                      <w:lang w:eastAsia="es-ES_tradnl"/>
                    </w:rPr>
                    <w:t>No</w:t>
                  </w:r>
                </w:p>
              </w:tc>
              <w:tc>
                <w:tcPr>
                  <w:tcW w:w="284" w:type="dxa"/>
                  <w:tcBorders>
                    <w:top w:val="nil"/>
                    <w:left w:val="nil"/>
                    <w:bottom w:val="single" w:sz="4" w:space="0" w:color="auto"/>
                    <w:right w:val="single" w:sz="4" w:space="0" w:color="auto"/>
                  </w:tcBorders>
                  <w:shd w:val="clear" w:color="auto" w:fill="auto"/>
                  <w:textDirection w:val="btLr"/>
                  <w:vAlign w:val="center"/>
                  <w:hideMark/>
                </w:tcPr>
                <w:p w14:paraId="4BFEE7E7" w14:textId="77777777" w:rsidR="00A82928" w:rsidRPr="00AF32F5" w:rsidRDefault="00A82928" w:rsidP="00A82928">
                  <w:pPr>
                    <w:ind w:left="113" w:right="113"/>
                    <w:jc w:val="both"/>
                    <w:rPr>
                      <w:rFonts w:ascii="Century Gothic" w:hAnsi="Century Gothic" w:cs="Calibri"/>
                      <w:color w:val="000000"/>
                      <w:sz w:val="18"/>
                      <w:szCs w:val="18"/>
                      <w:lang w:eastAsia="es-ES_tradnl"/>
                    </w:rPr>
                  </w:pPr>
                  <w:r w:rsidRPr="00AF32F5">
                    <w:rPr>
                      <w:rFonts w:ascii="Century Gothic" w:hAnsi="Century Gothic" w:cs="Calibri"/>
                      <w:color w:val="000000"/>
                      <w:sz w:val="18"/>
                      <w:szCs w:val="18"/>
                      <w:lang w:eastAsia="es-ES_tradnl"/>
                    </w:rPr>
                    <w:t>Contratista</w:t>
                  </w:r>
                </w:p>
              </w:tc>
              <w:tc>
                <w:tcPr>
                  <w:tcW w:w="425" w:type="dxa"/>
                  <w:tcBorders>
                    <w:top w:val="nil"/>
                    <w:left w:val="nil"/>
                    <w:bottom w:val="single" w:sz="4" w:space="0" w:color="auto"/>
                    <w:right w:val="single" w:sz="4" w:space="0" w:color="auto"/>
                  </w:tcBorders>
                  <w:shd w:val="clear" w:color="auto" w:fill="auto"/>
                  <w:textDirection w:val="btLr"/>
                  <w:vAlign w:val="center"/>
                  <w:hideMark/>
                </w:tcPr>
                <w:p w14:paraId="0D135653" w14:textId="77777777" w:rsidR="00A82928" w:rsidRPr="00AF32F5" w:rsidRDefault="00A82928" w:rsidP="00A82928">
                  <w:pPr>
                    <w:ind w:left="113" w:right="113"/>
                    <w:jc w:val="both"/>
                    <w:rPr>
                      <w:rFonts w:ascii="Century Gothic" w:hAnsi="Century Gothic" w:cs="Calibri"/>
                      <w:color w:val="000000"/>
                      <w:sz w:val="18"/>
                      <w:szCs w:val="18"/>
                      <w:lang w:eastAsia="es-ES_tradnl"/>
                    </w:rPr>
                  </w:pPr>
                  <w:r w:rsidRPr="00AF32F5">
                    <w:rPr>
                      <w:rFonts w:ascii="Century Gothic" w:hAnsi="Century Gothic" w:cs="Calibri"/>
                      <w:color w:val="000000"/>
                      <w:sz w:val="18"/>
                      <w:szCs w:val="18"/>
                      <w:lang w:eastAsia="es-ES_tradnl"/>
                    </w:rPr>
                    <w:t>Ejecución</w:t>
                  </w:r>
                </w:p>
              </w:tc>
              <w:tc>
                <w:tcPr>
                  <w:tcW w:w="567" w:type="dxa"/>
                  <w:tcBorders>
                    <w:top w:val="nil"/>
                    <w:left w:val="nil"/>
                    <w:bottom w:val="single" w:sz="4" w:space="0" w:color="auto"/>
                    <w:right w:val="single" w:sz="4" w:space="0" w:color="auto"/>
                  </w:tcBorders>
                  <w:shd w:val="clear" w:color="auto" w:fill="auto"/>
                  <w:textDirection w:val="btLr"/>
                  <w:vAlign w:val="center"/>
                  <w:hideMark/>
                </w:tcPr>
                <w:p w14:paraId="39E3539E" w14:textId="77777777" w:rsidR="00A82928" w:rsidRPr="00AF32F5" w:rsidRDefault="00A82928" w:rsidP="00A82928">
                  <w:pPr>
                    <w:ind w:left="113" w:right="113"/>
                    <w:jc w:val="both"/>
                    <w:rPr>
                      <w:rFonts w:ascii="Century Gothic" w:hAnsi="Century Gothic" w:cs="Calibri"/>
                      <w:color w:val="000000"/>
                      <w:sz w:val="18"/>
                      <w:szCs w:val="18"/>
                      <w:lang w:eastAsia="es-ES_tradnl"/>
                    </w:rPr>
                  </w:pPr>
                  <w:r w:rsidRPr="00AF32F5">
                    <w:rPr>
                      <w:rFonts w:ascii="Century Gothic" w:hAnsi="Century Gothic" w:cs="Calibri"/>
                      <w:color w:val="000000"/>
                      <w:sz w:val="18"/>
                      <w:szCs w:val="18"/>
                      <w:lang w:eastAsia="es-ES_tradnl"/>
                    </w:rPr>
                    <w:t>Liquidación</w:t>
                  </w:r>
                </w:p>
              </w:tc>
              <w:tc>
                <w:tcPr>
                  <w:tcW w:w="1063" w:type="dxa"/>
                  <w:tcBorders>
                    <w:top w:val="nil"/>
                    <w:left w:val="nil"/>
                    <w:bottom w:val="single" w:sz="4" w:space="0" w:color="auto"/>
                    <w:right w:val="single" w:sz="4" w:space="0" w:color="auto"/>
                  </w:tcBorders>
                  <w:shd w:val="clear" w:color="auto" w:fill="auto"/>
                  <w:textDirection w:val="btLr"/>
                  <w:vAlign w:val="center"/>
                  <w:hideMark/>
                </w:tcPr>
                <w:p w14:paraId="610BA758" w14:textId="77777777" w:rsidR="00A82928" w:rsidRPr="00AF32F5" w:rsidRDefault="00A82928" w:rsidP="00A82928">
                  <w:pPr>
                    <w:ind w:left="113" w:right="113"/>
                    <w:jc w:val="both"/>
                    <w:rPr>
                      <w:rFonts w:ascii="Century Gothic" w:hAnsi="Century Gothic" w:cs="Calibri"/>
                      <w:color w:val="000000"/>
                      <w:sz w:val="18"/>
                      <w:szCs w:val="18"/>
                      <w:lang w:eastAsia="es-ES_tradnl"/>
                    </w:rPr>
                  </w:pPr>
                  <w:r w:rsidRPr="00AF32F5">
                    <w:rPr>
                      <w:rFonts w:ascii="Century Gothic" w:hAnsi="Century Gothic" w:cs="Calibri"/>
                      <w:color w:val="000000"/>
                      <w:sz w:val="18"/>
                      <w:szCs w:val="18"/>
                      <w:lang w:eastAsia="es-ES_tradnl"/>
                    </w:rPr>
                    <w:t>Administración Municipal - Supervisor Contratista</w:t>
                  </w:r>
                </w:p>
              </w:tc>
              <w:tc>
                <w:tcPr>
                  <w:tcW w:w="354" w:type="dxa"/>
                  <w:tcBorders>
                    <w:top w:val="nil"/>
                    <w:left w:val="nil"/>
                    <w:bottom w:val="single" w:sz="4" w:space="0" w:color="auto"/>
                    <w:right w:val="single" w:sz="4" w:space="0" w:color="auto"/>
                  </w:tcBorders>
                  <w:shd w:val="clear" w:color="auto" w:fill="auto"/>
                  <w:textDirection w:val="btLr"/>
                  <w:vAlign w:val="center"/>
                  <w:hideMark/>
                </w:tcPr>
                <w:p w14:paraId="171FB7BC" w14:textId="77777777" w:rsidR="00A82928" w:rsidRPr="00AF32F5" w:rsidRDefault="00A82928" w:rsidP="00A82928">
                  <w:pPr>
                    <w:ind w:left="113" w:right="113"/>
                    <w:jc w:val="both"/>
                    <w:rPr>
                      <w:rFonts w:ascii="Century Gothic" w:hAnsi="Century Gothic" w:cs="Calibri"/>
                      <w:color w:val="000000"/>
                      <w:sz w:val="18"/>
                      <w:szCs w:val="18"/>
                      <w:lang w:eastAsia="es-ES_tradnl"/>
                    </w:rPr>
                  </w:pPr>
                  <w:r w:rsidRPr="00AF32F5">
                    <w:rPr>
                      <w:rFonts w:ascii="Century Gothic" w:hAnsi="Century Gothic" w:cs="Calibri"/>
                      <w:color w:val="000000"/>
                      <w:sz w:val="18"/>
                      <w:szCs w:val="18"/>
                      <w:lang w:eastAsia="es-ES_tradnl"/>
                    </w:rPr>
                    <w:t>Permanente</w:t>
                  </w:r>
                </w:p>
              </w:tc>
            </w:tr>
            <w:tr w:rsidR="00A82928" w:rsidRPr="00AF32F5" w14:paraId="19F36774" w14:textId="77777777" w:rsidTr="003E428D">
              <w:tblPrEx>
                <w:tblBorders>
                  <w:top w:val="none" w:sz="0" w:space="0" w:color="auto"/>
                  <w:left w:val="none" w:sz="0" w:space="0" w:color="auto"/>
                  <w:right w:val="none" w:sz="0" w:space="0" w:color="auto"/>
                </w:tblBorders>
                <w:tblCellMar>
                  <w:left w:w="0" w:type="dxa"/>
                  <w:right w:w="0" w:type="dxa"/>
                </w:tblCellMar>
                <w:tblLook w:val="04A0" w:firstRow="1" w:lastRow="0" w:firstColumn="1" w:lastColumn="0" w:noHBand="0" w:noVBand="1"/>
              </w:tblPrEx>
              <w:trPr>
                <w:cantSplit/>
                <w:trHeight w:val="3251"/>
                <w:jc w:val="center"/>
              </w:trPr>
              <w:tc>
                <w:tcPr>
                  <w:tcW w:w="423" w:type="dxa"/>
                  <w:tcBorders>
                    <w:top w:val="nil"/>
                    <w:left w:val="single" w:sz="4" w:space="0" w:color="auto"/>
                    <w:bottom w:val="single" w:sz="4" w:space="0" w:color="auto"/>
                    <w:right w:val="single" w:sz="4" w:space="0" w:color="auto"/>
                  </w:tcBorders>
                  <w:shd w:val="clear" w:color="auto" w:fill="auto"/>
                  <w:noWrap/>
                  <w:textDirection w:val="btLr"/>
                  <w:vAlign w:val="center"/>
                  <w:hideMark/>
                </w:tcPr>
                <w:p w14:paraId="24617824" w14:textId="77777777" w:rsidR="00A82928" w:rsidRPr="00AF32F5" w:rsidRDefault="00A82928" w:rsidP="00A82928">
                  <w:pPr>
                    <w:ind w:left="113" w:right="113"/>
                    <w:jc w:val="center"/>
                    <w:rPr>
                      <w:rFonts w:ascii="Century Gothic" w:hAnsi="Century Gothic" w:cs="Calibri"/>
                      <w:color w:val="000000"/>
                      <w:sz w:val="18"/>
                      <w:szCs w:val="18"/>
                      <w:lang w:eastAsia="es-ES_tradnl"/>
                    </w:rPr>
                  </w:pPr>
                  <w:r w:rsidRPr="00AF32F5">
                    <w:rPr>
                      <w:rFonts w:ascii="Century Gothic" w:hAnsi="Century Gothic" w:cs="Calibri"/>
                      <w:color w:val="000000"/>
                      <w:sz w:val="18"/>
                      <w:szCs w:val="18"/>
                      <w:lang w:eastAsia="es-ES_tradnl"/>
                    </w:rPr>
                    <w:t>4</w:t>
                  </w:r>
                </w:p>
              </w:tc>
              <w:tc>
                <w:tcPr>
                  <w:tcW w:w="425" w:type="dxa"/>
                  <w:tcBorders>
                    <w:top w:val="nil"/>
                    <w:left w:val="nil"/>
                    <w:bottom w:val="single" w:sz="4" w:space="0" w:color="auto"/>
                    <w:right w:val="single" w:sz="4" w:space="0" w:color="auto"/>
                  </w:tcBorders>
                  <w:shd w:val="clear" w:color="auto" w:fill="auto"/>
                  <w:noWrap/>
                  <w:textDirection w:val="btLr"/>
                  <w:vAlign w:val="center"/>
                  <w:hideMark/>
                </w:tcPr>
                <w:p w14:paraId="4A4AB38D" w14:textId="77777777" w:rsidR="00A82928" w:rsidRPr="00AF32F5" w:rsidRDefault="00A82928" w:rsidP="00A82928">
                  <w:pPr>
                    <w:ind w:left="113" w:right="113"/>
                    <w:jc w:val="both"/>
                    <w:rPr>
                      <w:rFonts w:ascii="Century Gothic" w:hAnsi="Century Gothic" w:cs="Calibri"/>
                      <w:color w:val="000000"/>
                      <w:sz w:val="18"/>
                      <w:szCs w:val="18"/>
                      <w:lang w:eastAsia="es-ES_tradnl"/>
                    </w:rPr>
                  </w:pPr>
                  <w:r w:rsidRPr="00AF32F5">
                    <w:rPr>
                      <w:rFonts w:ascii="Century Gothic" w:hAnsi="Century Gothic" w:cs="Calibri"/>
                      <w:color w:val="000000"/>
                      <w:sz w:val="18"/>
                      <w:szCs w:val="18"/>
                      <w:lang w:eastAsia="es-ES_tradnl"/>
                    </w:rPr>
                    <w:t>Especifico</w:t>
                  </w:r>
                </w:p>
              </w:tc>
              <w:tc>
                <w:tcPr>
                  <w:tcW w:w="283" w:type="dxa"/>
                  <w:tcBorders>
                    <w:top w:val="nil"/>
                    <w:left w:val="nil"/>
                    <w:bottom w:val="single" w:sz="4" w:space="0" w:color="auto"/>
                    <w:right w:val="single" w:sz="4" w:space="0" w:color="auto"/>
                  </w:tcBorders>
                  <w:shd w:val="clear" w:color="auto" w:fill="auto"/>
                  <w:noWrap/>
                  <w:textDirection w:val="btLr"/>
                  <w:vAlign w:val="center"/>
                  <w:hideMark/>
                </w:tcPr>
                <w:p w14:paraId="2ED70416" w14:textId="77777777" w:rsidR="00A82928" w:rsidRPr="00AF32F5" w:rsidRDefault="00A82928" w:rsidP="00A82928">
                  <w:pPr>
                    <w:ind w:left="113" w:right="113"/>
                    <w:jc w:val="both"/>
                    <w:rPr>
                      <w:rFonts w:ascii="Century Gothic" w:hAnsi="Century Gothic" w:cs="Calibri"/>
                      <w:color w:val="000000"/>
                      <w:sz w:val="18"/>
                      <w:szCs w:val="18"/>
                      <w:lang w:eastAsia="es-ES_tradnl"/>
                    </w:rPr>
                  </w:pPr>
                  <w:r w:rsidRPr="00AF32F5">
                    <w:rPr>
                      <w:rFonts w:ascii="Century Gothic" w:hAnsi="Century Gothic" w:cs="Calibri"/>
                      <w:color w:val="000000"/>
                      <w:sz w:val="18"/>
                      <w:szCs w:val="18"/>
                      <w:lang w:eastAsia="es-ES_tradnl"/>
                    </w:rPr>
                    <w:t>Externo</w:t>
                  </w:r>
                </w:p>
              </w:tc>
              <w:tc>
                <w:tcPr>
                  <w:tcW w:w="284" w:type="dxa"/>
                  <w:tcBorders>
                    <w:top w:val="nil"/>
                    <w:left w:val="nil"/>
                    <w:bottom w:val="single" w:sz="4" w:space="0" w:color="auto"/>
                    <w:right w:val="single" w:sz="4" w:space="0" w:color="auto"/>
                  </w:tcBorders>
                  <w:shd w:val="clear" w:color="auto" w:fill="auto"/>
                  <w:noWrap/>
                  <w:textDirection w:val="btLr"/>
                  <w:vAlign w:val="center"/>
                  <w:hideMark/>
                </w:tcPr>
                <w:p w14:paraId="09C48DFF" w14:textId="77777777" w:rsidR="00A82928" w:rsidRPr="00AF32F5" w:rsidRDefault="00A82928" w:rsidP="00A82928">
                  <w:pPr>
                    <w:ind w:left="113" w:right="113"/>
                    <w:jc w:val="both"/>
                    <w:rPr>
                      <w:rFonts w:ascii="Century Gothic" w:hAnsi="Century Gothic" w:cs="Calibri"/>
                      <w:color w:val="000000"/>
                      <w:sz w:val="18"/>
                      <w:szCs w:val="18"/>
                      <w:lang w:eastAsia="es-ES_tradnl"/>
                    </w:rPr>
                  </w:pPr>
                  <w:r w:rsidRPr="00AF32F5">
                    <w:rPr>
                      <w:rFonts w:ascii="Century Gothic" w:hAnsi="Century Gothic" w:cs="Calibri"/>
                      <w:color w:val="000000"/>
                      <w:sz w:val="18"/>
                      <w:szCs w:val="18"/>
                      <w:lang w:eastAsia="es-ES_tradnl"/>
                    </w:rPr>
                    <w:t>Ejecución</w:t>
                  </w:r>
                </w:p>
              </w:tc>
              <w:tc>
                <w:tcPr>
                  <w:tcW w:w="558" w:type="dxa"/>
                  <w:tcBorders>
                    <w:top w:val="nil"/>
                    <w:left w:val="nil"/>
                    <w:bottom w:val="single" w:sz="4" w:space="0" w:color="auto"/>
                    <w:right w:val="single" w:sz="4" w:space="0" w:color="auto"/>
                  </w:tcBorders>
                  <w:shd w:val="clear" w:color="auto" w:fill="auto"/>
                  <w:noWrap/>
                  <w:textDirection w:val="btLr"/>
                  <w:vAlign w:val="center"/>
                  <w:hideMark/>
                </w:tcPr>
                <w:p w14:paraId="5488267C" w14:textId="77777777" w:rsidR="00A82928" w:rsidRPr="00AF32F5" w:rsidRDefault="00A82928" w:rsidP="00A82928">
                  <w:pPr>
                    <w:ind w:left="113" w:right="113"/>
                    <w:jc w:val="both"/>
                    <w:rPr>
                      <w:rFonts w:ascii="Century Gothic" w:hAnsi="Century Gothic" w:cs="Calibri"/>
                      <w:color w:val="000000"/>
                      <w:sz w:val="18"/>
                      <w:szCs w:val="18"/>
                      <w:lang w:eastAsia="es-ES_tradnl"/>
                    </w:rPr>
                  </w:pPr>
                  <w:r w:rsidRPr="00AF32F5">
                    <w:rPr>
                      <w:rFonts w:ascii="Century Gothic" w:hAnsi="Century Gothic" w:cs="Calibri"/>
                      <w:color w:val="000000"/>
                      <w:sz w:val="18"/>
                      <w:szCs w:val="18"/>
                      <w:lang w:eastAsia="es-ES_tradnl"/>
                    </w:rPr>
                    <w:t>Operacional</w:t>
                  </w:r>
                </w:p>
              </w:tc>
              <w:tc>
                <w:tcPr>
                  <w:tcW w:w="862" w:type="dxa"/>
                  <w:tcBorders>
                    <w:top w:val="nil"/>
                    <w:left w:val="nil"/>
                    <w:bottom w:val="single" w:sz="4" w:space="0" w:color="auto"/>
                    <w:right w:val="single" w:sz="4" w:space="0" w:color="auto"/>
                  </w:tcBorders>
                  <w:shd w:val="clear" w:color="auto" w:fill="auto"/>
                  <w:textDirection w:val="btLr"/>
                  <w:vAlign w:val="center"/>
                  <w:hideMark/>
                </w:tcPr>
                <w:p w14:paraId="06393B64" w14:textId="77777777" w:rsidR="00A82928" w:rsidRPr="00AF32F5" w:rsidRDefault="00A82928" w:rsidP="00A82928">
                  <w:pPr>
                    <w:ind w:left="113" w:right="113"/>
                    <w:jc w:val="both"/>
                    <w:rPr>
                      <w:rFonts w:ascii="Century Gothic" w:hAnsi="Century Gothic" w:cs="Calibri"/>
                      <w:color w:val="000000"/>
                      <w:sz w:val="18"/>
                      <w:szCs w:val="18"/>
                      <w:lang w:eastAsia="es-ES_tradnl"/>
                    </w:rPr>
                  </w:pPr>
                  <w:r w:rsidRPr="00AF32F5">
                    <w:rPr>
                      <w:rFonts w:ascii="Century Gothic" w:hAnsi="Century Gothic" w:cs="Calibri"/>
                      <w:color w:val="000000"/>
                      <w:sz w:val="18"/>
                      <w:szCs w:val="18"/>
                      <w:lang w:eastAsia="es-ES_tradnl"/>
                    </w:rPr>
                    <w:t>Riesgo por mal uso de la información.</w:t>
                  </w:r>
                  <w:r w:rsidRPr="00AF32F5">
                    <w:rPr>
                      <w:rFonts w:ascii="Century Gothic" w:hAnsi="Century Gothic" w:cs="Calibri"/>
                      <w:color w:val="000000"/>
                      <w:sz w:val="18"/>
                      <w:szCs w:val="18"/>
                      <w:lang w:eastAsia="es-ES_tradnl"/>
                    </w:rPr>
                    <w:br/>
                    <w:t>Se materializa cuando el contratista en cumplimiento de sus obligaciones administra información y la usa en actividades diferentes al desarrollo de su objeto contractual</w:t>
                  </w:r>
                </w:p>
              </w:tc>
              <w:tc>
                <w:tcPr>
                  <w:tcW w:w="497" w:type="dxa"/>
                  <w:tcBorders>
                    <w:top w:val="nil"/>
                    <w:left w:val="nil"/>
                    <w:bottom w:val="single" w:sz="4" w:space="0" w:color="auto"/>
                    <w:right w:val="single" w:sz="4" w:space="0" w:color="auto"/>
                  </w:tcBorders>
                  <w:shd w:val="clear" w:color="auto" w:fill="auto"/>
                  <w:textDirection w:val="btLr"/>
                  <w:vAlign w:val="center"/>
                  <w:hideMark/>
                </w:tcPr>
                <w:p w14:paraId="5CA824B9" w14:textId="77777777" w:rsidR="00A82928" w:rsidRPr="00AF32F5" w:rsidRDefault="00A82928" w:rsidP="00A82928">
                  <w:pPr>
                    <w:ind w:left="113" w:right="113"/>
                    <w:jc w:val="both"/>
                    <w:rPr>
                      <w:rFonts w:ascii="Century Gothic" w:hAnsi="Century Gothic" w:cs="Calibri"/>
                      <w:color w:val="000000"/>
                      <w:sz w:val="18"/>
                      <w:szCs w:val="18"/>
                      <w:lang w:eastAsia="es-ES_tradnl"/>
                    </w:rPr>
                  </w:pPr>
                  <w:r w:rsidRPr="00AF32F5">
                    <w:rPr>
                      <w:rFonts w:ascii="Century Gothic" w:hAnsi="Century Gothic" w:cs="Calibri"/>
                      <w:color w:val="000000"/>
                      <w:sz w:val="18"/>
                      <w:szCs w:val="18"/>
                      <w:lang w:eastAsia="es-ES_tradnl"/>
                    </w:rPr>
                    <w:t>Acciones Judiciales</w:t>
                  </w:r>
                </w:p>
              </w:tc>
              <w:tc>
                <w:tcPr>
                  <w:tcW w:w="283" w:type="dxa"/>
                  <w:tcBorders>
                    <w:top w:val="nil"/>
                    <w:left w:val="nil"/>
                    <w:bottom w:val="single" w:sz="4" w:space="0" w:color="auto"/>
                    <w:right w:val="single" w:sz="4" w:space="0" w:color="auto"/>
                  </w:tcBorders>
                  <w:shd w:val="clear" w:color="auto" w:fill="auto"/>
                  <w:textDirection w:val="btLr"/>
                  <w:vAlign w:val="center"/>
                  <w:hideMark/>
                </w:tcPr>
                <w:p w14:paraId="3995AC4B" w14:textId="77777777" w:rsidR="00A82928" w:rsidRPr="00AF32F5" w:rsidRDefault="00A82928" w:rsidP="00A82928">
                  <w:pPr>
                    <w:ind w:left="113" w:right="113"/>
                    <w:jc w:val="both"/>
                    <w:rPr>
                      <w:rFonts w:ascii="Century Gothic" w:hAnsi="Century Gothic" w:cs="Calibri"/>
                      <w:color w:val="000000"/>
                      <w:sz w:val="18"/>
                      <w:szCs w:val="18"/>
                      <w:lang w:eastAsia="es-ES_tradnl"/>
                    </w:rPr>
                  </w:pPr>
                  <w:r w:rsidRPr="00AF32F5">
                    <w:rPr>
                      <w:rFonts w:ascii="Century Gothic" w:hAnsi="Century Gothic" w:cs="Calibri"/>
                      <w:color w:val="000000"/>
                      <w:sz w:val="18"/>
                      <w:szCs w:val="18"/>
                      <w:lang w:eastAsia="es-ES_tradnl"/>
                    </w:rPr>
                    <w:t>3</w:t>
                  </w:r>
                </w:p>
              </w:tc>
              <w:tc>
                <w:tcPr>
                  <w:tcW w:w="199" w:type="dxa"/>
                  <w:tcBorders>
                    <w:top w:val="nil"/>
                    <w:left w:val="nil"/>
                    <w:bottom w:val="single" w:sz="4" w:space="0" w:color="auto"/>
                    <w:right w:val="single" w:sz="4" w:space="0" w:color="auto"/>
                  </w:tcBorders>
                  <w:shd w:val="clear" w:color="auto" w:fill="auto"/>
                  <w:textDirection w:val="btLr"/>
                  <w:vAlign w:val="center"/>
                  <w:hideMark/>
                </w:tcPr>
                <w:p w14:paraId="3DFF7FFB" w14:textId="77777777" w:rsidR="00A82928" w:rsidRPr="00AF32F5" w:rsidRDefault="00A82928" w:rsidP="00A82928">
                  <w:pPr>
                    <w:ind w:left="113" w:right="113"/>
                    <w:jc w:val="both"/>
                    <w:rPr>
                      <w:rFonts w:ascii="Century Gothic" w:hAnsi="Century Gothic" w:cs="Calibri"/>
                      <w:color w:val="000000"/>
                      <w:sz w:val="18"/>
                      <w:szCs w:val="18"/>
                      <w:lang w:eastAsia="es-ES_tradnl"/>
                    </w:rPr>
                  </w:pPr>
                  <w:r w:rsidRPr="00AF32F5">
                    <w:rPr>
                      <w:rFonts w:ascii="Century Gothic" w:hAnsi="Century Gothic" w:cs="Calibri"/>
                      <w:color w:val="000000"/>
                      <w:sz w:val="18"/>
                      <w:szCs w:val="18"/>
                      <w:lang w:eastAsia="es-ES_tradnl"/>
                    </w:rPr>
                    <w:t>4</w:t>
                  </w:r>
                </w:p>
                <w:p w14:paraId="0DDD85A5" w14:textId="77777777" w:rsidR="00A82928" w:rsidRPr="00AF32F5" w:rsidRDefault="00A82928" w:rsidP="00A82928">
                  <w:pPr>
                    <w:ind w:left="113" w:right="113"/>
                    <w:jc w:val="both"/>
                    <w:rPr>
                      <w:rFonts w:ascii="Century Gothic" w:hAnsi="Century Gothic" w:cs="Calibri"/>
                      <w:sz w:val="18"/>
                      <w:szCs w:val="18"/>
                      <w:lang w:eastAsia="es-ES_tradnl"/>
                    </w:rPr>
                  </w:pPr>
                </w:p>
              </w:tc>
              <w:tc>
                <w:tcPr>
                  <w:tcW w:w="283" w:type="dxa"/>
                  <w:tcBorders>
                    <w:top w:val="nil"/>
                    <w:left w:val="nil"/>
                    <w:bottom w:val="single" w:sz="4" w:space="0" w:color="auto"/>
                    <w:right w:val="single" w:sz="4" w:space="0" w:color="auto"/>
                  </w:tcBorders>
                  <w:shd w:val="clear" w:color="auto" w:fill="auto"/>
                  <w:textDirection w:val="btLr"/>
                  <w:vAlign w:val="center"/>
                  <w:hideMark/>
                </w:tcPr>
                <w:p w14:paraId="065CCD08" w14:textId="77777777" w:rsidR="00A82928" w:rsidRPr="00AF32F5" w:rsidRDefault="00A82928" w:rsidP="00A82928">
                  <w:pPr>
                    <w:ind w:left="113" w:right="113"/>
                    <w:jc w:val="both"/>
                    <w:rPr>
                      <w:rFonts w:ascii="Century Gothic" w:hAnsi="Century Gothic" w:cs="Calibri"/>
                      <w:color w:val="000000"/>
                      <w:sz w:val="18"/>
                      <w:szCs w:val="18"/>
                      <w:lang w:eastAsia="es-ES_tradnl"/>
                    </w:rPr>
                  </w:pPr>
                  <w:r w:rsidRPr="00AF32F5">
                    <w:rPr>
                      <w:rFonts w:ascii="Century Gothic" w:hAnsi="Century Gothic" w:cs="Calibri"/>
                      <w:color w:val="000000"/>
                      <w:sz w:val="18"/>
                      <w:szCs w:val="18"/>
                      <w:lang w:eastAsia="es-ES_tradnl"/>
                    </w:rPr>
                    <w:t>7</w:t>
                  </w:r>
                </w:p>
              </w:tc>
              <w:tc>
                <w:tcPr>
                  <w:tcW w:w="284" w:type="dxa"/>
                  <w:tcBorders>
                    <w:top w:val="nil"/>
                    <w:left w:val="nil"/>
                    <w:bottom w:val="single" w:sz="4" w:space="0" w:color="auto"/>
                    <w:right w:val="single" w:sz="4" w:space="0" w:color="auto"/>
                  </w:tcBorders>
                  <w:shd w:val="clear" w:color="auto" w:fill="auto"/>
                  <w:noWrap/>
                  <w:textDirection w:val="btLr"/>
                  <w:vAlign w:val="center"/>
                  <w:hideMark/>
                </w:tcPr>
                <w:p w14:paraId="31326753" w14:textId="77777777" w:rsidR="00A82928" w:rsidRPr="00AF32F5" w:rsidRDefault="00A82928" w:rsidP="00A82928">
                  <w:pPr>
                    <w:ind w:left="113" w:right="113"/>
                    <w:jc w:val="both"/>
                    <w:rPr>
                      <w:rFonts w:ascii="Century Gothic" w:hAnsi="Century Gothic" w:cs="Calibri"/>
                      <w:color w:val="000000"/>
                      <w:sz w:val="18"/>
                      <w:szCs w:val="18"/>
                      <w:lang w:eastAsia="es-ES_tradnl"/>
                    </w:rPr>
                  </w:pPr>
                  <w:r w:rsidRPr="00AF32F5">
                    <w:rPr>
                      <w:rFonts w:ascii="Century Gothic" w:hAnsi="Century Gothic" w:cs="Calibri"/>
                      <w:color w:val="000000"/>
                      <w:sz w:val="18"/>
                      <w:szCs w:val="18"/>
                      <w:lang w:eastAsia="es-ES_tradnl"/>
                    </w:rPr>
                    <w:t>Alto</w:t>
                  </w:r>
                </w:p>
              </w:tc>
              <w:tc>
                <w:tcPr>
                  <w:tcW w:w="283" w:type="dxa"/>
                  <w:tcBorders>
                    <w:top w:val="nil"/>
                    <w:left w:val="nil"/>
                    <w:bottom w:val="single" w:sz="4" w:space="0" w:color="auto"/>
                    <w:right w:val="single" w:sz="4" w:space="0" w:color="auto"/>
                  </w:tcBorders>
                  <w:shd w:val="clear" w:color="auto" w:fill="auto"/>
                  <w:noWrap/>
                  <w:textDirection w:val="btLr"/>
                  <w:vAlign w:val="center"/>
                  <w:hideMark/>
                </w:tcPr>
                <w:p w14:paraId="75B2B690" w14:textId="77777777" w:rsidR="00A82928" w:rsidRPr="00AF32F5" w:rsidRDefault="00A82928" w:rsidP="00A82928">
                  <w:pPr>
                    <w:ind w:left="113" w:right="113"/>
                    <w:jc w:val="both"/>
                    <w:rPr>
                      <w:rFonts w:ascii="Century Gothic" w:hAnsi="Century Gothic" w:cs="Calibri"/>
                      <w:color w:val="000000"/>
                      <w:sz w:val="18"/>
                      <w:szCs w:val="18"/>
                      <w:lang w:eastAsia="es-ES_tradnl"/>
                    </w:rPr>
                  </w:pPr>
                  <w:r w:rsidRPr="00AF32F5">
                    <w:rPr>
                      <w:rFonts w:ascii="Century Gothic" w:hAnsi="Century Gothic" w:cs="Calibri"/>
                      <w:color w:val="000000"/>
                      <w:sz w:val="18"/>
                      <w:szCs w:val="18"/>
                      <w:lang w:eastAsia="es-ES_tradnl"/>
                    </w:rPr>
                    <w:t>Contratista</w:t>
                  </w:r>
                </w:p>
              </w:tc>
              <w:tc>
                <w:tcPr>
                  <w:tcW w:w="723" w:type="dxa"/>
                  <w:tcBorders>
                    <w:top w:val="nil"/>
                    <w:left w:val="nil"/>
                    <w:bottom w:val="single" w:sz="4" w:space="0" w:color="auto"/>
                    <w:right w:val="single" w:sz="4" w:space="0" w:color="auto"/>
                  </w:tcBorders>
                  <w:shd w:val="clear" w:color="auto" w:fill="auto"/>
                  <w:textDirection w:val="btLr"/>
                  <w:vAlign w:val="center"/>
                  <w:hideMark/>
                </w:tcPr>
                <w:p w14:paraId="6412A33A" w14:textId="77777777" w:rsidR="00A82928" w:rsidRPr="00AF32F5" w:rsidRDefault="00A82928" w:rsidP="00A82928">
                  <w:pPr>
                    <w:ind w:left="113" w:right="113"/>
                    <w:jc w:val="both"/>
                    <w:rPr>
                      <w:rFonts w:ascii="Century Gothic" w:hAnsi="Century Gothic" w:cs="Calibri"/>
                      <w:color w:val="000000"/>
                      <w:sz w:val="18"/>
                      <w:szCs w:val="18"/>
                      <w:lang w:eastAsia="es-ES_tradnl"/>
                    </w:rPr>
                  </w:pPr>
                  <w:r w:rsidRPr="00AF32F5">
                    <w:rPr>
                      <w:rFonts w:ascii="Century Gothic" w:hAnsi="Century Gothic" w:cs="Calibri"/>
                      <w:color w:val="000000"/>
                      <w:sz w:val="18"/>
                      <w:szCs w:val="18"/>
                      <w:lang w:eastAsia="es-ES_tradnl"/>
                    </w:rPr>
                    <w:t xml:space="preserve">Reducir las probabilidades de ocurrencia con divulgación de políticas sobre la administración de la información documental y magnética.  </w:t>
                  </w:r>
                  <w:r w:rsidRPr="00AF32F5">
                    <w:rPr>
                      <w:rFonts w:ascii="Century Gothic" w:hAnsi="Century Gothic" w:cs="Calibri"/>
                      <w:color w:val="000000"/>
                      <w:sz w:val="18"/>
                      <w:szCs w:val="18"/>
                      <w:lang w:eastAsia="es-ES_tradnl"/>
                    </w:rPr>
                    <w:br/>
                  </w:r>
                  <w:r w:rsidRPr="00AF32F5">
                    <w:rPr>
                      <w:rFonts w:ascii="Century Gothic" w:hAnsi="Century Gothic" w:cs="Calibri"/>
                      <w:color w:val="000000"/>
                      <w:sz w:val="18"/>
                      <w:szCs w:val="18"/>
                      <w:lang w:eastAsia="es-ES_tradnl"/>
                    </w:rPr>
                    <w:br/>
                    <w:t>Monitoreo a las fuentes de información usadas por el contratista</w:t>
                  </w:r>
                </w:p>
              </w:tc>
              <w:tc>
                <w:tcPr>
                  <w:tcW w:w="283" w:type="dxa"/>
                  <w:tcBorders>
                    <w:top w:val="nil"/>
                    <w:left w:val="nil"/>
                    <w:bottom w:val="single" w:sz="4" w:space="0" w:color="auto"/>
                    <w:right w:val="single" w:sz="4" w:space="0" w:color="auto"/>
                  </w:tcBorders>
                  <w:shd w:val="clear" w:color="auto" w:fill="auto"/>
                  <w:noWrap/>
                  <w:textDirection w:val="btLr"/>
                  <w:vAlign w:val="center"/>
                  <w:hideMark/>
                </w:tcPr>
                <w:p w14:paraId="3A0CDE15" w14:textId="77777777" w:rsidR="00A82928" w:rsidRPr="00AF32F5" w:rsidRDefault="00A82928" w:rsidP="00A82928">
                  <w:pPr>
                    <w:ind w:left="113" w:right="113"/>
                    <w:jc w:val="both"/>
                    <w:rPr>
                      <w:rFonts w:ascii="Century Gothic" w:hAnsi="Century Gothic" w:cs="Calibri"/>
                      <w:color w:val="000000"/>
                      <w:sz w:val="18"/>
                      <w:szCs w:val="18"/>
                      <w:lang w:eastAsia="es-ES_tradnl"/>
                    </w:rPr>
                  </w:pPr>
                  <w:r w:rsidRPr="00AF32F5">
                    <w:rPr>
                      <w:rFonts w:ascii="Century Gothic" w:hAnsi="Century Gothic" w:cs="Calibri"/>
                      <w:color w:val="000000"/>
                      <w:sz w:val="18"/>
                      <w:szCs w:val="18"/>
                      <w:lang w:eastAsia="es-ES_tradnl"/>
                    </w:rPr>
                    <w:t>1</w:t>
                  </w:r>
                </w:p>
              </w:tc>
              <w:tc>
                <w:tcPr>
                  <w:tcW w:w="355" w:type="dxa"/>
                  <w:tcBorders>
                    <w:top w:val="nil"/>
                    <w:left w:val="nil"/>
                    <w:bottom w:val="single" w:sz="4" w:space="0" w:color="auto"/>
                    <w:right w:val="single" w:sz="4" w:space="0" w:color="auto"/>
                  </w:tcBorders>
                  <w:shd w:val="clear" w:color="auto" w:fill="auto"/>
                  <w:noWrap/>
                  <w:textDirection w:val="btLr"/>
                  <w:vAlign w:val="center"/>
                  <w:hideMark/>
                </w:tcPr>
                <w:p w14:paraId="1AB0A8B1" w14:textId="77777777" w:rsidR="00A82928" w:rsidRPr="00AF32F5" w:rsidRDefault="00A82928" w:rsidP="00A82928">
                  <w:pPr>
                    <w:ind w:left="113" w:right="113"/>
                    <w:jc w:val="both"/>
                    <w:rPr>
                      <w:rFonts w:ascii="Century Gothic" w:hAnsi="Century Gothic" w:cs="Calibri"/>
                      <w:color w:val="000000"/>
                      <w:sz w:val="18"/>
                      <w:szCs w:val="18"/>
                      <w:lang w:eastAsia="es-ES_tradnl"/>
                    </w:rPr>
                  </w:pPr>
                  <w:r w:rsidRPr="00AF32F5">
                    <w:rPr>
                      <w:rFonts w:ascii="Century Gothic" w:hAnsi="Century Gothic" w:cs="Calibri"/>
                      <w:color w:val="000000"/>
                      <w:sz w:val="18"/>
                      <w:szCs w:val="18"/>
                      <w:lang w:eastAsia="es-ES_tradnl"/>
                    </w:rPr>
                    <w:t>1</w:t>
                  </w:r>
                </w:p>
              </w:tc>
              <w:tc>
                <w:tcPr>
                  <w:tcW w:w="354" w:type="dxa"/>
                  <w:tcBorders>
                    <w:top w:val="nil"/>
                    <w:left w:val="nil"/>
                    <w:bottom w:val="single" w:sz="4" w:space="0" w:color="auto"/>
                    <w:right w:val="single" w:sz="4" w:space="0" w:color="auto"/>
                  </w:tcBorders>
                  <w:shd w:val="clear" w:color="auto" w:fill="auto"/>
                  <w:noWrap/>
                  <w:textDirection w:val="btLr"/>
                  <w:vAlign w:val="center"/>
                  <w:hideMark/>
                </w:tcPr>
                <w:p w14:paraId="064458B5" w14:textId="77777777" w:rsidR="00A82928" w:rsidRPr="00AF32F5" w:rsidRDefault="00A82928" w:rsidP="00A82928">
                  <w:pPr>
                    <w:ind w:left="113" w:right="113"/>
                    <w:jc w:val="both"/>
                    <w:rPr>
                      <w:rFonts w:ascii="Century Gothic" w:hAnsi="Century Gothic" w:cs="Calibri"/>
                      <w:color w:val="000000"/>
                      <w:sz w:val="18"/>
                      <w:szCs w:val="18"/>
                      <w:lang w:eastAsia="es-ES_tradnl"/>
                    </w:rPr>
                  </w:pPr>
                  <w:r w:rsidRPr="00AF32F5">
                    <w:rPr>
                      <w:rFonts w:ascii="Century Gothic" w:hAnsi="Century Gothic" w:cs="Calibri"/>
                      <w:color w:val="000000"/>
                      <w:sz w:val="18"/>
                      <w:szCs w:val="18"/>
                      <w:lang w:eastAsia="es-ES_tradnl"/>
                    </w:rPr>
                    <w:t>2</w:t>
                  </w:r>
                </w:p>
              </w:tc>
              <w:tc>
                <w:tcPr>
                  <w:tcW w:w="284" w:type="dxa"/>
                  <w:tcBorders>
                    <w:top w:val="nil"/>
                    <w:left w:val="nil"/>
                    <w:bottom w:val="single" w:sz="4" w:space="0" w:color="auto"/>
                    <w:right w:val="single" w:sz="4" w:space="0" w:color="auto"/>
                  </w:tcBorders>
                  <w:shd w:val="clear" w:color="auto" w:fill="auto"/>
                  <w:noWrap/>
                  <w:textDirection w:val="btLr"/>
                  <w:vAlign w:val="center"/>
                  <w:hideMark/>
                </w:tcPr>
                <w:p w14:paraId="070BD965" w14:textId="77777777" w:rsidR="00A82928" w:rsidRPr="00AF32F5" w:rsidRDefault="00A82928" w:rsidP="00A82928">
                  <w:pPr>
                    <w:ind w:left="113" w:right="113"/>
                    <w:jc w:val="both"/>
                    <w:rPr>
                      <w:rFonts w:ascii="Century Gothic" w:hAnsi="Century Gothic" w:cs="Calibri"/>
                      <w:color w:val="000000"/>
                      <w:sz w:val="18"/>
                      <w:szCs w:val="18"/>
                      <w:lang w:eastAsia="es-ES_tradnl"/>
                    </w:rPr>
                  </w:pPr>
                  <w:r w:rsidRPr="00AF32F5">
                    <w:rPr>
                      <w:rFonts w:ascii="Century Gothic" w:hAnsi="Century Gothic" w:cs="Calibri"/>
                      <w:color w:val="000000"/>
                      <w:sz w:val="18"/>
                      <w:szCs w:val="18"/>
                      <w:lang w:eastAsia="es-ES_tradnl"/>
                    </w:rPr>
                    <w:t>Bajo</w:t>
                  </w:r>
                </w:p>
              </w:tc>
              <w:tc>
                <w:tcPr>
                  <w:tcW w:w="283" w:type="dxa"/>
                  <w:tcBorders>
                    <w:top w:val="nil"/>
                    <w:left w:val="nil"/>
                    <w:bottom w:val="single" w:sz="4" w:space="0" w:color="auto"/>
                    <w:right w:val="single" w:sz="4" w:space="0" w:color="auto"/>
                  </w:tcBorders>
                  <w:shd w:val="clear" w:color="auto" w:fill="auto"/>
                  <w:noWrap/>
                  <w:textDirection w:val="btLr"/>
                  <w:vAlign w:val="center"/>
                  <w:hideMark/>
                </w:tcPr>
                <w:p w14:paraId="6C9FAFA9" w14:textId="77777777" w:rsidR="00A82928" w:rsidRPr="00AF32F5" w:rsidRDefault="00A82928" w:rsidP="00A82928">
                  <w:pPr>
                    <w:ind w:left="113" w:right="113"/>
                    <w:jc w:val="both"/>
                    <w:rPr>
                      <w:rFonts w:ascii="Century Gothic" w:hAnsi="Century Gothic" w:cs="Calibri"/>
                      <w:color w:val="000000"/>
                      <w:sz w:val="18"/>
                      <w:szCs w:val="18"/>
                      <w:lang w:eastAsia="es-ES_tradnl"/>
                    </w:rPr>
                  </w:pPr>
                  <w:r w:rsidRPr="00AF32F5">
                    <w:rPr>
                      <w:rFonts w:ascii="Century Gothic" w:hAnsi="Century Gothic" w:cs="Calibri"/>
                      <w:color w:val="000000"/>
                      <w:sz w:val="18"/>
                      <w:szCs w:val="18"/>
                      <w:lang w:eastAsia="es-ES_tradnl"/>
                    </w:rPr>
                    <w:t>No</w:t>
                  </w:r>
                </w:p>
              </w:tc>
              <w:tc>
                <w:tcPr>
                  <w:tcW w:w="284" w:type="dxa"/>
                  <w:tcBorders>
                    <w:top w:val="nil"/>
                    <w:left w:val="nil"/>
                    <w:bottom w:val="single" w:sz="4" w:space="0" w:color="auto"/>
                    <w:right w:val="single" w:sz="4" w:space="0" w:color="auto"/>
                  </w:tcBorders>
                  <w:shd w:val="clear" w:color="auto" w:fill="auto"/>
                  <w:textDirection w:val="btLr"/>
                  <w:vAlign w:val="center"/>
                  <w:hideMark/>
                </w:tcPr>
                <w:p w14:paraId="4522DA89" w14:textId="77777777" w:rsidR="00A82928" w:rsidRPr="00AF32F5" w:rsidRDefault="00A82928" w:rsidP="00A82928">
                  <w:pPr>
                    <w:ind w:left="113" w:right="113"/>
                    <w:jc w:val="both"/>
                    <w:rPr>
                      <w:rFonts w:ascii="Century Gothic" w:hAnsi="Century Gothic" w:cs="Calibri"/>
                      <w:color w:val="000000"/>
                      <w:sz w:val="18"/>
                      <w:szCs w:val="18"/>
                      <w:lang w:eastAsia="es-ES_tradnl"/>
                    </w:rPr>
                  </w:pPr>
                  <w:r w:rsidRPr="00AF32F5">
                    <w:rPr>
                      <w:rFonts w:ascii="Century Gothic" w:hAnsi="Century Gothic" w:cs="Calibri"/>
                      <w:color w:val="000000"/>
                      <w:sz w:val="18"/>
                      <w:szCs w:val="18"/>
                      <w:lang w:eastAsia="es-ES_tradnl"/>
                    </w:rPr>
                    <w:t>Supervisor del contrato</w:t>
                  </w:r>
                </w:p>
              </w:tc>
              <w:tc>
                <w:tcPr>
                  <w:tcW w:w="425" w:type="dxa"/>
                  <w:tcBorders>
                    <w:top w:val="nil"/>
                    <w:left w:val="nil"/>
                    <w:bottom w:val="single" w:sz="4" w:space="0" w:color="auto"/>
                    <w:right w:val="single" w:sz="4" w:space="0" w:color="auto"/>
                  </w:tcBorders>
                  <w:shd w:val="clear" w:color="auto" w:fill="auto"/>
                  <w:textDirection w:val="btLr"/>
                  <w:vAlign w:val="center"/>
                  <w:hideMark/>
                </w:tcPr>
                <w:p w14:paraId="65268239" w14:textId="77777777" w:rsidR="00A82928" w:rsidRPr="00AF32F5" w:rsidRDefault="00A82928" w:rsidP="00A82928">
                  <w:pPr>
                    <w:ind w:left="113" w:right="113"/>
                    <w:jc w:val="both"/>
                    <w:rPr>
                      <w:rFonts w:ascii="Century Gothic" w:hAnsi="Century Gothic" w:cs="Calibri"/>
                      <w:color w:val="000000"/>
                      <w:sz w:val="18"/>
                      <w:szCs w:val="18"/>
                      <w:lang w:eastAsia="es-ES_tradnl"/>
                    </w:rPr>
                  </w:pPr>
                  <w:r w:rsidRPr="00AF32F5">
                    <w:rPr>
                      <w:rFonts w:ascii="Century Gothic" w:hAnsi="Century Gothic" w:cs="Calibri"/>
                      <w:color w:val="000000"/>
                      <w:sz w:val="18"/>
                      <w:szCs w:val="18"/>
                      <w:lang w:eastAsia="es-ES_tradnl"/>
                    </w:rPr>
                    <w:t>Ejecución</w:t>
                  </w:r>
                </w:p>
              </w:tc>
              <w:tc>
                <w:tcPr>
                  <w:tcW w:w="567" w:type="dxa"/>
                  <w:tcBorders>
                    <w:top w:val="nil"/>
                    <w:left w:val="nil"/>
                    <w:bottom w:val="single" w:sz="4" w:space="0" w:color="auto"/>
                    <w:right w:val="single" w:sz="4" w:space="0" w:color="auto"/>
                  </w:tcBorders>
                  <w:shd w:val="clear" w:color="auto" w:fill="auto"/>
                  <w:textDirection w:val="btLr"/>
                  <w:vAlign w:val="center"/>
                  <w:hideMark/>
                </w:tcPr>
                <w:p w14:paraId="115EB75A" w14:textId="77777777" w:rsidR="00A82928" w:rsidRPr="00AF32F5" w:rsidRDefault="00A82928" w:rsidP="00A82928">
                  <w:pPr>
                    <w:ind w:left="113" w:right="113"/>
                    <w:jc w:val="both"/>
                    <w:rPr>
                      <w:rFonts w:ascii="Century Gothic" w:hAnsi="Century Gothic" w:cs="Calibri"/>
                      <w:color w:val="000000"/>
                      <w:sz w:val="18"/>
                      <w:szCs w:val="18"/>
                      <w:lang w:eastAsia="es-ES_tradnl"/>
                    </w:rPr>
                  </w:pPr>
                  <w:r w:rsidRPr="00AF32F5">
                    <w:rPr>
                      <w:rFonts w:ascii="Century Gothic" w:hAnsi="Century Gothic" w:cs="Calibri"/>
                      <w:color w:val="000000"/>
                      <w:sz w:val="18"/>
                      <w:szCs w:val="18"/>
                      <w:lang w:eastAsia="es-ES_tradnl"/>
                    </w:rPr>
                    <w:t>Liquidación</w:t>
                  </w:r>
                </w:p>
              </w:tc>
              <w:tc>
                <w:tcPr>
                  <w:tcW w:w="1063" w:type="dxa"/>
                  <w:tcBorders>
                    <w:top w:val="nil"/>
                    <w:left w:val="nil"/>
                    <w:bottom w:val="single" w:sz="4" w:space="0" w:color="auto"/>
                    <w:right w:val="single" w:sz="4" w:space="0" w:color="auto"/>
                  </w:tcBorders>
                  <w:shd w:val="clear" w:color="auto" w:fill="auto"/>
                  <w:textDirection w:val="btLr"/>
                  <w:vAlign w:val="center"/>
                  <w:hideMark/>
                </w:tcPr>
                <w:p w14:paraId="79ACA7B9" w14:textId="77777777" w:rsidR="00A82928" w:rsidRPr="00AF32F5" w:rsidRDefault="00A82928" w:rsidP="00A82928">
                  <w:pPr>
                    <w:ind w:left="113" w:right="113"/>
                    <w:jc w:val="both"/>
                    <w:rPr>
                      <w:rFonts w:ascii="Century Gothic" w:hAnsi="Century Gothic" w:cs="Calibri"/>
                      <w:color w:val="000000"/>
                      <w:sz w:val="18"/>
                      <w:szCs w:val="18"/>
                      <w:lang w:eastAsia="es-ES_tradnl"/>
                    </w:rPr>
                  </w:pPr>
                  <w:r w:rsidRPr="00AF32F5">
                    <w:rPr>
                      <w:rFonts w:ascii="Century Gothic" w:hAnsi="Century Gothic" w:cs="Calibri"/>
                      <w:color w:val="000000"/>
                      <w:sz w:val="18"/>
                      <w:szCs w:val="18"/>
                      <w:lang w:eastAsia="es-ES_tradnl"/>
                    </w:rPr>
                    <w:t>A través del control y seguimiento que realice el supervisor del contrato y comunicación a los demás colaboradores que manejan información a fin de canalizar la misma.</w:t>
                  </w:r>
                </w:p>
              </w:tc>
              <w:tc>
                <w:tcPr>
                  <w:tcW w:w="354" w:type="dxa"/>
                  <w:tcBorders>
                    <w:top w:val="nil"/>
                    <w:left w:val="nil"/>
                    <w:bottom w:val="single" w:sz="4" w:space="0" w:color="auto"/>
                    <w:right w:val="single" w:sz="4" w:space="0" w:color="auto"/>
                  </w:tcBorders>
                  <w:shd w:val="clear" w:color="auto" w:fill="auto"/>
                  <w:textDirection w:val="btLr"/>
                  <w:vAlign w:val="center"/>
                  <w:hideMark/>
                </w:tcPr>
                <w:p w14:paraId="6FAB4E9A" w14:textId="77777777" w:rsidR="00A82928" w:rsidRPr="00AF32F5" w:rsidRDefault="00A82928" w:rsidP="00A82928">
                  <w:pPr>
                    <w:ind w:left="113" w:right="113"/>
                    <w:jc w:val="both"/>
                    <w:rPr>
                      <w:rFonts w:ascii="Century Gothic" w:hAnsi="Century Gothic" w:cs="Calibri"/>
                      <w:color w:val="000000"/>
                      <w:sz w:val="18"/>
                      <w:szCs w:val="18"/>
                      <w:lang w:eastAsia="es-ES_tradnl"/>
                    </w:rPr>
                  </w:pPr>
                  <w:r w:rsidRPr="00AF32F5">
                    <w:rPr>
                      <w:rFonts w:ascii="Century Gothic" w:hAnsi="Century Gothic" w:cs="Calibri"/>
                      <w:color w:val="000000"/>
                      <w:sz w:val="18"/>
                      <w:szCs w:val="18"/>
                      <w:lang w:eastAsia="es-ES_tradnl"/>
                    </w:rPr>
                    <w:t>Permanente</w:t>
                  </w:r>
                </w:p>
              </w:tc>
            </w:tr>
            <w:tr w:rsidR="00A82928" w:rsidRPr="00AF32F5" w14:paraId="49926308" w14:textId="77777777" w:rsidTr="003E428D">
              <w:tblPrEx>
                <w:tblBorders>
                  <w:top w:val="none" w:sz="0" w:space="0" w:color="auto"/>
                  <w:left w:val="none" w:sz="0" w:space="0" w:color="auto"/>
                  <w:right w:val="none" w:sz="0" w:space="0" w:color="auto"/>
                </w:tblBorders>
                <w:tblCellMar>
                  <w:left w:w="0" w:type="dxa"/>
                  <w:right w:w="0" w:type="dxa"/>
                </w:tblCellMar>
                <w:tblLook w:val="04A0" w:firstRow="1" w:lastRow="0" w:firstColumn="1" w:lastColumn="0" w:noHBand="0" w:noVBand="1"/>
              </w:tblPrEx>
              <w:trPr>
                <w:cantSplit/>
                <w:trHeight w:val="3121"/>
                <w:jc w:val="center"/>
              </w:trPr>
              <w:tc>
                <w:tcPr>
                  <w:tcW w:w="423"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29D48A35" w14:textId="77777777" w:rsidR="00A82928" w:rsidRPr="00AF32F5" w:rsidRDefault="00A82928" w:rsidP="00A82928">
                  <w:pPr>
                    <w:ind w:left="113" w:right="113"/>
                    <w:jc w:val="center"/>
                    <w:rPr>
                      <w:rFonts w:ascii="Century Gothic" w:hAnsi="Century Gothic" w:cs="Calibri"/>
                      <w:color w:val="000000"/>
                      <w:sz w:val="18"/>
                      <w:szCs w:val="18"/>
                      <w:lang w:eastAsia="es-ES_tradnl"/>
                    </w:rPr>
                  </w:pPr>
                  <w:r w:rsidRPr="00AF32F5">
                    <w:rPr>
                      <w:rFonts w:ascii="Century Gothic" w:hAnsi="Century Gothic" w:cs="Calibri"/>
                      <w:color w:val="000000"/>
                      <w:sz w:val="18"/>
                      <w:szCs w:val="18"/>
                      <w:lang w:eastAsia="es-ES_tradnl"/>
                    </w:rPr>
                    <w:lastRenderedPageBreak/>
                    <w:t>5</w:t>
                  </w:r>
                </w:p>
              </w:tc>
              <w:tc>
                <w:tcPr>
                  <w:tcW w:w="425"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59C6EE84" w14:textId="77777777" w:rsidR="00A82928" w:rsidRPr="00AF32F5" w:rsidRDefault="00A82928" w:rsidP="00A82928">
                  <w:pPr>
                    <w:ind w:left="113" w:right="113"/>
                    <w:jc w:val="center"/>
                    <w:rPr>
                      <w:rFonts w:ascii="Century Gothic" w:hAnsi="Century Gothic" w:cs="Calibri"/>
                      <w:color w:val="000000"/>
                      <w:sz w:val="18"/>
                      <w:szCs w:val="18"/>
                      <w:lang w:eastAsia="es-ES_tradnl"/>
                    </w:rPr>
                  </w:pPr>
                  <w:r w:rsidRPr="00AF32F5">
                    <w:rPr>
                      <w:rFonts w:ascii="Century Gothic" w:hAnsi="Century Gothic" w:cs="Calibri"/>
                      <w:color w:val="000000"/>
                      <w:sz w:val="18"/>
                      <w:szCs w:val="18"/>
                      <w:lang w:eastAsia="es-ES_tradnl"/>
                    </w:rPr>
                    <w:t>Especifico</w:t>
                  </w:r>
                </w:p>
              </w:tc>
              <w:tc>
                <w:tcPr>
                  <w:tcW w:w="283"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3FB920EF" w14:textId="77777777" w:rsidR="00A82928" w:rsidRPr="00AF32F5" w:rsidRDefault="00A82928" w:rsidP="00A82928">
                  <w:pPr>
                    <w:ind w:left="113" w:right="113"/>
                    <w:jc w:val="center"/>
                    <w:rPr>
                      <w:rFonts w:ascii="Century Gothic" w:hAnsi="Century Gothic" w:cs="Calibri"/>
                      <w:color w:val="000000"/>
                      <w:sz w:val="18"/>
                      <w:szCs w:val="18"/>
                      <w:lang w:eastAsia="es-ES_tradnl"/>
                    </w:rPr>
                  </w:pPr>
                  <w:r w:rsidRPr="00AF32F5">
                    <w:rPr>
                      <w:rFonts w:ascii="Century Gothic" w:hAnsi="Century Gothic" w:cs="Calibri"/>
                      <w:color w:val="000000"/>
                      <w:sz w:val="18"/>
                      <w:szCs w:val="18"/>
                      <w:lang w:eastAsia="es-ES_tradnl"/>
                    </w:rPr>
                    <w:t>Interno</w:t>
                  </w:r>
                </w:p>
              </w:tc>
              <w:tc>
                <w:tcPr>
                  <w:tcW w:w="284"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3C3148A4" w14:textId="77777777" w:rsidR="00A82928" w:rsidRPr="00AF32F5" w:rsidRDefault="00A82928" w:rsidP="00A82928">
                  <w:pPr>
                    <w:ind w:left="113" w:right="113"/>
                    <w:jc w:val="center"/>
                    <w:rPr>
                      <w:rFonts w:ascii="Century Gothic" w:hAnsi="Century Gothic" w:cs="Calibri"/>
                      <w:color w:val="000000"/>
                      <w:sz w:val="18"/>
                      <w:szCs w:val="18"/>
                      <w:lang w:eastAsia="es-ES_tradnl"/>
                    </w:rPr>
                  </w:pPr>
                  <w:r w:rsidRPr="00AF32F5">
                    <w:rPr>
                      <w:rFonts w:ascii="Century Gothic" w:hAnsi="Century Gothic" w:cs="Calibri"/>
                      <w:color w:val="000000"/>
                      <w:sz w:val="18"/>
                      <w:szCs w:val="18"/>
                      <w:lang w:eastAsia="es-ES_tradnl"/>
                    </w:rPr>
                    <w:t>Ejecución</w:t>
                  </w:r>
                </w:p>
              </w:tc>
              <w:tc>
                <w:tcPr>
                  <w:tcW w:w="558"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49BC90EC" w14:textId="77777777" w:rsidR="00A82928" w:rsidRPr="00AF32F5" w:rsidRDefault="00A82928" w:rsidP="00A82928">
                  <w:pPr>
                    <w:ind w:left="113" w:right="113"/>
                    <w:jc w:val="center"/>
                    <w:rPr>
                      <w:rFonts w:ascii="Century Gothic" w:hAnsi="Century Gothic" w:cs="Calibri"/>
                      <w:color w:val="000000"/>
                      <w:sz w:val="18"/>
                      <w:szCs w:val="18"/>
                      <w:lang w:eastAsia="es-ES_tradnl"/>
                    </w:rPr>
                  </w:pPr>
                  <w:r w:rsidRPr="00AF32F5">
                    <w:rPr>
                      <w:rFonts w:ascii="Century Gothic" w:hAnsi="Century Gothic" w:cs="Calibri"/>
                      <w:color w:val="000000"/>
                      <w:sz w:val="18"/>
                      <w:szCs w:val="18"/>
                      <w:lang w:eastAsia="es-ES_tradnl"/>
                    </w:rPr>
                    <w:t>Operacional</w:t>
                  </w:r>
                </w:p>
              </w:tc>
              <w:tc>
                <w:tcPr>
                  <w:tcW w:w="862"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210834D" w14:textId="77777777" w:rsidR="00A82928" w:rsidRPr="00AF32F5" w:rsidRDefault="00A82928" w:rsidP="00A82928">
                  <w:pPr>
                    <w:ind w:left="113" w:right="113"/>
                    <w:jc w:val="center"/>
                    <w:rPr>
                      <w:rFonts w:ascii="Century Gothic" w:hAnsi="Century Gothic" w:cs="Calibri"/>
                      <w:color w:val="000000"/>
                      <w:sz w:val="18"/>
                      <w:szCs w:val="18"/>
                      <w:lang w:eastAsia="es-ES_tradnl"/>
                    </w:rPr>
                  </w:pPr>
                  <w:r w:rsidRPr="00AF32F5">
                    <w:rPr>
                      <w:rFonts w:ascii="Century Gothic" w:hAnsi="Century Gothic" w:cs="Calibri"/>
                      <w:color w:val="000000"/>
                      <w:sz w:val="18"/>
                      <w:szCs w:val="18"/>
                      <w:lang w:eastAsia="es-ES_tradnl"/>
                    </w:rPr>
                    <w:t>Riesgo por la tardanza de la expedición del respectivo registro presupuestal como requisito de ejecución.</w:t>
                  </w:r>
                </w:p>
              </w:tc>
              <w:tc>
                <w:tcPr>
                  <w:tcW w:w="49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E8A0B72" w14:textId="77777777" w:rsidR="00A82928" w:rsidRPr="00AF32F5" w:rsidRDefault="00A82928" w:rsidP="00A82928">
                  <w:pPr>
                    <w:ind w:left="113" w:right="113"/>
                    <w:jc w:val="center"/>
                    <w:rPr>
                      <w:rFonts w:ascii="Century Gothic" w:hAnsi="Century Gothic" w:cs="Calibri"/>
                      <w:color w:val="000000"/>
                      <w:sz w:val="18"/>
                      <w:szCs w:val="18"/>
                      <w:lang w:eastAsia="es-ES_tradnl"/>
                    </w:rPr>
                  </w:pPr>
                  <w:r w:rsidRPr="00AF32F5">
                    <w:rPr>
                      <w:rFonts w:ascii="Century Gothic" w:hAnsi="Century Gothic" w:cs="Calibri"/>
                      <w:color w:val="000000"/>
                      <w:sz w:val="18"/>
                      <w:szCs w:val="18"/>
                      <w:lang w:eastAsia="es-ES_tradnl"/>
                    </w:rPr>
                    <w:t>Demora en el inicio de la ejecución del contrato</w:t>
                  </w:r>
                </w:p>
              </w:tc>
              <w:tc>
                <w:tcPr>
                  <w:tcW w:w="283"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0E5F287" w14:textId="77777777" w:rsidR="00A82928" w:rsidRPr="00AF32F5" w:rsidRDefault="00A82928" w:rsidP="00A82928">
                  <w:pPr>
                    <w:ind w:left="113" w:right="113"/>
                    <w:jc w:val="center"/>
                    <w:rPr>
                      <w:rFonts w:ascii="Century Gothic" w:hAnsi="Century Gothic" w:cs="Calibri"/>
                      <w:color w:val="000000"/>
                      <w:sz w:val="18"/>
                      <w:szCs w:val="18"/>
                      <w:lang w:eastAsia="es-ES_tradnl"/>
                    </w:rPr>
                  </w:pPr>
                  <w:r w:rsidRPr="00AF32F5">
                    <w:rPr>
                      <w:rFonts w:ascii="Century Gothic" w:hAnsi="Century Gothic" w:cs="Calibri"/>
                      <w:color w:val="000000"/>
                      <w:sz w:val="18"/>
                      <w:szCs w:val="18"/>
                      <w:lang w:eastAsia="es-ES_tradnl"/>
                    </w:rPr>
                    <w:t>3</w:t>
                  </w:r>
                </w:p>
              </w:tc>
              <w:tc>
                <w:tcPr>
                  <w:tcW w:w="199"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1095DDEB" w14:textId="77777777" w:rsidR="00A82928" w:rsidRPr="00AF32F5" w:rsidRDefault="00A82928" w:rsidP="00A82928">
                  <w:pPr>
                    <w:ind w:left="113" w:right="113"/>
                    <w:jc w:val="center"/>
                    <w:rPr>
                      <w:rFonts w:ascii="Century Gothic" w:hAnsi="Century Gothic" w:cs="Calibri"/>
                      <w:color w:val="000000"/>
                      <w:sz w:val="18"/>
                      <w:szCs w:val="18"/>
                      <w:lang w:eastAsia="es-ES_tradnl"/>
                    </w:rPr>
                  </w:pPr>
                  <w:r w:rsidRPr="00AF32F5">
                    <w:rPr>
                      <w:rFonts w:ascii="Century Gothic" w:hAnsi="Century Gothic" w:cs="Calibri"/>
                      <w:color w:val="000000"/>
                      <w:sz w:val="18"/>
                      <w:szCs w:val="18"/>
                      <w:lang w:eastAsia="es-ES_tradnl"/>
                    </w:rPr>
                    <w:t>2</w:t>
                  </w:r>
                </w:p>
              </w:tc>
              <w:tc>
                <w:tcPr>
                  <w:tcW w:w="283"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606F2EAD" w14:textId="77777777" w:rsidR="00A82928" w:rsidRPr="00AF32F5" w:rsidRDefault="00A82928" w:rsidP="00A82928">
                  <w:pPr>
                    <w:ind w:left="113" w:right="113"/>
                    <w:jc w:val="center"/>
                    <w:rPr>
                      <w:rFonts w:ascii="Century Gothic" w:hAnsi="Century Gothic" w:cs="Calibri"/>
                      <w:color w:val="000000"/>
                      <w:sz w:val="18"/>
                      <w:szCs w:val="18"/>
                      <w:lang w:eastAsia="es-ES_tradnl"/>
                    </w:rPr>
                  </w:pPr>
                  <w:r w:rsidRPr="00AF32F5">
                    <w:rPr>
                      <w:rFonts w:ascii="Century Gothic" w:hAnsi="Century Gothic" w:cs="Calibri"/>
                      <w:color w:val="000000"/>
                      <w:sz w:val="18"/>
                      <w:szCs w:val="18"/>
                      <w:lang w:eastAsia="es-ES_tradnl"/>
                    </w:rPr>
                    <w:t>5</w:t>
                  </w:r>
                </w:p>
              </w:tc>
              <w:tc>
                <w:tcPr>
                  <w:tcW w:w="284"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245E91EE" w14:textId="77777777" w:rsidR="00A82928" w:rsidRPr="00AF32F5" w:rsidRDefault="00A82928" w:rsidP="00A82928">
                  <w:pPr>
                    <w:ind w:left="113" w:right="113"/>
                    <w:jc w:val="center"/>
                    <w:rPr>
                      <w:rFonts w:ascii="Century Gothic" w:hAnsi="Century Gothic" w:cs="Calibri"/>
                      <w:color w:val="000000"/>
                      <w:sz w:val="18"/>
                      <w:szCs w:val="18"/>
                      <w:lang w:eastAsia="es-ES_tradnl"/>
                    </w:rPr>
                  </w:pPr>
                  <w:r w:rsidRPr="00AF32F5">
                    <w:rPr>
                      <w:rFonts w:ascii="Century Gothic" w:hAnsi="Century Gothic" w:cs="Calibri"/>
                      <w:color w:val="000000"/>
                      <w:sz w:val="18"/>
                      <w:szCs w:val="18"/>
                      <w:lang w:eastAsia="es-ES_tradnl"/>
                    </w:rPr>
                    <w:t>Medio</w:t>
                  </w:r>
                </w:p>
              </w:tc>
              <w:tc>
                <w:tcPr>
                  <w:tcW w:w="283"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5B1128FB" w14:textId="77777777" w:rsidR="00A82928" w:rsidRPr="00AF32F5" w:rsidRDefault="00A82928" w:rsidP="00A82928">
                  <w:pPr>
                    <w:ind w:left="113" w:right="113"/>
                    <w:jc w:val="center"/>
                    <w:rPr>
                      <w:rFonts w:ascii="Century Gothic" w:hAnsi="Century Gothic" w:cs="Calibri"/>
                      <w:color w:val="000000"/>
                      <w:sz w:val="18"/>
                      <w:szCs w:val="18"/>
                      <w:lang w:eastAsia="es-ES_tradnl"/>
                    </w:rPr>
                  </w:pPr>
                  <w:r w:rsidRPr="00AF32F5">
                    <w:rPr>
                      <w:rFonts w:ascii="Century Gothic" w:hAnsi="Century Gothic" w:cs="Calibri"/>
                      <w:color w:val="000000"/>
                      <w:sz w:val="18"/>
                      <w:szCs w:val="18"/>
                      <w:lang w:eastAsia="es-ES_tradnl"/>
                    </w:rPr>
                    <w:t>Administración Municipal</w:t>
                  </w:r>
                </w:p>
              </w:tc>
              <w:tc>
                <w:tcPr>
                  <w:tcW w:w="723"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C5E1700" w14:textId="77777777" w:rsidR="00A82928" w:rsidRPr="00AF32F5" w:rsidRDefault="00A82928" w:rsidP="00A82928">
                  <w:pPr>
                    <w:ind w:left="113" w:right="113"/>
                    <w:jc w:val="center"/>
                    <w:rPr>
                      <w:rFonts w:ascii="Century Gothic" w:hAnsi="Century Gothic" w:cs="Calibri"/>
                      <w:color w:val="000000"/>
                      <w:sz w:val="18"/>
                      <w:szCs w:val="18"/>
                      <w:lang w:eastAsia="es-ES_tradnl"/>
                    </w:rPr>
                  </w:pPr>
                  <w:r w:rsidRPr="00AF32F5">
                    <w:rPr>
                      <w:rFonts w:ascii="Century Gothic" w:hAnsi="Century Gothic" w:cs="Calibri"/>
                      <w:color w:val="000000"/>
                      <w:sz w:val="18"/>
                      <w:szCs w:val="18"/>
                      <w:lang w:eastAsia="es-ES_tradnl"/>
                    </w:rPr>
                    <w:t>Seguimiento a cada uno de los expedientes contractuales que requieran registro presupuestal</w:t>
                  </w:r>
                </w:p>
              </w:tc>
              <w:tc>
                <w:tcPr>
                  <w:tcW w:w="283"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00A53179" w14:textId="77777777" w:rsidR="00A82928" w:rsidRPr="00AF32F5" w:rsidRDefault="00A82928" w:rsidP="00A82928">
                  <w:pPr>
                    <w:ind w:left="113" w:right="113"/>
                    <w:jc w:val="center"/>
                    <w:rPr>
                      <w:rFonts w:ascii="Century Gothic" w:hAnsi="Century Gothic" w:cs="Calibri"/>
                      <w:color w:val="000000"/>
                      <w:sz w:val="18"/>
                      <w:szCs w:val="18"/>
                      <w:lang w:eastAsia="es-ES_tradnl"/>
                    </w:rPr>
                  </w:pPr>
                  <w:r w:rsidRPr="00AF32F5">
                    <w:rPr>
                      <w:rFonts w:ascii="Century Gothic" w:hAnsi="Century Gothic" w:cs="Calibri"/>
                      <w:color w:val="000000"/>
                      <w:sz w:val="18"/>
                      <w:szCs w:val="18"/>
                      <w:lang w:eastAsia="es-ES_tradnl"/>
                    </w:rPr>
                    <w:t>1</w:t>
                  </w:r>
                </w:p>
              </w:tc>
              <w:tc>
                <w:tcPr>
                  <w:tcW w:w="355"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5C679398" w14:textId="77777777" w:rsidR="00A82928" w:rsidRPr="00AF32F5" w:rsidRDefault="00A82928" w:rsidP="00A82928">
                  <w:pPr>
                    <w:ind w:left="113" w:right="113"/>
                    <w:jc w:val="center"/>
                    <w:rPr>
                      <w:rFonts w:ascii="Century Gothic" w:hAnsi="Century Gothic" w:cs="Calibri"/>
                      <w:color w:val="000000"/>
                      <w:sz w:val="18"/>
                      <w:szCs w:val="18"/>
                      <w:lang w:eastAsia="es-ES_tradnl"/>
                    </w:rPr>
                  </w:pPr>
                  <w:r w:rsidRPr="00AF32F5">
                    <w:rPr>
                      <w:rFonts w:ascii="Century Gothic" w:hAnsi="Century Gothic" w:cs="Calibri"/>
                      <w:color w:val="000000"/>
                      <w:sz w:val="18"/>
                      <w:szCs w:val="18"/>
                      <w:lang w:eastAsia="es-ES_tradnl"/>
                    </w:rPr>
                    <w:t>1</w:t>
                  </w:r>
                </w:p>
              </w:tc>
              <w:tc>
                <w:tcPr>
                  <w:tcW w:w="354"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0C96279B" w14:textId="77777777" w:rsidR="00A82928" w:rsidRPr="00AF32F5" w:rsidRDefault="00A82928" w:rsidP="00A82928">
                  <w:pPr>
                    <w:ind w:left="113" w:right="113"/>
                    <w:jc w:val="center"/>
                    <w:rPr>
                      <w:rFonts w:ascii="Century Gothic" w:hAnsi="Century Gothic" w:cs="Calibri"/>
                      <w:color w:val="000000"/>
                      <w:sz w:val="18"/>
                      <w:szCs w:val="18"/>
                      <w:lang w:eastAsia="es-ES_tradnl"/>
                    </w:rPr>
                  </w:pPr>
                  <w:r w:rsidRPr="00AF32F5">
                    <w:rPr>
                      <w:rFonts w:ascii="Century Gothic" w:hAnsi="Century Gothic" w:cs="Calibri"/>
                      <w:color w:val="000000"/>
                      <w:sz w:val="18"/>
                      <w:szCs w:val="18"/>
                      <w:lang w:eastAsia="es-ES_tradnl"/>
                    </w:rPr>
                    <w:t>2</w:t>
                  </w:r>
                </w:p>
              </w:tc>
              <w:tc>
                <w:tcPr>
                  <w:tcW w:w="284"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777A2E23" w14:textId="77777777" w:rsidR="00A82928" w:rsidRPr="00AF32F5" w:rsidRDefault="00A82928" w:rsidP="00A82928">
                  <w:pPr>
                    <w:ind w:left="113" w:right="113"/>
                    <w:jc w:val="center"/>
                    <w:rPr>
                      <w:rFonts w:ascii="Century Gothic" w:hAnsi="Century Gothic" w:cs="Calibri"/>
                      <w:color w:val="000000"/>
                      <w:sz w:val="18"/>
                      <w:szCs w:val="18"/>
                      <w:lang w:eastAsia="es-ES_tradnl"/>
                    </w:rPr>
                  </w:pPr>
                  <w:r w:rsidRPr="00AF32F5">
                    <w:rPr>
                      <w:rFonts w:ascii="Century Gothic" w:hAnsi="Century Gothic" w:cs="Calibri"/>
                      <w:color w:val="000000"/>
                      <w:sz w:val="18"/>
                      <w:szCs w:val="18"/>
                      <w:lang w:eastAsia="es-ES_tradnl"/>
                    </w:rPr>
                    <w:t>Bajo</w:t>
                  </w:r>
                </w:p>
              </w:tc>
              <w:tc>
                <w:tcPr>
                  <w:tcW w:w="283"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2548E3D6" w14:textId="77777777" w:rsidR="00A82928" w:rsidRPr="00AF32F5" w:rsidRDefault="00A82928" w:rsidP="00A82928">
                  <w:pPr>
                    <w:ind w:left="113" w:right="113"/>
                    <w:jc w:val="center"/>
                    <w:rPr>
                      <w:rFonts w:ascii="Century Gothic" w:hAnsi="Century Gothic" w:cs="Calibri"/>
                      <w:color w:val="000000"/>
                      <w:sz w:val="18"/>
                      <w:szCs w:val="18"/>
                      <w:lang w:eastAsia="es-ES_tradnl"/>
                    </w:rPr>
                  </w:pPr>
                  <w:r w:rsidRPr="00AF32F5">
                    <w:rPr>
                      <w:rFonts w:ascii="Century Gothic" w:hAnsi="Century Gothic" w:cs="Calibri"/>
                      <w:color w:val="000000"/>
                      <w:sz w:val="18"/>
                      <w:szCs w:val="18"/>
                      <w:lang w:eastAsia="es-ES_tradnl"/>
                    </w:rPr>
                    <w:t>No</w:t>
                  </w:r>
                </w:p>
              </w:tc>
              <w:tc>
                <w:tcPr>
                  <w:tcW w:w="28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8594A9A" w14:textId="77777777" w:rsidR="00A82928" w:rsidRPr="00AF32F5" w:rsidRDefault="00A82928" w:rsidP="00A82928">
                  <w:pPr>
                    <w:ind w:left="113" w:right="113"/>
                    <w:jc w:val="center"/>
                    <w:rPr>
                      <w:rFonts w:ascii="Century Gothic" w:hAnsi="Century Gothic" w:cs="Calibri"/>
                      <w:color w:val="000000"/>
                      <w:sz w:val="18"/>
                      <w:szCs w:val="18"/>
                      <w:lang w:eastAsia="es-ES_tradnl"/>
                    </w:rPr>
                  </w:pPr>
                  <w:r w:rsidRPr="00AF32F5">
                    <w:rPr>
                      <w:rFonts w:ascii="Century Gothic" w:hAnsi="Century Gothic" w:cs="Calibri"/>
                      <w:color w:val="000000"/>
                      <w:sz w:val="18"/>
                      <w:szCs w:val="18"/>
                      <w:lang w:eastAsia="es-ES_tradnl"/>
                    </w:rPr>
                    <w:t>Administración Municipal</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48FE930" w14:textId="77777777" w:rsidR="00A82928" w:rsidRPr="00AF32F5" w:rsidRDefault="00A82928" w:rsidP="00A82928">
                  <w:pPr>
                    <w:ind w:left="113" w:right="113"/>
                    <w:jc w:val="center"/>
                    <w:rPr>
                      <w:rFonts w:ascii="Century Gothic" w:hAnsi="Century Gothic" w:cs="Calibri"/>
                      <w:color w:val="000000"/>
                      <w:sz w:val="18"/>
                      <w:szCs w:val="18"/>
                      <w:lang w:eastAsia="es-ES_tradnl"/>
                    </w:rPr>
                  </w:pPr>
                  <w:r w:rsidRPr="00AF32F5">
                    <w:rPr>
                      <w:rFonts w:ascii="Century Gothic" w:hAnsi="Century Gothic" w:cs="Calibri"/>
                      <w:color w:val="000000"/>
                      <w:sz w:val="18"/>
                      <w:szCs w:val="18"/>
                      <w:lang w:eastAsia="es-ES_tradnl"/>
                    </w:rPr>
                    <w:t>Suscripción del contrato</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FF197FF" w14:textId="77777777" w:rsidR="00A82928" w:rsidRPr="00AF32F5" w:rsidRDefault="00A82928" w:rsidP="00A82928">
                  <w:pPr>
                    <w:ind w:left="113" w:right="113"/>
                    <w:jc w:val="center"/>
                    <w:rPr>
                      <w:rFonts w:ascii="Century Gothic" w:hAnsi="Century Gothic" w:cs="Calibri"/>
                      <w:color w:val="000000"/>
                      <w:sz w:val="18"/>
                      <w:szCs w:val="18"/>
                      <w:lang w:eastAsia="es-ES_tradnl"/>
                    </w:rPr>
                  </w:pPr>
                  <w:r w:rsidRPr="00AF32F5">
                    <w:rPr>
                      <w:rFonts w:ascii="Century Gothic" w:hAnsi="Century Gothic" w:cs="Calibri"/>
                      <w:color w:val="000000"/>
                      <w:sz w:val="18"/>
                      <w:szCs w:val="18"/>
                      <w:lang w:eastAsia="es-ES_tradnl"/>
                    </w:rPr>
                    <w:t>Expedición del registro presupuestal</w:t>
                  </w:r>
                </w:p>
              </w:tc>
              <w:tc>
                <w:tcPr>
                  <w:tcW w:w="1063"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2610F5E" w14:textId="77777777" w:rsidR="00A82928" w:rsidRPr="00AF32F5" w:rsidRDefault="00A82928" w:rsidP="00A82928">
                  <w:pPr>
                    <w:ind w:left="113" w:right="113"/>
                    <w:jc w:val="center"/>
                    <w:rPr>
                      <w:rFonts w:ascii="Century Gothic" w:hAnsi="Century Gothic" w:cs="Calibri"/>
                      <w:color w:val="000000"/>
                      <w:sz w:val="18"/>
                      <w:szCs w:val="18"/>
                      <w:lang w:eastAsia="es-ES_tradnl"/>
                    </w:rPr>
                  </w:pPr>
                  <w:r w:rsidRPr="00AF32F5">
                    <w:rPr>
                      <w:rFonts w:ascii="Century Gothic" w:hAnsi="Century Gothic" w:cs="Calibri"/>
                      <w:color w:val="000000"/>
                      <w:sz w:val="18"/>
                      <w:szCs w:val="18"/>
                      <w:lang w:eastAsia="es-ES_tradnl"/>
                    </w:rPr>
                    <w:t>A través de las comunicaciones que se generan entre las dependencias que participan en la elaboración del contrato y la dependencia encargada del realizar el registro presupuestal</w:t>
                  </w:r>
                </w:p>
              </w:tc>
              <w:tc>
                <w:tcPr>
                  <w:tcW w:w="35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0975B33" w14:textId="77777777" w:rsidR="00A82928" w:rsidRPr="00AF32F5" w:rsidRDefault="00A82928" w:rsidP="00A82928">
                  <w:pPr>
                    <w:ind w:left="113" w:right="113"/>
                    <w:jc w:val="center"/>
                    <w:rPr>
                      <w:rFonts w:ascii="Century Gothic" w:hAnsi="Century Gothic" w:cs="Calibri"/>
                      <w:color w:val="000000"/>
                      <w:sz w:val="18"/>
                      <w:szCs w:val="18"/>
                      <w:lang w:eastAsia="es-ES_tradnl"/>
                    </w:rPr>
                  </w:pPr>
                  <w:r w:rsidRPr="00AF32F5">
                    <w:rPr>
                      <w:rFonts w:ascii="Century Gothic" w:hAnsi="Century Gothic" w:cs="Calibri"/>
                      <w:color w:val="000000"/>
                      <w:sz w:val="18"/>
                      <w:szCs w:val="18"/>
                      <w:lang w:eastAsia="es-ES_tradnl"/>
                    </w:rPr>
                    <w:t>Posterior a la firma del contrato</w:t>
                  </w:r>
                </w:p>
              </w:tc>
            </w:tr>
          </w:tbl>
          <w:p w14:paraId="12A02F7D" w14:textId="77777777" w:rsidR="00A82928" w:rsidRPr="00AF32F5" w:rsidRDefault="00A82928" w:rsidP="00A82928">
            <w:pPr>
              <w:pStyle w:val="Default"/>
              <w:jc w:val="both"/>
              <w:rPr>
                <w:rFonts w:ascii="Century Gothic" w:hAnsi="Century Gothic"/>
                <w:b/>
                <w:bCs/>
                <w:sz w:val="18"/>
                <w:szCs w:val="18"/>
              </w:rPr>
            </w:pPr>
          </w:p>
          <w:p w14:paraId="264A8975" w14:textId="77777777" w:rsidR="00A82928" w:rsidRPr="00AF32F5" w:rsidRDefault="00A82928" w:rsidP="00A82928">
            <w:pPr>
              <w:pStyle w:val="Default"/>
              <w:jc w:val="both"/>
              <w:rPr>
                <w:rFonts w:ascii="Century Gothic" w:hAnsi="Century Gothic"/>
                <w:b/>
                <w:bCs/>
                <w:sz w:val="18"/>
                <w:szCs w:val="18"/>
              </w:rPr>
            </w:pPr>
          </w:p>
        </w:tc>
      </w:tr>
      <w:tr w:rsidR="00A82928" w:rsidRPr="00AF32F5" w14:paraId="4A4FC183" w14:textId="77777777" w:rsidTr="00CE6F5E">
        <w:tc>
          <w:tcPr>
            <w:tcW w:w="10065" w:type="dxa"/>
            <w:gridSpan w:val="2"/>
            <w:shd w:val="clear" w:color="auto" w:fill="DEEAF6" w:themeFill="accent1" w:themeFillTint="33"/>
          </w:tcPr>
          <w:p w14:paraId="415DE610" w14:textId="13C361AF" w:rsidR="00A82928" w:rsidRPr="00AF32F5" w:rsidRDefault="00A82928" w:rsidP="004A02BA">
            <w:pPr>
              <w:pStyle w:val="Sinespaciado"/>
              <w:numPr>
                <w:ilvl w:val="0"/>
                <w:numId w:val="6"/>
              </w:numPr>
              <w:jc w:val="both"/>
              <w:rPr>
                <w:rFonts w:ascii="Century Gothic" w:hAnsi="Century Gothic" w:cs="Arial"/>
                <w:sz w:val="18"/>
                <w:szCs w:val="18"/>
              </w:rPr>
            </w:pPr>
            <w:r w:rsidRPr="00AF32F5">
              <w:rPr>
                <w:rFonts w:ascii="Century Gothic" w:hAnsi="Century Gothic" w:cs="Arial"/>
                <w:b/>
                <w:sz w:val="18"/>
                <w:szCs w:val="18"/>
              </w:rPr>
              <w:lastRenderedPageBreak/>
              <w:t>LAS GARANTIAS.</w:t>
            </w:r>
          </w:p>
        </w:tc>
      </w:tr>
      <w:tr w:rsidR="00A82928" w:rsidRPr="00AF32F5" w14:paraId="156BDA1D" w14:textId="77777777" w:rsidTr="00CE6F5E">
        <w:tc>
          <w:tcPr>
            <w:tcW w:w="10065" w:type="dxa"/>
            <w:gridSpan w:val="2"/>
          </w:tcPr>
          <w:p w14:paraId="70BFA64A" w14:textId="77777777" w:rsidR="00A82928" w:rsidRPr="00AF32F5" w:rsidRDefault="00A82928" w:rsidP="00A82928">
            <w:pPr>
              <w:pStyle w:val="Sinespaciado"/>
              <w:jc w:val="both"/>
              <w:rPr>
                <w:rFonts w:ascii="Century Gothic" w:hAnsi="Century Gothic" w:cs="Arial"/>
                <w:sz w:val="18"/>
                <w:szCs w:val="18"/>
              </w:rPr>
            </w:pPr>
          </w:p>
          <w:p w14:paraId="035B4DB6" w14:textId="77777777" w:rsidR="00A82928" w:rsidRPr="00AF32F5" w:rsidRDefault="00A82928" w:rsidP="00A82928">
            <w:pPr>
              <w:pStyle w:val="Default"/>
              <w:jc w:val="both"/>
              <w:rPr>
                <w:rFonts w:ascii="Century Gothic" w:hAnsi="Century Gothic"/>
                <w:sz w:val="18"/>
                <w:szCs w:val="18"/>
              </w:rPr>
            </w:pPr>
            <w:r w:rsidRPr="00AF32F5">
              <w:rPr>
                <w:rFonts w:ascii="Century Gothic" w:hAnsi="Century Gothic"/>
                <w:b/>
                <w:sz w:val="18"/>
                <w:szCs w:val="18"/>
              </w:rPr>
              <w:t xml:space="preserve">1.-CUMPLIMIENTO: </w:t>
            </w:r>
            <w:r w:rsidRPr="00AF32F5">
              <w:rPr>
                <w:rFonts w:ascii="Century Gothic" w:hAnsi="Century Gothic"/>
                <w:sz w:val="18"/>
                <w:szCs w:val="18"/>
              </w:rPr>
              <w:t>Por el veinte por ciento (20%) del valor del contrato, con una vigencia igual al plazo de ejecución del contrato y seis (6) meses más, contados a partir de la fecha de expedición de la póliza.</w:t>
            </w:r>
          </w:p>
          <w:p w14:paraId="60C0F716" w14:textId="77777777" w:rsidR="00A82928" w:rsidRPr="00AF32F5" w:rsidRDefault="00A82928" w:rsidP="00A82928">
            <w:pPr>
              <w:pStyle w:val="Default"/>
              <w:jc w:val="both"/>
              <w:rPr>
                <w:rFonts w:ascii="Century Gothic" w:hAnsi="Century Gothic"/>
                <w:sz w:val="18"/>
                <w:szCs w:val="18"/>
              </w:rPr>
            </w:pPr>
          </w:p>
          <w:p w14:paraId="65D3FB21" w14:textId="77777777" w:rsidR="00A82928" w:rsidRPr="00AF32F5" w:rsidRDefault="00A82928" w:rsidP="00A82928">
            <w:pPr>
              <w:pStyle w:val="Default"/>
              <w:jc w:val="both"/>
              <w:rPr>
                <w:rFonts w:ascii="Century Gothic" w:hAnsi="Century Gothic"/>
                <w:sz w:val="18"/>
                <w:szCs w:val="18"/>
              </w:rPr>
            </w:pPr>
            <w:r w:rsidRPr="00AF32F5">
              <w:rPr>
                <w:rFonts w:ascii="Century Gothic" w:hAnsi="Century Gothic"/>
                <w:b/>
                <w:sz w:val="18"/>
                <w:szCs w:val="18"/>
              </w:rPr>
              <w:t>3.- SALARIOS, PRESTACIONES SOCIALES E INDEMNIZACIONES:</w:t>
            </w:r>
            <w:r w:rsidRPr="00AF32F5">
              <w:rPr>
                <w:rFonts w:ascii="Century Gothic" w:hAnsi="Century Gothic"/>
                <w:sz w:val="18"/>
                <w:szCs w:val="18"/>
              </w:rPr>
              <w:t xml:space="preserve"> Por el cinco por ciento (5%) del valor del contrato, con una vigencia igual a al plazo de ejecución del Contrato y tres (3) años más, contados a partir de la fecha de expedición de la póliza.</w:t>
            </w:r>
          </w:p>
          <w:p w14:paraId="10560FA9" w14:textId="77777777" w:rsidR="00A82928" w:rsidRPr="00AF32F5" w:rsidRDefault="00A82928" w:rsidP="00A82928">
            <w:pPr>
              <w:pStyle w:val="Default"/>
              <w:jc w:val="both"/>
              <w:rPr>
                <w:rFonts w:ascii="Century Gothic" w:hAnsi="Century Gothic"/>
                <w:sz w:val="18"/>
                <w:szCs w:val="18"/>
              </w:rPr>
            </w:pPr>
          </w:p>
          <w:p w14:paraId="50A384BC" w14:textId="77777777" w:rsidR="00A82928" w:rsidRPr="00AF32F5" w:rsidRDefault="00A82928" w:rsidP="00A82928">
            <w:pPr>
              <w:pStyle w:val="Default"/>
              <w:jc w:val="both"/>
              <w:rPr>
                <w:rFonts w:ascii="Century Gothic" w:hAnsi="Century Gothic"/>
                <w:sz w:val="18"/>
                <w:szCs w:val="18"/>
              </w:rPr>
            </w:pPr>
            <w:r w:rsidRPr="00AF32F5">
              <w:rPr>
                <w:rFonts w:ascii="Century Gothic" w:hAnsi="Century Gothic"/>
                <w:b/>
                <w:sz w:val="18"/>
                <w:szCs w:val="18"/>
              </w:rPr>
              <w:t>4.- CALIDAD DEL SERVICIO:</w:t>
            </w:r>
            <w:r w:rsidRPr="00AF32F5">
              <w:rPr>
                <w:rFonts w:ascii="Century Gothic" w:hAnsi="Century Gothic"/>
                <w:sz w:val="18"/>
                <w:szCs w:val="18"/>
              </w:rPr>
              <w:t xml:space="preserve"> Por el diez por ciento 10% del valor del contrato, con vigencia igual al plazo de ejecución del contrato y seis (6) meses más, Contados a partir de su expedición.</w:t>
            </w:r>
          </w:p>
          <w:p w14:paraId="2C27FEEF" w14:textId="77777777" w:rsidR="00A82928" w:rsidRPr="00AF32F5" w:rsidRDefault="00A82928" w:rsidP="00A82928">
            <w:pPr>
              <w:autoSpaceDE w:val="0"/>
              <w:autoSpaceDN w:val="0"/>
              <w:adjustRightInd w:val="0"/>
              <w:spacing w:after="0" w:line="240" w:lineRule="auto"/>
              <w:rPr>
                <w:rFonts w:ascii="Century Gothic" w:hAnsi="Century Gothic" w:cs="Arial"/>
                <w:sz w:val="18"/>
                <w:szCs w:val="18"/>
              </w:rPr>
            </w:pPr>
          </w:p>
        </w:tc>
      </w:tr>
    </w:tbl>
    <w:tbl>
      <w:tblPr>
        <w:tblW w:w="9990" w:type="dxa"/>
        <w:tblInd w:w="-3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6E6E6"/>
        <w:tblLayout w:type="fixed"/>
        <w:tblLook w:val="01E0" w:firstRow="1" w:lastRow="1" w:firstColumn="1" w:lastColumn="1" w:noHBand="0" w:noVBand="0"/>
      </w:tblPr>
      <w:tblGrid>
        <w:gridCol w:w="5355"/>
        <w:gridCol w:w="4635"/>
      </w:tblGrid>
      <w:tr w:rsidR="001F0E10" w:rsidRPr="00AF32F5" w14:paraId="216E514A" w14:textId="77777777" w:rsidTr="00D122C7">
        <w:trPr>
          <w:trHeight w:val="1349"/>
        </w:trPr>
        <w:tc>
          <w:tcPr>
            <w:tcW w:w="5355" w:type="dxa"/>
            <w:tcBorders>
              <w:bottom w:val="single" w:sz="4" w:space="0" w:color="auto"/>
            </w:tcBorders>
            <w:shd w:val="clear" w:color="auto" w:fill="DAEEF3"/>
          </w:tcPr>
          <w:p w14:paraId="2AB30372" w14:textId="77777777" w:rsidR="001F0E10" w:rsidRPr="00AF32F5" w:rsidRDefault="001F0E10" w:rsidP="00D122C7">
            <w:pPr>
              <w:rPr>
                <w:rFonts w:ascii="Century Gothic" w:hAnsi="Century Gothic"/>
                <w:sz w:val="18"/>
                <w:szCs w:val="18"/>
              </w:rPr>
            </w:pPr>
          </w:p>
          <w:p w14:paraId="673A1D43" w14:textId="77777777" w:rsidR="006001DE" w:rsidRPr="00AF32F5" w:rsidRDefault="006001DE" w:rsidP="00D122C7">
            <w:pPr>
              <w:spacing w:after="0"/>
              <w:rPr>
                <w:rFonts w:ascii="Century Gothic" w:hAnsi="Century Gothic"/>
                <w:sz w:val="18"/>
                <w:szCs w:val="18"/>
              </w:rPr>
            </w:pPr>
          </w:p>
          <w:p w14:paraId="500D01A0" w14:textId="1352FC1A" w:rsidR="001F0E10" w:rsidRPr="00AF32F5" w:rsidRDefault="001F0E10" w:rsidP="00D122C7">
            <w:pPr>
              <w:spacing w:after="0"/>
              <w:rPr>
                <w:rFonts w:ascii="Century Gothic" w:hAnsi="Century Gothic"/>
                <w:sz w:val="18"/>
                <w:szCs w:val="18"/>
              </w:rPr>
            </w:pPr>
            <w:r w:rsidRPr="00AF32F5">
              <w:rPr>
                <w:rFonts w:ascii="Century Gothic" w:hAnsi="Century Gothic"/>
                <w:sz w:val="18"/>
                <w:szCs w:val="18"/>
              </w:rPr>
              <w:t xml:space="preserve">NOMBRE: </w:t>
            </w:r>
            <w:r w:rsidR="008D47E8" w:rsidRPr="00AF32F5">
              <w:rPr>
                <w:rFonts w:ascii="Century Gothic" w:hAnsi="Century Gothic"/>
                <w:sz w:val="18"/>
                <w:szCs w:val="18"/>
              </w:rPr>
              <w:t>LAURA SOFIA RODRIGUEZ GARZON</w:t>
            </w:r>
          </w:p>
          <w:p w14:paraId="1E0437A3" w14:textId="1F9B98A7" w:rsidR="001F0E10" w:rsidRPr="00AF32F5" w:rsidRDefault="001F0E10" w:rsidP="00D122C7">
            <w:pPr>
              <w:spacing w:after="0"/>
              <w:rPr>
                <w:rFonts w:ascii="Century Gothic" w:hAnsi="Century Gothic"/>
                <w:sz w:val="18"/>
                <w:szCs w:val="18"/>
              </w:rPr>
            </w:pPr>
            <w:r w:rsidRPr="00AF32F5">
              <w:rPr>
                <w:rFonts w:ascii="Century Gothic" w:hAnsi="Century Gothic"/>
                <w:sz w:val="18"/>
                <w:szCs w:val="18"/>
              </w:rPr>
              <w:t xml:space="preserve">ELABORÓ </w:t>
            </w:r>
            <w:r w:rsidR="00075EB2">
              <w:rPr>
                <w:rFonts w:ascii="Century Gothic" w:hAnsi="Century Gothic"/>
                <w:sz w:val="18"/>
                <w:szCs w:val="18"/>
              </w:rPr>
              <w:t>ESTUDIO</w:t>
            </w:r>
            <w:r w:rsidRPr="00AF32F5">
              <w:rPr>
                <w:rFonts w:ascii="Century Gothic" w:hAnsi="Century Gothic"/>
                <w:sz w:val="18"/>
                <w:szCs w:val="18"/>
              </w:rPr>
              <w:t xml:space="preserve"> DEL SECTOR</w:t>
            </w:r>
          </w:p>
          <w:p w14:paraId="7145F85C" w14:textId="244A2767" w:rsidR="006001DE" w:rsidRDefault="006001DE" w:rsidP="00561003">
            <w:pPr>
              <w:spacing w:after="0"/>
              <w:rPr>
                <w:rFonts w:ascii="Century Gothic" w:hAnsi="Century Gothic"/>
                <w:sz w:val="18"/>
                <w:szCs w:val="18"/>
              </w:rPr>
            </w:pPr>
          </w:p>
          <w:p w14:paraId="4BD667AB" w14:textId="77777777" w:rsidR="00075EB2" w:rsidRPr="00AF32F5" w:rsidRDefault="00075EB2" w:rsidP="00561003">
            <w:pPr>
              <w:spacing w:after="0"/>
              <w:rPr>
                <w:rFonts w:ascii="Century Gothic" w:hAnsi="Century Gothic"/>
                <w:sz w:val="18"/>
                <w:szCs w:val="18"/>
              </w:rPr>
            </w:pPr>
          </w:p>
          <w:p w14:paraId="5D2BCA30" w14:textId="77777777" w:rsidR="008D47E8" w:rsidRPr="00AF32F5" w:rsidRDefault="008D47E8" w:rsidP="00561003">
            <w:pPr>
              <w:spacing w:after="0"/>
              <w:rPr>
                <w:rFonts w:ascii="Century Gothic" w:hAnsi="Century Gothic"/>
                <w:sz w:val="18"/>
                <w:szCs w:val="18"/>
              </w:rPr>
            </w:pPr>
          </w:p>
          <w:p w14:paraId="29CA58E9" w14:textId="63F49716" w:rsidR="00075EB2" w:rsidRPr="00AF32F5" w:rsidRDefault="00075EB2" w:rsidP="00075EB2">
            <w:pPr>
              <w:spacing w:after="0"/>
              <w:rPr>
                <w:rFonts w:ascii="Century Gothic" w:hAnsi="Century Gothic"/>
                <w:sz w:val="18"/>
                <w:szCs w:val="18"/>
              </w:rPr>
            </w:pPr>
            <w:r w:rsidRPr="00AF32F5">
              <w:rPr>
                <w:rFonts w:ascii="Century Gothic" w:hAnsi="Century Gothic"/>
                <w:sz w:val="18"/>
                <w:szCs w:val="18"/>
              </w:rPr>
              <w:t xml:space="preserve">NOMBRE: </w:t>
            </w:r>
            <w:r>
              <w:rPr>
                <w:rFonts w:ascii="Century Gothic" w:hAnsi="Century Gothic"/>
                <w:sz w:val="18"/>
                <w:szCs w:val="18"/>
              </w:rPr>
              <w:t>GLORIA ESPERANZA GARCIA MURCIA</w:t>
            </w:r>
          </w:p>
          <w:p w14:paraId="52C199DE" w14:textId="048603BD" w:rsidR="00075EB2" w:rsidRPr="00AF32F5" w:rsidRDefault="00075EB2" w:rsidP="00075EB2">
            <w:pPr>
              <w:spacing w:after="0"/>
              <w:rPr>
                <w:rFonts w:ascii="Century Gothic" w:hAnsi="Century Gothic"/>
                <w:sz w:val="18"/>
                <w:szCs w:val="18"/>
              </w:rPr>
            </w:pPr>
            <w:r w:rsidRPr="00AF32F5">
              <w:rPr>
                <w:rFonts w:ascii="Century Gothic" w:hAnsi="Century Gothic"/>
                <w:sz w:val="18"/>
                <w:szCs w:val="18"/>
              </w:rPr>
              <w:t xml:space="preserve">ELABORÓ ANALISIS </w:t>
            </w:r>
            <w:r>
              <w:rPr>
                <w:rFonts w:ascii="Century Gothic" w:hAnsi="Century Gothic"/>
                <w:sz w:val="18"/>
                <w:szCs w:val="18"/>
              </w:rPr>
              <w:t xml:space="preserve">ECONOMICO </w:t>
            </w:r>
            <w:r w:rsidRPr="00AF32F5">
              <w:rPr>
                <w:rFonts w:ascii="Century Gothic" w:hAnsi="Century Gothic"/>
                <w:sz w:val="18"/>
                <w:szCs w:val="18"/>
              </w:rPr>
              <w:t>DEL SECTOR</w:t>
            </w:r>
          </w:p>
          <w:p w14:paraId="0CFA11AB" w14:textId="3F9474F8" w:rsidR="006001DE" w:rsidRDefault="006001DE" w:rsidP="00561003">
            <w:pPr>
              <w:spacing w:after="0"/>
              <w:rPr>
                <w:rFonts w:ascii="Century Gothic" w:hAnsi="Century Gothic"/>
                <w:sz w:val="18"/>
                <w:szCs w:val="18"/>
              </w:rPr>
            </w:pPr>
          </w:p>
          <w:p w14:paraId="3D582888" w14:textId="37BF711C" w:rsidR="004A02BA" w:rsidRDefault="004A02BA" w:rsidP="00561003">
            <w:pPr>
              <w:spacing w:after="0"/>
              <w:rPr>
                <w:rFonts w:ascii="Century Gothic" w:hAnsi="Century Gothic"/>
                <w:sz w:val="18"/>
                <w:szCs w:val="18"/>
              </w:rPr>
            </w:pPr>
          </w:p>
          <w:p w14:paraId="466306CE" w14:textId="77777777" w:rsidR="00075EB2" w:rsidRPr="00AF32F5" w:rsidRDefault="00075EB2" w:rsidP="00561003">
            <w:pPr>
              <w:spacing w:after="0"/>
              <w:rPr>
                <w:rFonts w:ascii="Century Gothic" w:hAnsi="Century Gothic"/>
                <w:sz w:val="18"/>
                <w:szCs w:val="18"/>
              </w:rPr>
            </w:pPr>
          </w:p>
          <w:p w14:paraId="47A00A78" w14:textId="2455DC88" w:rsidR="001F0E10" w:rsidRPr="00AF32F5" w:rsidRDefault="001F0E10" w:rsidP="00561003">
            <w:pPr>
              <w:spacing w:after="0"/>
              <w:rPr>
                <w:rFonts w:ascii="Century Gothic" w:hAnsi="Century Gothic"/>
                <w:sz w:val="18"/>
                <w:szCs w:val="18"/>
              </w:rPr>
            </w:pPr>
            <w:r w:rsidRPr="00AF32F5">
              <w:rPr>
                <w:rFonts w:ascii="Century Gothic" w:hAnsi="Century Gothic"/>
                <w:sz w:val="18"/>
                <w:szCs w:val="18"/>
              </w:rPr>
              <w:t>NOMBRE: DAVID LORENZO GIL CANO</w:t>
            </w:r>
          </w:p>
          <w:p w14:paraId="415FDB04" w14:textId="77777777" w:rsidR="001F0E10" w:rsidRPr="00AF32F5" w:rsidRDefault="001F0E10" w:rsidP="00561003">
            <w:pPr>
              <w:spacing w:after="0"/>
              <w:rPr>
                <w:rFonts w:ascii="Century Gothic" w:hAnsi="Century Gothic"/>
                <w:sz w:val="18"/>
                <w:szCs w:val="18"/>
              </w:rPr>
            </w:pPr>
            <w:r w:rsidRPr="00AF32F5">
              <w:rPr>
                <w:rFonts w:ascii="Century Gothic" w:hAnsi="Century Gothic"/>
                <w:sz w:val="18"/>
                <w:szCs w:val="18"/>
              </w:rPr>
              <w:t>RESPONSABLE DEL PROCESO</w:t>
            </w:r>
          </w:p>
          <w:p w14:paraId="6D159C5F" w14:textId="77777777" w:rsidR="00113420" w:rsidRPr="00AF32F5" w:rsidRDefault="00113420" w:rsidP="00561003">
            <w:pPr>
              <w:spacing w:after="0"/>
              <w:rPr>
                <w:rFonts w:ascii="Century Gothic" w:hAnsi="Century Gothic"/>
                <w:sz w:val="18"/>
                <w:szCs w:val="18"/>
              </w:rPr>
            </w:pPr>
          </w:p>
          <w:p w14:paraId="7A9D42E1" w14:textId="77777777" w:rsidR="00113420" w:rsidRPr="00AF32F5" w:rsidRDefault="00113420" w:rsidP="00561003">
            <w:pPr>
              <w:spacing w:after="0"/>
              <w:rPr>
                <w:rFonts w:ascii="Century Gothic" w:hAnsi="Century Gothic"/>
                <w:sz w:val="18"/>
                <w:szCs w:val="18"/>
              </w:rPr>
            </w:pPr>
          </w:p>
          <w:p w14:paraId="08103618" w14:textId="77777777" w:rsidR="00113420" w:rsidRPr="00AF32F5" w:rsidRDefault="00113420" w:rsidP="00561003">
            <w:pPr>
              <w:spacing w:after="0"/>
              <w:rPr>
                <w:rFonts w:ascii="Century Gothic" w:hAnsi="Century Gothic"/>
                <w:sz w:val="18"/>
                <w:szCs w:val="18"/>
              </w:rPr>
            </w:pPr>
          </w:p>
          <w:p w14:paraId="71F750CC" w14:textId="77777777" w:rsidR="00113420" w:rsidRPr="00AF32F5" w:rsidRDefault="00113420" w:rsidP="00561003">
            <w:pPr>
              <w:spacing w:after="0"/>
              <w:rPr>
                <w:rFonts w:ascii="Century Gothic" w:hAnsi="Century Gothic"/>
                <w:sz w:val="18"/>
                <w:szCs w:val="18"/>
              </w:rPr>
            </w:pPr>
          </w:p>
          <w:p w14:paraId="61BE8930" w14:textId="70F7EACB" w:rsidR="00113420" w:rsidRPr="00AF32F5" w:rsidRDefault="00113420" w:rsidP="00561003">
            <w:pPr>
              <w:spacing w:after="0"/>
              <w:rPr>
                <w:rFonts w:ascii="Century Gothic" w:hAnsi="Century Gothic"/>
                <w:sz w:val="18"/>
                <w:szCs w:val="18"/>
              </w:rPr>
            </w:pPr>
          </w:p>
        </w:tc>
        <w:tc>
          <w:tcPr>
            <w:tcW w:w="4635" w:type="dxa"/>
            <w:tcBorders>
              <w:bottom w:val="single" w:sz="4" w:space="0" w:color="auto"/>
            </w:tcBorders>
            <w:shd w:val="clear" w:color="auto" w:fill="auto"/>
          </w:tcPr>
          <w:p w14:paraId="3835EE16" w14:textId="77777777" w:rsidR="00AC5F4F" w:rsidRPr="00AF32F5" w:rsidRDefault="00AC5F4F" w:rsidP="00D122C7">
            <w:pPr>
              <w:rPr>
                <w:rFonts w:ascii="Century Gothic" w:hAnsi="Century Gothic"/>
                <w:sz w:val="18"/>
                <w:szCs w:val="18"/>
              </w:rPr>
            </w:pPr>
          </w:p>
          <w:p w14:paraId="108E4E1E" w14:textId="68F91F62" w:rsidR="001F0E10" w:rsidRPr="00AF32F5" w:rsidRDefault="001F0E10" w:rsidP="00D122C7">
            <w:pPr>
              <w:rPr>
                <w:rFonts w:ascii="Century Gothic" w:hAnsi="Century Gothic"/>
                <w:sz w:val="18"/>
                <w:szCs w:val="18"/>
              </w:rPr>
            </w:pPr>
            <w:r w:rsidRPr="00AF32F5">
              <w:rPr>
                <w:rFonts w:ascii="Century Gothic" w:hAnsi="Century Gothic"/>
                <w:sz w:val="18"/>
                <w:szCs w:val="18"/>
              </w:rPr>
              <w:t>_________________________________________</w:t>
            </w:r>
          </w:p>
          <w:p w14:paraId="3E5788D3" w14:textId="77777777" w:rsidR="001F0E10" w:rsidRPr="00AF32F5" w:rsidRDefault="001F0E10" w:rsidP="00D122C7">
            <w:pPr>
              <w:rPr>
                <w:rFonts w:ascii="Century Gothic" w:hAnsi="Century Gothic"/>
                <w:sz w:val="18"/>
                <w:szCs w:val="18"/>
              </w:rPr>
            </w:pPr>
            <w:r w:rsidRPr="00AF32F5">
              <w:rPr>
                <w:rFonts w:ascii="Century Gothic" w:hAnsi="Century Gothic"/>
                <w:sz w:val="18"/>
                <w:szCs w:val="18"/>
              </w:rPr>
              <w:t>FIRMA</w:t>
            </w:r>
          </w:p>
          <w:p w14:paraId="56D03781" w14:textId="1C826EE7" w:rsidR="00AC5F4F" w:rsidRDefault="00AC5F4F" w:rsidP="00D122C7">
            <w:pPr>
              <w:rPr>
                <w:rFonts w:ascii="Century Gothic" w:hAnsi="Century Gothic"/>
                <w:sz w:val="18"/>
                <w:szCs w:val="18"/>
              </w:rPr>
            </w:pPr>
          </w:p>
          <w:p w14:paraId="424C8FB7" w14:textId="77777777" w:rsidR="00075EB2" w:rsidRPr="00AF32F5" w:rsidRDefault="00075EB2" w:rsidP="00075EB2">
            <w:pPr>
              <w:rPr>
                <w:rFonts w:ascii="Century Gothic" w:hAnsi="Century Gothic"/>
                <w:sz w:val="18"/>
                <w:szCs w:val="18"/>
              </w:rPr>
            </w:pPr>
            <w:r w:rsidRPr="00AF32F5">
              <w:rPr>
                <w:rFonts w:ascii="Century Gothic" w:hAnsi="Century Gothic"/>
                <w:sz w:val="18"/>
                <w:szCs w:val="18"/>
              </w:rPr>
              <w:t>_________________________________________</w:t>
            </w:r>
          </w:p>
          <w:p w14:paraId="0E3238F3" w14:textId="77777777" w:rsidR="00075EB2" w:rsidRPr="00AF32F5" w:rsidRDefault="00075EB2" w:rsidP="00075EB2">
            <w:pPr>
              <w:rPr>
                <w:rFonts w:ascii="Century Gothic" w:hAnsi="Century Gothic"/>
                <w:sz w:val="18"/>
                <w:szCs w:val="18"/>
              </w:rPr>
            </w:pPr>
            <w:r w:rsidRPr="00AF32F5">
              <w:rPr>
                <w:rFonts w:ascii="Century Gothic" w:hAnsi="Century Gothic"/>
                <w:sz w:val="18"/>
                <w:szCs w:val="18"/>
              </w:rPr>
              <w:t>FIRMA</w:t>
            </w:r>
          </w:p>
          <w:p w14:paraId="52E55076" w14:textId="77777777" w:rsidR="00075EB2" w:rsidRPr="00AF32F5" w:rsidRDefault="00075EB2" w:rsidP="00D122C7">
            <w:pPr>
              <w:rPr>
                <w:rFonts w:ascii="Century Gothic" w:hAnsi="Century Gothic"/>
                <w:sz w:val="18"/>
                <w:szCs w:val="18"/>
              </w:rPr>
            </w:pPr>
          </w:p>
          <w:p w14:paraId="1D83FB98" w14:textId="07FB82A9" w:rsidR="001F0E10" w:rsidRPr="00AF32F5" w:rsidRDefault="001F0E10" w:rsidP="00D122C7">
            <w:pPr>
              <w:rPr>
                <w:rFonts w:ascii="Century Gothic" w:hAnsi="Century Gothic"/>
                <w:sz w:val="18"/>
                <w:szCs w:val="18"/>
              </w:rPr>
            </w:pPr>
            <w:r w:rsidRPr="00AF32F5">
              <w:rPr>
                <w:rFonts w:ascii="Century Gothic" w:hAnsi="Century Gothic"/>
                <w:sz w:val="18"/>
                <w:szCs w:val="18"/>
              </w:rPr>
              <w:t>_________________________________________</w:t>
            </w:r>
          </w:p>
          <w:p w14:paraId="6B57C6B0" w14:textId="77777777" w:rsidR="001F0E10" w:rsidRPr="00AF32F5" w:rsidRDefault="001F0E10" w:rsidP="00D122C7">
            <w:pPr>
              <w:rPr>
                <w:rFonts w:ascii="Century Gothic" w:hAnsi="Century Gothic"/>
                <w:sz w:val="18"/>
                <w:szCs w:val="18"/>
              </w:rPr>
            </w:pPr>
            <w:r w:rsidRPr="00AF32F5">
              <w:rPr>
                <w:rFonts w:ascii="Century Gothic" w:hAnsi="Century Gothic"/>
                <w:sz w:val="18"/>
                <w:szCs w:val="18"/>
              </w:rPr>
              <w:t>FIRMA</w:t>
            </w:r>
          </w:p>
        </w:tc>
      </w:tr>
    </w:tbl>
    <w:p w14:paraId="69A709C5" w14:textId="74B7117B" w:rsidR="00CE6F5E" w:rsidRPr="00AF32F5" w:rsidRDefault="00CE6F5E" w:rsidP="00CE6F5E">
      <w:pPr>
        <w:pStyle w:val="Default"/>
        <w:ind w:firstLine="708"/>
        <w:jc w:val="both"/>
        <w:rPr>
          <w:rFonts w:ascii="Century Gothic" w:hAnsi="Century Gothic" w:cstheme="minorHAnsi"/>
          <w:sz w:val="18"/>
          <w:szCs w:val="18"/>
        </w:rPr>
      </w:pPr>
    </w:p>
    <w:p w14:paraId="2E268D6D" w14:textId="180C5E40" w:rsidR="001F0E10" w:rsidRPr="00AF32F5" w:rsidRDefault="001F0E10" w:rsidP="00CE6F5E">
      <w:pPr>
        <w:pStyle w:val="Default"/>
        <w:ind w:firstLine="708"/>
        <w:jc w:val="both"/>
        <w:rPr>
          <w:rFonts w:ascii="Century Gothic" w:hAnsi="Century Gothic" w:cstheme="minorHAnsi"/>
          <w:sz w:val="18"/>
          <w:szCs w:val="18"/>
        </w:rPr>
      </w:pPr>
    </w:p>
    <w:p w14:paraId="4B086EDF" w14:textId="4E80E3CC" w:rsidR="00CE6F5E" w:rsidRPr="00AF32F5" w:rsidRDefault="00403A83" w:rsidP="00075EB2">
      <w:pPr>
        <w:pStyle w:val="Sinespaciado1"/>
        <w:rPr>
          <w:rFonts w:ascii="Century Gothic" w:hAnsi="Century Gothic"/>
          <w:sz w:val="18"/>
          <w:szCs w:val="18"/>
        </w:rPr>
      </w:pPr>
      <w:r w:rsidRPr="00AF32F5">
        <w:rPr>
          <w:rFonts w:ascii="Century Gothic" w:hAnsi="Century Gothic" w:cs="Arial"/>
          <w:sz w:val="18"/>
          <w:szCs w:val="18"/>
        </w:rPr>
        <w:t>Revisó</w:t>
      </w:r>
      <w:r w:rsidR="001F0E10" w:rsidRPr="00AF32F5">
        <w:rPr>
          <w:rFonts w:ascii="Century Gothic" w:hAnsi="Century Gothic" w:cs="Arial"/>
          <w:sz w:val="18"/>
          <w:szCs w:val="18"/>
        </w:rPr>
        <w:t xml:space="preserve">: </w:t>
      </w:r>
      <w:r w:rsidR="00964122" w:rsidRPr="00AF32F5">
        <w:rPr>
          <w:rFonts w:ascii="Century Gothic" w:hAnsi="Century Gothic" w:cs="Arial"/>
          <w:sz w:val="18"/>
          <w:szCs w:val="18"/>
        </w:rPr>
        <w:t>Leonardo Montenegro Ortiz</w:t>
      </w:r>
      <w:r w:rsidR="001F0E10" w:rsidRPr="00AF32F5">
        <w:rPr>
          <w:rFonts w:ascii="Century Gothic" w:hAnsi="Century Gothic" w:cs="Arial"/>
          <w:sz w:val="18"/>
          <w:szCs w:val="18"/>
        </w:rPr>
        <w:t xml:space="preserve"> – Área Jurídica</w:t>
      </w:r>
    </w:p>
    <w:sectPr w:rsidR="00CE6F5E" w:rsidRPr="00AF32F5" w:rsidSect="00C44B70">
      <w:headerReference w:type="even" r:id="rId21"/>
      <w:headerReference w:type="default" r:id="rId22"/>
      <w:footerReference w:type="default" r:id="rId23"/>
      <w:headerReference w:type="first" r:id="rId24"/>
      <w:pgSz w:w="12240" w:h="15840" w:code="1"/>
      <w:pgMar w:top="1412" w:right="1701" w:bottom="1412" w:left="1701" w:header="720" w:footer="28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9C50D5" w14:textId="77777777" w:rsidR="002E3458" w:rsidRDefault="002E3458">
      <w:pPr>
        <w:spacing w:after="0" w:line="240" w:lineRule="auto"/>
      </w:pPr>
      <w:r>
        <w:separator/>
      </w:r>
    </w:p>
  </w:endnote>
  <w:endnote w:type="continuationSeparator" w:id="0">
    <w:p w14:paraId="17D15AF4" w14:textId="77777777" w:rsidR="002E3458" w:rsidRDefault="002E34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entury Gothic">
    <w:altName w:val="Century Gothic"/>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2D991B" w14:textId="77777777" w:rsidR="0011259D" w:rsidRDefault="0011259D">
    <w:pPr>
      <w:pStyle w:val="Piedepgina"/>
    </w:pPr>
    <w:r>
      <w:rPr>
        <w:noProof/>
        <w:lang w:val="en-US"/>
      </w:rPr>
      <w:drawing>
        <wp:inline distT="0" distB="0" distL="0" distR="0" wp14:anchorId="6FAD78BF" wp14:editId="6FF83861">
          <wp:extent cx="5600700" cy="590045"/>
          <wp:effectExtent l="0" t="0" r="0" b="63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3.png"/>
                  <pic:cNvPicPr/>
                </pic:nvPicPr>
                <pic:blipFill rotWithShape="1">
                  <a:blip r:embed="rId1">
                    <a:extLst>
                      <a:ext uri="{28A0092B-C50C-407E-A947-70E740481C1C}">
                        <a14:useLocalDpi xmlns:a14="http://schemas.microsoft.com/office/drawing/2010/main" val="0"/>
                      </a:ext>
                    </a:extLst>
                  </a:blip>
                  <a:srcRect t="20513"/>
                  <a:stretch/>
                </pic:blipFill>
                <pic:spPr bwMode="auto">
                  <a:xfrm>
                    <a:off x="0" y="0"/>
                    <a:ext cx="5612130" cy="591249"/>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A6C541" w14:textId="77777777" w:rsidR="002E3458" w:rsidRDefault="002E3458">
      <w:pPr>
        <w:spacing w:after="0" w:line="240" w:lineRule="auto"/>
      </w:pPr>
      <w:r>
        <w:separator/>
      </w:r>
    </w:p>
  </w:footnote>
  <w:footnote w:type="continuationSeparator" w:id="0">
    <w:p w14:paraId="4F9D0A9D" w14:textId="77777777" w:rsidR="002E3458" w:rsidRDefault="002E34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21F15D" w14:textId="77777777" w:rsidR="0011259D" w:rsidRDefault="002E3458">
    <w:pPr>
      <w:pStyle w:val="Encabezado"/>
    </w:pPr>
    <w:r>
      <w:rPr>
        <w:noProof/>
        <w:lang w:eastAsia="es-CO"/>
      </w:rPr>
      <w:pict w14:anchorId="326E809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166563" o:spid="_x0000_s2050" type="#_x0000_t75" style="position:absolute;margin-left:0;margin-top:0;width:441.85pt;height:571.8pt;z-index:-251656192;mso-position-horizontal:center;mso-position-horizontal-relative:margin;mso-position-vertical:center;mso-position-vertical-relative:margin" o:allowincell="f">
          <v:imagedata r:id="rId1" o:title="MEMBRETE2017-2"/>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848D9B" w14:textId="77777777" w:rsidR="0011259D" w:rsidRDefault="0011259D">
    <w:pPr>
      <w:pStyle w:val="Encabezado"/>
      <w:rPr>
        <w:rFonts w:ascii="Calibri" w:hAnsi="Calibri" w:cs="Calibri"/>
      </w:rPr>
    </w:pPr>
    <w:r>
      <w:rPr>
        <w:noProof/>
        <w:lang w:val="en-US"/>
      </w:rPr>
      <w:drawing>
        <wp:inline distT="0" distB="0" distL="0" distR="0" wp14:anchorId="54485C1A" wp14:editId="4414028F">
          <wp:extent cx="6000750" cy="847725"/>
          <wp:effectExtent l="0" t="0" r="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png"/>
                  <pic:cNvPicPr/>
                </pic:nvPicPr>
                <pic:blipFill rotWithShape="1">
                  <a:blip r:embed="rId1">
                    <a:extLst>
                      <a:ext uri="{28A0092B-C50C-407E-A947-70E740481C1C}">
                        <a14:useLocalDpi xmlns:a14="http://schemas.microsoft.com/office/drawing/2010/main" val="0"/>
                      </a:ext>
                    </a:extLst>
                  </a:blip>
                  <a:srcRect r="29146"/>
                  <a:stretch/>
                </pic:blipFill>
                <pic:spPr bwMode="auto">
                  <a:xfrm>
                    <a:off x="0" y="0"/>
                    <a:ext cx="6022007" cy="850728"/>
                  </a:xfrm>
                  <a:prstGeom prst="rect">
                    <a:avLst/>
                  </a:prstGeom>
                  <a:ln>
                    <a:noFill/>
                  </a:ln>
                  <a:extLst>
                    <a:ext uri="{53640926-AAD7-44D8-BBD7-CCE9431645EC}">
                      <a14:shadowObscured xmlns:a14="http://schemas.microsoft.com/office/drawing/2010/main"/>
                    </a:ext>
                  </a:extLst>
                </pic:spPr>
              </pic:pic>
            </a:graphicData>
          </a:graphic>
        </wp:inline>
      </w:drawing>
    </w:r>
  </w:p>
  <w:p w14:paraId="1639517F" w14:textId="77777777" w:rsidR="0011259D" w:rsidRDefault="0011259D">
    <w:pPr>
      <w:pStyle w:val="Encabezado"/>
      <w:rPr>
        <w:rFonts w:ascii="Calibri" w:hAnsi="Calibri" w:cs="Calibri"/>
      </w:rPr>
    </w:pPr>
  </w:p>
  <w:p w14:paraId="2FF834FA" w14:textId="0EBA45D8" w:rsidR="0011259D" w:rsidRDefault="002E3458">
    <w:pPr>
      <w:pStyle w:val="Encabezado"/>
    </w:pPr>
    <w:r>
      <w:rPr>
        <w:rFonts w:ascii="Calibri" w:hAnsi="Calibri" w:cs="Calibri"/>
        <w:noProof/>
      </w:rPr>
      <w:pict w14:anchorId="28CD867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115439" o:spid="_x0000_s2051" type="#_x0000_t75" style="position:absolute;margin-left:0;margin-top:0;width:240.8pt;height:423.05pt;z-index:-251655168;mso-position-horizontal:center;mso-position-horizontal-relative:margin;mso-position-vertical:center;mso-position-vertical-relative:margin" o:allowincell="f">
          <v:imagedata r:id="rId2" o:title="2" gain="19661f" blacklevel="22938f"/>
          <w10:wrap anchorx="margin" anchory="margin"/>
        </v:shape>
      </w:pict>
    </w:r>
    <w:r w:rsidR="0011259D" w:rsidRPr="00BD70B7">
      <w:rPr>
        <w:rFonts w:ascii="Calibri" w:hAnsi="Calibri" w:cs="Calibri"/>
      </w:rPr>
      <w:t xml:space="preserve">Página </w:t>
    </w:r>
    <w:r w:rsidR="0011259D" w:rsidRPr="00BD70B7">
      <w:rPr>
        <w:rFonts w:ascii="Calibri" w:hAnsi="Calibri" w:cs="Calibri"/>
        <w:b/>
      </w:rPr>
      <w:fldChar w:fldCharType="begin"/>
    </w:r>
    <w:r w:rsidR="0011259D" w:rsidRPr="00BD70B7">
      <w:rPr>
        <w:rFonts w:ascii="Calibri" w:hAnsi="Calibri" w:cs="Calibri"/>
        <w:b/>
      </w:rPr>
      <w:instrText>PAGE</w:instrText>
    </w:r>
    <w:r w:rsidR="0011259D" w:rsidRPr="00BD70B7">
      <w:rPr>
        <w:rFonts w:ascii="Calibri" w:hAnsi="Calibri" w:cs="Calibri"/>
        <w:b/>
      </w:rPr>
      <w:fldChar w:fldCharType="separate"/>
    </w:r>
    <w:r w:rsidR="003F7104">
      <w:rPr>
        <w:rFonts w:ascii="Calibri" w:hAnsi="Calibri" w:cs="Calibri"/>
        <w:b/>
        <w:noProof/>
      </w:rPr>
      <w:t>17</w:t>
    </w:r>
    <w:r w:rsidR="0011259D" w:rsidRPr="00BD70B7">
      <w:rPr>
        <w:rFonts w:ascii="Calibri" w:hAnsi="Calibri" w:cs="Calibri"/>
        <w:b/>
      </w:rPr>
      <w:fldChar w:fldCharType="end"/>
    </w:r>
    <w:r w:rsidR="0011259D" w:rsidRPr="00BD70B7">
      <w:rPr>
        <w:rFonts w:ascii="Calibri" w:hAnsi="Calibri" w:cs="Calibri"/>
      </w:rPr>
      <w:t xml:space="preserve"> de </w:t>
    </w:r>
    <w:r w:rsidR="0011259D" w:rsidRPr="00BD70B7">
      <w:rPr>
        <w:rFonts w:ascii="Calibri" w:hAnsi="Calibri" w:cs="Calibri"/>
        <w:b/>
      </w:rPr>
      <w:fldChar w:fldCharType="begin"/>
    </w:r>
    <w:r w:rsidR="0011259D" w:rsidRPr="00BD70B7">
      <w:rPr>
        <w:rFonts w:ascii="Calibri" w:hAnsi="Calibri" w:cs="Calibri"/>
        <w:b/>
      </w:rPr>
      <w:instrText>NUMPAGES</w:instrText>
    </w:r>
    <w:r w:rsidR="0011259D" w:rsidRPr="00BD70B7">
      <w:rPr>
        <w:rFonts w:ascii="Calibri" w:hAnsi="Calibri" w:cs="Calibri"/>
        <w:b/>
      </w:rPr>
      <w:fldChar w:fldCharType="separate"/>
    </w:r>
    <w:r w:rsidR="003F7104">
      <w:rPr>
        <w:rFonts w:ascii="Calibri" w:hAnsi="Calibri" w:cs="Calibri"/>
        <w:b/>
        <w:noProof/>
      </w:rPr>
      <w:t>17</w:t>
    </w:r>
    <w:r w:rsidR="0011259D" w:rsidRPr="00BD70B7">
      <w:rPr>
        <w:rFonts w:ascii="Calibri" w:hAnsi="Calibri" w:cs="Calibri"/>
        <w:b/>
      </w:rPr>
      <w:fldChar w:fldCharType="end"/>
    </w:r>
    <w:r w:rsidR="0011259D">
      <w:rPr>
        <w:rFonts w:ascii="Calibri" w:hAnsi="Calibri" w:cs="Calibri"/>
        <w:b/>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0F71C3" w14:textId="77777777" w:rsidR="0011259D" w:rsidRDefault="002E3458">
    <w:pPr>
      <w:pStyle w:val="Encabezado"/>
    </w:pPr>
    <w:r>
      <w:rPr>
        <w:noProof/>
        <w:lang w:eastAsia="es-CO"/>
      </w:rPr>
      <w:pict w14:anchorId="6CA7F00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166562" o:spid="_x0000_s2049" type="#_x0000_t75" style="position:absolute;margin-left:0;margin-top:0;width:441.85pt;height:571.8pt;z-index:-251657216;mso-position-horizontal:center;mso-position-horizontal-relative:margin;mso-position-vertical:center;mso-position-vertical-relative:margin" o:allowincell="f">
          <v:imagedata r:id="rId1" o:title="MEMBRETE2017-2"/>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830D09"/>
    <w:multiLevelType w:val="multilevel"/>
    <w:tmpl w:val="ED5CA416"/>
    <w:lvl w:ilvl="0">
      <w:start w:val="2"/>
      <w:numFmt w:val="decimal"/>
      <w:lvlText w:val="%1."/>
      <w:lvlJc w:val="left"/>
      <w:pPr>
        <w:ind w:left="450" w:hanging="450"/>
      </w:pPr>
      <w:rPr>
        <w:rFonts w:hint="default"/>
        <w:b/>
        <w:color w:val="auto"/>
      </w:rPr>
    </w:lvl>
    <w:lvl w:ilvl="1">
      <w:start w:val="5"/>
      <w:numFmt w:val="decimal"/>
      <w:lvlText w:val="%1.%2."/>
      <w:lvlJc w:val="left"/>
      <w:pPr>
        <w:ind w:left="450" w:hanging="450"/>
      </w:pPr>
      <w:rPr>
        <w:rFonts w:hint="default"/>
        <w:b/>
        <w:color w:val="auto"/>
        <w:sz w:val="18"/>
        <w:szCs w:val="18"/>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b/>
        <w:color w:val="auto"/>
      </w:rPr>
    </w:lvl>
    <w:lvl w:ilvl="4">
      <w:start w:val="1"/>
      <w:numFmt w:val="decimal"/>
      <w:lvlText w:val="%1.%2.%3.%4.%5."/>
      <w:lvlJc w:val="left"/>
      <w:pPr>
        <w:ind w:left="1080" w:hanging="1080"/>
      </w:pPr>
      <w:rPr>
        <w:rFonts w:hint="default"/>
        <w:b/>
        <w:color w:val="auto"/>
      </w:rPr>
    </w:lvl>
    <w:lvl w:ilvl="5">
      <w:start w:val="1"/>
      <w:numFmt w:val="decimal"/>
      <w:lvlText w:val="%1.%2.%3.%4.%5.%6."/>
      <w:lvlJc w:val="left"/>
      <w:pPr>
        <w:ind w:left="1080" w:hanging="1080"/>
      </w:pPr>
      <w:rPr>
        <w:rFonts w:hint="default"/>
        <w:b/>
        <w:color w:val="auto"/>
      </w:rPr>
    </w:lvl>
    <w:lvl w:ilvl="6">
      <w:start w:val="1"/>
      <w:numFmt w:val="decimal"/>
      <w:lvlText w:val="%1.%2.%3.%4.%5.%6.%7."/>
      <w:lvlJc w:val="left"/>
      <w:pPr>
        <w:ind w:left="1440" w:hanging="1440"/>
      </w:pPr>
      <w:rPr>
        <w:rFonts w:hint="default"/>
        <w:b/>
        <w:color w:val="auto"/>
      </w:rPr>
    </w:lvl>
    <w:lvl w:ilvl="7">
      <w:start w:val="1"/>
      <w:numFmt w:val="decimal"/>
      <w:lvlText w:val="%1.%2.%3.%4.%5.%6.%7.%8."/>
      <w:lvlJc w:val="left"/>
      <w:pPr>
        <w:ind w:left="1440" w:hanging="1440"/>
      </w:pPr>
      <w:rPr>
        <w:rFonts w:hint="default"/>
        <w:b/>
        <w:color w:val="auto"/>
      </w:rPr>
    </w:lvl>
    <w:lvl w:ilvl="8">
      <w:start w:val="1"/>
      <w:numFmt w:val="decimal"/>
      <w:lvlText w:val="%1.%2.%3.%4.%5.%6.%7.%8.%9."/>
      <w:lvlJc w:val="left"/>
      <w:pPr>
        <w:ind w:left="1800" w:hanging="1800"/>
      </w:pPr>
      <w:rPr>
        <w:rFonts w:hint="default"/>
        <w:b/>
        <w:color w:val="auto"/>
      </w:rPr>
    </w:lvl>
  </w:abstractNum>
  <w:abstractNum w:abstractNumId="1" w15:restartNumberingAfterBreak="0">
    <w:nsid w:val="10E14169"/>
    <w:multiLevelType w:val="multilevel"/>
    <w:tmpl w:val="9BBE3C16"/>
    <w:lvl w:ilvl="0">
      <w:start w:val="1"/>
      <w:numFmt w:val="decimal"/>
      <w:lvlText w:val="%1."/>
      <w:lvlJc w:val="left"/>
      <w:pPr>
        <w:ind w:left="360" w:hanging="360"/>
      </w:pPr>
      <w:rPr>
        <w:rFonts w:hint="default"/>
        <w:b/>
      </w:rPr>
    </w:lvl>
    <w:lvl w:ilvl="1">
      <w:start w:val="1"/>
      <w:numFmt w:val="decimal"/>
      <w:isLgl/>
      <w:lvlText w:val="%1.%2."/>
      <w:lvlJc w:val="left"/>
      <w:pPr>
        <w:ind w:left="720" w:hanging="360"/>
      </w:pPr>
      <w:rPr>
        <w:rFonts w:ascii="Century Gothic" w:hAnsi="Century Gothic" w:cs="Times New Roman" w:hint="default"/>
        <w:b/>
        <w:sz w:val="18"/>
      </w:rPr>
    </w:lvl>
    <w:lvl w:ilvl="2">
      <w:start w:val="1"/>
      <w:numFmt w:val="decimal"/>
      <w:isLgl/>
      <w:lvlText w:val="%1.%2.%3."/>
      <w:lvlJc w:val="left"/>
      <w:pPr>
        <w:ind w:left="1440" w:hanging="720"/>
      </w:pPr>
      <w:rPr>
        <w:rFonts w:ascii="Century Gothic" w:hAnsi="Century Gothic" w:cs="Times New Roman" w:hint="default"/>
        <w:b/>
        <w:sz w:val="18"/>
      </w:rPr>
    </w:lvl>
    <w:lvl w:ilvl="3">
      <w:start w:val="1"/>
      <w:numFmt w:val="decimal"/>
      <w:isLgl/>
      <w:lvlText w:val="%1.%2.%3.%4."/>
      <w:lvlJc w:val="left"/>
      <w:pPr>
        <w:ind w:left="1800" w:hanging="720"/>
      </w:pPr>
      <w:rPr>
        <w:rFonts w:ascii="Century Gothic" w:hAnsi="Century Gothic" w:cs="Times New Roman" w:hint="default"/>
        <w:b/>
        <w:sz w:val="18"/>
      </w:rPr>
    </w:lvl>
    <w:lvl w:ilvl="4">
      <w:start w:val="1"/>
      <w:numFmt w:val="decimal"/>
      <w:isLgl/>
      <w:lvlText w:val="%1.%2.%3.%4.%5."/>
      <w:lvlJc w:val="left"/>
      <w:pPr>
        <w:ind w:left="2160" w:hanging="720"/>
      </w:pPr>
      <w:rPr>
        <w:rFonts w:ascii="Century Gothic" w:hAnsi="Century Gothic" w:cs="Times New Roman" w:hint="default"/>
        <w:b/>
        <w:sz w:val="18"/>
      </w:rPr>
    </w:lvl>
    <w:lvl w:ilvl="5">
      <w:start w:val="1"/>
      <w:numFmt w:val="decimal"/>
      <w:isLgl/>
      <w:lvlText w:val="%1.%2.%3.%4.%5.%6."/>
      <w:lvlJc w:val="left"/>
      <w:pPr>
        <w:ind w:left="2880" w:hanging="1080"/>
      </w:pPr>
      <w:rPr>
        <w:rFonts w:ascii="Century Gothic" w:hAnsi="Century Gothic" w:cs="Times New Roman" w:hint="default"/>
        <w:b/>
        <w:sz w:val="18"/>
      </w:rPr>
    </w:lvl>
    <w:lvl w:ilvl="6">
      <w:start w:val="1"/>
      <w:numFmt w:val="decimal"/>
      <w:isLgl/>
      <w:lvlText w:val="%1.%2.%3.%4.%5.%6.%7."/>
      <w:lvlJc w:val="left"/>
      <w:pPr>
        <w:ind w:left="3240" w:hanging="1080"/>
      </w:pPr>
      <w:rPr>
        <w:rFonts w:ascii="Century Gothic" w:hAnsi="Century Gothic" w:cs="Times New Roman" w:hint="default"/>
        <w:b/>
        <w:sz w:val="18"/>
      </w:rPr>
    </w:lvl>
    <w:lvl w:ilvl="7">
      <w:start w:val="1"/>
      <w:numFmt w:val="decimal"/>
      <w:isLgl/>
      <w:lvlText w:val="%1.%2.%3.%4.%5.%6.%7.%8."/>
      <w:lvlJc w:val="left"/>
      <w:pPr>
        <w:ind w:left="3960" w:hanging="1440"/>
      </w:pPr>
      <w:rPr>
        <w:rFonts w:ascii="Century Gothic" w:hAnsi="Century Gothic" w:cs="Times New Roman" w:hint="default"/>
        <w:b/>
        <w:sz w:val="18"/>
      </w:rPr>
    </w:lvl>
    <w:lvl w:ilvl="8">
      <w:start w:val="1"/>
      <w:numFmt w:val="decimal"/>
      <w:isLgl/>
      <w:lvlText w:val="%1.%2.%3.%4.%5.%6.%7.%8.%9."/>
      <w:lvlJc w:val="left"/>
      <w:pPr>
        <w:ind w:left="4320" w:hanging="1440"/>
      </w:pPr>
      <w:rPr>
        <w:rFonts w:ascii="Century Gothic" w:hAnsi="Century Gothic" w:cs="Times New Roman" w:hint="default"/>
        <w:b/>
        <w:sz w:val="18"/>
      </w:rPr>
    </w:lvl>
  </w:abstractNum>
  <w:abstractNum w:abstractNumId="2" w15:restartNumberingAfterBreak="0">
    <w:nsid w:val="16A5776C"/>
    <w:multiLevelType w:val="multilevel"/>
    <w:tmpl w:val="0F78C05E"/>
    <w:lvl w:ilvl="0">
      <w:start w:val="1"/>
      <w:numFmt w:val="decimal"/>
      <w:lvlText w:val="%1."/>
      <w:lvlJc w:val="left"/>
      <w:pPr>
        <w:ind w:left="720" w:hanging="360"/>
      </w:pPr>
      <w:rPr>
        <w:rFonts w:hint="default"/>
        <w:b/>
        <w:sz w:val="18"/>
        <w:szCs w:val="18"/>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1E880A9B"/>
    <w:multiLevelType w:val="multilevel"/>
    <w:tmpl w:val="F5E05254"/>
    <w:lvl w:ilvl="0">
      <w:start w:val="4"/>
      <w:numFmt w:val="decimal"/>
      <w:lvlText w:val="%1"/>
      <w:lvlJc w:val="left"/>
      <w:pPr>
        <w:ind w:left="360" w:hanging="360"/>
      </w:pPr>
      <w:rPr>
        <w:rFonts w:hint="default"/>
        <w:b/>
      </w:rPr>
    </w:lvl>
    <w:lvl w:ilvl="1">
      <w:start w:val="3"/>
      <w:numFmt w:val="decimal"/>
      <w:lvlText w:val="%1.%2"/>
      <w:lvlJc w:val="left"/>
      <w:pPr>
        <w:ind w:left="820" w:hanging="360"/>
      </w:pPr>
      <w:rPr>
        <w:rFonts w:hint="default"/>
        <w:b/>
      </w:rPr>
    </w:lvl>
    <w:lvl w:ilvl="2">
      <w:start w:val="1"/>
      <w:numFmt w:val="decimal"/>
      <w:lvlText w:val="%1.%2.%3"/>
      <w:lvlJc w:val="left"/>
      <w:pPr>
        <w:ind w:left="1640" w:hanging="720"/>
      </w:pPr>
      <w:rPr>
        <w:rFonts w:hint="default"/>
        <w:b/>
      </w:rPr>
    </w:lvl>
    <w:lvl w:ilvl="3">
      <w:start w:val="1"/>
      <w:numFmt w:val="decimal"/>
      <w:lvlText w:val="%1.%2.%3.%4"/>
      <w:lvlJc w:val="left"/>
      <w:pPr>
        <w:ind w:left="2100" w:hanging="720"/>
      </w:pPr>
      <w:rPr>
        <w:rFonts w:hint="default"/>
        <w:b/>
      </w:rPr>
    </w:lvl>
    <w:lvl w:ilvl="4">
      <w:start w:val="1"/>
      <w:numFmt w:val="decimal"/>
      <w:lvlText w:val="%1.%2.%3.%4.%5"/>
      <w:lvlJc w:val="left"/>
      <w:pPr>
        <w:ind w:left="2920" w:hanging="1080"/>
      </w:pPr>
      <w:rPr>
        <w:rFonts w:hint="default"/>
        <w:b/>
      </w:rPr>
    </w:lvl>
    <w:lvl w:ilvl="5">
      <w:start w:val="1"/>
      <w:numFmt w:val="decimal"/>
      <w:lvlText w:val="%1.%2.%3.%4.%5.%6"/>
      <w:lvlJc w:val="left"/>
      <w:pPr>
        <w:ind w:left="3380" w:hanging="1080"/>
      </w:pPr>
      <w:rPr>
        <w:rFonts w:hint="default"/>
        <w:b/>
      </w:rPr>
    </w:lvl>
    <w:lvl w:ilvl="6">
      <w:start w:val="1"/>
      <w:numFmt w:val="decimal"/>
      <w:lvlText w:val="%1.%2.%3.%4.%5.%6.%7"/>
      <w:lvlJc w:val="left"/>
      <w:pPr>
        <w:ind w:left="4200" w:hanging="1440"/>
      </w:pPr>
      <w:rPr>
        <w:rFonts w:hint="default"/>
        <w:b/>
      </w:rPr>
    </w:lvl>
    <w:lvl w:ilvl="7">
      <w:start w:val="1"/>
      <w:numFmt w:val="decimal"/>
      <w:lvlText w:val="%1.%2.%3.%4.%5.%6.%7.%8"/>
      <w:lvlJc w:val="left"/>
      <w:pPr>
        <w:ind w:left="4660" w:hanging="1440"/>
      </w:pPr>
      <w:rPr>
        <w:rFonts w:hint="default"/>
        <w:b/>
      </w:rPr>
    </w:lvl>
    <w:lvl w:ilvl="8">
      <w:start w:val="1"/>
      <w:numFmt w:val="decimal"/>
      <w:lvlText w:val="%1.%2.%3.%4.%5.%6.%7.%8.%9"/>
      <w:lvlJc w:val="left"/>
      <w:pPr>
        <w:ind w:left="5480" w:hanging="1800"/>
      </w:pPr>
      <w:rPr>
        <w:rFonts w:hint="default"/>
        <w:b/>
      </w:rPr>
    </w:lvl>
  </w:abstractNum>
  <w:abstractNum w:abstractNumId="4" w15:restartNumberingAfterBreak="0">
    <w:nsid w:val="1FA940F1"/>
    <w:multiLevelType w:val="hybridMultilevel"/>
    <w:tmpl w:val="100276C8"/>
    <w:lvl w:ilvl="0" w:tplc="5BB0C62A">
      <w:start w:val="1"/>
      <w:numFmt w:val="decimal"/>
      <w:lvlText w:val="%1."/>
      <w:lvlJc w:val="left"/>
      <w:pPr>
        <w:ind w:left="720" w:hanging="360"/>
      </w:pPr>
      <w:rPr>
        <w:rFonts w:ascii="Century Gothic" w:eastAsia="Arial" w:hAnsi="Century Gothic"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F383DFB"/>
    <w:multiLevelType w:val="multilevel"/>
    <w:tmpl w:val="BC6028F0"/>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b/>
        <w:bCs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F660FAE"/>
    <w:multiLevelType w:val="hybridMultilevel"/>
    <w:tmpl w:val="0542F67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2EC3CB1"/>
    <w:multiLevelType w:val="hybridMultilevel"/>
    <w:tmpl w:val="D7B268C8"/>
    <w:lvl w:ilvl="0" w:tplc="3E025B68">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ADE0D55"/>
    <w:multiLevelType w:val="multilevel"/>
    <w:tmpl w:val="DF7651AA"/>
    <w:lvl w:ilvl="0">
      <w:start w:val="5"/>
      <w:numFmt w:val="decimal"/>
      <w:lvlText w:val="%1."/>
      <w:lvlJc w:val="left"/>
      <w:pPr>
        <w:ind w:left="360" w:hanging="360"/>
      </w:pPr>
      <w:rPr>
        <w:rFonts w:hint="default"/>
        <w:b/>
      </w:rPr>
    </w:lvl>
    <w:lvl w:ilvl="1">
      <w:start w:val="1"/>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3BC6542E"/>
    <w:multiLevelType w:val="multilevel"/>
    <w:tmpl w:val="BD5AB9C6"/>
    <w:lvl w:ilvl="0">
      <w:start w:val="1"/>
      <w:numFmt w:val="decimal"/>
      <w:lvlText w:val="%1."/>
      <w:lvlJc w:val="left"/>
      <w:pPr>
        <w:ind w:left="720" w:hanging="360"/>
      </w:pPr>
      <w:rPr>
        <w:rFonts w:hint="default"/>
        <w:b/>
        <w:sz w:val="18"/>
        <w:szCs w:val="18"/>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0" w15:restartNumberingAfterBreak="0">
    <w:nsid w:val="4EEB6390"/>
    <w:multiLevelType w:val="multilevel"/>
    <w:tmpl w:val="D4C04B52"/>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1" w15:restartNumberingAfterBreak="0">
    <w:nsid w:val="50AA42E3"/>
    <w:multiLevelType w:val="hybridMultilevel"/>
    <w:tmpl w:val="4BCEA0FA"/>
    <w:lvl w:ilvl="0" w:tplc="1AF22AC2">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2F81F69"/>
    <w:multiLevelType w:val="hybridMultilevel"/>
    <w:tmpl w:val="C6B471A0"/>
    <w:lvl w:ilvl="0" w:tplc="9C1C7300">
      <w:start w:val="1"/>
      <w:numFmt w:val="decimal"/>
      <w:lvlText w:val="%1."/>
      <w:lvlJc w:val="left"/>
      <w:pPr>
        <w:ind w:left="720" w:hanging="360"/>
      </w:pPr>
      <w:rPr>
        <w:rFonts w:ascii="Century Gothic" w:eastAsiaTheme="minorHAnsi" w:hAnsi="Century Gothic" w:hint="default"/>
        <w:color w:val="auto"/>
        <w:sz w:val="18"/>
        <w:szCs w:val="18"/>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30747E7"/>
    <w:multiLevelType w:val="multilevel"/>
    <w:tmpl w:val="D1FAF274"/>
    <w:lvl w:ilvl="0">
      <w:start w:val="2"/>
      <w:numFmt w:val="decimal"/>
      <w:lvlText w:val="%1."/>
      <w:lvlJc w:val="left"/>
      <w:pPr>
        <w:ind w:left="360" w:hanging="360"/>
      </w:pPr>
      <w:rPr>
        <w:rFonts w:hint="default"/>
        <w:b/>
      </w:rPr>
    </w:lvl>
    <w:lvl w:ilvl="1">
      <w:start w:val="5"/>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66371EAE"/>
    <w:multiLevelType w:val="multilevel"/>
    <w:tmpl w:val="99E4644A"/>
    <w:lvl w:ilvl="0">
      <w:start w:val="1"/>
      <w:numFmt w:val="decimal"/>
      <w:lvlText w:val="%1."/>
      <w:lvlJc w:val="left"/>
      <w:pPr>
        <w:ind w:left="720" w:hanging="360"/>
      </w:pPr>
      <w:rPr>
        <w:b/>
      </w:rPr>
    </w:lvl>
    <w:lvl w:ilvl="1">
      <w:start w:val="1"/>
      <w:numFmt w:val="decimal"/>
      <w:isLgl/>
      <w:lvlText w:val="%1.%2"/>
      <w:lvlJc w:val="left"/>
      <w:pPr>
        <w:ind w:left="1080" w:hanging="720"/>
      </w:pPr>
      <w:rPr>
        <w:b/>
      </w:r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2160" w:hanging="180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15" w15:restartNumberingAfterBreak="0">
    <w:nsid w:val="694E309B"/>
    <w:multiLevelType w:val="hybridMultilevel"/>
    <w:tmpl w:val="55BA15A6"/>
    <w:lvl w:ilvl="0" w:tplc="12E657D8">
      <w:numFmt w:val="bullet"/>
      <w:lvlText w:val="-"/>
      <w:lvlJc w:val="left"/>
      <w:pPr>
        <w:ind w:left="360" w:hanging="360"/>
      </w:pPr>
      <w:rPr>
        <w:rFonts w:ascii="Century Gothic" w:eastAsia="Times New Roman" w:hAnsi="Century Gothic" w:cs="Calibri" w:hint="default"/>
        <w:b w:val="0"/>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6" w15:restartNumberingAfterBreak="0">
    <w:nsid w:val="6C942CE4"/>
    <w:multiLevelType w:val="multilevel"/>
    <w:tmpl w:val="A9F6ECE6"/>
    <w:lvl w:ilvl="0">
      <w:start w:val="5"/>
      <w:numFmt w:val="decimal"/>
      <w:lvlText w:val="%1"/>
      <w:lvlJc w:val="left"/>
      <w:pPr>
        <w:ind w:left="360" w:hanging="360"/>
      </w:pPr>
      <w:rPr>
        <w:rFonts w:hint="default"/>
        <w:b/>
      </w:rPr>
    </w:lvl>
    <w:lvl w:ilvl="1">
      <w:start w:val="2"/>
      <w:numFmt w:val="decimal"/>
      <w:lvlText w:val="%1.%2"/>
      <w:lvlJc w:val="left"/>
      <w:pPr>
        <w:ind w:left="1104" w:hanging="360"/>
      </w:pPr>
      <w:rPr>
        <w:rFonts w:hint="default"/>
        <w:b/>
      </w:rPr>
    </w:lvl>
    <w:lvl w:ilvl="2">
      <w:start w:val="1"/>
      <w:numFmt w:val="decimal"/>
      <w:lvlText w:val="%1.%2.%3"/>
      <w:lvlJc w:val="left"/>
      <w:pPr>
        <w:ind w:left="2208" w:hanging="720"/>
      </w:pPr>
      <w:rPr>
        <w:rFonts w:hint="default"/>
        <w:b/>
      </w:rPr>
    </w:lvl>
    <w:lvl w:ilvl="3">
      <w:start w:val="1"/>
      <w:numFmt w:val="decimal"/>
      <w:lvlText w:val="%1.%2.%3.%4"/>
      <w:lvlJc w:val="left"/>
      <w:pPr>
        <w:ind w:left="2952" w:hanging="720"/>
      </w:pPr>
      <w:rPr>
        <w:rFonts w:hint="default"/>
        <w:b/>
      </w:rPr>
    </w:lvl>
    <w:lvl w:ilvl="4">
      <w:start w:val="1"/>
      <w:numFmt w:val="decimal"/>
      <w:lvlText w:val="%1.%2.%3.%4.%5"/>
      <w:lvlJc w:val="left"/>
      <w:pPr>
        <w:ind w:left="4056" w:hanging="1080"/>
      </w:pPr>
      <w:rPr>
        <w:rFonts w:hint="default"/>
        <w:b/>
      </w:rPr>
    </w:lvl>
    <w:lvl w:ilvl="5">
      <w:start w:val="1"/>
      <w:numFmt w:val="decimal"/>
      <w:lvlText w:val="%1.%2.%3.%4.%5.%6"/>
      <w:lvlJc w:val="left"/>
      <w:pPr>
        <w:ind w:left="4800" w:hanging="1080"/>
      </w:pPr>
      <w:rPr>
        <w:rFonts w:hint="default"/>
        <w:b/>
      </w:rPr>
    </w:lvl>
    <w:lvl w:ilvl="6">
      <w:start w:val="1"/>
      <w:numFmt w:val="decimal"/>
      <w:lvlText w:val="%1.%2.%3.%4.%5.%6.%7"/>
      <w:lvlJc w:val="left"/>
      <w:pPr>
        <w:ind w:left="5904" w:hanging="1440"/>
      </w:pPr>
      <w:rPr>
        <w:rFonts w:hint="default"/>
        <w:b/>
      </w:rPr>
    </w:lvl>
    <w:lvl w:ilvl="7">
      <w:start w:val="1"/>
      <w:numFmt w:val="decimal"/>
      <w:lvlText w:val="%1.%2.%3.%4.%5.%6.%7.%8"/>
      <w:lvlJc w:val="left"/>
      <w:pPr>
        <w:ind w:left="6648" w:hanging="1440"/>
      </w:pPr>
      <w:rPr>
        <w:rFonts w:hint="default"/>
        <w:b/>
      </w:rPr>
    </w:lvl>
    <w:lvl w:ilvl="8">
      <w:start w:val="1"/>
      <w:numFmt w:val="decimal"/>
      <w:lvlText w:val="%1.%2.%3.%4.%5.%6.%7.%8.%9"/>
      <w:lvlJc w:val="left"/>
      <w:pPr>
        <w:ind w:left="7752" w:hanging="1800"/>
      </w:pPr>
      <w:rPr>
        <w:rFonts w:hint="default"/>
        <w:b/>
      </w:rPr>
    </w:lvl>
  </w:abstractNum>
  <w:abstractNum w:abstractNumId="17" w15:restartNumberingAfterBreak="0">
    <w:nsid w:val="78385B14"/>
    <w:multiLevelType w:val="hybridMultilevel"/>
    <w:tmpl w:val="C6B471A0"/>
    <w:lvl w:ilvl="0" w:tplc="9C1C7300">
      <w:start w:val="1"/>
      <w:numFmt w:val="decimal"/>
      <w:lvlText w:val="%1."/>
      <w:lvlJc w:val="left"/>
      <w:pPr>
        <w:ind w:left="720" w:hanging="360"/>
      </w:pPr>
      <w:rPr>
        <w:rFonts w:ascii="Century Gothic" w:eastAsiaTheme="minorHAnsi" w:hAnsi="Century Gothic" w:hint="default"/>
        <w:color w:val="auto"/>
        <w:sz w:val="18"/>
        <w:szCs w:val="18"/>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7BD26814"/>
    <w:multiLevelType w:val="hybridMultilevel"/>
    <w:tmpl w:val="322416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7E710A67"/>
    <w:multiLevelType w:val="multilevel"/>
    <w:tmpl w:val="9BBE3C16"/>
    <w:lvl w:ilvl="0">
      <w:start w:val="1"/>
      <w:numFmt w:val="decimal"/>
      <w:lvlText w:val="%1."/>
      <w:lvlJc w:val="left"/>
      <w:pPr>
        <w:ind w:left="360" w:hanging="360"/>
      </w:pPr>
      <w:rPr>
        <w:rFonts w:hint="default"/>
        <w:b/>
      </w:rPr>
    </w:lvl>
    <w:lvl w:ilvl="1">
      <w:start w:val="1"/>
      <w:numFmt w:val="decimal"/>
      <w:isLgl/>
      <w:lvlText w:val="%1.%2."/>
      <w:lvlJc w:val="left"/>
      <w:pPr>
        <w:ind w:left="720" w:hanging="360"/>
      </w:pPr>
      <w:rPr>
        <w:rFonts w:ascii="Century Gothic" w:hAnsi="Century Gothic" w:cs="Times New Roman" w:hint="default"/>
        <w:b/>
        <w:sz w:val="18"/>
      </w:rPr>
    </w:lvl>
    <w:lvl w:ilvl="2">
      <w:start w:val="1"/>
      <w:numFmt w:val="decimal"/>
      <w:isLgl/>
      <w:lvlText w:val="%1.%2.%3."/>
      <w:lvlJc w:val="left"/>
      <w:pPr>
        <w:ind w:left="1440" w:hanging="720"/>
      </w:pPr>
      <w:rPr>
        <w:rFonts w:ascii="Century Gothic" w:hAnsi="Century Gothic" w:cs="Times New Roman" w:hint="default"/>
        <w:b/>
        <w:sz w:val="18"/>
      </w:rPr>
    </w:lvl>
    <w:lvl w:ilvl="3">
      <w:start w:val="1"/>
      <w:numFmt w:val="decimal"/>
      <w:isLgl/>
      <w:lvlText w:val="%1.%2.%3.%4."/>
      <w:lvlJc w:val="left"/>
      <w:pPr>
        <w:ind w:left="1800" w:hanging="720"/>
      </w:pPr>
      <w:rPr>
        <w:rFonts w:ascii="Century Gothic" w:hAnsi="Century Gothic" w:cs="Times New Roman" w:hint="default"/>
        <w:b/>
        <w:sz w:val="18"/>
      </w:rPr>
    </w:lvl>
    <w:lvl w:ilvl="4">
      <w:start w:val="1"/>
      <w:numFmt w:val="decimal"/>
      <w:isLgl/>
      <w:lvlText w:val="%1.%2.%3.%4.%5."/>
      <w:lvlJc w:val="left"/>
      <w:pPr>
        <w:ind w:left="2160" w:hanging="720"/>
      </w:pPr>
      <w:rPr>
        <w:rFonts w:ascii="Century Gothic" w:hAnsi="Century Gothic" w:cs="Times New Roman" w:hint="default"/>
        <w:b/>
        <w:sz w:val="18"/>
      </w:rPr>
    </w:lvl>
    <w:lvl w:ilvl="5">
      <w:start w:val="1"/>
      <w:numFmt w:val="decimal"/>
      <w:isLgl/>
      <w:lvlText w:val="%1.%2.%3.%4.%5.%6."/>
      <w:lvlJc w:val="left"/>
      <w:pPr>
        <w:ind w:left="2880" w:hanging="1080"/>
      </w:pPr>
      <w:rPr>
        <w:rFonts w:ascii="Century Gothic" w:hAnsi="Century Gothic" w:cs="Times New Roman" w:hint="default"/>
        <w:b/>
        <w:sz w:val="18"/>
      </w:rPr>
    </w:lvl>
    <w:lvl w:ilvl="6">
      <w:start w:val="1"/>
      <w:numFmt w:val="decimal"/>
      <w:isLgl/>
      <w:lvlText w:val="%1.%2.%3.%4.%5.%6.%7."/>
      <w:lvlJc w:val="left"/>
      <w:pPr>
        <w:ind w:left="3240" w:hanging="1080"/>
      </w:pPr>
      <w:rPr>
        <w:rFonts w:ascii="Century Gothic" w:hAnsi="Century Gothic" w:cs="Times New Roman" w:hint="default"/>
        <w:b/>
        <w:sz w:val="18"/>
      </w:rPr>
    </w:lvl>
    <w:lvl w:ilvl="7">
      <w:start w:val="1"/>
      <w:numFmt w:val="decimal"/>
      <w:isLgl/>
      <w:lvlText w:val="%1.%2.%3.%4.%5.%6.%7.%8."/>
      <w:lvlJc w:val="left"/>
      <w:pPr>
        <w:ind w:left="3960" w:hanging="1440"/>
      </w:pPr>
      <w:rPr>
        <w:rFonts w:ascii="Century Gothic" w:hAnsi="Century Gothic" w:cs="Times New Roman" w:hint="default"/>
        <w:b/>
        <w:sz w:val="18"/>
      </w:rPr>
    </w:lvl>
    <w:lvl w:ilvl="8">
      <w:start w:val="1"/>
      <w:numFmt w:val="decimal"/>
      <w:isLgl/>
      <w:lvlText w:val="%1.%2.%3.%4.%5.%6.%7.%8.%9."/>
      <w:lvlJc w:val="left"/>
      <w:pPr>
        <w:ind w:left="4320" w:hanging="1440"/>
      </w:pPr>
      <w:rPr>
        <w:rFonts w:ascii="Century Gothic" w:hAnsi="Century Gothic" w:cs="Times New Roman" w:hint="default"/>
        <w:b/>
        <w:sz w:val="18"/>
      </w:rPr>
    </w:lvl>
  </w:abstractNum>
  <w:num w:numId="1">
    <w:abstractNumId w:val="2"/>
  </w:num>
  <w:num w:numId="2">
    <w:abstractNumId w:val="6"/>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num>
  <w:num w:numId="5">
    <w:abstractNumId w:val="12"/>
  </w:num>
  <w:num w:numId="6">
    <w:abstractNumId w:val="7"/>
  </w:num>
  <w:num w:numId="7">
    <w:abstractNumId w:val="0"/>
  </w:num>
  <w:num w:numId="8">
    <w:abstractNumId w:val="13"/>
  </w:num>
  <w:num w:numId="9">
    <w:abstractNumId w:val="18"/>
  </w:num>
  <w:num w:numId="10">
    <w:abstractNumId w:val="17"/>
  </w:num>
  <w:num w:numId="11">
    <w:abstractNumId w:val="8"/>
  </w:num>
  <w:num w:numId="12">
    <w:abstractNumId w:val="11"/>
  </w:num>
  <w:num w:numId="13">
    <w:abstractNumId w:val="4"/>
  </w:num>
  <w:num w:numId="14">
    <w:abstractNumId w:val="15"/>
  </w:num>
  <w:num w:numId="15">
    <w:abstractNumId w:val="3"/>
  </w:num>
  <w:num w:numId="16">
    <w:abstractNumId w:val="16"/>
  </w:num>
  <w:num w:numId="17">
    <w:abstractNumId w:val="5"/>
  </w:num>
  <w:num w:numId="18">
    <w:abstractNumId w:val="19"/>
  </w:num>
  <w:num w:numId="19">
    <w:abstractNumId w:val="1"/>
  </w:num>
  <w:num w:numId="20">
    <w:abstractNumId w:val="1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Oscar Fernando Cardenas Parra">
    <w15:presenceInfo w15:providerId="Windows Live" w15:userId="f85b8ef764165b6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6F5E"/>
    <w:rsid w:val="0001163B"/>
    <w:rsid w:val="000377B0"/>
    <w:rsid w:val="00041E2B"/>
    <w:rsid w:val="000632C3"/>
    <w:rsid w:val="00075EB2"/>
    <w:rsid w:val="000B7063"/>
    <w:rsid w:val="000E7D72"/>
    <w:rsid w:val="000F482B"/>
    <w:rsid w:val="000F4E44"/>
    <w:rsid w:val="00106E40"/>
    <w:rsid w:val="0011259D"/>
    <w:rsid w:val="00113420"/>
    <w:rsid w:val="001245F2"/>
    <w:rsid w:val="001312CE"/>
    <w:rsid w:val="00133FDD"/>
    <w:rsid w:val="001671E0"/>
    <w:rsid w:val="00167EA4"/>
    <w:rsid w:val="0018561A"/>
    <w:rsid w:val="001A4BE9"/>
    <w:rsid w:val="001C6AA7"/>
    <w:rsid w:val="001D216A"/>
    <w:rsid w:val="001F0E10"/>
    <w:rsid w:val="001F5061"/>
    <w:rsid w:val="002006A2"/>
    <w:rsid w:val="00213309"/>
    <w:rsid w:val="00213BAF"/>
    <w:rsid w:val="00273383"/>
    <w:rsid w:val="00277099"/>
    <w:rsid w:val="00286BD0"/>
    <w:rsid w:val="002D0DE9"/>
    <w:rsid w:val="002E1C95"/>
    <w:rsid w:val="002E3458"/>
    <w:rsid w:val="0030452C"/>
    <w:rsid w:val="003350A7"/>
    <w:rsid w:val="00335C61"/>
    <w:rsid w:val="00343CD5"/>
    <w:rsid w:val="003742A3"/>
    <w:rsid w:val="003865A1"/>
    <w:rsid w:val="0039314E"/>
    <w:rsid w:val="003C1094"/>
    <w:rsid w:val="003C2E6E"/>
    <w:rsid w:val="003E0291"/>
    <w:rsid w:val="003F7104"/>
    <w:rsid w:val="00401B8A"/>
    <w:rsid w:val="00401F88"/>
    <w:rsid w:val="00403A83"/>
    <w:rsid w:val="004239D1"/>
    <w:rsid w:val="00423EF2"/>
    <w:rsid w:val="00434ADF"/>
    <w:rsid w:val="00444373"/>
    <w:rsid w:val="00471E11"/>
    <w:rsid w:val="00487C8C"/>
    <w:rsid w:val="004959B7"/>
    <w:rsid w:val="00496C87"/>
    <w:rsid w:val="004A02BA"/>
    <w:rsid w:val="004F121B"/>
    <w:rsid w:val="004F60C9"/>
    <w:rsid w:val="00504157"/>
    <w:rsid w:val="005061CE"/>
    <w:rsid w:val="0050686D"/>
    <w:rsid w:val="00506A41"/>
    <w:rsid w:val="00521401"/>
    <w:rsid w:val="00537112"/>
    <w:rsid w:val="00561003"/>
    <w:rsid w:val="00576765"/>
    <w:rsid w:val="00590522"/>
    <w:rsid w:val="005A324E"/>
    <w:rsid w:val="006001DE"/>
    <w:rsid w:val="00614D34"/>
    <w:rsid w:val="0062738D"/>
    <w:rsid w:val="00643FF3"/>
    <w:rsid w:val="00670CAD"/>
    <w:rsid w:val="00673371"/>
    <w:rsid w:val="00673E54"/>
    <w:rsid w:val="006C2F55"/>
    <w:rsid w:val="006C48F2"/>
    <w:rsid w:val="006C681E"/>
    <w:rsid w:val="006E6621"/>
    <w:rsid w:val="006F2997"/>
    <w:rsid w:val="00730FE9"/>
    <w:rsid w:val="0075577E"/>
    <w:rsid w:val="00773638"/>
    <w:rsid w:val="00797E23"/>
    <w:rsid w:val="007F3FDA"/>
    <w:rsid w:val="00805C5A"/>
    <w:rsid w:val="00842BDD"/>
    <w:rsid w:val="00844F53"/>
    <w:rsid w:val="00870A91"/>
    <w:rsid w:val="00872BB2"/>
    <w:rsid w:val="008A2AFA"/>
    <w:rsid w:val="008B5E4A"/>
    <w:rsid w:val="008D47E8"/>
    <w:rsid w:val="008D6F9E"/>
    <w:rsid w:val="008E0E1E"/>
    <w:rsid w:val="0093577D"/>
    <w:rsid w:val="00937D5B"/>
    <w:rsid w:val="00944A33"/>
    <w:rsid w:val="00964122"/>
    <w:rsid w:val="009823E7"/>
    <w:rsid w:val="009A05B2"/>
    <w:rsid w:val="009B0F09"/>
    <w:rsid w:val="009C09C8"/>
    <w:rsid w:val="009E601F"/>
    <w:rsid w:val="009F31B5"/>
    <w:rsid w:val="00A350DC"/>
    <w:rsid w:val="00A37F20"/>
    <w:rsid w:val="00A4774B"/>
    <w:rsid w:val="00A66760"/>
    <w:rsid w:val="00A77B5F"/>
    <w:rsid w:val="00A82928"/>
    <w:rsid w:val="00A84564"/>
    <w:rsid w:val="00AC0958"/>
    <w:rsid w:val="00AC5F4F"/>
    <w:rsid w:val="00AE330A"/>
    <w:rsid w:val="00AE4B23"/>
    <w:rsid w:val="00AF01BA"/>
    <w:rsid w:val="00AF32F5"/>
    <w:rsid w:val="00B016BB"/>
    <w:rsid w:val="00B065C0"/>
    <w:rsid w:val="00B17581"/>
    <w:rsid w:val="00B45895"/>
    <w:rsid w:val="00B544BC"/>
    <w:rsid w:val="00B60438"/>
    <w:rsid w:val="00B873CD"/>
    <w:rsid w:val="00BA4BF3"/>
    <w:rsid w:val="00BC1DC9"/>
    <w:rsid w:val="00BD428A"/>
    <w:rsid w:val="00BE6FDF"/>
    <w:rsid w:val="00C21DF4"/>
    <w:rsid w:val="00C44B70"/>
    <w:rsid w:val="00C45697"/>
    <w:rsid w:val="00C84D1E"/>
    <w:rsid w:val="00CA2AC8"/>
    <w:rsid w:val="00CA62A2"/>
    <w:rsid w:val="00CA62AE"/>
    <w:rsid w:val="00CB311B"/>
    <w:rsid w:val="00CB4AAF"/>
    <w:rsid w:val="00CC1A30"/>
    <w:rsid w:val="00CD42F2"/>
    <w:rsid w:val="00CE6F5E"/>
    <w:rsid w:val="00CF332B"/>
    <w:rsid w:val="00D01FBE"/>
    <w:rsid w:val="00D13903"/>
    <w:rsid w:val="00D33868"/>
    <w:rsid w:val="00D3688A"/>
    <w:rsid w:val="00D557CC"/>
    <w:rsid w:val="00D56B6D"/>
    <w:rsid w:val="00D60603"/>
    <w:rsid w:val="00D679F7"/>
    <w:rsid w:val="00D71BFC"/>
    <w:rsid w:val="00D94BCD"/>
    <w:rsid w:val="00D97C37"/>
    <w:rsid w:val="00DE47B4"/>
    <w:rsid w:val="00DE6C15"/>
    <w:rsid w:val="00E21F38"/>
    <w:rsid w:val="00E431AF"/>
    <w:rsid w:val="00E45A96"/>
    <w:rsid w:val="00E76AF4"/>
    <w:rsid w:val="00E811CB"/>
    <w:rsid w:val="00E902F8"/>
    <w:rsid w:val="00EB1993"/>
    <w:rsid w:val="00EB2C50"/>
    <w:rsid w:val="00EB614B"/>
    <w:rsid w:val="00EC2012"/>
    <w:rsid w:val="00F0584C"/>
    <w:rsid w:val="00F269A7"/>
    <w:rsid w:val="00F34428"/>
    <w:rsid w:val="00F52F1B"/>
    <w:rsid w:val="00F76FEE"/>
    <w:rsid w:val="00F85D32"/>
    <w:rsid w:val="00FA7D9E"/>
    <w:rsid w:val="00FC3316"/>
    <w:rsid w:val="00FE4C1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041558DE"/>
  <w15:docId w15:val="{D34BF7A2-2A4D-46F1-9CB2-E25B088B6E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6F5E"/>
    <w:pPr>
      <w:spacing w:after="200" w:line="27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1,articulo,encabezado,maria,h8,h9,h10,h18,h18 Car,Haut de page,NOMBRE DEL EMPLEADO,h"/>
    <w:basedOn w:val="Normal"/>
    <w:link w:val="EncabezadoCar"/>
    <w:uiPriority w:val="99"/>
    <w:unhideWhenUsed/>
    <w:qFormat/>
    <w:rsid w:val="00CE6F5E"/>
    <w:pPr>
      <w:tabs>
        <w:tab w:val="center" w:pos="4419"/>
        <w:tab w:val="right" w:pos="8838"/>
      </w:tabs>
      <w:spacing w:after="0" w:line="240" w:lineRule="auto"/>
    </w:pPr>
  </w:style>
  <w:style w:type="character" w:customStyle="1" w:styleId="EncabezadoCar">
    <w:name w:val="Encabezado Car"/>
    <w:aliases w:val="Encabezado1 Car,articulo Car,encabezado Car,maria Car,h8 Car,h9 Car,h10 Car,h18 Car1,h18 Car Car,Haut de page Car,NOMBRE DEL EMPLEADO Car,h Car"/>
    <w:basedOn w:val="Fuentedeprrafopredeter"/>
    <w:link w:val="Encabezado"/>
    <w:uiPriority w:val="99"/>
    <w:rsid w:val="00CE6F5E"/>
  </w:style>
  <w:style w:type="paragraph" w:styleId="Piedepgina">
    <w:name w:val="footer"/>
    <w:basedOn w:val="Normal"/>
    <w:link w:val="PiedepginaCar"/>
    <w:uiPriority w:val="99"/>
    <w:unhideWhenUsed/>
    <w:rsid w:val="00CE6F5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E6F5E"/>
  </w:style>
  <w:style w:type="paragraph" w:styleId="Prrafodelista">
    <w:name w:val="List Paragraph"/>
    <w:aliases w:val="LISTA,List Paragraph,Fotografía,Cuadrícula mediana 1 - Énfasis 21,Lista multicolor - Énfasis 11,Bullet List,FooterText,numbered,Paragraphe de liste1,lp1,Bulletr List Paragraph,Foot,列出段落,列出段落1,List Paragraph2,List Paragraph21,リスト段落1,Ha"/>
    <w:basedOn w:val="Normal"/>
    <w:link w:val="PrrafodelistaCar"/>
    <w:uiPriority w:val="34"/>
    <w:qFormat/>
    <w:rsid w:val="00CE6F5E"/>
    <w:pPr>
      <w:spacing w:after="0" w:line="240" w:lineRule="auto"/>
      <w:ind w:left="708"/>
    </w:pPr>
    <w:rPr>
      <w:rFonts w:ascii="Times New Roman" w:eastAsia="Times New Roman" w:hAnsi="Times New Roman" w:cs="Times New Roman"/>
      <w:sz w:val="20"/>
      <w:szCs w:val="20"/>
      <w:lang w:val="es-ES" w:eastAsia="es-ES"/>
    </w:rPr>
  </w:style>
  <w:style w:type="character" w:customStyle="1" w:styleId="PrrafodelistaCar">
    <w:name w:val="Párrafo de lista Car"/>
    <w:aliases w:val="LISTA Car,List Paragraph Car,Fotografía Car,Cuadrícula mediana 1 - Énfasis 21 Car,Lista multicolor - Énfasis 11 Car,Bullet List Car,FooterText Car,numbered Car,Paragraphe de liste1 Car,lp1 Car,Bulletr List Paragraph Car,Foot Car"/>
    <w:link w:val="Prrafodelista"/>
    <w:uiPriority w:val="1"/>
    <w:locked/>
    <w:rsid w:val="00CE6F5E"/>
    <w:rPr>
      <w:rFonts w:ascii="Times New Roman" w:eastAsia="Times New Roman" w:hAnsi="Times New Roman" w:cs="Times New Roman"/>
      <w:sz w:val="20"/>
      <w:szCs w:val="20"/>
      <w:lang w:val="es-ES" w:eastAsia="es-ES"/>
    </w:rPr>
  </w:style>
  <w:style w:type="paragraph" w:customStyle="1" w:styleId="Default">
    <w:name w:val="Default"/>
    <w:link w:val="DefaultCar"/>
    <w:qFormat/>
    <w:rsid w:val="00CE6F5E"/>
    <w:pPr>
      <w:autoSpaceDE w:val="0"/>
      <w:autoSpaceDN w:val="0"/>
      <w:adjustRightInd w:val="0"/>
      <w:spacing w:after="0" w:line="240" w:lineRule="auto"/>
    </w:pPr>
    <w:rPr>
      <w:rFonts w:ascii="Arial" w:eastAsia="Times New Roman" w:hAnsi="Arial" w:cs="Arial"/>
      <w:color w:val="000000"/>
      <w:sz w:val="24"/>
      <w:szCs w:val="24"/>
      <w:lang w:eastAsia="es-CO"/>
    </w:rPr>
  </w:style>
  <w:style w:type="character" w:customStyle="1" w:styleId="DefaultCar">
    <w:name w:val="Default Car"/>
    <w:link w:val="Default"/>
    <w:locked/>
    <w:rsid w:val="00CE6F5E"/>
    <w:rPr>
      <w:rFonts w:ascii="Arial" w:eastAsia="Times New Roman" w:hAnsi="Arial" w:cs="Arial"/>
      <w:color w:val="000000"/>
      <w:sz w:val="24"/>
      <w:szCs w:val="24"/>
      <w:lang w:eastAsia="es-CO"/>
    </w:rPr>
  </w:style>
  <w:style w:type="paragraph" w:styleId="Sinespaciado">
    <w:name w:val="No Spacing"/>
    <w:link w:val="SinespaciadoCar"/>
    <w:uiPriority w:val="1"/>
    <w:qFormat/>
    <w:rsid w:val="00CE6F5E"/>
    <w:pPr>
      <w:spacing w:after="0" w:line="240" w:lineRule="auto"/>
    </w:pPr>
  </w:style>
  <w:style w:type="character" w:customStyle="1" w:styleId="SinespaciadoCar">
    <w:name w:val="Sin espaciado Car"/>
    <w:link w:val="Sinespaciado"/>
    <w:uiPriority w:val="1"/>
    <w:rsid w:val="00CE6F5E"/>
  </w:style>
  <w:style w:type="table" w:styleId="Tablaconcuadrcula">
    <w:name w:val="Table Grid"/>
    <w:basedOn w:val="Tablanormal"/>
    <w:uiPriority w:val="59"/>
    <w:rsid w:val="00CE6F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unhideWhenUsed/>
    <w:rsid w:val="00CE6F5E"/>
    <w:rPr>
      <w:color w:val="0000FF"/>
      <w:u w:val="single"/>
    </w:rPr>
  </w:style>
  <w:style w:type="character" w:customStyle="1" w:styleId="apple-converted-space">
    <w:name w:val="apple-converted-space"/>
    <w:rsid w:val="00CE6F5E"/>
  </w:style>
  <w:style w:type="character" w:styleId="Refdecomentario">
    <w:name w:val="annotation reference"/>
    <w:uiPriority w:val="99"/>
    <w:semiHidden/>
    <w:unhideWhenUsed/>
    <w:rsid w:val="0062738D"/>
    <w:rPr>
      <w:sz w:val="16"/>
      <w:szCs w:val="16"/>
    </w:rPr>
  </w:style>
  <w:style w:type="paragraph" w:styleId="Textocomentario">
    <w:name w:val="annotation text"/>
    <w:basedOn w:val="Normal"/>
    <w:link w:val="TextocomentarioCar"/>
    <w:uiPriority w:val="99"/>
    <w:unhideWhenUsed/>
    <w:rsid w:val="0062738D"/>
    <w:pPr>
      <w:spacing w:after="0" w:line="240" w:lineRule="auto"/>
    </w:pPr>
    <w:rPr>
      <w:rFonts w:ascii="Calibri" w:eastAsia="Times New Roman" w:hAnsi="Calibri" w:cs="Times New Roman"/>
      <w:sz w:val="20"/>
      <w:szCs w:val="20"/>
      <w:lang w:val="es-ES_tradnl" w:eastAsia="es-ES"/>
    </w:rPr>
  </w:style>
  <w:style w:type="character" w:customStyle="1" w:styleId="TextocomentarioCar">
    <w:name w:val="Texto comentario Car"/>
    <w:basedOn w:val="Fuentedeprrafopredeter"/>
    <w:link w:val="Textocomentario"/>
    <w:uiPriority w:val="99"/>
    <w:rsid w:val="0062738D"/>
    <w:rPr>
      <w:rFonts w:ascii="Calibri" w:eastAsia="Times New Roman" w:hAnsi="Calibri" w:cs="Times New Roman"/>
      <w:sz w:val="20"/>
      <w:szCs w:val="20"/>
      <w:lang w:val="es-ES_tradnl" w:eastAsia="es-ES"/>
    </w:rPr>
  </w:style>
  <w:style w:type="paragraph" w:styleId="Textodeglobo">
    <w:name w:val="Balloon Text"/>
    <w:basedOn w:val="Normal"/>
    <w:link w:val="TextodegloboCar"/>
    <w:uiPriority w:val="99"/>
    <w:semiHidden/>
    <w:unhideWhenUsed/>
    <w:rsid w:val="0062738D"/>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2738D"/>
    <w:rPr>
      <w:rFonts w:ascii="Segoe UI" w:hAnsi="Segoe UI" w:cs="Segoe UI"/>
      <w:sz w:val="18"/>
      <w:szCs w:val="18"/>
    </w:rPr>
  </w:style>
  <w:style w:type="paragraph" w:customStyle="1" w:styleId="Sinespaciado1">
    <w:name w:val="Sin espaciado1"/>
    <w:uiPriority w:val="1"/>
    <w:qFormat/>
    <w:rsid w:val="001F0E10"/>
    <w:pPr>
      <w:spacing w:after="0" w:line="240" w:lineRule="auto"/>
    </w:pPr>
    <w:rPr>
      <w:rFonts w:ascii="Times New Roman" w:eastAsia="Times New Roman" w:hAnsi="Times New Roman" w:cs="Times New Roman"/>
      <w:sz w:val="24"/>
      <w:szCs w:val="24"/>
      <w:lang w:val="es-ES" w:eastAsia="es-ES"/>
    </w:rPr>
  </w:style>
  <w:style w:type="character" w:customStyle="1" w:styleId="BodytextBold">
    <w:name w:val="Body text + Bold"/>
    <w:rsid w:val="00E45A96"/>
    <w:rPr>
      <w:rFonts w:ascii="Arial" w:eastAsia="Arial" w:hAnsi="Arial" w:cs="Arial"/>
      <w:b/>
      <w:bCs/>
      <w:i w:val="0"/>
      <w:iCs w:val="0"/>
      <w:smallCaps w:val="0"/>
      <w:strike w:val="0"/>
      <w:spacing w:val="0"/>
      <w:sz w:val="20"/>
      <w:szCs w:val="20"/>
      <w:shd w:val="clear" w:color="auto" w:fill="FFFFFF"/>
    </w:rPr>
  </w:style>
  <w:style w:type="character" w:customStyle="1" w:styleId="fontstyle01">
    <w:name w:val="fontstyle01"/>
    <w:rsid w:val="00A82928"/>
    <w:rPr>
      <w:rFonts w:ascii="Arial" w:hAnsi="Arial" w:cs="Arial" w:hint="default"/>
      <w:b w:val="0"/>
      <w:bCs w:val="0"/>
      <w:i w:val="0"/>
      <w:iCs w:val="0"/>
      <w:color w:val="000000"/>
      <w:sz w:val="22"/>
      <w:szCs w:val="22"/>
    </w:rPr>
  </w:style>
  <w:style w:type="paragraph" w:styleId="Textonotapie">
    <w:name w:val="footnote text"/>
    <w:basedOn w:val="Normal"/>
    <w:link w:val="TextonotapieCar"/>
    <w:semiHidden/>
    <w:rsid w:val="00576765"/>
    <w:pPr>
      <w:spacing w:after="0" w:line="240" w:lineRule="auto"/>
    </w:pPr>
    <w:rPr>
      <w:rFonts w:ascii="Times New Roman" w:eastAsia="Times New Roman" w:hAnsi="Times New Roman" w:cs="Times New Roman"/>
      <w:sz w:val="20"/>
      <w:szCs w:val="20"/>
      <w:lang w:val="x-none" w:eastAsia="es-ES"/>
    </w:rPr>
  </w:style>
  <w:style w:type="character" w:customStyle="1" w:styleId="TextonotapieCar">
    <w:name w:val="Texto nota pie Car"/>
    <w:basedOn w:val="Fuentedeprrafopredeter"/>
    <w:link w:val="Textonotapie"/>
    <w:semiHidden/>
    <w:rsid w:val="00576765"/>
    <w:rPr>
      <w:rFonts w:ascii="Times New Roman" w:eastAsia="Times New Roman" w:hAnsi="Times New Roman" w:cs="Times New Roman"/>
      <w:sz w:val="20"/>
      <w:szCs w:val="20"/>
      <w:lang w:val="x-none" w:eastAsia="es-ES"/>
    </w:rPr>
  </w:style>
  <w:style w:type="table" w:styleId="Sombreadoclaro-nfasis1">
    <w:name w:val="Light Shading Accent 1"/>
    <w:basedOn w:val="Tablanormal"/>
    <w:uiPriority w:val="60"/>
    <w:semiHidden/>
    <w:unhideWhenUsed/>
    <w:rsid w:val="00DE47B4"/>
    <w:pPr>
      <w:spacing w:after="0" w:line="240" w:lineRule="auto"/>
    </w:pPr>
    <w:rPr>
      <w:color w:val="2E74B5" w:themeColor="accent1" w:themeShade="BF"/>
    </w:rPr>
    <w:tblPr>
      <w:tblStyleRowBandSize w:val="1"/>
      <w:tblStyleColBandSize w:val="1"/>
      <w:tblInd w:w="0" w:type="nil"/>
      <w:tblBorders>
        <w:top w:val="single" w:sz="8" w:space="0" w:color="5B9BD5" w:themeColor="accent1"/>
        <w:bottom w:val="single" w:sz="8" w:space="0" w:color="5B9BD5" w:themeColor="accent1"/>
      </w:tblBorders>
    </w:tblPr>
    <w:tblStylePr w:type="firstRow">
      <w:pPr>
        <w:spacing w:beforeLines="0" w:before="0" w:beforeAutospacing="0" w:afterLines="0" w:after="0" w:afterAutospacing="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paragraph" w:customStyle="1" w:styleId="subtitulos">
    <w:name w:val="subtitulos"/>
    <w:basedOn w:val="Normal"/>
    <w:rsid w:val="00AF32F5"/>
    <w:pPr>
      <w:spacing w:before="100" w:beforeAutospacing="1" w:after="100" w:afterAutospacing="1" w:line="240" w:lineRule="auto"/>
    </w:pPr>
    <w:rPr>
      <w:rFonts w:ascii="Times New Roman" w:eastAsia="Times New Roman" w:hAnsi="Times New Roman" w:cs="Times New Roman"/>
      <w:sz w:val="24"/>
      <w:szCs w:val="24"/>
      <w:lang w:val="es-ES_tradnl"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2877133">
      <w:bodyDiv w:val="1"/>
      <w:marLeft w:val="0"/>
      <w:marRight w:val="0"/>
      <w:marTop w:val="0"/>
      <w:marBottom w:val="0"/>
      <w:divBdr>
        <w:top w:val="none" w:sz="0" w:space="0" w:color="auto"/>
        <w:left w:val="none" w:sz="0" w:space="0" w:color="auto"/>
        <w:bottom w:val="none" w:sz="0" w:space="0" w:color="auto"/>
        <w:right w:val="none" w:sz="0" w:space="0" w:color="auto"/>
      </w:divBdr>
    </w:div>
    <w:div w:id="462232762">
      <w:bodyDiv w:val="1"/>
      <w:marLeft w:val="0"/>
      <w:marRight w:val="0"/>
      <w:marTop w:val="0"/>
      <w:marBottom w:val="0"/>
      <w:divBdr>
        <w:top w:val="none" w:sz="0" w:space="0" w:color="auto"/>
        <w:left w:val="none" w:sz="0" w:space="0" w:color="auto"/>
        <w:bottom w:val="none" w:sz="0" w:space="0" w:color="auto"/>
        <w:right w:val="none" w:sz="0" w:space="0" w:color="auto"/>
      </w:divBdr>
    </w:div>
    <w:div w:id="622886081">
      <w:bodyDiv w:val="1"/>
      <w:marLeft w:val="0"/>
      <w:marRight w:val="0"/>
      <w:marTop w:val="0"/>
      <w:marBottom w:val="0"/>
      <w:divBdr>
        <w:top w:val="none" w:sz="0" w:space="0" w:color="auto"/>
        <w:left w:val="none" w:sz="0" w:space="0" w:color="auto"/>
        <w:bottom w:val="none" w:sz="0" w:space="0" w:color="auto"/>
        <w:right w:val="none" w:sz="0" w:space="0" w:color="auto"/>
      </w:divBdr>
    </w:div>
    <w:div w:id="884027677">
      <w:bodyDiv w:val="1"/>
      <w:marLeft w:val="0"/>
      <w:marRight w:val="0"/>
      <w:marTop w:val="0"/>
      <w:marBottom w:val="0"/>
      <w:divBdr>
        <w:top w:val="none" w:sz="0" w:space="0" w:color="auto"/>
        <w:left w:val="none" w:sz="0" w:space="0" w:color="auto"/>
        <w:bottom w:val="none" w:sz="0" w:space="0" w:color="auto"/>
        <w:right w:val="none" w:sz="0" w:space="0" w:color="auto"/>
      </w:divBdr>
    </w:div>
    <w:div w:id="1082068853">
      <w:bodyDiv w:val="1"/>
      <w:marLeft w:val="0"/>
      <w:marRight w:val="0"/>
      <w:marTop w:val="0"/>
      <w:marBottom w:val="0"/>
      <w:divBdr>
        <w:top w:val="none" w:sz="0" w:space="0" w:color="auto"/>
        <w:left w:val="none" w:sz="0" w:space="0" w:color="auto"/>
        <w:bottom w:val="none" w:sz="0" w:space="0" w:color="auto"/>
        <w:right w:val="none" w:sz="0" w:space="0" w:color="auto"/>
      </w:divBdr>
    </w:div>
    <w:div w:id="1682974837">
      <w:bodyDiv w:val="1"/>
      <w:marLeft w:val="0"/>
      <w:marRight w:val="0"/>
      <w:marTop w:val="0"/>
      <w:marBottom w:val="0"/>
      <w:divBdr>
        <w:top w:val="none" w:sz="0" w:space="0" w:color="auto"/>
        <w:left w:val="none" w:sz="0" w:space="0" w:color="auto"/>
        <w:bottom w:val="none" w:sz="0" w:space="0" w:color="auto"/>
        <w:right w:val="none" w:sz="0" w:space="0" w:color="auto"/>
      </w:divBdr>
    </w:div>
    <w:div w:id="1688436008">
      <w:bodyDiv w:val="1"/>
      <w:marLeft w:val="0"/>
      <w:marRight w:val="0"/>
      <w:marTop w:val="0"/>
      <w:marBottom w:val="0"/>
      <w:divBdr>
        <w:top w:val="none" w:sz="0" w:space="0" w:color="auto"/>
        <w:left w:val="none" w:sz="0" w:space="0" w:color="auto"/>
        <w:bottom w:val="none" w:sz="0" w:space="0" w:color="auto"/>
        <w:right w:val="none" w:sz="0" w:space="0" w:color="auto"/>
      </w:divBdr>
    </w:div>
    <w:div w:id="1833137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ntratos.gov.co/consultas/detalleProceso.do?numConstancia=12-11-1151431" TargetMode="External"/><Relationship Id="rId13" Type="http://schemas.openxmlformats.org/officeDocument/2006/relationships/hyperlink" Target="https://www.contratos.gov.co/consultas/detalleProceso.do?numConstancia=18-13-8508341" TargetMode="External"/><Relationship Id="rId18" Type="http://schemas.openxmlformats.org/officeDocument/2006/relationships/image" Target="media/image1.emf"/><Relationship Id="rId26" Type="http://schemas.microsoft.com/office/2011/relationships/people" Target="people.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contratos.gov.co/consultas/detalleProceso.do?numConstancia=17-13-6874751" TargetMode="External"/><Relationship Id="rId17" Type="http://schemas.openxmlformats.org/officeDocument/2006/relationships/hyperlink" Target="http://www.contratos.gov.co/consultas/detalleProceso.do?numConstancia=11-9-270146"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contratos.gov.co/consultas/detalleProceso.do?numConstancia=07-3-10824" TargetMode="External"/><Relationship Id="rId20" Type="http://schemas.openxmlformats.org/officeDocument/2006/relationships/image" Target="media/image3.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ntratos.gov.co/consultas/detalleProceso.do?numConstancia=16-13-5888727" TargetMode="External"/><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s://www.contratos.gov.co/consultas/detalleProceso.do?numConstancia=15-13-3934021" TargetMode="External"/><Relationship Id="rId23" Type="http://schemas.openxmlformats.org/officeDocument/2006/relationships/footer" Target="footer1.xml"/><Relationship Id="rId10" Type="http://schemas.openxmlformats.org/officeDocument/2006/relationships/hyperlink" Target="https://www.contratos.gov.co/consultas/detalleProceso.do?numConstancia=14-13-2664260" TargetMode="External"/><Relationship Id="rId19"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hyperlink" Target="https://www.contratos.gov.co/consultas/detalleProceso.do?numConstancia=13-13-1976505" TargetMode="External"/><Relationship Id="rId14" Type="http://schemas.openxmlformats.org/officeDocument/2006/relationships/hyperlink" Target="javascript:%20consultaProceso('15-13-3917608')" TargetMode="External"/><Relationship Id="rId22" Type="http://schemas.openxmlformats.org/officeDocument/2006/relationships/header" Target="header2.xm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7.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7B504E-02C3-456F-AF7E-ACA752E465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16</Pages>
  <Words>5302</Words>
  <Characters>30225</Characters>
  <Application>Microsoft Office Word</Application>
  <DocSecurity>0</DocSecurity>
  <Lines>251</Lines>
  <Paragraphs>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Johanna Porras</dc:creator>
  <cp:keywords/>
  <dc:description/>
  <cp:lastModifiedBy>Janus</cp:lastModifiedBy>
  <cp:revision>5</cp:revision>
  <cp:lastPrinted>2021-11-02T16:38:00Z</cp:lastPrinted>
  <dcterms:created xsi:type="dcterms:W3CDTF">2023-12-14T13:48:00Z</dcterms:created>
  <dcterms:modified xsi:type="dcterms:W3CDTF">2023-12-14T13:58:00Z</dcterms:modified>
</cp:coreProperties>
</file>