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FB1C4" w14:textId="77777777" w:rsidR="00863694" w:rsidRDefault="00863694">
      <w:pPr>
        <w:pStyle w:val="Textoindependiente"/>
        <w:rPr>
          <w:rFonts w:ascii="Times New Roman"/>
        </w:rPr>
      </w:pPr>
    </w:p>
    <w:p w14:paraId="1F88E609" w14:textId="503378B5" w:rsidR="00863694" w:rsidRDefault="008A71EB">
      <w:pPr>
        <w:pStyle w:val="Ttulo1"/>
        <w:spacing w:before="99"/>
        <w:ind w:left="867" w:right="868"/>
        <w:jc w:val="center"/>
      </w:pPr>
      <w:r>
        <w:rPr>
          <w:w w:val="80"/>
        </w:rPr>
        <w:t>ESTUDIOS</w:t>
      </w:r>
      <w:r>
        <w:rPr>
          <w:spacing w:val="15"/>
          <w:w w:val="80"/>
        </w:rPr>
        <w:t xml:space="preserve"> </w:t>
      </w:r>
      <w:r>
        <w:rPr>
          <w:w w:val="80"/>
        </w:rPr>
        <w:t>Y</w:t>
      </w:r>
      <w:r>
        <w:rPr>
          <w:spacing w:val="11"/>
          <w:w w:val="80"/>
        </w:rPr>
        <w:t xml:space="preserve"> </w:t>
      </w:r>
      <w:r>
        <w:rPr>
          <w:w w:val="80"/>
        </w:rPr>
        <w:t>DOCUMENTOS</w:t>
      </w:r>
      <w:r>
        <w:rPr>
          <w:spacing w:val="15"/>
          <w:w w:val="80"/>
        </w:rPr>
        <w:t xml:space="preserve"> </w:t>
      </w:r>
      <w:r>
        <w:rPr>
          <w:w w:val="80"/>
        </w:rPr>
        <w:t>PREVIOS</w:t>
      </w:r>
      <w:r>
        <w:rPr>
          <w:spacing w:val="19"/>
          <w:w w:val="80"/>
        </w:rPr>
        <w:t xml:space="preserve"> </w:t>
      </w:r>
      <w:r>
        <w:rPr>
          <w:w w:val="80"/>
        </w:rPr>
        <w:t>Y</w:t>
      </w:r>
      <w:r>
        <w:rPr>
          <w:spacing w:val="11"/>
          <w:w w:val="80"/>
        </w:rPr>
        <w:t xml:space="preserve"> </w:t>
      </w:r>
      <w:r>
        <w:rPr>
          <w:w w:val="80"/>
        </w:rPr>
        <w:t>ANÁLISIS</w:t>
      </w:r>
      <w:r>
        <w:rPr>
          <w:spacing w:val="11"/>
          <w:w w:val="80"/>
        </w:rPr>
        <w:t xml:space="preserve"> </w:t>
      </w:r>
      <w:r>
        <w:rPr>
          <w:w w:val="80"/>
        </w:rPr>
        <w:t>DEL</w:t>
      </w:r>
      <w:r>
        <w:rPr>
          <w:spacing w:val="14"/>
          <w:w w:val="80"/>
        </w:rPr>
        <w:t xml:space="preserve"> </w:t>
      </w:r>
      <w:r>
        <w:rPr>
          <w:w w:val="80"/>
        </w:rPr>
        <w:t>SECTOR</w:t>
      </w:r>
      <w:r>
        <w:rPr>
          <w:spacing w:val="16"/>
          <w:w w:val="80"/>
        </w:rPr>
        <w:t xml:space="preserve"> </w:t>
      </w:r>
      <w:r>
        <w:rPr>
          <w:w w:val="80"/>
        </w:rPr>
        <w:t>PARA</w:t>
      </w:r>
      <w:r>
        <w:rPr>
          <w:spacing w:val="12"/>
          <w:w w:val="80"/>
        </w:rPr>
        <w:t xml:space="preserve"> </w:t>
      </w:r>
      <w:r>
        <w:rPr>
          <w:w w:val="80"/>
        </w:rPr>
        <w:t>LICITACIÓN</w:t>
      </w:r>
      <w:r>
        <w:rPr>
          <w:spacing w:val="15"/>
          <w:w w:val="80"/>
        </w:rPr>
        <w:t xml:space="preserve"> </w:t>
      </w:r>
      <w:r>
        <w:rPr>
          <w:w w:val="80"/>
        </w:rPr>
        <w:t>PÚBLICA</w:t>
      </w:r>
    </w:p>
    <w:p w14:paraId="61ED9C78" w14:textId="77777777" w:rsidR="00863694" w:rsidRDefault="00863694">
      <w:pPr>
        <w:pStyle w:val="Textoindependiente"/>
        <w:rPr>
          <w:rFonts w:ascii="Arial"/>
          <w:b/>
        </w:rPr>
      </w:pPr>
    </w:p>
    <w:p w14:paraId="73988015" w14:textId="2DF16018" w:rsidR="00863694" w:rsidRDefault="001C0385" w:rsidP="28294668">
      <w:pPr>
        <w:spacing w:before="1"/>
        <w:ind w:left="867" w:right="870"/>
        <w:jc w:val="center"/>
        <w:rPr>
          <w:rFonts w:ascii="Arial" w:hAnsi="Arial"/>
          <w:b/>
          <w:bCs/>
          <w:sz w:val="20"/>
          <w:szCs w:val="20"/>
        </w:rPr>
      </w:pPr>
      <w:r w:rsidRPr="001C0385">
        <w:rPr>
          <w:rFonts w:ascii="Arial" w:hAnsi="Arial"/>
          <w:b/>
          <w:bCs/>
          <w:w w:val="80"/>
          <w:sz w:val="20"/>
          <w:szCs w:val="20"/>
        </w:rPr>
        <w:t>SERVICIO DE MANTENIMIENTO RUTINARIO DE LAS VÍAS A CARGO DEL INVÍAS DIRECCION TERRITORIAL SUCRE MODULO 1 AL 4</w:t>
      </w:r>
      <w:r w:rsidR="004E22B4" w:rsidRPr="28294668">
        <w:rPr>
          <w:rFonts w:ascii="Arial" w:hAnsi="Arial"/>
          <w:b/>
          <w:bCs/>
          <w:w w:val="90"/>
          <w:sz w:val="20"/>
          <w:szCs w:val="20"/>
        </w:rPr>
        <w:t>.</w:t>
      </w:r>
    </w:p>
    <w:p w14:paraId="3C769353" w14:textId="77777777" w:rsidR="00863694" w:rsidRDefault="00863694">
      <w:pPr>
        <w:pStyle w:val="Textoindependiente"/>
        <w:rPr>
          <w:rFonts w:ascii="Arial"/>
          <w:b/>
        </w:rPr>
      </w:pPr>
    </w:p>
    <w:p w14:paraId="2BFEADFF" w14:textId="77777777" w:rsidR="00863694" w:rsidRDefault="00863694">
      <w:pPr>
        <w:pStyle w:val="Textoindependiente"/>
        <w:spacing w:before="6"/>
        <w:rPr>
          <w:rFonts w:ascii="Arial"/>
          <w:b/>
        </w:rPr>
      </w:pPr>
    </w:p>
    <w:p w14:paraId="6465D71E" w14:textId="77777777" w:rsidR="00863694" w:rsidRDefault="004E22B4" w:rsidP="0051785A">
      <w:pPr>
        <w:pStyle w:val="Ttulo1"/>
        <w:numPr>
          <w:ilvl w:val="0"/>
          <w:numId w:val="28"/>
        </w:numPr>
        <w:tabs>
          <w:tab w:val="left" w:pos="4293"/>
        </w:tabs>
        <w:spacing w:before="1"/>
        <w:ind w:hanging="139"/>
        <w:jc w:val="left"/>
      </w:pPr>
      <w:r>
        <w:rPr>
          <w:w w:val="80"/>
        </w:rPr>
        <w:t>DESCRIPCIÓN</w:t>
      </w:r>
      <w:r>
        <w:rPr>
          <w:spacing w:val="12"/>
          <w:w w:val="80"/>
        </w:rPr>
        <w:t xml:space="preserve"> </w:t>
      </w:r>
      <w:r>
        <w:rPr>
          <w:w w:val="80"/>
        </w:rPr>
        <w:t>DE</w:t>
      </w:r>
      <w:r>
        <w:rPr>
          <w:spacing w:val="11"/>
          <w:w w:val="80"/>
        </w:rPr>
        <w:t xml:space="preserve"> </w:t>
      </w:r>
      <w:r>
        <w:rPr>
          <w:w w:val="80"/>
        </w:rPr>
        <w:t>LA</w:t>
      </w:r>
      <w:r>
        <w:rPr>
          <w:spacing w:val="14"/>
          <w:w w:val="80"/>
        </w:rPr>
        <w:t xml:space="preserve"> </w:t>
      </w:r>
      <w:r>
        <w:rPr>
          <w:w w:val="80"/>
        </w:rPr>
        <w:t>NECESIDAD.</w:t>
      </w:r>
    </w:p>
    <w:p w14:paraId="31FA7EAE" w14:textId="77777777" w:rsidR="00863694" w:rsidRDefault="004E22B4" w:rsidP="0051785A">
      <w:pPr>
        <w:pStyle w:val="Prrafodelista"/>
        <w:numPr>
          <w:ilvl w:val="0"/>
          <w:numId w:val="27"/>
        </w:numPr>
        <w:tabs>
          <w:tab w:val="left" w:pos="1340"/>
        </w:tabs>
        <w:ind w:hanging="139"/>
        <w:rPr>
          <w:rFonts w:ascii="Arial"/>
          <w:b/>
          <w:sz w:val="20"/>
        </w:rPr>
      </w:pPr>
      <w:r>
        <w:rPr>
          <w:rFonts w:ascii="Arial"/>
          <w:b/>
          <w:w w:val="90"/>
          <w:sz w:val="20"/>
        </w:rPr>
        <w:t>NECESIDAD:</w:t>
      </w:r>
    </w:p>
    <w:p w14:paraId="71DA9873" w14:textId="77777777" w:rsidR="00863694" w:rsidRDefault="00863694">
      <w:pPr>
        <w:pStyle w:val="Textoindependiente"/>
        <w:spacing w:before="3"/>
        <w:rPr>
          <w:rFonts w:ascii="Arial"/>
          <w:b/>
          <w:sz w:val="11"/>
        </w:rPr>
      </w:pPr>
    </w:p>
    <w:p w14:paraId="6A17594E" w14:textId="77777777" w:rsidR="00863694" w:rsidRDefault="004E22B4">
      <w:pPr>
        <w:pStyle w:val="Textoindependiente"/>
        <w:spacing w:before="102" w:line="242" w:lineRule="auto"/>
        <w:ind w:left="842" w:right="842"/>
        <w:jc w:val="both"/>
      </w:pPr>
      <w:r>
        <w:rPr>
          <w:w w:val="85"/>
        </w:rPr>
        <w:t>Para realizar el servicio de mantenimiento rutinario en las vías a cargo del Instituto Nacional de Vías se requiere contar con</w:t>
      </w:r>
      <w:r>
        <w:rPr>
          <w:spacing w:val="1"/>
          <w:w w:val="85"/>
        </w:rPr>
        <w:t xml:space="preserve"> </w:t>
      </w:r>
      <w:r>
        <w:rPr>
          <w:w w:val="80"/>
        </w:rPr>
        <w:t>servicio</w:t>
      </w:r>
      <w:r>
        <w:rPr>
          <w:spacing w:val="11"/>
          <w:w w:val="80"/>
        </w:rPr>
        <w:t xml:space="preserve"> </w:t>
      </w:r>
      <w:r>
        <w:rPr>
          <w:w w:val="80"/>
        </w:rPr>
        <w:t>de</w:t>
      </w:r>
      <w:r>
        <w:rPr>
          <w:spacing w:val="11"/>
          <w:w w:val="80"/>
        </w:rPr>
        <w:t xml:space="preserve"> </w:t>
      </w:r>
      <w:r>
        <w:rPr>
          <w:w w:val="80"/>
        </w:rPr>
        <w:t>mano</w:t>
      </w:r>
      <w:r>
        <w:rPr>
          <w:spacing w:val="11"/>
          <w:w w:val="80"/>
        </w:rPr>
        <w:t xml:space="preserve"> </w:t>
      </w:r>
      <w:r>
        <w:rPr>
          <w:w w:val="80"/>
        </w:rPr>
        <w:t>de</w:t>
      </w:r>
      <w:r>
        <w:rPr>
          <w:spacing w:val="12"/>
          <w:w w:val="80"/>
        </w:rPr>
        <w:t xml:space="preserve"> </w:t>
      </w:r>
      <w:r>
        <w:rPr>
          <w:w w:val="80"/>
        </w:rPr>
        <w:t>obra</w:t>
      </w:r>
      <w:r>
        <w:rPr>
          <w:spacing w:val="11"/>
          <w:w w:val="80"/>
        </w:rPr>
        <w:t xml:space="preserve"> </w:t>
      </w:r>
      <w:r>
        <w:rPr>
          <w:w w:val="80"/>
        </w:rPr>
        <w:t>no</w:t>
      </w:r>
      <w:r>
        <w:rPr>
          <w:spacing w:val="14"/>
          <w:w w:val="80"/>
        </w:rPr>
        <w:t xml:space="preserve"> </w:t>
      </w:r>
      <w:r>
        <w:rPr>
          <w:w w:val="80"/>
        </w:rPr>
        <w:t>calificada,</w:t>
      </w:r>
      <w:r>
        <w:rPr>
          <w:spacing w:val="10"/>
          <w:w w:val="80"/>
        </w:rPr>
        <w:t xml:space="preserve"> </w:t>
      </w:r>
      <w:r>
        <w:rPr>
          <w:w w:val="80"/>
        </w:rPr>
        <w:t>de</w:t>
      </w:r>
      <w:r>
        <w:rPr>
          <w:spacing w:val="11"/>
          <w:w w:val="80"/>
        </w:rPr>
        <w:t xml:space="preserve"> </w:t>
      </w:r>
      <w:r>
        <w:rPr>
          <w:w w:val="80"/>
        </w:rPr>
        <w:t>acuerdo</w:t>
      </w:r>
      <w:r>
        <w:rPr>
          <w:spacing w:val="11"/>
          <w:w w:val="80"/>
        </w:rPr>
        <w:t xml:space="preserve"> </w:t>
      </w:r>
      <w:r>
        <w:rPr>
          <w:w w:val="80"/>
        </w:rPr>
        <w:t>con</w:t>
      </w:r>
      <w:r>
        <w:rPr>
          <w:spacing w:val="12"/>
          <w:w w:val="80"/>
        </w:rPr>
        <w:t xml:space="preserve"> </w:t>
      </w:r>
      <w:r>
        <w:rPr>
          <w:w w:val="80"/>
        </w:rPr>
        <w:t>las</w:t>
      </w:r>
      <w:r>
        <w:rPr>
          <w:spacing w:val="10"/>
          <w:w w:val="80"/>
        </w:rPr>
        <w:t xml:space="preserve"> </w:t>
      </w:r>
      <w:r>
        <w:rPr>
          <w:w w:val="80"/>
        </w:rPr>
        <w:t>actividades</w:t>
      </w:r>
      <w:r>
        <w:rPr>
          <w:spacing w:val="10"/>
          <w:w w:val="80"/>
        </w:rPr>
        <w:t xml:space="preserve"> </w:t>
      </w:r>
      <w:r>
        <w:rPr>
          <w:w w:val="80"/>
        </w:rPr>
        <w:t>descritas</w:t>
      </w:r>
      <w:r>
        <w:rPr>
          <w:spacing w:val="10"/>
          <w:w w:val="80"/>
        </w:rPr>
        <w:t xml:space="preserve"> </w:t>
      </w:r>
      <w:r>
        <w:rPr>
          <w:w w:val="80"/>
        </w:rPr>
        <w:t>a</w:t>
      </w:r>
      <w:r>
        <w:rPr>
          <w:spacing w:val="11"/>
          <w:w w:val="80"/>
        </w:rPr>
        <w:t xml:space="preserve"> </w:t>
      </w:r>
      <w:r>
        <w:rPr>
          <w:w w:val="80"/>
        </w:rPr>
        <w:t>continuación</w:t>
      </w:r>
      <w:r>
        <w:rPr>
          <w:spacing w:val="12"/>
          <w:w w:val="80"/>
        </w:rPr>
        <w:t xml:space="preserve"> </w:t>
      </w:r>
      <w:r>
        <w:rPr>
          <w:w w:val="80"/>
        </w:rPr>
        <w:t>atendiendo</w:t>
      </w:r>
      <w:r>
        <w:rPr>
          <w:spacing w:val="18"/>
          <w:w w:val="80"/>
        </w:rPr>
        <w:t xml:space="preserve"> </w:t>
      </w:r>
      <w:r>
        <w:rPr>
          <w:w w:val="80"/>
        </w:rPr>
        <w:t>y</w:t>
      </w:r>
      <w:r>
        <w:rPr>
          <w:spacing w:val="10"/>
          <w:w w:val="80"/>
        </w:rPr>
        <w:t xml:space="preserve"> </w:t>
      </w:r>
      <w:r>
        <w:rPr>
          <w:w w:val="80"/>
        </w:rPr>
        <w:t>dando</w:t>
      </w:r>
      <w:r>
        <w:rPr>
          <w:spacing w:val="11"/>
          <w:w w:val="80"/>
        </w:rPr>
        <w:t xml:space="preserve"> </w:t>
      </w:r>
      <w:r>
        <w:rPr>
          <w:w w:val="80"/>
        </w:rPr>
        <w:t>cumplimiento</w:t>
      </w:r>
      <w:r>
        <w:rPr>
          <w:spacing w:val="1"/>
          <w:w w:val="80"/>
        </w:rPr>
        <w:t xml:space="preserve"> </w:t>
      </w:r>
      <w:r>
        <w:rPr>
          <w:w w:val="90"/>
        </w:rPr>
        <w:t>a</w:t>
      </w:r>
      <w:r>
        <w:rPr>
          <w:spacing w:val="-8"/>
          <w:w w:val="90"/>
        </w:rPr>
        <w:t xml:space="preserve"> </w:t>
      </w:r>
      <w:r>
        <w:rPr>
          <w:w w:val="90"/>
        </w:rPr>
        <w:t>la</w:t>
      </w:r>
      <w:r>
        <w:rPr>
          <w:spacing w:val="-8"/>
          <w:w w:val="90"/>
        </w:rPr>
        <w:t xml:space="preserve"> </w:t>
      </w:r>
      <w:r>
        <w:rPr>
          <w:w w:val="90"/>
        </w:rPr>
        <w:t>logística</w:t>
      </w:r>
      <w:r>
        <w:rPr>
          <w:spacing w:val="-7"/>
          <w:w w:val="90"/>
        </w:rPr>
        <w:t xml:space="preserve"> </w:t>
      </w:r>
      <w:r>
        <w:rPr>
          <w:w w:val="90"/>
        </w:rPr>
        <w:t>de</w:t>
      </w:r>
      <w:r>
        <w:rPr>
          <w:spacing w:val="-8"/>
          <w:w w:val="90"/>
        </w:rPr>
        <w:t xml:space="preserve"> </w:t>
      </w:r>
      <w:r>
        <w:rPr>
          <w:w w:val="90"/>
        </w:rPr>
        <w:t>los</w:t>
      </w:r>
      <w:r>
        <w:rPr>
          <w:spacing w:val="-7"/>
          <w:w w:val="90"/>
        </w:rPr>
        <w:t xml:space="preserve"> </w:t>
      </w:r>
      <w:r>
        <w:rPr>
          <w:w w:val="90"/>
        </w:rPr>
        <w:t>trabajos,</w:t>
      </w:r>
      <w:r>
        <w:rPr>
          <w:spacing w:val="-5"/>
          <w:w w:val="90"/>
        </w:rPr>
        <w:t xml:space="preserve"> </w:t>
      </w:r>
      <w:r>
        <w:rPr>
          <w:w w:val="90"/>
        </w:rPr>
        <w:t>logística</w:t>
      </w:r>
      <w:r>
        <w:rPr>
          <w:spacing w:val="-8"/>
          <w:w w:val="90"/>
        </w:rPr>
        <w:t xml:space="preserve"> </w:t>
      </w:r>
      <w:r>
        <w:rPr>
          <w:w w:val="90"/>
        </w:rPr>
        <w:t>de</w:t>
      </w:r>
      <w:r>
        <w:rPr>
          <w:spacing w:val="-8"/>
          <w:w w:val="90"/>
        </w:rPr>
        <w:t xml:space="preserve"> </w:t>
      </w:r>
      <w:r>
        <w:rPr>
          <w:w w:val="90"/>
        </w:rPr>
        <w:t>personal,</w:t>
      </w:r>
      <w:r>
        <w:rPr>
          <w:spacing w:val="-7"/>
          <w:w w:val="90"/>
        </w:rPr>
        <w:t xml:space="preserve"> </w:t>
      </w:r>
      <w:r>
        <w:rPr>
          <w:w w:val="90"/>
        </w:rPr>
        <w:t>logística</w:t>
      </w:r>
      <w:r>
        <w:rPr>
          <w:spacing w:val="-8"/>
          <w:w w:val="90"/>
        </w:rPr>
        <w:t xml:space="preserve"> </w:t>
      </w:r>
      <w:r>
        <w:rPr>
          <w:w w:val="90"/>
        </w:rPr>
        <w:t>de</w:t>
      </w:r>
      <w:r>
        <w:rPr>
          <w:spacing w:val="-7"/>
          <w:w w:val="90"/>
        </w:rPr>
        <w:t xml:space="preserve"> </w:t>
      </w:r>
      <w:r>
        <w:rPr>
          <w:w w:val="90"/>
        </w:rPr>
        <w:t>transporte.</w:t>
      </w:r>
    </w:p>
    <w:p w14:paraId="1CC9E3F9" w14:textId="77777777" w:rsidR="00863694" w:rsidRDefault="00863694">
      <w:pPr>
        <w:pStyle w:val="Textoindependiente"/>
        <w:spacing w:before="7"/>
      </w:pPr>
    </w:p>
    <w:p w14:paraId="083B8ABF" w14:textId="77777777" w:rsidR="00863694" w:rsidRDefault="004E22B4">
      <w:pPr>
        <w:pStyle w:val="Textoindependiente"/>
        <w:spacing w:line="242" w:lineRule="auto"/>
        <w:ind w:left="842" w:right="851"/>
        <w:jc w:val="both"/>
      </w:pPr>
      <w:r>
        <w:rPr>
          <w:spacing w:val="-1"/>
          <w:w w:val="85"/>
        </w:rPr>
        <w:t>El</w:t>
      </w:r>
      <w:r>
        <w:rPr>
          <w:spacing w:val="-5"/>
          <w:w w:val="85"/>
        </w:rPr>
        <w:t xml:space="preserve"> </w:t>
      </w:r>
      <w:r>
        <w:rPr>
          <w:spacing w:val="-1"/>
          <w:w w:val="85"/>
        </w:rPr>
        <w:t>mantenimiento</w:t>
      </w:r>
      <w:r>
        <w:rPr>
          <w:spacing w:val="-2"/>
          <w:w w:val="85"/>
        </w:rPr>
        <w:t xml:space="preserve"> </w:t>
      </w:r>
      <w:r>
        <w:rPr>
          <w:spacing w:val="-1"/>
          <w:w w:val="85"/>
        </w:rPr>
        <w:t>rutinario</w:t>
      </w:r>
      <w:r>
        <w:rPr>
          <w:spacing w:val="-4"/>
          <w:w w:val="85"/>
        </w:rPr>
        <w:t xml:space="preserve"> </w:t>
      </w:r>
      <w:r>
        <w:rPr>
          <w:spacing w:val="-1"/>
          <w:w w:val="85"/>
        </w:rPr>
        <w:t>es</w:t>
      </w:r>
      <w:r>
        <w:rPr>
          <w:spacing w:val="-3"/>
          <w:w w:val="85"/>
        </w:rPr>
        <w:t xml:space="preserve"> </w:t>
      </w:r>
      <w:r>
        <w:rPr>
          <w:spacing w:val="-1"/>
          <w:w w:val="85"/>
        </w:rPr>
        <w:t>el</w:t>
      </w:r>
      <w:r>
        <w:rPr>
          <w:spacing w:val="-2"/>
          <w:w w:val="85"/>
        </w:rPr>
        <w:t xml:space="preserve"> </w:t>
      </w:r>
      <w:r>
        <w:rPr>
          <w:spacing w:val="-1"/>
          <w:w w:val="85"/>
        </w:rPr>
        <w:t>conjunto</w:t>
      </w:r>
      <w:r>
        <w:rPr>
          <w:spacing w:val="-5"/>
          <w:w w:val="85"/>
        </w:rPr>
        <w:t xml:space="preserve"> </w:t>
      </w:r>
      <w:r>
        <w:rPr>
          <w:w w:val="85"/>
        </w:rPr>
        <w:t>de</w:t>
      </w:r>
      <w:r>
        <w:rPr>
          <w:spacing w:val="-4"/>
          <w:w w:val="85"/>
        </w:rPr>
        <w:t xml:space="preserve"> </w:t>
      </w:r>
      <w:r>
        <w:rPr>
          <w:w w:val="85"/>
        </w:rPr>
        <w:t>actividades</w:t>
      </w:r>
      <w:r>
        <w:rPr>
          <w:spacing w:val="-3"/>
          <w:w w:val="85"/>
        </w:rPr>
        <w:t xml:space="preserve"> </w:t>
      </w:r>
      <w:r>
        <w:rPr>
          <w:w w:val="85"/>
        </w:rPr>
        <w:t>que</w:t>
      </w:r>
      <w:r>
        <w:rPr>
          <w:spacing w:val="-4"/>
          <w:w w:val="85"/>
        </w:rPr>
        <w:t xml:space="preserve"> </w:t>
      </w:r>
      <w:r>
        <w:rPr>
          <w:w w:val="85"/>
        </w:rPr>
        <w:t>se</w:t>
      </w:r>
      <w:r>
        <w:rPr>
          <w:spacing w:val="-2"/>
          <w:w w:val="85"/>
        </w:rPr>
        <w:t xml:space="preserve"> </w:t>
      </w:r>
      <w:r>
        <w:rPr>
          <w:w w:val="85"/>
        </w:rPr>
        <w:t>ejecutan</w:t>
      </w:r>
      <w:r>
        <w:rPr>
          <w:spacing w:val="-5"/>
          <w:w w:val="85"/>
        </w:rPr>
        <w:t xml:space="preserve"> </w:t>
      </w:r>
      <w:r>
        <w:rPr>
          <w:w w:val="85"/>
        </w:rPr>
        <w:t>permanentemente</w:t>
      </w:r>
      <w:r>
        <w:rPr>
          <w:spacing w:val="-4"/>
          <w:w w:val="85"/>
        </w:rPr>
        <w:t xml:space="preserve"> </w:t>
      </w:r>
      <w:r>
        <w:rPr>
          <w:w w:val="85"/>
        </w:rPr>
        <w:t>a</w:t>
      </w:r>
      <w:r>
        <w:rPr>
          <w:spacing w:val="-4"/>
          <w:w w:val="85"/>
        </w:rPr>
        <w:t xml:space="preserve"> </w:t>
      </w:r>
      <w:r>
        <w:rPr>
          <w:w w:val="85"/>
        </w:rPr>
        <w:t>lo</w:t>
      </w:r>
      <w:r>
        <w:rPr>
          <w:spacing w:val="-3"/>
          <w:w w:val="85"/>
        </w:rPr>
        <w:t xml:space="preserve"> </w:t>
      </w:r>
      <w:r>
        <w:rPr>
          <w:w w:val="85"/>
        </w:rPr>
        <w:t>largo</w:t>
      </w:r>
      <w:r>
        <w:rPr>
          <w:spacing w:val="-4"/>
          <w:w w:val="85"/>
        </w:rPr>
        <w:t xml:space="preserve"> </w:t>
      </w:r>
      <w:r>
        <w:rPr>
          <w:w w:val="85"/>
        </w:rPr>
        <w:t>de</w:t>
      </w:r>
      <w:r>
        <w:rPr>
          <w:spacing w:val="-4"/>
          <w:w w:val="85"/>
        </w:rPr>
        <w:t xml:space="preserve"> </w:t>
      </w:r>
      <w:r>
        <w:rPr>
          <w:w w:val="85"/>
        </w:rPr>
        <w:t>la</w:t>
      </w:r>
      <w:r>
        <w:rPr>
          <w:spacing w:val="-4"/>
          <w:w w:val="85"/>
        </w:rPr>
        <w:t xml:space="preserve"> </w:t>
      </w:r>
      <w:r>
        <w:rPr>
          <w:w w:val="85"/>
        </w:rPr>
        <w:t>vía,</w:t>
      </w:r>
      <w:r>
        <w:rPr>
          <w:spacing w:val="-2"/>
          <w:w w:val="85"/>
        </w:rPr>
        <w:t xml:space="preserve"> </w:t>
      </w:r>
      <w:r>
        <w:rPr>
          <w:w w:val="85"/>
        </w:rPr>
        <w:t>que</w:t>
      </w:r>
      <w:r>
        <w:rPr>
          <w:spacing w:val="-5"/>
          <w:w w:val="85"/>
        </w:rPr>
        <w:t xml:space="preserve"> </w:t>
      </w:r>
      <w:r>
        <w:rPr>
          <w:w w:val="85"/>
        </w:rPr>
        <w:t>tiene</w:t>
      </w:r>
      <w:r>
        <w:rPr>
          <w:spacing w:val="-2"/>
          <w:w w:val="85"/>
        </w:rPr>
        <w:t xml:space="preserve"> </w:t>
      </w:r>
      <w:r>
        <w:rPr>
          <w:w w:val="85"/>
        </w:rPr>
        <w:t>como</w:t>
      </w:r>
      <w:r>
        <w:rPr>
          <w:spacing w:val="1"/>
          <w:w w:val="85"/>
        </w:rPr>
        <w:t xml:space="preserve"> </w:t>
      </w:r>
      <w:r>
        <w:rPr>
          <w:w w:val="85"/>
        </w:rPr>
        <w:t>finalidad</w:t>
      </w:r>
      <w:r>
        <w:rPr>
          <w:spacing w:val="-5"/>
          <w:w w:val="85"/>
        </w:rPr>
        <w:t xml:space="preserve"> </w:t>
      </w:r>
      <w:r>
        <w:rPr>
          <w:w w:val="85"/>
        </w:rPr>
        <w:t>principal</w:t>
      </w:r>
      <w:r>
        <w:rPr>
          <w:spacing w:val="-5"/>
          <w:w w:val="85"/>
        </w:rPr>
        <w:t xml:space="preserve"> </w:t>
      </w:r>
      <w:r>
        <w:rPr>
          <w:w w:val="85"/>
        </w:rPr>
        <w:t>la</w:t>
      </w:r>
      <w:r>
        <w:rPr>
          <w:spacing w:val="-3"/>
          <w:w w:val="85"/>
        </w:rPr>
        <w:t xml:space="preserve"> </w:t>
      </w:r>
      <w:r>
        <w:rPr>
          <w:w w:val="85"/>
        </w:rPr>
        <w:t>preservación</w:t>
      </w:r>
      <w:r>
        <w:rPr>
          <w:spacing w:val="-4"/>
          <w:w w:val="85"/>
        </w:rPr>
        <w:t xml:space="preserve"> </w:t>
      </w:r>
      <w:r>
        <w:rPr>
          <w:w w:val="85"/>
        </w:rPr>
        <w:t>de</w:t>
      </w:r>
      <w:r>
        <w:rPr>
          <w:spacing w:val="-5"/>
          <w:w w:val="85"/>
        </w:rPr>
        <w:t xml:space="preserve"> </w:t>
      </w:r>
      <w:r>
        <w:rPr>
          <w:w w:val="85"/>
        </w:rPr>
        <w:t>todos</w:t>
      </w:r>
      <w:r>
        <w:rPr>
          <w:spacing w:val="-3"/>
          <w:w w:val="85"/>
        </w:rPr>
        <w:t xml:space="preserve"> </w:t>
      </w:r>
      <w:r>
        <w:rPr>
          <w:w w:val="85"/>
        </w:rPr>
        <w:t>los</w:t>
      </w:r>
      <w:r>
        <w:rPr>
          <w:spacing w:val="-3"/>
          <w:w w:val="85"/>
        </w:rPr>
        <w:t xml:space="preserve"> </w:t>
      </w:r>
      <w:r>
        <w:rPr>
          <w:w w:val="85"/>
        </w:rPr>
        <w:t>elementos</w:t>
      </w:r>
      <w:r>
        <w:rPr>
          <w:spacing w:val="-5"/>
          <w:w w:val="85"/>
        </w:rPr>
        <w:t xml:space="preserve"> </w:t>
      </w:r>
      <w:r>
        <w:rPr>
          <w:w w:val="85"/>
        </w:rPr>
        <w:t>de</w:t>
      </w:r>
      <w:r>
        <w:rPr>
          <w:spacing w:val="-3"/>
          <w:w w:val="85"/>
        </w:rPr>
        <w:t xml:space="preserve"> </w:t>
      </w:r>
      <w:r>
        <w:rPr>
          <w:w w:val="85"/>
        </w:rPr>
        <w:t>la</w:t>
      </w:r>
      <w:r>
        <w:rPr>
          <w:spacing w:val="-3"/>
          <w:w w:val="85"/>
        </w:rPr>
        <w:t xml:space="preserve"> </w:t>
      </w:r>
      <w:r>
        <w:rPr>
          <w:w w:val="85"/>
        </w:rPr>
        <w:t>infraestructura</w:t>
      </w:r>
      <w:r>
        <w:rPr>
          <w:spacing w:val="-4"/>
          <w:w w:val="85"/>
        </w:rPr>
        <w:t xml:space="preserve"> </w:t>
      </w:r>
      <w:r>
        <w:rPr>
          <w:w w:val="85"/>
        </w:rPr>
        <w:t>vial</w:t>
      </w:r>
      <w:r>
        <w:rPr>
          <w:spacing w:val="-5"/>
          <w:w w:val="85"/>
        </w:rPr>
        <w:t xml:space="preserve"> </w:t>
      </w:r>
      <w:r>
        <w:rPr>
          <w:w w:val="85"/>
        </w:rPr>
        <w:t>con</w:t>
      </w:r>
      <w:r>
        <w:rPr>
          <w:spacing w:val="-3"/>
          <w:w w:val="85"/>
        </w:rPr>
        <w:t xml:space="preserve"> </w:t>
      </w:r>
      <w:r>
        <w:rPr>
          <w:w w:val="85"/>
        </w:rPr>
        <w:t>la</w:t>
      </w:r>
      <w:r>
        <w:rPr>
          <w:spacing w:val="-3"/>
          <w:w w:val="85"/>
        </w:rPr>
        <w:t xml:space="preserve"> </w:t>
      </w:r>
      <w:r>
        <w:rPr>
          <w:w w:val="85"/>
        </w:rPr>
        <w:t>mínima</w:t>
      </w:r>
      <w:r>
        <w:rPr>
          <w:spacing w:val="-3"/>
          <w:w w:val="85"/>
        </w:rPr>
        <w:t xml:space="preserve"> </w:t>
      </w:r>
      <w:r>
        <w:rPr>
          <w:w w:val="85"/>
        </w:rPr>
        <w:t>cantidad</w:t>
      </w:r>
      <w:r>
        <w:rPr>
          <w:spacing w:val="-5"/>
          <w:w w:val="85"/>
        </w:rPr>
        <w:t xml:space="preserve"> </w:t>
      </w:r>
      <w:r>
        <w:rPr>
          <w:w w:val="85"/>
        </w:rPr>
        <w:t>de</w:t>
      </w:r>
      <w:r>
        <w:rPr>
          <w:spacing w:val="-3"/>
          <w:w w:val="85"/>
        </w:rPr>
        <w:t xml:space="preserve"> </w:t>
      </w:r>
      <w:r>
        <w:rPr>
          <w:w w:val="85"/>
        </w:rPr>
        <w:t>alteraciones</w:t>
      </w:r>
      <w:r>
        <w:rPr>
          <w:spacing w:val="-3"/>
          <w:w w:val="85"/>
        </w:rPr>
        <w:t xml:space="preserve"> </w:t>
      </w:r>
      <w:r>
        <w:rPr>
          <w:w w:val="85"/>
        </w:rPr>
        <w:t>o</w:t>
      </w:r>
      <w:r>
        <w:rPr>
          <w:spacing w:val="-4"/>
          <w:w w:val="85"/>
        </w:rPr>
        <w:t xml:space="preserve"> </w:t>
      </w:r>
      <w:r>
        <w:rPr>
          <w:w w:val="85"/>
        </w:rPr>
        <w:t>de</w:t>
      </w:r>
      <w:r>
        <w:rPr>
          <w:spacing w:val="1"/>
          <w:w w:val="85"/>
        </w:rPr>
        <w:t xml:space="preserve"> </w:t>
      </w:r>
      <w:r>
        <w:rPr>
          <w:w w:val="80"/>
        </w:rPr>
        <w:t>daños</w:t>
      </w:r>
      <w:r>
        <w:rPr>
          <w:spacing w:val="4"/>
          <w:w w:val="80"/>
        </w:rPr>
        <w:t xml:space="preserve"> </w:t>
      </w:r>
      <w:r>
        <w:rPr>
          <w:w w:val="80"/>
        </w:rPr>
        <w:t>y,</w:t>
      </w:r>
      <w:r>
        <w:rPr>
          <w:spacing w:val="5"/>
          <w:w w:val="80"/>
        </w:rPr>
        <w:t xml:space="preserve"> </w:t>
      </w:r>
      <w:r>
        <w:rPr>
          <w:w w:val="80"/>
        </w:rPr>
        <w:t>en</w:t>
      </w:r>
      <w:r>
        <w:rPr>
          <w:spacing w:val="4"/>
          <w:w w:val="80"/>
        </w:rPr>
        <w:t xml:space="preserve"> </w:t>
      </w:r>
      <w:r>
        <w:rPr>
          <w:w w:val="80"/>
        </w:rPr>
        <w:t>lo</w:t>
      </w:r>
      <w:r>
        <w:rPr>
          <w:spacing w:val="5"/>
          <w:w w:val="80"/>
        </w:rPr>
        <w:t xml:space="preserve"> </w:t>
      </w:r>
      <w:r>
        <w:rPr>
          <w:w w:val="80"/>
        </w:rPr>
        <w:t>posible,</w:t>
      </w:r>
      <w:r>
        <w:rPr>
          <w:spacing w:val="4"/>
          <w:w w:val="80"/>
        </w:rPr>
        <w:t xml:space="preserve"> </w:t>
      </w:r>
      <w:r>
        <w:rPr>
          <w:w w:val="80"/>
        </w:rPr>
        <w:t>conservando</w:t>
      </w:r>
      <w:r>
        <w:rPr>
          <w:spacing w:val="5"/>
          <w:w w:val="80"/>
        </w:rPr>
        <w:t xml:space="preserve"> </w:t>
      </w:r>
      <w:r>
        <w:rPr>
          <w:w w:val="80"/>
        </w:rPr>
        <w:t>las</w:t>
      </w:r>
      <w:r>
        <w:rPr>
          <w:spacing w:val="4"/>
          <w:w w:val="80"/>
        </w:rPr>
        <w:t xml:space="preserve"> </w:t>
      </w:r>
      <w:r>
        <w:rPr>
          <w:w w:val="80"/>
        </w:rPr>
        <w:t>condiciones</w:t>
      </w:r>
      <w:r>
        <w:rPr>
          <w:spacing w:val="5"/>
          <w:w w:val="80"/>
        </w:rPr>
        <w:t xml:space="preserve"> </w:t>
      </w:r>
      <w:r>
        <w:rPr>
          <w:w w:val="80"/>
        </w:rPr>
        <w:t>que</w:t>
      </w:r>
      <w:r>
        <w:rPr>
          <w:spacing w:val="4"/>
          <w:w w:val="80"/>
        </w:rPr>
        <w:t xml:space="preserve"> </w:t>
      </w:r>
      <w:r>
        <w:rPr>
          <w:w w:val="80"/>
        </w:rPr>
        <w:t>tenía</w:t>
      </w:r>
      <w:r>
        <w:rPr>
          <w:spacing w:val="5"/>
          <w:w w:val="80"/>
        </w:rPr>
        <w:t xml:space="preserve"> </w:t>
      </w:r>
      <w:r>
        <w:rPr>
          <w:w w:val="80"/>
        </w:rPr>
        <w:t>después</w:t>
      </w:r>
      <w:r>
        <w:rPr>
          <w:spacing w:val="4"/>
          <w:w w:val="80"/>
        </w:rPr>
        <w:t xml:space="preserve"> </w:t>
      </w:r>
      <w:r>
        <w:rPr>
          <w:w w:val="80"/>
        </w:rPr>
        <w:t>de</w:t>
      </w:r>
      <w:r>
        <w:rPr>
          <w:spacing w:val="5"/>
          <w:w w:val="80"/>
        </w:rPr>
        <w:t xml:space="preserve"> </w:t>
      </w:r>
      <w:r>
        <w:rPr>
          <w:w w:val="80"/>
        </w:rPr>
        <w:t>la</w:t>
      </w:r>
      <w:r>
        <w:rPr>
          <w:spacing w:val="4"/>
          <w:w w:val="80"/>
        </w:rPr>
        <w:t xml:space="preserve"> </w:t>
      </w:r>
      <w:r>
        <w:rPr>
          <w:w w:val="80"/>
        </w:rPr>
        <w:t>construcción</w:t>
      </w:r>
      <w:r>
        <w:rPr>
          <w:spacing w:val="5"/>
          <w:w w:val="80"/>
        </w:rPr>
        <w:t xml:space="preserve"> </w:t>
      </w:r>
      <w:r>
        <w:rPr>
          <w:w w:val="80"/>
        </w:rPr>
        <w:t>o</w:t>
      </w:r>
      <w:r>
        <w:rPr>
          <w:spacing w:val="4"/>
          <w:w w:val="80"/>
        </w:rPr>
        <w:t xml:space="preserve"> </w:t>
      </w:r>
      <w:r>
        <w:rPr>
          <w:w w:val="80"/>
        </w:rPr>
        <w:t>mejoramiento.</w:t>
      </w:r>
    </w:p>
    <w:p w14:paraId="6F467935" w14:textId="77777777" w:rsidR="00863694" w:rsidRDefault="00863694">
      <w:pPr>
        <w:pStyle w:val="Textoindependiente"/>
        <w:spacing w:before="5"/>
      </w:pPr>
    </w:p>
    <w:p w14:paraId="7DA4CC74" w14:textId="77777777" w:rsidR="00863694" w:rsidRDefault="004E22B4">
      <w:pPr>
        <w:pStyle w:val="Textoindependiente"/>
        <w:spacing w:line="242" w:lineRule="auto"/>
        <w:ind w:left="842" w:right="846"/>
        <w:jc w:val="both"/>
      </w:pPr>
      <w:r>
        <w:rPr>
          <w:w w:val="80"/>
        </w:rPr>
        <w:t>Las principales actividades que se desarrollan como parte del mantenimiento rutinario son: parcheo y bacheo de calzada, sello de</w:t>
      </w:r>
      <w:r>
        <w:rPr>
          <w:spacing w:val="1"/>
          <w:w w:val="80"/>
        </w:rPr>
        <w:t xml:space="preserve"> </w:t>
      </w:r>
      <w:r>
        <w:rPr>
          <w:spacing w:val="-1"/>
          <w:w w:val="85"/>
        </w:rPr>
        <w:t>grietas de superficies pavimentadas, remoción de derrumbes menores (sin maquinaria y/o equipo) únicamente con herramienta</w:t>
      </w:r>
      <w:r>
        <w:rPr>
          <w:spacing w:val="-43"/>
          <w:w w:val="85"/>
        </w:rPr>
        <w:t xml:space="preserve"> </w:t>
      </w:r>
      <w:r>
        <w:rPr>
          <w:w w:val="85"/>
        </w:rPr>
        <w:t>menor; rocería y poda de vegetación; limpieza de obras de drenaje; limpieza general de puentes y cursos de agua (sin</w:t>
      </w:r>
      <w:r>
        <w:rPr>
          <w:spacing w:val="1"/>
          <w:w w:val="85"/>
        </w:rPr>
        <w:t xml:space="preserve"> </w:t>
      </w:r>
      <w:r>
        <w:rPr>
          <w:w w:val="80"/>
        </w:rPr>
        <w:t>maquinaria),</w:t>
      </w:r>
      <w:r>
        <w:rPr>
          <w:spacing w:val="6"/>
          <w:w w:val="80"/>
        </w:rPr>
        <w:t xml:space="preserve"> </w:t>
      </w:r>
      <w:r>
        <w:rPr>
          <w:w w:val="80"/>
        </w:rPr>
        <w:t>reconstrucción</w:t>
      </w:r>
      <w:r>
        <w:rPr>
          <w:spacing w:val="6"/>
          <w:w w:val="80"/>
        </w:rPr>
        <w:t xml:space="preserve"> </w:t>
      </w:r>
      <w:r>
        <w:rPr>
          <w:w w:val="80"/>
        </w:rPr>
        <w:t>de</w:t>
      </w:r>
      <w:r>
        <w:rPr>
          <w:spacing w:val="7"/>
          <w:w w:val="80"/>
        </w:rPr>
        <w:t xml:space="preserve"> </w:t>
      </w:r>
      <w:r>
        <w:rPr>
          <w:w w:val="80"/>
        </w:rPr>
        <w:t>cunetas</w:t>
      </w:r>
      <w:r>
        <w:rPr>
          <w:spacing w:val="6"/>
          <w:w w:val="80"/>
        </w:rPr>
        <w:t xml:space="preserve"> </w:t>
      </w:r>
      <w:r>
        <w:rPr>
          <w:w w:val="80"/>
        </w:rPr>
        <w:t>y</w:t>
      </w:r>
      <w:r>
        <w:rPr>
          <w:spacing w:val="7"/>
          <w:w w:val="80"/>
        </w:rPr>
        <w:t xml:space="preserve"> </w:t>
      </w:r>
      <w:r>
        <w:rPr>
          <w:w w:val="80"/>
        </w:rPr>
        <w:t>reconstrucción</w:t>
      </w:r>
      <w:r>
        <w:rPr>
          <w:spacing w:val="6"/>
          <w:w w:val="80"/>
        </w:rPr>
        <w:t xml:space="preserve"> </w:t>
      </w:r>
      <w:r>
        <w:rPr>
          <w:w w:val="80"/>
        </w:rPr>
        <w:t>de</w:t>
      </w:r>
      <w:r>
        <w:rPr>
          <w:spacing w:val="7"/>
          <w:w w:val="80"/>
        </w:rPr>
        <w:t xml:space="preserve"> </w:t>
      </w:r>
      <w:r>
        <w:rPr>
          <w:w w:val="80"/>
        </w:rPr>
        <w:t>zanjas</w:t>
      </w:r>
      <w:r>
        <w:rPr>
          <w:spacing w:val="6"/>
          <w:w w:val="80"/>
        </w:rPr>
        <w:t xml:space="preserve"> </w:t>
      </w:r>
      <w:r>
        <w:rPr>
          <w:w w:val="80"/>
        </w:rPr>
        <w:t>de</w:t>
      </w:r>
      <w:r>
        <w:rPr>
          <w:spacing w:val="6"/>
          <w:w w:val="80"/>
        </w:rPr>
        <w:t xml:space="preserve"> </w:t>
      </w:r>
      <w:r>
        <w:rPr>
          <w:w w:val="80"/>
        </w:rPr>
        <w:t>coronación,</w:t>
      </w:r>
      <w:r>
        <w:rPr>
          <w:spacing w:val="7"/>
          <w:w w:val="80"/>
        </w:rPr>
        <w:t xml:space="preserve"> </w:t>
      </w:r>
      <w:r>
        <w:rPr>
          <w:w w:val="80"/>
        </w:rPr>
        <w:t>que</w:t>
      </w:r>
      <w:r>
        <w:rPr>
          <w:spacing w:val="6"/>
          <w:w w:val="80"/>
        </w:rPr>
        <w:t xml:space="preserve"> </w:t>
      </w:r>
      <w:r>
        <w:rPr>
          <w:w w:val="80"/>
        </w:rPr>
        <w:t>no</w:t>
      </w:r>
      <w:r>
        <w:rPr>
          <w:spacing w:val="7"/>
          <w:w w:val="80"/>
        </w:rPr>
        <w:t xml:space="preserve"> </w:t>
      </w:r>
      <w:r>
        <w:rPr>
          <w:w w:val="80"/>
        </w:rPr>
        <w:t>requieran</w:t>
      </w:r>
      <w:r>
        <w:rPr>
          <w:spacing w:val="6"/>
          <w:w w:val="80"/>
        </w:rPr>
        <w:t xml:space="preserve"> </w:t>
      </w:r>
      <w:r>
        <w:rPr>
          <w:w w:val="80"/>
        </w:rPr>
        <w:t>maquinaria</w:t>
      </w:r>
      <w:r>
        <w:rPr>
          <w:spacing w:val="6"/>
          <w:w w:val="80"/>
        </w:rPr>
        <w:t xml:space="preserve"> </w:t>
      </w:r>
      <w:r>
        <w:rPr>
          <w:w w:val="80"/>
        </w:rPr>
        <w:t>y/o</w:t>
      </w:r>
      <w:r>
        <w:rPr>
          <w:spacing w:val="7"/>
          <w:w w:val="80"/>
        </w:rPr>
        <w:t xml:space="preserve"> </w:t>
      </w:r>
      <w:r>
        <w:rPr>
          <w:w w:val="80"/>
        </w:rPr>
        <w:t>equipo.</w:t>
      </w:r>
    </w:p>
    <w:p w14:paraId="3644750E" w14:textId="77777777" w:rsidR="00863694" w:rsidRDefault="00863694">
      <w:pPr>
        <w:pStyle w:val="Textoindependiente"/>
        <w:spacing w:before="6"/>
      </w:pPr>
    </w:p>
    <w:p w14:paraId="7B4B57C0" w14:textId="77777777" w:rsidR="00863694" w:rsidRDefault="004E22B4">
      <w:pPr>
        <w:pStyle w:val="Textoindependiente"/>
        <w:spacing w:line="242" w:lineRule="auto"/>
        <w:ind w:left="842" w:right="840"/>
        <w:jc w:val="both"/>
      </w:pPr>
      <w:r>
        <w:rPr>
          <w:w w:val="80"/>
        </w:rPr>
        <w:t>En este</w:t>
      </w:r>
      <w:r>
        <w:rPr>
          <w:spacing w:val="1"/>
          <w:w w:val="80"/>
        </w:rPr>
        <w:t xml:space="preserve"> </w:t>
      </w:r>
      <w:r>
        <w:rPr>
          <w:w w:val="80"/>
        </w:rPr>
        <w:t>sentido, se</w:t>
      </w:r>
      <w:r>
        <w:rPr>
          <w:spacing w:val="1"/>
          <w:w w:val="80"/>
        </w:rPr>
        <w:t xml:space="preserve"> </w:t>
      </w:r>
      <w:r>
        <w:rPr>
          <w:w w:val="80"/>
        </w:rPr>
        <w:t>considera el</w:t>
      </w:r>
      <w:r>
        <w:rPr>
          <w:spacing w:val="1"/>
          <w:w w:val="80"/>
        </w:rPr>
        <w:t xml:space="preserve"> </w:t>
      </w:r>
      <w:r>
        <w:rPr>
          <w:w w:val="80"/>
        </w:rPr>
        <w:t>servicio de apoyo para el</w:t>
      </w:r>
      <w:r>
        <w:rPr>
          <w:spacing w:val="31"/>
        </w:rPr>
        <w:t xml:space="preserve"> </w:t>
      </w:r>
      <w:r>
        <w:rPr>
          <w:w w:val="80"/>
        </w:rPr>
        <w:t>mantenimiento rutinario de vías, como</w:t>
      </w:r>
      <w:r>
        <w:rPr>
          <w:spacing w:val="32"/>
        </w:rPr>
        <w:t xml:space="preserve"> </w:t>
      </w:r>
      <w:r>
        <w:rPr>
          <w:w w:val="80"/>
        </w:rPr>
        <w:t>una</w:t>
      </w:r>
      <w:r>
        <w:rPr>
          <w:spacing w:val="32"/>
        </w:rPr>
        <w:t xml:space="preserve"> </w:t>
      </w:r>
      <w:r>
        <w:rPr>
          <w:w w:val="80"/>
        </w:rPr>
        <w:t>prestación de mano</w:t>
      </w:r>
      <w:r>
        <w:rPr>
          <w:spacing w:val="32"/>
        </w:rPr>
        <w:t xml:space="preserve"> </w:t>
      </w:r>
      <w:r>
        <w:rPr>
          <w:w w:val="80"/>
        </w:rPr>
        <w:t>de obra</w:t>
      </w:r>
      <w:r>
        <w:rPr>
          <w:spacing w:val="1"/>
          <w:w w:val="80"/>
        </w:rPr>
        <w:t xml:space="preserve"> </w:t>
      </w:r>
      <w:r>
        <w:rPr>
          <w:w w:val="85"/>
        </w:rPr>
        <w:t>no calificada para realizar un conjunto de las actividades a ejecutar en vías pavimentadas y/o no pavimentadas, con el fin de</w:t>
      </w:r>
      <w:r>
        <w:rPr>
          <w:spacing w:val="1"/>
          <w:w w:val="85"/>
        </w:rPr>
        <w:t xml:space="preserve"> </w:t>
      </w:r>
      <w:r>
        <w:rPr>
          <w:w w:val="80"/>
        </w:rPr>
        <w:t>mantener las condiciones óptimas para la transitabilidad en la vía, realizadas con mano de obra no calificada. Dichas actividades</w:t>
      </w:r>
      <w:r>
        <w:rPr>
          <w:spacing w:val="1"/>
          <w:w w:val="80"/>
        </w:rPr>
        <w:t xml:space="preserve"> </w:t>
      </w:r>
      <w:r>
        <w:rPr>
          <w:spacing w:val="-1"/>
          <w:w w:val="85"/>
        </w:rPr>
        <w:t>hacen</w:t>
      </w:r>
      <w:r>
        <w:rPr>
          <w:spacing w:val="-5"/>
          <w:w w:val="85"/>
        </w:rPr>
        <w:t xml:space="preserve"> </w:t>
      </w:r>
      <w:r>
        <w:rPr>
          <w:spacing w:val="-1"/>
          <w:w w:val="85"/>
        </w:rPr>
        <w:t>parte</w:t>
      </w:r>
      <w:r>
        <w:rPr>
          <w:spacing w:val="-4"/>
          <w:w w:val="85"/>
        </w:rPr>
        <w:t xml:space="preserve"> </w:t>
      </w:r>
      <w:r>
        <w:rPr>
          <w:spacing w:val="-1"/>
          <w:w w:val="85"/>
        </w:rPr>
        <w:t>del</w:t>
      </w:r>
      <w:r>
        <w:rPr>
          <w:spacing w:val="-4"/>
          <w:w w:val="85"/>
        </w:rPr>
        <w:t xml:space="preserve"> </w:t>
      </w:r>
      <w:r>
        <w:rPr>
          <w:spacing w:val="-1"/>
          <w:w w:val="85"/>
        </w:rPr>
        <w:t>mantenimiento</w:t>
      </w:r>
      <w:r>
        <w:rPr>
          <w:spacing w:val="-3"/>
          <w:w w:val="85"/>
        </w:rPr>
        <w:t xml:space="preserve"> </w:t>
      </w:r>
      <w:r>
        <w:rPr>
          <w:spacing w:val="-1"/>
          <w:w w:val="85"/>
        </w:rPr>
        <w:t>rutinario,</w:t>
      </w:r>
      <w:r>
        <w:rPr>
          <w:spacing w:val="-4"/>
          <w:w w:val="85"/>
        </w:rPr>
        <w:t xml:space="preserve"> </w:t>
      </w:r>
      <w:r>
        <w:rPr>
          <w:spacing w:val="-1"/>
          <w:w w:val="85"/>
        </w:rPr>
        <w:t>y</w:t>
      </w:r>
      <w:r>
        <w:rPr>
          <w:spacing w:val="-4"/>
          <w:w w:val="85"/>
        </w:rPr>
        <w:t xml:space="preserve"> </w:t>
      </w:r>
      <w:r>
        <w:rPr>
          <w:spacing w:val="-1"/>
          <w:w w:val="85"/>
        </w:rPr>
        <w:t>son</w:t>
      </w:r>
      <w:r>
        <w:rPr>
          <w:spacing w:val="-5"/>
          <w:w w:val="85"/>
        </w:rPr>
        <w:t xml:space="preserve"> </w:t>
      </w:r>
      <w:r>
        <w:rPr>
          <w:spacing w:val="-1"/>
          <w:w w:val="85"/>
        </w:rPr>
        <w:t>realizadas</w:t>
      </w:r>
      <w:r>
        <w:rPr>
          <w:spacing w:val="-4"/>
          <w:w w:val="85"/>
        </w:rPr>
        <w:t xml:space="preserve"> </w:t>
      </w:r>
      <w:r>
        <w:rPr>
          <w:spacing w:val="-1"/>
          <w:w w:val="85"/>
        </w:rPr>
        <w:t>directamente</w:t>
      </w:r>
      <w:r>
        <w:rPr>
          <w:spacing w:val="-4"/>
          <w:w w:val="85"/>
        </w:rPr>
        <w:t xml:space="preserve"> </w:t>
      </w:r>
      <w:r>
        <w:rPr>
          <w:spacing w:val="-1"/>
          <w:w w:val="85"/>
        </w:rPr>
        <w:t>con</w:t>
      </w:r>
      <w:r>
        <w:rPr>
          <w:spacing w:val="-4"/>
          <w:w w:val="85"/>
        </w:rPr>
        <w:t xml:space="preserve"> </w:t>
      </w:r>
      <w:r>
        <w:rPr>
          <w:spacing w:val="-1"/>
          <w:w w:val="85"/>
        </w:rPr>
        <w:t>mano</w:t>
      </w:r>
      <w:r>
        <w:rPr>
          <w:spacing w:val="-4"/>
          <w:w w:val="85"/>
        </w:rPr>
        <w:t xml:space="preserve"> </w:t>
      </w:r>
      <w:r>
        <w:rPr>
          <w:spacing w:val="-1"/>
          <w:w w:val="85"/>
        </w:rPr>
        <w:t>de</w:t>
      </w:r>
      <w:r>
        <w:rPr>
          <w:spacing w:val="-4"/>
          <w:w w:val="85"/>
        </w:rPr>
        <w:t xml:space="preserve"> </w:t>
      </w:r>
      <w:r>
        <w:rPr>
          <w:spacing w:val="-1"/>
          <w:w w:val="85"/>
        </w:rPr>
        <w:t>obra</w:t>
      </w:r>
      <w:r>
        <w:rPr>
          <w:spacing w:val="-4"/>
          <w:w w:val="85"/>
        </w:rPr>
        <w:t xml:space="preserve"> </w:t>
      </w:r>
      <w:r>
        <w:rPr>
          <w:spacing w:val="-1"/>
          <w:w w:val="85"/>
        </w:rPr>
        <w:t>no</w:t>
      </w:r>
      <w:r>
        <w:rPr>
          <w:spacing w:val="-4"/>
          <w:w w:val="85"/>
        </w:rPr>
        <w:t xml:space="preserve"> </w:t>
      </w:r>
      <w:r>
        <w:rPr>
          <w:spacing w:val="-1"/>
          <w:w w:val="85"/>
        </w:rPr>
        <w:t>calificada.</w:t>
      </w:r>
    </w:p>
    <w:p w14:paraId="14724D66" w14:textId="77777777" w:rsidR="00863694" w:rsidRDefault="00863694">
      <w:pPr>
        <w:pStyle w:val="Textoindependiente"/>
        <w:spacing w:before="7"/>
      </w:pPr>
    </w:p>
    <w:p w14:paraId="00100438" w14:textId="77777777" w:rsidR="00863694" w:rsidRDefault="004E22B4">
      <w:pPr>
        <w:pStyle w:val="Textoindependiente"/>
        <w:spacing w:line="242" w:lineRule="auto"/>
        <w:ind w:left="842" w:right="839"/>
        <w:jc w:val="both"/>
      </w:pPr>
      <w:r>
        <w:rPr>
          <w:w w:val="85"/>
        </w:rPr>
        <w:t>Por lo anterior y teniendo en cuenta que se requiere garantizar el mantenimiento rutinario de algunas vías a cargo del Instituto</w:t>
      </w:r>
      <w:r>
        <w:rPr>
          <w:spacing w:val="-43"/>
          <w:w w:val="85"/>
        </w:rPr>
        <w:t xml:space="preserve"> </w:t>
      </w:r>
      <w:r>
        <w:rPr>
          <w:w w:val="80"/>
        </w:rPr>
        <w:t>Nacional de Vías, se adelanta el programa de Mantenimiento rutinario</w:t>
      </w:r>
      <w:r>
        <w:rPr>
          <w:spacing w:val="1"/>
          <w:w w:val="80"/>
        </w:rPr>
        <w:t xml:space="preserve"> </w:t>
      </w:r>
      <w:r>
        <w:rPr>
          <w:w w:val="80"/>
        </w:rPr>
        <w:t>con el fin de contribuir, mantener y aplicar el significado ya</w:t>
      </w:r>
      <w:r>
        <w:rPr>
          <w:spacing w:val="1"/>
          <w:w w:val="80"/>
        </w:rPr>
        <w:t xml:space="preserve"> </w:t>
      </w:r>
      <w:r>
        <w:rPr>
          <w:w w:val="85"/>
        </w:rPr>
        <w:t>mencionado, preservando el patrimonio de la Nación, durante periodos continuos, evitando el deterioro prematuro</w:t>
      </w:r>
      <w:r>
        <w:rPr>
          <w:spacing w:val="1"/>
          <w:w w:val="85"/>
        </w:rPr>
        <w:t xml:space="preserve"> </w:t>
      </w:r>
      <w:r>
        <w:rPr>
          <w:w w:val="85"/>
        </w:rPr>
        <w:t>de las</w:t>
      </w:r>
      <w:r>
        <w:rPr>
          <w:spacing w:val="1"/>
          <w:w w:val="85"/>
        </w:rPr>
        <w:t xml:space="preserve"> </w:t>
      </w:r>
      <w:r>
        <w:rPr>
          <w:w w:val="85"/>
        </w:rPr>
        <w:t>estructuras viales,</w:t>
      </w:r>
      <w:r>
        <w:rPr>
          <w:spacing w:val="1"/>
          <w:w w:val="85"/>
        </w:rPr>
        <w:t xml:space="preserve"> </w:t>
      </w:r>
      <w:r>
        <w:rPr>
          <w:w w:val="85"/>
        </w:rPr>
        <w:t>ofreciendo una</w:t>
      </w:r>
      <w:r>
        <w:rPr>
          <w:spacing w:val="1"/>
          <w:w w:val="85"/>
        </w:rPr>
        <w:t xml:space="preserve"> </w:t>
      </w:r>
      <w:r>
        <w:rPr>
          <w:w w:val="85"/>
        </w:rPr>
        <w:t>atención oportuna,</w:t>
      </w:r>
      <w:r>
        <w:rPr>
          <w:spacing w:val="1"/>
          <w:w w:val="85"/>
        </w:rPr>
        <w:t xml:space="preserve"> </w:t>
      </w:r>
      <w:r>
        <w:rPr>
          <w:w w:val="85"/>
        </w:rPr>
        <w:t>con tiempos de respuesta casi inmediatos ante cualquier evento,</w:t>
      </w:r>
      <w:r>
        <w:rPr>
          <w:spacing w:val="1"/>
          <w:w w:val="85"/>
        </w:rPr>
        <w:t xml:space="preserve"> </w:t>
      </w:r>
      <w:r>
        <w:rPr>
          <w:w w:val="80"/>
        </w:rPr>
        <w:t>buscando mantener los tiempos de desplazamiento para los cuales está diseñada la vía, de igual manera se busca contribuir a la</w:t>
      </w:r>
      <w:r>
        <w:rPr>
          <w:spacing w:val="1"/>
          <w:w w:val="80"/>
        </w:rPr>
        <w:t xml:space="preserve"> </w:t>
      </w:r>
      <w:r>
        <w:rPr>
          <w:spacing w:val="-1"/>
          <w:w w:val="85"/>
        </w:rPr>
        <w:t xml:space="preserve">generación y distribución de empleo de mano de obra NO calificada </w:t>
      </w:r>
      <w:r>
        <w:rPr>
          <w:w w:val="85"/>
        </w:rPr>
        <w:t>eliminando los posibles intermediarios garantizando así en</w:t>
      </w:r>
      <w:r>
        <w:rPr>
          <w:spacing w:val="-43"/>
          <w:w w:val="85"/>
        </w:rPr>
        <w:t xml:space="preserve"> </w:t>
      </w:r>
      <w:r>
        <w:rPr>
          <w:w w:val="85"/>
        </w:rPr>
        <w:t>forma directa y estable una remuneración justa al trabajador que lo realiza. En este sentido se contrata el servicio de</w:t>
      </w:r>
      <w:r>
        <w:rPr>
          <w:spacing w:val="1"/>
          <w:w w:val="85"/>
        </w:rPr>
        <w:t xml:space="preserve"> </w:t>
      </w:r>
      <w:r>
        <w:rPr>
          <w:w w:val="90"/>
        </w:rPr>
        <w:t>mantenimiento</w:t>
      </w:r>
      <w:r>
        <w:rPr>
          <w:spacing w:val="-7"/>
          <w:w w:val="90"/>
        </w:rPr>
        <w:t xml:space="preserve"> </w:t>
      </w:r>
      <w:r>
        <w:rPr>
          <w:w w:val="90"/>
        </w:rPr>
        <w:t>rutinario</w:t>
      </w:r>
      <w:r>
        <w:rPr>
          <w:spacing w:val="-8"/>
          <w:w w:val="90"/>
        </w:rPr>
        <w:t xml:space="preserve"> </w:t>
      </w:r>
      <w:r>
        <w:rPr>
          <w:w w:val="90"/>
        </w:rPr>
        <w:t>de</w:t>
      </w:r>
      <w:r>
        <w:rPr>
          <w:spacing w:val="-7"/>
          <w:w w:val="90"/>
        </w:rPr>
        <w:t xml:space="preserve"> </w:t>
      </w:r>
      <w:r>
        <w:rPr>
          <w:w w:val="90"/>
        </w:rPr>
        <w:t>las</w:t>
      </w:r>
      <w:r>
        <w:rPr>
          <w:spacing w:val="-8"/>
          <w:w w:val="90"/>
        </w:rPr>
        <w:t xml:space="preserve"> </w:t>
      </w:r>
      <w:r>
        <w:rPr>
          <w:w w:val="90"/>
        </w:rPr>
        <w:t>vías</w:t>
      </w:r>
      <w:r>
        <w:rPr>
          <w:spacing w:val="-7"/>
          <w:w w:val="90"/>
        </w:rPr>
        <w:t xml:space="preserve"> </w:t>
      </w:r>
      <w:r>
        <w:rPr>
          <w:w w:val="90"/>
        </w:rPr>
        <w:t>a</w:t>
      </w:r>
      <w:r>
        <w:rPr>
          <w:spacing w:val="-8"/>
          <w:w w:val="90"/>
        </w:rPr>
        <w:t xml:space="preserve"> </w:t>
      </w:r>
      <w:r>
        <w:rPr>
          <w:w w:val="90"/>
        </w:rPr>
        <w:t>cargo</w:t>
      </w:r>
      <w:r>
        <w:rPr>
          <w:spacing w:val="-7"/>
          <w:w w:val="90"/>
        </w:rPr>
        <w:t xml:space="preserve"> </w:t>
      </w:r>
      <w:r>
        <w:rPr>
          <w:w w:val="90"/>
        </w:rPr>
        <w:t>del</w:t>
      </w:r>
      <w:r>
        <w:rPr>
          <w:spacing w:val="-8"/>
          <w:w w:val="90"/>
        </w:rPr>
        <w:t xml:space="preserve"> </w:t>
      </w:r>
      <w:r>
        <w:rPr>
          <w:w w:val="90"/>
        </w:rPr>
        <w:t>Instituto</w:t>
      </w:r>
      <w:r>
        <w:rPr>
          <w:spacing w:val="-7"/>
          <w:w w:val="90"/>
        </w:rPr>
        <w:t xml:space="preserve"> </w:t>
      </w:r>
      <w:r>
        <w:rPr>
          <w:w w:val="90"/>
        </w:rPr>
        <w:t>Nacional</w:t>
      </w:r>
      <w:r>
        <w:rPr>
          <w:spacing w:val="-6"/>
          <w:w w:val="90"/>
        </w:rPr>
        <w:t xml:space="preserve"> </w:t>
      </w:r>
      <w:r>
        <w:rPr>
          <w:w w:val="90"/>
        </w:rPr>
        <w:t>de</w:t>
      </w:r>
      <w:r>
        <w:rPr>
          <w:spacing w:val="-8"/>
          <w:w w:val="90"/>
        </w:rPr>
        <w:t xml:space="preserve"> </w:t>
      </w:r>
      <w:r>
        <w:rPr>
          <w:w w:val="90"/>
        </w:rPr>
        <w:t>Vías.</w:t>
      </w:r>
    </w:p>
    <w:p w14:paraId="017E9ABC" w14:textId="77777777" w:rsidR="00863694" w:rsidRDefault="00863694">
      <w:pPr>
        <w:pStyle w:val="Textoindependiente"/>
        <w:spacing w:before="11"/>
      </w:pPr>
    </w:p>
    <w:p w14:paraId="7102CF39" w14:textId="77777777" w:rsidR="00863694" w:rsidRDefault="004E22B4">
      <w:pPr>
        <w:pStyle w:val="Textoindependiente"/>
        <w:spacing w:line="242" w:lineRule="auto"/>
        <w:ind w:left="842" w:right="840"/>
        <w:jc w:val="both"/>
      </w:pPr>
      <w:r>
        <w:rPr>
          <w:w w:val="85"/>
        </w:rPr>
        <w:t>La tecnología utilizada para desarrollar las actividades de conservación rutinaria es intensiva en mano de obra. El equipo</w:t>
      </w:r>
      <w:r>
        <w:rPr>
          <w:spacing w:val="1"/>
          <w:w w:val="85"/>
        </w:rPr>
        <w:t xml:space="preserve"> </w:t>
      </w:r>
      <w:r>
        <w:rPr>
          <w:w w:val="85"/>
        </w:rPr>
        <w:t>requerido para el desempeño de estas labores corresponde esencialmente a herramientas manuales de bajo costo y fácil</w:t>
      </w:r>
      <w:r>
        <w:rPr>
          <w:spacing w:val="1"/>
          <w:w w:val="85"/>
        </w:rPr>
        <w:t xml:space="preserve"> </w:t>
      </w:r>
      <w:r>
        <w:rPr>
          <w:w w:val="85"/>
        </w:rPr>
        <w:t>utilización, tales como picos, palas, barretas, azadones, carretillas, pisones manuales, etc., por lo que el personal requiere un</w:t>
      </w:r>
      <w:r>
        <w:rPr>
          <w:spacing w:val="1"/>
          <w:w w:val="85"/>
        </w:rPr>
        <w:t xml:space="preserve"> </w:t>
      </w:r>
      <w:r>
        <w:rPr>
          <w:spacing w:val="-1"/>
          <w:w w:val="85"/>
        </w:rPr>
        <w:t xml:space="preserve">nivel mínimo de capacitación. Esta característica hace que las Cooperativas </w:t>
      </w:r>
      <w:r>
        <w:rPr>
          <w:w w:val="85"/>
        </w:rPr>
        <w:t>sean aptas para ser promovidas entre poblaciones</w:t>
      </w:r>
      <w:r>
        <w:rPr>
          <w:spacing w:val="-43"/>
          <w:w w:val="85"/>
        </w:rPr>
        <w:t xml:space="preserve"> </w:t>
      </w:r>
      <w:r>
        <w:rPr>
          <w:w w:val="80"/>
        </w:rPr>
        <w:t>rurales</w:t>
      </w:r>
      <w:r>
        <w:rPr>
          <w:spacing w:val="5"/>
          <w:w w:val="80"/>
        </w:rPr>
        <w:t xml:space="preserve"> </w:t>
      </w:r>
      <w:r>
        <w:rPr>
          <w:w w:val="80"/>
        </w:rPr>
        <w:t>con</w:t>
      </w:r>
      <w:r>
        <w:rPr>
          <w:spacing w:val="5"/>
          <w:w w:val="80"/>
        </w:rPr>
        <w:t xml:space="preserve"> </w:t>
      </w:r>
      <w:r>
        <w:rPr>
          <w:w w:val="80"/>
        </w:rPr>
        <w:t>bajos</w:t>
      </w:r>
      <w:r>
        <w:rPr>
          <w:spacing w:val="5"/>
          <w:w w:val="80"/>
        </w:rPr>
        <w:t xml:space="preserve"> </w:t>
      </w:r>
      <w:r>
        <w:rPr>
          <w:w w:val="80"/>
        </w:rPr>
        <w:t>niveles</w:t>
      </w:r>
      <w:r>
        <w:rPr>
          <w:spacing w:val="4"/>
          <w:w w:val="80"/>
        </w:rPr>
        <w:t xml:space="preserve"> </w:t>
      </w:r>
      <w:r>
        <w:rPr>
          <w:w w:val="80"/>
        </w:rPr>
        <w:t>de</w:t>
      </w:r>
      <w:r>
        <w:rPr>
          <w:spacing w:val="6"/>
          <w:w w:val="80"/>
        </w:rPr>
        <w:t xml:space="preserve"> </w:t>
      </w:r>
      <w:r>
        <w:rPr>
          <w:w w:val="80"/>
        </w:rPr>
        <w:t>calificación,</w:t>
      </w:r>
      <w:r>
        <w:rPr>
          <w:spacing w:val="5"/>
          <w:w w:val="80"/>
        </w:rPr>
        <w:t xml:space="preserve"> </w:t>
      </w:r>
      <w:r>
        <w:rPr>
          <w:w w:val="80"/>
        </w:rPr>
        <w:t>generalmente</w:t>
      </w:r>
      <w:r>
        <w:rPr>
          <w:spacing w:val="4"/>
          <w:w w:val="80"/>
        </w:rPr>
        <w:t xml:space="preserve"> </w:t>
      </w:r>
      <w:r>
        <w:rPr>
          <w:w w:val="80"/>
        </w:rPr>
        <w:t>entre</w:t>
      </w:r>
      <w:r>
        <w:rPr>
          <w:spacing w:val="5"/>
          <w:w w:val="80"/>
        </w:rPr>
        <w:t xml:space="preserve"> </w:t>
      </w:r>
      <w:r>
        <w:rPr>
          <w:w w:val="80"/>
        </w:rPr>
        <w:t>los</w:t>
      </w:r>
      <w:r>
        <w:rPr>
          <w:spacing w:val="5"/>
          <w:w w:val="80"/>
        </w:rPr>
        <w:t xml:space="preserve"> </w:t>
      </w:r>
      <w:r>
        <w:rPr>
          <w:w w:val="80"/>
        </w:rPr>
        <w:t>pobladores</w:t>
      </w:r>
      <w:r>
        <w:rPr>
          <w:spacing w:val="4"/>
          <w:w w:val="80"/>
        </w:rPr>
        <w:t xml:space="preserve"> </w:t>
      </w:r>
      <w:r>
        <w:rPr>
          <w:w w:val="80"/>
        </w:rPr>
        <w:t>que</w:t>
      </w:r>
      <w:r>
        <w:rPr>
          <w:spacing w:val="5"/>
          <w:w w:val="80"/>
        </w:rPr>
        <w:t xml:space="preserve"> </w:t>
      </w:r>
      <w:r>
        <w:rPr>
          <w:w w:val="80"/>
        </w:rPr>
        <w:t>habitan</w:t>
      </w:r>
      <w:r>
        <w:rPr>
          <w:spacing w:val="5"/>
          <w:w w:val="80"/>
        </w:rPr>
        <w:t xml:space="preserve"> </w:t>
      </w:r>
      <w:r>
        <w:rPr>
          <w:w w:val="80"/>
        </w:rPr>
        <w:t>en</w:t>
      </w:r>
      <w:r>
        <w:rPr>
          <w:spacing w:val="4"/>
          <w:w w:val="80"/>
        </w:rPr>
        <w:t xml:space="preserve"> </w:t>
      </w:r>
      <w:r>
        <w:rPr>
          <w:w w:val="80"/>
        </w:rPr>
        <w:t>las</w:t>
      </w:r>
      <w:r>
        <w:rPr>
          <w:spacing w:val="5"/>
          <w:w w:val="80"/>
        </w:rPr>
        <w:t xml:space="preserve"> </w:t>
      </w:r>
      <w:r>
        <w:rPr>
          <w:w w:val="80"/>
        </w:rPr>
        <w:t>inmediaciones</w:t>
      </w:r>
      <w:r>
        <w:rPr>
          <w:spacing w:val="5"/>
          <w:w w:val="80"/>
        </w:rPr>
        <w:t xml:space="preserve"> </w:t>
      </w:r>
      <w:r>
        <w:rPr>
          <w:w w:val="80"/>
        </w:rPr>
        <w:t>de</w:t>
      </w:r>
    </w:p>
    <w:p w14:paraId="13D4BCA8" w14:textId="77777777" w:rsidR="00863694" w:rsidRDefault="004E22B4">
      <w:pPr>
        <w:pStyle w:val="Textoindependiente"/>
        <w:spacing w:before="4" w:line="242" w:lineRule="auto"/>
        <w:ind w:left="842" w:right="843"/>
        <w:jc w:val="both"/>
      </w:pPr>
      <w:r>
        <w:rPr>
          <w:w w:val="80"/>
        </w:rPr>
        <w:t>las</w:t>
      </w:r>
      <w:r>
        <w:rPr>
          <w:spacing w:val="7"/>
          <w:w w:val="80"/>
        </w:rPr>
        <w:t xml:space="preserve"> </w:t>
      </w:r>
      <w:r>
        <w:rPr>
          <w:w w:val="80"/>
        </w:rPr>
        <w:t>vías,</w:t>
      </w:r>
      <w:r>
        <w:rPr>
          <w:spacing w:val="8"/>
          <w:w w:val="80"/>
        </w:rPr>
        <w:t xml:space="preserve"> </w:t>
      </w:r>
      <w:r>
        <w:rPr>
          <w:w w:val="80"/>
        </w:rPr>
        <w:t>en</w:t>
      </w:r>
      <w:r>
        <w:rPr>
          <w:spacing w:val="10"/>
          <w:w w:val="80"/>
        </w:rPr>
        <w:t xml:space="preserve"> </w:t>
      </w:r>
      <w:r>
        <w:rPr>
          <w:w w:val="80"/>
        </w:rPr>
        <w:t>este</w:t>
      </w:r>
      <w:r>
        <w:rPr>
          <w:spacing w:val="8"/>
          <w:w w:val="80"/>
        </w:rPr>
        <w:t xml:space="preserve"> </w:t>
      </w:r>
      <w:r>
        <w:rPr>
          <w:w w:val="80"/>
        </w:rPr>
        <w:t>sentido</w:t>
      </w:r>
      <w:r>
        <w:rPr>
          <w:spacing w:val="10"/>
          <w:w w:val="80"/>
        </w:rPr>
        <w:t xml:space="preserve"> </w:t>
      </w:r>
      <w:r>
        <w:rPr>
          <w:w w:val="80"/>
        </w:rPr>
        <w:t>no</w:t>
      </w:r>
      <w:r>
        <w:rPr>
          <w:spacing w:val="8"/>
          <w:w w:val="80"/>
        </w:rPr>
        <w:t xml:space="preserve"> </w:t>
      </w:r>
      <w:r>
        <w:rPr>
          <w:w w:val="80"/>
        </w:rPr>
        <w:t>requiere</w:t>
      </w:r>
      <w:r>
        <w:rPr>
          <w:spacing w:val="8"/>
          <w:w w:val="80"/>
        </w:rPr>
        <w:t xml:space="preserve"> </w:t>
      </w:r>
      <w:r>
        <w:rPr>
          <w:w w:val="80"/>
        </w:rPr>
        <w:t>mano</w:t>
      </w:r>
      <w:r>
        <w:rPr>
          <w:spacing w:val="8"/>
          <w:w w:val="80"/>
        </w:rPr>
        <w:t xml:space="preserve"> </w:t>
      </w:r>
      <w:r>
        <w:rPr>
          <w:w w:val="80"/>
        </w:rPr>
        <w:t>de</w:t>
      </w:r>
      <w:r>
        <w:rPr>
          <w:spacing w:val="7"/>
          <w:w w:val="80"/>
        </w:rPr>
        <w:t xml:space="preserve"> </w:t>
      </w:r>
      <w:r>
        <w:rPr>
          <w:w w:val="80"/>
        </w:rPr>
        <w:t>obra</w:t>
      </w:r>
      <w:r>
        <w:rPr>
          <w:spacing w:val="8"/>
          <w:w w:val="80"/>
        </w:rPr>
        <w:t xml:space="preserve"> </w:t>
      </w:r>
      <w:r>
        <w:rPr>
          <w:w w:val="80"/>
        </w:rPr>
        <w:t>calificada.</w:t>
      </w:r>
      <w:r>
        <w:rPr>
          <w:spacing w:val="10"/>
          <w:w w:val="80"/>
        </w:rPr>
        <w:t xml:space="preserve"> </w:t>
      </w:r>
      <w:r>
        <w:rPr>
          <w:w w:val="80"/>
        </w:rPr>
        <w:t>De</w:t>
      </w:r>
      <w:r>
        <w:rPr>
          <w:spacing w:val="11"/>
          <w:w w:val="80"/>
        </w:rPr>
        <w:t xml:space="preserve"> </w:t>
      </w:r>
      <w:r>
        <w:rPr>
          <w:w w:val="80"/>
        </w:rPr>
        <w:t>esta</w:t>
      </w:r>
      <w:r>
        <w:rPr>
          <w:spacing w:val="8"/>
          <w:w w:val="80"/>
        </w:rPr>
        <w:t xml:space="preserve"> </w:t>
      </w:r>
      <w:r>
        <w:rPr>
          <w:w w:val="80"/>
        </w:rPr>
        <w:t>manera</w:t>
      </w:r>
      <w:r>
        <w:rPr>
          <w:spacing w:val="8"/>
          <w:w w:val="80"/>
        </w:rPr>
        <w:t xml:space="preserve"> </w:t>
      </w:r>
      <w:r>
        <w:rPr>
          <w:w w:val="80"/>
        </w:rPr>
        <w:t>se</w:t>
      </w:r>
      <w:r>
        <w:rPr>
          <w:spacing w:val="7"/>
          <w:w w:val="80"/>
        </w:rPr>
        <w:t xml:space="preserve"> </w:t>
      </w:r>
      <w:r>
        <w:rPr>
          <w:w w:val="80"/>
        </w:rPr>
        <w:t>busca</w:t>
      </w:r>
      <w:r>
        <w:rPr>
          <w:spacing w:val="10"/>
          <w:w w:val="80"/>
        </w:rPr>
        <w:t xml:space="preserve"> </w:t>
      </w:r>
      <w:r>
        <w:rPr>
          <w:w w:val="80"/>
        </w:rPr>
        <w:t>vincular</w:t>
      </w:r>
      <w:r>
        <w:rPr>
          <w:spacing w:val="9"/>
          <w:w w:val="80"/>
        </w:rPr>
        <w:t xml:space="preserve"> </w:t>
      </w:r>
      <w:r>
        <w:rPr>
          <w:w w:val="80"/>
        </w:rPr>
        <w:t>al</w:t>
      </w:r>
      <w:r>
        <w:rPr>
          <w:spacing w:val="13"/>
          <w:w w:val="80"/>
        </w:rPr>
        <w:t xml:space="preserve"> </w:t>
      </w:r>
      <w:r>
        <w:rPr>
          <w:w w:val="80"/>
        </w:rPr>
        <w:t>desarrollo</w:t>
      </w:r>
      <w:r>
        <w:rPr>
          <w:spacing w:val="8"/>
          <w:w w:val="80"/>
        </w:rPr>
        <w:t xml:space="preserve"> </w:t>
      </w:r>
      <w:r>
        <w:rPr>
          <w:w w:val="80"/>
        </w:rPr>
        <w:t>regional</w:t>
      </w:r>
      <w:r>
        <w:rPr>
          <w:spacing w:val="8"/>
          <w:w w:val="80"/>
        </w:rPr>
        <w:t xml:space="preserve"> </w:t>
      </w:r>
      <w:r>
        <w:rPr>
          <w:w w:val="80"/>
        </w:rPr>
        <w:t>y</w:t>
      </w:r>
      <w:r>
        <w:rPr>
          <w:spacing w:val="8"/>
          <w:w w:val="80"/>
        </w:rPr>
        <w:t xml:space="preserve"> </w:t>
      </w:r>
      <w:r>
        <w:rPr>
          <w:w w:val="80"/>
        </w:rPr>
        <w:t>nacional</w:t>
      </w:r>
      <w:r>
        <w:rPr>
          <w:spacing w:val="7"/>
          <w:w w:val="80"/>
        </w:rPr>
        <w:t xml:space="preserve"> </w:t>
      </w:r>
      <w:r>
        <w:rPr>
          <w:w w:val="80"/>
        </w:rPr>
        <w:t>a</w:t>
      </w:r>
      <w:r>
        <w:rPr>
          <w:spacing w:val="1"/>
          <w:w w:val="80"/>
        </w:rPr>
        <w:t xml:space="preserve"> </w:t>
      </w:r>
      <w:r>
        <w:rPr>
          <w:w w:val="85"/>
        </w:rPr>
        <w:t>la comunidad, mediante la participación activa y permanente en los planes y programas que trace el Gobierno Nacional, de tal</w:t>
      </w:r>
      <w:r>
        <w:rPr>
          <w:spacing w:val="-43"/>
          <w:w w:val="85"/>
        </w:rPr>
        <w:t xml:space="preserve"> </w:t>
      </w:r>
      <w:r>
        <w:rPr>
          <w:w w:val="80"/>
        </w:rPr>
        <w:t>forma</w:t>
      </w:r>
      <w:r>
        <w:rPr>
          <w:spacing w:val="6"/>
          <w:w w:val="80"/>
        </w:rPr>
        <w:t xml:space="preserve"> </w:t>
      </w:r>
      <w:r>
        <w:rPr>
          <w:w w:val="80"/>
        </w:rPr>
        <w:t>que</w:t>
      </w:r>
      <w:r>
        <w:rPr>
          <w:spacing w:val="6"/>
          <w:w w:val="80"/>
        </w:rPr>
        <w:t xml:space="preserve"> </w:t>
      </w:r>
      <w:r>
        <w:rPr>
          <w:w w:val="80"/>
        </w:rPr>
        <w:t>tome</w:t>
      </w:r>
      <w:r>
        <w:rPr>
          <w:spacing w:val="7"/>
          <w:w w:val="80"/>
        </w:rPr>
        <w:t xml:space="preserve"> </w:t>
      </w:r>
      <w:r>
        <w:rPr>
          <w:w w:val="80"/>
        </w:rPr>
        <w:t>conciencia</w:t>
      </w:r>
      <w:r>
        <w:rPr>
          <w:spacing w:val="6"/>
          <w:w w:val="80"/>
        </w:rPr>
        <w:t xml:space="preserve"> </w:t>
      </w:r>
      <w:r>
        <w:rPr>
          <w:w w:val="80"/>
        </w:rPr>
        <w:t>de</w:t>
      </w:r>
      <w:r>
        <w:rPr>
          <w:spacing w:val="8"/>
          <w:w w:val="80"/>
        </w:rPr>
        <w:t xml:space="preserve"> </w:t>
      </w:r>
      <w:r>
        <w:rPr>
          <w:w w:val="80"/>
        </w:rPr>
        <w:t>que</w:t>
      </w:r>
      <w:r>
        <w:rPr>
          <w:spacing w:val="6"/>
          <w:w w:val="80"/>
        </w:rPr>
        <w:t xml:space="preserve"> </w:t>
      </w:r>
      <w:r>
        <w:rPr>
          <w:w w:val="80"/>
        </w:rPr>
        <w:t>las</w:t>
      </w:r>
      <w:r>
        <w:rPr>
          <w:spacing w:val="7"/>
          <w:w w:val="80"/>
        </w:rPr>
        <w:t xml:space="preserve"> </w:t>
      </w:r>
      <w:r>
        <w:rPr>
          <w:w w:val="80"/>
        </w:rPr>
        <w:t>obras</w:t>
      </w:r>
      <w:r>
        <w:rPr>
          <w:spacing w:val="6"/>
          <w:w w:val="80"/>
        </w:rPr>
        <w:t xml:space="preserve"> </w:t>
      </w:r>
      <w:r>
        <w:rPr>
          <w:w w:val="80"/>
        </w:rPr>
        <w:t>públicas</w:t>
      </w:r>
      <w:r>
        <w:rPr>
          <w:spacing w:val="7"/>
          <w:w w:val="80"/>
        </w:rPr>
        <w:t xml:space="preserve"> </w:t>
      </w:r>
      <w:r>
        <w:rPr>
          <w:w w:val="80"/>
        </w:rPr>
        <w:t>han</w:t>
      </w:r>
      <w:r>
        <w:rPr>
          <w:spacing w:val="6"/>
          <w:w w:val="80"/>
        </w:rPr>
        <w:t xml:space="preserve"> </w:t>
      </w:r>
      <w:r>
        <w:rPr>
          <w:w w:val="80"/>
        </w:rPr>
        <w:t>sido</w:t>
      </w:r>
      <w:r>
        <w:rPr>
          <w:spacing w:val="10"/>
          <w:w w:val="80"/>
        </w:rPr>
        <w:t xml:space="preserve"> </w:t>
      </w:r>
      <w:r>
        <w:rPr>
          <w:w w:val="80"/>
        </w:rPr>
        <w:t>construidas</w:t>
      </w:r>
      <w:r>
        <w:rPr>
          <w:spacing w:val="6"/>
          <w:w w:val="80"/>
        </w:rPr>
        <w:t xml:space="preserve"> </w:t>
      </w:r>
      <w:r>
        <w:rPr>
          <w:w w:val="80"/>
        </w:rPr>
        <w:t>para</w:t>
      </w:r>
      <w:r>
        <w:rPr>
          <w:spacing w:val="7"/>
          <w:w w:val="80"/>
        </w:rPr>
        <w:t xml:space="preserve"> </w:t>
      </w:r>
      <w:r>
        <w:rPr>
          <w:w w:val="80"/>
        </w:rPr>
        <w:t>beneficio</w:t>
      </w:r>
      <w:r>
        <w:rPr>
          <w:spacing w:val="6"/>
          <w:w w:val="80"/>
        </w:rPr>
        <w:t xml:space="preserve"> </w:t>
      </w:r>
      <w:r>
        <w:rPr>
          <w:w w:val="80"/>
        </w:rPr>
        <w:t>común</w:t>
      </w:r>
      <w:r>
        <w:rPr>
          <w:spacing w:val="6"/>
          <w:w w:val="80"/>
        </w:rPr>
        <w:t xml:space="preserve"> </w:t>
      </w:r>
      <w:r>
        <w:rPr>
          <w:w w:val="80"/>
        </w:rPr>
        <w:t>y</w:t>
      </w:r>
      <w:r>
        <w:rPr>
          <w:spacing w:val="7"/>
          <w:w w:val="80"/>
        </w:rPr>
        <w:t xml:space="preserve"> </w:t>
      </w:r>
      <w:r>
        <w:rPr>
          <w:w w:val="80"/>
        </w:rPr>
        <w:t>deben</w:t>
      </w:r>
      <w:r>
        <w:rPr>
          <w:spacing w:val="6"/>
          <w:w w:val="80"/>
        </w:rPr>
        <w:t xml:space="preserve"> </w:t>
      </w:r>
      <w:r>
        <w:rPr>
          <w:w w:val="80"/>
        </w:rPr>
        <w:t>ser</w:t>
      </w:r>
      <w:r>
        <w:rPr>
          <w:spacing w:val="8"/>
          <w:w w:val="80"/>
        </w:rPr>
        <w:t xml:space="preserve"> </w:t>
      </w:r>
      <w:r>
        <w:rPr>
          <w:w w:val="80"/>
        </w:rPr>
        <w:t>conservadas.</w:t>
      </w:r>
    </w:p>
    <w:p w14:paraId="635633FF" w14:textId="77777777" w:rsidR="00863694" w:rsidRDefault="00863694">
      <w:pPr>
        <w:pStyle w:val="Textoindependiente"/>
        <w:spacing w:before="5"/>
      </w:pPr>
    </w:p>
    <w:p w14:paraId="7D15BBF6" w14:textId="77777777" w:rsidR="00863694" w:rsidRDefault="004E22B4">
      <w:pPr>
        <w:pStyle w:val="Textoindependiente"/>
        <w:spacing w:line="242" w:lineRule="auto"/>
        <w:ind w:left="842" w:right="837"/>
        <w:jc w:val="both"/>
      </w:pPr>
      <w:r>
        <w:rPr>
          <w:w w:val="85"/>
        </w:rPr>
        <w:t>Al</w:t>
      </w:r>
      <w:r>
        <w:rPr>
          <w:spacing w:val="-5"/>
          <w:w w:val="85"/>
        </w:rPr>
        <w:t xml:space="preserve"> </w:t>
      </w:r>
      <w:r>
        <w:rPr>
          <w:w w:val="85"/>
        </w:rPr>
        <w:t>incentivar</w:t>
      </w:r>
      <w:r>
        <w:rPr>
          <w:spacing w:val="-5"/>
          <w:w w:val="85"/>
        </w:rPr>
        <w:t xml:space="preserve"> </w:t>
      </w:r>
      <w:r>
        <w:rPr>
          <w:w w:val="85"/>
        </w:rPr>
        <w:t>el</w:t>
      </w:r>
      <w:r>
        <w:rPr>
          <w:spacing w:val="-4"/>
          <w:w w:val="85"/>
        </w:rPr>
        <w:t xml:space="preserve"> </w:t>
      </w:r>
      <w:r>
        <w:rPr>
          <w:w w:val="85"/>
        </w:rPr>
        <w:t>sentido</w:t>
      </w:r>
      <w:r>
        <w:rPr>
          <w:spacing w:val="-5"/>
          <w:w w:val="85"/>
        </w:rPr>
        <w:t xml:space="preserve"> </w:t>
      </w:r>
      <w:r>
        <w:rPr>
          <w:w w:val="85"/>
        </w:rPr>
        <w:t>de</w:t>
      </w:r>
      <w:r>
        <w:rPr>
          <w:spacing w:val="-4"/>
          <w:w w:val="85"/>
        </w:rPr>
        <w:t xml:space="preserve"> </w:t>
      </w:r>
      <w:r>
        <w:rPr>
          <w:w w:val="85"/>
        </w:rPr>
        <w:t>pertenencia</w:t>
      </w:r>
      <w:r>
        <w:rPr>
          <w:spacing w:val="-5"/>
          <w:w w:val="85"/>
        </w:rPr>
        <w:t xml:space="preserve"> </w:t>
      </w:r>
      <w:r>
        <w:rPr>
          <w:w w:val="85"/>
        </w:rPr>
        <w:t>de</w:t>
      </w:r>
      <w:r>
        <w:rPr>
          <w:spacing w:val="-4"/>
          <w:w w:val="85"/>
        </w:rPr>
        <w:t xml:space="preserve"> </w:t>
      </w:r>
      <w:r>
        <w:rPr>
          <w:w w:val="85"/>
        </w:rPr>
        <w:t>las</w:t>
      </w:r>
      <w:r>
        <w:rPr>
          <w:spacing w:val="-3"/>
          <w:w w:val="85"/>
        </w:rPr>
        <w:t xml:space="preserve"> </w:t>
      </w:r>
      <w:r>
        <w:rPr>
          <w:w w:val="85"/>
        </w:rPr>
        <w:t>cuadrillas</w:t>
      </w:r>
      <w:r>
        <w:rPr>
          <w:spacing w:val="-3"/>
          <w:w w:val="85"/>
        </w:rPr>
        <w:t xml:space="preserve"> </w:t>
      </w:r>
      <w:r>
        <w:rPr>
          <w:w w:val="85"/>
        </w:rPr>
        <w:t>que</w:t>
      </w:r>
      <w:r>
        <w:rPr>
          <w:spacing w:val="-4"/>
          <w:w w:val="85"/>
        </w:rPr>
        <w:t xml:space="preserve"> </w:t>
      </w:r>
      <w:r>
        <w:rPr>
          <w:w w:val="85"/>
        </w:rPr>
        <w:t>atiende</w:t>
      </w:r>
      <w:r>
        <w:rPr>
          <w:spacing w:val="-5"/>
          <w:w w:val="85"/>
        </w:rPr>
        <w:t xml:space="preserve"> </w:t>
      </w:r>
      <w:r>
        <w:rPr>
          <w:w w:val="85"/>
        </w:rPr>
        <w:t>un</w:t>
      </w:r>
      <w:r>
        <w:rPr>
          <w:spacing w:val="-4"/>
          <w:w w:val="85"/>
        </w:rPr>
        <w:t xml:space="preserve"> </w:t>
      </w:r>
      <w:r>
        <w:rPr>
          <w:w w:val="85"/>
        </w:rPr>
        <w:t>sector</w:t>
      </w:r>
      <w:r>
        <w:rPr>
          <w:spacing w:val="-5"/>
          <w:w w:val="85"/>
        </w:rPr>
        <w:t xml:space="preserve"> </w:t>
      </w:r>
      <w:r>
        <w:rPr>
          <w:w w:val="85"/>
        </w:rPr>
        <w:t>determinado</w:t>
      </w:r>
      <w:r>
        <w:rPr>
          <w:spacing w:val="-4"/>
          <w:w w:val="85"/>
        </w:rPr>
        <w:t xml:space="preserve"> </w:t>
      </w:r>
      <w:r>
        <w:rPr>
          <w:w w:val="85"/>
        </w:rPr>
        <w:t>entre</w:t>
      </w:r>
      <w:r>
        <w:rPr>
          <w:spacing w:val="-3"/>
          <w:w w:val="85"/>
        </w:rPr>
        <w:t xml:space="preserve"> </w:t>
      </w:r>
      <w:r>
        <w:rPr>
          <w:w w:val="85"/>
        </w:rPr>
        <w:t>10</w:t>
      </w:r>
      <w:r>
        <w:rPr>
          <w:spacing w:val="-4"/>
          <w:w w:val="85"/>
        </w:rPr>
        <w:t xml:space="preserve"> </w:t>
      </w:r>
      <w:r>
        <w:rPr>
          <w:w w:val="85"/>
        </w:rPr>
        <w:t>y</w:t>
      </w:r>
      <w:r>
        <w:rPr>
          <w:spacing w:val="-5"/>
          <w:w w:val="85"/>
        </w:rPr>
        <w:t xml:space="preserve"> </w:t>
      </w:r>
      <w:r>
        <w:rPr>
          <w:w w:val="85"/>
        </w:rPr>
        <w:t>50</w:t>
      </w:r>
      <w:r>
        <w:rPr>
          <w:spacing w:val="-2"/>
          <w:w w:val="85"/>
        </w:rPr>
        <w:t xml:space="preserve"> </w:t>
      </w:r>
      <w:r>
        <w:rPr>
          <w:w w:val="85"/>
        </w:rPr>
        <w:t>Km.,</w:t>
      </w:r>
      <w:r>
        <w:rPr>
          <w:spacing w:val="-5"/>
          <w:w w:val="85"/>
        </w:rPr>
        <w:t xml:space="preserve"> </w:t>
      </w:r>
      <w:r>
        <w:rPr>
          <w:w w:val="85"/>
        </w:rPr>
        <w:t>de</w:t>
      </w:r>
      <w:r>
        <w:rPr>
          <w:spacing w:val="-4"/>
          <w:w w:val="85"/>
        </w:rPr>
        <w:t xml:space="preserve"> </w:t>
      </w:r>
      <w:r>
        <w:rPr>
          <w:w w:val="85"/>
        </w:rPr>
        <w:t>los</w:t>
      </w:r>
      <w:r>
        <w:rPr>
          <w:spacing w:val="-4"/>
          <w:w w:val="85"/>
        </w:rPr>
        <w:t xml:space="preserve"> </w:t>
      </w:r>
      <w:r>
        <w:rPr>
          <w:w w:val="85"/>
        </w:rPr>
        <w:t>cuales</w:t>
      </w:r>
      <w:r>
        <w:rPr>
          <w:spacing w:val="7"/>
          <w:w w:val="85"/>
        </w:rPr>
        <w:t xml:space="preserve"> </w:t>
      </w:r>
      <w:r>
        <w:rPr>
          <w:w w:val="85"/>
        </w:rPr>
        <w:t>los</w:t>
      </w:r>
      <w:r>
        <w:rPr>
          <w:spacing w:val="1"/>
          <w:w w:val="85"/>
        </w:rPr>
        <w:t xml:space="preserve"> </w:t>
      </w:r>
      <w:r>
        <w:rPr>
          <w:w w:val="85"/>
        </w:rPr>
        <w:t>integrantes de la cuadrilla son vecinos del sector, se eleva su nivel de vida y por ende el de sus familias, al tener estabilidad</w:t>
      </w:r>
      <w:r>
        <w:rPr>
          <w:spacing w:val="1"/>
          <w:w w:val="85"/>
        </w:rPr>
        <w:t xml:space="preserve"> </w:t>
      </w:r>
      <w:r>
        <w:rPr>
          <w:w w:val="80"/>
        </w:rPr>
        <w:t>económica, lo cual</w:t>
      </w:r>
      <w:r>
        <w:rPr>
          <w:spacing w:val="31"/>
        </w:rPr>
        <w:t xml:space="preserve"> </w:t>
      </w:r>
      <w:r>
        <w:rPr>
          <w:w w:val="80"/>
        </w:rPr>
        <w:t>redunda en el</w:t>
      </w:r>
      <w:r>
        <w:rPr>
          <w:spacing w:val="32"/>
        </w:rPr>
        <w:t xml:space="preserve"> </w:t>
      </w:r>
      <w:r>
        <w:rPr>
          <w:w w:val="80"/>
        </w:rPr>
        <w:t>mejoramiento de sus condiciones alimentarías, de vivienda, de seguridad social y de</w:t>
      </w:r>
      <w:r>
        <w:rPr>
          <w:spacing w:val="32"/>
        </w:rPr>
        <w:t xml:space="preserve"> </w:t>
      </w:r>
      <w:r>
        <w:rPr>
          <w:w w:val="80"/>
        </w:rPr>
        <w:t>educación.</w:t>
      </w:r>
      <w:r>
        <w:rPr>
          <w:spacing w:val="1"/>
          <w:w w:val="80"/>
        </w:rPr>
        <w:t xml:space="preserve"> </w:t>
      </w:r>
      <w:r>
        <w:rPr>
          <w:w w:val="80"/>
        </w:rPr>
        <w:t>Se ha definido que</w:t>
      </w:r>
      <w:r>
        <w:rPr>
          <w:spacing w:val="1"/>
          <w:w w:val="80"/>
        </w:rPr>
        <w:t xml:space="preserve"> </w:t>
      </w:r>
      <w:r>
        <w:rPr>
          <w:w w:val="80"/>
        </w:rPr>
        <w:t>la distancia</w:t>
      </w:r>
      <w:r>
        <w:rPr>
          <w:spacing w:val="31"/>
        </w:rPr>
        <w:t xml:space="preserve"> </w:t>
      </w:r>
      <w:r>
        <w:rPr>
          <w:w w:val="80"/>
        </w:rPr>
        <w:t>máxima de ubicación del trabajador</w:t>
      </w:r>
      <w:r>
        <w:rPr>
          <w:spacing w:val="32"/>
        </w:rPr>
        <w:t xml:space="preserve"> </w:t>
      </w:r>
      <w:r>
        <w:rPr>
          <w:w w:val="80"/>
        </w:rPr>
        <w:t>debe estar</w:t>
      </w:r>
      <w:r>
        <w:rPr>
          <w:spacing w:val="32"/>
        </w:rPr>
        <w:t xml:space="preserve"> </w:t>
      </w:r>
      <w:r>
        <w:rPr>
          <w:w w:val="80"/>
        </w:rPr>
        <w:t>en los municipios</w:t>
      </w:r>
      <w:r>
        <w:rPr>
          <w:spacing w:val="32"/>
        </w:rPr>
        <w:t xml:space="preserve"> </w:t>
      </w:r>
      <w:r>
        <w:rPr>
          <w:w w:val="80"/>
        </w:rPr>
        <w:t>que tengan jurisdicción</w:t>
      </w:r>
      <w:r>
        <w:rPr>
          <w:spacing w:val="32"/>
        </w:rPr>
        <w:t xml:space="preserve"> </w:t>
      </w:r>
      <w:r>
        <w:rPr>
          <w:w w:val="80"/>
        </w:rPr>
        <w:t>sobre la</w:t>
      </w:r>
      <w:r>
        <w:rPr>
          <w:spacing w:val="1"/>
          <w:w w:val="80"/>
        </w:rPr>
        <w:t xml:space="preserve"> </w:t>
      </w:r>
      <w:r>
        <w:rPr>
          <w:w w:val="85"/>
        </w:rPr>
        <w:t>vía del sector en el cual se va a participar. Esta distancia fue establecida en cuanto el objeto del contrato y las actividades allí</w:t>
      </w:r>
      <w:r>
        <w:rPr>
          <w:spacing w:val="1"/>
          <w:w w:val="85"/>
        </w:rPr>
        <w:t xml:space="preserve"> </w:t>
      </w:r>
      <w:r>
        <w:rPr>
          <w:w w:val="85"/>
        </w:rPr>
        <w:t>contempladas requieren atención inmediata, particularmente durante eventos de emergencia, lo cual sólo puede darse si los</w:t>
      </w:r>
      <w:r>
        <w:rPr>
          <w:spacing w:val="1"/>
          <w:w w:val="85"/>
        </w:rPr>
        <w:t xml:space="preserve"> </w:t>
      </w:r>
      <w:r>
        <w:rPr>
          <w:w w:val="85"/>
        </w:rPr>
        <w:t>trabajadores</w:t>
      </w:r>
      <w:r>
        <w:rPr>
          <w:spacing w:val="-4"/>
          <w:w w:val="85"/>
        </w:rPr>
        <w:t xml:space="preserve"> </w:t>
      </w:r>
      <w:r>
        <w:rPr>
          <w:w w:val="85"/>
        </w:rPr>
        <w:t>de</w:t>
      </w:r>
      <w:r>
        <w:rPr>
          <w:spacing w:val="-4"/>
          <w:w w:val="85"/>
        </w:rPr>
        <w:t xml:space="preserve"> </w:t>
      </w:r>
      <w:r>
        <w:rPr>
          <w:w w:val="85"/>
        </w:rPr>
        <w:t>mantenimiento</w:t>
      </w:r>
      <w:r>
        <w:rPr>
          <w:spacing w:val="-3"/>
          <w:w w:val="85"/>
        </w:rPr>
        <w:t xml:space="preserve"> </w:t>
      </w:r>
      <w:r>
        <w:rPr>
          <w:w w:val="85"/>
        </w:rPr>
        <w:t>rutinario</w:t>
      </w:r>
      <w:r>
        <w:rPr>
          <w:spacing w:val="-1"/>
          <w:w w:val="85"/>
        </w:rPr>
        <w:t xml:space="preserve"> </w:t>
      </w:r>
      <w:r>
        <w:rPr>
          <w:w w:val="85"/>
        </w:rPr>
        <w:t>son</w:t>
      </w:r>
      <w:r>
        <w:rPr>
          <w:spacing w:val="-3"/>
          <w:w w:val="85"/>
        </w:rPr>
        <w:t xml:space="preserve"> </w:t>
      </w:r>
      <w:r>
        <w:rPr>
          <w:w w:val="85"/>
        </w:rPr>
        <w:t>vecinos</w:t>
      </w:r>
      <w:r>
        <w:rPr>
          <w:spacing w:val="-4"/>
          <w:w w:val="85"/>
        </w:rPr>
        <w:t xml:space="preserve"> </w:t>
      </w:r>
      <w:r>
        <w:rPr>
          <w:w w:val="85"/>
        </w:rPr>
        <w:t>de</w:t>
      </w:r>
      <w:r>
        <w:rPr>
          <w:spacing w:val="-4"/>
          <w:w w:val="85"/>
        </w:rPr>
        <w:t xml:space="preserve"> </w:t>
      </w:r>
      <w:r>
        <w:rPr>
          <w:w w:val="85"/>
        </w:rPr>
        <w:t>la</w:t>
      </w:r>
      <w:r>
        <w:rPr>
          <w:spacing w:val="-4"/>
          <w:w w:val="85"/>
        </w:rPr>
        <w:t xml:space="preserve"> </w:t>
      </w:r>
      <w:r>
        <w:rPr>
          <w:w w:val="85"/>
        </w:rPr>
        <w:t>zona</w:t>
      </w:r>
      <w:r>
        <w:rPr>
          <w:spacing w:val="-3"/>
          <w:w w:val="85"/>
        </w:rPr>
        <w:t xml:space="preserve"> </w:t>
      </w:r>
      <w:r>
        <w:rPr>
          <w:w w:val="85"/>
        </w:rPr>
        <w:t>de</w:t>
      </w:r>
      <w:r>
        <w:rPr>
          <w:spacing w:val="-1"/>
          <w:w w:val="85"/>
        </w:rPr>
        <w:t xml:space="preserve"> </w:t>
      </w:r>
      <w:r>
        <w:rPr>
          <w:w w:val="85"/>
        </w:rPr>
        <w:t>influencia</w:t>
      </w:r>
      <w:r>
        <w:rPr>
          <w:spacing w:val="-4"/>
          <w:w w:val="85"/>
        </w:rPr>
        <w:t xml:space="preserve"> </w:t>
      </w:r>
      <w:r>
        <w:rPr>
          <w:w w:val="85"/>
        </w:rPr>
        <w:t>del</w:t>
      </w:r>
      <w:r>
        <w:rPr>
          <w:spacing w:val="-4"/>
          <w:w w:val="85"/>
        </w:rPr>
        <w:t xml:space="preserve"> </w:t>
      </w:r>
      <w:r>
        <w:rPr>
          <w:w w:val="85"/>
        </w:rPr>
        <w:t>proyecto.</w:t>
      </w:r>
    </w:p>
    <w:p w14:paraId="45D8D603" w14:textId="77777777" w:rsidR="00863694" w:rsidRDefault="00863694">
      <w:pPr>
        <w:pStyle w:val="Textoindependiente"/>
        <w:spacing w:before="6"/>
      </w:pPr>
    </w:p>
    <w:p w14:paraId="2A96FE7E" w14:textId="77777777" w:rsidR="00863694" w:rsidRDefault="004E22B4" w:rsidP="0051785A">
      <w:pPr>
        <w:pStyle w:val="Ttulo1"/>
        <w:numPr>
          <w:ilvl w:val="0"/>
          <w:numId w:val="27"/>
        </w:numPr>
        <w:tabs>
          <w:tab w:val="left" w:pos="1350"/>
        </w:tabs>
        <w:ind w:left="1349" w:hanging="149"/>
      </w:pPr>
      <w:r>
        <w:rPr>
          <w:w w:val="90"/>
        </w:rPr>
        <w:t>OBJETIVO</w:t>
      </w:r>
    </w:p>
    <w:p w14:paraId="7DADF399" w14:textId="77777777" w:rsidR="00863694" w:rsidRDefault="00863694">
      <w:pPr>
        <w:pStyle w:val="Textoindependiente"/>
        <w:spacing w:before="10"/>
        <w:rPr>
          <w:rFonts w:ascii="Arial"/>
          <w:b/>
          <w:sz w:val="19"/>
        </w:rPr>
      </w:pPr>
    </w:p>
    <w:p w14:paraId="325860AA" w14:textId="0BB3565F" w:rsidR="00863694" w:rsidRDefault="004E22B4" w:rsidP="001C0385">
      <w:pPr>
        <w:ind w:left="842" w:right="832"/>
        <w:jc w:val="both"/>
        <w:rPr>
          <w:sz w:val="20"/>
          <w:szCs w:val="20"/>
        </w:rPr>
      </w:pPr>
      <w:r w:rsidRPr="28294668">
        <w:rPr>
          <w:w w:val="85"/>
          <w:sz w:val="20"/>
          <w:szCs w:val="20"/>
        </w:rPr>
        <w:t>Lograr</w:t>
      </w:r>
      <w:r w:rsidRPr="28294668">
        <w:rPr>
          <w:spacing w:val="25"/>
          <w:w w:val="85"/>
          <w:sz w:val="20"/>
          <w:szCs w:val="20"/>
        </w:rPr>
        <w:t xml:space="preserve"> </w:t>
      </w:r>
      <w:r w:rsidRPr="28294668">
        <w:rPr>
          <w:w w:val="85"/>
          <w:sz w:val="20"/>
          <w:szCs w:val="20"/>
        </w:rPr>
        <w:t>la</w:t>
      </w:r>
      <w:r w:rsidRPr="28294668">
        <w:rPr>
          <w:spacing w:val="25"/>
          <w:w w:val="85"/>
          <w:sz w:val="20"/>
          <w:szCs w:val="20"/>
        </w:rPr>
        <w:t xml:space="preserve"> </w:t>
      </w:r>
      <w:r w:rsidRPr="28294668">
        <w:rPr>
          <w:w w:val="85"/>
          <w:sz w:val="20"/>
          <w:szCs w:val="20"/>
        </w:rPr>
        <w:t>atención</w:t>
      </w:r>
      <w:r w:rsidRPr="28294668">
        <w:rPr>
          <w:spacing w:val="25"/>
          <w:w w:val="85"/>
          <w:sz w:val="20"/>
          <w:szCs w:val="20"/>
        </w:rPr>
        <w:t xml:space="preserve"> </w:t>
      </w:r>
      <w:r w:rsidRPr="28294668">
        <w:rPr>
          <w:w w:val="85"/>
          <w:sz w:val="20"/>
          <w:szCs w:val="20"/>
        </w:rPr>
        <w:t>de</w:t>
      </w:r>
      <w:r w:rsidRPr="28294668">
        <w:rPr>
          <w:spacing w:val="25"/>
          <w:w w:val="85"/>
          <w:sz w:val="20"/>
          <w:szCs w:val="20"/>
        </w:rPr>
        <w:t xml:space="preserve"> </w:t>
      </w:r>
      <w:r w:rsidRPr="28294668">
        <w:rPr>
          <w:w w:val="85"/>
          <w:sz w:val="20"/>
          <w:szCs w:val="20"/>
        </w:rPr>
        <w:t>la</w:t>
      </w:r>
      <w:r w:rsidRPr="28294668">
        <w:rPr>
          <w:spacing w:val="25"/>
          <w:w w:val="85"/>
          <w:sz w:val="20"/>
          <w:szCs w:val="20"/>
        </w:rPr>
        <w:t xml:space="preserve"> </w:t>
      </w:r>
      <w:r w:rsidRPr="28294668">
        <w:rPr>
          <w:w w:val="85"/>
          <w:sz w:val="20"/>
          <w:szCs w:val="20"/>
        </w:rPr>
        <w:t>vía</w:t>
      </w:r>
      <w:r w:rsidR="0098284F">
        <w:rPr>
          <w:w w:val="85"/>
          <w:sz w:val="20"/>
          <w:szCs w:val="20"/>
        </w:rPr>
        <w:t>s con el</w:t>
      </w:r>
      <w:r w:rsidRPr="28294668">
        <w:rPr>
          <w:spacing w:val="27"/>
          <w:w w:val="85"/>
          <w:sz w:val="20"/>
          <w:szCs w:val="20"/>
        </w:rPr>
        <w:t xml:space="preserve"> </w:t>
      </w:r>
      <w:r w:rsidRPr="28294668">
        <w:rPr>
          <w:w w:val="85"/>
          <w:sz w:val="20"/>
          <w:szCs w:val="20"/>
        </w:rPr>
        <w:t>“</w:t>
      </w:r>
      <w:r w:rsidR="001C0385" w:rsidRPr="001C0385">
        <w:rPr>
          <w:rFonts w:ascii="Arial" w:hAnsi="Arial"/>
          <w:b/>
          <w:bCs/>
          <w:w w:val="85"/>
          <w:sz w:val="20"/>
          <w:szCs w:val="20"/>
        </w:rPr>
        <w:t>SERVICIO DE MANTENIMIENTO RUTINARIO DE LAS VÍAS A CARGO DEL INVÍAS DIRECCION TERRITORIAL SUCRE MODULO 1 AL 4</w:t>
      </w:r>
      <w:r w:rsidR="00C829B5">
        <w:rPr>
          <w:rFonts w:ascii="Arial" w:hAnsi="Arial"/>
          <w:b/>
          <w:bCs/>
          <w:w w:val="85"/>
          <w:sz w:val="20"/>
          <w:szCs w:val="20"/>
        </w:rPr>
        <w:t>”</w:t>
      </w:r>
      <w:r w:rsidRPr="28294668">
        <w:rPr>
          <w:w w:val="85"/>
          <w:sz w:val="20"/>
          <w:szCs w:val="20"/>
        </w:rPr>
        <w:t>, para asegurar la transitabilidad a los</w:t>
      </w:r>
      <w:r w:rsidRPr="28294668">
        <w:rPr>
          <w:spacing w:val="-43"/>
          <w:w w:val="85"/>
          <w:sz w:val="20"/>
          <w:szCs w:val="20"/>
        </w:rPr>
        <w:t xml:space="preserve"> </w:t>
      </w:r>
      <w:r w:rsidRPr="28294668">
        <w:rPr>
          <w:w w:val="90"/>
          <w:sz w:val="20"/>
          <w:szCs w:val="20"/>
        </w:rPr>
        <w:t>usuarios</w:t>
      </w:r>
      <w:r w:rsidRPr="28294668">
        <w:rPr>
          <w:spacing w:val="-5"/>
          <w:w w:val="90"/>
          <w:sz w:val="20"/>
          <w:szCs w:val="20"/>
        </w:rPr>
        <w:t xml:space="preserve"> </w:t>
      </w:r>
      <w:r w:rsidRPr="28294668">
        <w:rPr>
          <w:w w:val="90"/>
          <w:sz w:val="20"/>
          <w:szCs w:val="20"/>
        </w:rPr>
        <w:t>en</w:t>
      </w:r>
      <w:r w:rsidRPr="28294668">
        <w:rPr>
          <w:spacing w:val="-3"/>
          <w:w w:val="90"/>
          <w:sz w:val="20"/>
          <w:szCs w:val="20"/>
        </w:rPr>
        <w:t xml:space="preserve"> </w:t>
      </w:r>
      <w:r w:rsidRPr="28294668">
        <w:rPr>
          <w:w w:val="90"/>
          <w:sz w:val="20"/>
          <w:szCs w:val="20"/>
        </w:rPr>
        <w:t>condiciones</w:t>
      </w:r>
      <w:r w:rsidRPr="28294668">
        <w:rPr>
          <w:spacing w:val="-5"/>
          <w:w w:val="90"/>
          <w:sz w:val="20"/>
          <w:szCs w:val="20"/>
        </w:rPr>
        <w:t xml:space="preserve"> </w:t>
      </w:r>
      <w:r w:rsidRPr="28294668">
        <w:rPr>
          <w:w w:val="90"/>
          <w:sz w:val="20"/>
          <w:szCs w:val="20"/>
        </w:rPr>
        <w:t>adecuadas.</w:t>
      </w:r>
    </w:p>
    <w:p w14:paraId="038135A0" w14:textId="77777777" w:rsidR="00863694" w:rsidRDefault="00863694">
      <w:pPr>
        <w:pStyle w:val="Textoindependiente"/>
        <w:rPr>
          <w:sz w:val="22"/>
        </w:rPr>
      </w:pPr>
    </w:p>
    <w:p w14:paraId="0EF2E2C4" w14:textId="77777777" w:rsidR="00863694" w:rsidRDefault="00863694">
      <w:pPr>
        <w:pStyle w:val="Textoindependiente"/>
        <w:spacing w:before="10"/>
        <w:rPr>
          <w:sz w:val="17"/>
        </w:rPr>
      </w:pPr>
    </w:p>
    <w:p w14:paraId="16F2300E" w14:textId="77777777" w:rsidR="00863694" w:rsidRDefault="004E22B4" w:rsidP="0051785A">
      <w:pPr>
        <w:pStyle w:val="Ttulo1"/>
        <w:numPr>
          <w:ilvl w:val="0"/>
          <w:numId w:val="27"/>
        </w:numPr>
        <w:tabs>
          <w:tab w:val="left" w:pos="1340"/>
        </w:tabs>
        <w:spacing w:before="1"/>
        <w:ind w:hanging="139"/>
      </w:pPr>
      <w:r>
        <w:rPr>
          <w:w w:val="80"/>
        </w:rPr>
        <w:t>PLAN,</w:t>
      </w:r>
      <w:r>
        <w:rPr>
          <w:spacing w:val="13"/>
          <w:w w:val="80"/>
        </w:rPr>
        <w:t xml:space="preserve"> </w:t>
      </w:r>
      <w:r>
        <w:rPr>
          <w:w w:val="80"/>
        </w:rPr>
        <w:t>PROYECTO</w:t>
      </w:r>
      <w:r>
        <w:rPr>
          <w:spacing w:val="10"/>
          <w:w w:val="80"/>
        </w:rPr>
        <w:t xml:space="preserve"> </w:t>
      </w:r>
      <w:r>
        <w:rPr>
          <w:w w:val="80"/>
        </w:rPr>
        <w:t>O</w:t>
      </w:r>
      <w:r>
        <w:rPr>
          <w:spacing w:val="10"/>
          <w:w w:val="80"/>
        </w:rPr>
        <w:t xml:space="preserve"> </w:t>
      </w:r>
      <w:r>
        <w:rPr>
          <w:w w:val="80"/>
        </w:rPr>
        <w:t>GESTION</w:t>
      </w:r>
    </w:p>
    <w:p w14:paraId="642A3B10" w14:textId="77777777" w:rsidR="00863694" w:rsidRDefault="00863694">
      <w:pPr>
        <w:sectPr w:rsidR="00863694">
          <w:headerReference w:type="default" r:id="rId7"/>
          <w:type w:val="continuous"/>
          <w:pgSz w:w="12240" w:h="20160"/>
          <w:pgMar w:top="1700" w:right="200" w:bottom="280" w:left="860" w:header="720" w:footer="720" w:gutter="0"/>
          <w:cols w:space="720"/>
        </w:sectPr>
      </w:pPr>
    </w:p>
    <w:p w14:paraId="4328B492" w14:textId="77777777" w:rsidR="00863694" w:rsidRDefault="00863694">
      <w:pPr>
        <w:pStyle w:val="Textoindependiente"/>
        <w:spacing w:before="7"/>
        <w:rPr>
          <w:rFonts w:ascii="Arial"/>
          <w:b/>
          <w:sz w:val="11"/>
        </w:rPr>
      </w:pPr>
    </w:p>
    <w:p w14:paraId="0BA42420" w14:textId="77777777" w:rsidR="00863694" w:rsidRDefault="004E22B4">
      <w:pPr>
        <w:pStyle w:val="Textoindependiente"/>
        <w:spacing w:before="102" w:line="244" w:lineRule="auto"/>
        <w:ind w:left="842" w:right="840"/>
        <w:jc w:val="both"/>
      </w:pPr>
      <w:r>
        <w:rPr>
          <w:w w:val="85"/>
        </w:rPr>
        <w:t>Para el Gobierno Nacional, el mejoramiento de la capacidad de la infraestructura física de transporte es factor clave para la</w:t>
      </w:r>
      <w:r>
        <w:rPr>
          <w:spacing w:val="1"/>
          <w:w w:val="85"/>
        </w:rPr>
        <w:t xml:space="preserve"> </w:t>
      </w:r>
      <w:r>
        <w:rPr>
          <w:w w:val="90"/>
        </w:rPr>
        <w:t>competitividad</w:t>
      </w:r>
      <w:r>
        <w:rPr>
          <w:spacing w:val="-4"/>
          <w:w w:val="90"/>
        </w:rPr>
        <w:t xml:space="preserve"> </w:t>
      </w:r>
      <w:r>
        <w:rPr>
          <w:w w:val="90"/>
        </w:rPr>
        <w:t>del</w:t>
      </w:r>
      <w:r>
        <w:rPr>
          <w:spacing w:val="-4"/>
          <w:w w:val="90"/>
        </w:rPr>
        <w:t xml:space="preserve"> </w:t>
      </w:r>
      <w:r>
        <w:rPr>
          <w:w w:val="90"/>
        </w:rPr>
        <w:t>país.</w:t>
      </w:r>
    </w:p>
    <w:p w14:paraId="330AA65C" w14:textId="77777777" w:rsidR="00863694" w:rsidRDefault="00863694">
      <w:pPr>
        <w:pStyle w:val="Textoindependiente"/>
        <w:spacing w:before="8"/>
        <w:rPr>
          <w:sz w:val="19"/>
        </w:rPr>
      </w:pPr>
    </w:p>
    <w:p w14:paraId="3A9CDCE2" w14:textId="77777777" w:rsidR="00863694" w:rsidRDefault="004E22B4" w:rsidP="0051785A">
      <w:pPr>
        <w:pStyle w:val="Ttulo1"/>
        <w:numPr>
          <w:ilvl w:val="0"/>
          <w:numId w:val="27"/>
        </w:numPr>
        <w:tabs>
          <w:tab w:val="left" w:pos="1350"/>
        </w:tabs>
        <w:spacing w:before="1"/>
        <w:ind w:left="1349" w:hanging="149"/>
      </w:pPr>
      <w:r>
        <w:rPr>
          <w:w w:val="90"/>
        </w:rPr>
        <w:t>POLITICA</w:t>
      </w:r>
    </w:p>
    <w:p w14:paraId="2ED28C31" w14:textId="77777777" w:rsidR="00863694" w:rsidRDefault="00863694">
      <w:pPr>
        <w:pStyle w:val="Textoindependiente"/>
        <w:spacing w:before="1"/>
        <w:rPr>
          <w:rFonts w:ascii="Arial"/>
          <w:b/>
        </w:rPr>
      </w:pPr>
    </w:p>
    <w:p w14:paraId="5E58EF38" w14:textId="77777777" w:rsidR="00863694" w:rsidRDefault="004E22B4">
      <w:pPr>
        <w:pStyle w:val="Textoindependiente"/>
        <w:spacing w:line="242" w:lineRule="auto"/>
        <w:ind w:left="842" w:right="847"/>
        <w:jc w:val="both"/>
      </w:pPr>
      <w:r>
        <w:rPr>
          <w:w w:val="85"/>
        </w:rPr>
        <w:t>El desarrollo, mantenimiento y fortalecimiento de los corredores de transporte del país constituye en una de las principales</w:t>
      </w:r>
      <w:r>
        <w:rPr>
          <w:spacing w:val="1"/>
          <w:w w:val="85"/>
        </w:rPr>
        <w:t xml:space="preserve"> </w:t>
      </w:r>
      <w:r>
        <w:rPr>
          <w:w w:val="80"/>
        </w:rPr>
        <w:t>estrategias</w:t>
      </w:r>
      <w:r>
        <w:rPr>
          <w:spacing w:val="20"/>
          <w:w w:val="80"/>
        </w:rPr>
        <w:t xml:space="preserve"> </w:t>
      </w:r>
      <w:r>
        <w:rPr>
          <w:w w:val="80"/>
        </w:rPr>
        <w:t>a</w:t>
      </w:r>
      <w:r>
        <w:rPr>
          <w:spacing w:val="20"/>
          <w:w w:val="80"/>
        </w:rPr>
        <w:t xml:space="preserve"> </w:t>
      </w:r>
      <w:r>
        <w:rPr>
          <w:w w:val="80"/>
        </w:rPr>
        <w:t>adelantar.</w:t>
      </w:r>
      <w:r>
        <w:rPr>
          <w:spacing w:val="20"/>
          <w:w w:val="80"/>
        </w:rPr>
        <w:t xml:space="preserve"> </w:t>
      </w:r>
      <w:r>
        <w:rPr>
          <w:w w:val="80"/>
        </w:rPr>
        <w:t>La</w:t>
      </w:r>
      <w:r>
        <w:rPr>
          <w:spacing w:val="21"/>
          <w:w w:val="80"/>
        </w:rPr>
        <w:t xml:space="preserve"> </w:t>
      </w:r>
      <w:r>
        <w:rPr>
          <w:w w:val="80"/>
        </w:rPr>
        <w:t>política</w:t>
      </w:r>
      <w:r>
        <w:rPr>
          <w:spacing w:val="20"/>
          <w:w w:val="80"/>
        </w:rPr>
        <w:t xml:space="preserve"> </w:t>
      </w:r>
      <w:r>
        <w:rPr>
          <w:w w:val="80"/>
        </w:rPr>
        <w:t>sectorial</w:t>
      </w:r>
      <w:r>
        <w:rPr>
          <w:spacing w:val="20"/>
          <w:w w:val="80"/>
        </w:rPr>
        <w:t xml:space="preserve"> </w:t>
      </w:r>
      <w:r>
        <w:rPr>
          <w:w w:val="80"/>
        </w:rPr>
        <w:t>del</w:t>
      </w:r>
      <w:r>
        <w:rPr>
          <w:spacing w:val="20"/>
          <w:w w:val="80"/>
        </w:rPr>
        <w:t xml:space="preserve"> </w:t>
      </w:r>
      <w:r>
        <w:rPr>
          <w:w w:val="80"/>
        </w:rPr>
        <w:t>Gobierno</w:t>
      </w:r>
      <w:r>
        <w:rPr>
          <w:spacing w:val="21"/>
          <w:w w:val="80"/>
        </w:rPr>
        <w:t xml:space="preserve"> </w:t>
      </w:r>
      <w:r>
        <w:rPr>
          <w:w w:val="80"/>
        </w:rPr>
        <w:t>es</w:t>
      </w:r>
      <w:r>
        <w:rPr>
          <w:spacing w:val="23"/>
          <w:w w:val="80"/>
        </w:rPr>
        <w:t xml:space="preserve"> </w:t>
      </w:r>
      <w:r>
        <w:rPr>
          <w:w w:val="80"/>
        </w:rPr>
        <w:t>la</w:t>
      </w:r>
      <w:r>
        <w:rPr>
          <w:spacing w:val="20"/>
          <w:w w:val="80"/>
        </w:rPr>
        <w:t xml:space="preserve"> </w:t>
      </w:r>
      <w:r>
        <w:rPr>
          <w:w w:val="80"/>
        </w:rPr>
        <w:t>de</w:t>
      </w:r>
      <w:r>
        <w:rPr>
          <w:spacing w:val="21"/>
          <w:w w:val="80"/>
        </w:rPr>
        <w:t xml:space="preserve"> </w:t>
      </w:r>
      <w:r>
        <w:rPr>
          <w:w w:val="80"/>
        </w:rPr>
        <w:t>contribuir</w:t>
      </w:r>
      <w:r>
        <w:rPr>
          <w:spacing w:val="21"/>
          <w:w w:val="80"/>
        </w:rPr>
        <w:t xml:space="preserve"> </w:t>
      </w:r>
      <w:r>
        <w:rPr>
          <w:w w:val="80"/>
        </w:rPr>
        <w:t>efectivamente</w:t>
      </w:r>
      <w:r>
        <w:rPr>
          <w:spacing w:val="20"/>
          <w:w w:val="80"/>
        </w:rPr>
        <w:t xml:space="preserve"> </w:t>
      </w:r>
      <w:r>
        <w:rPr>
          <w:w w:val="80"/>
        </w:rPr>
        <w:t>con</w:t>
      </w:r>
      <w:r>
        <w:rPr>
          <w:spacing w:val="21"/>
          <w:w w:val="80"/>
        </w:rPr>
        <w:t xml:space="preserve"> </w:t>
      </w:r>
      <w:r>
        <w:rPr>
          <w:w w:val="80"/>
        </w:rPr>
        <w:t>el</w:t>
      </w:r>
      <w:r>
        <w:rPr>
          <w:spacing w:val="22"/>
          <w:w w:val="80"/>
        </w:rPr>
        <w:t xml:space="preserve"> </w:t>
      </w:r>
      <w:r>
        <w:rPr>
          <w:w w:val="80"/>
        </w:rPr>
        <w:t>desarrollo</w:t>
      </w:r>
      <w:r>
        <w:rPr>
          <w:spacing w:val="20"/>
          <w:w w:val="80"/>
        </w:rPr>
        <w:t xml:space="preserve"> </w:t>
      </w:r>
      <w:r>
        <w:rPr>
          <w:w w:val="80"/>
        </w:rPr>
        <w:t>socioeconómico</w:t>
      </w:r>
      <w:r>
        <w:rPr>
          <w:spacing w:val="21"/>
          <w:w w:val="80"/>
        </w:rPr>
        <w:t xml:space="preserve"> </w:t>
      </w:r>
      <w:r>
        <w:rPr>
          <w:w w:val="80"/>
        </w:rPr>
        <w:t>del</w:t>
      </w:r>
      <w:r>
        <w:rPr>
          <w:spacing w:val="1"/>
          <w:w w:val="80"/>
        </w:rPr>
        <w:t xml:space="preserve"> </w:t>
      </w:r>
      <w:r>
        <w:rPr>
          <w:spacing w:val="-1"/>
          <w:w w:val="85"/>
        </w:rPr>
        <w:t xml:space="preserve">país y propender por una mejor calidad de vida de los </w:t>
      </w:r>
      <w:r>
        <w:rPr>
          <w:w w:val="85"/>
        </w:rPr>
        <w:t>colombianos a través de una red carretera adecuada a los grandes retos</w:t>
      </w:r>
      <w:r>
        <w:rPr>
          <w:spacing w:val="-43"/>
          <w:w w:val="85"/>
        </w:rPr>
        <w:t xml:space="preserve"> </w:t>
      </w:r>
      <w:r>
        <w:rPr>
          <w:w w:val="90"/>
        </w:rPr>
        <w:t>nacionales.</w:t>
      </w:r>
    </w:p>
    <w:p w14:paraId="14DE12C2" w14:textId="77777777" w:rsidR="00863694" w:rsidRDefault="00863694">
      <w:pPr>
        <w:pStyle w:val="Textoindependiente"/>
        <w:spacing w:before="7"/>
      </w:pPr>
    </w:p>
    <w:p w14:paraId="26826708" w14:textId="77777777" w:rsidR="00863694" w:rsidRDefault="004E22B4">
      <w:pPr>
        <w:pStyle w:val="Textoindependiente"/>
        <w:spacing w:line="244" w:lineRule="auto"/>
        <w:ind w:left="842" w:right="845"/>
        <w:jc w:val="both"/>
      </w:pPr>
      <w:r>
        <w:rPr>
          <w:w w:val="80"/>
        </w:rPr>
        <w:t>Los</w:t>
      </w:r>
      <w:r>
        <w:rPr>
          <w:spacing w:val="12"/>
          <w:w w:val="80"/>
        </w:rPr>
        <w:t xml:space="preserve"> </w:t>
      </w:r>
      <w:r>
        <w:rPr>
          <w:w w:val="80"/>
        </w:rPr>
        <w:t>objetivos</w:t>
      </w:r>
      <w:r>
        <w:rPr>
          <w:spacing w:val="13"/>
          <w:w w:val="80"/>
        </w:rPr>
        <w:t xml:space="preserve"> </w:t>
      </w:r>
      <w:r>
        <w:rPr>
          <w:w w:val="80"/>
        </w:rPr>
        <w:t>del</w:t>
      </w:r>
      <w:r>
        <w:rPr>
          <w:spacing w:val="11"/>
          <w:w w:val="80"/>
        </w:rPr>
        <w:t xml:space="preserve"> </w:t>
      </w:r>
      <w:r>
        <w:rPr>
          <w:w w:val="80"/>
        </w:rPr>
        <w:t>INVIAS</w:t>
      </w:r>
      <w:r>
        <w:rPr>
          <w:spacing w:val="12"/>
          <w:w w:val="80"/>
        </w:rPr>
        <w:t xml:space="preserve"> </w:t>
      </w:r>
      <w:r>
        <w:rPr>
          <w:w w:val="80"/>
        </w:rPr>
        <w:t>están</w:t>
      </w:r>
      <w:r>
        <w:rPr>
          <w:spacing w:val="13"/>
          <w:w w:val="80"/>
        </w:rPr>
        <w:t xml:space="preserve"> </w:t>
      </w:r>
      <w:r>
        <w:rPr>
          <w:w w:val="80"/>
        </w:rPr>
        <w:t>estrechamente</w:t>
      </w:r>
      <w:r>
        <w:rPr>
          <w:spacing w:val="12"/>
          <w:w w:val="80"/>
        </w:rPr>
        <w:t xml:space="preserve"> </w:t>
      </w:r>
      <w:r>
        <w:rPr>
          <w:w w:val="80"/>
        </w:rPr>
        <w:t>unidos</w:t>
      </w:r>
      <w:r>
        <w:rPr>
          <w:spacing w:val="13"/>
          <w:w w:val="80"/>
        </w:rPr>
        <w:t xml:space="preserve"> </w:t>
      </w:r>
      <w:r>
        <w:rPr>
          <w:w w:val="80"/>
        </w:rPr>
        <w:t>con</w:t>
      </w:r>
      <w:r>
        <w:rPr>
          <w:spacing w:val="13"/>
          <w:w w:val="80"/>
        </w:rPr>
        <w:t xml:space="preserve"> </w:t>
      </w:r>
      <w:r>
        <w:rPr>
          <w:w w:val="80"/>
        </w:rPr>
        <w:t>los</w:t>
      </w:r>
      <w:r>
        <w:rPr>
          <w:spacing w:val="12"/>
          <w:w w:val="80"/>
        </w:rPr>
        <w:t xml:space="preserve"> </w:t>
      </w:r>
      <w:r>
        <w:rPr>
          <w:w w:val="80"/>
        </w:rPr>
        <w:t>de</w:t>
      </w:r>
      <w:r>
        <w:rPr>
          <w:spacing w:val="11"/>
          <w:w w:val="80"/>
        </w:rPr>
        <w:t xml:space="preserve"> </w:t>
      </w:r>
      <w:r>
        <w:rPr>
          <w:w w:val="80"/>
        </w:rPr>
        <w:t>este</w:t>
      </w:r>
      <w:r>
        <w:rPr>
          <w:spacing w:val="12"/>
          <w:w w:val="80"/>
        </w:rPr>
        <w:t xml:space="preserve"> </w:t>
      </w:r>
      <w:r>
        <w:rPr>
          <w:w w:val="80"/>
        </w:rPr>
        <w:t>proyecto,</w:t>
      </w:r>
      <w:r>
        <w:rPr>
          <w:spacing w:val="13"/>
          <w:w w:val="80"/>
        </w:rPr>
        <w:t xml:space="preserve"> </w:t>
      </w:r>
      <w:r>
        <w:rPr>
          <w:w w:val="80"/>
        </w:rPr>
        <w:t>en</w:t>
      </w:r>
      <w:r>
        <w:rPr>
          <w:spacing w:val="13"/>
          <w:w w:val="80"/>
        </w:rPr>
        <w:t xml:space="preserve"> </w:t>
      </w:r>
      <w:r>
        <w:rPr>
          <w:w w:val="80"/>
        </w:rPr>
        <w:t>el</w:t>
      </w:r>
      <w:r>
        <w:rPr>
          <w:spacing w:val="12"/>
          <w:w w:val="80"/>
        </w:rPr>
        <w:t xml:space="preserve"> </w:t>
      </w:r>
      <w:r>
        <w:rPr>
          <w:w w:val="80"/>
        </w:rPr>
        <w:t>sentido</w:t>
      </w:r>
      <w:r>
        <w:rPr>
          <w:spacing w:val="13"/>
          <w:w w:val="80"/>
        </w:rPr>
        <w:t xml:space="preserve"> </w:t>
      </w:r>
      <w:r>
        <w:rPr>
          <w:w w:val="80"/>
        </w:rPr>
        <w:t>de</w:t>
      </w:r>
      <w:r>
        <w:rPr>
          <w:spacing w:val="13"/>
          <w:w w:val="80"/>
        </w:rPr>
        <w:t xml:space="preserve"> </w:t>
      </w:r>
      <w:r>
        <w:rPr>
          <w:w w:val="80"/>
        </w:rPr>
        <w:t>mantener</w:t>
      </w:r>
      <w:r>
        <w:rPr>
          <w:spacing w:val="13"/>
          <w:w w:val="80"/>
        </w:rPr>
        <w:t xml:space="preserve"> </w:t>
      </w:r>
      <w:r>
        <w:rPr>
          <w:w w:val="80"/>
        </w:rPr>
        <w:t>la</w:t>
      </w:r>
      <w:r>
        <w:rPr>
          <w:spacing w:val="13"/>
          <w:w w:val="80"/>
        </w:rPr>
        <w:t xml:space="preserve"> </w:t>
      </w:r>
      <w:r>
        <w:rPr>
          <w:w w:val="80"/>
        </w:rPr>
        <w:t>infraestructura</w:t>
      </w:r>
      <w:r>
        <w:rPr>
          <w:spacing w:val="13"/>
          <w:w w:val="80"/>
        </w:rPr>
        <w:t xml:space="preserve"> </w:t>
      </w:r>
      <w:r>
        <w:rPr>
          <w:w w:val="80"/>
        </w:rPr>
        <w:t>vial</w:t>
      </w:r>
      <w:r>
        <w:rPr>
          <w:spacing w:val="9"/>
          <w:w w:val="80"/>
        </w:rPr>
        <w:t xml:space="preserve"> </w:t>
      </w:r>
      <w:r>
        <w:rPr>
          <w:w w:val="80"/>
        </w:rPr>
        <w:t>a</w:t>
      </w:r>
      <w:r>
        <w:rPr>
          <w:spacing w:val="1"/>
          <w:w w:val="80"/>
        </w:rPr>
        <w:t xml:space="preserve"> </w:t>
      </w:r>
      <w:r>
        <w:rPr>
          <w:w w:val="90"/>
        </w:rPr>
        <w:t>su</w:t>
      </w:r>
      <w:r>
        <w:rPr>
          <w:spacing w:val="-6"/>
          <w:w w:val="90"/>
        </w:rPr>
        <w:t xml:space="preserve"> </w:t>
      </w:r>
      <w:r>
        <w:rPr>
          <w:w w:val="90"/>
        </w:rPr>
        <w:t>cargo</w:t>
      </w:r>
      <w:r>
        <w:rPr>
          <w:spacing w:val="-5"/>
          <w:w w:val="90"/>
        </w:rPr>
        <w:t xml:space="preserve"> </w:t>
      </w:r>
      <w:r>
        <w:rPr>
          <w:w w:val="90"/>
        </w:rPr>
        <w:t>en</w:t>
      </w:r>
      <w:r>
        <w:rPr>
          <w:spacing w:val="-5"/>
          <w:w w:val="90"/>
        </w:rPr>
        <w:t xml:space="preserve"> </w:t>
      </w:r>
      <w:r>
        <w:rPr>
          <w:w w:val="90"/>
        </w:rPr>
        <w:t>buenas</w:t>
      </w:r>
      <w:r>
        <w:rPr>
          <w:spacing w:val="-5"/>
          <w:w w:val="90"/>
        </w:rPr>
        <w:t xml:space="preserve"> </w:t>
      </w:r>
      <w:r>
        <w:rPr>
          <w:w w:val="90"/>
        </w:rPr>
        <w:t>condiciones</w:t>
      </w:r>
      <w:r>
        <w:rPr>
          <w:spacing w:val="-3"/>
          <w:w w:val="90"/>
        </w:rPr>
        <w:t xml:space="preserve"> </w:t>
      </w:r>
      <w:r>
        <w:rPr>
          <w:w w:val="90"/>
        </w:rPr>
        <w:t>de</w:t>
      </w:r>
      <w:r>
        <w:rPr>
          <w:spacing w:val="-6"/>
          <w:w w:val="90"/>
        </w:rPr>
        <w:t xml:space="preserve"> </w:t>
      </w:r>
      <w:r>
        <w:rPr>
          <w:w w:val="90"/>
        </w:rPr>
        <w:t>transitabilidad.</w:t>
      </w:r>
    </w:p>
    <w:p w14:paraId="73B76D7A" w14:textId="77777777" w:rsidR="00863694" w:rsidRDefault="00863694">
      <w:pPr>
        <w:pStyle w:val="Textoindependiente"/>
        <w:spacing w:before="9"/>
        <w:rPr>
          <w:sz w:val="19"/>
        </w:rPr>
      </w:pPr>
    </w:p>
    <w:p w14:paraId="5EEFDDC6" w14:textId="77777777" w:rsidR="00863694" w:rsidRDefault="004E22B4" w:rsidP="0051785A">
      <w:pPr>
        <w:pStyle w:val="Ttulo1"/>
        <w:numPr>
          <w:ilvl w:val="0"/>
          <w:numId w:val="27"/>
        </w:numPr>
        <w:tabs>
          <w:tab w:val="left" w:pos="1340"/>
        </w:tabs>
        <w:ind w:hanging="139"/>
      </w:pPr>
      <w:r>
        <w:rPr>
          <w:w w:val="80"/>
        </w:rPr>
        <w:t>PLAN</w:t>
      </w:r>
      <w:r>
        <w:rPr>
          <w:spacing w:val="13"/>
          <w:w w:val="80"/>
        </w:rPr>
        <w:t xml:space="preserve"> </w:t>
      </w:r>
      <w:r>
        <w:rPr>
          <w:w w:val="80"/>
        </w:rPr>
        <w:t>ANUAL</w:t>
      </w:r>
      <w:r>
        <w:rPr>
          <w:spacing w:val="14"/>
          <w:w w:val="80"/>
        </w:rPr>
        <w:t xml:space="preserve"> </w:t>
      </w:r>
      <w:r>
        <w:rPr>
          <w:w w:val="80"/>
        </w:rPr>
        <w:t>DE</w:t>
      </w:r>
      <w:r>
        <w:rPr>
          <w:spacing w:val="12"/>
          <w:w w:val="80"/>
        </w:rPr>
        <w:t xml:space="preserve"> </w:t>
      </w:r>
      <w:r>
        <w:rPr>
          <w:w w:val="80"/>
        </w:rPr>
        <w:t>ADQUISICIONES</w:t>
      </w:r>
    </w:p>
    <w:p w14:paraId="331BE9E5" w14:textId="77777777" w:rsidR="00863694" w:rsidRDefault="00863694">
      <w:pPr>
        <w:pStyle w:val="Textoindependiente"/>
        <w:spacing w:before="1"/>
        <w:rPr>
          <w:rFonts w:ascii="Arial"/>
          <w:b/>
        </w:rPr>
      </w:pPr>
    </w:p>
    <w:p w14:paraId="50E8BE6C" w14:textId="77777777" w:rsidR="00863694" w:rsidRDefault="004E22B4">
      <w:pPr>
        <w:pStyle w:val="Textoindependiente"/>
        <w:spacing w:before="1"/>
        <w:ind w:left="842"/>
        <w:jc w:val="both"/>
      </w:pPr>
      <w:r>
        <w:rPr>
          <w:w w:val="80"/>
        </w:rPr>
        <w:t>La</w:t>
      </w:r>
      <w:r>
        <w:rPr>
          <w:spacing w:val="7"/>
          <w:w w:val="80"/>
        </w:rPr>
        <w:t xml:space="preserve"> </w:t>
      </w:r>
      <w:r>
        <w:rPr>
          <w:w w:val="80"/>
        </w:rPr>
        <w:t>presente</w:t>
      </w:r>
      <w:r>
        <w:rPr>
          <w:spacing w:val="9"/>
          <w:w w:val="80"/>
        </w:rPr>
        <w:t xml:space="preserve"> </w:t>
      </w:r>
      <w:r>
        <w:rPr>
          <w:w w:val="80"/>
        </w:rPr>
        <w:t>necesidad</w:t>
      </w:r>
      <w:r>
        <w:rPr>
          <w:spacing w:val="8"/>
          <w:w w:val="80"/>
        </w:rPr>
        <w:t xml:space="preserve"> </w:t>
      </w:r>
      <w:r>
        <w:rPr>
          <w:w w:val="80"/>
        </w:rPr>
        <w:t>se</w:t>
      </w:r>
      <w:r>
        <w:rPr>
          <w:spacing w:val="8"/>
          <w:w w:val="80"/>
        </w:rPr>
        <w:t xml:space="preserve"> </w:t>
      </w:r>
      <w:r>
        <w:rPr>
          <w:w w:val="80"/>
        </w:rPr>
        <w:t>encuentra</w:t>
      </w:r>
      <w:r>
        <w:rPr>
          <w:spacing w:val="7"/>
          <w:w w:val="80"/>
        </w:rPr>
        <w:t xml:space="preserve"> </w:t>
      </w:r>
      <w:r>
        <w:rPr>
          <w:w w:val="80"/>
        </w:rPr>
        <w:t>incluida</w:t>
      </w:r>
      <w:r>
        <w:rPr>
          <w:spacing w:val="8"/>
          <w:w w:val="80"/>
        </w:rPr>
        <w:t xml:space="preserve"> </w:t>
      </w:r>
      <w:r>
        <w:rPr>
          <w:w w:val="80"/>
        </w:rPr>
        <w:t>en</w:t>
      </w:r>
      <w:r>
        <w:rPr>
          <w:spacing w:val="8"/>
          <w:w w:val="80"/>
        </w:rPr>
        <w:t xml:space="preserve"> </w:t>
      </w:r>
      <w:r>
        <w:rPr>
          <w:w w:val="80"/>
        </w:rPr>
        <w:t>el</w:t>
      </w:r>
      <w:r>
        <w:rPr>
          <w:spacing w:val="8"/>
          <w:w w:val="80"/>
        </w:rPr>
        <w:t xml:space="preserve"> </w:t>
      </w:r>
      <w:r>
        <w:rPr>
          <w:w w:val="80"/>
        </w:rPr>
        <w:t>Plan</w:t>
      </w:r>
      <w:r>
        <w:rPr>
          <w:spacing w:val="11"/>
          <w:w w:val="80"/>
        </w:rPr>
        <w:t xml:space="preserve"> </w:t>
      </w:r>
      <w:r>
        <w:rPr>
          <w:w w:val="80"/>
        </w:rPr>
        <w:t>Anual</w:t>
      </w:r>
      <w:r>
        <w:rPr>
          <w:spacing w:val="7"/>
          <w:w w:val="80"/>
        </w:rPr>
        <w:t xml:space="preserve"> </w:t>
      </w:r>
      <w:r>
        <w:rPr>
          <w:w w:val="80"/>
        </w:rPr>
        <w:t>de</w:t>
      </w:r>
      <w:r>
        <w:rPr>
          <w:spacing w:val="12"/>
          <w:w w:val="80"/>
        </w:rPr>
        <w:t xml:space="preserve"> </w:t>
      </w:r>
      <w:r>
        <w:rPr>
          <w:w w:val="80"/>
        </w:rPr>
        <w:t>Adquisiciones</w:t>
      </w:r>
      <w:r>
        <w:rPr>
          <w:spacing w:val="7"/>
          <w:w w:val="80"/>
        </w:rPr>
        <w:t xml:space="preserve"> </w:t>
      </w:r>
      <w:r>
        <w:rPr>
          <w:w w:val="80"/>
        </w:rPr>
        <w:t>de</w:t>
      </w:r>
      <w:r>
        <w:rPr>
          <w:spacing w:val="8"/>
          <w:w w:val="80"/>
        </w:rPr>
        <w:t xml:space="preserve"> </w:t>
      </w:r>
      <w:r>
        <w:rPr>
          <w:w w:val="80"/>
        </w:rPr>
        <w:t>acuerdo</w:t>
      </w:r>
      <w:r>
        <w:rPr>
          <w:spacing w:val="8"/>
          <w:w w:val="80"/>
        </w:rPr>
        <w:t xml:space="preserve"> </w:t>
      </w:r>
      <w:r>
        <w:rPr>
          <w:w w:val="80"/>
        </w:rPr>
        <w:t>a</w:t>
      </w:r>
      <w:r>
        <w:rPr>
          <w:spacing w:val="8"/>
          <w:w w:val="80"/>
        </w:rPr>
        <w:t xml:space="preserve"> </w:t>
      </w:r>
      <w:r>
        <w:rPr>
          <w:w w:val="80"/>
        </w:rPr>
        <w:t>la</w:t>
      </w:r>
      <w:r>
        <w:rPr>
          <w:spacing w:val="7"/>
          <w:w w:val="80"/>
        </w:rPr>
        <w:t xml:space="preserve"> </w:t>
      </w:r>
      <w:r>
        <w:rPr>
          <w:w w:val="80"/>
        </w:rPr>
        <w:t>siguiente</w:t>
      </w:r>
      <w:r>
        <w:rPr>
          <w:spacing w:val="8"/>
          <w:w w:val="80"/>
        </w:rPr>
        <w:t xml:space="preserve"> </w:t>
      </w:r>
      <w:r>
        <w:rPr>
          <w:w w:val="80"/>
        </w:rPr>
        <w:t>descripción:</w:t>
      </w:r>
    </w:p>
    <w:p w14:paraId="0BDE12F9" w14:textId="77777777" w:rsidR="00863694" w:rsidRDefault="00863694">
      <w:pPr>
        <w:pStyle w:val="Textoindependiente"/>
        <w:spacing w:after="1"/>
        <w:rPr>
          <w:sz w:val="21"/>
        </w:rPr>
      </w:pPr>
    </w:p>
    <w:tbl>
      <w:tblPr>
        <w:tblStyle w:val="TableNormal"/>
        <w:tblW w:w="0" w:type="auto"/>
        <w:tblInd w:w="2489" w:type="dxa"/>
        <w:tblBorders>
          <w:top w:val="double" w:sz="1" w:space="0" w:color="000000" w:themeColor="text1"/>
          <w:left w:val="double" w:sz="1" w:space="0" w:color="000000" w:themeColor="text1"/>
          <w:bottom w:val="double" w:sz="1" w:space="0" w:color="000000" w:themeColor="text1"/>
          <w:right w:val="double" w:sz="1" w:space="0" w:color="000000" w:themeColor="text1"/>
          <w:insideH w:val="double" w:sz="1" w:space="0" w:color="000000" w:themeColor="text1"/>
          <w:insideV w:val="double" w:sz="1" w:space="0" w:color="000000" w:themeColor="text1"/>
        </w:tblBorders>
        <w:tblLayout w:type="fixed"/>
        <w:tblLook w:val="01E0" w:firstRow="1" w:lastRow="1" w:firstColumn="1" w:lastColumn="1" w:noHBand="0" w:noVBand="0"/>
      </w:tblPr>
      <w:tblGrid>
        <w:gridCol w:w="1880"/>
        <w:gridCol w:w="4354"/>
      </w:tblGrid>
      <w:tr w:rsidR="00863694" w14:paraId="0973A985" w14:textId="77777777" w:rsidTr="28294668">
        <w:trPr>
          <w:trHeight w:val="397"/>
        </w:trPr>
        <w:tc>
          <w:tcPr>
            <w:tcW w:w="1880" w:type="dxa"/>
            <w:tcBorders>
              <w:bottom w:val="single" w:sz="6" w:space="0" w:color="000000" w:themeColor="text1"/>
              <w:right w:val="single" w:sz="6" w:space="0" w:color="000000" w:themeColor="text1"/>
            </w:tcBorders>
            <w:shd w:val="clear" w:color="auto" w:fill="404040" w:themeFill="text1" w:themeFillTint="BF"/>
          </w:tcPr>
          <w:p w14:paraId="618A96D9" w14:textId="77777777" w:rsidR="00863694" w:rsidRDefault="004E22B4">
            <w:pPr>
              <w:pStyle w:val="TableParagraph"/>
              <w:spacing w:before="83"/>
              <w:ind w:left="51" w:right="51"/>
              <w:jc w:val="center"/>
              <w:rPr>
                <w:rFonts w:ascii="Arial" w:hAnsi="Arial"/>
                <w:b/>
                <w:sz w:val="20"/>
              </w:rPr>
            </w:pPr>
            <w:r>
              <w:rPr>
                <w:rFonts w:ascii="Arial" w:hAnsi="Arial"/>
                <w:b/>
                <w:color w:val="FFFFFF"/>
                <w:w w:val="80"/>
                <w:sz w:val="20"/>
              </w:rPr>
              <w:t>Clasificación</w:t>
            </w:r>
            <w:r>
              <w:rPr>
                <w:rFonts w:ascii="Arial" w:hAnsi="Arial"/>
                <w:b/>
                <w:color w:val="FFFFFF"/>
                <w:spacing w:val="16"/>
                <w:w w:val="80"/>
                <w:sz w:val="20"/>
              </w:rPr>
              <w:t xml:space="preserve"> </w:t>
            </w:r>
            <w:r>
              <w:rPr>
                <w:rFonts w:ascii="Arial" w:hAnsi="Arial"/>
                <w:b/>
                <w:color w:val="FFFFFF"/>
                <w:w w:val="80"/>
                <w:sz w:val="20"/>
              </w:rPr>
              <w:t>UNSPSC</w:t>
            </w:r>
          </w:p>
        </w:tc>
        <w:tc>
          <w:tcPr>
            <w:tcW w:w="4354" w:type="dxa"/>
            <w:tcBorders>
              <w:left w:val="single" w:sz="6" w:space="0" w:color="000000" w:themeColor="text1"/>
              <w:bottom w:val="single" w:sz="6" w:space="0" w:color="000000" w:themeColor="text1"/>
              <w:right w:val="double" w:sz="2" w:space="0" w:color="000000" w:themeColor="text1"/>
            </w:tcBorders>
            <w:shd w:val="clear" w:color="auto" w:fill="404040" w:themeFill="text1" w:themeFillTint="BF"/>
          </w:tcPr>
          <w:p w14:paraId="1CC9EC1C" w14:textId="77777777" w:rsidR="00863694" w:rsidRDefault="004E22B4">
            <w:pPr>
              <w:pStyle w:val="TableParagraph"/>
              <w:spacing w:before="83"/>
              <w:ind w:left="69" w:right="47"/>
              <w:jc w:val="center"/>
              <w:rPr>
                <w:rFonts w:ascii="Arial" w:hAnsi="Arial"/>
                <w:b/>
                <w:sz w:val="20"/>
              </w:rPr>
            </w:pPr>
            <w:r>
              <w:rPr>
                <w:rFonts w:ascii="Arial" w:hAnsi="Arial"/>
                <w:b/>
                <w:color w:val="FFFFFF"/>
                <w:w w:val="90"/>
                <w:sz w:val="20"/>
              </w:rPr>
              <w:t>Descripción</w:t>
            </w:r>
          </w:p>
        </w:tc>
      </w:tr>
      <w:tr w:rsidR="00863694" w14:paraId="4D57B0A7" w14:textId="77777777" w:rsidTr="28294668">
        <w:trPr>
          <w:trHeight w:val="282"/>
        </w:trPr>
        <w:tc>
          <w:tcPr>
            <w:tcW w:w="1880" w:type="dxa"/>
            <w:tcBorders>
              <w:top w:val="single" w:sz="6" w:space="0" w:color="000000" w:themeColor="text1"/>
              <w:bottom w:val="single" w:sz="6" w:space="0" w:color="000000" w:themeColor="text1"/>
              <w:right w:val="single" w:sz="6" w:space="0" w:color="000000" w:themeColor="text1"/>
            </w:tcBorders>
          </w:tcPr>
          <w:p w14:paraId="01BC96F4" w14:textId="77777777" w:rsidR="00863694" w:rsidRDefault="004E22B4">
            <w:pPr>
              <w:pStyle w:val="TableParagraph"/>
              <w:spacing w:before="29"/>
              <w:ind w:left="50" w:right="51"/>
              <w:jc w:val="center"/>
              <w:rPr>
                <w:sz w:val="20"/>
              </w:rPr>
            </w:pPr>
            <w:r>
              <w:rPr>
                <w:w w:val="90"/>
                <w:sz w:val="20"/>
              </w:rPr>
              <w:t>701117</w:t>
            </w:r>
          </w:p>
        </w:tc>
        <w:tc>
          <w:tcPr>
            <w:tcW w:w="4354" w:type="dxa"/>
            <w:tcBorders>
              <w:top w:val="single" w:sz="6" w:space="0" w:color="000000" w:themeColor="text1"/>
              <w:left w:val="single" w:sz="6" w:space="0" w:color="000000" w:themeColor="text1"/>
              <w:bottom w:val="single" w:sz="6" w:space="0" w:color="000000" w:themeColor="text1"/>
              <w:right w:val="double" w:sz="2" w:space="0" w:color="000000" w:themeColor="text1"/>
            </w:tcBorders>
          </w:tcPr>
          <w:p w14:paraId="3AF7BE98" w14:textId="77777777" w:rsidR="00863694" w:rsidRDefault="004E22B4">
            <w:pPr>
              <w:pStyle w:val="TableParagraph"/>
              <w:spacing w:before="29"/>
              <w:ind w:left="69" w:right="51"/>
              <w:jc w:val="center"/>
              <w:rPr>
                <w:sz w:val="20"/>
              </w:rPr>
            </w:pPr>
            <w:r>
              <w:rPr>
                <w:w w:val="80"/>
                <w:sz w:val="20"/>
              </w:rPr>
              <w:t>Servicio</w:t>
            </w:r>
            <w:r>
              <w:rPr>
                <w:spacing w:val="9"/>
                <w:w w:val="80"/>
                <w:sz w:val="20"/>
              </w:rPr>
              <w:t xml:space="preserve"> </w:t>
            </w:r>
            <w:r>
              <w:rPr>
                <w:w w:val="80"/>
                <w:sz w:val="20"/>
              </w:rPr>
              <w:t>mantenimiento</w:t>
            </w:r>
            <w:r>
              <w:rPr>
                <w:spacing w:val="13"/>
                <w:w w:val="80"/>
                <w:sz w:val="20"/>
              </w:rPr>
              <w:t xml:space="preserve"> </w:t>
            </w:r>
            <w:r>
              <w:rPr>
                <w:w w:val="80"/>
                <w:sz w:val="20"/>
              </w:rPr>
              <w:t>césped</w:t>
            </w:r>
            <w:r>
              <w:rPr>
                <w:spacing w:val="10"/>
                <w:w w:val="80"/>
                <w:sz w:val="20"/>
              </w:rPr>
              <w:t xml:space="preserve"> </w:t>
            </w:r>
            <w:r>
              <w:rPr>
                <w:w w:val="80"/>
                <w:sz w:val="20"/>
              </w:rPr>
              <w:t>en</w:t>
            </w:r>
            <w:r>
              <w:rPr>
                <w:spacing w:val="10"/>
                <w:w w:val="80"/>
                <w:sz w:val="20"/>
              </w:rPr>
              <w:t xml:space="preserve"> </w:t>
            </w:r>
            <w:r>
              <w:rPr>
                <w:w w:val="80"/>
                <w:sz w:val="20"/>
              </w:rPr>
              <w:t>las</w:t>
            </w:r>
            <w:r>
              <w:rPr>
                <w:spacing w:val="9"/>
                <w:w w:val="80"/>
                <w:sz w:val="20"/>
              </w:rPr>
              <w:t xml:space="preserve"> </w:t>
            </w:r>
            <w:r>
              <w:rPr>
                <w:w w:val="80"/>
                <w:sz w:val="20"/>
              </w:rPr>
              <w:t>carreteras</w:t>
            </w:r>
          </w:p>
        </w:tc>
      </w:tr>
      <w:tr w:rsidR="00863694" w14:paraId="1D5D4D49" w14:textId="77777777" w:rsidTr="28294668">
        <w:trPr>
          <w:trHeight w:val="282"/>
        </w:trPr>
        <w:tc>
          <w:tcPr>
            <w:tcW w:w="1880" w:type="dxa"/>
            <w:tcBorders>
              <w:top w:val="single" w:sz="6" w:space="0" w:color="000000" w:themeColor="text1"/>
              <w:bottom w:val="single" w:sz="6" w:space="0" w:color="000000" w:themeColor="text1"/>
              <w:right w:val="single" w:sz="6" w:space="0" w:color="000000" w:themeColor="text1"/>
            </w:tcBorders>
          </w:tcPr>
          <w:p w14:paraId="3820C292" w14:textId="77777777" w:rsidR="00863694" w:rsidRDefault="004E22B4">
            <w:pPr>
              <w:pStyle w:val="TableParagraph"/>
              <w:spacing w:before="29"/>
              <w:ind w:left="50" w:right="51"/>
              <w:jc w:val="center"/>
              <w:rPr>
                <w:sz w:val="20"/>
              </w:rPr>
            </w:pPr>
            <w:r>
              <w:rPr>
                <w:w w:val="90"/>
                <w:sz w:val="20"/>
              </w:rPr>
              <w:t>761215</w:t>
            </w:r>
          </w:p>
        </w:tc>
        <w:tc>
          <w:tcPr>
            <w:tcW w:w="4354" w:type="dxa"/>
            <w:tcBorders>
              <w:top w:val="single" w:sz="6" w:space="0" w:color="000000" w:themeColor="text1"/>
              <w:left w:val="single" w:sz="6" w:space="0" w:color="000000" w:themeColor="text1"/>
              <w:bottom w:val="single" w:sz="6" w:space="0" w:color="000000" w:themeColor="text1"/>
              <w:right w:val="double" w:sz="2" w:space="0" w:color="000000" w:themeColor="text1"/>
            </w:tcBorders>
          </w:tcPr>
          <w:p w14:paraId="5BD534F4" w14:textId="77777777" w:rsidR="00863694" w:rsidRDefault="004E22B4">
            <w:pPr>
              <w:pStyle w:val="TableParagraph"/>
              <w:spacing w:before="29"/>
              <w:ind w:left="69" w:right="52"/>
              <w:jc w:val="center"/>
              <w:rPr>
                <w:sz w:val="20"/>
              </w:rPr>
            </w:pPr>
            <w:r>
              <w:rPr>
                <w:w w:val="80"/>
                <w:sz w:val="20"/>
              </w:rPr>
              <w:t>Recolección</w:t>
            </w:r>
            <w:r>
              <w:rPr>
                <w:spacing w:val="10"/>
                <w:w w:val="80"/>
                <w:sz w:val="20"/>
              </w:rPr>
              <w:t xml:space="preserve"> </w:t>
            </w:r>
            <w:r>
              <w:rPr>
                <w:w w:val="80"/>
                <w:sz w:val="20"/>
              </w:rPr>
              <w:t>y</w:t>
            </w:r>
            <w:r>
              <w:rPr>
                <w:spacing w:val="10"/>
                <w:w w:val="80"/>
                <w:sz w:val="20"/>
              </w:rPr>
              <w:t xml:space="preserve"> </w:t>
            </w:r>
            <w:r>
              <w:rPr>
                <w:w w:val="80"/>
                <w:sz w:val="20"/>
              </w:rPr>
              <w:t>disposición</w:t>
            </w:r>
            <w:r>
              <w:rPr>
                <w:spacing w:val="10"/>
                <w:w w:val="80"/>
                <w:sz w:val="20"/>
              </w:rPr>
              <w:t xml:space="preserve"> </w:t>
            </w:r>
            <w:r>
              <w:rPr>
                <w:w w:val="80"/>
                <w:sz w:val="20"/>
              </w:rPr>
              <w:t>de</w:t>
            </w:r>
            <w:r>
              <w:rPr>
                <w:spacing w:val="10"/>
                <w:w w:val="80"/>
                <w:sz w:val="20"/>
              </w:rPr>
              <w:t xml:space="preserve"> </w:t>
            </w:r>
            <w:r>
              <w:rPr>
                <w:w w:val="80"/>
                <w:sz w:val="20"/>
              </w:rPr>
              <w:t>basuras</w:t>
            </w:r>
          </w:p>
        </w:tc>
      </w:tr>
    </w:tbl>
    <w:p w14:paraId="1F6A986D" w14:textId="77777777" w:rsidR="00863694" w:rsidRDefault="00863694">
      <w:pPr>
        <w:pStyle w:val="Textoindependiente"/>
        <w:rPr>
          <w:sz w:val="22"/>
        </w:rPr>
      </w:pPr>
    </w:p>
    <w:p w14:paraId="57665C32" w14:textId="77777777" w:rsidR="00863694" w:rsidRDefault="00863694">
      <w:pPr>
        <w:pStyle w:val="Textoindependiente"/>
        <w:spacing w:before="5"/>
        <w:rPr>
          <w:sz w:val="18"/>
        </w:rPr>
      </w:pPr>
    </w:p>
    <w:p w14:paraId="0CEBD8C3" w14:textId="77777777" w:rsidR="00863694" w:rsidRDefault="004E22B4" w:rsidP="0051785A">
      <w:pPr>
        <w:pStyle w:val="Ttulo1"/>
        <w:numPr>
          <w:ilvl w:val="0"/>
          <w:numId w:val="28"/>
        </w:numPr>
        <w:tabs>
          <w:tab w:val="left" w:pos="4414"/>
        </w:tabs>
        <w:ind w:left="4413" w:right="2" w:hanging="4414"/>
        <w:jc w:val="left"/>
      </w:pPr>
      <w:r>
        <w:rPr>
          <w:w w:val="80"/>
        </w:rPr>
        <w:t>OBJETO</w:t>
      </w:r>
      <w:r>
        <w:rPr>
          <w:spacing w:val="17"/>
          <w:w w:val="80"/>
        </w:rPr>
        <w:t xml:space="preserve"> </w:t>
      </w:r>
      <w:r>
        <w:rPr>
          <w:w w:val="80"/>
        </w:rPr>
        <w:t>Y</w:t>
      </w:r>
      <w:r>
        <w:rPr>
          <w:spacing w:val="12"/>
          <w:w w:val="80"/>
        </w:rPr>
        <w:t xml:space="preserve"> </w:t>
      </w:r>
      <w:r>
        <w:rPr>
          <w:w w:val="80"/>
        </w:rPr>
        <w:t>ESPECIFICACIONES.</w:t>
      </w:r>
    </w:p>
    <w:p w14:paraId="4EE76836" w14:textId="77777777" w:rsidR="00863694" w:rsidRDefault="00863694">
      <w:pPr>
        <w:pStyle w:val="Textoindependiente"/>
        <w:spacing w:before="10"/>
        <w:rPr>
          <w:rFonts w:ascii="Arial"/>
          <w:b/>
          <w:sz w:val="19"/>
        </w:rPr>
      </w:pPr>
    </w:p>
    <w:p w14:paraId="1E95C260" w14:textId="77777777" w:rsidR="00863694" w:rsidRDefault="004E22B4" w:rsidP="0051785A">
      <w:pPr>
        <w:pStyle w:val="Prrafodelista"/>
        <w:numPr>
          <w:ilvl w:val="0"/>
          <w:numId w:val="27"/>
        </w:numPr>
        <w:tabs>
          <w:tab w:val="left" w:pos="1304"/>
        </w:tabs>
        <w:ind w:left="1303" w:hanging="103"/>
        <w:rPr>
          <w:rFonts w:ascii="Arial"/>
          <w:b/>
          <w:sz w:val="20"/>
        </w:rPr>
      </w:pPr>
      <w:r>
        <w:rPr>
          <w:rFonts w:ascii="Arial"/>
          <w:b/>
          <w:w w:val="90"/>
          <w:sz w:val="20"/>
        </w:rPr>
        <w:t>OBJETO</w:t>
      </w:r>
    </w:p>
    <w:p w14:paraId="724E9FC9" w14:textId="77777777" w:rsidR="00863694" w:rsidRDefault="00863694">
      <w:pPr>
        <w:pStyle w:val="Textoindependiente"/>
        <w:spacing w:before="1"/>
        <w:rPr>
          <w:rFonts w:ascii="Arial"/>
          <w:b/>
        </w:rPr>
      </w:pPr>
    </w:p>
    <w:p w14:paraId="4D54C3BA" w14:textId="1322512E" w:rsidR="00863694" w:rsidRDefault="004E22B4" w:rsidP="28294668">
      <w:pPr>
        <w:ind w:left="842" w:right="892"/>
        <w:jc w:val="both"/>
        <w:rPr>
          <w:rFonts w:ascii="Arial" w:hAnsi="Arial"/>
          <w:b/>
          <w:bCs/>
          <w:sz w:val="20"/>
          <w:szCs w:val="20"/>
        </w:rPr>
      </w:pPr>
      <w:r w:rsidRPr="28294668">
        <w:rPr>
          <w:w w:val="80"/>
          <w:sz w:val="20"/>
          <w:szCs w:val="20"/>
        </w:rPr>
        <w:t xml:space="preserve">El Objeto del proyecto a contratar es: </w:t>
      </w:r>
      <w:r w:rsidR="001C0385" w:rsidRPr="001C0385">
        <w:rPr>
          <w:rFonts w:ascii="Arial" w:hAnsi="Arial"/>
          <w:b/>
          <w:bCs/>
          <w:w w:val="80"/>
          <w:sz w:val="20"/>
          <w:szCs w:val="20"/>
        </w:rPr>
        <w:t>SERVICIO DE MANTENIMIENTO RUTINARIO DE LAS VÍAS A CARGO DEL INVÍAS DIRECCION TERRITORIAL SUCRE MODULO 1 AL 4</w:t>
      </w:r>
      <w:r w:rsidRPr="28294668">
        <w:rPr>
          <w:rFonts w:ascii="Arial" w:hAnsi="Arial"/>
          <w:b/>
          <w:bCs/>
          <w:w w:val="80"/>
          <w:sz w:val="20"/>
          <w:szCs w:val="20"/>
        </w:rPr>
        <w:t>.</w:t>
      </w:r>
    </w:p>
    <w:p w14:paraId="47E58B04" w14:textId="77777777" w:rsidR="00863694" w:rsidRDefault="00863694">
      <w:pPr>
        <w:pStyle w:val="Textoindependiente"/>
        <w:rPr>
          <w:rFonts w:ascii="Arial"/>
          <w:b/>
          <w:sz w:val="22"/>
        </w:rPr>
      </w:pPr>
    </w:p>
    <w:p w14:paraId="4C12E721" w14:textId="77777777" w:rsidR="00863694" w:rsidRDefault="00863694">
      <w:pPr>
        <w:pStyle w:val="Textoindependiente"/>
        <w:spacing w:before="8"/>
        <w:rPr>
          <w:rFonts w:ascii="Arial"/>
          <w:b/>
          <w:sz w:val="17"/>
        </w:rPr>
      </w:pPr>
    </w:p>
    <w:p w14:paraId="0C39AC31" w14:textId="77777777" w:rsidR="00863694" w:rsidRDefault="004E22B4" w:rsidP="0051785A">
      <w:pPr>
        <w:pStyle w:val="Ttulo1"/>
        <w:numPr>
          <w:ilvl w:val="0"/>
          <w:numId w:val="27"/>
        </w:numPr>
        <w:tabs>
          <w:tab w:val="left" w:pos="1350"/>
        </w:tabs>
        <w:spacing w:before="1"/>
        <w:ind w:left="1349" w:hanging="149"/>
      </w:pPr>
      <w:r>
        <w:rPr>
          <w:w w:val="90"/>
        </w:rPr>
        <w:t>ALCANCE</w:t>
      </w:r>
    </w:p>
    <w:p w14:paraId="1B8F870E" w14:textId="77777777" w:rsidR="00863694" w:rsidRDefault="00863694">
      <w:pPr>
        <w:pStyle w:val="Textoindependiente"/>
        <w:spacing w:before="1"/>
        <w:rPr>
          <w:rFonts w:ascii="Arial"/>
          <w:b/>
        </w:rPr>
      </w:pPr>
    </w:p>
    <w:p w14:paraId="6C3CE0DA" w14:textId="77777777" w:rsidR="00863694" w:rsidRDefault="004E22B4">
      <w:pPr>
        <w:pStyle w:val="Textoindependiente"/>
        <w:spacing w:line="242" w:lineRule="auto"/>
        <w:ind w:left="842" w:right="840"/>
        <w:jc w:val="both"/>
      </w:pPr>
      <w:r>
        <w:rPr>
          <w:w w:val="85"/>
        </w:rPr>
        <w:t>El</w:t>
      </w:r>
      <w:r>
        <w:rPr>
          <w:spacing w:val="-6"/>
          <w:w w:val="85"/>
        </w:rPr>
        <w:t xml:space="preserve"> </w:t>
      </w:r>
      <w:r>
        <w:rPr>
          <w:w w:val="85"/>
        </w:rPr>
        <w:t>alcance</w:t>
      </w:r>
      <w:r>
        <w:rPr>
          <w:spacing w:val="-5"/>
          <w:w w:val="85"/>
        </w:rPr>
        <w:t xml:space="preserve"> </w:t>
      </w:r>
      <w:r>
        <w:rPr>
          <w:w w:val="85"/>
        </w:rPr>
        <w:t>hace</w:t>
      </w:r>
      <w:r>
        <w:rPr>
          <w:spacing w:val="-4"/>
          <w:w w:val="85"/>
        </w:rPr>
        <w:t xml:space="preserve"> </w:t>
      </w:r>
      <w:r>
        <w:rPr>
          <w:w w:val="85"/>
        </w:rPr>
        <w:t>referencia</w:t>
      </w:r>
      <w:r>
        <w:rPr>
          <w:spacing w:val="-5"/>
          <w:w w:val="85"/>
        </w:rPr>
        <w:t xml:space="preserve"> </w:t>
      </w:r>
      <w:r>
        <w:rPr>
          <w:w w:val="85"/>
        </w:rPr>
        <w:t>a</w:t>
      </w:r>
      <w:r>
        <w:rPr>
          <w:spacing w:val="-5"/>
          <w:w w:val="85"/>
        </w:rPr>
        <w:t xml:space="preserve"> </w:t>
      </w:r>
      <w:r>
        <w:rPr>
          <w:w w:val="85"/>
        </w:rPr>
        <w:t>la</w:t>
      </w:r>
      <w:r>
        <w:rPr>
          <w:spacing w:val="-1"/>
          <w:w w:val="85"/>
        </w:rPr>
        <w:t xml:space="preserve"> </w:t>
      </w:r>
      <w:r>
        <w:rPr>
          <w:w w:val="85"/>
        </w:rPr>
        <w:t>ejecución</w:t>
      </w:r>
      <w:r>
        <w:rPr>
          <w:spacing w:val="-6"/>
          <w:w w:val="85"/>
        </w:rPr>
        <w:t xml:space="preserve"> </w:t>
      </w:r>
      <w:r>
        <w:rPr>
          <w:w w:val="85"/>
        </w:rPr>
        <w:t>del</w:t>
      </w:r>
      <w:r>
        <w:rPr>
          <w:spacing w:val="-3"/>
          <w:w w:val="85"/>
        </w:rPr>
        <w:t xml:space="preserve"> </w:t>
      </w:r>
      <w:r>
        <w:rPr>
          <w:w w:val="85"/>
        </w:rPr>
        <w:t>servicio</w:t>
      </w:r>
      <w:r>
        <w:rPr>
          <w:spacing w:val="-4"/>
          <w:w w:val="85"/>
        </w:rPr>
        <w:t xml:space="preserve"> </w:t>
      </w:r>
      <w:r>
        <w:rPr>
          <w:w w:val="85"/>
        </w:rPr>
        <w:t>apoyo</w:t>
      </w:r>
      <w:r>
        <w:rPr>
          <w:spacing w:val="-5"/>
          <w:w w:val="85"/>
        </w:rPr>
        <w:t xml:space="preserve"> </w:t>
      </w:r>
      <w:r>
        <w:rPr>
          <w:w w:val="85"/>
        </w:rPr>
        <w:t>para</w:t>
      </w:r>
      <w:r>
        <w:rPr>
          <w:spacing w:val="-5"/>
          <w:w w:val="85"/>
        </w:rPr>
        <w:t xml:space="preserve"> </w:t>
      </w:r>
      <w:r>
        <w:rPr>
          <w:w w:val="85"/>
        </w:rPr>
        <w:t>el</w:t>
      </w:r>
      <w:r>
        <w:rPr>
          <w:spacing w:val="-5"/>
          <w:w w:val="85"/>
        </w:rPr>
        <w:t xml:space="preserve"> </w:t>
      </w:r>
      <w:r>
        <w:rPr>
          <w:w w:val="85"/>
        </w:rPr>
        <w:t>mantenimiento</w:t>
      </w:r>
      <w:r>
        <w:rPr>
          <w:spacing w:val="-5"/>
          <w:w w:val="85"/>
        </w:rPr>
        <w:t xml:space="preserve"> </w:t>
      </w:r>
      <w:r>
        <w:rPr>
          <w:w w:val="85"/>
        </w:rPr>
        <w:t>en</w:t>
      </w:r>
      <w:r>
        <w:rPr>
          <w:spacing w:val="-3"/>
          <w:w w:val="85"/>
        </w:rPr>
        <w:t xml:space="preserve"> </w:t>
      </w:r>
      <w:r>
        <w:rPr>
          <w:w w:val="85"/>
        </w:rPr>
        <w:t>las</w:t>
      </w:r>
      <w:r>
        <w:rPr>
          <w:spacing w:val="-4"/>
          <w:w w:val="85"/>
        </w:rPr>
        <w:t xml:space="preserve"> </w:t>
      </w:r>
      <w:r>
        <w:rPr>
          <w:w w:val="85"/>
        </w:rPr>
        <w:t>vías</w:t>
      </w:r>
      <w:r>
        <w:rPr>
          <w:spacing w:val="-5"/>
          <w:w w:val="85"/>
        </w:rPr>
        <w:t xml:space="preserve"> </w:t>
      </w:r>
      <w:r>
        <w:rPr>
          <w:w w:val="85"/>
        </w:rPr>
        <w:t>a</w:t>
      </w:r>
      <w:r>
        <w:rPr>
          <w:spacing w:val="-4"/>
          <w:w w:val="85"/>
        </w:rPr>
        <w:t xml:space="preserve"> </w:t>
      </w:r>
      <w:r>
        <w:rPr>
          <w:w w:val="85"/>
        </w:rPr>
        <w:t>cargo</w:t>
      </w:r>
      <w:r>
        <w:rPr>
          <w:spacing w:val="-5"/>
          <w:w w:val="85"/>
        </w:rPr>
        <w:t xml:space="preserve"> </w:t>
      </w:r>
      <w:r>
        <w:rPr>
          <w:w w:val="85"/>
        </w:rPr>
        <w:t>del</w:t>
      </w:r>
      <w:r>
        <w:rPr>
          <w:spacing w:val="-5"/>
          <w:w w:val="85"/>
        </w:rPr>
        <w:t xml:space="preserve"> </w:t>
      </w:r>
      <w:r>
        <w:rPr>
          <w:w w:val="85"/>
        </w:rPr>
        <w:t>Instituto</w:t>
      </w:r>
      <w:r>
        <w:rPr>
          <w:spacing w:val="-5"/>
          <w:w w:val="85"/>
        </w:rPr>
        <w:t xml:space="preserve"> </w:t>
      </w:r>
      <w:r>
        <w:rPr>
          <w:w w:val="85"/>
        </w:rPr>
        <w:t>Nacional</w:t>
      </w:r>
      <w:r>
        <w:rPr>
          <w:spacing w:val="3"/>
          <w:w w:val="85"/>
        </w:rPr>
        <w:t xml:space="preserve"> </w:t>
      </w:r>
      <w:r>
        <w:rPr>
          <w:w w:val="85"/>
        </w:rPr>
        <w:t>de</w:t>
      </w:r>
      <w:r>
        <w:rPr>
          <w:spacing w:val="1"/>
          <w:w w:val="85"/>
        </w:rPr>
        <w:t xml:space="preserve"> </w:t>
      </w:r>
      <w:r>
        <w:rPr>
          <w:w w:val="85"/>
        </w:rPr>
        <w:t>Vías, de acuerdo a las actividades descritas a continuación atendiendo y dando cumplimiento a la logística de los trabajos,</w:t>
      </w:r>
      <w:r>
        <w:rPr>
          <w:spacing w:val="1"/>
          <w:w w:val="85"/>
        </w:rPr>
        <w:t xml:space="preserve"> </w:t>
      </w:r>
      <w:r>
        <w:rPr>
          <w:w w:val="80"/>
        </w:rPr>
        <w:t>logística</w:t>
      </w:r>
      <w:r>
        <w:rPr>
          <w:spacing w:val="8"/>
          <w:w w:val="80"/>
        </w:rPr>
        <w:t xml:space="preserve"> </w:t>
      </w:r>
      <w:r>
        <w:rPr>
          <w:w w:val="80"/>
        </w:rPr>
        <w:t>de</w:t>
      </w:r>
      <w:r>
        <w:rPr>
          <w:spacing w:val="8"/>
          <w:w w:val="80"/>
        </w:rPr>
        <w:t xml:space="preserve"> </w:t>
      </w:r>
      <w:r>
        <w:rPr>
          <w:w w:val="80"/>
        </w:rPr>
        <w:t>personal,</w:t>
      </w:r>
      <w:r>
        <w:rPr>
          <w:spacing w:val="8"/>
          <w:w w:val="80"/>
        </w:rPr>
        <w:t xml:space="preserve"> </w:t>
      </w:r>
      <w:r>
        <w:rPr>
          <w:w w:val="80"/>
        </w:rPr>
        <w:t>logística</w:t>
      </w:r>
      <w:r>
        <w:rPr>
          <w:spacing w:val="8"/>
          <w:w w:val="80"/>
        </w:rPr>
        <w:t xml:space="preserve"> </w:t>
      </w:r>
      <w:r>
        <w:rPr>
          <w:w w:val="80"/>
        </w:rPr>
        <w:t>de</w:t>
      </w:r>
      <w:r>
        <w:rPr>
          <w:spacing w:val="10"/>
          <w:w w:val="80"/>
        </w:rPr>
        <w:t xml:space="preserve"> </w:t>
      </w:r>
      <w:r>
        <w:rPr>
          <w:w w:val="80"/>
        </w:rPr>
        <w:t>transporte;</w:t>
      </w:r>
      <w:r>
        <w:rPr>
          <w:spacing w:val="8"/>
          <w:w w:val="80"/>
        </w:rPr>
        <w:t xml:space="preserve"> </w:t>
      </w:r>
      <w:r>
        <w:rPr>
          <w:w w:val="80"/>
        </w:rPr>
        <w:t>de</w:t>
      </w:r>
      <w:r>
        <w:rPr>
          <w:spacing w:val="9"/>
          <w:w w:val="80"/>
        </w:rPr>
        <w:t xml:space="preserve"> </w:t>
      </w:r>
      <w:r>
        <w:rPr>
          <w:w w:val="80"/>
        </w:rPr>
        <w:t>manera</w:t>
      </w:r>
      <w:r>
        <w:rPr>
          <w:spacing w:val="9"/>
          <w:w w:val="80"/>
        </w:rPr>
        <w:t xml:space="preserve"> </w:t>
      </w:r>
      <w:r>
        <w:rPr>
          <w:w w:val="80"/>
        </w:rPr>
        <w:t>general</w:t>
      </w:r>
      <w:r>
        <w:rPr>
          <w:spacing w:val="8"/>
          <w:w w:val="80"/>
        </w:rPr>
        <w:t xml:space="preserve"> </w:t>
      </w:r>
      <w:r>
        <w:rPr>
          <w:w w:val="80"/>
        </w:rPr>
        <w:t>se</w:t>
      </w:r>
      <w:r>
        <w:rPr>
          <w:spacing w:val="8"/>
          <w:w w:val="80"/>
        </w:rPr>
        <w:t xml:space="preserve"> </w:t>
      </w:r>
      <w:r>
        <w:rPr>
          <w:w w:val="80"/>
        </w:rPr>
        <w:t>tienen</w:t>
      </w:r>
      <w:r>
        <w:rPr>
          <w:spacing w:val="8"/>
          <w:w w:val="80"/>
        </w:rPr>
        <w:t xml:space="preserve"> </w:t>
      </w:r>
      <w:r>
        <w:rPr>
          <w:w w:val="80"/>
        </w:rPr>
        <w:t>las</w:t>
      </w:r>
      <w:r>
        <w:rPr>
          <w:spacing w:val="8"/>
          <w:w w:val="80"/>
        </w:rPr>
        <w:t xml:space="preserve"> </w:t>
      </w:r>
      <w:r>
        <w:rPr>
          <w:w w:val="80"/>
        </w:rPr>
        <w:t>siguientes</w:t>
      </w:r>
      <w:r>
        <w:rPr>
          <w:spacing w:val="8"/>
          <w:w w:val="80"/>
        </w:rPr>
        <w:t xml:space="preserve"> </w:t>
      </w:r>
      <w:r>
        <w:rPr>
          <w:w w:val="80"/>
        </w:rPr>
        <w:t>actividades</w:t>
      </w:r>
      <w:r>
        <w:rPr>
          <w:spacing w:val="8"/>
          <w:w w:val="80"/>
        </w:rPr>
        <w:t xml:space="preserve"> </w:t>
      </w:r>
      <w:r>
        <w:rPr>
          <w:w w:val="80"/>
        </w:rPr>
        <w:t>de</w:t>
      </w:r>
      <w:r>
        <w:rPr>
          <w:spacing w:val="8"/>
          <w:w w:val="80"/>
        </w:rPr>
        <w:t xml:space="preserve"> </w:t>
      </w:r>
      <w:r>
        <w:rPr>
          <w:w w:val="80"/>
        </w:rPr>
        <w:t>prestación</w:t>
      </w:r>
      <w:r>
        <w:rPr>
          <w:spacing w:val="8"/>
          <w:w w:val="80"/>
        </w:rPr>
        <w:t xml:space="preserve"> </w:t>
      </w:r>
      <w:r>
        <w:rPr>
          <w:w w:val="80"/>
        </w:rPr>
        <w:t>del</w:t>
      </w:r>
      <w:r>
        <w:rPr>
          <w:spacing w:val="8"/>
          <w:w w:val="80"/>
        </w:rPr>
        <w:t xml:space="preserve"> </w:t>
      </w:r>
      <w:r>
        <w:rPr>
          <w:w w:val="80"/>
        </w:rPr>
        <w:t>servicio:</w:t>
      </w:r>
    </w:p>
    <w:p w14:paraId="768AF0F2" w14:textId="77777777" w:rsidR="00863694" w:rsidRDefault="00863694">
      <w:pPr>
        <w:pStyle w:val="Textoindependiente"/>
        <w:spacing w:before="7"/>
      </w:pPr>
    </w:p>
    <w:p w14:paraId="4B4A6787" w14:textId="77777777" w:rsidR="00863694" w:rsidRDefault="004E22B4" w:rsidP="0051785A">
      <w:pPr>
        <w:pStyle w:val="Prrafodelista"/>
        <w:numPr>
          <w:ilvl w:val="0"/>
          <w:numId w:val="26"/>
        </w:numPr>
        <w:tabs>
          <w:tab w:val="left" w:pos="1202"/>
        </w:tabs>
        <w:ind w:left="1201" w:right="839"/>
        <w:jc w:val="both"/>
        <w:rPr>
          <w:sz w:val="20"/>
        </w:rPr>
      </w:pPr>
      <w:r>
        <w:rPr>
          <w:w w:val="85"/>
          <w:sz w:val="20"/>
        </w:rPr>
        <w:t>Servicio de mano de obra no calificada para realizar parcheo y sello de fisuras en carreteras pavimentadas y bacheo en</w:t>
      </w:r>
      <w:r>
        <w:rPr>
          <w:spacing w:val="1"/>
          <w:w w:val="85"/>
          <w:sz w:val="20"/>
        </w:rPr>
        <w:t xml:space="preserve"> </w:t>
      </w:r>
      <w:r>
        <w:rPr>
          <w:w w:val="90"/>
          <w:sz w:val="20"/>
        </w:rPr>
        <w:t>carreteras</w:t>
      </w:r>
      <w:r>
        <w:rPr>
          <w:spacing w:val="-6"/>
          <w:w w:val="90"/>
          <w:sz w:val="20"/>
        </w:rPr>
        <w:t xml:space="preserve"> </w:t>
      </w:r>
      <w:r>
        <w:rPr>
          <w:w w:val="90"/>
          <w:sz w:val="20"/>
        </w:rPr>
        <w:t>destapadas</w:t>
      </w:r>
      <w:r>
        <w:rPr>
          <w:spacing w:val="-5"/>
          <w:w w:val="90"/>
          <w:sz w:val="20"/>
        </w:rPr>
        <w:t xml:space="preserve"> </w:t>
      </w:r>
      <w:r>
        <w:rPr>
          <w:w w:val="90"/>
          <w:sz w:val="20"/>
        </w:rPr>
        <w:t>con</w:t>
      </w:r>
      <w:r>
        <w:rPr>
          <w:spacing w:val="-6"/>
          <w:w w:val="90"/>
          <w:sz w:val="20"/>
        </w:rPr>
        <w:t xml:space="preserve"> </w:t>
      </w:r>
      <w:r>
        <w:rPr>
          <w:w w:val="90"/>
          <w:sz w:val="20"/>
        </w:rPr>
        <w:t>mano</w:t>
      </w:r>
      <w:r>
        <w:rPr>
          <w:spacing w:val="-5"/>
          <w:w w:val="90"/>
          <w:sz w:val="20"/>
        </w:rPr>
        <w:t xml:space="preserve"> </w:t>
      </w:r>
      <w:r>
        <w:rPr>
          <w:w w:val="90"/>
          <w:sz w:val="20"/>
        </w:rPr>
        <w:t>de</w:t>
      </w:r>
      <w:r>
        <w:rPr>
          <w:spacing w:val="-5"/>
          <w:w w:val="90"/>
          <w:sz w:val="20"/>
        </w:rPr>
        <w:t xml:space="preserve"> </w:t>
      </w:r>
      <w:r>
        <w:rPr>
          <w:w w:val="90"/>
          <w:sz w:val="20"/>
        </w:rPr>
        <w:t>obra</w:t>
      </w:r>
      <w:r>
        <w:rPr>
          <w:spacing w:val="-6"/>
          <w:w w:val="90"/>
          <w:sz w:val="20"/>
        </w:rPr>
        <w:t xml:space="preserve"> </w:t>
      </w:r>
      <w:r>
        <w:rPr>
          <w:w w:val="90"/>
          <w:sz w:val="20"/>
        </w:rPr>
        <w:t>directa</w:t>
      </w:r>
    </w:p>
    <w:p w14:paraId="00728A60" w14:textId="77777777" w:rsidR="00863694" w:rsidRDefault="00863694">
      <w:pPr>
        <w:pStyle w:val="Textoindependiente"/>
        <w:spacing w:before="8"/>
      </w:pPr>
    </w:p>
    <w:p w14:paraId="453340AB" w14:textId="77777777" w:rsidR="00863694" w:rsidRDefault="004E22B4" w:rsidP="0051785A">
      <w:pPr>
        <w:pStyle w:val="Prrafodelista"/>
        <w:numPr>
          <w:ilvl w:val="0"/>
          <w:numId w:val="26"/>
        </w:numPr>
        <w:tabs>
          <w:tab w:val="left" w:pos="1202"/>
        </w:tabs>
        <w:spacing w:line="242" w:lineRule="auto"/>
        <w:ind w:left="1201" w:right="845"/>
        <w:jc w:val="both"/>
        <w:rPr>
          <w:sz w:val="20"/>
        </w:rPr>
      </w:pPr>
      <w:r>
        <w:rPr>
          <w:w w:val="80"/>
          <w:sz w:val="20"/>
        </w:rPr>
        <w:t>Servicio de mano de obra no calificada para realizar limpieza de bermas, cunetas, zanjas de coronación, encoles, descoles,</w:t>
      </w:r>
      <w:r>
        <w:rPr>
          <w:spacing w:val="1"/>
          <w:w w:val="80"/>
          <w:sz w:val="20"/>
        </w:rPr>
        <w:t xml:space="preserve"> </w:t>
      </w:r>
      <w:r>
        <w:rPr>
          <w:w w:val="80"/>
          <w:sz w:val="20"/>
        </w:rPr>
        <w:t>canales, obras de</w:t>
      </w:r>
      <w:r>
        <w:rPr>
          <w:spacing w:val="1"/>
          <w:w w:val="80"/>
          <w:sz w:val="20"/>
        </w:rPr>
        <w:t xml:space="preserve"> </w:t>
      </w:r>
      <w:r>
        <w:rPr>
          <w:w w:val="80"/>
          <w:sz w:val="20"/>
        </w:rPr>
        <w:t>arte, puentes,</w:t>
      </w:r>
      <w:r>
        <w:rPr>
          <w:spacing w:val="1"/>
          <w:w w:val="80"/>
          <w:sz w:val="20"/>
        </w:rPr>
        <w:t xml:space="preserve"> </w:t>
      </w:r>
      <w:r>
        <w:rPr>
          <w:w w:val="80"/>
          <w:sz w:val="20"/>
        </w:rPr>
        <w:t>barandas, calzada, señales, mojones, defensas metálicas, lechos</w:t>
      </w:r>
      <w:r>
        <w:rPr>
          <w:spacing w:val="31"/>
          <w:sz w:val="20"/>
        </w:rPr>
        <w:t xml:space="preserve"> </w:t>
      </w:r>
      <w:r>
        <w:rPr>
          <w:w w:val="80"/>
          <w:sz w:val="20"/>
        </w:rPr>
        <w:t>de ríos y</w:t>
      </w:r>
      <w:r>
        <w:rPr>
          <w:spacing w:val="32"/>
          <w:sz w:val="20"/>
        </w:rPr>
        <w:t xml:space="preserve"> </w:t>
      </w:r>
      <w:r>
        <w:rPr>
          <w:w w:val="80"/>
          <w:sz w:val="20"/>
        </w:rPr>
        <w:t>cursos de</w:t>
      </w:r>
      <w:r>
        <w:rPr>
          <w:spacing w:val="32"/>
          <w:sz w:val="20"/>
        </w:rPr>
        <w:t xml:space="preserve"> </w:t>
      </w:r>
      <w:r>
        <w:rPr>
          <w:w w:val="80"/>
          <w:sz w:val="20"/>
        </w:rPr>
        <w:t>agua</w:t>
      </w:r>
      <w:r>
        <w:rPr>
          <w:spacing w:val="1"/>
          <w:w w:val="80"/>
          <w:sz w:val="20"/>
        </w:rPr>
        <w:t xml:space="preserve"> </w:t>
      </w:r>
      <w:r>
        <w:rPr>
          <w:w w:val="80"/>
          <w:sz w:val="20"/>
        </w:rPr>
        <w:t>que</w:t>
      </w:r>
      <w:r>
        <w:rPr>
          <w:spacing w:val="12"/>
          <w:w w:val="80"/>
          <w:sz w:val="20"/>
        </w:rPr>
        <w:t xml:space="preserve"> </w:t>
      </w:r>
      <w:r>
        <w:rPr>
          <w:w w:val="80"/>
          <w:sz w:val="20"/>
        </w:rPr>
        <w:t>afecten</w:t>
      </w:r>
      <w:r>
        <w:rPr>
          <w:spacing w:val="12"/>
          <w:w w:val="80"/>
          <w:sz w:val="20"/>
        </w:rPr>
        <w:t xml:space="preserve"> </w:t>
      </w:r>
      <w:r>
        <w:rPr>
          <w:w w:val="80"/>
          <w:sz w:val="20"/>
        </w:rPr>
        <w:t>las</w:t>
      </w:r>
      <w:r>
        <w:rPr>
          <w:spacing w:val="13"/>
          <w:w w:val="80"/>
          <w:sz w:val="20"/>
        </w:rPr>
        <w:t xml:space="preserve"> </w:t>
      </w:r>
      <w:r>
        <w:rPr>
          <w:w w:val="80"/>
          <w:sz w:val="20"/>
        </w:rPr>
        <w:t>estructuras</w:t>
      </w:r>
      <w:r>
        <w:rPr>
          <w:spacing w:val="12"/>
          <w:w w:val="80"/>
          <w:sz w:val="20"/>
        </w:rPr>
        <w:t xml:space="preserve"> </w:t>
      </w:r>
      <w:r>
        <w:rPr>
          <w:w w:val="80"/>
          <w:sz w:val="20"/>
        </w:rPr>
        <w:t>de</w:t>
      </w:r>
      <w:r>
        <w:rPr>
          <w:spacing w:val="13"/>
          <w:w w:val="80"/>
          <w:sz w:val="20"/>
        </w:rPr>
        <w:t xml:space="preserve"> </w:t>
      </w:r>
      <w:r>
        <w:rPr>
          <w:w w:val="80"/>
          <w:sz w:val="20"/>
        </w:rPr>
        <w:t>la</w:t>
      </w:r>
      <w:r>
        <w:rPr>
          <w:spacing w:val="14"/>
          <w:w w:val="80"/>
          <w:sz w:val="20"/>
        </w:rPr>
        <w:t xml:space="preserve"> </w:t>
      </w:r>
      <w:r>
        <w:rPr>
          <w:w w:val="80"/>
          <w:sz w:val="20"/>
        </w:rPr>
        <w:t>vía</w:t>
      </w:r>
      <w:r>
        <w:rPr>
          <w:spacing w:val="13"/>
          <w:w w:val="80"/>
          <w:sz w:val="20"/>
        </w:rPr>
        <w:t xml:space="preserve"> </w:t>
      </w:r>
      <w:r>
        <w:rPr>
          <w:w w:val="80"/>
          <w:sz w:val="20"/>
        </w:rPr>
        <w:t>a</w:t>
      </w:r>
      <w:r>
        <w:rPr>
          <w:spacing w:val="12"/>
          <w:w w:val="80"/>
          <w:sz w:val="20"/>
        </w:rPr>
        <w:t xml:space="preserve"> </w:t>
      </w:r>
      <w:r>
        <w:rPr>
          <w:w w:val="80"/>
          <w:sz w:val="20"/>
        </w:rPr>
        <w:t>nivel</w:t>
      </w:r>
      <w:r>
        <w:rPr>
          <w:spacing w:val="13"/>
          <w:w w:val="80"/>
          <w:sz w:val="20"/>
        </w:rPr>
        <w:t xml:space="preserve"> </w:t>
      </w:r>
      <w:r>
        <w:rPr>
          <w:w w:val="80"/>
          <w:sz w:val="20"/>
        </w:rPr>
        <w:t>de</w:t>
      </w:r>
      <w:r>
        <w:rPr>
          <w:spacing w:val="12"/>
          <w:w w:val="80"/>
          <w:sz w:val="20"/>
        </w:rPr>
        <w:t xml:space="preserve"> </w:t>
      </w:r>
      <w:r>
        <w:rPr>
          <w:w w:val="80"/>
          <w:sz w:val="20"/>
        </w:rPr>
        <w:t>sedimentación,</w:t>
      </w:r>
      <w:r>
        <w:rPr>
          <w:spacing w:val="13"/>
          <w:w w:val="80"/>
          <w:sz w:val="20"/>
        </w:rPr>
        <w:t xml:space="preserve"> </w:t>
      </w:r>
      <w:r>
        <w:rPr>
          <w:w w:val="80"/>
          <w:sz w:val="20"/>
        </w:rPr>
        <w:t>de</w:t>
      </w:r>
      <w:r>
        <w:rPr>
          <w:spacing w:val="15"/>
          <w:w w:val="80"/>
          <w:sz w:val="20"/>
        </w:rPr>
        <w:t xml:space="preserve"> </w:t>
      </w:r>
      <w:r>
        <w:rPr>
          <w:w w:val="80"/>
          <w:sz w:val="20"/>
        </w:rPr>
        <w:t>erosión</w:t>
      </w:r>
      <w:r>
        <w:rPr>
          <w:spacing w:val="13"/>
          <w:w w:val="80"/>
          <w:sz w:val="20"/>
        </w:rPr>
        <w:t xml:space="preserve"> </w:t>
      </w:r>
      <w:r>
        <w:rPr>
          <w:w w:val="80"/>
          <w:sz w:val="20"/>
        </w:rPr>
        <w:t>o</w:t>
      </w:r>
      <w:r>
        <w:rPr>
          <w:spacing w:val="12"/>
          <w:w w:val="80"/>
          <w:sz w:val="20"/>
        </w:rPr>
        <w:t xml:space="preserve"> </w:t>
      </w:r>
      <w:r>
        <w:rPr>
          <w:w w:val="80"/>
          <w:sz w:val="20"/>
        </w:rPr>
        <w:t>que</w:t>
      </w:r>
      <w:r>
        <w:rPr>
          <w:spacing w:val="13"/>
          <w:w w:val="80"/>
          <w:sz w:val="20"/>
        </w:rPr>
        <w:t xml:space="preserve"> </w:t>
      </w:r>
      <w:r>
        <w:rPr>
          <w:w w:val="80"/>
          <w:sz w:val="20"/>
        </w:rPr>
        <w:t>puedan</w:t>
      </w:r>
      <w:r>
        <w:rPr>
          <w:spacing w:val="12"/>
          <w:w w:val="80"/>
          <w:sz w:val="20"/>
        </w:rPr>
        <w:t xml:space="preserve"> </w:t>
      </w:r>
      <w:r>
        <w:rPr>
          <w:w w:val="80"/>
          <w:sz w:val="20"/>
        </w:rPr>
        <w:t>provocar</w:t>
      </w:r>
      <w:r>
        <w:rPr>
          <w:spacing w:val="14"/>
          <w:w w:val="80"/>
          <w:sz w:val="20"/>
        </w:rPr>
        <w:t xml:space="preserve"> </w:t>
      </w:r>
      <w:r>
        <w:rPr>
          <w:w w:val="80"/>
          <w:sz w:val="20"/>
        </w:rPr>
        <w:t>avalancha</w:t>
      </w:r>
      <w:r>
        <w:rPr>
          <w:spacing w:val="12"/>
          <w:w w:val="80"/>
          <w:sz w:val="20"/>
        </w:rPr>
        <w:t xml:space="preserve"> </w:t>
      </w:r>
      <w:r>
        <w:rPr>
          <w:w w:val="80"/>
          <w:sz w:val="20"/>
        </w:rPr>
        <w:t>al</w:t>
      </w:r>
      <w:r>
        <w:rPr>
          <w:spacing w:val="12"/>
          <w:w w:val="80"/>
          <w:sz w:val="20"/>
        </w:rPr>
        <w:t xml:space="preserve"> </w:t>
      </w:r>
      <w:r>
        <w:rPr>
          <w:w w:val="80"/>
          <w:sz w:val="20"/>
        </w:rPr>
        <w:t>interrumpirse</w:t>
      </w:r>
      <w:r>
        <w:rPr>
          <w:spacing w:val="1"/>
          <w:w w:val="80"/>
          <w:sz w:val="20"/>
        </w:rPr>
        <w:t xml:space="preserve"> </w:t>
      </w:r>
      <w:r>
        <w:rPr>
          <w:w w:val="90"/>
          <w:sz w:val="20"/>
        </w:rPr>
        <w:t>el</w:t>
      </w:r>
      <w:r>
        <w:rPr>
          <w:spacing w:val="-7"/>
          <w:w w:val="90"/>
          <w:sz w:val="20"/>
        </w:rPr>
        <w:t xml:space="preserve"> </w:t>
      </w:r>
      <w:r>
        <w:rPr>
          <w:w w:val="90"/>
          <w:sz w:val="20"/>
        </w:rPr>
        <w:t>libre</w:t>
      </w:r>
      <w:r>
        <w:rPr>
          <w:spacing w:val="-7"/>
          <w:w w:val="90"/>
          <w:sz w:val="20"/>
        </w:rPr>
        <w:t xml:space="preserve"> </w:t>
      </w:r>
      <w:r>
        <w:rPr>
          <w:w w:val="90"/>
          <w:sz w:val="20"/>
        </w:rPr>
        <w:t>curso</w:t>
      </w:r>
      <w:r>
        <w:rPr>
          <w:spacing w:val="-6"/>
          <w:w w:val="90"/>
          <w:sz w:val="20"/>
        </w:rPr>
        <w:t xml:space="preserve"> </w:t>
      </w:r>
      <w:r>
        <w:rPr>
          <w:w w:val="90"/>
          <w:sz w:val="20"/>
        </w:rPr>
        <w:t>de</w:t>
      </w:r>
      <w:r>
        <w:rPr>
          <w:spacing w:val="-7"/>
          <w:w w:val="90"/>
          <w:sz w:val="20"/>
        </w:rPr>
        <w:t xml:space="preserve"> </w:t>
      </w:r>
      <w:r>
        <w:rPr>
          <w:w w:val="90"/>
          <w:sz w:val="20"/>
        </w:rPr>
        <w:t>las</w:t>
      </w:r>
      <w:r>
        <w:rPr>
          <w:spacing w:val="-6"/>
          <w:w w:val="90"/>
          <w:sz w:val="20"/>
        </w:rPr>
        <w:t xml:space="preserve"> </w:t>
      </w:r>
      <w:r>
        <w:rPr>
          <w:w w:val="90"/>
          <w:sz w:val="20"/>
        </w:rPr>
        <w:t>aguas,</w:t>
      </w:r>
      <w:r>
        <w:rPr>
          <w:spacing w:val="-5"/>
          <w:w w:val="90"/>
          <w:sz w:val="20"/>
        </w:rPr>
        <w:t xml:space="preserve"> </w:t>
      </w:r>
      <w:r>
        <w:rPr>
          <w:w w:val="90"/>
          <w:sz w:val="20"/>
        </w:rPr>
        <w:t>realizado</w:t>
      </w:r>
      <w:r>
        <w:rPr>
          <w:spacing w:val="-7"/>
          <w:w w:val="90"/>
          <w:sz w:val="20"/>
        </w:rPr>
        <w:t xml:space="preserve"> </w:t>
      </w:r>
      <w:r>
        <w:rPr>
          <w:w w:val="90"/>
          <w:sz w:val="20"/>
        </w:rPr>
        <w:t>con</w:t>
      </w:r>
      <w:r>
        <w:rPr>
          <w:spacing w:val="-6"/>
          <w:w w:val="90"/>
          <w:sz w:val="20"/>
        </w:rPr>
        <w:t xml:space="preserve"> </w:t>
      </w:r>
      <w:r>
        <w:rPr>
          <w:w w:val="90"/>
          <w:sz w:val="20"/>
        </w:rPr>
        <w:t>mano</w:t>
      </w:r>
      <w:r>
        <w:rPr>
          <w:spacing w:val="-7"/>
          <w:w w:val="90"/>
          <w:sz w:val="20"/>
        </w:rPr>
        <w:t xml:space="preserve"> </w:t>
      </w:r>
      <w:r>
        <w:rPr>
          <w:w w:val="90"/>
          <w:sz w:val="20"/>
        </w:rPr>
        <w:t>de</w:t>
      </w:r>
      <w:r>
        <w:rPr>
          <w:spacing w:val="-7"/>
          <w:w w:val="90"/>
          <w:sz w:val="20"/>
        </w:rPr>
        <w:t xml:space="preserve"> </w:t>
      </w:r>
      <w:r>
        <w:rPr>
          <w:w w:val="90"/>
          <w:sz w:val="20"/>
        </w:rPr>
        <w:t>obra</w:t>
      </w:r>
      <w:r>
        <w:rPr>
          <w:spacing w:val="-6"/>
          <w:w w:val="90"/>
          <w:sz w:val="20"/>
        </w:rPr>
        <w:t xml:space="preserve"> </w:t>
      </w:r>
      <w:r>
        <w:rPr>
          <w:w w:val="90"/>
          <w:sz w:val="20"/>
        </w:rPr>
        <w:t>directa</w:t>
      </w:r>
    </w:p>
    <w:p w14:paraId="5A44B803" w14:textId="77777777" w:rsidR="00863694" w:rsidRDefault="00863694">
      <w:pPr>
        <w:pStyle w:val="Textoindependiente"/>
        <w:spacing w:before="6"/>
      </w:pPr>
    </w:p>
    <w:p w14:paraId="195432DE" w14:textId="77777777" w:rsidR="00863694" w:rsidRDefault="004E22B4" w:rsidP="0051785A">
      <w:pPr>
        <w:pStyle w:val="Prrafodelista"/>
        <w:numPr>
          <w:ilvl w:val="0"/>
          <w:numId w:val="26"/>
        </w:numPr>
        <w:tabs>
          <w:tab w:val="left" w:pos="1202"/>
        </w:tabs>
        <w:spacing w:line="242" w:lineRule="auto"/>
        <w:ind w:left="1201" w:right="846"/>
        <w:jc w:val="both"/>
        <w:rPr>
          <w:sz w:val="20"/>
        </w:rPr>
      </w:pPr>
      <w:r>
        <w:rPr>
          <w:w w:val="80"/>
          <w:sz w:val="20"/>
        </w:rPr>
        <w:t>Servicio de mano de obra no calificada para realizar reparación y reposición de láminas de señal, postes de señal, señales</w:t>
      </w:r>
      <w:r>
        <w:rPr>
          <w:spacing w:val="1"/>
          <w:w w:val="80"/>
          <w:sz w:val="20"/>
        </w:rPr>
        <w:t xml:space="preserve"> </w:t>
      </w:r>
      <w:r>
        <w:rPr>
          <w:w w:val="85"/>
          <w:sz w:val="20"/>
        </w:rPr>
        <w:t>completas y mojones de referencia; instalación y reparación de defensas metálicas (en caso de reposición el INVIAS</w:t>
      </w:r>
      <w:r>
        <w:rPr>
          <w:spacing w:val="1"/>
          <w:w w:val="85"/>
          <w:sz w:val="20"/>
        </w:rPr>
        <w:t xml:space="preserve"> </w:t>
      </w:r>
      <w:r>
        <w:rPr>
          <w:spacing w:val="-1"/>
          <w:w w:val="85"/>
          <w:sz w:val="20"/>
        </w:rPr>
        <w:t>suministrará</w:t>
      </w:r>
      <w:r>
        <w:rPr>
          <w:spacing w:val="-5"/>
          <w:w w:val="85"/>
          <w:sz w:val="20"/>
        </w:rPr>
        <w:t xml:space="preserve"> </w:t>
      </w:r>
      <w:r>
        <w:rPr>
          <w:spacing w:val="-1"/>
          <w:w w:val="85"/>
          <w:sz w:val="20"/>
        </w:rPr>
        <w:t>los</w:t>
      </w:r>
      <w:r>
        <w:rPr>
          <w:spacing w:val="-4"/>
          <w:w w:val="85"/>
          <w:sz w:val="20"/>
        </w:rPr>
        <w:t xml:space="preserve"> </w:t>
      </w:r>
      <w:r>
        <w:rPr>
          <w:spacing w:val="-1"/>
          <w:w w:val="85"/>
          <w:sz w:val="20"/>
        </w:rPr>
        <w:t>elementos</w:t>
      </w:r>
      <w:r>
        <w:rPr>
          <w:spacing w:val="-4"/>
          <w:w w:val="85"/>
          <w:sz w:val="20"/>
        </w:rPr>
        <w:t xml:space="preserve"> </w:t>
      </w:r>
      <w:r>
        <w:rPr>
          <w:spacing w:val="-1"/>
          <w:w w:val="85"/>
          <w:sz w:val="20"/>
        </w:rPr>
        <w:t>necesarios;</w:t>
      </w:r>
      <w:r>
        <w:rPr>
          <w:spacing w:val="-5"/>
          <w:w w:val="85"/>
          <w:sz w:val="20"/>
        </w:rPr>
        <w:t xml:space="preserve"> </w:t>
      </w:r>
      <w:r>
        <w:rPr>
          <w:spacing w:val="-1"/>
          <w:w w:val="85"/>
          <w:sz w:val="20"/>
        </w:rPr>
        <w:t>la</w:t>
      </w:r>
      <w:r>
        <w:rPr>
          <w:spacing w:val="-4"/>
          <w:w w:val="85"/>
          <w:sz w:val="20"/>
        </w:rPr>
        <w:t xml:space="preserve"> </w:t>
      </w:r>
      <w:r>
        <w:rPr>
          <w:spacing w:val="-1"/>
          <w:w w:val="85"/>
          <w:sz w:val="20"/>
        </w:rPr>
        <w:t>reparación</w:t>
      </w:r>
      <w:r>
        <w:rPr>
          <w:spacing w:val="-4"/>
          <w:w w:val="85"/>
          <w:sz w:val="20"/>
        </w:rPr>
        <w:t xml:space="preserve"> </w:t>
      </w:r>
      <w:r>
        <w:rPr>
          <w:spacing w:val="-1"/>
          <w:w w:val="85"/>
          <w:sz w:val="20"/>
        </w:rPr>
        <w:t>se</w:t>
      </w:r>
      <w:r>
        <w:rPr>
          <w:spacing w:val="-5"/>
          <w:w w:val="85"/>
          <w:sz w:val="20"/>
        </w:rPr>
        <w:t xml:space="preserve"> </w:t>
      </w:r>
      <w:r>
        <w:rPr>
          <w:spacing w:val="-1"/>
          <w:w w:val="85"/>
          <w:sz w:val="20"/>
        </w:rPr>
        <w:t>efectuará</w:t>
      </w:r>
      <w:r>
        <w:rPr>
          <w:spacing w:val="-4"/>
          <w:w w:val="85"/>
          <w:sz w:val="20"/>
        </w:rPr>
        <w:t xml:space="preserve"> </w:t>
      </w:r>
      <w:r>
        <w:rPr>
          <w:spacing w:val="-1"/>
          <w:w w:val="85"/>
          <w:sz w:val="20"/>
        </w:rPr>
        <w:t>cuando</w:t>
      </w:r>
      <w:r>
        <w:rPr>
          <w:spacing w:val="-4"/>
          <w:w w:val="85"/>
          <w:sz w:val="20"/>
        </w:rPr>
        <w:t xml:space="preserve"> </w:t>
      </w:r>
      <w:r>
        <w:rPr>
          <w:w w:val="85"/>
          <w:sz w:val="20"/>
        </w:rPr>
        <w:t>la</w:t>
      </w:r>
      <w:r>
        <w:rPr>
          <w:spacing w:val="-4"/>
          <w:w w:val="85"/>
          <w:sz w:val="20"/>
        </w:rPr>
        <w:t xml:space="preserve"> </w:t>
      </w:r>
      <w:r>
        <w:rPr>
          <w:w w:val="85"/>
          <w:sz w:val="20"/>
        </w:rPr>
        <w:t>lámina</w:t>
      </w:r>
      <w:r>
        <w:rPr>
          <w:spacing w:val="-5"/>
          <w:w w:val="85"/>
          <w:sz w:val="20"/>
        </w:rPr>
        <w:t xml:space="preserve"> </w:t>
      </w:r>
      <w:r>
        <w:rPr>
          <w:w w:val="85"/>
          <w:sz w:val="20"/>
        </w:rPr>
        <w:t>esté</w:t>
      </w:r>
      <w:r>
        <w:rPr>
          <w:spacing w:val="-4"/>
          <w:w w:val="85"/>
          <w:sz w:val="20"/>
        </w:rPr>
        <w:t xml:space="preserve"> </w:t>
      </w:r>
      <w:r>
        <w:rPr>
          <w:w w:val="85"/>
          <w:sz w:val="20"/>
        </w:rPr>
        <w:t>en</w:t>
      </w:r>
      <w:r>
        <w:rPr>
          <w:spacing w:val="-4"/>
          <w:w w:val="85"/>
          <w:sz w:val="20"/>
        </w:rPr>
        <w:t xml:space="preserve"> </w:t>
      </w:r>
      <w:r>
        <w:rPr>
          <w:w w:val="85"/>
          <w:sz w:val="20"/>
        </w:rPr>
        <w:t>mal</w:t>
      </w:r>
      <w:r>
        <w:rPr>
          <w:spacing w:val="-5"/>
          <w:w w:val="85"/>
          <w:sz w:val="20"/>
        </w:rPr>
        <w:t xml:space="preserve"> </w:t>
      </w:r>
      <w:r>
        <w:rPr>
          <w:w w:val="85"/>
          <w:sz w:val="20"/>
        </w:rPr>
        <w:t>estado</w:t>
      </w:r>
      <w:r>
        <w:rPr>
          <w:spacing w:val="-4"/>
          <w:w w:val="85"/>
          <w:sz w:val="20"/>
        </w:rPr>
        <w:t xml:space="preserve"> </w:t>
      </w:r>
      <w:r>
        <w:rPr>
          <w:w w:val="85"/>
          <w:sz w:val="20"/>
        </w:rPr>
        <w:t>y</w:t>
      </w:r>
      <w:r>
        <w:rPr>
          <w:spacing w:val="-4"/>
          <w:w w:val="85"/>
          <w:sz w:val="20"/>
        </w:rPr>
        <w:t xml:space="preserve"> </w:t>
      </w:r>
      <w:r>
        <w:rPr>
          <w:w w:val="85"/>
          <w:sz w:val="20"/>
        </w:rPr>
        <w:t>se</w:t>
      </w:r>
      <w:r>
        <w:rPr>
          <w:spacing w:val="-4"/>
          <w:w w:val="85"/>
          <w:sz w:val="20"/>
        </w:rPr>
        <w:t xml:space="preserve"> </w:t>
      </w:r>
      <w:r>
        <w:rPr>
          <w:w w:val="85"/>
          <w:sz w:val="20"/>
        </w:rPr>
        <w:t>pueda</w:t>
      </w:r>
      <w:r>
        <w:rPr>
          <w:spacing w:val="-5"/>
          <w:w w:val="85"/>
          <w:sz w:val="20"/>
        </w:rPr>
        <w:t xml:space="preserve"> </w:t>
      </w:r>
      <w:r>
        <w:rPr>
          <w:w w:val="85"/>
          <w:sz w:val="20"/>
        </w:rPr>
        <w:t>llevar</w:t>
      </w:r>
      <w:r>
        <w:rPr>
          <w:spacing w:val="-3"/>
          <w:w w:val="85"/>
          <w:sz w:val="20"/>
        </w:rPr>
        <w:t xml:space="preserve"> </w:t>
      </w:r>
      <w:r>
        <w:rPr>
          <w:w w:val="85"/>
          <w:sz w:val="20"/>
        </w:rPr>
        <w:t>a</w:t>
      </w:r>
      <w:r>
        <w:rPr>
          <w:spacing w:val="1"/>
          <w:w w:val="85"/>
          <w:sz w:val="20"/>
        </w:rPr>
        <w:t xml:space="preserve"> </w:t>
      </w:r>
      <w:r>
        <w:rPr>
          <w:w w:val="85"/>
          <w:sz w:val="20"/>
        </w:rPr>
        <w:t>un</w:t>
      </w:r>
      <w:r>
        <w:rPr>
          <w:spacing w:val="-3"/>
          <w:w w:val="85"/>
          <w:sz w:val="20"/>
        </w:rPr>
        <w:t xml:space="preserve"> </w:t>
      </w:r>
      <w:r>
        <w:rPr>
          <w:w w:val="85"/>
          <w:sz w:val="20"/>
        </w:rPr>
        <w:t>buen</w:t>
      </w:r>
      <w:r>
        <w:rPr>
          <w:spacing w:val="-2"/>
          <w:w w:val="85"/>
          <w:sz w:val="20"/>
        </w:rPr>
        <w:t xml:space="preserve"> </w:t>
      </w:r>
      <w:r>
        <w:rPr>
          <w:w w:val="85"/>
          <w:sz w:val="20"/>
        </w:rPr>
        <w:t>nivel</w:t>
      </w:r>
      <w:r>
        <w:rPr>
          <w:spacing w:val="-4"/>
          <w:w w:val="85"/>
          <w:sz w:val="20"/>
        </w:rPr>
        <w:t xml:space="preserve"> </w:t>
      </w:r>
      <w:r>
        <w:rPr>
          <w:w w:val="85"/>
          <w:sz w:val="20"/>
        </w:rPr>
        <w:t>de</w:t>
      </w:r>
      <w:r>
        <w:rPr>
          <w:spacing w:val="-2"/>
          <w:w w:val="85"/>
          <w:sz w:val="20"/>
        </w:rPr>
        <w:t xml:space="preserve"> </w:t>
      </w:r>
      <w:r>
        <w:rPr>
          <w:w w:val="85"/>
          <w:sz w:val="20"/>
        </w:rPr>
        <w:t>servicio).</w:t>
      </w:r>
      <w:r>
        <w:rPr>
          <w:spacing w:val="-3"/>
          <w:w w:val="85"/>
          <w:sz w:val="20"/>
        </w:rPr>
        <w:t xml:space="preserve"> </w:t>
      </w:r>
      <w:r>
        <w:rPr>
          <w:w w:val="85"/>
          <w:sz w:val="20"/>
        </w:rPr>
        <w:t>Esta</w:t>
      </w:r>
      <w:r>
        <w:rPr>
          <w:spacing w:val="-3"/>
          <w:w w:val="85"/>
          <w:sz w:val="20"/>
        </w:rPr>
        <w:t xml:space="preserve"> </w:t>
      </w:r>
      <w:r>
        <w:rPr>
          <w:w w:val="85"/>
          <w:sz w:val="20"/>
        </w:rPr>
        <w:t>actividad</w:t>
      </w:r>
      <w:r>
        <w:rPr>
          <w:spacing w:val="-3"/>
          <w:w w:val="85"/>
          <w:sz w:val="20"/>
        </w:rPr>
        <w:t xml:space="preserve"> </w:t>
      </w:r>
      <w:r>
        <w:rPr>
          <w:w w:val="85"/>
          <w:sz w:val="20"/>
        </w:rPr>
        <w:t>debe</w:t>
      </w:r>
      <w:r>
        <w:rPr>
          <w:spacing w:val="-4"/>
          <w:w w:val="85"/>
          <w:sz w:val="20"/>
        </w:rPr>
        <w:t xml:space="preserve"> </w:t>
      </w:r>
      <w:r>
        <w:rPr>
          <w:w w:val="85"/>
          <w:sz w:val="20"/>
        </w:rPr>
        <w:t>ser</w:t>
      </w:r>
      <w:r>
        <w:rPr>
          <w:spacing w:val="-2"/>
          <w:w w:val="85"/>
          <w:sz w:val="20"/>
        </w:rPr>
        <w:t xml:space="preserve"> </w:t>
      </w:r>
      <w:r>
        <w:rPr>
          <w:w w:val="85"/>
          <w:sz w:val="20"/>
        </w:rPr>
        <w:t>realizada</w:t>
      </w:r>
      <w:r>
        <w:rPr>
          <w:spacing w:val="-4"/>
          <w:w w:val="85"/>
          <w:sz w:val="20"/>
        </w:rPr>
        <w:t xml:space="preserve"> </w:t>
      </w:r>
      <w:r>
        <w:rPr>
          <w:w w:val="85"/>
          <w:sz w:val="20"/>
        </w:rPr>
        <w:t>con</w:t>
      </w:r>
      <w:r>
        <w:rPr>
          <w:spacing w:val="-3"/>
          <w:w w:val="85"/>
          <w:sz w:val="20"/>
        </w:rPr>
        <w:t xml:space="preserve"> </w:t>
      </w:r>
      <w:r>
        <w:rPr>
          <w:w w:val="85"/>
          <w:sz w:val="20"/>
        </w:rPr>
        <w:t>mano</w:t>
      </w:r>
      <w:r>
        <w:rPr>
          <w:spacing w:val="-3"/>
          <w:w w:val="85"/>
          <w:sz w:val="20"/>
        </w:rPr>
        <w:t xml:space="preserve"> </w:t>
      </w:r>
      <w:r>
        <w:rPr>
          <w:w w:val="85"/>
          <w:sz w:val="20"/>
        </w:rPr>
        <w:t>de</w:t>
      </w:r>
      <w:r>
        <w:rPr>
          <w:spacing w:val="-4"/>
          <w:w w:val="85"/>
          <w:sz w:val="20"/>
        </w:rPr>
        <w:t xml:space="preserve"> </w:t>
      </w:r>
      <w:r>
        <w:rPr>
          <w:w w:val="85"/>
          <w:sz w:val="20"/>
        </w:rPr>
        <w:t>obra</w:t>
      </w:r>
      <w:r>
        <w:rPr>
          <w:spacing w:val="-3"/>
          <w:w w:val="85"/>
          <w:sz w:val="20"/>
        </w:rPr>
        <w:t xml:space="preserve"> </w:t>
      </w:r>
      <w:r>
        <w:rPr>
          <w:w w:val="85"/>
          <w:sz w:val="20"/>
        </w:rPr>
        <w:t>directa</w:t>
      </w:r>
    </w:p>
    <w:p w14:paraId="4E303814" w14:textId="77777777" w:rsidR="00863694" w:rsidRDefault="00863694">
      <w:pPr>
        <w:pStyle w:val="Textoindependiente"/>
        <w:spacing w:before="6"/>
      </w:pPr>
    </w:p>
    <w:p w14:paraId="2AE43168" w14:textId="77777777" w:rsidR="00863694" w:rsidRDefault="004E22B4" w:rsidP="0051785A">
      <w:pPr>
        <w:pStyle w:val="Prrafodelista"/>
        <w:numPr>
          <w:ilvl w:val="0"/>
          <w:numId w:val="26"/>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8"/>
          <w:w w:val="80"/>
          <w:sz w:val="20"/>
        </w:rPr>
        <w:t xml:space="preserve"> </w:t>
      </w:r>
      <w:r>
        <w:rPr>
          <w:w w:val="80"/>
          <w:sz w:val="20"/>
        </w:rPr>
        <w:t>mano</w:t>
      </w:r>
      <w:r>
        <w:rPr>
          <w:spacing w:val="9"/>
          <w:w w:val="80"/>
          <w:sz w:val="20"/>
        </w:rPr>
        <w:t xml:space="preserve"> </w:t>
      </w:r>
      <w:r>
        <w:rPr>
          <w:w w:val="80"/>
          <w:sz w:val="20"/>
        </w:rPr>
        <w:t>de</w:t>
      </w:r>
      <w:r>
        <w:rPr>
          <w:spacing w:val="8"/>
          <w:w w:val="80"/>
          <w:sz w:val="20"/>
        </w:rPr>
        <w:t xml:space="preserve"> </w:t>
      </w:r>
      <w:r>
        <w:rPr>
          <w:w w:val="80"/>
          <w:sz w:val="20"/>
        </w:rPr>
        <w:t>obra</w:t>
      </w:r>
      <w:r>
        <w:rPr>
          <w:spacing w:val="9"/>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9"/>
          <w:w w:val="80"/>
          <w:sz w:val="20"/>
        </w:rPr>
        <w:t xml:space="preserve"> </w:t>
      </w:r>
      <w:r>
        <w:rPr>
          <w:w w:val="80"/>
          <w:sz w:val="20"/>
        </w:rPr>
        <w:t>realizar</w:t>
      </w:r>
      <w:r>
        <w:rPr>
          <w:spacing w:val="8"/>
          <w:w w:val="80"/>
          <w:sz w:val="20"/>
        </w:rPr>
        <w:t xml:space="preserve"> </w:t>
      </w:r>
      <w:r>
        <w:rPr>
          <w:w w:val="80"/>
          <w:sz w:val="20"/>
        </w:rPr>
        <w:t>para</w:t>
      </w:r>
      <w:r>
        <w:rPr>
          <w:spacing w:val="9"/>
          <w:w w:val="80"/>
          <w:sz w:val="20"/>
        </w:rPr>
        <w:t xml:space="preserve"> </w:t>
      </w:r>
      <w:r>
        <w:rPr>
          <w:w w:val="80"/>
          <w:sz w:val="20"/>
        </w:rPr>
        <w:t>efectuar</w:t>
      </w:r>
      <w:r>
        <w:rPr>
          <w:spacing w:val="8"/>
          <w:w w:val="80"/>
          <w:sz w:val="20"/>
        </w:rPr>
        <w:t xml:space="preserve"> </w:t>
      </w:r>
      <w:r>
        <w:rPr>
          <w:w w:val="80"/>
          <w:sz w:val="20"/>
        </w:rPr>
        <w:t>despeje</w:t>
      </w:r>
      <w:r>
        <w:rPr>
          <w:spacing w:val="8"/>
          <w:w w:val="80"/>
          <w:sz w:val="20"/>
        </w:rPr>
        <w:t xml:space="preserve"> </w:t>
      </w:r>
      <w:r>
        <w:rPr>
          <w:w w:val="80"/>
          <w:sz w:val="20"/>
        </w:rPr>
        <w:t>de</w:t>
      </w:r>
      <w:r>
        <w:rPr>
          <w:spacing w:val="10"/>
          <w:w w:val="80"/>
          <w:sz w:val="20"/>
        </w:rPr>
        <w:t xml:space="preserve"> </w:t>
      </w:r>
      <w:r>
        <w:rPr>
          <w:w w:val="80"/>
          <w:sz w:val="20"/>
        </w:rPr>
        <w:t>derrumbes</w:t>
      </w:r>
      <w:r>
        <w:rPr>
          <w:spacing w:val="8"/>
          <w:w w:val="80"/>
          <w:sz w:val="20"/>
        </w:rPr>
        <w:t xml:space="preserve"> </w:t>
      </w:r>
      <w:r>
        <w:rPr>
          <w:w w:val="80"/>
          <w:sz w:val="20"/>
        </w:rPr>
        <w:t>realizado</w:t>
      </w:r>
      <w:r>
        <w:rPr>
          <w:spacing w:val="9"/>
          <w:w w:val="80"/>
          <w:sz w:val="20"/>
        </w:rPr>
        <w:t xml:space="preserve"> </w:t>
      </w:r>
      <w:r>
        <w:rPr>
          <w:w w:val="80"/>
          <w:sz w:val="20"/>
        </w:rPr>
        <w:t>con</w:t>
      </w:r>
      <w:r>
        <w:rPr>
          <w:spacing w:val="8"/>
          <w:w w:val="80"/>
          <w:sz w:val="20"/>
        </w:rPr>
        <w:t xml:space="preserve"> </w:t>
      </w:r>
      <w:r>
        <w:rPr>
          <w:w w:val="80"/>
          <w:sz w:val="20"/>
        </w:rPr>
        <w:t>mano</w:t>
      </w:r>
      <w:r>
        <w:rPr>
          <w:spacing w:val="9"/>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directa</w:t>
      </w:r>
    </w:p>
    <w:p w14:paraId="0F4829F7" w14:textId="77777777" w:rsidR="00863694" w:rsidRDefault="00863694">
      <w:pPr>
        <w:pStyle w:val="Textoindependiente"/>
        <w:spacing w:before="5"/>
      </w:pPr>
    </w:p>
    <w:p w14:paraId="5E7EB1A2" w14:textId="77777777" w:rsidR="00863694" w:rsidRDefault="004E22B4" w:rsidP="0051785A">
      <w:pPr>
        <w:pStyle w:val="Prrafodelista"/>
        <w:numPr>
          <w:ilvl w:val="0"/>
          <w:numId w:val="26"/>
        </w:numPr>
        <w:tabs>
          <w:tab w:val="left" w:pos="1201"/>
          <w:tab w:val="left" w:pos="1202"/>
        </w:tabs>
        <w:spacing w:before="1"/>
        <w:rPr>
          <w:sz w:val="20"/>
        </w:rPr>
      </w:pPr>
      <w:r>
        <w:rPr>
          <w:w w:val="80"/>
          <w:sz w:val="20"/>
        </w:rPr>
        <w:t>Servicio</w:t>
      </w:r>
      <w:r>
        <w:rPr>
          <w:spacing w:val="8"/>
          <w:w w:val="80"/>
          <w:sz w:val="20"/>
        </w:rPr>
        <w:t xml:space="preserve"> </w:t>
      </w:r>
      <w:r>
        <w:rPr>
          <w:w w:val="80"/>
          <w:sz w:val="20"/>
        </w:rPr>
        <w:t>de</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8"/>
          <w:w w:val="80"/>
          <w:sz w:val="20"/>
        </w:rPr>
        <w:t xml:space="preserve"> </w:t>
      </w:r>
      <w:r>
        <w:rPr>
          <w:w w:val="80"/>
          <w:sz w:val="20"/>
        </w:rPr>
        <w:t>realizar</w:t>
      </w:r>
      <w:r>
        <w:rPr>
          <w:spacing w:val="8"/>
          <w:w w:val="80"/>
          <w:sz w:val="20"/>
        </w:rPr>
        <w:t xml:space="preserve"> </w:t>
      </w:r>
      <w:r>
        <w:rPr>
          <w:w w:val="80"/>
          <w:sz w:val="20"/>
        </w:rPr>
        <w:t>atención</w:t>
      </w:r>
      <w:r>
        <w:rPr>
          <w:spacing w:val="8"/>
          <w:w w:val="80"/>
          <w:sz w:val="20"/>
        </w:rPr>
        <w:t xml:space="preserve"> </w:t>
      </w:r>
      <w:r>
        <w:rPr>
          <w:w w:val="80"/>
          <w:sz w:val="20"/>
        </w:rPr>
        <w:t>de</w:t>
      </w:r>
      <w:r>
        <w:rPr>
          <w:spacing w:val="8"/>
          <w:w w:val="80"/>
          <w:sz w:val="20"/>
        </w:rPr>
        <w:t xml:space="preserve"> </w:t>
      </w:r>
      <w:r>
        <w:rPr>
          <w:w w:val="80"/>
          <w:sz w:val="20"/>
        </w:rPr>
        <w:t>emergencias</w:t>
      </w:r>
      <w:r>
        <w:rPr>
          <w:spacing w:val="8"/>
          <w:w w:val="80"/>
          <w:sz w:val="20"/>
        </w:rPr>
        <w:t xml:space="preserve"> </w:t>
      </w:r>
      <w:r>
        <w:rPr>
          <w:w w:val="80"/>
          <w:sz w:val="20"/>
        </w:rPr>
        <w:t>y</w:t>
      </w:r>
      <w:r>
        <w:rPr>
          <w:spacing w:val="8"/>
          <w:w w:val="80"/>
          <w:sz w:val="20"/>
        </w:rPr>
        <w:t xml:space="preserve"> </w:t>
      </w:r>
      <w:r>
        <w:rPr>
          <w:w w:val="80"/>
          <w:sz w:val="20"/>
        </w:rPr>
        <w:t>vigilancia</w:t>
      </w:r>
      <w:r>
        <w:rPr>
          <w:spacing w:val="8"/>
          <w:w w:val="80"/>
          <w:sz w:val="20"/>
        </w:rPr>
        <w:t xml:space="preserve"> </w:t>
      </w:r>
      <w:r>
        <w:rPr>
          <w:w w:val="80"/>
          <w:sz w:val="20"/>
        </w:rPr>
        <w:t>del</w:t>
      </w:r>
      <w:r>
        <w:rPr>
          <w:spacing w:val="8"/>
          <w:w w:val="80"/>
          <w:sz w:val="20"/>
        </w:rPr>
        <w:t xml:space="preserve"> </w:t>
      </w:r>
      <w:r>
        <w:rPr>
          <w:w w:val="80"/>
          <w:sz w:val="20"/>
        </w:rPr>
        <w:t>tramo</w:t>
      </w:r>
    </w:p>
    <w:p w14:paraId="3D7189F0" w14:textId="77777777" w:rsidR="00863694" w:rsidRDefault="00863694">
      <w:pPr>
        <w:pStyle w:val="Textoindependiente"/>
        <w:spacing w:before="7"/>
      </w:pPr>
    </w:p>
    <w:p w14:paraId="47C5A037" w14:textId="77777777" w:rsidR="00863694" w:rsidRDefault="004E22B4" w:rsidP="0051785A">
      <w:pPr>
        <w:pStyle w:val="Prrafodelista"/>
        <w:numPr>
          <w:ilvl w:val="0"/>
          <w:numId w:val="26"/>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9"/>
          <w:w w:val="80"/>
          <w:sz w:val="20"/>
        </w:rPr>
        <w:t xml:space="preserve"> </w:t>
      </w:r>
      <w:r>
        <w:rPr>
          <w:w w:val="80"/>
          <w:sz w:val="20"/>
        </w:rPr>
        <w:t>mano</w:t>
      </w:r>
      <w:r>
        <w:rPr>
          <w:spacing w:val="9"/>
          <w:w w:val="80"/>
          <w:sz w:val="20"/>
        </w:rPr>
        <w:t xml:space="preserve"> </w:t>
      </w:r>
      <w:r>
        <w:rPr>
          <w:w w:val="80"/>
          <w:sz w:val="20"/>
        </w:rPr>
        <w:t>de</w:t>
      </w:r>
      <w:r>
        <w:rPr>
          <w:spacing w:val="9"/>
          <w:w w:val="80"/>
          <w:sz w:val="20"/>
        </w:rPr>
        <w:t xml:space="preserve"> </w:t>
      </w:r>
      <w:r>
        <w:rPr>
          <w:w w:val="80"/>
          <w:sz w:val="20"/>
        </w:rPr>
        <w:t>obra</w:t>
      </w:r>
      <w:r>
        <w:rPr>
          <w:spacing w:val="9"/>
          <w:w w:val="80"/>
          <w:sz w:val="20"/>
        </w:rPr>
        <w:t xml:space="preserve"> </w:t>
      </w:r>
      <w:r>
        <w:rPr>
          <w:w w:val="80"/>
          <w:sz w:val="20"/>
        </w:rPr>
        <w:t>no</w:t>
      </w:r>
      <w:r>
        <w:rPr>
          <w:spacing w:val="9"/>
          <w:w w:val="80"/>
          <w:sz w:val="20"/>
        </w:rPr>
        <w:t xml:space="preserve"> </w:t>
      </w:r>
      <w:r>
        <w:rPr>
          <w:w w:val="80"/>
          <w:sz w:val="20"/>
        </w:rPr>
        <w:t>calificada</w:t>
      </w:r>
      <w:r>
        <w:rPr>
          <w:spacing w:val="9"/>
          <w:w w:val="80"/>
          <w:sz w:val="20"/>
        </w:rPr>
        <w:t xml:space="preserve"> </w:t>
      </w:r>
      <w:r>
        <w:rPr>
          <w:w w:val="80"/>
          <w:sz w:val="20"/>
        </w:rPr>
        <w:t>para</w:t>
      </w:r>
      <w:r>
        <w:rPr>
          <w:spacing w:val="8"/>
          <w:w w:val="80"/>
          <w:sz w:val="20"/>
        </w:rPr>
        <w:t xml:space="preserve"> </w:t>
      </w:r>
      <w:r>
        <w:rPr>
          <w:w w:val="80"/>
          <w:sz w:val="20"/>
        </w:rPr>
        <w:t>realizar</w:t>
      </w:r>
      <w:r>
        <w:rPr>
          <w:spacing w:val="9"/>
          <w:w w:val="80"/>
          <w:sz w:val="20"/>
        </w:rPr>
        <w:t xml:space="preserve"> </w:t>
      </w:r>
      <w:r>
        <w:rPr>
          <w:w w:val="80"/>
          <w:sz w:val="20"/>
        </w:rPr>
        <w:t>rocería</w:t>
      </w:r>
      <w:r>
        <w:rPr>
          <w:spacing w:val="9"/>
          <w:w w:val="80"/>
          <w:sz w:val="20"/>
        </w:rPr>
        <w:t xml:space="preserve"> </w:t>
      </w:r>
      <w:r>
        <w:rPr>
          <w:w w:val="80"/>
          <w:sz w:val="20"/>
        </w:rPr>
        <w:t>y</w:t>
      </w:r>
      <w:r>
        <w:rPr>
          <w:spacing w:val="9"/>
          <w:w w:val="80"/>
          <w:sz w:val="20"/>
        </w:rPr>
        <w:t xml:space="preserve"> </w:t>
      </w:r>
      <w:r>
        <w:rPr>
          <w:w w:val="80"/>
          <w:sz w:val="20"/>
        </w:rPr>
        <w:t>desmonte</w:t>
      </w:r>
      <w:r>
        <w:rPr>
          <w:spacing w:val="9"/>
          <w:w w:val="80"/>
          <w:sz w:val="20"/>
        </w:rPr>
        <w:t xml:space="preserve"> </w:t>
      </w:r>
      <w:r>
        <w:rPr>
          <w:w w:val="80"/>
          <w:sz w:val="20"/>
        </w:rPr>
        <w:t>manual</w:t>
      </w:r>
    </w:p>
    <w:p w14:paraId="03A04AA1" w14:textId="77777777" w:rsidR="00863694" w:rsidRDefault="00863694">
      <w:pPr>
        <w:pStyle w:val="Textoindependiente"/>
        <w:spacing w:before="6"/>
      </w:pPr>
    </w:p>
    <w:p w14:paraId="375BC480" w14:textId="77777777" w:rsidR="00863694" w:rsidRDefault="004E22B4" w:rsidP="0051785A">
      <w:pPr>
        <w:pStyle w:val="Prrafodelista"/>
        <w:numPr>
          <w:ilvl w:val="0"/>
          <w:numId w:val="26"/>
        </w:numPr>
        <w:tabs>
          <w:tab w:val="left" w:pos="1202"/>
        </w:tabs>
        <w:ind w:left="1201" w:right="840"/>
        <w:jc w:val="both"/>
        <w:rPr>
          <w:sz w:val="20"/>
        </w:rPr>
      </w:pPr>
      <w:r>
        <w:rPr>
          <w:w w:val="85"/>
          <w:sz w:val="20"/>
        </w:rPr>
        <w:t>Servicio de mano de obra no calificada para realizar para realizar poda, corte y/o retiro de árboles realizado con mano de</w:t>
      </w:r>
      <w:r>
        <w:rPr>
          <w:spacing w:val="-43"/>
          <w:w w:val="85"/>
          <w:sz w:val="20"/>
        </w:rPr>
        <w:t xml:space="preserve"> </w:t>
      </w:r>
      <w:r>
        <w:rPr>
          <w:w w:val="90"/>
          <w:sz w:val="20"/>
        </w:rPr>
        <w:t>obra</w:t>
      </w:r>
      <w:r>
        <w:rPr>
          <w:spacing w:val="-4"/>
          <w:w w:val="90"/>
          <w:sz w:val="20"/>
        </w:rPr>
        <w:t xml:space="preserve"> </w:t>
      </w:r>
      <w:r>
        <w:rPr>
          <w:w w:val="90"/>
          <w:sz w:val="20"/>
        </w:rPr>
        <w:t>directa</w:t>
      </w:r>
    </w:p>
    <w:p w14:paraId="568E3D50" w14:textId="77777777" w:rsidR="00863694" w:rsidRDefault="00863694">
      <w:pPr>
        <w:pStyle w:val="Textoindependiente"/>
        <w:spacing w:before="10"/>
      </w:pPr>
    </w:p>
    <w:p w14:paraId="29D30599" w14:textId="77777777" w:rsidR="00863694" w:rsidRDefault="004E22B4" w:rsidP="0051785A">
      <w:pPr>
        <w:pStyle w:val="Prrafodelista"/>
        <w:numPr>
          <w:ilvl w:val="0"/>
          <w:numId w:val="26"/>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9"/>
          <w:w w:val="80"/>
          <w:sz w:val="20"/>
        </w:rPr>
        <w:t xml:space="preserve"> </w:t>
      </w:r>
      <w:r>
        <w:rPr>
          <w:w w:val="80"/>
          <w:sz w:val="20"/>
        </w:rPr>
        <w:t>mano</w:t>
      </w:r>
      <w:r>
        <w:rPr>
          <w:spacing w:val="8"/>
          <w:w w:val="80"/>
          <w:sz w:val="20"/>
        </w:rPr>
        <w:t xml:space="preserve"> </w:t>
      </w:r>
      <w:r>
        <w:rPr>
          <w:w w:val="80"/>
          <w:sz w:val="20"/>
        </w:rPr>
        <w:t>de</w:t>
      </w:r>
      <w:r>
        <w:rPr>
          <w:spacing w:val="9"/>
          <w:w w:val="80"/>
          <w:sz w:val="20"/>
        </w:rPr>
        <w:t xml:space="preserve"> </w:t>
      </w:r>
      <w:r>
        <w:rPr>
          <w:w w:val="80"/>
          <w:sz w:val="20"/>
        </w:rPr>
        <w:t>obra</w:t>
      </w:r>
      <w:r>
        <w:rPr>
          <w:spacing w:val="9"/>
          <w:w w:val="80"/>
          <w:sz w:val="20"/>
        </w:rPr>
        <w:t xml:space="preserve"> </w:t>
      </w:r>
      <w:r>
        <w:rPr>
          <w:w w:val="80"/>
          <w:sz w:val="20"/>
        </w:rPr>
        <w:t>no</w:t>
      </w:r>
      <w:r>
        <w:rPr>
          <w:spacing w:val="8"/>
          <w:w w:val="80"/>
          <w:sz w:val="20"/>
        </w:rPr>
        <w:t xml:space="preserve"> </w:t>
      </w:r>
      <w:r>
        <w:rPr>
          <w:w w:val="80"/>
          <w:sz w:val="20"/>
        </w:rPr>
        <w:t>calificada</w:t>
      </w:r>
      <w:r>
        <w:rPr>
          <w:spacing w:val="9"/>
          <w:w w:val="80"/>
          <w:sz w:val="20"/>
        </w:rPr>
        <w:t xml:space="preserve"> </w:t>
      </w:r>
      <w:r>
        <w:rPr>
          <w:w w:val="80"/>
          <w:sz w:val="20"/>
        </w:rPr>
        <w:t>para</w:t>
      </w:r>
      <w:r>
        <w:rPr>
          <w:spacing w:val="9"/>
          <w:w w:val="80"/>
          <w:sz w:val="20"/>
        </w:rPr>
        <w:t xml:space="preserve"> </w:t>
      </w:r>
      <w:r>
        <w:rPr>
          <w:w w:val="80"/>
          <w:sz w:val="20"/>
        </w:rPr>
        <w:t>realizar</w:t>
      </w:r>
      <w:r>
        <w:rPr>
          <w:spacing w:val="8"/>
          <w:w w:val="80"/>
          <w:sz w:val="20"/>
        </w:rPr>
        <w:t xml:space="preserve"> </w:t>
      </w:r>
      <w:r>
        <w:rPr>
          <w:w w:val="80"/>
          <w:sz w:val="20"/>
        </w:rPr>
        <w:t>empradización</w:t>
      </w:r>
      <w:r>
        <w:rPr>
          <w:spacing w:val="9"/>
          <w:w w:val="80"/>
          <w:sz w:val="20"/>
        </w:rPr>
        <w:t xml:space="preserve"> </w:t>
      </w:r>
      <w:r>
        <w:rPr>
          <w:w w:val="80"/>
          <w:sz w:val="20"/>
        </w:rPr>
        <w:t>manual</w:t>
      </w:r>
      <w:r>
        <w:rPr>
          <w:spacing w:val="9"/>
          <w:w w:val="80"/>
          <w:sz w:val="20"/>
        </w:rPr>
        <w:t xml:space="preserve"> </w:t>
      </w:r>
      <w:r>
        <w:rPr>
          <w:w w:val="80"/>
          <w:sz w:val="20"/>
        </w:rPr>
        <w:t>con</w:t>
      </w:r>
      <w:r>
        <w:rPr>
          <w:spacing w:val="8"/>
          <w:w w:val="80"/>
          <w:sz w:val="20"/>
        </w:rPr>
        <w:t xml:space="preserve"> </w:t>
      </w:r>
      <w:r>
        <w:rPr>
          <w:w w:val="80"/>
          <w:sz w:val="20"/>
        </w:rPr>
        <w:t>semillas</w:t>
      </w:r>
      <w:r>
        <w:rPr>
          <w:spacing w:val="9"/>
          <w:w w:val="80"/>
          <w:sz w:val="20"/>
        </w:rPr>
        <w:t xml:space="preserve"> </w:t>
      </w:r>
      <w:r>
        <w:rPr>
          <w:w w:val="80"/>
          <w:sz w:val="20"/>
        </w:rPr>
        <w:t>y/o</w:t>
      </w:r>
      <w:r>
        <w:rPr>
          <w:spacing w:val="10"/>
          <w:w w:val="80"/>
          <w:sz w:val="20"/>
        </w:rPr>
        <w:t xml:space="preserve"> </w:t>
      </w:r>
      <w:r>
        <w:rPr>
          <w:w w:val="80"/>
          <w:sz w:val="20"/>
        </w:rPr>
        <w:t>cespedones.</w:t>
      </w:r>
    </w:p>
    <w:p w14:paraId="1F8A88C3" w14:textId="77777777" w:rsidR="00863694" w:rsidRDefault="00863694">
      <w:pPr>
        <w:pStyle w:val="Textoindependiente"/>
        <w:spacing w:before="5"/>
      </w:pPr>
    </w:p>
    <w:p w14:paraId="20AD73F0" w14:textId="77777777" w:rsidR="00863694" w:rsidRDefault="004E22B4" w:rsidP="0051785A">
      <w:pPr>
        <w:pStyle w:val="Prrafodelista"/>
        <w:numPr>
          <w:ilvl w:val="0"/>
          <w:numId w:val="26"/>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9"/>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8"/>
          <w:w w:val="80"/>
          <w:sz w:val="20"/>
        </w:rPr>
        <w:t xml:space="preserve"> </w:t>
      </w:r>
      <w:r>
        <w:rPr>
          <w:w w:val="80"/>
          <w:sz w:val="20"/>
        </w:rPr>
        <w:t>realizar</w:t>
      </w:r>
      <w:r>
        <w:rPr>
          <w:spacing w:val="9"/>
          <w:w w:val="80"/>
          <w:sz w:val="20"/>
        </w:rPr>
        <w:t xml:space="preserve"> </w:t>
      </w:r>
      <w:r>
        <w:rPr>
          <w:w w:val="80"/>
          <w:sz w:val="20"/>
        </w:rPr>
        <w:t>jardinería</w:t>
      </w:r>
      <w:r>
        <w:rPr>
          <w:spacing w:val="8"/>
          <w:w w:val="80"/>
          <w:sz w:val="20"/>
        </w:rPr>
        <w:t xml:space="preserve"> </w:t>
      </w:r>
      <w:r>
        <w:rPr>
          <w:w w:val="80"/>
          <w:sz w:val="20"/>
        </w:rPr>
        <w:t>realizado</w:t>
      </w:r>
      <w:r>
        <w:rPr>
          <w:spacing w:val="8"/>
          <w:w w:val="80"/>
          <w:sz w:val="20"/>
        </w:rPr>
        <w:t xml:space="preserve"> </w:t>
      </w:r>
      <w:r>
        <w:rPr>
          <w:w w:val="80"/>
          <w:sz w:val="20"/>
        </w:rPr>
        <w:t>con</w:t>
      </w:r>
      <w:r>
        <w:rPr>
          <w:spacing w:val="8"/>
          <w:w w:val="80"/>
          <w:sz w:val="20"/>
        </w:rPr>
        <w:t xml:space="preserve"> </w:t>
      </w:r>
      <w:r>
        <w:rPr>
          <w:w w:val="80"/>
          <w:sz w:val="20"/>
        </w:rPr>
        <w:t>mano</w:t>
      </w:r>
      <w:r>
        <w:rPr>
          <w:spacing w:val="8"/>
          <w:w w:val="80"/>
          <w:sz w:val="20"/>
        </w:rPr>
        <w:t xml:space="preserve"> </w:t>
      </w:r>
      <w:r>
        <w:rPr>
          <w:w w:val="80"/>
          <w:sz w:val="20"/>
        </w:rPr>
        <w:t>de</w:t>
      </w:r>
      <w:r>
        <w:rPr>
          <w:spacing w:val="9"/>
          <w:w w:val="80"/>
          <w:sz w:val="20"/>
        </w:rPr>
        <w:t xml:space="preserve"> </w:t>
      </w:r>
      <w:r>
        <w:rPr>
          <w:w w:val="80"/>
          <w:sz w:val="20"/>
        </w:rPr>
        <w:t>obra</w:t>
      </w:r>
      <w:r>
        <w:rPr>
          <w:spacing w:val="8"/>
          <w:w w:val="80"/>
          <w:sz w:val="20"/>
        </w:rPr>
        <w:t xml:space="preserve"> </w:t>
      </w:r>
      <w:r>
        <w:rPr>
          <w:w w:val="80"/>
          <w:sz w:val="20"/>
        </w:rPr>
        <w:t>directa</w:t>
      </w:r>
    </w:p>
    <w:p w14:paraId="39458286" w14:textId="77777777" w:rsidR="00863694" w:rsidRDefault="00863694">
      <w:pPr>
        <w:rPr>
          <w:sz w:val="20"/>
        </w:rPr>
        <w:sectPr w:rsidR="00863694">
          <w:headerReference w:type="default" r:id="rId8"/>
          <w:pgSz w:w="12240" w:h="20160"/>
          <w:pgMar w:top="3340" w:right="200" w:bottom="280" w:left="860" w:header="1709" w:footer="0" w:gutter="0"/>
          <w:pgNumType w:start="2"/>
          <w:cols w:space="720"/>
        </w:sectPr>
      </w:pPr>
    </w:p>
    <w:p w14:paraId="3AAD1B55" w14:textId="77777777" w:rsidR="00863694" w:rsidRDefault="00863694">
      <w:pPr>
        <w:pStyle w:val="Textoindependiente"/>
      </w:pPr>
    </w:p>
    <w:p w14:paraId="1DFE5EC1" w14:textId="77777777" w:rsidR="00863694" w:rsidRDefault="00863694">
      <w:pPr>
        <w:pStyle w:val="Textoindependiente"/>
        <w:spacing w:before="1"/>
        <w:rPr>
          <w:sz w:val="21"/>
        </w:rPr>
      </w:pPr>
    </w:p>
    <w:p w14:paraId="4285C18B" w14:textId="77777777" w:rsidR="00863694" w:rsidRDefault="004E22B4" w:rsidP="0051785A">
      <w:pPr>
        <w:pStyle w:val="Prrafodelista"/>
        <w:numPr>
          <w:ilvl w:val="0"/>
          <w:numId w:val="26"/>
        </w:numPr>
        <w:tabs>
          <w:tab w:val="left" w:pos="1201"/>
          <w:tab w:val="left" w:pos="1202"/>
        </w:tabs>
        <w:spacing w:before="1"/>
        <w:rPr>
          <w:sz w:val="20"/>
        </w:rPr>
      </w:pPr>
      <w:r>
        <w:rPr>
          <w:w w:val="80"/>
          <w:sz w:val="20"/>
        </w:rPr>
        <w:t>Servicio</w:t>
      </w:r>
      <w:r>
        <w:rPr>
          <w:spacing w:val="7"/>
          <w:w w:val="80"/>
          <w:sz w:val="20"/>
        </w:rPr>
        <w:t xml:space="preserve"> </w:t>
      </w:r>
      <w:r>
        <w:rPr>
          <w:w w:val="80"/>
          <w:sz w:val="20"/>
        </w:rPr>
        <w:t>de</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no</w:t>
      </w:r>
      <w:r>
        <w:rPr>
          <w:spacing w:val="8"/>
          <w:w w:val="80"/>
          <w:sz w:val="20"/>
        </w:rPr>
        <w:t xml:space="preserve"> </w:t>
      </w:r>
      <w:r>
        <w:rPr>
          <w:w w:val="80"/>
          <w:sz w:val="20"/>
        </w:rPr>
        <w:t>calificada</w:t>
      </w:r>
      <w:r>
        <w:rPr>
          <w:spacing w:val="7"/>
          <w:w w:val="80"/>
          <w:sz w:val="20"/>
        </w:rPr>
        <w:t xml:space="preserve"> </w:t>
      </w:r>
      <w:r>
        <w:rPr>
          <w:w w:val="80"/>
          <w:sz w:val="20"/>
        </w:rPr>
        <w:t>para</w:t>
      </w:r>
      <w:r>
        <w:rPr>
          <w:spacing w:val="8"/>
          <w:w w:val="80"/>
          <w:sz w:val="20"/>
        </w:rPr>
        <w:t xml:space="preserve"> </w:t>
      </w:r>
      <w:r>
        <w:rPr>
          <w:w w:val="80"/>
          <w:sz w:val="20"/>
        </w:rPr>
        <w:t>realizar</w:t>
      </w:r>
      <w:r>
        <w:rPr>
          <w:spacing w:val="8"/>
          <w:w w:val="80"/>
          <w:sz w:val="20"/>
        </w:rPr>
        <w:t xml:space="preserve"> </w:t>
      </w:r>
      <w:r>
        <w:rPr>
          <w:w w:val="80"/>
          <w:sz w:val="20"/>
        </w:rPr>
        <w:t>pintura</w:t>
      </w:r>
      <w:r>
        <w:rPr>
          <w:spacing w:val="8"/>
          <w:w w:val="80"/>
          <w:sz w:val="20"/>
        </w:rPr>
        <w:t xml:space="preserve"> </w:t>
      </w:r>
      <w:r>
        <w:rPr>
          <w:w w:val="80"/>
          <w:sz w:val="20"/>
        </w:rPr>
        <w:t>de</w:t>
      </w:r>
      <w:r>
        <w:rPr>
          <w:spacing w:val="8"/>
          <w:w w:val="80"/>
          <w:sz w:val="20"/>
        </w:rPr>
        <w:t xml:space="preserve"> </w:t>
      </w:r>
      <w:r>
        <w:rPr>
          <w:w w:val="80"/>
          <w:sz w:val="20"/>
        </w:rPr>
        <w:t>los</w:t>
      </w:r>
      <w:r>
        <w:rPr>
          <w:spacing w:val="8"/>
          <w:w w:val="80"/>
          <w:sz w:val="20"/>
        </w:rPr>
        <w:t xml:space="preserve"> </w:t>
      </w:r>
      <w:r>
        <w:rPr>
          <w:w w:val="80"/>
          <w:sz w:val="20"/>
        </w:rPr>
        <w:t>mojones</w:t>
      </w:r>
      <w:r>
        <w:rPr>
          <w:spacing w:val="7"/>
          <w:w w:val="80"/>
          <w:sz w:val="20"/>
        </w:rPr>
        <w:t xml:space="preserve"> </w:t>
      </w:r>
      <w:r>
        <w:rPr>
          <w:w w:val="80"/>
          <w:sz w:val="20"/>
        </w:rPr>
        <w:t>de</w:t>
      </w:r>
      <w:r>
        <w:rPr>
          <w:spacing w:val="8"/>
          <w:w w:val="80"/>
          <w:sz w:val="20"/>
        </w:rPr>
        <w:t xml:space="preserve"> </w:t>
      </w:r>
      <w:r>
        <w:rPr>
          <w:w w:val="80"/>
          <w:sz w:val="20"/>
        </w:rPr>
        <w:t>referencia</w:t>
      </w:r>
      <w:r>
        <w:rPr>
          <w:spacing w:val="8"/>
          <w:w w:val="80"/>
          <w:sz w:val="20"/>
        </w:rPr>
        <w:t xml:space="preserve"> </w:t>
      </w:r>
      <w:r>
        <w:rPr>
          <w:w w:val="80"/>
          <w:sz w:val="20"/>
        </w:rPr>
        <w:t>realizado</w:t>
      </w:r>
      <w:r>
        <w:rPr>
          <w:spacing w:val="8"/>
          <w:w w:val="80"/>
          <w:sz w:val="20"/>
        </w:rPr>
        <w:t xml:space="preserve"> </w:t>
      </w:r>
      <w:r>
        <w:rPr>
          <w:w w:val="80"/>
          <w:sz w:val="20"/>
        </w:rPr>
        <w:t>con</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7"/>
          <w:w w:val="80"/>
          <w:sz w:val="20"/>
        </w:rPr>
        <w:t xml:space="preserve"> </w:t>
      </w:r>
      <w:r>
        <w:rPr>
          <w:w w:val="80"/>
          <w:sz w:val="20"/>
        </w:rPr>
        <w:t>directa</w:t>
      </w:r>
    </w:p>
    <w:p w14:paraId="205ECA83" w14:textId="77777777" w:rsidR="00863694" w:rsidRDefault="00863694">
      <w:pPr>
        <w:pStyle w:val="Textoindependiente"/>
        <w:spacing w:before="5"/>
      </w:pPr>
    </w:p>
    <w:p w14:paraId="6F8BD556" w14:textId="77777777" w:rsidR="00863694" w:rsidRDefault="004E22B4" w:rsidP="0051785A">
      <w:pPr>
        <w:pStyle w:val="Prrafodelista"/>
        <w:numPr>
          <w:ilvl w:val="0"/>
          <w:numId w:val="26"/>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8"/>
          <w:w w:val="80"/>
          <w:sz w:val="20"/>
        </w:rPr>
        <w:t xml:space="preserve"> </w:t>
      </w:r>
      <w:r>
        <w:rPr>
          <w:w w:val="80"/>
          <w:sz w:val="20"/>
        </w:rPr>
        <w:t>mano</w:t>
      </w:r>
      <w:r>
        <w:rPr>
          <w:spacing w:val="8"/>
          <w:w w:val="80"/>
          <w:sz w:val="20"/>
        </w:rPr>
        <w:t xml:space="preserve"> </w:t>
      </w:r>
      <w:r>
        <w:rPr>
          <w:w w:val="80"/>
          <w:sz w:val="20"/>
        </w:rPr>
        <w:t>de</w:t>
      </w:r>
      <w:r>
        <w:rPr>
          <w:spacing w:val="9"/>
          <w:w w:val="80"/>
          <w:sz w:val="20"/>
        </w:rPr>
        <w:t xml:space="preserve"> </w:t>
      </w:r>
      <w:r>
        <w:rPr>
          <w:w w:val="80"/>
          <w:sz w:val="20"/>
        </w:rPr>
        <w:t>obra</w:t>
      </w:r>
      <w:r>
        <w:rPr>
          <w:spacing w:val="8"/>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9"/>
          <w:w w:val="80"/>
          <w:sz w:val="20"/>
        </w:rPr>
        <w:t xml:space="preserve"> </w:t>
      </w:r>
      <w:r>
        <w:rPr>
          <w:w w:val="80"/>
          <w:sz w:val="20"/>
        </w:rPr>
        <w:t>cumplimiento</w:t>
      </w:r>
      <w:r>
        <w:rPr>
          <w:spacing w:val="8"/>
          <w:w w:val="80"/>
          <w:sz w:val="20"/>
        </w:rPr>
        <w:t xml:space="preserve"> </w:t>
      </w:r>
      <w:r>
        <w:rPr>
          <w:w w:val="80"/>
          <w:sz w:val="20"/>
        </w:rPr>
        <w:t>de</w:t>
      </w:r>
      <w:r>
        <w:rPr>
          <w:spacing w:val="8"/>
          <w:w w:val="80"/>
          <w:sz w:val="20"/>
        </w:rPr>
        <w:t xml:space="preserve"> </w:t>
      </w:r>
      <w:r>
        <w:rPr>
          <w:w w:val="80"/>
          <w:sz w:val="20"/>
        </w:rPr>
        <w:t>la</w:t>
      </w:r>
      <w:r>
        <w:rPr>
          <w:spacing w:val="9"/>
          <w:w w:val="80"/>
          <w:sz w:val="20"/>
        </w:rPr>
        <w:t xml:space="preserve"> </w:t>
      </w:r>
      <w:r>
        <w:rPr>
          <w:w w:val="80"/>
          <w:sz w:val="20"/>
        </w:rPr>
        <w:t>política</w:t>
      </w:r>
      <w:r>
        <w:rPr>
          <w:spacing w:val="13"/>
          <w:w w:val="80"/>
          <w:sz w:val="20"/>
        </w:rPr>
        <w:t xml:space="preserve"> </w:t>
      </w:r>
      <w:r>
        <w:rPr>
          <w:w w:val="80"/>
          <w:sz w:val="20"/>
        </w:rPr>
        <w:t>de</w:t>
      </w:r>
      <w:r>
        <w:rPr>
          <w:spacing w:val="9"/>
          <w:w w:val="80"/>
          <w:sz w:val="20"/>
        </w:rPr>
        <w:t xml:space="preserve"> </w:t>
      </w:r>
      <w:r>
        <w:rPr>
          <w:w w:val="80"/>
          <w:sz w:val="20"/>
        </w:rPr>
        <w:t>ornato</w:t>
      </w:r>
      <w:r>
        <w:rPr>
          <w:spacing w:val="8"/>
          <w:w w:val="80"/>
          <w:sz w:val="20"/>
        </w:rPr>
        <w:t xml:space="preserve"> </w:t>
      </w:r>
      <w:r>
        <w:rPr>
          <w:w w:val="80"/>
          <w:sz w:val="20"/>
        </w:rPr>
        <w:t>y</w:t>
      </w:r>
      <w:r>
        <w:rPr>
          <w:spacing w:val="8"/>
          <w:w w:val="80"/>
          <w:sz w:val="20"/>
        </w:rPr>
        <w:t xml:space="preserve"> </w:t>
      </w:r>
      <w:r>
        <w:rPr>
          <w:w w:val="80"/>
          <w:sz w:val="20"/>
        </w:rPr>
        <w:t>embellecimiento.</w:t>
      </w:r>
    </w:p>
    <w:p w14:paraId="62842499" w14:textId="77777777" w:rsidR="00863694" w:rsidRDefault="00863694">
      <w:pPr>
        <w:pStyle w:val="Textoindependiente"/>
        <w:spacing w:before="5"/>
      </w:pPr>
    </w:p>
    <w:p w14:paraId="027CF234" w14:textId="77777777" w:rsidR="00863694" w:rsidRDefault="004E22B4">
      <w:pPr>
        <w:pStyle w:val="Textoindependiente"/>
        <w:spacing w:before="1" w:line="244" w:lineRule="auto"/>
        <w:ind w:left="842" w:right="840"/>
        <w:jc w:val="both"/>
      </w:pPr>
      <w:r>
        <w:rPr>
          <w:w w:val="85"/>
        </w:rPr>
        <w:t>Las</w:t>
      </w:r>
      <w:r>
        <w:rPr>
          <w:spacing w:val="-5"/>
          <w:w w:val="85"/>
        </w:rPr>
        <w:t xml:space="preserve"> </w:t>
      </w:r>
      <w:r>
        <w:rPr>
          <w:w w:val="85"/>
        </w:rPr>
        <w:t>demás</w:t>
      </w:r>
      <w:r>
        <w:rPr>
          <w:spacing w:val="-4"/>
          <w:w w:val="85"/>
        </w:rPr>
        <w:t xml:space="preserve"> </w:t>
      </w:r>
      <w:r>
        <w:rPr>
          <w:w w:val="85"/>
        </w:rPr>
        <w:t>labores</w:t>
      </w:r>
      <w:r>
        <w:rPr>
          <w:spacing w:val="-4"/>
          <w:w w:val="85"/>
        </w:rPr>
        <w:t xml:space="preserve"> </w:t>
      </w:r>
      <w:r>
        <w:rPr>
          <w:w w:val="85"/>
        </w:rPr>
        <w:t>de</w:t>
      </w:r>
      <w:r>
        <w:rPr>
          <w:spacing w:val="-4"/>
          <w:w w:val="85"/>
        </w:rPr>
        <w:t xml:space="preserve"> </w:t>
      </w:r>
      <w:r>
        <w:rPr>
          <w:w w:val="85"/>
        </w:rPr>
        <w:t>igual</w:t>
      </w:r>
      <w:r>
        <w:rPr>
          <w:spacing w:val="-5"/>
          <w:w w:val="85"/>
        </w:rPr>
        <w:t xml:space="preserve"> </w:t>
      </w:r>
      <w:r>
        <w:rPr>
          <w:w w:val="85"/>
        </w:rPr>
        <w:t>o</w:t>
      </w:r>
      <w:r>
        <w:rPr>
          <w:spacing w:val="-4"/>
          <w:w w:val="85"/>
        </w:rPr>
        <w:t xml:space="preserve"> </w:t>
      </w:r>
      <w:r>
        <w:rPr>
          <w:w w:val="85"/>
        </w:rPr>
        <w:t>similar</w:t>
      </w:r>
      <w:r>
        <w:rPr>
          <w:spacing w:val="-4"/>
          <w:w w:val="85"/>
        </w:rPr>
        <w:t xml:space="preserve"> </w:t>
      </w:r>
      <w:r>
        <w:rPr>
          <w:w w:val="85"/>
        </w:rPr>
        <w:t>naturaleza</w:t>
      </w:r>
      <w:r>
        <w:rPr>
          <w:spacing w:val="-4"/>
          <w:w w:val="85"/>
        </w:rPr>
        <w:t xml:space="preserve"> </w:t>
      </w:r>
      <w:r>
        <w:rPr>
          <w:w w:val="85"/>
        </w:rPr>
        <w:t>que</w:t>
      </w:r>
      <w:r>
        <w:rPr>
          <w:spacing w:val="-4"/>
          <w:w w:val="85"/>
        </w:rPr>
        <w:t xml:space="preserve"> </w:t>
      </w:r>
      <w:r>
        <w:rPr>
          <w:w w:val="85"/>
        </w:rPr>
        <w:t>le</w:t>
      </w:r>
      <w:r>
        <w:rPr>
          <w:spacing w:val="-4"/>
          <w:w w:val="85"/>
        </w:rPr>
        <w:t xml:space="preserve"> </w:t>
      </w:r>
      <w:r>
        <w:rPr>
          <w:w w:val="85"/>
        </w:rPr>
        <w:t>sean</w:t>
      </w:r>
      <w:r>
        <w:rPr>
          <w:spacing w:val="-4"/>
          <w:w w:val="85"/>
        </w:rPr>
        <w:t xml:space="preserve"> </w:t>
      </w:r>
      <w:r>
        <w:rPr>
          <w:w w:val="85"/>
        </w:rPr>
        <w:t>indicadas</w:t>
      </w:r>
      <w:r>
        <w:rPr>
          <w:spacing w:val="-4"/>
          <w:w w:val="85"/>
        </w:rPr>
        <w:t xml:space="preserve"> </w:t>
      </w:r>
      <w:r>
        <w:rPr>
          <w:w w:val="85"/>
        </w:rPr>
        <w:t>por</w:t>
      </w:r>
      <w:r>
        <w:rPr>
          <w:spacing w:val="-4"/>
          <w:w w:val="85"/>
        </w:rPr>
        <w:t xml:space="preserve"> </w:t>
      </w:r>
      <w:r>
        <w:rPr>
          <w:w w:val="85"/>
        </w:rPr>
        <w:t>el</w:t>
      </w:r>
      <w:r>
        <w:rPr>
          <w:spacing w:val="-5"/>
          <w:w w:val="85"/>
        </w:rPr>
        <w:t xml:space="preserve"> </w:t>
      </w:r>
      <w:r>
        <w:rPr>
          <w:w w:val="85"/>
        </w:rPr>
        <w:t>Administrador</w:t>
      </w:r>
      <w:r>
        <w:rPr>
          <w:spacing w:val="-4"/>
          <w:w w:val="85"/>
        </w:rPr>
        <w:t xml:space="preserve"> </w:t>
      </w:r>
      <w:r>
        <w:rPr>
          <w:w w:val="85"/>
        </w:rPr>
        <w:t>de</w:t>
      </w:r>
      <w:r>
        <w:rPr>
          <w:spacing w:val="-4"/>
          <w:w w:val="85"/>
        </w:rPr>
        <w:t xml:space="preserve"> </w:t>
      </w:r>
      <w:r>
        <w:rPr>
          <w:w w:val="85"/>
        </w:rPr>
        <w:t>Mantenimiento</w:t>
      </w:r>
      <w:r>
        <w:rPr>
          <w:spacing w:val="-4"/>
          <w:w w:val="85"/>
        </w:rPr>
        <w:t xml:space="preserve"> </w:t>
      </w:r>
      <w:r>
        <w:rPr>
          <w:w w:val="85"/>
        </w:rPr>
        <w:t>Vial</w:t>
      </w:r>
      <w:r>
        <w:rPr>
          <w:spacing w:val="-5"/>
          <w:w w:val="85"/>
        </w:rPr>
        <w:t xml:space="preserve"> </w:t>
      </w:r>
      <w:r w:rsidR="1CC67990">
        <w:rPr>
          <w:w w:val="85"/>
        </w:rPr>
        <w:t>o</w:t>
      </w:r>
      <w:r>
        <w:rPr>
          <w:spacing w:val="-4"/>
          <w:w w:val="85"/>
        </w:rPr>
        <w:t xml:space="preserve"> </w:t>
      </w:r>
      <w:r>
        <w:rPr>
          <w:w w:val="85"/>
        </w:rPr>
        <w:t>el</w:t>
      </w:r>
      <w:r>
        <w:rPr>
          <w:spacing w:val="-4"/>
          <w:w w:val="85"/>
        </w:rPr>
        <w:t xml:space="preserve"> </w:t>
      </w:r>
      <w:r w:rsidR="45A53786">
        <w:rPr>
          <w:w w:val="85"/>
        </w:rPr>
        <w:t>director territorial</w:t>
      </w:r>
      <w:r>
        <w:rPr>
          <w:w w:val="90"/>
        </w:rPr>
        <w:t>.</w:t>
      </w:r>
    </w:p>
    <w:p w14:paraId="0E646898" w14:textId="77777777" w:rsidR="00863694" w:rsidRDefault="00863694">
      <w:pPr>
        <w:pStyle w:val="Textoindependiente"/>
      </w:pPr>
    </w:p>
    <w:p w14:paraId="3D0D4F6F" w14:textId="77777777" w:rsidR="00863694" w:rsidRDefault="004E22B4">
      <w:pPr>
        <w:pStyle w:val="Textoindependiente"/>
        <w:spacing w:line="242" w:lineRule="auto"/>
        <w:ind w:left="842" w:right="843"/>
        <w:jc w:val="both"/>
      </w:pPr>
      <w:r>
        <w:rPr>
          <w:w w:val="80"/>
        </w:rPr>
        <w:t>Todo</w:t>
      </w:r>
      <w:r>
        <w:rPr>
          <w:spacing w:val="9"/>
          <w:w w:val="80"/>
        </w:rPr>
        <w:t xml:space="preserve"> </w:t>
      </w:r>
      <w:r>
        <w:rPr>
          <w:w w:val="80"/>
        </w:rPr>
        <w:t>lo</w:t>
      </w:r>
      <w:r>
        <w:rPr>
          <w:spacing w:val="10"/>
          <w:w w:val="80"/>
        </w:rPr>
        <w:t xml:space="preserve"> </w:t>
      </w:r>
      <w:r>
        <w:rPr>
          <w:w w:val="80"/>
        </w:rPr>
        <w:t>anterior</w:t>
      </w:r>
      <w:r>
        <w:rPr>
          <w:spacing w:val="11"/>
          <w:w w:val="80"/>
        </w:rPr>
        <w:t xml:space="preserve"> </w:t>
      </w:r>
      <w:r>
        <w:rPr>
          <w:w w:val="80"/>
        </w:rPr>
        <w:t>cumpliendo</w:t>
      </w:r>
      <w:r>
        <w:rPr>
          <w:spacing w:val="10"/>
          <w:w w:val="80"/>
        </w:rPr>
        <w:t xml:space="preserve"> </w:t>
      </w:r>
      <w:r>
        <w:rPr>
          <w:w w:val="80"/>
        </w:rPr>
        <w:t>con</w:t>
      </w:r>
      <w:r>
        <w:rPr>
          <w:spacing w:val="10"/>
          <w:w w:val="80"/>
        </w:rPr>
        <w:t xml:space="preserve"> </w:t>
      </w:r>
      <w:r>
        <w:rPr>
          <w:w w:val="80"/>
        </w:rPr>
        <w:t>la</w:t>
      </w:r>
      <w:r>
        <w:rPr>
          <w:spacing w:val="10"/>
          <w:w w:val="80"/>
        </w:rPr>
        <w:t xml:space="preserve"> </w:t>
      </w:r>
      <w:r>
        <w:rPr>
          <w:w w:val="80"/>
        </w:rPr>
        <w:t>Gestión</w:t>
      </w:r>
      <w:r>
        <w:rPr>
          <w:spacing w:val="11"/>
          <w:w w:val="80"/>
        </w:rPr>
        <w:t xml:space="preserve"> </w:t>
      </w:r>
      <w:r>
        <w:rPr>
          <w:w w:val="80"/>
        </w:rPr>
        <w:t>Ambiental,</w:t>
      </w:r>
      <w:r>
        <w:rPr>
          <w:spacing w:val="9"/>
          <w:w w:val="80"/>
        </w:rPr>
        <w:t xml:space="preserve"> </w:t>
      </w:r>
      <w:r>
        <w:rPr>
          <w:w w:val="80"/>
        </w:rPr>
        <w:t>Normas</w:t>
      </w:r>
      <w:r>
        <w:rPr>
          <w:spacing w:val="10"/>
          <w:w w:val="80"/>
        </w:rPr>
        <w:t xml:space="preserve"> </w:t>
      </w:r>
      <w:r>
        <w:rPr>
          <w:w w:val="80"/>
        </w:rPr>
        <w:t>y</w:t>
      </w:r>
      <w:r>
        <w:rPr>
          <w:spacing w:val="12"/>
          <w:w w:val="80"/>
        </w:rPr>
        <w:t xml:space="preserve"> </w:t>
      </w:r>
      <w:r>
        <w:rPr>
          <w:w w:val="80"/>
        </w:rPr>
        <w:t>Especificaciones</w:t>
      </w:r>
      <w:r>
        <w:rPr>
          <w:spacing w:val="13"/>
          <w:w w:val="80"/>
        </w:rPr>
        <w:t xml:space="preserve"> </w:t>
      </w:r>
      <w:r>
        <w:rPr>
          <w:w w:val="80"/>
        </w:rPr>
        <w:t>Técnicas</w:t>
      </w:r>
      <w:r>
        <w:rPr>
          <w:spacing w:val="9"/>
          <w:w w:val="80"/>
        </w:rPr>
        <w:t xml:space="preserve"> </w:t>
      </w:r>
      <w:r>
        <w:rPr>
          <w:w w:val="80"/>
        </w:rPr>
        <w:t>del</w:t>
      </w:r>
      <w:r>
        <w:rPr>
          <w:spacing w:val="10"/>
          <w:w w:val="80"/>
        </w:rPr>
        <w:t xml:space="preserve"> </w:t>
      </w:r>
      <w:r>
        <w:rPr>
          <w:w w:val="80"/>
        </w:rPr>
        <w:t>Instituto</w:t>
      </w:r>
      <w:r>
        <w:rPr>
          <w:spacing w:val="10"/>
          <w:w w:val="80"/>
        </w:rPr>
        <w:t xml:space="preserve"> </w:t>
      </w:r>
      <w:r>
        <w:rPr>
          <w:w w:val="80"/>
        </w:rPr>
        <w:t>Nacional</w:t>
      </w:r>
      <w:r>
        <w:rPr>
          <w:spacing w:val="10"/>
          <w:w w:val="80"/>
        </w:rPr>
        <w:t xml:space="preserve"> </w:t>
      </w:r>
      <w:r>
        <w:rPr>
          <w:w w:val="80"/>
        </w:rPr>
        <w:t>de</w:t>
      </w:r>
      <w:r>
        <w:rPr>
          <w:spacing w:val="13"/>
          <w:w w:val="80"/>
        </w:rPr>
        <w:t xml:space="preserve"> </w:t>
      </w:r>
      <w:r>
        <w:rPr>
          <w:w w:val="80"/>
        </w:rPr>
        <w:t>Vías</w:t>
      </w:r>
      <w:r>
        <w:rPr>
          <w:spacing w:val="10"/>
          <w:w w:val="80"/>
        </w:rPr>
        <w:t xml:space="preserve"> </w:t>
      </w:r>
      <w:r>
        <w:rPr>
          <w:w w:val="80"/>
        </w:rPr>
        <w:t>vigentes</w:t>
      </w:r>
      <w:r>
        <w:rPr>
          <w:spacing w:val="1"/>
          <w:w w:val="80"/>
        </w:rPr>
        <w:t xml:space="preserve"> </w:t>
      </w:r>
      <w:r>
        <w:rPr>
          <w:w w:val="90"/>
        </w:rPr>
        <w:t>y</w:t>
      </w:r>
      <w:r>
        <w:rPr>
          <w:spacing w:val="-4"/>
          <w:w w:val="90"/>
        </w:rPr>
        <w:t xml:space="preserve"> </w:t>
      </w:r>
      <w:r>
        <w:rPr>
          <w:w w:val="90"/>
        </w:rPr>
        <w:t>las</w:t>
      </w:r>
      <w:r>
        <w:rPr>
          <w:spacing w:val="-3"/>
          <w:w w:val="90"/>
        </w:rPr>
        <w:t xml:space="preserve"> </w:t>
      </w:r>
      <w:r>
        <w:rPr>
          <w:w w:val="90"/>
        </w:rPr>
        <w:t>anexas.</w:t>
      </w:r>
    </w:p>
    <w:p w14:paraId="42AD395B" w14:textId="77777777" w:rsidR="00863694" w:rsidRDefault="00863694">
      <w:pPr>
        <w:pStyle w:val="Textoindependiente"/>
        <w:spacing w:before="3"/>
      </w:pPr>
    </w:p>
    <w:p w14:paraId="0A7E1E58" w14:textId="77777777" w:rsidR="00863694" w:rsidRDefault="004E22B4" w:rsidP="0051785A">
      <w:pPr>
        <w:pStyle w:val="Ttulo1"/>
        <w:numPr>
          <w:ilvl w:val="0"/>
          <w:numId w:val="27"/>
        </w:numPr>
        <w:tabs>
          <w:tab w:val="left" w:pos="1394"/>
        </w:tabs>
        <w:ind w:left="1394" w:hanging="193"/>
      </w:pPr>
      <w:r>
        <w:rPr>
          <w:w w:val="80"/>
        </w:rPr>
        <w:t>CONSULTAS</w:t>
      </w:r>
      <w:r>
        <w:rPr>
          <w:spacing w:val="16"/>
          <w:w w:val="80"/>
        </w:rPr>
        <w:t xml:space="preserve"> </w:t>
      </w:r>
      <w:r>
        <w:rPr>
          <w:w w:val="80"/>
        </w:rPr>
        <w:t>PREVIAS</w:t>
      </w:r>
    </w:p>
    <w:p w14:paraId="235ED7FC" w14:textId="77777777" w:rsidR="00863694" w:rsidRDefault="00863694">
      <w:pPr>
        <w:pStyle w:val="Textoindependiente"/>
        <w:rPr>
          <w:rFonts w:ascii="Arial"/>
          <w:b/>
          <w:sz w:val="22"/>
        </w:rPr>
      </w:pPr>
    </w:p>
    <w:p w14:paraId="08909300" w14:textId="77777777" w:rsidR="00863694" w:rsidRDefault="00863694">
      <w:pPr>
        <w:pStyle w:val="Textoindependiente"/>
        <w:spacing w:before="11"/>
        <w:rPr>
          <w:rFonts w:ascii="Arial"/>
          <w:b/>
          <w:sz w:val="17"/>
        </w:rPr>
      </w:pPr>
    </w:p>
    <w:p w14:paraId="2D64202C" w14:textId="77777777" w:rsidR="00863694" w:rsidRDefault="004E22B4">
      <w:pPr>
        <w:pStyle w:val="Textoindependiente"/>
        <w:spacing w:line="244" w:lineRule="auto"/>
        <w:ind w:left="842" w:right="836"/>
      </w:pPr>
      <w:r>
        <w:rPr>
          <w:w w:val="80"/>
        </w:rPr>
        <w:t>(LA</w:t>
      </w:r>
      <w:r>
        <w:rPr>
          <w:spacing w:val="8"/>
          <w:w w:val="80"/>
        </w:rPr>
        <w:t xml:space="preserve"> </w:t>
      </w:r>
      <w:r>
        <w:rPr>
          <w:w w:val="80"/>
        </w:rPr>
        <w:t>UNIDAD</w:t>
      </w:r>
      <w:r>
        <w:rPr>
          <w:spacing w:val="11"/>
          <w:w w:val="80"/>
        </w:rPr>
        <w:t xml:space="preserve"> </w:t>
      </w:r>
      <w:r>
        <w:rPr>
          <w:w w:val="80"/>
        </w:rPr>
        <w:t>EJECUTORA</w:t>
      </w:r>
      <w:r>
        <w:rPr>
          <w:spacing w:val="8"/>
          <w:w w:val="80"/>
        </w:rPr>
        <w:t xml:space="preserve"> </w:t>
      </w:r>
      <w:r>
        <w:rPr>
          <w:w w:val="80"/>
        </w:rPr>
        <w:t>DEBERA</w:t>
      </w:r>
      <w:r>
        <w:rPr>
          <w:spacing w:val="8"/>
          <w:w w:val="80"/>
        </w:rPr>
        <w:t xml:space="preserve"> </w:t>
      </w:r>
      <w:r>
        <w:rPr>
          <w:w w:val="80"/>
        </w:rPr>
        <w:t>INDICAR</w:t>
      </w:r>
      <w:r>
        <w:rPr>
          <w:spacing w:val="12"/>
          <w:w w:val="80"/>
        </w:rPr>
        <w:t xml:space="preserve"> </w:t>
      </w:r>
      <w:r>
        <w:rPr>
          <w:w w:val="80"/>
        </w:rPr>
        <w:t>si</w:t>
      </w:r>
      <w:r>
        <w:rPr>
          <w:spacing w:val="9"/>
          <w:w w:val="80"/>
        </w:rPr>
        <w:t xml:space="preserve"> </w:t>
      </w:r>
      <w:r>
        <w:rPr>
          <w:w w:val="80"/>
        </w:rPr>
        <w:t>es</w:t>
      </w:r>
      <w:r>
        <w:rPr>
          <w:spacing w:val="10"/>
          <w:w w:val="80"/>
        </w:rPr>
        <w:t xml:space="preserve"> </w:t>
      </w:r>
      <w:r>
        <w:rPr>
          <w:w w:val="80"/>
        </w:rPr>
        <w:t>o</w:t>
      </w:r>
      <w:r>
        <w:rPr>
          <w:spacing w:val="9"/>
          <w:w w:val="80"/>
        </w:rPr>
        <w:t xml:space="preserve"> </w:t>
      </w:r>
      <w:r>
        <w:rPr>
          <w:w w:val="80"/>
        </w:rPr>
        <w:t>no</w:t>
      </w:r>
      <w:r>
        <w:rPr>
          <w:spacing w:val="10"/>
          <w:w w:val="80"/>
        </w:rPr>
        <w:t xml:space="preserve"> </w:t>
      </w:r>
      <w:r>
        <w:rPr>
          <w:w w:val="80"/>
        </w:rPr>
        <w:t>necesario</w:t>
      </w:r>
      <w:r>
        <w:rPr>
          <w:spacing w:val="10"/>
          <w:w w:val="80"/>
        </w:rPr>
        <w:t xml:space="preserve"> </w:t>
      </w:r>
      <w:r>
        <w:rPr>
          <w:w w:val="80"/>
        </w:rPr>
        <w:t>realizar</w:t>
      </w:r>
      <w:r>
        <w:rPr>
          <w:spacing w:val="9"/>
          <w:w w:val="80"/>
        </w:rPr>
        <w:t xml:space="preserve"> </w:t>
      </w:r>
      <w:r>
        <w:rPr>
          <w:w w:val="80"/>
        </w:rPr>
        <w:t>Consultas</w:t>
      </w:r>
      <w:r>
        <w:rPr>
          <w:spacing w:val="11"/>
          <w:w w:val="80"/>
        </w:rPr>
        <w:t xml:space="preserve"> </w:t>
      </w:r>
      <w:r>
        <w:rPr>
          <w:w w:val="80"/>
        </w:rPr>
        <w:t>Previas</w:t>
      </w:r>
      <w:r>
        <w:rPr>
          <w:spacing w:val="10"/>
          <w:w w:val="80"/>
        </w:rPr>
        <w:t xml:space="preserve"> </w:t>
      </w:r>
      <w:r>
        <w:rPr>
          <w:w w:val="80"/>
        </w:rPr>
        <w:t>en</w:t>
      </w:r>
      <w:r>
        <w:rPr>
          <w:spacing w:val="9"/>
          <w:w w:val="80"/>
        </w:rPr>
        <w:t xml:space="preserve"> </w:t>
      </w:r>
      <w:r>
        <w:rPr>
          <w:w w:val="80"/>
        </w:rPr>
        <w:t>el</w:t>
      </w:r>
      <w:r>
        <w:rPr>
          <w:spacing w:val="9"/>
          <w:w w:val="80"/>
        </w:rPr>
        <w:t xml:space="preserve"> </w:t>
      </w:r>
      <w:r>
        <w:rPr>
          <w:w w:val="80"/>
        </w:rPr>
        <w:t>caso</w:t>
      </w:r>
      <w:r>
        <w:rPr>
          <w:spacing w:val="10"/>
          <w:w w:val="80"/>
        </w:rPr>
        <w:t xml:space="preserve"> </w:t>
      </w:r>
      <w:r>
        <w:rPr>
          <w:w w:val="80"/>
        </w:rPr>
        <w:t>de</w:t>
      </w:r>
      <w:r>
        <w:rPr>
          <w:spacing w:val="9"/>
          <w:w w:val="80"/>
        </w:rPr>
        <w:t xml:space="preserve"> </w:t>
      </w:r>
      <w:r>
        <w:rPr>
          <w:w w:val="80"/>
        </w:rPr>
        <w:t>existir</w:t>
      </w:r>
      <w:r>
        <w:rPr>
          <w:spacing w:val="9"/>
          <w:w w:val="80"/>
        </w:rPr>
        <w:t xml:space="preserve"> </w:t>
      </w:r>
      <w:r>
        <w:rPr>
          <w:w w:val="80"/>
        </w:rPr>
        <w:t>afectación</w:t>
      </w:r>
      <w:r>
        <w:rPr>
          <w:spacing w:val="9"/>
          <w:w w:val="80"/>
        </w:rPr>
        <w:t xml:space="preserve"> </w:t>
      </w:r>
      <w:r>
        <w:rPr>
          <w:w w:val="80"/>
        </w:rPr>
        <w:t>de</w:t>
      </w:r>
      <w:r>
        <w:rPr>
          <w:spacing w:val="1"/>
          <w:w w:val="80"/>
        </w:rPr>
        <w:t xml:space="preserve"> </w:t>
      </w:r>
      <w:r>
        <w:rPr>
          <w:w w:val="90"/>
        </w:rPr>
        <w:t>pueblos</w:t>
      </w:r>
      <w:r>
        <w:rPr>
          <w:spacing w:val="-5"/>
          <w:w w:val="90"/>
        </w:rPr>
        <w:t xml:space="preserve"> </w:t>
      </w:r>
      <w:r>
        <w:rPr>
          <w:w w:val="90"/>
        </w:rPr>
        <w:t>indígenas</w:t>
      </w:r>
      <w:r>
        <w:rPr>
          <w:spacing w:val="-5"/>
          <w:w w:val="90"/>
        </w:rPr>
        <w:t xml:space="preserve"> </w:t>
      </w:r>
      <w:r>
        <w:rPr>
          <w:w w:val="90"/>
        </w:rPr>
        <w:t>y</w:t>
      </w:r>
      <w:r>
        <w:rPr>
          <w:spacing w:val="-5"/>
          <w:w w:val="90"/>
        </w:rPr>
        <w:t xml:space="preserve"> </w:t>
      </w:r>
      <w:r>
        <w:rPr>
          <w:w w:val="90"/>
        </w:rPr>
        <w:t>demás</w:t>
      </w:r>
      <w:r>
        <w:rPr>
          <w:spacing w:val="-5"/>
          <w:w w:val="90"/>
        </w:rPr>
        <w:t xml:space="preserve"> </w:t>
      </w:r>
      <w:r>
        <w:rPr>
          <w:w w:val="90"/>
        </w:rPr>
        <w:t>grupos</w:t>
      </w:r>
      <w:r>
        <w:rPr>
          <w:spacing w:val="-5"/>
          <w:w w:val="90"/>
        </w:rPr>
        <w:t xml:space="preserve"> </w:t>
      </w:r>
      <w:r>
        <w:rPr>
          <w:w w:val="90"/>
        </w:rPr>
        <w:t>étnicos.)</w:t>
      </w:r>
    </w:p>
    <w:p w14:paraId="75330229" w14:textId="77777777" w:rsidR="00863694" w:rsidRDefault="00863694">
      <w:pPr>
        <w:pStyle w:val="Textoindependiente"/>
        <w:rPr>
          <w:sz w:val="22"/>
        </w:rPr>
      </w:pPr>
    </w:p>
    <w:p w14:paraId="40E6D85B" w14:textId="77777777" w:rsidR="00863694" w:rsidRDefault="00863694">
      <w:pPr>
        <w:pStyle w:val="Textoindependiente"/>
        <w:spacing w:before="1"/>
        <w:rPr>
          <w:sz w:val="18"/>
        </w:rPr>
      </w:pPr>
    </w:p>
    <w:p w14:paraId="7306DF77" w14:textId="77777777" w:rsidR="00863694" w:rsidRDefault="004E22B4" w:rsidP="0051785A">
      <w:pPr>
        <w:pStyle w:val="Ttulo1"/>
        <w:numPr>
          <w:ilvl w:val="0"/>
          <w:numId w:val="27"/>
        </w:numPr>
        <w:tabs>
          <w:tab w:val="left" w:pos="1295"/>
        </w:tabs>
        <w:ind w:left="1294" w:hanging="94"/>
      </w:pPr>
      <w:r>
        <w:rPr>
          <w:w w:val="80"/>
        </w:rPr>
        <w:t>TIPO</w:t>
      </w:r>
      <w:r>
        <w:rPr>
          <w:spacing w:val="8"/>
          <w:w w:val="80"/>
        </w:rPr>
        <w:t xml:space="preserve"> </w:t>
      </w:r>
      <w:r>
        <w:rPr>
          <w:w w:val="80"/>
        </w:rPr>
        <w:t>DE</w:t>
      </w:r>
      <w:r>
        <w:rPr>
          <w:spacing w:val="11"/>
          <w:w w:val="80"/>
        </w:rPr>
        <w:t xml:space="preserve"> </w:t>
      </w:r>
      <w:r>
        <w:rPr>
          <w:w w:val="80"/>
        </w:rPr>
        <w:t>CONTRATO</w:t>
      </w:r>
    </w:p>
    <w:p w14:paraId="69B7D236" w14:textId="77777777" w:rsidR="00863694" w:rsidRDefault="00863694">
      <w:pPr>
        <w:pStyle w:val="Textoindependiente"/>
        <w:spacing w:before="2"/>
        <w:rPr>
          <w:rFonts w:ascii="Arial"/>
          <w:b/>
        </w:rPr>
      </w:pPr>
    </w:p>
    <w:p w14:paraId="4C0856BB" w14:textId="77777777" w:rsidR="00863694" w:rsidRDefault="004E22B4">
      <w:pPr>
        <w:pStyle w:val="Textoindependiente"/>
        <w:ind w:left="842"/>
      </w:pPr>
      <w:r>
        <w:rPr>
          <w:w w:val="80"/>
        </w:rPr>
        <w:t>El</w:t>
      </w:r>
      <w:r>
        <w:rPr>
          <w:spacing w:val="7"/>
          <w:w w:val="80"/>
        </w:rPr>
        <w:t xml:space="preserve"> </w:t>
      </w:r>
      <w:r>
        <w:rPr>
          <w:w w:val="80"/>
        </w:rPr>
        <w:t>contrato</w:t>
      </w:r>
      <w:r>
        <w:rPr>
          <w:spacing w:val="10"/>
          <w:w w:val="80"/>
        </w:rPr>
        <w:t xml:space="preserve"> </w:t>
      </w:r>
      <w:r>
        <w:rPr>
          <w:w w:val="80"/>
        </w:rPr>
        <w:t>a</w:t>
      </w:r>
      <w:r>
        <w:rPr>
          <w:spacing w:val="8"/>
          <w:w w:val="80"/>
        </w:rPr>
        <w:t xml:space="preserve"> </w:t>
      </w:r>
      <w:r>
        <w:rPr>
          <w:w w:val="80"/>
        </w:rPr>
        <w:t>celebrarse</w:t>
      </w:r>
      <w:r>
        <w:rPr>
          <w:spacing w:val="8"/>
          <w:w w:val="80"/>
        </w:rPr>
        <w:t xml:space="preserve"> </w:t>
      </w:r>
      <w:r>
        <w:rPr>
          <w:w w:val="80"/>
        </w:rPr>
        <w:t>corresponde</w:t>
      </w:r>
      <w:r>
        <w:rPr>
          <w:spacing w:val="8"/>
          <w:w w:val="80"/>
        </w:rPr>
        <w:t xml:space="preserve"> </w:t>
      </w:r>
      <w:r>
        <w:rPr>
          <w:w w:val="80"/>
        </w:rPr>
        <w:t>a</w:t>
      </w:r>
      <w:r>
        <w:rPr>
          <w:spacing w:val="9"/>
          <w:w w:val="80"/>
        </w:rPr>
        <w:t xml:space="preserve"> </w:t>
      </w:r>
      <w:r>
        <w:rPr>
          <w:w w:val="80"/>
        </w:rPr>
        <w:t>un</w:t>
      </w:r>
      <w:r>
        <w:rPr>
          <w:spacing w:val="9"/>
          <w:w w:val="80"/>
        </w:rPr>
        <w:t xml:space="preserve"> </w:t>
      </w:r>
      <w:r>
        <w:rPr>
          <w:w w:val="80"/>
        </w:rPr>
        <w:t>contrato</w:t>
      </w:r>
      <w:r>
        <w:rPr>
          <w:spacing w:val="9"/>
          <w:w w:val="80"/>
        </w:rPr>
        <w:t xml:space="preserve"> </w:t>
      </w:r>
      <w:r>
        <w:rPr>
          <w:w w:val="80"/>
        </w:rPr>
        <w:t>de</w:t>
      </w:r>
      <w:r>
        <w:rPr>
          <w:spacing w:val="9"/>
          <w:w w:val="80"/>
        </w:rPr>
        <w:t xml:space="preserve"> </w:t>
      </w:r>
      <w:r>
        <w:rPr>
          <w:w w:val="80"/>
        </w:rPr>
        <w:t>prestación</w:t>
      </w:r>
      <w:r>
        <w:rPr>
          <w:spacing w:val="8"/>
          <w:w w:val="80"/>
        </w:rPr>
        <w:t xml:space="preserve"> </w:t>
      </w:r>
      <w:r>
        <w:rPr>
          <w:w w:val="80"/>
        </w:rPr>
        <w:t>de</w:t>
      </w:r>
      <w:r>
        <w:rPr>
          <w:spacing w:val="8"/>
          <w:w w:val="80"/>
        </w:rPr>
        <w:t xml:space="preserve"> </w:t>
      </w:r>
      <w:r>
        <w:rPr>
          <w:w w:val="80"/>
        </w:rPr>
        <w:t>servicios.</w:t>
      </w:r>
    </w:p>
    <w:p w14:paraId="76F41A19" w14:textId="77777777" w:rsidR="00863694" w:rsidRDefault="00863694">
      <w:pPr>
        <w:pStyle w:val="Textoindependiente"/>
        <w:spacing w:before="2"/>
      </w:pPr>
    </w:p>
    <w:p w14:paraId="0D9A2CF1" w14:textId="77777777" w:rsidR="00863694" w:rsidRDefault="004E22B4">
      <w:pPr>
        <w:pStyle w:val="Ttulo1"/>
        <w:spacing w:before="1"/>
      </w:pPr>
      <w:r>
        <w:rPr>
          <w:w w:val="80"/>
        </w:rPr>
        <w:t>ESPECIFICACIONES</w:t>
      </w:r>
      <w:r>
        <w:rPr>
          <w:spacing w:val="23"/>
          <w:w w:val="80"/>
        </w:rPr>
        <w:t xml:space="preserve"> </w:t>
      </w:r>
      <w:r>
        <w:rPr>
          <w:w w:val="80"/>
        </w:rPr>
        <w:t>ESENCIALES</w:t>
      </w:r>
    </w:p>
    <w:p w14:paraId="6EBAD6C4" w14:textId="77777777" w:rsidR="00863694" w:rsidRDefault="00863694">
      <w:pPr>
        <w:pStyle w:val="Textoindependiente"/>
        <w:spacing w:before="1"/>
        <w:rPr>
          <w:rFonts w:ascii="Arial"/>
          <w:b/>
        </w:rPr>
      </w:pPr>
    </w:p>
    <w:p w14:paraId="10CE0668" w14:textId="77777777" w:rsidR="00863694" w:rsidRDefault="004E22B4">
      <w:pPr>
        <w:pStyle w:val="Textoindependiente"/>
        <w:spacing w:line="244" w:lineRule="auto"/>
        <w:ind w:left="842" w:right="839"/>
        <w:jc w:val="both"/>
      </w:pPr>
      <w:r>
        <w:rPr>
          <w:w w:val="80"/>
        </w:rPr>
        <w:t>En</w:t>
      </w:r>
      <w:r>
        <w:rPr>
          <w:spacing w:val="13"/>
          <w:w w:val="80"/>
        </w:rPr>
        <w:t xml:space="preserve"> </w:t>
      </w:r>
      <w:r>
        <w:rPr>
          <w:w w:val="80"/>
        </w:rPr>
        <w:t>desarrollo</w:t>
      </w:r>
      <w:r>
        <w:rPr>
          <w:spacing w:val="12"/>
          <w:w w:val="80"/>
        </w:rPr>
        <w:t xml:space="preserve"> </w:t>
      </w:r>
      <w:r>
        <w:rPr>
          <w:w w:val="80"/>
        </w:rPr>
        <w:t>del</w:t>
      </w:r>
      <w:r>
        <w:rPr>
          <w:spacing w:val="15"/>
          <w:w w:val="80"/>
        </w:rPr>
        <w:t xml:space="preserve"> </w:t>
      </w:r>
      <w:r>
        <w:rPr>
          <w:w w:val="80"/>
        </w:rPr>
        <w:t>contrato</w:t>
      </w:r>
      <w:r>
        <w:rPr>
          <w:spacing w:val="13"/>
          <w:w w:val="80"/>
        </w:rPr>
        <w:t xml:space="preserve"> </w:t>
      </w:r>
      <w:r>
        <w:rPr>
          <w:w w:val="80"/>
        </w:rPr>
        <w:t>se</w:t>
      </w:r>
      <w:r>
        <w:rPr>
          <w:spacing w:val="12"/>
          <w:w w:val="80"/>
        </w:rPr>
        <w:t xml:space="preserve"> </w:t>
      </w:r>
      <w:r>
        <w:rPr>
          <w:w w:val="80"/>
        </w:rPr>
        <w:t>seguirán</w:t>
      </w:r>
      <w:r>
        <w:rPr>
          <w:spacing w:val="13"/>
          <w:w w:val="80"/>
        </w:rPr>
        <w:t xml:space="preserve"> </w:t>
      </w:r>
      <w:r>
        <w:rPr>
          <w:w w:val="80"/>
        </w:rPr>
        <w:t>las</w:t>
      </w:r>
      <w:r>
        <w:rPr>
          <w:spacing w:val="13"/>
          <w:w w:val="80"/>
        </w:rPr>
        <w:t xml:space="preserve"> </w:t>
      </w:r>
      <w:r>
        <w:rPr>
          <w:w w:val="80"/>
        </w:rPr>
        <w:t>Especificaciones</w:t>
      </w:r>
      <w:r>
        <w:rPr>
          <w:spacing w:val="12"/>
          <w:w w:val="80"/>
        </w:rPr>
        <w:t xml:space="preserve"> </w:t>
      </w:r>
      <w:r>
        <w:rPr>
          <w:w w:val="80"/>
        </w:rPr>
        <w:t>Generales</w:t>
      </w:r>
      <w:r>
        <w:rPr>
          <w:spacing w:val="13"/>
          <w:w w:val="80"/>
        </w:rPr>
        <w:t xml:space="preserve"> </w:t>
      </w:r>
      <w:r>
        <w:rPr>
          <w:w w:val="80"/>
        </w:rPr>
        <w:t>de</w:t>
      </w:r>
      <w:r>
        <w:rPr>
          <w:spacing w:val="13"/>
          <w:w w:val="80"/>
        </w:rPr>
        <w:t xml:space="preserve"> </w:t>
      </w:r>
      <w:r>
        <w:rPr>
          <w:w w:val="80"/>
        </w:rPr>
        <w:t>Construcción</w:t>
      </w:r>
      <w:r>
        <w:rPr>
          <w:spacing w:val="14"/>
          <w:w w:val="80"/>
        </w:rPr>
        <w:t xml:space="preserve"> </w:t>
      </w:r>
      <w:r>
        <w:rPr>
          <w:w w:val="80"/>
        </w:rPr>
        <w:t>de</w:t>
      </w:r>
      <w:r>
        <w:rPr>
          <w:spacing w:val="13"/>
          <w:w w:val="80"/>
        </w:rPr>
        <w:t xml:space="preserve"> </w:t>
      </w:r>
      <w:r>
        <w:rPr>
          <w:w w:val="80"/>
        </w:rPr>
        <w:t>Carreteras,</w:t>
      </w:r>
      <w:r>
        <w:rPr>
          <w:spacing w:val="13"/>
          <w:w w:val="80"/>
        </w:rPr>
        <w:t xml:space="preserve"> </w:t>
      </w:r>
      <w:r>
        <w:rPr>
          <w:w w:val="80"/>
        </w:rPr>
        <w:t>última</w:t>
      </w:r>
      <w:r>
        <w:rPr>
          <w:spacing w:val="14"/>
          <w:w w:val="80"/>
        </w:rPr>
        <w:t xml:space="preserve"> </w:t>
      </w:r>
      <w:r>
        <w:rPr>
          <w:w w:val="80"/>
        </w:rPr>
        <w:t>actualización</w:t>
      </w:r>
      <w:r>
        <w:rPr>
          <w:spacing w:val="13"/>
          <w:w w:val="80"/>
        </w:rPr>
        <w:t xml:space="preserve"> </w:t>
      </w:r>
      <w:r>
        <w:rPr>
          <w:w w:val="80"/>
        </w:rPr>
        <w:t>(2022),</w:t>
      </w:r>
      <w:r>
        <w:rPr>
          <w:spacing w:val="1"/>
          <w:w w:val="80"/>
        </w:rPr>
        <w:t xml:space="preserve"> </w:t>
      </w:r>
      <w:r>
        <w:rPr>
          <w:w w:val="80"/>
        </w:rPr>
        <w:t>las especificaciones</w:t>
      </w:r>
      <w:r>
        <w:rPr>
          <w:spacing w:val="1"/>
          <w:w w:val="80"/>
        </w:rPr>
        <w:t xml:space="preserve"> </w:t>
      </w:r>
      <w:r>
        <w:rPr>
          <w:w w:val="80"/>
        </w:rPr>
        <w:t>particulares</w:t>
      </w:r>
      <w:r>
        <w:rPr>
          <w:spacing w:val="1"/>
          <w:w w:val="80"/>
        </w:rPr>
        <w:t xml:space="preserve"> </w:t>
      </w:r>
      <w:r>
        <w:rPr>
          <w:w w:val="80"/>
        </w:rPr>
        <w:t>que pudieran resultar para este</w:t>
      </w:r>
      <w:r>
        <w:rPr>
          <w:spacing w:val="1"/>
          <w:w w:val="80"/>
        </w:rPr>
        <w:t xml:space="preserve"> </w:t>
      </w:r>
      <w:r>
        <w:rPr>
          <w:w w:val="80"/>
        </w:rPr>
        <w:t>proyecto y las</w:t>
      </w:r>
      <w:r>
        <w:rPr>
          <w:spacing w:val="1"/>
          <w:w w:val="80"/>
        </w:rPr>
        <w:t xml:space="preserve"> </w:t>
      </w:r>
      <w:r>
        <w:rPr>
          <w:w w:val="80"/>
        </w:rPr>
        <w:t>Normas de</w:t>
      </w:r>
      <w:r>
        <w:rPr>
          <w:spacing w:val="31"/>
        </w:rPr>
        <w:t xml:space="preserve"> </w:t>
      </w:r>
      <w:r>
        <w:rPr>
          <w:w w:val="80"/>
        </w:rPr>
        <w:t>Ensayo</w:t>
      </w:r>
      <w:r>
        <w:rPr>
          <w:spacing w:val="32"/>
        </w:rPr>
        <w:t xml:space="preserve"> </w:t>
      </w:r>
      <w:r>
        <w:rPr>
          <w:w w:val="80"/>
        </w:rPr>
        <w:t>de Materiales para</w:t>
      </w:r>
      <w:r>
        <w:rPr>
          <w:spacing w:val="32"/>
        </w:rPr>
        <w:t xml:space="preserve"> </w:t>
      </w:r>
      <w:r>
        <w:rPr>
          <w:w w:val="80"/>
        </w:rPr>
        <w:t>Carreteras</w:t>
      </w:r>
      <w:r>
        <w:rPr>
          <w:spacing w:val="1"/>
          <w:w w:val="80"/>
        </w:rPr>
        <w:t xml:space="preserve"> </w:t>
      </w:r>
      <w:r>
        <w:rPr>
          <w:w w:val="90"/>
        </w:rPr>
        <w:t>del</w:t>
      </w:r>
      <w:r>
        <w:rPr>
          <w:spacing w:val="-5"/>
          <w:w w:val="90"/>
        </w:rPr>
        <w:t xml:space="preserve"> </w:t>
      </w:r>
      <w:r>
        <w:rPr>
          <w:w w:val="90"/>
        </w:rPr>
        <w:t>Instituto</w:t>
      </w:r>
      <w:r>
        <w:rPr>
          <w:spacing w:val="-4"/>
          <w:w w:val="90"/>
        </w:rPr>
        <w:t xml:space="preserve"> </w:t>
      </w:r>
      <w:r>
        <w:rPr>
          <w:w w:val="90"/>
        </w:rPr>
        <w:t>Nacional</w:t>
      </w:r>
      <w:r>
        <w:rPr>
          <w:spacing w:val="-5"/>
          <w:w w:val="90"/>
        </w:rPr>
        <w:t xml:space="preserve"> </w:t>
      </w:r>
      <w:r>
        <w:rPr>
          <w:w w:val="90"/>
        </w:rPr>
        <w:t>de</w:t>
      </w:r>
      <w:r>
        <w:rPr>
          <w:spacing w:val="-1"/>
          <w:w w:val="90"/>
        </w:rPr>
        <w:t xml:space="preserve"> </w:t>
      </w:r>
      <w:r>
        <w:rPr>
          <w:w w:val="90"/>
        </w:rPr>
        <w:t>Vías</w:t>
      </w:r>
      <w:r>
        <w:rPr>
          <w:spacing w:val="-5"/>
          <w:w w:val="90"/>
        </w:rPr>
        <w:t xml:space="preserve"> </w:t>
      </w:r>
      <w:r>
        <w:rPr>
          <w:w w:val="90"/>
        </w:rPr>
        <w:t>vigentes.</w:t>
      </w:r>
    </w:p>
    <w:p w14:paraId="4AD87828" w14:textId="77777777" w:rsidR="00863694" w:rsidRDefault="00863694">
      <w:pPr>
        <w:pStyle w:val="Textoindependiente"/>
        <w:spacing w:before="1"/>
      </w:pPr>
    </w:p>
    <w:p w14:paraId="6D866F18" w14:textId="77777777" w:rsidR="00863694" w:rsidRDefault="004E22B4">
      <w:pPr>
        <w:pStyle w:val="Textoindependiente"/>
        <w:spacing w:line="242" w:lineRule="auto"/>
        <w:ind w:left="842" w:right="835"/>
        <w:jc w:val="both"/>
      </w:pPr>
      <w:r>
        <w:rPr>
          <w:w w:val="80"/>
        </w:rPr>
        <w:t>En el desarrollo del contrato se deben cumplir las Especificaciones Particulares del proyecto, las Especificaciones Generales para</w:t>
      </w:r>
      <w:r>
        <w:rPr>
          <w:spacing w:val="1"/>
          <w:w w:val="80"/>
        </w:rPr>
        <w:t xml:space="preserve"> </w:t>
      </w:r>
      <w:r>
        <w:rPr>
          <w:spacing w:val="-1"/>
          <w:w w:val="85"/>
        </w:rPr>
        <w:t>Construcción de Carreteras, vigentes al momento de la apertura de la licitación.</w:t>
      </w:r>
      <w:r>
        <w:rPr>
          <w:w w:val="85"/>
        </w:rPr>
        <w:t xml:space="preserve"> </w:t>
      </w:r>
      <w:r>
        <w:rPr>
          <w:spacing w:val="-1"/>
          <w:w w:val="85"/>
        </w:rPr>
        <w:t xml:space="preserve">De igual manera los materiales </w:t>
      </w:r>
      <w:r>
        <w:rPr>
          <w:w w:val="85"/>
        </w:rPr>
        <w:t>utilizados para</w:t>
      </w:r>
      <w:r>
        <w:rPr>
          <w:spacing w:val="1"/>
          <w:w w:val="85"/>
        </w:rPr>
        <w:t xml:space="preserve"> </w:t>
      </w:r>
      <w:r>
        <w:rPr>
          <w:spacing w:val="-1"/>
          <w:w w:val="85"/>
        </w:rPr>
        <w:t xml:space="preserve">las obras a ejecutar deben cumplir con las Normas de Ensayo de Materiales y las Especificaciones </w:t>
      </w:r>
      <w:r>
        <w:rPr>
          <w:w w:val="85"/>
        </w:rPr>
        <w:t>Generales de Construcción,</w:t>
      </w:r>
      <w:r>
        <w:rPr>
          <w:spacing w:val="-43"/>
          <w:w w:val="85"/>
        </w:rPr>
        <w:t xml:space="preserve"> </w:t>
      </w:r>
      <w:r>
        <w:rPr>
          <w:w w:val="80"/>
        </w:rPr>
        <w:t>así</w:t>
      </w:r>
      <w:r>
        <w:rPr>
          <w:spacing w:val="6"/>
          <w:w w:val="80"/>
        </w:rPr>
        <w:t xml:space="preserve"> </w:t>
      </w:r>
      <w:r>
        <w:rPr>
          <w:w w:val="80"/>
        </w:rPr>
        <w:t>como</w:t>
      </w:r>
      <w:r>
        <w:rPr>
          <w:spacing w:val="7"/>
          <w:w w:val="80"/>
        </w:rPr>
        <w:t xml:space="preserve"> </w:t>
      </w:r>
      <w:r>
        <w:rPr>
          <w:w w:val="80"/>
        </w:rPr>
        <w:t>las</w:t>
      </w:r>
      <w:r>
        <w:rPr>
          <w:spacing w:val="6"/>
          <w:w w:val="80"/>
        </w:rPr>
        <w:t xml:space="preserve"> </w:t>
      </w:r>
      <w:r>
        <w:rPr>
          <w:w w:val="80"/>
        </w:rPr>
        <w:t>particulares</w:t>
      </w:r>
      <w:r>
        <w:rPr>
          <w:spacing w:val="7"/>
          <w:w w:val="80"/>
        </w:rPr>
        <w:t xml:space="preserve"> </w:t>
      </w:r>
      <w:r>
        <w:rPr>
          <w:w w:val="80"/>
        </w:rPr>
        <w:t>establecidas</w:t>
      </w:r>
      <w:r>
        <w:rPr>
          <w:spacing w:val="6"/>
          <w:w w:val="80"/>
        </w:rPr>
        <w:t xml:space="preserve"> </w:t>
      </w:r>
      <w:r>
        <w:rPr>
          <w:w w:val="80"/>
        </w:rPr>
        <w:t>en</w:t>
      </w:r>
      <w:r>
        <w:rPr>
          <w:spacing w:val="7"/>
          <w:w w:val="80"/>
        </w:rPr>
        <w:t xml:space="preserve"> </w:t>
      </w:r>
      <w:r>
        <w:rPr>
          <w:w w:val="80"/>
        </w:rPr>
        <w:t>el</w:t>
      </w:r>
      <w:r>
        <w:rPr>
          <w:spacing w:val="6"/>
          <w:w w:val="80"/>
        </w:rPr>
        <w:t xml:space="preserve"> </w:t>
      </w:r>
      <w:r>
        <w:rPr>
          <w:w w:val="80"/>
        </w:rPr>
        <w:t>Formulario</w:t>
      </w:r>
      <w:r>
        <w:rPr>
          <w:spacing w:val="7"/>
          <w:w w:val="80"/>
        </w:rPr>
        <w:t xml:space="preserve"> </w:t>
      </w:r>
      <w:r>
        <w:rPr>
          <w:w w:val="80"/>
        </w:rPr>
        <w:t>de</w:t>
      </w:r>
      <w:r>
        <w:rPr>
          <w:spacing w:val="6"/>
          <w:w w:val="80"/>
        </w:rPr>
        <w:t xml:space="preserve"> </w:t>
      </w:r>
      <w:r>
        <w:rPr>
          <w:w w:val="80"/>
        </w:rPr>
        <w:t>presupuesto</w:t>
      </w:r>
      <w:r>
        <w:rPr>
          <w:spacing w:val="7"/>
          <w:w w:val="80"/>
        </w:rPr>
        <w:t xml:space="preserve"> </w:t>
      </w:r>
      <w:r>
        <w:rPr>
          <w:w w:val="80"/>
        </w:rPr>
        <w:t>oficial</w:t>
      </w:r>
      <w:r>
        <w:rPr>
          <w:spacing w:val="7"/>
          <w:w w:val="80"/>
        </w:rPr>
        <w:t xml:space="preserve"> </w:t>
      </w:r>
      <w:r>
        <w:rPr>
          <w:w w:val="80"/>
        </w:rPr>
        <w:t>y</w:t>
      </w:r>
      <w:r>
        <w:rPr>
          <w:spacing w:val="6"/>
          <w:w w:val="80"/>
        </w:rPr>
        <w:t xml:space="preserve"> </w:t>
      </w:r>
      <w:r>
        <w:rPr>
          <w:w w:val="80"/>
        </w:rPr>
        <w:t>que</w:t>
      </w:r>
      <w:r>
        <w:rPr>
          <w:spacing w:val="8"/>
          <w:w w:val="80"/>
        </w:rPr>
        <w:t xml:space="preserve"> </w:t>
      </w:r>
      <w:r>
        <w:rPr>
          <w:w w:val="80"/>
        </w:rPr>
        <w:t>se</w:t>
      </w:r>
      <w:r>
        <w:rPr>
          <w:spacing w:val="6"/>
          <w:w w:val="80"/>
        </w:rPr>
        <w:t xml:space="preserve"> </w:t>
      </w:r>
      <w:r>
        <w:rPr>
          <w:w w:val="80"/>
        </w:rPr>
        <w:t>describen</w:t>
      </w:r>
      <w:r>
        <w:rPr>
          <w:spacing w:val="7"/>
          <w:w w:val="80"/>
        </w:rPr>
        <w:t xml:space="preserve"> </w:t>
      </w:r>
      <w:r>
        <w:rPr>
          <w:w w:val="80"/>
        </w:rPr>
        <w:t>en</w:t>
      </w:r>
      <w:r>
        <w:rPr>
          <w:spacing w:val="7"/>
          <w:w w:val="80"/>
        </w:rPr>
        <w:t xml:space="preserve"> </w:t>
      </w:r>
      <w:r>
        <w:rPr>
          <w:w w:val="80"/>
        </w:rPr>
        <w:t>el</w:t>
      </w:r>
      <w:r>
        <w:rPr>
          <w:spacing w:val="16"/>
          <w:w w:val="80"/>
        </w:rPr>
        <w:t xml:space="preserve"> </w:t>
      </w:r>
      <w:r>
        <w:rPr>
          <w:rFonts w:ascii="Arial" w:hAnsi="Arial"/>
          <w:b/>
          <w:w w:val="80"/>
        </w:rPr>
        <w:t>ANEXO</w:t>
      </w:r>
      <w:r>
        <w:rPr>
          <w:rFonts w:ascii="Arial" w:hAnsi="Arial"/>
          <w:b/>
          <w:spacing w:val="4"/>
          <w:w w:val="80"/>
        </w:rPr>
        <w:t xml:space="preserve"> </w:t>
      </w:r>
      <w:r>
        <w:rPr>
          <w:rFonts w:ascii="Arial" w:hAnsi="Arial"/>
          <w:b/>
          <w:w w:val="80"/>
        </w:rPr>
        <w:t>TECNICO</w:t>
      </w:r>
      <w:r>
        <w:rPr>
          <w:w w:val="80"/>
        </w:rPr>
        <w:t>.</w:t>
      </w:r>
    </w:p>
    <w:p w14:paraId="5960E062" w14:textId="77777777" w:rsidR="00863694" w:rsidRDefault="00863694">
      <w:pPr>
        <w:pStyle w:val="Textoindependiente"/>
        <w:spacing w:before="2"/>
      </w:pPr>
    </w:p>
    <w:p w14:paraId="748CE265" w14:textId="77777777" w:rsidR="00863694" w:rsidRDefault="004E22B4">
      <w:pPr>
        <w:pStyle w:val="Textoindependiente"/>
        <w:spacing w:line="242" w:lineRule="auto"/>
        <w:ind w:left="842" w:right="840"/>
        <w:jc w:val="both"/>
      </w:pPr>
      <w:r>
        <w:rPr>
          <w:w w:val="85"/>
        </w:rPr>
        <w:t>Considerando que los trabajos que se adelantarán como resultado del presente proceso de contratación consisten en la</w:t>
      </w:r>
      <w:r>
        <w:rPr>
          <w:spacing w:val="1"/>
          <w:w w:val="85"/>
        </w:rPr>
        <w:t xml:space="preserve"> </w:t>
      </w:r>
      <w:r>
        <w:rPr>
          <w:w w:val="85"/>
        </w:rPr>
        <w:t>intervención de la actual vía en uso, con la mayoría de actividades sobre o adyacentes a la calzada, el contratista en ningún</w:t>
      </w:r>
      <w:r>
        <w:rPr>
          <w:spacing w:val="1"/>
          <w:w w:val="85"/>
        </w:rPr>
        <w:t xml:space="preserve"> </w:t>
      </w:r>
      <w:r>
        <w:rPr>
          <w:w w:val="80"/>
        </w:rPr>
        <w:t>momento puede suspender el tráfico vehicular, y es su obligación proveer todas las medidas e implementar toda la señalización y</w:t>
      </w:r>
      <w:r>
        <w:rPr>
          <w:spacing w:val="1"/>
          <w:w w:val="80"/>
        </w:rPr>
        <w:t xml:space="preserve"> </w:t>
      </w:r>
      <w:r>
        <w:rPr>
          <w:w w:val="80"/>
        </w:rPr>
        <w:t>medidas de</w:t>
      </w:r>
      <w:r>
        <w:rPr>
          <w:spacing w:val="1"/>
          <w:w w:val="80"/>
        </w:rPr>
        <w:t xml:space="preserve"> </w:t>
      </w:r>
      <w:r>
        <w:rPr>
          <w:w w:val="80"/>
        </w:rPr>
        <w:t>control necesarias para garantizar</w:t>
      </w:r>
      <w:r>
        <w:rPr>
          <w:spacing w:val="1"/>
          <w:w w:val="80"/>
        </w:rPr>
        <w:t xml:space="preserve"> </w:t>
      </w:r>
      <w:r>
        <w:rPr>
          <w:w w:val="80"/>
        </w:rPr>
        <w:t>la seguridad</w:t>
      </w:r>
      <w:r>
        <w:rPr>
          <w:spacing w:val="31"/>
        </w:rPr>
        <w:t xml:space="preserve"> </w:t>
      </w:r>
      <w:r>
        <w:rPr>
          <w:w w:val="80"/>
        </w:rPr>
        <w:t>de</w:t>
      </w:r>
      <w:r>
        <w:rPr>
          <w:spacing w:val="32"/>
        </w:rPr>
        <w:t xml:space="preserve"> </w:t>
      </w:r>
      <w:r>
        <w:rPr>
          <w:w w:val="80"/>
        </w:rPr>
        <w:t>los usuarios y</w:t>
      </w:r>
      <w:r>
        <w:rPr>
          <w:spacing w:val="32"/>
        </w:rPr>
        <w:t xml:space="preserve"> </w:t>
      </w:r>
      <w:r>
        <w:rPr>
          <w:w w:val="80"/>
        </w:rPr>
        <w:t>deberá dar</w:t>
      </w:r>
      <w:r>
        <w:rPr>
          <w:spacing w:val="32"/>
        </w:rPr>
        <w:t xml:space="preserve"> </w:t>
      </w:r>
      <w:r>
        <w:rPr>
          <w:w w:val="80"/>
        </w:rPr>
        <w:t>estricto</w:t>
      </w:r>
      <w:r>
        <w:rPr>
          <w:spacing w:val="32"/>
        </w:rPr>
        <w:t xml:space="preserve"> </w:t>
      </w:r>
      <w:r>
        <w:rPr>
          <w:w w:val="80"/>
        </w:rPr>
        <w:t>cumplimiento a lo</w:t>
      </w:r>
      <w:r>
        <w:rPr>
          <w:spacing w:val="32"/>
        </w:rPr>
        <w:t xml:space="preserve"> </w:t>
      </w:r>
      <w:r>
        <w:rPr>
          <w:w w:val="80"/>
        </w:rPr>
        <w:t>estipulado</w:t>
      </w:r>
      <w:r>
        <w:rPr>
          <w:spacing w:val="32"/>
        </w:rPr>
        <w:t xml:space="preserve"> </w:t>
      </w:r>
      <w:r>
        <w:rPr>
          <w:w w:val="80"/>
        </w:rPr>
        <w:t>en</w:t>
      </w:r>
      <w:r>
        <w:rPr>
          <w:spacing w:val="-40"/>
          <w:w w:val="80"/>
        </w:rPr>
        <w:t xml:space="preserve"> </w:t>
      </w:r>
      <w:r>
        <w:rPr>
          <w:spacing w:val="-1"/>
          <w:w w:val="85"/>
        </w:rPr>
        <w:t>el</w:t>
      </w:r>
      <w:r>
        <w:rPr>
          <w:spacing w:val="-5"/>
          <w:w w:val="85"/>
        </w:rPr>
        <w:t xml:space="preserve"> </w:t>
      </w:r>
      <w:r>
        <w:rPr>
          <w:spacing w:val="-1"/>
          <w:w w:val="85"/>
        </w:rPr>
        <w:t>Manual</w:t>
      </w:r>
      <w:r>
        <w:rPr>
          <w:spacing w:val="-4"/>
          <w:w w:val="85"/>
        </w:rPr>
        <w:t xml:space="preserve"> </w:t>
      </w:r>
      <w:r>
        <w:rPr>
          <w:spacing w:val="-1"/>
          <w:w w:val="85"/>
        </w:rPr>
        <w:t>de</w:t>
      </w:r>
      <w:r>
        <w:rPr>
          <w:spacing w:val="-4"/>
          <w:w w:val="85"/>
        </w:rPr>
        <w:t xml:space="preserve"> </w:t>
      </w:r>
      <w:r>
        <w:rPr>
          <w:spacing w:val="-1"/>
          <w:w w:val="85"/>
        </w:rPr>
        <w:t>Dispositivos</w:t>
      </w:r>
      <w:r>
        <w:rPr>
          <w:spacing w:val="-4"/>
          <w:w w:val="85"/>
        </w:rPr>
        <w:t xml:space="preserve"> </w:t>
      </w:r>
      <w:r>
        <w:rPr>
          <w:spacing w:val="-1"/>
          <w:w w:val="85"/>
        </w:rPr>
        <w:t>Uniformes</w:t>
      </w:r>
      <w:r>
        <w:rPr>
          <w:spacing w:val="-4"/>
          <w:w w:val="85"/>
        </w:rPr>
        <w:t xml:space="preserve"> </w:t>
      </w:r>
      <w:r>
        <w:rPr>
          <w:spacing w:val="-1"/>
          <w:w w:val="85"/>
        </w:rPr>
        <w:t>Para</w:t>
      </w:r>
      <w:r>
        <w:rPr>
          <w:spacing w:val="-5"/>
          <w:w w:val="85"/>
        </w:rPr>
        <w:t xml:space="preserve"> </w:t>
      </w:r>
      <w:r>
        <w:rPr>
          <w:spacing w:val="-1"/>
          <w:w w:val="85"/>
        </w:rPr>
        <w:t>la</w:t>
      </w:r>
      <w:r>
        <w:rPr>
          <w:spacing w:val="-2"/>
          <w:w w:val="85"/>
        </w:rPr>
        <w:t xml:space="preserve"> </w:t>
      </w:r>
      <w:r>
        <w:rPr>
          <w:spacing w:val="-1"/>
          <w:w w:val="85"/>
        </w:rPr>
        <w:t>Regulación</w:t>
      </w:r>
      <w:r>
        <w:rPr>
          <w:spacing w:val="-5"/>
          <w:w w:val="85"/>
        </w:rPr>
        <w:t xml:space="preserve"> </w:t>
      </w:r>
      <w:r>
        <w:rPr>
          <w:spacing w:val="-1"/>
          <w:w w:val="85"/>
        </w:rPr>
        <w:t>del</w:t>
      </w:r>
      <w:r>
        <w:rPr>
          <w:spacing w:val="-4"/>
          <w:w w:val="85"/>
        </w:rPr>
        <w:t xml:space="preserve"> </w:t>
      </w:r>
      <w:r>
        <w:rPr>
          <w:spacing w:val="-1"/>
          <w:w w:val="85"/>
        </w:rPr>
        <w:t>Tránsito</w:t>
      </w:r>
      <w:r>
        <w:rPr>
          <w:spacing w:val="-4"/>
          <w:w w:val="85"/>
        </w:rPr>
        <w:t xml:space="preserve"> </w:t>
      </w:r>
      <w:r>
        <w:rPr>
          <w:spacing w:val="-1"/>
          <w:w w:val="85"/>
        </w:rPr>
        <w:t>en</w:t>
      </w:r>
      <w:r>
        <w:rPr>
          <w:spacing w:val="-4"/>
          <w:w w:val="85"/>
        </w:rPr>
        <w:t xml:space="preserve"> </w:t>
      </w:r>
      <w:r>
        <w:rPr>
          <w:spacing w:val="-1"/>
          <w:w w:val="85"/>
        </w:rPr>
        <w:t>Calles,</w:t>
      </w:r>
      <w:r>
        <w:rPr>
          <w:spacing w:val="-4"/>
          <w:w w:val="85"/>
        </w:rPr>
        <w:t xml:space="preserve"> </w:t>
      </w:r>
      <w:r>
        <w:rPr>
          <w:w w:val="85"/>
        </w:rPr>
        <w:t>Carreteras</w:t>
      </w:r>
      <w:r>
        <w:rPr>
          <w:spacing w:val="-4"/>
          <w:w w:val="85"/>
        </w:rPr>
        <w:t xml:space="preserve"> </w:t>
      </w:r>
      <w:r>
        <w:rPr>
          <w:w w:val="85"/>
        </w:rPr>
        <w:t>y</w:t>
      </w:r>
      <w:r>
        <w:rPr>
          <w:spacing w:val="-3"/>
          <w:w w:val="85"/>
        </w:rPr>
        <w:t xml:space="preserve"> </w:t>
      </w:r>
      <w:r>
        <w:rPr>
          <w:w w:val="85"/>
        </w:rPr>
        <w:t>Ciclo</w:t>
      </w:r>
      <w:r>
        <w:rPr>
          <w:spacing w:val="-3"/>
          <w:w w:val="85"/>
        </w:rPr>
        <w:t xml:space="preserve"> </w:t>
      </w:r>
      <w:r>
        <w:rPr>
          <w:w w:val="85"/>
        </w:rPr>
        <w:t>rutas</w:t>
      </w:r>
      <w:r>
        <w:rPr>
          <w:spacing w:val="-4"/>
          <w:w w:val="85"/>
        </w:rPr>
        <w:t xml:space="preserve"> </w:t>
      </w:r>
      <w:r>
        <w:rPr>
          <w:w w:val="85"/>
        </w:rPr>
        <w:t>de</w:t>
      </w:r>
      <w:r>
        <w:rPr>
          <w:spacing w:val="-4"/>
          <w:w w:val="85"/>
        </w:rPr>
        <w:t xml:space="preserve"> </w:t>
      </w:r>
      <w:r>
        <w:rPr>
          <w:w w:val="85"/>
        </w:rPr>
        <w:t>Colombia,</w:t>
      </w:r>
      <w:r>
        <w:rPr>
          <w:spacing w:val="-5"/>
          <w:w w:val="85"/>
        </w:rPr>
        <w:t xml:space="preserve"> </w:t>
      </w:r>
      <w:r>
        <w:rPr>
          <w:w w:val="85"/>
        </w:rPr>
        <w:t>adoptado</w:t>
      </w:r>
      <w:r>
        <w:rPr>
          <w:spacing w:val="1"/>
          <w:w w:val="85"/>
        </w:rPr>
        <w:t xml:space="preserve"> </w:t>
      </w:r>
      <w:r>
        <w:rPr>
          <w:w w:val="85"/>
        </w:rPr>
        <w:t>mediante</w:t>
      </w:r>
      <w:r>
        <w:rPr>
          <w:spacing w:val="-5"/>
          <w:w w:val="85"/>
        </w:rPr>
        <w:t xml:space="preserve"> </w:t>
      </w:r>
      <w:r>
        <w:rPr>
          <w:w w:val="85"/>
        </w:rPr>
        <w:t>la</w:t>
      </w:r>
      <w:r>
        <w:rPr>
          <w:spacing w:val="-5"/>
          <w:w w:val="85"/>
        </w:rPr>
        <w:t xml:space="preserve"> </w:t>
      </w:r>
      <w:r>
        <w:rPr>
          <w:w w:val="85"/>
        </w:rPr>
        <w:t>Resolución</w:t>
      </w:r>
      <w:r>
        <w:rPr>
          <w:spacing w:val="-3"/>
          <w:w w:val="85"/>
        </w:rPr>
        <w:t xml:space="preserve"> </w:t>
      </w:r>
      <w:r>
        <w:rPr>
          <w:w w:val="85"/>
        </w:rPr>
        <w:t>No.</w:t>
      </w:r>
      <w:r>
        <w:rPr>
          <w:spacing w:val="-5"/>
          <w:w w:val="85"/>
        </w:rPr>
        <w:t xml:space="preserve"> </w:t>
      </w:r>
      <w:r>
        <w:rPr>
          <w:w w:val="85"/>
        </w:rPr>
        <w:t>001885</w:t>
      </w:r>
      <w:r>
        <w:rPr>
          <w:spacing w:val="-5"/>
          <w:w w:val="85"/>
        </w:rPr>
        <w:t xml:space="preserve"> </w:t>
      </w:r>
      <w:r>
        <w:rPr>
          <w:w w:val="85"/>
        </w:rPr>
        <w:t>del</w:t>
      </w:r>
      <w:r>
        <w:rPr>
          <w:spacing w:val="-5"/>
          <w:w w:val="85"/>
        </w:rPr>
        <w:t xml:space="preserve"> </w:t>
      </w:r>
      <w:r>
        <w:rPr>
          <w:w w:val="85"/>
        </w:rPr>
        <w:t>17</w:t>
      </w:r>
      <w:r>
        <w:rPr>
          <w:spacing w:val="-5"/>
          <w:w w:val="85"/>
        </w:rPr>
        <w:t xml:space="preserve"> </w:t>
      </w:r>
      <w:r>
        <w:rPr>
          <w:w w:val="85"/>
        </w:rPr>
        <w:t>de</w:t>
      </w:r>
      <w:r>
        <w:rPr>
          <w:spacing w:val="-4"/>
          <w:w w:val="85"/>
        </w:rPr>
        <w:t xml:space="preserve"> </w:t>
      </w:r>
      <w:r>
        <w:rPr>
          <w:w w:val="85"/>
        </w:rPr>
        <w:t>junio</w:t>
      </w:r>
      <w:r>
        <w:rPr>
          <w:spacing w:val="-5"/>
          <w:w w:val="85"/>
        </w:rPr>
        <w:t xml:space="preserve"> </w:t>
      </w:r>
      <w:r>
        <w:rPr>
          <w:w w:val="85"/>
        </w:rPr>
        <w:t>de</w:t>
      </w:r>
      <w:r>
        <w:rPr>
          <w:spacing w:val="-4"/>
          <w:w w:val="85"/>
        </w:rPr>
        <w:t xml:space="preserve"> </w:t>
      </w:r>
      <w:r>
        <w:rPr>
          <w:w w:val="85"/>
        </w:rPr>
        <w:t>2015,</w:t>
      </w:r>
      <w:r>
        <w:rPr>
          <w:spacing w:val="-5"/>
          <w:w w:val="85"/>
        </w:rPr>
        <w:t xml:space="preserve"> </w:t>
      </w:r>
      <w:r>
        <w:rPr>
          <w:w w:val="85"/>
        </w:rPr>
        <w:t>proferida</w:t>
      </w:r>
      <w:r>
        <w:rPr>
          <w:spacing w:val="-5"/>
          <w:w w:val="85"/>
        </w:rPr>
        <w:t xml:space="preserve"> </w:t>
      </w:r>
      <w:r>
        <w:rPr>
          <w:w w:val="85"/>
        </w:rPr>
        <w:t>por</w:t>
      </w:r>
      <w:r>
        <w:rPr>
          <w:spacing w:val="-5"/>
          <w:w w:val="85"/>
        </w:rPr>
        <w:t xml:space="preserve"> </w:t>
      </w:r>
      <w:r>
        <w:rPr>
          <w:w w:val="85"/>
        </w:rPr>
        <w:t>el</w:t>
      </w:r>
      <w:r>
        <w:rPr>
          <w:spacing w:val="-5"/>
          <w:w w:val="85"/>
        </w:rPr>
        <w:t xml:space="preserve"> </w:t>
      </w:r>
      <w:r>
        <w:rPr>
          <w:w w:val="85"/>
        </w:rPr>
        <w:t>Ministerio</w:t>
      </w:r>
      <w:r>
        <w:rPr>
          <w:spacing w:val="-5"/>
          <w:w w:val="85"/>
        </w:rPr>
        <w:t xml:space="preserve"> </w:t>
      </w:r>
      <w:r>
        <w:rPr>
          <w:w w:val="85"/>
        </w:rPr>
        <w:t>de</w:t>
      </w:r>
      <w:r>
        <w:rPr>
          <w:spacing w:val="-5"/>
          <w:w w:val="85"/>
        </w:rPr>
        <w:t xml:space="preserve"> </w:t>
      </w:r>
      <w:r>
        <w:rPr>
          <w:w w:val="85"/>
        </w:rPr>
        <w:t>Transporte.</w:t>
      </w:r>
    </w:p>
    <w:p w14:paraId="5BD631E1" w14:textId="77777777" w:rsidR="00863694" w:rsidRDefault="00863694">
      <w:pPr>
        <w:pStyle w:val="Textoindependiente"/>
        <w:spacing w:before="4"/>
      </w:pPr>
    </w:p>
    <w:p w14:paraId="434461E0" w14:textId="77777777" w:rsidR="00863694" w:rsidRDefault="004E22B4" w:rsidP="0051785A">
      <w:pPr>
        <w:pStyle w:val="Ttulo1"/>
        <w:numPr>
          <w:ilvl w:val="0"/>
          <w:numId w:val="25"/>
        </w:numPr>
        <w:tabs>
          <w:tab w:val="left" w:pos="1025"/>
        </w:tabs>
        <w:spacing w:before="1" w:line="477" w:lineRule="auto"/>
        <w:ind w:left="1201" w:right="7873" w:hanging="360"/>
      </w:pPr>
      <w:r>
        <w:rPr>
          <w:w w:val="80"/>
        </w:rPr>
        <w:t>ANALISIS</w:t>
      </w:r>
      <w:r>
        <w:rPr>
          <w:spacing w:val="2"/>
          <w:w w:val="80"/>
        </w:rPr>
        <w:t xml:space="preserve"> </w:t>
      </w:r>
      <w:r>
        <w:rPr>
          <w:w w:val="80"/>
        </w:rPr>
        <w:t>DEL</w:t>
      </w:r>
      <w:r>
        <w:rPr>
          <w:spacing w:val="4"/>
          <w:w w:val="80"/>
        </w:rPr>
        <w:t xml:space="preserve"> </w:t>
      </w:r>
      <w:r>
        <w:rPr>
          <w:w w:val="80"/>
        </w:rPr>
        <w:t>SECTOR</w:t>
      </w:r>
      <w:r>
        <w:rPr>
          <w:spacing w:val="1"/>
          <w:w w:val="80"/>
        </w:rPr>
        <w:t xml:space="preserve"> </w:t>
      </w:r>
      <w:r w:rsidR="21C3908E">
        <w:rPr>
          <w:w w:val="80"/>
        </w:rPr>
        <w:t>a. ASPECTOS</w:t>
      </w:r>
      <w:r>
        <w:rPr>
          <w:spacing w:val="22"/>
          <w:w w:val="80"/>
        </w:rPr>
        <w:t xml:space="preserve"> </w:t>
      </w:r>
      <w:r>
        <w:rPr>
          <w:w w:val="80"/>
        </w:rPr>
        <w:t>GENERALES</w:t>
      </w:r>
    </w:p>
    <w:p w14:paraId="316B9FC0" w14:textId="77777777" w:rsidR="00863694" w:rsidRDefault="004E22B4" w:rsidP="0051785A">
      <w:pPr>
        <w:pStyle w:val="Prrafodelista"/>
        <w:numPr>
          <w:ilvl w:val="1"/>
          <w:numId w:val="25"/>
        </w:numPr>
        <w:tabs>
          <w:tab w:val="left" w:pos="1563"/>
        </w:tabs>
        <w:spacing w:before="2"/>
        <w:jc w:val="left"/>
        <w:rPr>
          <w:rFonts w:ascii="Arial"/>
          <w:b/>
          <w:sz w:val="20"/>
        </w:rPr>
      </w:pPr>
      <w:r>
        <w:rPr>
          <w:rFonts w:ascii="Arial"/>
          <w:b/>
          <w:w w:val="80"/>
          <w:sz w:val="20"/>
        </w:rPr>
        <w:t>ASPECTOS</w:t>
      </w:r>
      <w:r>
        <w:rPr>
          <w:rFonts w:ascii="Arial"/>
          <w:b/>
          <w:spacing w:val="20"/>
          <w:w w:val="80"/>
          <w:sz w:val="20"/>
        </w:rPr>
        <w:t xml:space="preserve"> </w:t>
      </w:r>
      <w:r>
        <w:rPr>
          <w:rFonts w:ascii="Arial"/>
          <w:b/>
          <w:w w:val="80"/>
          <w:sz w:val="20"/>
        </w:rPr>
        <w:t>ECONOMICOS</w:t>
      </w:r>
    </w:p>
    <w:p w14:paraId="08DC4645" w14:textId="77777777" w:rsidR="00863694" w:rsidRDefault="00863694">
      <w:pPr>
        <w:pStyle w:val="Textoindependiente"/>
        <w:spacing w:before="1"/>
        <w:rPr>
          <w:rFonts w:ascii="Arial"/>
          <w:b/>
        </w:rPr>
      </w:pPr>
    </w:p>
    <w:p w14:paraId="05807D6B" w14:textId="77777777" w:rsidR="00863694" w:rsidRDefault="004E22B4">
      <w:pPr>
        <w:pStyle w:val="Textoindependiente"/>
        <w:spacing w:line="244" w:lineRule="auto"/>
        <w:ind w:left="842" w:right="836"/>
      </w:pPr>
      <w:r>
        <w:rPr>
          <w:w w:val="80"/>
        </w:rPr>
        <w:t>Las</w:t>
      </w:r>
      <w:r>
        <w:rPr>
          <w:spacing w:val="21"/>
          <w:w w:val="80"/>
        </w:rPr>
        <w:t xml:space="preserve"> </w:t>
      </w:r>
      <w:r>
        <w:rPr>
          <w:w w:val="80"/>
        </w:rPr>
        <w:t>inversiones</w:t>
      </w:r>
      <w:r>
        <w:rPr>
          <w:spacing w:val="22"/>
          <w:w w:val="80"/>
        </w:rPr>
        <w:t xml:space="preserve"> </w:t>
      </w:r>
      <w:r>
        <w:rPr>
          <w:w w:val="80"/>
        </w:rPr>
        <w:t>en</w:t>
      </w:r>
      <w:r>
        <w:rPr>
          <w:spacing w:val="23"/>
          <w:w w:val="80"/>
        </w:rPr>
        <w:t xml:space="preserve"> </w:t>
      </w:r>
      <w:r>
        <w:rPr>
          <w:w w:val="80"/>
        </w:rPr>
        <w:t>Infraestructura</w:t>
      </w:r>
      <w:r>
        <w:rPr>
          <w:spacing w:val="24"/>
          <w:w w:val="80"/>
        </w:rPr>
        <w:t xml:space="preserve"> </w:t>
      </w:r>
      <w:r>
        <w:rPr>
          <w:w w:val="80"/>
        </w:rPr>
        <w:t>vial</w:t>
      </w:r>
      <w:r>
        <w:rPr>
          <w:spacing w:val="21"/>
          <w:w w:val="80"/>
        </w:rPr>
        <w:t xml:space="preserve"> </w:t>
      </w:r>
      <w:r>
        <w:rPr>
          <w:w w:val="80"/>
        </w:rPr>
        <w:t>y</w:t>
      </w:r>
      <w:r>
        <w:rPr>
          <w:spacing w:val="27"/>
          <w:w w:val="80"/>
        </w:rPr>
        <w:t xml:space="preserve"> </w:t>
      </w:r>
      <w:r>
        <w:rPr>
          <w:w w:val="80"/>
        </w:rPr>
        <w:t>movilidad</w:t>
      </w:r>
      <w:r>
        <w:rPr>
          <w:spacing w:val="8"/>
          <w:w w:val="80"/>
        </w:rPr>
        <w:t xml:space="preserve"> </w:t>
      </w:r>
      <w:r>
        <w:rPr>
          <w:w w:val="80"/>
        </w:rPr>
        <w:t>desempeñan</w:t>
      </w:r>
      <w:r>
        <w:rPr>
          <w:spacing w:val="23"/>
          <w:w w:val="80"/>
        </w:rPr>
        <w:t xml:space="preserve"> </w:t>
      </w:r>
      <w:r>
        <w:rPr>
          <w:w w:val="80"/>
        </w:rPr>
        <w:t>un</w:t>
      </w:r>
      <w:r>
        <w:rPr>
          <w:spacing w:val="23"/>
          <w:w w:val="80"/>
        </w:rPr>
        <w:t xml:space="preserve"> </w:t>
      </w:r>
      <w:r>
        <w:rPr>
          <w:w w:val="80"/>
        </w:rPr>
        <w:t>papel</w:t>
      </w:r>
      <w:r>
        <w:rPr>
          <w:spacing w:val="22"/>
          <w:w w:val="80"/>
        </w:rPr>
        <w:t xml:space="preserve"> </w:t>
      </w:r>
      <w:r>
        <w:rPr>
          <w:w w:val="80"/>
        </w:rPr>
        <w:t>fundamental</w:t>
      </w:r>
      <w:r>
        <w:rPr>
          <w:spacing w:val="23"/>
          <w:w w:val="80"/>
        </w:rPr>
        <w:t xml:space="preserve"> </w:t>
      </w:r>
      <w:r>
        <w:rPr>
          <w:w w:val="80"/>
        </w:rPr>
        <w:t>en</w:t>
      </w:r>
      <w:r>
        <w:rPr>
          <w:spacing w:val="23"/>
          <w:w w:val="80"/>
        </w:rPr>
        <w:t xml:space="preserve"> </w:t>
      </w:r>
      <w:r>
        <w:rPr>
          <w:w w:val="80"/>
        </w:rPr>
        <w:t>el</w:t>
      </w:r>
      <w:r>
        <w:rPr>
          <w:spacing w:val="22"/>
          <w:w w:val="80"/>
        </w:rPr>
        <w:t xml:space="preserve"> </w:t>
      </w:r>
      <w:r>
        <w:rPr>
          <w:w w:val="80"/>
        </w:rPr>
        <w:t>desarrollo</w:t>
      </w:r>
      <w:r>
        <w:rPr>
          <w:spacing w:val="22"/>
          <w:w w:val="80"/>
        </w:rPr>
        <w:t xml:space="preserve"> </w:t>
      </w:r>
      <w:r>
        <w:rPr>
          <w:w w:val="80"/>
        </w:rPr>
        <w:t>nacional,</w:t>
      </w:r>
      <w:r>
        <w:rPr>
          <w:spacing w:val="22"/>
          <w:w w:val="80"/>
        </w:rPr>
        <w:t xml:space="preserve"> </w:t>
      </w:r>
      <w:r>
        <w:rPr>
          <w:w w:val="80"/>
        </w:rPr>
        <w:t>aspecto</w:t>
      </w:r>
      <w:r>
        <w:rPr>
          <w:spacing w:val="23"/>
          <w:w w:val="80"/>
        </w:rPr>
        <w:t xml:space="preserve"> </w:t>
      </w:r>
      <w:r>
        <w:rPr>
          <w:w w:val="80"/>
        </w:rPr>
        <w:t>que</w:t>
      </w:r>
      <w:r>
        <w:rPr>
          <w:spacing w:val="23"/>
          <w:w w:val="80"/>
        </w:rPr>
        <w:t xml:space="preserve"> </w:t>
      </w:r>
      <w:r>
        <w:rPr>
          <w:w w:val="80"/>
        </w:rPr>
        <w:t>ha</w:t>
      </w:r>
      <w:r>
        <w:rPr>
          <w:spacing w:val="1"/>
          <w:w w:val="80"/>
        </w:rPr>
        <w:t xml:space="preserve"> </w:t>
      </w:r>
      <w:r>
        <w:rPr>
          <w:w w:val="85"/>
        </w:rPr>
        <w:t>sido</w:t>
      </w:r>
      <w:r>
        <w:rPr>
          <w:spacing w:val="-5"/>
          <w:w w:val="85"/>
        </w:rPr>
        <w:t xml:space="preserve"> </w:t>
      </w:r>
      <w:r>
        <w:rPr>
          <w:w w:val="85"/>
        </w:rPr>
        <w:t>evidente</w:t>
      </w:r>
      <w:r>
        <w:rPr>
          <w:spacing w:val="-5"/>
          <w:w w:val="85"/>
        </w:rPr>
        <w:t xml:space="preserve"> </w:t>
      </w:r>
      <w:r>
        <w:rPr>
          <w:w w:val="85"/>
        </w:rPr>
        <w:t>en</w:t>
      </w:r>
      <w:r>
        <w:rPr>
          <w:spacing w:val="-4"/>
          <w:w w:val="85"/>
        </w:rPr>
        <w:t xml:space="preserve"> </w:t>
      </w:r>
      <w:r>
        <w:rPr>
          <w:w w:val="85"/>
        </w:rPr>
        <w:t>la</w:t>
      </w:r>
      <w:r>
        <w:rPr>
          <w:spacing w:val="-5"/>
          <w:w w:val="85"/>
        </w:rPr>
        <w:t xml:space="preserve"> </w:t>
      </w:r>
      <w:r>
        <w:rPr>
          <w:w w:val="85"/>
        </w:rPr>
        <w:t>agenda</w:t>
      </w:r>
      <w:r>
        <w:rPr>
          <w:spacing w:val="-4"/>
          <w:w w:val="85"/>
        </w:rPr>
        <w:t xml:space="preserve"> </w:t>
      </w:r>
      <w:r>
        <w:rPr>
          <w:w w:val="85"/>
        </w:rPr>
        <w:t>y</w:t>
      </w:r>
      <w:r>
        <w:rPr>
          <w:spacing w:val="-5"/>
          <w:w w:val="85"/>
        </w:rPr>
        <w:t xml:space="preserve"> </w:t>
      </w:r>
      <w:r>
        <w:rPr>
          <w:w w:val="85"/>
        </w:rPr>
        <w:t>formulación</w:t>
      </w:r>
      <w:r>
        <w:rPr>
          <w:spacing w:val="-4"/>
          <w:w w:val="85"/>
        </w:rPr>
        <w:t xml:space="preserve"> </w:t>
      </w:r>
      <w:r>
        <w:rPr>
          <w:w w:val="85"/>
        </w:rPr>
        <w:t>de</w:t>
      </w:r>
      <w:r>
        <w:rPr>
          <w:spacing w:val="-4"/>
          <w:w w:val="85"/>
        </w:rPr>
        <w:t xml:space="preserve"> </w:t>
      </w:r>
      <w:r>
        <w:rPr>
          <w:w w:val="85"/>
        </w:rPr>
        <w:t>las</w:t>
      </w:r>
      <w:r>
        <w:rPr>
          <w:spacing w:val="-4"/>
          <w:w w:val="85"/>
        </w:rPr>
        <w:t xml:space="preserve"> </w:t>
      </w:r>
      <w:r>
        <w:rPr>
          <w:w w:val="85"/>
        </w:rPr>
        <w:t>políticas</w:t>
      </w:r>
      <w:r>
        <w:rPr>
          <w:spacing w:val="-5"/>
          <w:w w:val="85"/>
        </w:rPr>
        <w:t xml:space="preserve"> </w:t>
      </w:r>
      <w:r>
        <w:rPr>
          <w:w w:val="85"/>
        </w:rPr>
        <w:t>públicas</w:t>
      </w:r>
      <w:r>
        <w:rPr>
          <w:spacing w:val="-2"/>
          <w:w w:val="85"/>
        </w:rPr>
        <w:t xml:space="preserve"> </w:t>
      </w:r>
      <w:r>
        <w:rPr>
          <w:w w:val="85"/>
        </w:rPr>
        <w:t>de</w:t>
      </w:r>
      <w:r>
        <w:rPr>
          <w:spacing w:val="-4"/>
          <w:w w:val="85"/>
        </w:rPr>
        <w:t xml:space="preserve"> </w:t>
      </w:r>
      <w:r>
        <w:rPr>
          <w:w w:val="85"/>
        </w:rPr>
        <w:t>Colombia</w:t>
      </w:r>
      <w:r>
        <w:rPr>
          <w:spacing w:val="-5"/>
          <w:w w:val="85"/>
        </w:rPr>
        <w:t xml:space="preserve"> </w:t>
      </w:r>
      <w:r>
        <w:rPr>
          <w:w w:val="85"/>
        </w:rPr>
        <w:t>en</w:t>
      </w:r>
      <w:r>
        <w:rPr>
          <w:spacing w:val="-4"/>
          <w:w w:val="85"/>
        </w:rPr>
        <w:t xml:space="preserve"> </w:t>
      </w:r>
      <w:r>
        <w:rPr>
          <w:w w:val="85"/>
        </w:rPr>
        <w:t>los</w:t>
      </w:r>
      <w:r>
        <w:rPr>
          <w:spacing w:val="-5"/>
          <w:w w:val="85"/>
        </w:rPr>
        <w:t xml:space="preserve"> </w:t>
      </w:r>
      <w:r>
        <w:rPr>
          <w:w w:val="85"/>
        </w:rPr>
        <w:t>últimos</w:t>
      </w:r>
      <w:r>
        <w:rPr>
          <w:spacing w:val="-4"/>
          <w:w w:val="85"/>
        </w:rPr>
        <w:t xml:space="preserve"> </w:t>
      </w:r>
      <w:r>
        <w:rPr>
          <w:w w:val="85"/>
        </w:rPr>
        <w:t>años.</w:t>
      </w:r>
    </w:p>
    <w:p w14:paraId="2D5815C3" w14:textId="77777777" w:rsidR="00863694" w:rsidRDefault="00863694">
      <w:pPr>
        <w:pStyle w:val="Textoindependiente"/>
        <w:spacing w:before="1"/>
      </w:pPr>
    </w:p>
    <w:p w14:paraId="2747B3E8" w14:textId="77777777" w:rsidR="00863694" w:rsidRDefault="004E22B4">
      <w:pPr>
        <w:pStyle w:val="Textoindependiente"/>
        <w:spacing w:line="244" w:lineRule="auto"/>
        <w:ind w:left="842" w:right="836"/>
      </w:pPr>
      <w:r>
        <w:rPr>
          <w:w w:val="80"/>
        </w:rPr>
        <w:t>Muestra</w:t>
      </w:r>
      <w:r>
        <w:rPr>
          <w:spacing w:val="11"/>
          <w:w w:val="80"/>
        </w:rPr>
        <w:t xml:space="preserve"> </w:t>
      </w:r>
      <w:r>
        <w:rPr>
          <w:w w:val="80"/>
        </w:rPr>
        <w:t>de</w:t>
      </w:r>
      <w:r>
        <w:rPr>
          <w:spacing w:val="12"/>
          <w:w w:val="80"/>
        </w:rPr>
        <w:t xml:space="preserve"> </w:t>
      </w:r>
      <w:r>
        <w:rPr>
          <w:w w:val="80"/>
        </w:rPr>
        <w:t>ello</w:t>
      </w:r>
      <w:r>
        <w:rPr>
          <w:spacing w:val="10"/>
          <w:w w:val="80"/>
        </w:rPr>
        <w:t xml:space="preserve"> </w:t>
      </w:r>
      <w:r>
        <w:rPr>
          <w:w w:val="80"/>
        </w:rPr>
        <w:t>es</w:t>
      </w:r>
      <w:r>
        <w:rPr>
          <w:spacing w:val="14"/>
          <w:w w:val="80"/>
        </w:rPr>
        <w:t xml:space="preserve"> </w:t>
      </w:r>
      <w:r>
        <w:rPr>
          <w:w w:val="80"/>
        </w:rPr>
        <w:t>el</w:t>
      </w:r>
      <w:r>
        <w:rPr>
          <w:spacing w:val="10"/>
          <w:w w:val="80"/>
        </w:rPr>
        <w:t xml:space="preserve"> </w:t>
      </w:r>
      <w:r>
        <w:rPr>
          <w:w w:val="80"/>
        </w:rPr>
        <w:t>desarrollado</w:t>
      </w:r>
      <w:r>
        <w:rPr>
          <w:spacing w:val="12"/>
          <w:w w:val="80"/>
        </w:rPr>
        <w:t xml:space="preserve"> </w:t>
      </w:r>
      <w:r>
        <w:rPr>
          <w:w w:val="80"/>
        </w:rPr>
        <w:t>en</w:t>
      </w:r>
      <w:r>
        <w:rPr>
          <w:spacing w:val="11"/>
          <w:w w:val="80"/>
        </w:rPr>
        <w:t xml:space="preserve"> </w:t>
      </w:r>
      <w:r>
        <w:rPr>
          <w:w w:val="80"/>
        </w:rPr>
        <w:t>los</w:t>
      </w:r>
      <w:r>
        <w:rPr>
          <w:spacing w:val="11"/>
          <w:w w:val="80"/>
        </w:rPr>
        <w:t xml:space="preserve"> </w:t>
      </w:r>
      <w:r>
        <w:rPr>
          <w:w w:val="80"/>
        </w:rPr>
        <w:t>programas</w:t>
      </w:r>
      <w:r>
        <w:rPr>
          <w:spacing w:val="10"/>
          <w:w w:val="80"/>
        </w:rPr>
        <w:t xml:space="preserve"> </w:t>
      </w:r>
      <w:r>
        <w:rPr>
          <w:w w:val="80"/>
        </w:rPr>
        <w:t>destinados</w:t>
      </w:r>
      <w:r>
        <w:rPr>
          <w:spacing w:val="11"/>
          <w:w w:val="80"/>
        </w:rPr>
        <w:t xml:space="preserve"> </w:t>
      </w:r>
      <w:r>
        <w:rPr>
          <w:w w:val="80"/>
        </w:rPr>
        <w:t>a</w:t>
      </w:r>
      <w:r>
        <w:rPr>
          <w:spacing w:val="16"/>
          <w:w w:val="80"/>
        </w:rPr>
        <w:t xml:space="preserve"> </w:t>
      </w:r>
      <w:r>
        <w:rPr>
          <w:w w:val="80"/>
        </w:rPr>
        <w:t>aumentar</w:t>
      </w:r>
      <w:r>
        <w:rPr>
          <w:spacing w:val="11"/>
          <w:w w:val="80"/>
        </w:rPr>
        <w:t xml:space="preserve"> </w:t>
      </w:r>
      <w:r>
        <w:rPr>
          <w:w w:val="80"/>
        </w:rPr>
        <w:t>y</w:t>
      </w:r>
      <w:r>
        <w:rPr>
          <w:spacing w:val="11"/>
          <w:w w:val="80"/>
        </w:rPr>
        <w:t xml:space="preserve"> </w:t>
      </w:r>
      <w:r>
        <w:rPr>
          <w:w w:val="80"/>
        </w:rPr>
        <w:t>mejorar</w:t>
      </w:r>
      <w:r>
        <w:rPr>
          <w:spacing w:val="11"/>
          <w:w w:val="80"/>
        </w:rPr>
        <w:t xml:space="preserve"> </w:t>
      </w:r>
      <w:r>
        <w:rPr>
          <w:w w:val="80"/>
        </w:rPr>
        <w:t>la</w:t>
      </w:r>
      <w:r>
        <w:rPr>
          <w:spacing w:val="11"/>
          <w:w w:val="80"/>
        </w:rPr>
        <w:t xml:space="preserve"> </w:t>
      </w:r>
      <w:r>
        <w:rPr>
          <w:w w:val="80"/>
        </w:rPr>
        <w:t>infraestructura</w:t>
      </w:r>
      <w:r>
        <w:rPr>
          <w:spacing w:val="11"/>
          <w:w w:val="80"/>
        </w:rPr>
        <w:t xml:space="preserve"> </w:t>
      </w:r>
      <w:r>
        <w:rPr>
          <w:w w:val="80"/>
        </w:rPr>
        <w:t>vial,</w:t>
      </w:r>
      <w:r>
        <w:rPr>
          <w:spacing w:val="11"/>
          <w:w w:val="80"/>
        </w:rPr>
        <w:t xml:space="preserve"> </w:t>
      </w:r>
      <w:r>
        <w:rPr>
          <w:w w:val="80"/>
        </w:rPr>
        <w:t>portuaria,</w:t>
      </w:r>
      <w:r>
        <w:rPr>
          <w:spacing w:val="10"/>
          <w:w w:val="80"/>
        </w:rPr>
        <w:t xml:space="preserve"> </w:t>
      </w:r>
      <w:r>
        <w:rPr>
          <w:w w:val="80"/>
        </w:rPr>
        <w:t>entre</w:t>
      </w:r>
      <w:r>
        <w:rPr>
          <w:spacing w:val="12"/>
          <w:w w:val="80"/>
        </w:rPr>
        <w:t xml:space="preserve"> </w:t>
      </w:r>
      <w:r>
        <w:rPr>
          <w:w w:val="80"/>
        </w:rPr>
        <w:t>otros,</w:t>
      </w:r>
      <w:r>
        <w:rPr>
          <w:spacing w:val="1"/>
          <w:w w:val="80"/>
        </w:rPr>
        <w:t xml:space="preserve"> </w:t>
      </w:r>
      <w:r>
        <w:rPr>
          <w:w w:val="80"/>
        </w:rPr>
        <w:t>convirtiendo</w:t>
      </w:r>
      <w:r>
        <w:rPr>
          <w:spacing w:val="4"/>
          <w:w w:val="80"/>
        </w:rPr>
        <w:t xml:space="preserve"> </w:t>
      </w:r>
      <w:r>
        <w:rPr>
          <w:w w:val="80"/>
        </w:rPr>
        <w:t>al</w:t>
      </w:r>
      <w:r>
        <w:rPr>
          <w:spacing w:val="4"/>
          <w:w w:val="80"/>
        </w:rPr>
        <w:t xml:space="preserve"> </w:t>
      </w:r>
      <w:r>
        <w:rPr>
          <w:w w:val="80"/>
        </w:rPr>
        <w:t>sector</w:t>
      </w:r>
      <w:r>
        <w:rPr>
          <w:spacing w:val="4"/>
          <w:w w:val="80"/>
        </w:rPr>
        <w:t xml:space="preserve"> </w:t>
      </w:r>
      <w:r>
        <w:rPr>
          <w:w w:val="80"/>
        </w:rPr>
        <w:t>de</w:t>
      </w:r>
      <w:r>
        <w:rPr>
          <w:spacing w:val="5"/>
          <w:w w:val="80"/>
        </w:rPr>
        <w:t xml:space="preserve"> </w:t>
      </w:r>
      <w:r>
        <w:rPr>
          <w:w w:val="80"/>
        </w:rPr>
        <w:t>la</w:t>
      </w:r>
      <w:r>
        <w:rPr>
          <w:spacing w:val="4"/>
          <w:w w:val="80"/>
        </w:rPr>
        <w:t xml:space="preserve"> </w:t>
      </w:r>
      <w:r>
        <w:rPr>
          <w:w w:val="80"/>
        </w:rPr>
        <w:t>construcción</w:t>
      </w:r>
      <w:r>
        <w:rPr>
          <w:spacing w:val="4"/>
          <w:w w:val="80"/>
        </w:rPr>
        <w:t xml:space="preserve"> </w:t>
      </w:r>
      <w:r>
        <w:rPr>
          <w:w w:val="80"/>
        </w:rPr>
        <w:t>en</w:t>
      </w:r>
      <w:r>
        <w:rPr>
          <w:spacing w:val="5"/>
          <w:w w:val="80"/>
        </w:rPr>
        <w:t xml:space="preserve"> </w:t>
      </w:r>
      <w:r>
        <w:rPr>
          <w:w w:val="80"/>
        </w:rPr>
        <w:t>uno</w:t>
      </w:r>
      <w:r>
        <w:rPr>
          <w:spacing w:val="5"/>
          <w:w w:val="80"/>
        </w:rPr>
        <w:t xml:space="preserve"> </w:t>
      </w:r>
      <w:r>
        <w:rPr>
          <w:w w:val="80"/>
        </w:rPr>
        <w:t>de</w:t>
      </w:r>
      <w:r>
        <w:rPr>
          <w:spacing w:val="4"/>
          <w:w w:val="80"/>
        </w:rPr>
        <w:t xml:space="preserve"> </w:t>
      </w:r>
      <w:r>
        <w:rPr>
          <w:w w:val="80"/>
        </w:rPr>
        <w:t>los</w:t>
      </w:r>
      <w:r>
        <w:rPr>
          <w:spacing w:val="4"/>
          <w:w w:val="80"/>
        </w:rPr>
        <w:t xml:space="preserve"> </w:t>
      </w:r>
      <w:r>
        <w:rPr>
          <w:w w:val="80"/>
        </w:rPr>
        <w:t>principales</w:t>
      </w:r>
      <w:r>
        <w:rPr>
          <w:spacing w:val="6"/>
          <w:w w:val="80"/>
        </w:rPr>
        <w:t xml:space="preserve"> </w:t>
      </w:r>
      <w:r>
        <w:rPr>
          <w:w w:val="80"/>
        </w:rPr>
        <w:t>impulsadores</w:t>
      </w:r>
      <w:r>
        <w:rPr>
          <w:spacing w:val="4"/>
          <w:w w:val="80"/>
        </w:rPr>
        <w:t xml:space="preserve"> </w:t>
      </w:r>
      <w:r>
        <w:rPr>
          <w:w w:val="80"/>
        </w:rPr>
        <w:t>de</w:t>
      </w:r>
      <w:r>
        <w:rPr>
          <w:spacing w:val="4"/>
          <w:w w:val="80"/>
        </w:rPr>
        <w:t xml:space="preserve"> </w:t>
      </w:r>
      <w:r>
        <w:rPr>
          <w:w w:val="80"/>
        </w:rPr>
        <w:t>la</w:t>
      </w:r>
      <w:r>
        <w:rPr>
          <w:spacing w:val="4"/>
          <w:w w:val="80"/>
        </w:rPr>
        <w:t xml:space="preserve"> </w:t>
      </w:r>
      <w:r>
        <w:rPr>
          <w:w w:val="80"/>
        </w:rPr>
        <w:t>actividad</w:t>
      </w:r>
      <w:r>
        <w:rPr>
          <w:spacing w:val="4"/>
          <w:w w:val="80"/>
        </w:rPr>
        <w:t xml:space="preserve"> </w:t>
      </w:r>
      <w:r>
        <w:rPr>
          <w:w w:val="80"/>
        </w:rPr>
        <w:t>económica.</w:t>
      </w:r>
    </w:p>
    <w:p w14:paraId="04CD8B80" w14:textId="77777777" w:rsidR="00863694" w:rsidRDefault="00863694">
      <w:pPr>
        <w:pStyle w:val="Textoindependiente"/>
      </w:pPr>
    </w:p>
    <w:p w14:paraId="5C6D5429" w14:textId="77777777" w:rsidR="00863694" w:rsidRDefault="004E22B4">
      <w:pPr>
        <w:pStyle w:val="Textoindependiente"/>
        <w:spacing w:before="1" w:line="242" w:lineRule="auto"/>
        <w:ind w:left="842" w:right="835"/>
        <w:jc w:val="both"/>
      </w:pPr>
      <w:r>
        <w:rPr>
          <w:w w:val="80"/>
        </w:rPr>
        <w:t>Es</w:t>
      </w:r>
      <w:r>
        <w:rPr>
          <w:spacing w:val="12"/>
          <w:w w:val="80"/>
        </w:rPr>
        <w:t xml:space="preserve"> </w:t>
      </w:r>
      <w:r>
        <w:rPr>
          <w:w w:val="80"/>
        </w:rPr>
        <w:t>por</w:t>
      </w:r>
      <w:r>
        <w:rPr>
          <w:spacing w:val="13"/>
          <w:w w:val="80"/>
        </w:rPr>
        <w:t xml:space="preserve"> </w:t>
      </w:r>
      <w:r>
        <w:rPr>
          <w:w w:val="80"/>
        </w:rPr>
        <w:t>esto,</w:t>
      </w:r>
      <w:r>
        <w:rPr>
          <w:spacing w:val="13"/>
          <w:w w:val="80"/>
        </w:rPr>
        <w:t xml:space="preserve"> </w:t>
      </w:r>
      <w:r>
        <w:rPr>
          <w:w w:val="80"/>
        </w:rPr>
        <w:t>que</w:t>
      </w:r>
      <w:r>
        <w:rPr>
          <w:spacing w:val="13"/>
          <w:w w:val="80"/>
        </w:rPr>
        <w:t xml:space="preserve"> </w:t>
      </w:r>
      <w:r>
        <w:rPr>
          <w:w w:val="80"/>
        </w:rPr>
        <w:t>la</w:t>
      </w:r>
      <w:r>
        <w:rPr>
          <w:spacing w:val="13"/>
          <w:w w:val="80"/>
        </w:rPr>
        <w:t xml:space="preserve"> </w:t>
      </w:r>
      <w:r>
        <w:rPr>
          <w:w w:val="80"/>
        </w:rPr>
        <w:t>atención</w:t>
      </w:r>
      <w:r>
        <w:rPr>
          <w:spacing w:val="13"/>
          <w:w w:val="80"/>
        </w:rPr>
        <w:t xml:space="preserve"> </w:t>
      </w:r>
      <w:r>
        <w:rPr>
          <w:w w:val="80"/>
        </w:rPr>
        <w:t>de</w:t>
      </w:r>
      <w:r>
        <w:rPr>
          <w:spacing w:val="10"/>
          <w:w w:val="80"/>
        </w:rPr>
        <w:t xml:space="preserve"> </w:t>
      </w:r>
      <w:r>
        <w:rPr>
          <w:w w:val="80"/>
        </w:rPr>
        <w:t>la</w:t>
      </w:r>
      <w:r>
        <w:rPr>
          <w:spacing w:val="13"/>
          <w:w w:val="80"/>
        </w:rPr>
        <w:t xml:space="preserve"> </w:t>
      </w:r>
      <w:r>
        <w:rPr>
          <w:w w:val="80"/>
        </w:rPr>
        <w:t>Infraestructura</w:t>
      </w:r>
      <w:r>
        <w:rPr>
          <w:spacing w:val="13"/>
          <w:w w:val="80"/>
        </w:rPr>
        <w:t xml:space="preserve"> </w:t>
      </w:r>
      <w:r>
        <w:rPr>
          <w:w w:val="80"/>
        </w:rPr>
        <w:t>de</w:t>
      </w:r>
      <w:r>
        <w:rPr>
          <w:spacing w:val="11"/>
          <w:w w:val="80"/>
        </w:rPr>
        <w:t xml:space="preserve"> </w:t>
      </w:r>
      <w:r>
        <w:rPr>
          <w:w w:val="80"/>
        </w:rPr>
        <w:t>transporte</w:t>
      </w:r>
      <w:r>
        <w:rPr>
          <w:spacing w:val="12"/>
          <w:w w:val="80"/>
        </w:rPr>
        <w:t xml:space="preserve"> </w:t>
      </w:r>
      <w:r>
        <w:rPr>
          <w:w w:val="80"/>
        </w:rPr>
        <w:t>no</w:t>
      </w:r>
      <w:r>
        <w:rPr>
          <w:spacing w:val="11"/>
          <w:w w:val="80"/>
        </w:rPr>
        <w:t xml:space="preserve"> </w:t>
      </w:r>
      <w:r>
        <w:rPr>
          <w:w w:val="80"/>
        </w:rPr>
        <w:t>concesionada</w:t>
      </w:r>
      <w:r>
        <w:rPr>
          <w:spacing w:val="13"/>
          <w:w w:val="80"/>
        </w:rPr>
        <w:t xml:space="preserve"> </w:t>
      </w:r>
      <w:r>
        <w:rPr>
          <w:w w:val="80"/>
        </w:rPr>
        <w:t>a</w:t>
      </w:r>
      <w:r>
        <w:rPr>
          <w:spacing w:val="13"/>
          <w:w w:val="80"/>
        </w:rPr>
        <w:t xml:space="preserve"> </w:t>
      </w:r>
      <w:r>
        <w:rPr>
          <w:w w:val="80"/>
        </w:rPr>
        <w:t>través</w:t>
      </w:r>
      <w:r>
        <w:rPr>
          <w:spacing w:val="13"/>
          <w:w w:val="80"/>
        </w:rPr>
        <w:t xml:space="preserve"> </w:t>
      </w:r>
      <w:r>
        <w:rPr>
          <w:w w:val="80"/>
        </w:rPr>
        <w:t>de</w:t>
      </w:r>
      <w:r>
        <w:rPr>
          <w:spacing w:val="12"/>
          <w:w w:val="80"/>
        </w:rPr>
        <w:t xml:space="preserve"> </w:t>
      </w:r>
      <w:r>
        <w:rPr>
          <w:w w:val="80"/>
        </w:rPr>
        <w:t>la</w:t>
      </w:r>
      <w:r>
        <w:rPr>
          <w:spacing w:val="10"/>
          <w:w w:val="80"/>
        </w:rPr>
        <w:t xml:space="preserve"> </w:t>
      </w:r>
      <w:r>
        <w:rPr>
          <w:w w:val="80"/>
        </w:rPr>
        <w:t>destinación</w:t>
      </w:r>
      <w:r>
        <w:rPr>
          <w:spacing w:val="13"/>
          <w:w w:val="80"/>
        </w:rPr>
        <w:t xml:space="preserve"> </w:t>
      </w:r>
      <w:r>
        <w:rPr>
          <w:w w:val="80"/>
        </w:rPr>
        <w:t>de</w:t>
      </w:r>
      <w:r>
        <w:rPr>
          <w:spacing w:val="13"/>
          <w:w w:val="80"/>
        </w:rPr>
        <w:t xml:space="preserve"> </w:t>
      </w:r>
      <w:r>
        <w:rPr>
          <w:w w:val="80"/>
        </w:rPr>
        <w:t>recursos</w:t>
      </w:r>
      <w:r>
        <w:rPr>
          <w:spacing w:val="12"/>
          <w:w w:val="80"/>
        </w:rPr>
        <w:t xml:space="preserve"> </w:t>
      </w:r>
      <w:r>
        <w:rPr>
          <w:w w:val="80"/>
        </w:rPr>
        <w:t>públicos</w:t>
      </w:r>
      <w:r>
        <w:rPr>
          <w:spacing w:val="12"/>
          <w:w w:val="80"/>
        </w:rPr>
        <w:t xml:space="preserve"> </w:t>
      </w:r>
      <w:r>
        <w:rPr>
          <w:w w:val="80"/>
        </w:rPr>
        <w:t>y</w:t>
      </w:r>
      <w:r>
        <w:rPr>
          <w:spacing w:val="1"/>
          <w:w w:val="80"/>
        </w:rPr>
        <w:t xml:space="preserve"> </w:t>
      </w:r>
      <w:r>
        <w:rPr>
          <w:w w:val="80"/>
        </w:rPr>
        <w:t>la contratación de obras</w:t>
      </w:r>
      <w:r>
        <w:rPr>
          <w:spacing w:val="1"/>
          <w:w w:val="80"/>
        </w:rPr>
        <w:t xml:space="preserve"> </w:t>
      </w:r>
      <w:r>
        <w:rPr>
          <w:w w:val="80"/>
        </w:rPr>
        <w:t>públicas</w:t>
      </w:r>
      <w:r>
        <w:rPr>
          <w:spacing w:val="31"/>
        </w:rPr>
        <w:t xml:space="preserve"> </w:t>
      </w:r>
      <w:r>
        <w:rPr>
          <w:w w:val="80"/>
        </w:rPr>
        <w:t>constituye uno</w:t>
      </w:r>
      <w:r>
        <w:rPr>
          <w:spacing w:val="32"/>
        </w:rPr>
        <w:t xml:space="preserve"> </w:t>
      </w:r>
      <w:r>
        <w:rPr>
          <w:w w:val="80"/>
        </w:rPr>
        <w:t>de los</w:t>
      </w:r>
      <w:r>
        <w:rPr>
          <w:spacing w:val="32"/>
        </w:rPr>
        <w:t xml:space="preserve"> </w:t>
      </w:r>
      <w:r>
        <w:rPr>
          <w:w w:val="80"/>
        </w:rPr>
        <w:t>principales ejes de</w:t>
      </w:r>
      <w:r>
        <w:rPr>
          <w:spacing w:val="32"/>
        </w:rPr>
        <w:t xml:space="preserve"> </w:t>
      </w:r>
      <w:r>
        <w:rPr>
          <w:w w:val="80"/>
        </w:rPr>
        <w:t>desarrollo de la</w:t>
      </w:r>
      <w:r>
        <w:rPr>
          <w:spacing w:val="32"/>
        </w:rPr>
        <w:t xml:space="preserve"> </w:t>
      </w:r>
      <w:r>
        <w:rPr>
          <w:w w:val="80"/>
        </w:rPr>
        <w:t>competitividad de</w:t>
      </w:r>
      <w:r>
        <w:rPr>
          <w:spacing w:val="32"/>
        </w:rPr>
        <w:t xml:space="preserve"> </w:t>
      </w:r>
      <w:r>
        <w:rPr>
          <w:w w:val="80"/>
        </w:rPr>
        <w:t>la nación,</w:t>
      </w:r>
      <w:r>
        <w:rPr>
          <w:spacing w:val="32"/>
        </w:rPr>
        <w:t xml:space="preserve"> </w:t>
      </w:r>
      <w:r>
        <w:rPr>
          <w:w w:val="80"/>
        </w:rPr>
        <w:t>teniendo</w:t>
      </w:r>
      <w:r>
        <w:rPr>
          <w:spacing w:val="1"/>
          <w:w w:val="80"/>
        </w:rPr>
        <w:t xml:space="preserve"> </w:t>
      </w:r>
      <w:r>
        <w:rPr>
          <w:w w:val="80"/>
        </w:rPr>
        <w:t>en cuenta que la misma constituye uno de los mecanismos más importantes de conectividad entre las regiones en las cuales se</w:t>
      </w:r>
      <w:r>
        <w:rPr>
          <w:spacing w:val="1"/>
          <w:w w:val="80"/>
        </w:rPr>
        <w:t xml:space="preserve"> </w:t>
      </w:r>
      <w:r>
        <w:rPr>
          <w:w w:val="85"/>
        </w:rPr>
        <w:t>adelanta</w:t>
      </w:r>
      <w:r>
        <w:rPr>
          <w:spacing w:val="-5"/>
          <w:w w:val="85"/>
        </w:rPr>
        <w:t xml:space="preserve"> </w:t>
      </w:r>
      <w:r>
        <w:rPr>
          <w:w w:val="85"/>
        </w:rPr>
        <w:t>la</w:t>
      </w:r>
      <w:r>
        <w:rPr>
          <w:spacing w:val="-5"/>
          <w:w w:val="85"/>
        </w:rPr>
        <w:t xml:space="preserve"> </w:t>
      </w:r>
      <w:r>
        <w:rPr>
          <w:w w:val="85"/>
        </w:rPr>
        <w:t>producción</w:t>
      </w:r>
      <w:r>
        <w:rPr>
          <w:spacing w:val="-5"/>
          <w:w w:val="85"/>
        </w:rPr>
        <w:t xml:space="preserve"> </w:t>
      </w:r>
      <w:r>
        <w:rPr>
          <w:w w:val="85"/>
        </w:rPr>
        <w:t>económica</w:t>
      </w:r>
      <w:r>
        <w:rPr>
          <w:spacing w:val="-5"/>
          <w:w w:val="85"/>
        </w:rPr>
        <w:t xml:space="preserve"> </w:t>
      </w:r>
      <w:r>
        <w:rPr>
          <w:w w:val="85"/>
        </w:rPr>
        <w:t>nacional</w:t>
      </w:r>
      <w:r>
        <w:rPr>
          <w:spacing w:val="-5"/>
          <w:w w:val="85"/>
        </w:rPr>
        <w:t xml:space="preserve"> </w:t>
      </w:r>
      <w:r>
        <w:rPr>
          <w:w w:val="85"/>
        </w:rPr>
        <w:t>y</w:t>
      </w:r>
      <w:r>
        <w:rPr>
          <w:spacing w:val="-5"/>
          <w:w w:val="85"/>
        </w:rPr>
        <w:t xml:space="preserve"> </w:t>
      </w:r>
      <w:r>
        <w:rPr>
          <w:w w:val="85"/>
        </w:rPr>
        <w:t>los</w:t>
      </w:r>
      <w:r>
        <w:rPr>
          <w:spacing w:val="-5"/>
          <w:w w:val="85"/>
        </w:rPr>
        <w:t xml:space="preserve"> </w:t>
      </w:r>
      <w:r>
        <w:rPr>
          <w:w w:val="85"/>
        </w:rPr>
        <w:t>centros</w:t>
      </w:r>
      <w:r>
        <w:rPr>
          <w:spacing w:val="-5"/>
          <w:w w:val="85"/>
        </w:rPr>
        <w:t xml:space="preserve"> </w:t>
      </w:r>
      <w:r>
        <w:rPr>
          <w:w w:val="85"/>
        </w:rPr>
        <w:t>de</w:t>
      </w:r>
      <w:r>
        <w:rPr>
          <w:spacing w:val="-4"/>
          <w:w w:val="85"/>
        </w:rPr>
        <w:t xml:space="preserve"> </w:t>
      </w:r>
      <w:r>
        <w:rPr>
          <w:w w:val="85"/>
        </w:rPr>
        <w:t>consumo</w:t>
      </w:r>
      <w:r>
        <w:rPr>
          <w:spacing w:val="-5"/>
          <w:w w:val="85"/>
        </w:rPr>
        <w:t xml:space="preserve"> </w:t>
      </w:r>
      <w:r>
        <w:rPr>
          <w:w w:val="85"/>
        </w:rPr>
        <w:t>y/o</w:t>
      </w:r>
      <w:r>
        <w:rPr>
          <w:spacing w:val="-5"/>
          <w:w w:val="85"/>
        </w:rPr>
        <w:t xml:space="preserve"> </w:t>
      </w:r>
      <w:r>
        <w:rPr>
          <w:w w:val="85"/>
        </w:rPr>
        <w:t>los</w:t>
      </w:r>
      <w:r>
        <w:rPr>
          <w:spacing w:val="-5"/>
          <w:w w:val="85"/>
        </w:rPr>
        <w:t xml:space="preserve"> </w:t>
      </w:r>
      <w:r>
        <w:rPr>
          <w:w w:val="85"/>
        </w:rPr>
        <w:t>centros</w:t>
      </w:r>
      <w:r>
        <w:rPr>
          <w:spacing w:val="-5"/>
          <w:w w:val="85"/>
        </w:rPr>
        <w:t xml:space="preserve"> </w:t>
      </w:r>
      <w:r>
        <w:rPr>
          <w:w w:val="85"/>
        </w:rPr>
        <w:t>de</w:t>
      </w:r>
      <w:r>
        <w:rPr>
          <w:spacing w:val="-5"/>
          <w:w w:val="85"/>
        </w:rPr>
        <w:t xml:space="preserve"> </w:t>
      </w:r>
      <w:r>
        <w:rPr>
          <w:w w:val="85"/>
        </w:rPr>
        <w:t>exportación.</w:t>
      </w:r>
    </w:p>
    <w:p w14:paraId="69429E9B" w14:textId="77777777" w:rsidR="00863694" w:rsidRDefault="00863694">
      <w:pPr>
        <w:pStyle w:val="Textoindependiente"/>
        <w:spacing w:before="6"/>
      </w:pPr>
    </w:p>
    <w:p w14:paraId="3BCB87DC" w14:textId="77777777" w:rsidR="00863694" w:rsidRDefault="004E22B4">
      <w:pPr>
        <w:pStyle w:val="Textoindependiente"/>
        <w:spacing w:line="242" w:lineRule="auto"/>
        <w:ind w:left="842" w:right="848"/>
        <w:jc w:val="both"/>
      </w:pPr>
      <w:r>
        <w:rPr>
          <w:w w:val="85"/>
        </w:rPr>
        <w:t>De esta forma, el Instituto Nacional de Vías es una de las entidades más importantes en el proceso de desarrollo de</w:t>
      </w:r>
      <w:r>
        <w:rPr>
          <w:spacing w:val="1"/>
          <w:w w:val="85"/>
        </w:rPr>
        <w:t xml:space="preserve"> </w:t>
      </w:r>
      <w:r>
        <w:rPr>
          <w:w w:val="85"/>
        </w:rPr>
        <w:t>infraestructura de transporte, generando una alta demanda de participación de personas jurídicas y naturales cuya actividad</w:t>
      </w:r>
      <w:r>
        <w:rPr>
          <w:spacing w:val="1"/>
          <w:w w:val="85"/>
        </w:rPr>
        <w:t xml:space="preserve"> </w:t>
      </w:r>
      <w:r>
        <w:rPr>
          <w:w w:val="80"/>
        </w:rPr>
        <w:t>económica se encuentra relacionada con la atención, redundando así en la generación de empleo en las regiones e impulsando la</w:t>
      </w:r>
      <w:r>
        <w:rPr>
          <w:spacing w:val="1"/>
          <w:w w:val="80"/>
        </w:rPr>
        <w:t xml:space="preserve"> </w:t>
      </w:r>
      <w:r>
        <w:rPr>
          <w:w w:val="80"/>
        </w:rPr>
        <w:t>economía</w:t>
      </w:r>
      <w:r>
        <w:rPr>
          <w:spacing w:val="6"/>
          <w:w w:val="80"/>
        </w:rPr>
        <w:t xml:space="preserve"> </w:t>
      </w:r>
      <w:r>
        <w:rPr>
          <w:w w:val="80"/>
        </w:rPr>
        <w:t>de</w:t>
      </w:r>
      <w:r>
        <w:rPr>
          <w:spacing w:val="8"/>
          <w:w w:val="80"/>
        </w:rPr>
        <w:t xml:space="preserve"> </w:t>
      </w:r>
      <w:r>
        <w:rPr>
          <w:w w:val="80"/>
        </w:rPr>
        <w:t>estas</w:t>
      </w:r>
      <w:r>
        <w:rPr>
          <w:spacing w:val="7"/>
          <w:w w:val="80"/>
        </w:rPr>
        <w:t xml:space="preserve"> </w:t>
      </w:r>
      <w:r>
        <w:rPr>
          <w:w w:val="80"/>
        </w:rPr>
        <w:t>ejerciendo</w:t>
      </w:r>
      <w:r>
        <w:rPr>
          <w:spacing w:val="7"/>
          <w:w w:val="80"/>
        </w:rPr>
        <w:t xml:space="preserve"> </w:t>
      </w:r>
      <w:r>
        <w:rPr>
          <w:w w:val="80"/>
        </w:rPr>
        <w:t>un</w:t>
      </w:r>
      <w:r>
        <w:rPr>
          <w:spacing w:val="9"/>
          <w:w w:val="80"/>
        </w:rPr>
        <w:t xml:space="preserve"> </w:t>
      </w:r>
      <w:r>
        <w:rPr>
          <w:w w:val="80"/>
        </w:rPr>
        <w:t>efecto</w:t>
      </w:r>
      <w:r>
        <w:rPr>
          <w:spacing w:val="7"/>
          <w:w w:val="80"/>
        </w:rPr>
        <w:t xml:space="preserve"> </w:t>
      </w:r>
      <w:r>
        <w:rPr>
          <w:w w:val="80"/>
        </w:rPr>
        <w:t>dinamizador</w:t>
      </w:r>
      <w:r>
        <w:rPr>
          <w:spacing w:val="7"/>
          <w:w w:val="80"/>
        </w:rPr>
        <w:t xml:space="preserve"> </w:t>
      </w:r>
      <w:r>
        <w:rPr>
          <w:w w:val="80"/>
        </w:rPr>
        <w:t>de</w:t>
      </w:r>
      <w:r>
        <w:rPr>
          <w:spacing w:val="8"/>
          <w:w w:val="80"/>
        </w:rPr>
        <w:t xml:space="preserve"> </w:t>
      </w:r>
      <w:r>
        <w:rPr>
          <w:w w:val="80"/>
        </w:rPr>
        <w:t>los</w:t>
      </w:r>
      <w:r>
        <w:rPr>
          <w:spacing w:val="7"/>
          <w:w w:val="80"/>
        </w:rPr>
        <w:t xml:space="preserve"> </w:t>
      </w:r>
      <w:r>
        <w:rPr>
          <w:w w:val="80"/>
        </w:rPr>
        <w:t>procesos</w:t>
      </w:r>
      <w:r>
        <w:rPr>
          <w:spacing w:val="6"/>
          <w:w w:val="80"/>
        </w:rPr>
        <w:t xml:space="preserve"> </w:t>
      </w:r>
      <w:r>
        <w:rPr>
          <w:w w:val="80"/>
        </w:rPr>
        <w:t>productivos</w:t>
      </w:r>
      <w:r>
        <w:rPr>
          <w:spacing w:val="7"/>
          <w:w w:val="80"/>
        </w:rPr>
        <w:t xml:space="preserve"> </w:t>
      </w:r>
      <w:r>
        <w:rPr>
          <w:w w:val="80"/>
        </w:rPr>
        <w:t>y</w:t>
      </w:r>
      <w:r>
        <w:rPr>
          <w:spacing w:val="7"/>
          <w:w w:val="80"/>
        </w:rPr>
        <w:t xml:space="preserve"> </w:t>
      </w:r>
      <w:r>
        <w:rPr>
          <w:w w:val="80"/>
        </w:rPr>
        <w:t>de</w:t>
      </w:r>
      <w:r>
        <w:rPr>
          <w:spacing w:val="7"/>
          <w:w w:val="80"/>
        </w:rPr>
        <w:t xml:space="preserve"> </w:t>
      </w:r>
      <w:r>
        <w:rPr>
          <w:w w:val="80"/>
        </w:rPr>
        <w:t>comercialización</w:t>
      </w:r>
      <w:r>
        <w:rPr>
          <w:spacing w:val="7"/>
          <w:w w:val="80"/>
        </w:rPr>
        <w:t xml:space="preserve"> </w:t>
      </w:r>
      <w:r>
        <w:rPr>
          <w:w w:val="80"/>
        </w:rPr>
        <w:t>de</w:t>
      </w:r>
      <w:r>
        <w:rPr>
          <w:spacing w:val="7"/>
          <w:w w:val="80"/>
        </w:rPr>
        <w:t xml:space="preserve"> </w:t>
      </w:r>
      <w:r>
        <w:rPr>
          <w:w w:val="80"/>
        </w:rPr>
        <w:t>bienes</w:t>
      </w:r>
      <w:r>
        <w:rPr>
          <w:spacing w:val="7"/>
          <w:w w:val="80"/>
        </w:rPr>
        <w:t xml:space="preserve"> </w:t>
      </w:r>
      <w:r>
        <w:rPr>
          <w:w w:val="80"/>
        </w:rPr>
        <w:t>y</w:t>
      </w:r>
      <w:r>
        <w:rPr>
          <w:spacing w:val="6"/>
          <w:w w:val="80"/>
        </w:rPr>
        <w:t xml:space="preserve"> </w:t>
      </w:r>
      <w:r>
        <w:rPr>
          <w:w w:val="80"/>
        </w:rPr>
        <w:t>servicios.</w:t>
      </w:r>
    </w:p>
    <w:p w14:paraId="0A27DDD0" w14:textId="77777777" w:rsidR="00863694" w:rsidRDefault="00863694">
      <w:pPr>
        <w:pStyle w:val="Textoindependiente"/>
        <w:spacing w:before="6"/>
      </w:pPr>
    </w:p>
    <w:p w14:paraId="367534B4" w14:textId="77777777" w:rsidR="00863694" w:rsidRDefault="004E22B4">
      <w:pPr>
        <w:pStyle w:val="Textoindependiente"/>
        <w:spacing w:before="1" w:line="242" w:lineRule="auto"/>
        <w:ind w:left="842" w:right="837"/>
        <w:jc w:val="both"/>
      </w:pPr>
      <w:r>
        <w:rPr>
          <w:w w:val="80"/>
        </w:rPr>
        <w:t>Tomando en cuenta que para los procesos de contratación llevados a cabo por INVIAS es necesario identificar los bienes, obras o</w:t>
      </w:r>
      <w:r>
        <w:rPr>
          <w:spacing w:val="1"/>
          <w:w w:val="80"/>
        </w:rPr>
        <w:t xml:space="preserve"> </w:t>
      </w:r>
      <w:r>
        <w:rPr>
          <w:w w:val="85"/>
        </w:rPr>
        <w:t>servicios que satisfagan las funciones delegadas a la entidad; el presente análisis expondrá herramientas para ayudar a</w:t>
      </w:r>
      <w:r>
        <w:rPr>
          <w:spacing w:val="1"/>
          <w:w w:val="85"/>
        </w:rPr>
        <w:t xml:space="preserve"> </w:t>
      </w:r>
      <w:r>
        <w:rPr>
          <w:w w:val="85"/>
        </w:rPr>
        <w:t>establecer</w:t>
      </w:r>
      <w:r>
        <w:rPr>
          <w:spacing w:val="-4"/>
          <w:w w:val="85"/>
        </w:rPr>
        <w:t xml:space="preserve"> </w:t>
      </w:r>
      <w:r>
        <w:rPr>
          <w:w w:val="85"/>
        </w:rPr>
        <w:t>el</w:t>
      </w:r>
      <w:r>
        <w:rPr>
          <w:spacing w:val="-4"/>
          <w:w w:val="85"/>
        </w:rPr>
        <w:t xml:space="preserve"> </w:t>
      </w:r>
      <w:r>
        <w:rPr>
          <w:w w:val="85"/>
        </w:rPr>
        <w:t>contexto,</w:t>
      </w:r>
      <w:r>
        <w:rPr>
          <w:spacing w:val="-5"/>
          <w:w w:val="85"/>
        </w:rPr>
        <w:t xml:space="preserve"> </w:t>
      </w:r>
      <w:r>
        <w:rPr>
          <w:w w:val="85"/>
        </w:rPr>
        <w:t>identificar</w:t>
      </w:r>
      <w:r>
        <w:rPr>
          <w:spacing w:val="-1"/>
          <w:w w:val="85"/>
        </w:rPr>
        <w:t xml:space="preserve"> </w:t>
      </w:r>
      <w:r>
        <w:rPr>
          <w:w w:val="85"/>
        </w:rPr>
        <w:t>riesgos</w:t>
      </w:r>
      <w:r>
        <w:rPr>
          <w:spacing w:val="-4"/>
          <w:w w:val="85"/>
        </w:rPr>
        <w:t xml:space="preserve"> </w:t>
      </w:r>
      <w:r>
        <w:rPr>
          <w:w w:val="85"/>
        </w:rPr>
        <w:t>y</w:t>
      </w:r>
      <w:r>
        <w:rPr>
          <w:spacing w:val="-4"/>
          <w:w w:val="85"/>
        </w:rPr>
        <w:t xml:space="preserve"> </w:t>
      </w:r>
      <w:r>
        <w:rPr>
          <w:w w:val="85"/>
        </w:rPr>
        <w:t>determinar</w:t>
      </w:r>
      <w:r>
        <w:rPr>
          <w:spacing w:val="-3"/>
          <w:w w:val="85"/>
        </w:rPr>
        <w:t xml:space="preserve"> </w:t>
      </w:r>
      <w:r>
        <w:rPr>
          <w:w w:val="85"/>
        </w:rPr>
        <w:t>aspectos</w:t>
      </w:r>
      <w:r>
        <w:rPr>
          <w:spacing w:val="-4"/>
          <w:w w:val="85"/>
        </w:rPr>
        <w:t xml:space="preserve"> </w:t>
      </w:r>
      <w:r>
        <w:rPr>
          <w:w w:val="85"/>
        </w:rPr>
        <w:t>decisivos</w:t>
      </w:r>
      <w:r>
        <w:rPr>
          <w:spacing w:val="-4"/>
          <w:w w:val="85"/>
        </w:rPr>
        <w:t xml:space="preserve"> </w:t>
      </w:r>
      <w:r>
        <w:rPr>
          <w:w w:val="85"/>
        </w:rPr>
        <w:t>para</w:t>
      </w:r>
      <w:r>
        <w:rPr>
          <w:spacing w:val="-4"/>
          <w:w w:val="85"/>
        </w:rPr>
        <w:t xml:space="preserve"> </w:t>
      </w:r>
      <w:r>
        <w:rPr>
          <w:w w:val="85"/>
        </w:rPr>
        <w:t>el</w:t>
      </w:r>
      <w:r>
        <w:rPr>
          <w:spacing w:val="-4"/>
          <w:w w:val="85"/>
        </w:rPr>
        <w:t xml:space="preserve"> </w:t>
      </w:r>
      <w:r>
        <w:rPr>
          <w:w w:val="85"/>
        </w:rPr>
        <w:t>proyecto.</w:t>
      </w:r>
    </w:p>
    <w:p w14:paraId="4973A373" w14:textId="77777777" w:rsidR="00863694" w:rsidRDefault="00863694">
      <w:pPr>
        <w:spacing w:line="242" w:lineRule="auto"/>
        <w:jc w:val="both"/>
        <w:sectPr w:rsidR="00863694">
          <w:pgSz w:w="12240" w:h="20160"/>
          <w:pgMar w:top="3340" w:right="200" w:bottom="280" w:left="860" w:header="1709" w:footer="0" w:gutter="0"/>
          <w:cols w:space="720"/>
        </w:sectPr>
      </w:pPr>
    </w:p>
    <w:p w14:paraId="7452463F" w14:textId="77777777" w:rsidR="00863694" w:rsidRDefault="00863694">
      <w:pPr>
        <w:pStyle w:val="Textoindependiente"/>
        <w:spacing w:before="9"/>
        <w:rPr>
          <w:sz w:val="11"/>
        </w:rPr>
      </w:pPr>
    </w:p>
    <w:p w14:paraId="135DC611" w14:textId="77777777" w:rsidR="00863694" w:rsidRDefault="004E22B4">
      <w:pPr>
        <w:pStyle w:val="Textoindependiente"/>
        <w:spacing w:before="102"/>
        <w:ind w:left="842"/>
      </w:pPr>
      <w:r>
        <w:rPr>
          <w:w w:val="80"/>
        </w:rPr>
        <w:t>Para</w:t>
      </w:r>
      <w:r>
        <w:rPr>
          <w:spacing w:val="8"/>
          <w:w w:val="80"/>
        </w:rPr>
        <w:t xml:space="preserve"> </w:t>
      </w:r>
      <w:r>
        <w:rPr>
          <w:w w:val="80"/>
        </w:rPr>
        <w:t>realizar</w:t>
      </w:r>
      <w:r>
        <w:rPr>
          <w:spacing w:val="8"/>
          <w:w w:val="80"/>
        </w:rPr>
        <w:t xml:space="preserve"> </w:t>
      </w:r>
      <w:r>
        <w:rPr>
          <w:w w:val="80"/>
        </w:rPr>
        <w:t>este</w:t>
      </w:r>
      <w:r>
        <w:rPr>
          <w:spacing w:val="9"/>
          <w:w w:val="80"/>
        </w:rPr>
        <w:t xml:space="preserve"> </w:t>
      </w:r>
      <w:r>
        <w:rPr>
          <w:w w:val="80"/>
        </w:rPr>
        <w:t>estudio</w:t>
      </w:r>
      <w:r>
        <w:rPr>
          <w:spacing w:val="8"/>
          <w:w w:val="80"/>
        </w:rPr>
        <w:t xml:space="preserve"> </w:t>
      </w:r>
      <w:r>
        <w:rPr>
          <w:w w:val="80"/>
        </w:rPr>
        <w:t>se</w:t>
      </w:r>
      <w:r>
        <w:rPr>
          <w:spacing w:val="8"/>
          <w:w w:val="80"/>
        </w:rPr>
        <w:t xml:space="preserve"> </w:t>
      </w:r>
      <w:r>
        <w:rPr>
          <w:w w:val="80"/>
        </w:rPr>
        <w:t>consultaron</w:t>
      </w:r>
      <w:r>
        <w:rPr>
          <w:spacing w:val="9"/>
          <w:w w:val="80"/>
        </w:rPr>
        <w:t xml:space="preserve"> </w:t>
      </w:r>
      <w:r>
        <w:rPr>
          <w:w w:val="80"/>
        </w:rPr>
        <w:t>las</w:t>
      </w:r>
      <w:r>
        <w:rPr>
          <w:spacing w:val="8"/>
          <w:w w:val="80"/>
        </w:rPr>
        <w:t xml:space="preserve"> </w:t>
      </w:r>
      <w:r>
        <w:rPr>
          <w:w w:val="80"/>
        </w:rPr>
        <w:t>siguientes</w:t>
      </w:r>
      <w:r>
        <w:rPr>
          <w:spacing w:val="8"/>
          <w:w w:val="80"/>
        </w:rPr>
        <w:t xml:space="preserve"> </w:t>
      </w:r>
      <w:r>
        <w:rPr>
          <w:w w:val="80"/>
        </w:rPr>
        <w:t>páginas</w:t>
      </w:r>
      <w:r>
        <w:rPr>
          <w:spacing w:val="9"/>
          <w:w w:val="80"/>
        </w:rPr>
        <w:t xml:space="preserve"> </w:t>
      </w:r>
      <w:r>
        <w:rPr>
          <w:w w:val="80"/>
        </w:rPr>
        <w:t>en</w:t>
      </w:r>
      <w:r>
        <w:rPr>
          <w:spacing w:val="8"/>
          <w:w w:val="80"/>
        </w:rPr>
        <w:t xml:space="preserve"> </w:t>
      </w:r>
      <w:r>
        <w:rPr>
          <w:w w:val="80"/>
        </w:rPr>
        <w:t>internet:</w:t>
      </w:r>
    </w:p>
    <w:p w14:paraId="0F84324D" w14:textId="77777777" w:rsidR="00863694" w:rsidRDefault="00863694">
      <w:pPr>
        <w:pStyle w:val="Textoindependiente"/>
        <w:spacing w:before="5"/>
      </w:pPr>
    </w:p>
    <w:p w14:paraId="5D8A6952" w14:textId="77777777" w:rsidR="00863694" w:rsidRDefault="004E22B4" w:rsidP="0051785A">
      <w:pPr>
        <w:pStyle w:val="Prrafodelista"/>
        <w:numPr>
          <w:ilvl w:val="0"/>
          <w:numId w:val="24"/>
        </w:numPr>
        <w:tabs>
          <w:tab w:val="left" w:pos="981"/>
        </w:tabs>
        <w:spacing w:before="1" w:line="244" w:lineRule="exact"/>
        <w:ind w:hanging="94"/>
        <w:rPr>
          <w:sz w:val="20"/>
        </w:rPr>
      </w:pPr>
      <w:r>
        <w:rPr>
          <w:w w:val="80"/>
          <w:sz w:val="20"/>
        </w:rPr>
        <w:t>Agencia</w:t>
      </w:r>
      <w:r>
        <w:rPr>
          <w:spacing w:val="11"/>
          <w:w w:val="80"/>
          <w:sz w:val="20"/>
        </w:rPr>
        <w:t xml:space="preserve"> </w:t>
      </w:r>
      <w:r>
        <w:rPr>
          <w:w w:val="80"/>
          <w:sz w:val="20"/>
        </w:rPr>
        <w:t>Nacional</w:t>
      </w:r>
      <w:r>
        <w:rPr>
          <w:spacing w:val="11"/>
          <w:w w:val="80"/>
          <w:sz w:val="20"/>
        </w:rPr>
        <w:t xml:space="preserve"> </w:t>
      </w:r>
      <w:r>
        <w:rPr>
          <w:w w:val="80"/>
          <w:sz w:val="20"/>
        </w:rPr>
        <w:t>de</w:t>
      </w:r>
      <w:r>
        <w:rPr>
          <w:spacing w:val="11"/>
          <w:w w:val="80"/>
          <w:sz w:val="20"/>
        </w:rPr>
        <w:t xml:space="preserve"> </w:t>
      </w:r>
      <w:r>
        <w:rPr>
          <w:w w:val="80"/>
          <w:sz w:val="20"/>
        </w:rPr>
        <w:t>Infraestructura-</w:t>
      </w:r>
      <w:r>
        <w:rPr>
          <w:spacing w:val="13"/>
          <w:w w:val="80"/>
          <w:sz w:val="20"/>
        </w:rPr>
        <w:t xml:space="preserve"> </w:t>
      </w:r>
      <w:r>
        <w:rPr>
          <w:w w:val="80"/>
          <w:sz w:val="20"/>
        </w:rPr>
        <w:t>ani.gov.co</w:t>
      </w:r>
    </w:p>
    <w:p w14:paraId="21F75538" w14:textId="77777777" w:rsidR="00863694" w:rsidRDefault="004E22B4" w:rsidP="0051785A">
      <w:pPr>
        <w:pStyle w:val="Prrafodelista"/>
        <w:numPr>
          <w:ilvl w:val="0"/>
          <w:numId w:val="24"/>
        </w:numPr>
        <w:tabs>
          <w:tab w:val="left" w:pos="981"/>
        </w:tabs>
        <w:spacing w:line="242" w:lineRule="exact"/>
        <w:ind w:hanging="94"/>
        <w:rPr>
          <w:sz w:val="20"/>
        </w:rPr>
      </w:pPr>
      <w:r>
        <w:rPr>
          <w:w w:val="80"/>
          <w:sz w:val="20"/>
        </w:rPr>
        <w:t>Asobancaria</w:t>
      </w:r>
      <w:r>
        <w:rPr>
          <w:spacing w:val="15"/>
          <w:w w:val="80"/>
          <w:sz w:val="20"/>
        </w:rPr>
        <w:t xml:space="preserve"> </w:t>
      </w:r>
      <w:r>
        <w:rPr>
          <w:w w:val="80"/>
          <w:sz w:val="20"/>
        </w:rPr>
        <w:t>-</w:t>
      </w:r>
      <w:r>
        <w:rPr>
          <w:spacing w:val="15"/>
          <w:w w:val="80"/>
          <w:sz w:val="20"/>
        </w:rPr>
        <w:t xml:space="preserve"> </w:t>
      </w:r>
      <w:hyperlink r:id="rId9">
        <w:r>
          <w:rPr>
            <w:w w:val="80"/>
            <w:sz w:val="20"/>
            <w:u w:val="single"/>
          </w:rPr>
          <w:t>www.asobancaria.com</w:t>
        </w:r>
      </w:hyperlink>
    </w:p>
    <w:p w14:paraId="288D046F" w14:textId="77777777" w:rsidR="00863694" w:rsidRDefault="004E22B4" w:rsidP="0051785A">
      <w:pPr>
        <w:pStyle w:val="Prrafodelista"/>
        <w:numPr>
          <w:ilvl w:val="0"/>
          <w:numId w:val="24"/>
        </w:numPr>
        <w:tabs>
          <w:tab w:val="left" w:pos="981"/>
        </w:tabs>
        <w:spacing w:line="244" w:lineRule="exact"/>
        <w:ind w:hanging="94"/>
        <w:rPr>
          <w:sz w:val="20"/>
        </w:rPr>
      </w:pPr>
      <w:r>
        <w:rPr>
          <w:w w:val="80"/>
          <w:sz w:val="20"/>
        </w:rPr>
        <w:t>Superintendencia</w:t>
      </w:r>
      <w:r>
        <w:rPr>
          <w:spacing w:val="21"/>
          <w:w w:val="80"/>
          <w:sz w:val="20"/>
        </w:rPr>
        <w:t xml:space="preserve"> </w:t>
      </w:r>
      <w:r>
        <w:rPr>
          <w:w w:val="80"/>
          <w:sz w:val="20"/>
        </w:rPr>
        <w:t>de</w:t>
      </w:r>
      <w:r>
        <w:rPr>
          <w:spacing w:val="22"/>
          <w:w w:val="80"/>
          <w:sz w:val="20"/>
        </w:rPr>
        <w:t xml:space="preserve"> </w:t>
      </w:r>
      <w:r>
        <w:rPr>
          <w:w w:val="80"/>
          <w:sz w:val="20"/>
        </w:rPr>
        <w:t>Sociedades-</w:t>
      </w:r>
      <w:r>
        <w:rPr>
          <w:spacing w:val="23"/>
          <w:w w:val="80"/>
          <w:sz w:val="20"/>
        </w:rPr>
        <w:t xml:space="preserve"> </w:t>
      </w:r>
      <w:hyperlink r:id="rId10">
        <w:r>
          <w:rPr>
            <w:w w:val="80"/>
            <w:sz w:val="20"/>
            <w:u w:val="single"/>
          </w:rPr>
          <w:t>www.supersociedades.gov.co/Paginas/default.aspx</w:t>
        </w:r>
      </w:hyperlink>
    </w:p>
    <w:p w14:paraId="44EFEDEA" w14:textId="77777777" w:rsidR="00863694" w:rsidRDefault="004E22B4" w:rsidP="0051785A">
      <w:pPr>
        <w:pStyle w:val="Prrafodelista"/>
        <w:numPr>
          <w:ilvl w:val="0"/>
          <w:numId w:val="24"/>
        </w:numPr>
        <w:tabs>
          <w:tab w:val="left" w:pos="981"/>
        </w:tabs>
        <w:spacing w:line="244" w:lineRule="exact"/>
        <w:ind w:hanging="94"/>
        <w:rPr>
          <w:sz w:val="20"/>
        </w:rPr>
      </w:pPr>
      <w:r>
        <w:rPr>
          <w:w w:val="80"/>
          <w:sz w:val="20"/>
        </w:rPr>
        <w:t>Colombia</w:t>
      </w:r>
      <w:r>
        <w:rPr>
          <w:spacing w:val="16"/>
          <w:w w:val="80"/>
          <w:sz w:val="20"/>
        </w:rPr>
        <w:t xml:space="preserve"> </w:t>
      </w:r>
      <w:r>
        <w:rPr>
          <w:w w:val="80"/>
          <w:sz w:val="20"/>
        </w:rPr>
        <w:t>compra</w:t>
      </w:r>
      <w:r>
        <w:rPr>
          <w:spacing w:val="16"/>
          <w:w w:val="80"/>
          <w:sz w:val="20"/>
        </w:rPr>
        <w:t xml:space="preserve"> </w:t>
      </w:r>
      <w:r>
        <w:rPr>
          <w:w w:val="80"/>
          <w:sz w:val="20"/>
        </w:rPr>
        <w:t>eficiente</w:t>
      </w:r>
      <w:r>
        <w:rPr>
          <w:spacing w:val="20"/>
          <w:w w:val="80"/>
          <w:sz w:val="20"/>
        </w:rPr>
        <w:t xml:space="preserve"> </w:t>
      </w:r>
      <w:r>
        <w:rPr>
          <w:w w:val="80"/>
          <w:sz w:val="20"/>
        </w:rPr>
        <w:t>SECOP</w:t>
      </w:r>
      <w:r>
        <w:rPr>
          <w:spacing w:val="15"/>
          <w:w w:val="80"/>
          <w:sz w:val="20"/>
        </w:rPr>
        <w:t xml:space="preserve"> </w:t>
      </w:r>
      <w:hyperlink r:id="rId11">
        <w:r>
          <w:rPr>
            <w:w w:val="80"/>
            <w:sz w:val="20"/>
          </w:rPr>
          <w:t>(</w:t>
        </w:r>
        <w:r>
          <w:rPr>
            <w:w w:val="80"/>
            <w:sz w:val="20"/>
            <w:u w:val="single"/>
          </w:rPr>
          <w:t>www.colombiacompra.gov.co</w:t>
        </w:r>
        <w:r>
          <w:rPr>
            <w:w w:val="80"/>
            <w:sz w:val="20"/>
          </w:rPr>
          <w:t>)</w:t>
        </w:r>
      </w:hyperlink>
    </w:p>
    <w:p w14:paraId="438710CF" w14:textId="77777777" w:rsidR="00863694" w:rsidRDefault="004E22B4" w:rsidP="0051785A">
      <w:pPr>
        <w:pStyle w:val="Prrafodelista"/>
        <w:numPr>
          <w:ilvl w:val="0"/>
          <w:numId w:val="24"/>
        </w:numPr>
        <w:tabs>
          <w:tab w:val="left" w:pos="981"/>
        </w:tabs>
        <w:spacing w:line="242" w:lineRule="exact"/>
        <w:ind w:hanging="94"/>
        <w:rPr>
          <w:sz w:val="20"/>
        </w:rPr>
      </w:pPr>
      <w:r>
        <w:rPr>
          <w:w w:val="80"/>
          <w:sz w:val="20"/>
        </w:rPr>
        <w:t>Departamento</w:t>
      </w:r>
      <w:r>
        <w:rPr>
          <w:spacing w:val="16"/>
          <w:w w:val="80"/>
          <w:sz w:val="20"/>
        </w:rPr>
        <w:t xml:space="preserve"> </w:t>
      </w:r>
      <w:r>
        <w:rPr>
          <w:w w:val="80"/>
          <w:sz w:val="20"/>
        </w:rPr>
        <w:t>Administrativo</w:t>
      </w:r>
      <w:r>
        <w:rPr>
          <w:spacing w:val="17"/>
          <w:w w:val="80"/>
          <w:sz w:val="20"/>
        </w:rPr>
        <w:t xml:space="preserve"> </w:t>
      </w:r>
      <w:r>
        <w:rPr>
          <w:w w:val="80"/>
          <w:sz w:val="20"/>
        </w:rPr>
        <w:t>Nacional</w:t>
      </w:r>
      <w:r>
        <w:rPr>
          <w:spacing w:val="16"/>
          <w:w w:val="80"/>
          <w:sz w:val="20"/>
        </w:rPr>
        <w:t xml:space="preserve"> </w:t>
      </w:r>
      <w:r>
        <w:rPr>
          <w:w w:val="80"/>
          <w:sz w:val="20"/>
        </w:rPr>
        <w:t>de</w:t>
      </w:r>
      <w:r>
        <w:rPr>
          <w:spacing w:val="17"/>
          <w:w w:val="80"/>
          <w:sz w:val="20"/>
        </w:rPr>
        <w:t xml:space="preserve"> </w:t>
      </w:r>
      <w:r>
        <w:rPr>
          <w:w w:val="80"/>
          <w:sz w:val="20"/>
        </w:rPr>
        <w:t>Estadística</w:t>
      </w:r>
      <w:r>
        <w:rPr>
          <w:spacing w:val="17"/>
          <w:w w:val="80"/>
          <w:sz w:val="20"/>
        </w:rPr>
        <w:t xml:space="preserve"> </w:t>
      </w:r>
      <w:r>
        <w:rPr>
          <w:w w:val="80"/>
          <w:sz w:val="20"/>
        </w:rPr>
        <w:t>DANE</w:t>
      </w:r>
      <w:r>
        <w:rPr>
          <w:spacing w:val="15"/>
          <w:w w:val="80"/>
          <w:sz w:val="20"/>
        </w:rPr>
        <w:t xml:space="preserve"> </w:t>
      </w:r>
      <w:r>
        <w:rPr>
          <w:w w:val="80"/>
          <w:sz w:val="20"/>
        </w:rPr>
        <w:t>(</w:t>
      </w:r>
      <w:hyperlink r:id="rId12">
        <w:r>
          <w:rPr>
            <w:w w:val="80"/>
            <w:sz w:val="20"/>
            <w:u w:val="single"/>
          </w:rPr>
          <w:t>www.dane.gov.co</w:t>
        </w:r>
        <w:r>
          <w:rPr>
            <w:w w:val="80"/>
            <w:sz w:val="20"/>
          </w:rPr>
          <w:t>)</w:t>
        </w:r>
      </w:hyperlink>
    </w:p>
    <w:p w14:paraId="2F9CB722" w14:textId="77777777" w:rsidR="00863694" w:rsidRDefault="004E22B4" w:rsidP="0051785A">
      <w:pPr>
        <w:pStyle w:val="Prrafodelista"/>
        <w:numPr>
          <w:ilvl w:val="0"/>
          <w:numId w:val="24"/>
        </w:numPr>
        <w:tabs>
          <w:tab w:val="left" w:pos="981"/>
        </w:tabs>
        <w:spacing w:line="242" w:lineRule="exact"/>
        <w:ind w:hanging="94"/>
        <w:rPr>
          <w:sz w:val="20"/>
        </w:rPr>
      </w:pPr>
      <w:r>
        <w:rPr>
          <w:w w:val="80"/>
          <w:sz w:val="20"/>
        </w:rPr>
        <w:t>SIE</w:t>
      </w:r>
      <w:r>
        <w:rPr>
          <w:spacing w:val="11"/>
          <w:w w:val="80"/>
          <w:sz w:val="20"/>
        </w:rPr>
        <w:t xml:space="preserve"> </w:t>
      </w:r>
      <w:r>
        <w:rPr>
          <w:w w:val="80"/>
          <w:sz w:val="20"/>
        </w:rPr>
        <w:t>de</w:t>
      </w:r>
      <w:r>
        <w:rPr>
          <w:spacing w:val="14"/>
          <w:w w:val="80"/>
          <w:sz w:val="20"/>
        </w:rPr>
        <w:t xml:space="preserve"> </w:t>
      </w:r>
      <w:r>
        <w:rPr>
          <w:w w:val="80"/>
          <w:sz w:val="20"/>
        </w:rPr>
        <w:t>la</w:t>
      </w:r>
      <w:r>
        <w:rPr>
          <w:spacing w:val="16"/>
          <w:w w:val="80"/>
          <w:sz w:val="20"/>
        </w:rPr>
        <w:t xml:space="preserve"> </w:t>
      </w:r>
      <w:r>
        <w:rPr>
          <w:w w:val="80"/>
          <w:sz w:val="20"/>
        </w:rPr>
        <w:t>Superintendencia</w:t>
      </w:r>
      <w:r>
        <w:rPr>
          <w:spacing w:val="12"/>
          <w:w w:val="80"/>
          <w:sz w:val="20"/>
        </w:rPr>
        <w:t xml:space="preserve"> </w:t>
      </w:r>
      <w:r>
        <w:rPr>
          <w:w w:val="80"/>
          <w:sz w:val="20"/>
        </w:rPr>
        <w:t>de</w:t>
      </w:r>
      <w:r>
        <w:rPr>
          <w:spacing w:val="17"/>
          <w:w w:val="80"/>
          <w:sz w:val="20"/>
        </w:rPr>
        <w:t xml:space="preserve"> </w:t>
      </w:r>
      <w:r>
        <w:rPr>
          <w:w w:val="80"/>
          <w:sz w:val="20"/>
        </w:rPr>
        <w:t>Sociedades</w:t>
      </w:r>
      <w:r>
        <w:rPr>
          <w:spacing w:val="13"/>
          <w:w w:val="80"/>
          <w:sz w:val="20"/>
        </w:rPr>
        <w:t xml:space="preserve"> </w:t>
      </w:r>
      <w:hyperlink r:id="rId13">
        <w:r>
          <w:rPr>
            <w:w w:val="80"/>
            <w:sz w:val="20"/>
          </w:rPr>
          <w:t>(</w:t>
        </w:r>
        <w:r>
          <w:rPr>
            <w:w w:val="80"/>
            <w:sz w:val="20"/>
            <w:u w:val="single"/>
          </w:rPr>
          <w:t>www.supersociedades.gov.co</w:t>
        </w:r>
        <w:r>
          <w:rPr>
            <w:w w:val="80"/>
            <w:sz w:val="20"/>
          </w:rPr>
          <w:t>)</w:t>
        </w:r>
      </w:hyperlink>
    </w:p>
    <w:p w14:paraId="2A2A5657" w14:textId="77777777" w:rsidR="00863694" w:rsidRDefault="004E22B4" w:rsidP="0051785A">
      <w:pPr>
        <w:pStyle w:val="Prrafodelista"/>
        <w:numPr>
          <w:ilvl w:val="0"/>
          <w:numId w:val="24"/>
        </w:numPr>
        <w:tabs>
          <w:tab w:val="left" w:pos="981"/>
        </w:tabs>
        <w:spacing w:line="244" w:lineRule="exact"/>
        <w:ind w:hanging="94"/>
        <w:rPr>
          <w:sz w:val="20"/>
        </w:rPr>
      </w:pPr>
      <w:r>
        <w:rPr>
          <w:w w:val="80"/>
          <w:sz w:val="20"/>
        </w:rPr>
        <w:t>Cámara</w:t>
      </w:r>
      <w:r>
        <w:rPr>
          <w:spacing w:val="16"/>
          <w:w w:val="80"/>
          <w:sz w:val="20"/>
        </w:rPr>
        <w:t xml:space="preserve"> </w:t>
      </w:r>
      <w:r>
        <w:rPr>
          <w:w w:val="80"/>
          <w:sz w:val="20"/>
        </w:rPr>
        <w:t>Colombiana</w:t>
      </w:r>
      <w:r>
        <w:rPr>
          <w:spacing w:val="16"/>
          <w:w w:val="80"/>
          <w:sz w:val="20"/>
        </w:rPr>
        <w:t xml:space="preserve"> </w:t>
      </w:r>
      <w:r>
        <w:rPr>
          <w:w w:val="80"/>
          <w:sz w:val="20"/>
        </w:rPr>
        <w:t>de</w:t>
      </w:r>
      <w:r>
        <w:rPr>
          <w:spacing w:val="17"/>
          <w:w w:val="80"/>
          <w:sz w:val="20"/>
        </w:rPr>
        <w:t xml:space="preserve"> </w:t>
      </w:r>
      <w:r>
        <w:rPr>
          <w:w w:val="80"/>
          <w:sz w:val="20"/>
        </w:rPr>
        <w:t>Infraestructura</w:t>
      </w:r>
      <w:r>
        <w:rPr>
          <w:spacing w:val="16"/>
          <w:w w:val="80"/>
          <w:sz w:val="20"/>
        </w:rPr>
        <w:t xml:space="preserve"> </w:t>
      </w:r>
      <w:hyperlink r:id="rId14">
        <w:r>
          <w:rPr>
            <w:w w:val="80"/>
            <w:sz w:val="20"/>
          </w:rPr>
          <w:t>(</w:t>
        </w:r>
        <w:r>
          <w:rPr>
            <w:w w:val="80"/>
            <w:sz w:val="20"/>
            <w:u w:val="single"/>
          </w:rPr>
          <w:t>www.infraestructura.org.co</w:t>
        </w:r>
        <w:r>
          <w:rPr>
            <w:w w:val="80"/>
            <w:sz w:val="20"/>
          </w:rPr>
          <w:t>)</w:t>
        </w:r>
      </w:hyperlink>
    </w:p>
    <w:p w14:paraId="353F09EB" w14:textId="77777777" w:rsidR="00863694" w:rsidRDefault="00863694">
      <w:pPr>
        <w:pStyle w:val="Textoindependiente"/>
      </w:pPr>
    </w:p>
    <w:p w14:paraId="4E6C4CB2" w14:textId="77777777" w:rsidR="00863694" w:rsidRDefault="00863694">
      <w:pPr>
        <w:pStyle w:val="Textoindependiente"/>
        <w:spacing w:before="2"/>
      </w:pPr>
    </w:p>
    <w:p w14:paraId="2BC717B7" w14:textId="27848FE7" w:rsidR="00863694" w:rsidRDefault="004E22B4" w:rsidP="0051785A">
      <w:pPr>
        <w:pStyle w:val="Ttulo1"/>
        <w:numPr>
          <w:ilvl w:val="2"/>
          <w:numId w:val="25"/>
        </w:numPr>
        <w:tabs>
          <w:tab w:val="left" w:pos="2060"/>
        </w:tabs>
        <w:rPr>
          <w:sz w:val="18"/>
        </w:rPr>
      </w:pPr>
      <w:r>
        <w:rPr>
          <w:w w:val="80"/>
        </w:rPr>
        <w:t>Productos</w:t>
      </w:r>
      <w:r>
        <w:rPr>
          <w:spacing w:val="9"/>
          <w:w w:val="80"/>
        </w:rPr>
        <w:t xml:space="preserve"> </w:t>
      </w:r>
      <w:r>
        <w:rPr>
          <w:w w:val="80"/>
        </w:rPr>
        <w:t>del</w:t>
      </w:r>
      <w:r>
        <w:rPr>
          <w:spacing w:val="10"/>
          <w:w w:val="80"/>
        </w:rPr>
        <w:t xml:space="preserve"> </w:t>
      </w:r>
      <w:r>
        <w:rPr>
          <w:w w:val="80"/>
        </w:rPr>
        <w:t>sector</w:t>
      </w:r>
      <w:r>
        <w:rPr>
          <w:spacing w:val="10"/>
          <w:w w:val="80"/>
        </w:rPr>
        <w:t xml:space="preserve"> </w:t>
      </w:r>
    </w:p>
    <w:p w14:paraId="0FE59329" w14:textId="77777777" w:rsidR="00863694" w:rsidRDefault="00863694">
      <w:pPr>
        <w:pStyle w:val="Textoindependiente"/>
        <w:spacing w:before="4"/>
        <w:rPr>
          <w:rFonts w:ascii="Arial"/>
          <w:b/>
        </w:rPr>
      </w:pPr>
    </w:p>
    <w:p w14:paraId="3B693D9C" w14:textId="77777777" w:rsidR="00566C60" w:rsidRDefault="00566C60" w:rsidP="00566C60">
      <w:pPr>
        <w:pStyle w:val="Textoindependiente"/>
        <w:spacing w:line="242" w:lineRule="auto"/>
        <w:ind w:left="842" w:right="851"/>
        <w:jc w:val="both"/>
        <w:rPr>
          <w:rFonts w:ascii="Arial Narrow" w:hAnsi="Arial Narrow"/>
          <w:w w:val="80"/>
          <w:sz w:val="22"/>
          <w:szCs w:val="22"/>
        </w:rPr>
      </w:pPr>
      <w:r>
        <w:rPr>
          <w:rFonts w:ascii="Arial Narrow" w:hAnsi="Arial Narrow"/>
          <w:spacing w:val="-1"/>
          <w:w w:val="85"/>
          <w:sz w:val="22"/>
          <w:szCs w:val="22"/>
        </w:rPr>
        <w:t>Teniendo en cuenta que el servicio</w:t>
      </w:r>
      <w:r w:rsidRPr="000342D2">
        <w:rPr>
          <w:rFonts w:ascii="Arial Narrow" w:hAnsi="Arial Narrow"/>
          <w:spacing w:val="-5"/>
          <w:w w:val="85"/>
          <w:sz w:val="22"/>
          <w:szCs w:val="22"/>
        </w:rPr>
        <w:t xml:space="preserve"> </w:t>
      </w:r>
      <w:r>
        <w:rPr>
          <w:rFonts w:ascii="Arial Narrow" w:hAnsi="Arial Narrow"/>
          <w:spacing w:val="-5"/>
          <w:w w:val="85"/>
          <w:sz w:val="22"/>
          <w:szCs w:val="22"/>
        </w:rPr>
        <w:t xml:space="preserve">que se pretende contratar es el </w:t>
      </w:r>
      <w:r w:rsidRPr="000342D2">
        <w:rPr>
          <w:rFonts w:ascii="Arial Narrow" w:hAnsi="Arial Narrow"/>
          <w:spacing w:val="-1"/>
          <w:w w:val="85"/>
          <w:sz w:val="22"/>
          <w:szCs w:val="22"/>
        </w:rPr>
        <w:t>mantenimiento</w:t>
      </w:r>
      <w:r w:rsidRPr="000342D2">
        <w:rPr>
          <w:rFonts w:ascii="Arial Narrow" w:hAnsi="Arial Narrow"/>
          <w:spacing w:val="-2"/>
          <w:w w:val="85"/>
          <w:sz w:val="22"/>
          <w:szCs w:val="22"/>
        </w:rPr>
        <w:t xml:space="preserve"> </w:t>
      </w:r>
      <w:r w:rsidRPr="000342D2">
        <w:rPr>
          <w:rFonts w:ascii="Arial Narrow" w:hAnsi="Arial Narrow"/>
          <w:spacing w:val="-1"/>
          <w:w w:val="85"/>
          <w:sz w:val="22"/>
          <w:szCs w:val="22"/>
        </w:rPr>
        <w:t>rutinario</w:t>
      </w:r>
      <w:r>
        <w:rPr>
          <w:rFonts w:ascii="Arial Narrow" w:hAnsi="Arial Narrow"/>
          <w:spacing w:val="-1"/>
          <w:w w:val="85"/>
          <w:sz w:val="22"/>
          <w:szCs w:val="22"/>
        </w:rPr>
        <w:t xml:space="preserve">, este se define como </w:t>
      </w:r>
      <w:r w:rsidRPr="000342D2">
        <w:rPr>
          <w:rFonts w:ascii="Arial Narrow" w:hAnsi="Arial Narrow"/>
          <w:spacing w:val="-1"/>
          <w:w w:val="85"/>
          <w:sz w:val="22"/>
          <w:szCs w:val="22"/>
        </w:rPr>
        <w:t>el</w:t>
      </w:r>
      <w:r w:rsidRPr="000342D2">
        <w:rPr>
          <w:rFonts w:ascii="Arial Narrow" w:hAnsi="Arial Narrow"/>
          <w:spacing w:val="-2"/>
          <w:w w:val="85"/>
          <w:sz w:val="22"/>
          <w:szCs w:val="22"/>
        </w:rPr>
        <w:t xml:space="preserve"> </w:t>
      </w:r>
      <w:r w:rsidRPr="000342D2">
        <w:rPr>
          <w:rFonts w:ascii="Arial Narrow" w:hAnsi="Arial Narrow"/>
          <w:spacing w:val="-1"/>
          <w:w w:val="85"/>
          <w:sz w:val="22"/>
          <w:szCs w:val="22"/>
        </w:rPr>
        <w:t>conjunto</w:t>
      </w:r>
      <w:r w:rsidRPr="000342D2">
        <w:rPr>
          <w:rFonts w:ascii="Arial Narrow" w:hAnsi="Arial Narrow"/>
          <w:spacing w:val="-5"/>
          <w:w w:val="85"/>
          <w:sz w:val="22"/>
          <w:szCs w:val="22"/>
        </w:rPr>
        <w:t xml:space="preserve"> </w:t>
      </w:r>
      <w:r w:rsidRPr="000342D2">
        <w:rPr>
          <w:rFonts w:ascii="Arial Narrow" w:hAnsi="Arial Narrow"/>
          <w:w w:val="85"/>
          <w:sz w:val="22"/>
          <w:szCs w:val="22"/>
        </w:rPr>
        <w:t>de</w:t>
      </w:r>
      <w:r w:rsidRPr="000342D2">
        <w:rPr>
          <w:rFonts w:ascii="Arial Narrow" w:hAnsi="Arial Narrow"/>
          <w:spacing w:val="-4"/>
          <w:w w:val="85"/>
          <w:sz w:val="22"/>
          <w:szCs w:val="22"/>
        </w:rPr>
        <w:t xml:space="preserve"> </w:t>
      </w:r>
      <w:r w:rsidRPr="000342D2">
        <w:rPr>
          <w:rFonts w:ascii="Arial Narrow" w:hAnsi="Arial Narrow"/>
          <w:w w:val="85"/>
          <w:sz w:val="22"/>
          <w:szCs w:val="22"/>
        </w:rPr>
        <w:t>actividades</w:t>
      </w:r>
      <w:r w:rsidRPr="000342D2">
        <w:rPr>
          <w:rFonts w:ascii="Arial Narrow" w:hAnsi="Arial Narrow"/>
          <w:spacing w:val="-3"/>
          <w:w w:val="85"/>
          <w:sz w:val="22"/>
          <w:szCs w:val="22"/>
        </w:rPr>
        <w:t xml:space="preserve"> </w:t>
      </w:r>
      <w:r w:rsidRPr="000342D2">
        <w:rPr>
          <w:rFonts w:ascii="Arial Narrow" w:hAnsi="Arial Narrow"/>
          <w:w w:val="85"/>
          <w:sz w:val="22"/>
          <w:szCs w:val="22"/>
        </w:rPr>
        <w:t>que</w:t>
      </w:r>
      <w:r w:rsidRPr="000342D2">
        <w:rPr>
          <w:rFonts w:ascii="Arial Narrow" w:hAnsi="Arial Narrow"/>
          <w:spacing w:val="-4"/>
          <w:w w:val="85"/>
          <w:sz w:val="22"/>
          <w:szCs w:val="22"/>
        </w:rPr>
        <w:t xml:space="preserve"> </w:t>
      </w:r>
      <w:r w:rsidRPr="000342D2">
        <w:rPr>
          <w:rFonts w:ascii="Arial Narrow" w:hAnsi="Arial Narrow"/>
          <w:w w:val="85"/>
          <w:sz w:val="22"/>
          <w:szCs w:val="22"/>
        </w:rPr>
        <w:t>se</w:t>
      </w:r>
      <w:r w:rsidRPr="000342D2">
        <w:rPr>
          <w:rFonts w:ascii="Arial Narrow" w:hAnsi="Arial Narrow"/>
          <w:spacing w:val="-2"/>
          <w:w w:val="85"/>
          <w:sz w:val="22"/>
          <w:szCs w:val="22"/>
        </w:rPr>
        <w:t xml:space="preserve"> </w:t>
      </w:r>
      <w:r w:rsidRPr="000342D2">
        <w:rPr>
          <w:rFonts w:ascii="Arial Narrow" w:hAnsi="Arial Narrow"/>
          <w:w w:val="85"/>
          <w:sz w:val="22"/>
          <w:szCs w:val="22"/>
        </w:rPr>
        <w:t>ejecutan</w:t>
      </w:r>
      <w:r w:rsidRPr="000342D2">
        <w:rPr>
          <w:rFonts w:ascii="Arial Narrow" w:hAnsi="Arial Narrow"/>
          <w:spacing w:val="-5"/>
          <w:w w:val="85"/>
          <w:sz w:val="22"/>
          <w:szCs w:val="22"/>
        </w:rPr>
        <w:t xml:space="preserve"> </w:t>
      </w:r>
      <w:r w:rsidRPr="000342D2">
        <w:rPr>
          <w:rFonts w:ascii="Arial Narrow" w:hAnsi="Arial Narrow"/>
          <w:w w:val="85"/>
          <w:sz w:val="22"/>
          <w:szCs w:val="22"/>
        </w:rPr>
        <w:t>permanentemente</w:t>
      </w:r>
      <w:r w:rsidRPr="000342D2">
        <w:rPr>
          <w:rFonts w:ascii="Arial Narrow" w:hAnsi="Arial Narrow"/>
          <w:spacing w:val="-4"/>
          <w:w w:val="85"/>
          <w:sz w:val="22"/>
          <w:szCs w:val="22"/>
        </w:rPr>
        <w:t xml:space="preserve"> </w:t>
      </w:r>
      <w:r w:rsidRPr="000342D2">
        <w:rPr>
          <w:rFonts w:ascii="Arial Narrow" w:hAnsi="Arial Narrow"/>
          <w:w w:val="85"/>
          <w:sz w:val="22"/>
          <w:szCs w:val="22"/>
        </w:rPr>
        <w:t>a</w:t>
      </w:r>
      <w:r w:rsidRPr="000342D2">
        <w:rPr>
          <w:rFonts w:ascii="Arial Narrow" w:hAnsi="Arial Narrow"/>
          <w:spacing w:val="-4"/>
          <w:w w:val="85"/>
          <w:sz w:val="22"/>
          <w:szCs w:val="22"/>
        </w:rPr>
        <w:t xml:space="preserve"> </w:t>
      </w:r>
      <w:r w:rsidRPr="000342D2">
        <w:rPr>
          <w:rFonts w:ascii="Arial Narrow" w:hAnsi="Arial Narrow"/>
          <w:w w:val="85"/>
          <w:sz w:val="22"/>
          <w:szCs w:val="22"/>
        </w:rPr>
        <w:t>lo</w:t>
      </w:r>
      <w:r w:rsidRPr="000342D2">
        <w:rPr>
          <w:rFonts w:ascii="Arial Narrow" w:hAnsi="Arial Narrow"/>
          <w:spacing w:val="-3"/>
          <w:w w:val="85"/>
          <w:sz w:val="22"/>
          <w:szCs w:val="22"/>
        </w:rPr>
        <w:t xml:space="preserve"> </w:t>
      </w:r>
      <w:r w:rsidRPr="000342D2">
        <w:rPr>
          <w:rFonts w:ascii="Arial Narrow" w:hAnsi="Arial Narrow"/>
          <w:w w:val="85"/>
          <w:sz w:val="22"/>
          <w:szCs w:val="22"/>
        </w:rPr>
        <w:t>largo</w:t>
      </w:r>
      <w:r w:rsidRPr="000342D2">
        <w:rPr>
          <w:rFonts w:ascii="Arial Narrow" w:hAnsi="Arial Narrow"/>
          <w:spacing w:val="-4"/>
          <w:w w:val="85"/>
          <w:sz w:val="22"/>
          <w:szCs w:val="22"/>
        </w:rPr>
        <w:t xml:space="preserve"> </w:t>
      </w:r>
      <w:r w:rsidRPr="000342D2">
        <w:rPr>
          <w:rFonts w:ascii="Arial Narrow" w:hAnsi="Arial Narrow"/>
          <w:w w:val="85"/>
          <w:sz w:val="22"/>
          <w:szCs w:val="22"/>
        </w:rPr>
        <w:t>de</w:t>
      </w:r>
      <w:r w:rsidRPr="000342D2">
        <w:rPr>
          <w:rFonts w:ascii="Arial Narrow" w:hAnsi="Arial Narrow"/>
          <w:spacing w:val="-4"/>
          <w:w w:val="85"/>
          <w:sz w:val="22"/>
          <w:szCs w:val="22"/>
        </w:rPr>
        <w:t xml:space="preserve"> </w:t>
      </w:r>
      <w:r w:rsidRPr="000342D2">
        <w:rPr>
          <w:rFonts w:ascii="Arial Narrow" w:hAnsi="Arial Narrow"/>
          <w:w w:val="85"/>
          <w:sz w:val="22"/>
          <w:szCs w:val="22"/>
        </w:rPr>
        <w:t>la</w:t>
      </w:r>
      <w:r w:rsidRPr="000342D2">
        <w:rPr>
          <w:rFonts w:ascii="Arial Narrow" w:hAnsi="Arial Narrow"/>
          <w:spacing w:val="-4"/>
          <w:w w:val="85"/>
          <w:sz w:val="22"/>
          <w:szCs w:val="22"/>
        </w:rPr>
        <w:t xml:space="preserve"> </w:t>
      </w:r>
      <w:r w:rsidRPr="000342D2">
        <w:rPr>
          <w:rFonts w:ascii="Arial Narrow" w:hAnsi="Arial Narrow"/>
          <w:w w:val="85"/>
          <w:sz w:val="22"/>
          <w:szCs w:val="22"/>
        </w:rPr>
        <w:t>vía,</w:t>
      </w:r>
      <w:r w:rsidRPr="000342D2">
        <w:rPr>
          <w:rFonts w:ascii="Arial Narrow" w:hAnsi="Arial Narrow"/>
          <w:spacing w:val="-2"/>
          <w:w w:val="85"/>
          <w:sz w:val="22"/>
          <w:szCs w:val="22"/>
        </w:rPr>
        <w:t xml:space="preserve"> </w:t>
      </w:r>
      <w:r w:rsidRPr="000342D2">
        <w:rPr>
          <w:rFonts w:ascii="Arial Narrow" w:hAnsi="Arial Narrow"/>
          <w:w w:val="85"/>
          <w:sz w:val="22"/>
          <w:szCs w:val="22"/>
        </w:rPr>
        <w:t>que</w:t>
      </w:r>
      <w:r w:rsidRPr="000342D2">
        <w:rPr>
          <w:rFonts w:ascii="Arial Narrow" w:hAnsi="Arial Narrow"/>
          <w:spacing w:val="-5"/>
          <w:w w:val="85"/>
          <w:sz w:val="22"/>
          <w:szCs w:val="22"/>
        </w:rPr>
        <w:t xml:space="preserve"> </w:t>
      </w:r>
      <w:r w:rsidRPr="000342D2">
        <w:rPr>
          <w:rFonts w:ascii="Arial Narrow" w:hAnsi="Arial Narrow"/>
          <w:w w:val="85"/>
          <w:sz w:val="22"/>
          <w:szCs w:val="22"/>
        </w:rPr>
        <w:t>tiene</w:t>
      </w:r>
      <w:r w:rsidRPr="000342D2">
        <w:rPr>
          <w:rFonts w:ascii="Arial Narrow" w:hAnsi="Arial Narrow"/>
          <w:spacing w:val="-2"/>
          <w:w w:val="85"/>
          <w:sz w:val="22"/>
          <w:szCs w:val="22"/>
        </w:rPr>
        <w:t xml:space="preserve"> </w:t>
      </w:r>
      <w:r w:rsidRPr="000342D2">
        <w:rPr>
          <w:rFonts w:ascii="Arial Narrow" w:hAnsi="Arial Narrow"/>
          <w:w w:val="85"/>
          <w:sz w:val="22"/>
          <w:szCs w:val="22"/>
        </w:rPr>
        <w:t>como</w:t>
      </w:r>
      <w:r w:rsidRPr="000342D2">
        <w:rPr>
          <w:rFonts w:ascii="Arial Narrow" w:hAnsi="Arial Narrow"/>
          <w:spacing w:val="1"/>
          <w:w w:val="85"/>
          <w:sz w:val="22"/>
          <w:szCs w:val="22"/>
        </w:rPr>
        <w:t xml:space="preserve"> </w:t>
      </w:r>
      <w:r w:rsidRPr="000342D2">
        <w:rPr>
          <w:rFonts w:ascii="Arial Narrow" w:hAnsi="Arial Narrow"/>
          <w:w w:val="85"/>
          <w:sz w:val="22"/>
          <w:szCs w:val="22"/>
        </w:rPr>
        <w:t>finalidad</w:t>
      </w:r>
      <w:r w:rsidRPr="000342D2">
        <w:rPr>
          <w:rFonts w:ascii="Arial Narrow" w:hAnsi="Arial Narrow"/>
          <w:spacing w:val="-5"/>
          <w:w w:val="85"/>
          <w:sz w:val="22"/>
          <w:szCs w:val="22"/>
        </w:rPr>
        <w:t xml:space="preserve"> </w:t>
      </w:r>
      <w:r w:rsidRPr="000342D2">
        <w:rPr>
          <w:rFonts w:ascii="Arial Narrow" w:hAnsi="Arial Narrow"/>
          <w:w w:val="85"/>
          <w:sz w:val="22"/>
          <w:szCs w:val="22"/>
        </w:rPr>
        <w:t>principal</w:t>
      </w:r>
      <w:r w:rsidRPr="000342D2">
        <w:rPr>
          <w:rFonts w:ascii="Arial Narrow" w:hAnsi="Arial Narrow"/>
          <w:spacing w:val="-5"/>
          <w:w w:val="85"/>
          <w:sz w:val="22"/>
          <w:szCs w:val="22"/>
        </w:rPr>
        <w:t xml:space="preserve"> </w:t>
      </w:r>
      <w:r w:rsidRPr="000342D2">
        <w:rPr>
          <w:rFonts w:ascii="Arial Narrow" w:hAnsi="Arial Narrow"/>
          <w:w w:val="85"/>
          <w:sz w:val="22"/>
          <w:szCs w:val="22"/>
        </w:rPr>
        <w:t>la</w:t>
      </w:r>
      <w:r w:rsidRPr="000342D2">
        <w:rPr>
          <w:rFonts w:ascii="Arial Narrow" w:hAnsi="Arial Narrow"/>
          <w:spacing w:val="-3"/>
          <w:w w:val="85"/>
          <w:sz w:val="22"/>
          <w:szCs w:val="22"/>
        </w:rPr>
        <w:t xml:space="preserve"> </w:t>
      </w:r>
      <w:r w:rsidRPr="000342D2">
        <w:rPr>
          <w:rFonts w:ascii="Arial Narrow" w:hAnsi="Arial Narrow"/>
          <w:w w:val="85"/>
          <w:sz w:val="22"/>
          <w:szCs w:val="22"/>
        </w:rPr>
        <w:t>preservación</w:t>
      </w:r>
      <w:r w:rsidRPr="000342D2">
        <w:rPr>
          <w:rFonts w:ascii="Arial Narrow" w:hAnsi="Arial Narrow"/>
          <w:spacing w:val="-4"/>
          <w:w w:val="85"/>
          <w:sz w:val="22"/>
          <w:szCs w:val="22"/>
        </w:rPr>
        <w:t xml:space="preserve"> </w:t>
      </w:r>
      <w:r w:rsidRPr="000342D2">
        <w:rPr>
          <w:rFonts w:ascii="Arial Narrow" w:hAnsi="Arial Narrow"/>
          <w:w w:val="85"/>
          <w:sz w:val="22"/>
          <w:szCs w:val="22"/>
        </w:rPr>
        <w:t>de</w:t>
      </w:r>
      <w:r w:rsidRPr="000342D2">
        <w:rPr>
          <w:rFonts w:ascii="Arial Narrow" w:hAnsi="Arial Narrow"/>
          <w:spacing w:val="-5"/>
          <w:w w:val="85"/>
          <w:sz w:val="22"/>
          <w:szCs w:val="22"/>
        </w:rPr>
        <w:t xml:space="preserve"> </w:t>
      </w:r>
      <w:r w:rsidRPr="000342D2">
        <w:rPr>
          <w:rFonts w:ascii="Arial Narrow" w:hAnsi="Arial Narrow"/>
          <w:w w:val="85"/>
          <w:sz w:val="22"/>
          <w:szCs w:val="22"/>
        </w:rPr>
        <w:t>todos</w:t>
      </w:r>
      <w:r w:rsidRPr="000342D2">
        <w:rPr>
          <w:rFonts w:ascii="Arial Narrow" w:hAnsi="Arial Narrow"/>
          <w:spacing w:val="-3"/>
          <w:w w:val="85"/>
          <w:sz w:val="22"/>
          <w:szCs w:val="22"/>
        </w:rPr>
        <w:t xml:space="preserve"> </w:t>
      </w:r>
      <w:r w:rsidRPr="000342D2">
        <w:rPr>
          <w:rFonts w:ascii="Arial Narrow" w:hAnsi="Arial Narrow"/>
          <w:w w:val="85"/>
          <w:sz w:val="22"/>
          <w:szCs w:val="22"/>
        </w:rPr>
        <w:t>los</w:t>
      </w:r>
      <w:r w:rsidRPr="000342D2">
        <w:rPr>
          <w:rFonts w:ascii="Arial Narrow" w:hAnsi="Arial Narrow"/>
          <w:spacing w:val="-3"/>
          <w:w w:val="85"/>
          <w:sz w:val="22"/>
          <w:szCs w:val="22"/>
        </w:rPr>
        <w:t xml:space="preserve"> </w:t>
      </w:r>
      <w:r w:rsidRPr="000342D2">
        <w:rPr>
          <w:rFonts w:ascii="Arial Narrow" w:hAnsi="Arial Narrow"/>
          <w:w w:val="85"/>
          <w:sz w:val="22"/>
          <w:szCs w:val="22"/>
        </w:rPr>
        <w:t>elementos</w:t>
      </w:r>
      <w:r w:rsidRPr="000342D2">
        <w:rPr>
          <w:rFonts w:ascii="Arial Narrow" w:hAnsi="Arial Narrow"/>
          <w:spacing w:val="-5"/>
          <w:w w:val="85"/>
          <w:sz w:val="22"/>
          <w:szCs w:val="22"/>
        </w:rPr>
        <w:t xml:space="preserve"> </w:t>
      </w:r>
      <w:r w:rsidRPr="000342D2">
        <w:rPr>
          <w:rFonts w:ascii="Arial Narrow" w:hAnsi="Arial Narrow"/>
          <w:w w:val="85"/>
          <w:sz w:val="22"/>
          <w:szCs w:val="22"/>
        </w:rPr>
        <w:t>de</w:t>
      </w:r>
      <w:r w:rsidRPr="000342D2">
        <w:rPr>
          <w:rFonts w:ascii="Arial Narrow" w:hAnsi="Arial Narrow"/>
          <w:spacing w:val="-3"/>
          <w:w w:val="85"/>
          <w:sz w:val="22"/>
          <w:szCs w:val="22"/>
        </w:rPr>
        <w:t xml:space="preserve"> </w:t>
      </w:r>
      <w:r w:rsidRPr="000342D2">
        <w:rPr>
          <w:rFonts w:ascii="Arial Narrow" w:hAnsi="Arial Narrow"/>
          <w:w w:val="85"/>
          <w:sz w:val="22"/>
          <w:szCs w:val="22"/>
        </w:rPr>
        <w:t>la</w:t>
      </w:r>
      <w:r w:rsidRPr="000342D2">
        <w:rPr>
          <w:rFonts w:ascii="Arial Narrow" w:hAnsi="Arial Narrow"/>
          <w:spacing w:val="-3"/>
          <w:w w:val="85"/>
          <w:sz w:val="22"/>
          <w:szCs w:val="22"/>
        </w:rPr>
        <w:t xml:space="preserve"> </w:t>
      </w:r>
      <w:r w:rsidRPr="000342D2">
        <w:rPr>
          <w:rFonts w:ascii="Arial Narrow" w:hAnsi="Arial Narrow"/>
          <w:w w:val="85"/>
          <w:sz w:val="22"/>
          <w:szCs w:val="22"/>
        </w:rPr>
        <w:t>infraestructura</w:t>
      </w:r>
      <w:r w:rsidRPr="000342D2">
        <w:rPr>
          <w:rFonts w:ascii="Arial Narrow" w:hAnsi="Arial Narrow"/>
          <w:spacing w:val="-4"/>
          <w:w w:val="85"/>
          <w:sz w:val="22"/>
          <w:szCs w:val="22"/>
        </w:rPr>
        <w:t xml:space="preserve"> </w:t>
      </w:r>
      <w:r w:rsidRPr="000342D2">
        <w:rPr>
          <w:rFonts w:ascii="Arial Narrow" w:hAnsi="Arial Narrow"/>
          <w:w w:val="85"/>
          <w:sz w:val="22"/>
          <w:szCs w:val="22"/>
        </w:rPr>
        <w:t>vial</w:t>
      </w:r>
      <w:r w:rsidRPr="000342D2">
        <w:rPr>
          <w:rFonts w:ascii="Arial Narrow" w:hAnsi="Arial Narrow"/>
          <w:spacing w:val="-5"/>
          <w:w w:val="85"/>
          <w:sz w:val="22"/>
          <w:szCs w:val="22"/>
        </w:rPr>
        <w:t xml:space="preserve"> </w:t>
      </w:r>
      <w:r w:rsidRPr="000342D2">
        <w:rPr>
          <w:rFonts w:ascii="Arial Narrow" w:hAnsi="Arial Narrow"/>
          <w:w w:val="85"/>
          <w:sz w:val="22"/>
          <w:szCs w:val="22"/>
        </w:rPr>
        <w:t>con</w:t>
      </w:r>
      <w:r w:rsidRPr="000342D2">
        <w:rPr>
          <w:rFonts w:ascii="Arial Narrow" w:hAnsi="Arial Narrow"/>
          <w:spacing w:val="-3"/>
          <w:w w:val="85"/>
          <w:sz w:val="22"/>
          <w:szCs w:val="22"/>
        </w:rPr>
        <w:t xml:space="preserve"> </w:t>
      </w:r>
      <w:r w:rsidRPr="000342D2">
        <w:rPr>
          <w:rFonts w:ascii="Arial Narrow" w:hAnsi="Arial Narrow"/>
          <w:w w:val="85"/>
          <w:sz w:val="22"/>
          <w:szCs w:val="22"/>
        </w:rPr>
        <w:t>la</w:t>
      </w:r>
      <w:r w:rsidRPr="000342D2">
        <w:rPr>
          <w:rFonts w:ascii="Arial Narrow" w:hAnsi="Arial Narrow"/>
          <w:spacing w:val="-3"/>
          <w:w w:val="85"/>
          <w:sz w:val="22"/>
          <w:szCs w:val="22"/>
        </w:rPr>
        <w:t xml:space="preserve"> </w:t>
      </w:r>
      <w:r w:rsidRPr="000342D2">
        <w:rPr>
          <w:rFonts w:ascii="Arial Narrow" w:hAnsi="Arial Narrow"/>
          <w:w w:val="85"/>
          <w:sz w:val="22"/>
          <w:szCs w:val="22"/>
        </w:rPr>
        <w:t>mínima</w:t>
      </w:r>
      <w:r w:rsidRPr="000342D2">
        <w:rPr>
          <w:rFonts w:ascii="Arial Narrow" w:hAnsi="Arial Narrow"/>
          <w:spacing w:val="-3"/>
          <w:w w:val="85"/>
          <w:sz w:val="22"/>
          <w:szCs w:val="22"/>
        </w:rPr>
        <w:t xml:space="preserve"> </w:t>
      </w:r>
      <w:r w:rsidRPr="000342D2">
        <w:rPr>
          <w:rFonts w:ascii="Arial Narrow" w:hAnsi="Arial Narrow"/>
          <w:w w:val="85"/>
          <w:sz w:val="22"/>
          <w:szCs w:val="22"/>
        </w:rPr>
        <w:t>cantidad</w:t>
      </w:r>
      <w:r w:rsidRPr="000342D2">
        <w:rPr>
          <w:rFonts w:ascii="Arial Narrow" w:hAnsi="Arial Narrow"/>
          <w:spacing w:val="-5"/>
          <w:w w:val="85"/>
          <w:sz w:val="22"/>
          <w:szCs w:val="22"/>
        </w:rPr>
        <w:t xml:space="preserve"> </w:t>
      </w:r>
      <w:r w:rsidRPr="000342D2">
        <w:rPr>
          <w:rFonts w:ascii="Arial Narrow" w:hAnsi="Arial Narrow"/>
          <w:w w:val="85"/>
          <w:sz w:val="22"/>
          <w:szCs w:val="22"/>
        </w:rPr>
        <w:t>de</w:t>
      </w:r>
      <w:r w:rsidRPr="000342D2">
        <w:rPr>
          <w:rFonts w:ascii="Arial Narrow" w:hAnsi="Arial Narrow"/>
          <w:spacing w:val="-3"/>
          <w:w w:val="85"/>
          <w:sz w:val="22"/>
          <w:szCs w:val="22"/>
        </w:rPr>
        <w:t xml:space="preserve"> </w:t>
      </w:r>
      <w:r w:rsidRPr="000342D2">
        <w:rPr>
          <w:rFonts w:ascii="Arial Narrow" w:hAnsi="Arial Narrow"/>
          <w:w w:val="85"/>
          <w:sz w:val="22"/>
          <w:szCs w:val="22"/>
        </w:rPr>
        <w:t>alteraciones</w:t>
      </w:r>
      <w:r w:rsidRPr="000342D2">
        <w:rPr>
          <w:rFonts w:ascii="Arial Narrow" w:hAnsi="Arial Narrow"/>
          <w:spacing w:val="-3"/>
          <w:w w:val="85"/>
          <w:sz w:val="22"/>
          <w:szCs w:val="22"/>
        </w:rPr>
        <w:t xml:space="preserve"> </w:t>
      </w:r>
      <w:r w:rsidRPr="000342D2">
        <w:rPr>
          <w:rFonts w:ascii="Arial Narrow" w:hAnsi="Arial Narrow"/>
          <w:w w:val="85"/>
          <w:sz w:val="22"/>
          <w:szCs w:val="22"/>
        </w:rPr>
        <w:t>o</w:t>
      </w:r>
      <w:r w:rsidRPr="000342D2">
        <w:rPr>
          <w:rFonts w:ascii="Arial Narrow" w:hAnsi="Arial Narrow"/>
          <w:spacing w:val="-4"/>
          <w:w w:val="85"/>
          <w:sz w:val="22"/>
          <w:szCs w:val="22"/>
        </w:rPr>
        <w:t xml:space="preserve"> </w:t>
      </w:r>
      <w:r w:rsidRPr="000342D2">
        <w:rPr>
          <w:rFonts w:ascii="Arial Narrow" w:hAnsi="Arial Narrow"/>
          <w:w w:val="85"/>
          <w:sz w:val="22"/>
          <w:szCs w:val="22"/>
        </w:rPr>
        <w:t>de</w:t>
      </w:r>
      <w:r w:rsidRPr="000342D2">
        <w:rPr>
          <w:rFonts w:ascii="Arial Narrow" w:hAnsi="Arial Narrow"/>
          <w:spacing w:val="1"/>
          <w:w w:val="85"/>
          <w:sz w:val="22"/>
          <w:szCs w:val="22"/>
        </w:rPr>
        <w:t xml:space="preserve"> </w:t>
      </w:r>
      <w:r w:rsidRPr="000342D2">
        <w:rPr>
          <w:rFonts w:ascii="Arial Narrow" w:hAnsi="Arial Narrow"/>
          <w:w w:val="80"/>
          <w:sz w:val="22"/>
          <w:szCs w:val="22"/>
        </w:rPr>
        <w:t>daños</w:t>
      </w:r>
      <w:r w:rsidRPr="000342D2">
        <w:rPr>
          <w:rFonts w:ascii="Arial Narrow" w:hAnsi="Arial Narrow"/>
          <w:spacing w:val="4"/>
          <w:w w:val="80"/>
          <w:sz w:val="22"/>
          <w:szCs w:val="22"/>
        </w:rPr>
        <w:t xml:space="preserve"> </w:t>
      </w:r>
      <w:r w:rsidRPr="000342D2">
        <w:rPr>
          <w:rFonts w:ascii="Arial Narrow" w:hAnsi="Arial Narrow"/>
          <w:w w:val="80"/>
          <w:sz w:val="22"/>
          <w:szCs w:val="22"/>
        </w:rPr>
        <w:t>y,</w:t>
      </w:r>
      <w:r w:rsidRPr="000342D2">
        <w:rPr>
          <w:rFonts w:ascii="Arial Narrow" w:hAnsi="Arial Narrow"/>
          <w:spacing w:val="5"/>
          <w:w w:val="80"/>
          <w:sz w:val="22"/>
          <w:szCs w:val="22"/>
        </w:rPr>
        <w:t xml:space="preserve"> </w:t>
      </w:r>
      <w:r w:rsidRPr="000342D2">
        <w:rPr>
          <w:rFonts w:ascii="Arial Narrow" w:hAnsi="Arial Narrow"/>
          <w:w w:val="80"/>
          <w:sz w:val="22"/>
          <w:szCs w:val="22"/>
        </w:rPr>
        <w:t>en</w:t>
      </w:r>
      <w:r w:rsidRPr="000342D2">
        <w:rPr>
          <w:rFonts w:ascii="Arial Narrow" w:hAnsi="Arial Narrow"/>
          <w:spacing w:val="4"/>
          <w:w w:val="80"/>
          <w:sz w:val="22"/>
          <w:szCs w:val="22"/>
        </w:rPr>
        <w:t xml:space="preserve"> </w:t>
      </w:r>
      <w:r w:rsidRPr="000342D2">
        <w:rPr>
          <w:rFonts w:ascii="Arial Narrow" w:hAnsi="Arial Narrow"/>
          <w:w w:val="80"/>
          <w:sz w:val="22"/>
          <w:szCs w:val="22"/>
        </w:rPr>
        <w:t>lo</w:t>
      </w:r>
      <w:r w:rsidRPr="000342D2">
        <w:rPr>
          <w:rFonts w:ascii="Arial Narrow" w:hAnsi="Arial Narrow"/>
          <w:spacing w:val="5"/>
          <w:w w:val="80"/>
          <w:sz w:val="22"/>
          <w:szCs w:val="22"/>
        </w:rPr>
        <w:t xml:space="preserve"> </w:t>
      </w:r>
      <w:r w:rsidRPr="000342D2">
        <w:rPr>
          <w:rFonts w:ascii="Arial Narrow" w:hAnsi="Arial Narrow"/>
          <w:w w:val="80"/>
          <w:sz w:val="22"/>
          <w:szCs w:val="22"/>
        </w:rPr>
        <w:t>posible,</w:t>
      </w:r>
      <w:r w:rsidRPr="000342D2">
        <w:rPr>
          <w:rFonts w:ascii="Arial Narrow" w:hAnsi="Arial Narrow"/>
          <w:spacing w:val="4"/>
          <w:w w:val="80"/>
          <w:sz w:val="22"/>
          <w:szCs w:val="22"/>
        </w:rPr>
        <w:t xml:space="preserve"> </w:t>
      </w:r>
      <w:r w:rsidRPr="000342D2">
        <w:rPr>
          <w:rFonts w:ascii="Arial Narrow" w:hAnsi="Arial Narrow"/>
          <w:w w:val="80"/>
          <w:sz w:val="22"/>
          <w:szCs w:val="22"/>
        </w:rPr>
        <w:t>conservando</w:t>
      </w:r>
      <w:r w:rsidRPr="000342D2">
        <w:rPr>
          <w:rFonts w:ascii="Arial Narrow" w:hAnsi="Arial Narrow"/>
          <w:spacing w:val="5"/>
          <w:w w:val="80"/>
          <w:sz w:val="22"/>
          <w:szCs w:val="22"/>
        </w:rPr>
        <w:t xml:space="preserve"> </w:t>
      </w:r>
      <w:r w:rsidRPr="000342D2">
        <w:rPr>
          <w:rFonts w:ascii="Arial Narrow" w:hAnsi="Arial Narrow"/>
          <w:w w:val="80"/>
          <w:sz w:val="22"/>
          <w:szCs w:val="22"/>
        </w:rPr>
        <w:t>las</w:t>
      </w:r>
      <w:r w:rsidRPr="000342D2">
        <w:rPr>
          <w:rFonts w:ascii="Arial Narrow" w:hAnsi="Arial Narrow"/>
          <w:spacing w:val="4"/>
          <w:w w:val="80"/>
          <w:sz w:val="22"/>
          <w:szCs w:val="22"/>
        </w:rPr>
        <w:t xml:space="preserve"> </w:t>
      </w:r>
      <w:r w:rsidRPr="000342D2">
        <w:rPr>
          <w:rFonts w:ascii="Arial Narrow" w:hAnsi="Arial Narrow"/>
          <w:w w:val="80"/>
          <w:sz w:val="22"/>
          <w:szCs w:val="22"/>
        </w:rPr>
        <w:t>condiciones</w:t>
      </w:r>
      <w:r w:rsidRPr="000342D2">
        <w:rPr>
          <w:rFonts w:ascii="Arial Narrow" w:hAnsi="Arial Narrow"/>
          <w:spacing w:val="5"/>
          <w:w w:val="80"/>
          <w:sz w:val="22"/>
          <w:szCs w:val="22"/>
        </w:rPr>
        <w:t xml:space="preserve"> </w:t>
      </w:r>
      <w:r w:rsidRPr="000342D2">
        <w:rPr>
          <w:rFonts w:ascii="Arial Narrow" w:hAnsi="Arial Narrow"/>
          <w:w w:val="80"/>
          <w:sz w:val="22"/>
          <w:szCs w:val="22"/>
        </w:rPr>
        <w:t>que</w:t>
      </w:r>
      <w:r w:rsidRPr="000342D2">
        <w:rPr>
          <w:rFonts w:ascii="Arial Narrow" w:hAnsi="Arial Narrow"/>
          <w:spacing w:val="4"/>
          <w:w w:val="80"/>
          <w:sz w:val="22"/>
          <w:szCs w:val="22"/>
        </w:rPr>
        <w:t xml:space="preserve"> </w:t>
      </w:r>
      <w:r w:rsidRPr="000342D2">
        <w:rPr>
          <w:rFonts w:ascii="Arial Narrow" w:hAnsi="Arial Narrow"/>
          <w:w w:val="80"/>
          <w:sz w:val="22"/>
          <w:szCs w:val="22"/>
        </w:rPr>
        <w:t>tenía</w:t>
      </w:r>
      <w:r w:rsidRPr="000342D2">
        <w:rPr>
          <w:rFonts w:ascii="Arial Narrow" w:hAnsi="Arial Narrow"/>
          <w:spacing w:val="5"/>
          <w:w w:val="80"/>
          <w:sz w:val="22"/>
          <w:szCs w:val="22"/>
        </w:rPr>
        <w:t xml:space="preserve"> </w:t>
      </w:r>
      <w:r w:rsidRPr="000342D2">
        <w:rPr>
          <w:rFonts w:ascii="Arial Narrow" w:hAnsi="Arial Narrow"/>
          <w:w w:val="80"/>
          <w:sz w:val="22"/>
          <w:szCs w:val="22"/>
        </w:rPr>
        <w:t>después</w:t>
      </w:r>
      <w:r w:rsidRPr="000342D2">
        <w:rPr>
          <w:rFonts w:ascii="Arial Narrow" w:hAnsi="Arial Narrow"/>
          <w:spacing w:val="4"/>
          <w:w w:val="80"/>
          <w:sz w:val="22"/>
          <w:szCs w:val="22"/>
        </w:rPr>
        <w:t xml:space="preserve"> </w:t>
      </w:r>
      <w:r w:rsidRPr="000342D2">
        <w:rPr>
          <w:rFonts w:ascii="Arial Narrow" w:hAnsi="Arial Narrow"/>
          <w:w w:val="80"/>
          <w:sz w:val="22"/>
          <w:szCs w:val="22"/>
        </w:rPr>
        <w:t>de</w:t>
      </w:r>
      <w:r w:rsidRPr="000342D2">
        <w:rPr>
          <w:rFonts w:ascii="Arial Narrow" w:hAnsi="Arial Narrow"/>
          <w:spacing w:val="5"/>
          <w:w w:val="80"/>
          <w:sz w:val="22"/>
          <w:szCs w:val="22"/>
        </w:rPr>
        <w:t xml:space="preserve"> </w:t>
      </w:r>
      <w:r w:rsidRPr="000342D2">
        <w:rPr>
          <w:rFonts w:ascii="Arial Narrow" w:hAnsi="Arial Narrow"/>
          <w:w w:val="80"/>
          <w:sz w:val="22"/>
          <w:szCs w:val="22"/>
        </w:rPr>
        <w:t>la</w:t>
      </w:r>
      <w:r w:rsidRPr="000342D2">
        <w:rPr>
          <w:rFonts w:ascii="Arial Narrow" w:hAnsi="Arial Narrow"/>
          <w:spacing w:val="4"/>
          <w:w w:val="80"/>
          <w:sz w:val="22"/>
          <w:szCs w:val="22"/>
        </w:rPr>
        <w:t xml:space="preserve"> </w:t>
      </w:r>
      <w:r w:rsidRPr="000342D2">
        <w:rPr>
          <w:rFonts w:ascii="Arial Narrow" w:hAnsi="Arial Narrow"/>
          <w:w w:val="80"/>
          <w:sz w:val="22"/>
          <w:szCs w:val="22"/>
        </w:rPr>
        <w:t>construcción</w:t>
      </w:r>
      <w:r w:rsidRPr="000342D2">
        <w:rPr>
          <w:rFonts w:ascii="Arial Narrow" w:hAnsi="Arial Narrow"/>
          <w:spacing w:val="5"/>
          <w:w w:val="80"/>
          <w:sz w:val="22"/>
          <w:szCs w:val="22"/>
        </w:rPr>
        <w:t xml:space="preserve"> </w:t>
      </w:r>
      <w:r w:rsidRPr="000342D2">
        <w:rPr>
          <w:rFonts w:ascii="Arial Narrow" w:hAnsi="Arial Narrow"/>
          <w:w w:val="80"/>
          <w:sz w:val="22"/>
          <w:szCs w:val="22"/>
        </w:rPr>
        <w:t>o</w:t>
      </w:r>
      <w:r w:rsidRPr="000342D2">
        <w:rPr>
          <w:rFonts w:ascii="Arial Narrow" w:hAnsi="Arial Narrow"/>
          <w:spacing w:val="4"/>
          <w:w w:val="80"/>
          <w:sz w:val="22"/>
          <w:szCs w:val="22"/>
        </w:rPr>
        <w:t xml:space="preserve"> </w:t>
      </w:r>
      <w:r w:rsidRPr="000342D2">
        <w:rPr>
          <w:rFonts w:ascii="Arial Narrow" w:hAnsi="Arial Narrow"/>
          <w:w w:val="80"/>
          <w:sz w:val="22"/>
          <w:szCs w:val="22"/>
        </w:rPr>
        <w:t>mejoramiento.</w:t>
      </w:r>
    </w:p>
    <w:p w14:paraId="4F6D654F" w14:textId="77777777" w:rsidR="00566C60" w:rsidRPr="000342D2" w:rsidRDefault="00566C60" w:rsidP="00566C60">
      <w:pPr>
        <w:pStyle w:val="Textoindependiente"/>
        <w:spacing w:line="242" w:lineRule="auto"/>
        <w:ind w:left="842" w:right="851"/>
        <w:jc w:val="both"/>
        <w:rPr>
          <w:rFonts w:ascii="Arial Narrow" w:hAnsi="Arial Narrow"/>
          <w:sz w:val="22"/>
          <w:szCs w:val="22"/>
        </w:rPr>
      </w:pPr>
    </w:p>
    <w:p w14:paraId="32D46729" w14:textId="77777777" w:rsidR="00566C60" w:rsidRPr="000342D2" w:rsidRDefault="00566C60" w:rsidP="00566C60">
      <w:pPr>
        <w:pStyle w:val="Textoindependiente"/>
        <w:spacing w:line="242" w:lineRule="auto"/>
        <w:ind w:left="842" w:right="851"/>
        <w:jc w:val="both"/>
        <w:rPr>
          <w:rFonts w:ascii="Arial Narrow" w:hAnsi="Arial Narrow"/>
          <w:sz w:val="22"/>
          <w:szCs w:val="22"/>
        </w:rPr>
      </w:pPr>
      <w:r w:rsidRPr="00561DB8">
        <w:rPr>
          <w:rFonts w:ascii="Arial Narrow" w:hAnsi="Arial Narrow"/>
          <w:spacing w:val="-1"/>
          <w:w w:val="85"/>
          <w:sz w:val="22"/>
          <w:szCs w:val="22"/>
        </w:rPr>
        <w:t>Ahora bien, en la ejecucion del servicio de mantenimiento se requiere de mano de obra no calificada para realizar parcheo y sello de fisuras en carreteras pavimentadas y bacheo en carreteras destapadas con mano de obra directa; limpieza de bermas, cunetas, zanjas de coronación, encoles, descoles, canales, obras de arte, puentes, barandas, calzada, señales, mojones, defensas metálicas, lechos de ríos y cursos de agua que afecten las estructuras de la vía a nivel de sedimentación, de erosión o que puedan provocar avalancha al interrumpirse el libre curso de las aguas; reparación y reposición de láminas de señal, postes de señal, señales completas y mojones de referencia; instalación y reparación de defensas metálicas (en caso de reposición el INVIAS suministrará los elementos necesarios; la reparación se efectuará cuando la lámina esté en mal estado y se pueda llevar a un buen nivel de servicio; despeje de derrumbes; atención de emergencias y vigilancia del tramo; atención de emergencias y vigilancia del tramo; realizar poda, corte y/o retiro de árboles; pintura de los mojones y cumplimiento de la política de ornato y embellecimiento</w:t>
      </w:r>
      <w:r>
        <w:rPr>
          <w:rFonts w:ascii="Arial Narrow" w:hAnsi="Arial Narrow"/>
          <w:spacing w:val="-1"/>
          <w:w w:val="85"/>
          <w:sz w:val="22"/>
          <w:szCs w:val="22"/>
        </w:rPr>
        <w:t>.</w:t>
      </w:r>
    </w:p>
    <w:p w14:paraId="6AF03BE0" w14:textId="77777777" w:rsidR="00863694" w:rsidRDefault="00863694">
      <w:pPr>
        <w:pStyle w:val="Textoindependiente"/>
        <w:spacing w:before="7"/>
        <w:rPr>
          <w:sz w:val="18"/>
        </w:rPr>
      </w:pPr>
    </w:p>
    <w:p w14:paraId="1D35FFE8" w14:textId="77777777" w:rsidR="00863694" w:rsidRDefault="004E22B4" w:rsidP="0051785A">
      <w:pPr>
        <w:pStyle w:val="Ttulo1"/>
        <w:numPr>
          <w:ilvl w:val="2"/>
          <w:numId w:val="25"/>
        </w:numPr>
        <w:tabs>
          <w:tab w:val="left" w:pos="2105"/>
        </w:tabs>
        <w:ind w:left="2104" w:hanging="183"/>
      </w:pPr>
      <w:r>
        <w:rPr>
          <w:w w:val="80"/>
        </w:rPr>
        <w:t>Agentes</w:t>
      </w:r>
      <w:r>
        <w:rPr>
          <w:spacing w:val="7"/>
          <w:w w:val="80"/>
        </w:rPr>
        <w:t xml:space="preserve"> </w:t>
      </w:r>
      <w:r>
        <w:rPr>
          <w:w w:val="80"/>
        </w:rPr>
        <w:t>del</w:t>
      </w:r>
      <w:r>
        <w:rPr>
          <w:spacing w:val="8"/>
          <w:w w:val="80"/>
        </w:rPr>
        <w:t xml:space="preserve"> </w:t>
      </w:r>
      <w:r>
        <w:rPr>
          <w:w w:val="80"/>
        </w:rPr>
        <w:t>sector</w:t>
      </w:r>
    </w:p>
    <w:p w14:paraId="3BA720C0" w14:textId="77777777" w:rsidR="00863694" w:rsidRDefault="00863694">
      <w:pPr>
        <w:pStyle w:val="Textoindependiente"/>
        <w:spacing w:before="1"/>
        <w:rPr>
          <w:rFonts w:ascii="Arial"/>
          <w:b/>
        </w:rPr>
      </w:pPr>
    </w:p>
    <w:p w14:paraId="15A04BCE" w14:textId="77777777" w:rsidR="00863694" w:rsidRDefault="004E22B4">
      <w:pPr>
        <w:pStyle w:val="Textoindependiente"/>
        <w:spacing w:before="1"/>
        <w:ind w:left="842"/>
      </w:pPr>
      <w:r>
        <w:rPr>
          <w:w w:val="80"/>
        </w:rPr>
        <w:t>Ministerio</w:t>
      </w:r>
      <w:r>
        <w:rPr>
          <w:spacing w:val="8"/>
          <w:w w:val="80"/>
        </w:rPr>
        <w:t xml:space="preserve"> </w:t>
      </w:r>
      <w:r>
        <w:rPr>
          <w:w w:val="80"/>
        </w:rPr>
        <w:t>de</w:t>
      </w:r>
      <w:r>
        <w:rPr>
          <w:spacing w:val="8"/>
          <w:w w:val="80"/>
        </w:rPr>
        <w:t xml:space="preserve"> </w:t>
      </w:r>
      <w:r>
        <w:rPr>
          <w:w w:val="80"/>
        </w:rPr>
        <w:t>transporte</w:t>
      </w:r>
    </w:p>
    <w:p w14:paraId="4188E073" w14:textId="77777777" w:rsidR="00863694" w:rsidRDefault="004E22B4">
      <w:pPr>
        <w:pStyle w:val="Textoindependiente"/>
        <w:spacing w:before="4"/>
        <w:ind w:left="842" w:right="7270"/>
      </w:pPr>
      <w:r>
        <w:rPr>
          <w:w w:val="80"/>
        </w:rPr>
        <w:t>Instituto Nacional de</w:t>
      </w:r>
      <w:r>
        <w:rPr>
          <w:spacing w:val="31"/>
        </w:rPr>
        <w:t xml:space="preserve"> </w:t>
      </w:r>
      <w:r>
        <w:rPr>
          <w:w w:val="80"/>
        </w:rPr>
        <w:t>Vías-</w:t>
      </w:r>
      <w:r>
        <w:rPr>
          <w:spacing w:val="32"/>
        </w:rPr>
        <w:t xml:space="preserve"> </w:t>
      </w:r>
      <w:r>
        <w:rPr>
          <w:w w:val="80"/>
        </w:rPr>
        <w:t>INVIAS</w:t>
      </w:r>
      <w:r>
        <w:rPr>
          <w:spacing w:val="1"/>
          <w:w w:val="80"/>
        </w:rPr>
        <w:t xml:space="preserve"> </w:t>
      </w:r>
      <w:r>
        <w:rPr>
          <w:w w:val="80"/>
        </w:rPr>
        <w:t>Agencia</w:t>
      </w:r>
      <w:r>
        <w:rPr>
          <w:spacing w:val="17"/>
          <w:w w:val="80"/>
        </w:rPr>
        <w:t xml:space="preserve"> </w:t>
      </w:r>
      <w:r>
        <w:rPr>
          <w:w w:val="80"/>
        </w:rPr>
        <w:t>Nacional</w:t>
      </w:r>
      <w:r>
        <w:rPr>
          <w:spacing w:val="18"/>
          <w:w w:val="80"/>
        </w:rPr>
        <w:t xml:space="preserve"> </w:t>
      </w:r>
      <w:r>
        <w:rPr>
          <w:w w:val="80"/>
        </w:rPr>
        <w:t>de</w:t>
      </w:r>
      <w:r>
        <w:rPr>
          <w:spacing w:val="18"/>
          <w:w w:val="80"/>
        </w:rPr>
        <w:t xml:space="preserve"> </w:t>
      </w:r>
      <w:r>
        <w:rPr>
          <w:w w:val="80"/>
        </w:rPr>
        <w:t>Infraestructura</w:t>
      </w:r>
      <w:r>
        <w:rPr>
          <w:spacing w:val="22"/>
          <w:w w:val="80"/>
        </w:rPr>
        <w:t xml:space="preserve"> </w:t>
      </w:r>
      <w:r>
        <w:rPr>
          <w:w w:val="80"/>
        </w:rPr>
        <w:t>–</w:t>
      </w:r>
      <w:r>
        <w:rPr>
          <w:spacing w:val="17"/>
          <w:w w:val="80"/>
        </w:rPr>
        <w:t xml:space="preserve"> </w:t>
      </w:r>
      <w:r>
        <w:rPr>
          <w:w w:val="80"/>
        </w:rPr>
        <w:t>ANI</w:t>
      </w:r>
    </w:p>
    <w:p w14:paraId="3B17619C" w14:textId="77777777" w:rsidR="00863694" w:rsidRDefault="004E22B4">
      <w:pPr>
        <w:pStyle w:val="Textoindependiente"/>
        <w:spacing w:before="5" w:line="242" w:lineRule="auto"/>
        <w:ind w:left="842" w:right="4609"/>
      </w:pPr>
      <w:r>
        <w:rPr>
          <w:w w:val="80"/>
        </w:rPr>
        <w:t>Entidades</w:t>
      </w:r>
      <w:r>
        <w:rPr>
          <w:spacing w:val="13"/>
          <w:w w:val="80"/>
        </w:rPr>
        <w:t xml:space="preserve"> </w:t>
      </w:r>
      <w:r>
        <w:rPr>
          <w:w w:val="80"/>
        </w:rPr>
        <w:t>públicas</w:t>
      </w:r>
      <w:r>
        <w:rPr>
          <w:spacing w:val="14"/>
          <w:w w:val="80"/>
        </w:rPr>
        <w:t xml:space="preserve"> </w:t>
      </w:r>
      <w:r>
        <w:rPr>
          <w:w w:val="80"/>
        </w:rPr>
        <w:t>departamentales</w:t>
      </w:r>
      <w:r>
        <w:rPr>
          <w:spacing w:val="14"/>
          <w:w w:val="80"/>
        </w:rPr>
        <w:t xml:space="preserve"> </w:t>
      </w:r>
      <w:r>
        <w:rPr>
          <w:w w:val="80"/>
        </w:rPr>
        <w:t>y</w:t>
      </w:r>
      <w:r>
        <w:rPr>
          <w:spacing w:val="14"/>
          <w:w w:val="80"/>
        </w:rPr>
        <w:t xml:space="preserve"> </w:t>
      </w:r>
      <w:r>
        <w:rPr>
          <w:w w:val="80"/>
        </w:rPr>
        <w:t>municipales</w:t>
      </w:r>
      <w:r>
        <w:rPr>
          <w:spacing w:val="14"/>
          <w:w w:val="80"/>
        </w:rPr>
        <w:t xml:space="preserve"> </w:t>
      </w:r>
      <w:r>
        <w:rPr>
          <w:w w:val="80"/>
        </w:rPr>
        <w:t>(Gobernaciones,</w:t>
      </w:r>
      <w:r>
        <w:rPr>
          <w:spacing w:val="13"/>
          <w:w w:val="80"/>
        </w:rPr>
        <w:t xml:space="preserve"> </w:t>
      </w:r>
      <w:r>
        <w:rPr>
          <w:w w:val="80"/>
        </w:rPr>
        <w:t>Alcaldías)</w:t>
      </w:r>
      <w:r>
        <w:rPr>
          <w:spacing w:val="1"/>
          <w:w w:val="80"/>
        </w:rPr>
        <w:t xml:space="preserve"> </w:t>
      </w:r>
      <w:r>
        <w:rPr>
          <w:w w:val="90"/>
        </w:rPr>
        <w:t>Instituto</w:t>
      </w:r>
      <w:r>
        <w:rPr>
          <w:spacing w:val="-8"/>
          <w:w w:val="90"/>
        </w:rPr>
        <w:t xml:space="preserve"> </w:t>
      </w:r>
      <w:r>
        <w:rPr>
          <w:w w:val="90"/>
        </w:rPr>
        <w:t>Geográfico</w:t>
      </w:r>
      <w:r>
        <w:rPr>
          <w:spacing w:val="-7"/>
          <w:w w:val="90"/>
        </w:rPr>
        <w:t xml:space="preserve"> </w:t>
      </w:r>
      <w:r>
        <w:rPr>
          <w:w w:val="90"/>
        </w:rPr>
        <w:t>Agustín</w:t>
      </w:r>
      <w:r>
        <w:rPr>
          <w:spacing w:val="-4"/>
          <w:w w:val="90"/>
        </w:rPr>
        <w:t xml:space="preserve"> </w:t>
      </w:r>
      <w:r>
        <w:rPr>
          <w:w w:val="90"/>
        </w:rPr>
        <w:t>Codazzi</w:t>
      </w:r>
      <w:r>
        <w:rPr>
          <w:spacing w:val="-5"/>
          <w:w w:val="90"/>
        </w:rPr>
        <w:t xml:space="preserve"> </w:t>
      </w:r>
      <w:r>
        <w:rPr>
          <w:w w:val="90"/>
        </w:rPr>
        <w:t>–</w:t>
      </w:r>
      <w:r>
        <w:rPr>
          <w:spacing w:val="-7"/>
          <w:w w:val="90"/>
        </w:rPr>
        <w:t xml:space="preserve"> </w:t>
      </w:r>
      <w:r>
        <w:rPr>
          <w:w w:val="90"/>
        </w:rPr>
        <w:t>IGAC</w:t>
      </w:r>
    </w:p>
    <w:p w14:paraId="0B08829B" w14:textId="77777777" w:rsidR="00863694" w:rsidRDefault="004E22B4">
      <w:pPr>
        <w:pStyle w:val="Textoindependiente"/>
        <w:spacing w:before="2"/>
        <w:ind w:left="842" w:right="6515"/>
      </w:pPr>
      <w:r>
        <w:rPr>
          <w:w w:val="80"/>
        </w:rPr>
        <w:t>Departamento</w:t>
      </w:r>
      <w:r>
        <w:rPr>
          <w:spacing w:val="20"/>
          <w:w w:val="80"/>
        </w:rPr>
        <w:t xml:space="preserve"> </w:t>
      </w:r>
      <w:r>
        <w:rPr>
          <w:w w:val="80"/>
        </w:rPr>
        <w:t>Nacional</w:t>
      </w:r>
      <w:r>
        <w:rPr>
          <w:spacing w:val="20"/>
          <w:w w:val="80"/>
        </w:rPr>
        <w:t xml:space="preserve"> </w:t>
      </w:r>
      <w:r>
        <w:rPr>
          <w:w w:val="80"/>
        </w:rPr>
        <w:t>De</w:t>
      </w:r>
      <w:r>
        <w:rPr>
          <w:spacing w:val="22"/>
          <w:w w:val="80"/>
        </w:rPr>
        <w:t xml:space="preserve"> </w:t>
      </w:r>
      <w:r>
        <w:rPr>
          <w:w w:val="80"/>
        </w:rPr>
        <w:t>Planeación</w:t>
      </w:r>
      <w:r>
        <w:rPr>
          <w:spacing w:val="23"/>
          <w:w w:val="80"/>
        </w:rPr>
        <w:t xml:space="preserve"> </w:t>
      </w:r>
      <w:r>
        <w:rPr>
          <w:w w:val="80"/>
        </w:rPr>
        <w:t>–</w:t>
      </w:r>
      <w:r>
        <w:rPr>
          <w:spacing w:val="20"/>
          <w:w w:val="80"/>
        </w:rPr>
        <w:t xml:space="preserve"> </w:t>
      </w:r>
      <w:r>
        <w:rPr>
          <w:w w:val="80"/>
        </w:rPr>
        <w:t>DNP</w:t>
      </w:r>
      <w:r>
        <w:rPr>
          <w:spacing w:val="-39"/>
          <w:w w:val="80"/>
        </w:rPr>
        <w:t xml:space="preserve"> </w:t>
      </w:r>
      <w:r>
        <w:rPr>
          <w:w w:val="85"/>
        </w:rPr>
        <w:t>Aeronáutica</w:t>
      </w:r>
      <w:r>
        <w:rPr>
          <w:spacing w:val="-2"/>
          <w:w w:val="85"/>
        </w:rPr>
        <w:t xml:space="preserve"> </w:t>
      </w:r>
      <w:r>
        <w:rPr>
          <w:w w:val="85"/>
        </w:rPr>
        <w:t>Civil</w:t>
      </w:r>
      <w:r>
        <w:rPr>
          <w:spacing w:val="-2"/>
          <w:w w:val="85"/>
        </w:rPr>
        <w:t xml:space="preserve"> </w:t>
      </w:r>
      <w:r>
        <w:rPr>
          <w:w w:val="85"/>
        </w:rPr>
        <w:t>–</w:t>
      </w:r>
      <w:r>
        <w:rPr>
          <w:spacing w:val="-2"/>
          <w:w w:val="85"/>
        </w:rPr>
        <w:t xml:space="preserve"> </w:t>
      </w:r>
      <w:r>
        <w:rPr>
          <w:w w:val="85"/>
        </w:rPr>
        <w:t>AEROCIVIL</w:t>
      </w:r>
    </w:p>
    <w:p w14:paraId="60871B1F" w14:textId="77777777" w:rsidR="00863694" w:rsidRDefault="00863694">
      <w:pPr>
        <w:pStyle w:val="Textoindependiente"/>
        <w:spacing w:before="6"/>
      </w:pPr>
    </w:p>
    <w:p w14:paraId="3A28518C" w14:textId="77777777" w:rsidR="00863694" w:rsidRDefault="004E22B4" w:rsidP="0051785A">
      <w:pPr>
        <w:pStyle w:val="Ttulo1"/>
        <w:numPr>
          <w:ilvl w:val="2"/>
          <w:numId w:val="25"/>
        </w:numPr>
        <w:tabs>
          <w:tab w:val="left" w:pos="2060"/>
        </w:tabs>
        <w:rPr>
          <w:sz w:val="18"/>
        </w:rPr>
      </w:pPr>
      <w:r>
        <w:rPr>
          <w:w w:val="80"/>
        </w:rPr>
        <w:t>Gremios</w:t>
      </w:r>
      <w:r>
        <w:rPr>
          <w:spacing w:val="9"/>
          <w:w w:val="80"/>
        </w:rPr>
        <w:t xml:space="preserve"> </w:t>
      </w:r>
      <w:r>
        <w:rPr>
          <w:w w:val="80"/>
        </w:rPr>
        <w:t>y</w:t>
      </w:r>
      <w:r>
        <w:rPr>
          <w:spacing w:val="10"/>
          <w:w w:val="80"/>
        </w:rPr>
        <w:t xml:space="preserve"> </w:t>
      </w:r>
      <w:r>
        <w:rPr>
          <w:w w:val="80"/>
        </w:rPr>
        <w:t>asociaciones</w:t>
      </w:r>
    </w:p>
    <w:p w14:paraId="37CD472B" w14:textId="77777777" w:rsidR="00863694" w:rsidRDefault="00863694">
      <w:pPr>
        <w:pStyle w:val="Textoindependiente"/>
        <w:spacing w:before="2"/>
        <w:rPr>
          <w:rFonts w:ascii="Arial"/>
          <w:b/>
        </w:rPr>
      </w:pPr>
    </w:p>
    <w:p w14:paraId="59301842" w14:textId="77777777" w:rsidR="00863694" w:rsidRDefault="004E22B4">
      <w:pPr>
        <w:pStyle w:val="Textoindependiente"/>
        <w:ind w:left="842" w:right="6515"/>
      </w:pPr>
      <w:r>
        <w:rPr>
          <w:w w:val="80"/>
        </w:rPr>
        <w:t>Cámara</w:t>
      </w:r>
      <w:r>
        <w:rPr>
          <w:spacing w:val="12"/>
          <w:w w:val="80"/>
        </w:rPr>
        <w:t xml:space="preserve"> </w:t>
      </w:r>
      <w:r>
        <w:rPr>
          <w:w w:val="80"/>
        </w:rPr>
        <w:t>Colombiana</w:t>
      </w:r>
      <w:r>
        <w:rPr>
          <w:spacing w:val="13"/>
          <w:w w:val="80"/>
        </w:rPr>
        <w:t xml:space="preserve"> </w:t>
      </w:r>
      <w:r>
        <w:rPr>
          <w:w w:val="80"/>
        </w:rPr>
        <w:t>de</w:t>
      </w:r>
      <w:r>
        <w:rPr>
          <w:spacing w:val="12"/>
          <w:w w:val="80"/>
        </w:rPr>
        <w:t xml:space="preserve"> </w:t>
      </w:r>
      <w:r>
        <w:rPr>
          <w:w w:val="80"/>
        </w:rPr>
        <w:t>la</w:t>
      </w:r>
      <w:r>
        <w:rPr>
          <w:spacing w:val="13"/>
          <w:w w:val="80"/>
        </w:rPr>
        <w:t xml:space="preserve"> </w:t>
      </w:r>
      <w:r>
        <w:rPr>
          <w:w w:val="80"/>
        </w:rPr>
        <w:t>Construcción</w:t>
      </w:r>
      <w:r>
        <w:rPr>
          <w:spacing w:val="12"/>
          <w:w w:val="80"/>
        </w:rPr>
        <w:t xml:space="preserve"> </w:t>
      </w:r>
      <w:r>
        <w:rPr>
          <w:w w:val="80"/>
        </w:rPr>
        <w:t>(Camacol)</w:t>
      </w:r>
      <w:r>
        <w:rPr>
          <w:spacing w:val="-39"/>
          <w:w w:val="80"/>
        </w:rPr>
        <w:t xml:space="preserve"> </w:t>
      </w:r>
      <w:r>
        <w:rPr>
          <w:w w:val="80"/>
        </w:rPr>
        <w:t>Cámara</w:t>
      </w:r>
      <w:r>
        <w:rPr>
          <w:spacing w:val="5"/>
          <w:w w:val="80"/>
        </w:rPr>
        <w:t xml:space="preserve"> </w:t>
      </w:r>
      <w:r>
        <w:rPr>
          <w:w w:val="80"/>
        </w:rPr>
        <w:t>Colombiana</w:t>
      </w:r>
      <w:r>
        <w:rPr>
          <w:spacing w:val="5"/>
          <w:w w:val="80"/>
        </w:rPr>
        <w:t xml:space="preserve"> </w:t>
      </w:r>
      <w:r>
        <w:rPr>
          <w:w w:val="80"/>
        </w:rPr>
        <w:t>de</w:t>
      </w:r>
      <w:r>
        <w:rPr>
          <w:spacing w:val="5"/>
          <w:w w:val="80"/>
        </w:rPr>
        <w:t xml:space="preserve"> </w:t>
      </w:r>
      <w:r>
        <w:rPr>
          <w:w w:val="80"/>
        </w:rPr>
        <w:t>la</w:t>
      </w:r>
      <w:r>
        <w:rPr>
          <w:spacing w:val="5"/>
          <w:w w:val="80"/>
        </w:rPr>
        <w:t xml:space="preserve"> </w:t>
      </w:r>
      <w:r>
        <w:rPr>
          <w:w w:val="80"/>
        </w:rPr>
        <w:t>Infraestructura</w:t>
      </w:r>
    </w:p>
    <w:p w14:paraId="251F7B70" w14:textId="77777777" w:rsidR="00863694" w:rsidRDefault="004E22B4">
      <w:pPr>
        <w:pStyle w:val="Textoindependiente"/>
        <w:spacing w:before="6" w:line="242" w:lineRule="auto"/>
        <w:ind w:left="842" w:right="5934"/>
      </w:pPr>
      <w:r>
        <w:rPr>
          <w:w w:val="80"/>
        </w:rPr>
        <w:t>Asociación</w:t>
      </w:r>
      <w:r>
        <w:rPr>
          <w:spacing w:val="1"/>
          <w:w w:val="80"/>
        </w:rPr>
        <w:t xml:space="preserve"> </w:t>
      </w:r>
      <w:r>
        <w:rPr>
          <w:w w:val="80"/>
        </w:rPr>
        <w:t>De Productores</w:t>
      </w:r>
      <w:r>
        <w:rPr>
          <w:spacing w:val="1"/>
          <w:w w:val="80"/>
        </w:rPr>
        <w:t xml:space="preserve"> </w:t>
      </w:r>
      <w:r>
        <w:rPr>
          <w:w w:val="80"/>
        </w:rPr>
        <w:t>De Concreto</w:t>
      </w:r>
      <w:r>
        <w:rPr>
          <w:spacing w:val="1"/>
          <w:w w:val="80"/>
        </w:rPr>
        <w:t xml:space="preserve"> </w:t>
      </w:r>
      <w:r>
        <w:rPr>
          <w:w w:val="80"/>
        </w:rPr>
        <w:t>– ASOCRETO</w:t>
      </w:r>
      <w:r>
        <w:rPr>
          <w:spacing w:val="1"/>
          <w:w w:val="80"/>
        </w:rPr>
        <w:t xml:space="preserve"> </w:t>
      </w:r>
      <w:r>
        <w:rPr>
          <w:w w:val="80"/>
        </w:rPr>
        <w:t>ACIES,</w:t>
      </w:r>
      <w:r>
        <w:rPr>
          <w:spacing w:val="11"/>
          <w:w w:val="80"/>
        </w:rPr>
        <w:t xml:space="preserve"> </w:t>
      </w:r>
      <w:r>
        <w:rPr>
          <w:w w:val="80"/>
        </w:rPr>
        <w:t>la</w:t>
      </w:r>
      <w:r>
        <w:rPr>
          <w:spacing w:val="15"/>
          <w:w w:val="80"/>
        </w:rPr>
        <w:t xml:space="preserve"> </w:t>
      </w:r>
      <w:r>
        <w:rPr>
          <w:w w:val="80"/>
        </w:rPr>
        <w:t>Asociación</w:t>
      </w:r>
      <w:r>
        <w:rPr>
          <w:spacing w:val="11"/>
          <w:w w:val="80"/>
        </w:rPr>
        <w:t xml:space="preserve"> </w:t>
      </w:r>
      <w:r>
        <w:rPr>
          <w:w w:val="80"/>
        </w:rPr>
        <w:t>Colombiana</w:t>
      </w:r>
      <w:r>
        <w:rPr>
          <w:spacing w:val="11"/>
          <w:w w:val="80"/>
        </w:rPr>
        <w:t xml:space="preserve"> </w:t>
      </w:r>
      <w:r>
        <w:rPr>
          <w:w w:val="80"/>
        </w:rPr>
        <w:t>de</w:t>
      </w:r>
      <w:r>
        <w:rPr>
          <w:spacing w:val="12"/>
          <w:w w:val="80"/>
        </w:rPr>
        <w:t xml:space="preserve"> </w:t>
      </w:r>
      <w:r>
        <w:rPr>
          <w:w w:val="80"/>
        </w:rPr>
        <w:t>Ingeniería</w:t>
      </w:r>
      <w:r>
        <w:rPr>
          <w:spacing w:val="11"/>
          <w:w w:val="80"/>
        </w:rPr>
        <w:t xml:space="preserve"> </w:t>
      </w:r>
      <w:r>
        <w:rPr>
          <w:w w:val="80"/>
        </w:rPr>
        <w:t>Estructural</w:t>
      </w:r>
      <w:r>
        <w:rPr>
          <w:spacing w:val="1"/>
          <w:w w:val="80"/>
        </w:rPr>
        <w:t xml:space="preserve"> </w:t>
      </w:r>
      <w:r>
        <w:rPr>
          <w:w w:val="80"/>
        </w:rPr>
        <w:t>Consejo</w:t>
      </w:r>
      <w:r>
        <w:rPr>
          <w:spacing w:val="7"/>
          <w:w w:val="80"/>
        </w:rPr>
        <w:t xml:space="preserve"> </w:t>
      </w:r>
      <w:r>
        <w:rPr>
          <w:w w:val="80"/>
        </w:rPr>
        <w:t>Profesional</w:t>
      </w:r>
      <w:r>
        <w:rPr>
          <w:spacing w:val="7"/>
          <w:w w:val="80"/>
        </w:rPr>
        <w:t xml:space="preserve"> </w:t>
      </w:r>
      <w:r>
        <w:rPr>
          <w:w w:val="80"/>
        </w:rPr>
        <w:t>Nacional</w:t>
      </w:r>
      <w:r>
        <w:rPr>
          <w:spacing w:val="7"/>
          <w:w w:val="80"/>
        </w:rPr>
        <w:t xml:space="preserve"> </w:t>
      </w:r>
      <w:r>
        <w:rPr>
          <w:w w:val="80"/>
        </w:rPr>
        <w:t>de</w:t>
      </w:r>
      <w:r>
        <w:rPr>
          <w:spacing w:val="11"/>
          <w:w w:val="80"/>
        </w:rPr>
        <w:t xml:space="preserve"> </w:t>
      </w:r>
      <w:r>
        <w:rPr>
          <w:w w:val="80"/>
        </w:rPr>
        <w:t>Ingeniería-COPNIA</w:t>
      </w:r>
      <w:r>
        <w:rPr>
          <w:spacing w:val="1"/>
          <w:w w:val="80"/>
        </w:rPr>
        <w:t xml:space="preserve"> </w:t>
      </w:r>
      <w:r>
        <w:rPr>
          <w:w w:val="85"/>
        </w:rPr>
        <w:t>Sociedad</w:t>
      </w:r>
      <w:r>
        <w:rPr>
          <w:spacing w:val="-4"/>
          <w:w w:val="85"/>
        </w:rPr>
        <w:t xml:space="preserve"> </w:t>
      </w:r>
      <w:r>
        <w:rPr>
          <w:w w:val="85"/>
        </w:rPr>
        <w:t>Colombiana</w:t>
      </w:r>
      <w:r>
        <w:rPr>
          <w:spacing w:val="-3"/>
          <w:w w:val="85"/>
        </w:rPr>
        <w:t xml:space="preserve"> </w:t>
      </w:r>
      <w:r>
        <w:rPr>
          <w:w w:val="85"/>
        </w:rPr>
        <w:t>de</w:t>
      </w:r>
      <w:r>
        <w:rPr>
          <w:spacing w:val="-2"/>
          <w:w w:val="85"/>
        </w:rPr>
        <w:t xml:space="preserve"> </w:t>
      </w:r>
      <w:r>
        <w:rPr>
          <w:w w:val="85"/>
        </w:rPr>
        <w:t>Arquitectos</w:t>
      </w:r>
    </w:p>
    <w:p w14:paraId="43CF3AE6" w14:textId="77777777" w:rsidR="00863694" w:rsidRDefault="004E22B4">
      <w:pPr>
        <w:pStyle w:val="Textoindependiente"/>
        <w:spacing w:before="2"/>
        <w:ind w:left="842"/>
      </w:pPr>
      <w:r>
        <w:rPr>
          <w:w w:val="80"/>
        </w:rPr>
        <w:t>Sociedad</w:t>
      </w:r>
      <w:r>
        <w:rPr>
          <w:spacing w:val="10"/>
          <w:w w:val="80"/>
        </w:rPr>
        <w:t xml:space="preserve"> </w:t>
      </w:r>
      <w:r>
        <w:rPr>
          <w:w w:val="80"/>
        </w:rPr>
        <w:t>Colombiana</w:t>
      </w:r>
      <w:r>
        <w:rPr>
          <w:spacing w:val="11"/>
          <w:w w:val="80"/>
        </w:rPr>
        <w:t xml:space="preserve"> </w:t>
      </w:r>
      <w:r>
        <w:rPr>
          <w:w w:val="80"/>
        </w:rPr>
        <w:t>de</w:t>
      </w:r>
      <w:r>
        <w:rPr>
          <w:spacing w:val="12"/>
          <w:w w:val="80"/>
        </w:rPr>
        <w:t xml:space="preserve"> </w:t>
      </w:r>
      <w:r>
        <w:rPr>
          <w:w w:val="80"/>
        </w:rPr>
        <w:t>Ingenieros</w:t>
      </w:r>
    </w:p>
    <w:p w14:paraId="001360C7" w14:textId="77777777" w:rsidR="00863694" w:rsidRDefault="004E22B4">
      <w:pPr>
        <w:pStyle w:val="Textoindependiente"/>
        <w:spacing w:before="4" w:line="242" w:lineRule="auto"/>
        <w:ind w:left="842" w:right="6515"/>
      </w:pPr>
      <w:r>
        <w:rPr>
          <w:w w:val="80"/>
        </w:rPr>
        <w:t>Asociación</w:t>
      </w:r>
      <w:r>
        <w:rPr>
          <w:spacing w:val="16"/>
          <w:w w:val="80"/>
        </w:rPr>
        <w:t xml:space="preserve"> </w:t>
      </w:r>
      <w:r>
        <w:rPr>
          <w:w w:val="80"/>
        </w:rPr>
        <w:t>Colombiana</w:t>
      </w:r>
      <w:r>
        <w:rPr>
          <w:spacing w:val="14"/>
          <w:w w:val="80"/>
        </w:rPr>
        <w:t xml:space="preserve"> </w:t>
      </w:r>
      <w:r>
        <w:rPr>
          <w:w w:val="80"/>
        </w:rPr>
        <w:t>de</w:t>
      </w:r>
      <w:r>
        <w:rPr>
          <w:spacing w:val="13"/>
          <w:w w:val="80"/>
        </w:rPr>
        <w:t xml:space="preserve"> </w:t>
      </w:r>
      <w:r>
        <w:rPr>
          <w:w w:val="80"/>
        </w:rPr>
        <w:t>Ingenieros</w:t>
      </w:r>
      <w:r>
        <w:rPr>
          <w:spacing w:val="13"/>
          <w:w w:val="80"/>
        </w:rPr>
        <w:t xml:space="preserve"> </w:t>
      </w:r>
      <w:r>
        <w:rPr>
          <w:w w:val="80"/>
        </w:rPr>
        <w:t>Constructores</w:t>
      </w:r>
      <w:r>
        <w:rPr>
          <w:spacing w:val="-40"/>
          <w:w w:val="80"/>
        </w:rPr>
        <w:t xml:space="preserve"> </w:t>
      </w:r>
      <w:r>
        <w:rPr>
          <w:w w:val="80"/>
        </w:rPr>
        <w:t>Asociación</w:t>
      </w:r>
      <w:r>
        <w:rPr>
          <w:spacing w:val="1"/>
          <w:w w:val="80"/>
        </w:rPr>
        <w:t xml:space="preserve"> </w:t>
      </w:r>
      <w:r>
        <w:rPr>
          <w:w w:val="80"/>
        </w:rPr>
        <w:t>Colombiana</w:t>
      </w:r>
      <w:r>
        <w:rPr>
          <w:spacing w:val="31"/>
        </w:rPr>
        <w:t xml:space="preserve"> </w:t>
      </w:r>
      <w:r>
        <w:rPr>
          <w:w w:val="80"/>
        </w:rPr>
        <w:t>de</w:t>
      </w:r>
      <w:r>
        <w:rPr>
          <w:spacing w:val="32"/>
        </w:rPr>
        <w:t xml:space="preserve"> </w:t>
      </w:r>
      <w:r>
        <w:rPr>
          <w:w w:val="80"/>
        </w:rPr>
        <w:t>Constructores</w:t>
      </w:r>
      <w:r>
        <w:rPr>
          <w:spacing w:val="1"/>
          <w:w w:val="80"/>
        </w:rPr>
        <w:t xml:space="preserve"> </w:t>
      </w:r>
      <w:r>
        <w:rPr>
          <w:w w:val="85"/>
        </w:rPr>
        <w:t>Asociación</w:t>
      </w:r>
      <w:r>
        <w:rPr>
          <w:spacing w:val="-2"/>
          <w:w w:val="85"/>
        </w:rPr>
        <w:t xml:space="preserve"> </w:t>
      </w:r>
      <w:r>
        <w:rPr>
          <w:w w:val="85"/>
        </w:rPr>
        <w:t>Nacional</w:t>
      </w:r>
      <w:r>
        <w:rPr>
          <w:spacing w:val="-3"/>
          <w:w w:val="85"/>
        </w:rPr>
        <w:t xml:space="preserve"> </w:t>
      </w:r>
      <w:r>
        <w:rPr>
          <w:w w:val="85"/>
        </w:rPr>
        <w:t>de</w:t>
      </w:r>
      <w:r>
        <w:rPr>
          <w:spacing w:val="-4"/>
          <w:w w:val="85"/>
        </w:rPr>
        <w:t xml:space="preserve"> </w:t>
      </w:r>
      <w:r>
        <w:rPr>
          <w:w w:val="85"/>
        </w:rPr>
        <w:t>Industriales</w:t>
      </w:r>
    </w:p>
    <w:p w14:paraId="02744FE5" w14:textId="77777777" w:rsidR="00863694" w:rsidRDefault="00863694">
      <w:pPr>
        <w:pStyle w:val="Textoindependiente"/>
        <w:spacing w:before="2"/>
      </w:pPr>
    </w:p>
    <w:p w14:paraId="39833302" w14:textId="77777777" w:rsidR="00863694" w:rsidRDefault="004E22B4" w:rsidP="0051785A">
      <w:pPr>
        <w:pStyle w:val="Ttulo1"/>
        <w:numPr>
          <w:ilvl w:val="2"/>
          <w:numId w:val="25"/>
        </w:numPr>
        <w:tabs>
          <w:tab w:val="left" w:pos="2060"/>
        </w:tabs>
        <w:rPr>
          <w:sz w:val="18"/>
        </w:rPr>
      </w:pPr>
      <w:r>
        <w:rPr>
          <w:w w:val="80"/>
        </w:rPr>
        <w:t>Cadena</w:t>
      </w:r>
      <w:r>
        <w:rPr>
          <w:spacing w:val="10"/>
          <w:w w:val="80"/>
        </w:rPr>
        <w:t xml:space="preserve"> </w:t>
      </w:r>
      <w:r>
        <w:rPr>
          <w:w w:val="80"/>
        </w:rPr>
        <w:t>de</w:t>
      </w:r>
      <w:r>
        <w:rPr>
          <w:spacing w:val="10"/>
          <w:w w:val="80"/>
        </w:rPr>
        <w:t xml:space="preserve"> </w:t>
      </w:r>
      <w:r>
        <w:rPr>
          <w:w w:val="80"/>
        </w:rPr>
        <w:t>producción</w:t>
      </w:r>
      <w:r>
        <w:rPr>
          <w:spacing w:val="12"/>
          <w:w w:val="80"/>
        </w:rPr>
        <w:t xml:space="preserve"> </w:t>
      </w:r>
      <w:r>
        <w:rPr>
          <w:w w:val="80"/>
        </w:rPr>
        <w:t>y</w:t>
      </w:r>
      <w:r>
        <w:rPr>
          <w:spacing w:val="9"/>
          <w:w w:val="80"/>
        </w:rPr>
        <w:t xml:space="preserve"> </w:t>
      </w:r>
      <w:r>
        <w:rPr>
          <w:w w:val="80"/>
        </w:rPr>
        <w:t>distribución</w:t>
      </w:r>
    </w:p>
    <w:p w14:paraId="79489F2D" w14:textId="77777777" w:rsidR="00863694" w:rsidRDefault="00863694">
      <w:pPr>
        <w:pStyle w:val="Textoindependiente"/>
        <w:spacing w:before="2"/>
        <w:rPr>
          <w:rFonts w:ascii="Arial"/>
          <w:b/>
        </w:rPr>
      </w:pPr>
    </w:p>
    <w:p w14:paraId="720F7E2D" w14:textId="77777777" w:rsidR="00863694" w:rsidRDefault="004E22B4">
      <w:pPr>
        <w:pStyle w:val="Textoindependiente"/>
        <w:spacing w:line="242" w:lineRule="auto"/>
        <w:ind w:left="842" w:right="840"/>
        <w:jc w:val="both"/>
      </w:pPr>
      <w:r>
        <w:rPr>
          <w:w w:val="80"/>
        </w:rPr>
        <w:t>La</w:t>
      </w:r>
      <w:r>
        <w:rPr>
          <w:spacing w:val="17"/>
          <w:w w:val="80"/>
        </w:rPr>
        <w:t xml:space="preserve"> </w:t>
      </w:r>
      <w:r>
        <w:rPr>
          <w:w w:val="80"/>
        </w:rPr>
        <w:t>cadena</w:t>
      </w:r>
      <w:r>
        <w:rPr>
          <w:spacing w:val="17"/>
          <w:w w:val="80"/>
        </w:rPr>
        <w:t xml:space="preserve"> </w:t>
      </w:r>
      <w:r>
        <w:rPr>
          <w:w w:val="80"/>
        </w:rPr>
        <w:t>de</w:t>
      </w:r>
      <w:r>
        <w:rPr>
          <w:spacing w:val="17"/>
          <w:w w:val="80"/>
        </w:rPr>
        <w:t xml:space="preserve"> </w:t>
      </w:r>
      <w:r>
        <w:rPr>
          <w:w w:val="80"/>
        </w:rPr>
        <w:t>producción</w:t>
      </w:r>
      <w:r>
        <w:rPr>
          <w:spacing w:val="18"/>
          <w:w w:val="80"/>
        </w:rPr>
        <w:t xml:space="preserve"> </w:t>
      </w:r>
      <w:r>
        <w:rPr>
          <w:w w:val="80"/>
        </w:rPr>
        <w:t>y</w:t>
      </w:r>
      <w:r>
        <w:rPr>
          <w:spacing w:val="14"/>
          <w:w w:val="80"/>
        </w:rPr>
        <w:t xml:space="preserve"> </w:t>
      </w:r>
      <w:r>
        <w:rPr>
          <w:w w:val="80"/>
        </w:rPr>
        <w:t>distribución</w:t>
      </w:r>
      <w:r>
        <w:rPr>
          <w:spacing w:val="17"/>
          <w:w w:val="80"/>
        </w:rPr>
        <w:t xml:space="preserve"> </w:t>
      </w:r>
      <w:r>
        <w:rPr>
          <w:w w:val="80"/>
        </w:rPr>
        <w:t>del</w:t>
      </w:r>
      <w:r>
        <w:rPr>
          <w:spacing w:val="16"/>
          <w:w w:val="80"/>
        </w:rPr>
        <w:t xml:space="preserve"> </w:t>
      </w:r>
      <w:r>
        <w:rPr>
          <w:w w:val="80"/>
        </w:rPr>
        <w:t>sector</w:t>
      </w:r>
      <w:r>
        <w:rPr>
          <w:spacing w:val="18"/>
          <w:w w:val="80"/>
        </w:rPr>
        <w:t xml:space="preserve"> </w:t>
      </w:r>
      <w:r>
        <w:rPr>
          <w:w w:val="80"/>
        </w:rPr>
        <w:t>comienza</w:t>
      </w:r>
      <w:r>
        <w:rPr>
          <w:spacing w:val="17"/>
          <w:w w:val="80"/>
        </w:rPr>
        <w:t xml:space="preserve"> </w:t>
      </w:r>
      <w:r>
        <w:rPr>
          <w:w w:val="80"/>
        </w:rPr>
        <w:t>desde</w:t>
      </w:r>
      <w:r>
        <w:rPr>
          <w:spacing w:val="17"/>
          <w:w w:val="80"/>
        </w:rPr>
        <w:t xml:space="preserve"> </w:t>
      </w:r>
      <w:r>
        <w:rPr>
          <w:w w:val="80"/>
        </w:rPr>
        <w:t>los</w:t>
      </w:r>
      <w:r>
        <w:rPr>
          <w:spacing w:val="16"/>
          <w:w w:val="80"/>
        </w:rPr>
        <w:t xml:space="preserve"> </w:t>
      </w:r>
      <w:r>
        <w:rPr>
          <w:w w:val="80"/>
        </w:rPr>
        <w:t>servicios</w:t>
      </w:r>
      <w:r>
        <w:rPr>
          <w:spacing w:val="18"/>
          <w:w w:val="80"/>
        </w:rPr>
        <w:t xml:space="preserve"> </w:t>
      </w:r>
      <w:r>
        <w:rPr>
          <w:w w:val="80"/>
        </w:rPr>
        <w:t>asociados</w:t>
      </w:r>
      <w:r>
        <w:rPr>
          <w:spacing w:val="16"/>
          <w:w w:val="80"/>
        </w:rPr>
        <w:t xml:space="preserve"> </w:t>
      </w:r>
      <w:r>
        <w:rPr>
          <w:w w:val="80"/>
        </w:rPr>
        <w:t>a</w:t>
      </w:r>
      <w:r>
        <w:rPr>
          <w:spacing w:val="17"/>
          <w:w w:val="80"/>
        </w:rPr>
        <w:t xml:space="preserve"> </w:t>
      </w:r>
      <w:r>
        <w:rPr>
          <w:w w:val="80"/>
        </w:rPr>
        <w:t>los</w:t>
      </w:r>
      <w:r>
        <w:rPr>
          <w:spacing w:val="16"/>
          <w:w w:val="80"/>
        </w:rPr>
        <w:t xml:space="preserve"> </w:t>
      </w:r>
      <w:r>
        <w:rPr>
          <w:w w:val="80"/>
        </w:rPr>
        <w:t>proveedores</w:t>
      </w:r>
      <w:r>
        <w:rPr>
          <w:spacing w:val="18"/>
          <w:w w:val="80"/>
        </w:rPr>
        <w:t xml:space="preserve"> </w:t>
      </w:r>
      <w:r>
        <w:rPr>
          <w:w w:val="80"/>
        </w:rPr>
        <w:t>de</w:t>
      </w:r>
      <w:r>
        <w:rPr>
          <w:spacing w:val="17"/>
          <w:w w:val="80"/>
        </w:rPr>
        <w:t xml:space="preserve"> </w:t>
      </w:r>
      <w:r>
        <w:rPr>
          <w:w w:val="80"/>
        </w:rPr>
        <w:t>insumos.</w:t>
      </w:r>
      <w:r>
        <w:rPr>
          <w:spacing w:val="17"/>
          <w:w w:val="80"/>
        </w:rPr>
        <w:t xml:space="preserve"> </w:t>
      </w:r>
      <w:r>
        <w:rPr>
          <w:w w:val="80"/>
        </w:rPr>
        <w:t>Luego</w:t>
      </w:r>
      <w:r>
        <w:rPr>
          <w:spacing w:val="1"/>
          <w:w w:val="80"/>
        </w:rPr>
        <w:t xml:space="preserve"> </w:t>
      </w:r>
      <w:r>
        <w:rPr>
          <w:w w:val="80"/>
        </w:rPr>
        <w:t>de pasar por la obtención de materia prima, el segundo nivel de la cadena es la transformación, las actividades se relacionan con</w:t>
      </w:r>
      <w:r>
        <w:rPr>
          <w:spacing w:val="1"/>
          <w:w w:val="80"/>
        </w:rPr>
        <w:t xml:space="preserve"> </w:t>
      </w:r>
      <w:r>
        <w:rPr>
          <w:w w:val="85"/>
        </w:rPr>
        <w:t>fabricación de tuberías, perfiles, resinas, servicios de transporte de materiales, estudios técnicos y consultoría. Así mismo, la</w:t>
      </w:r>
      <w:r>
        <w:rPr>
          <w:spacing w:val="1"/>
          <w:w w:val="85"/>
        </w:rPr>
        <w:t xml:space="preserve"> </w:t>
      </w:r>
      <w:r>
        <w:rPr>
          <w:spacing w:val="-1"/>
          <w:w w:val="85"/>
        </w:rPr>
        <w:t>transformación</w:t>
      </w:r>
      <w:r>
        <w:rPr>
          <w:spacing w:val="-5"/>
          <w:w w:val="85"/>
        </w:rPr>
        <w:t xml:space="preserve"> </w:t>
      </w:r>
      <w:r>
        <w:rPr>
          <w:spacing w:val="-1"/>
          <w:w w:val="85"/>
        </w:rPr>
        <w:t>y</w:t>
      </w:r>
      <w:r>
        <w:rPr>
          <w:spacing w:val="-4"/>
          <w:w w:val="85"/>
        </w:rPr>
        <w:t xml:space="preserve"> </w:t>
      </w:r>
      <w:r>
        <w:rPr>
          <w:spacing w:val="-1"/>
          <w:w w:val="85"/>
        </w:rPr>
        <w:t>elaboración</w:t>
      </w:r>
      <w:r>
        <w:rPr>
          <w:spacing w:val="-4"/>
          <w:w w:val="85"/>
        </w:rPr>
        <w:t xml:space="preserve"> </w:t>
      </w:r>
      <w:r>
        <w:rPr>
          <w:spacing w:val="-1"/>
          <w:w w:val="85"/>
        </w:rPr>
        <w:t>de</w:t>
      </w:r>
      <w:r>
        <w:rPr>
          <w:spacing w:val="-3"/>
          <w:w w:val="85"/>
        </w:rPr>
        <w:t xml:space="preserve"> </w:t>
      </w:r>
      <w:r>
        <w:rPr>
          <w:spacing w:val="-1"/>
          <w:w w:val="85"/>
        </w:rPr>
        <w:t>materiales</w:t>
      </w:r>
      <w:r>
        <w:rPr>
          <w:spacing w:val="-5"/>
          <w:w w:val="85"/>
        </w:rPr>
        <w:t xml:space="preserve"> </w:t>
      </w:r>
      <w:r>
        <w:rPr>
          <w:spacing w:val="-1"/>
          <w:w w:val="85"/>
        </w:rPr>
        <w:t>para</w:t>
      </w:r>
      <w:r>
        <w:rPr>
          <w:spacing w:val="-4"/>
          <w:w w:val="85"/>
        </w:rPr>
        <w:t xml:space="preserve"> </w:t>
      </w:r>
      <w:r>
        <w:rPr>
          <w:spacing w:val="-1"/>
          <w:w w:val="85"/>
        </w:rPr>
        <w:t>el</w:t>
      </w:r>
      <w:r>
        <w:rPr>
          <w:spacing w:val="-4"/>
          <w:w w:val="85"/>
        </w:rPr>
        <w:t xml:space="preserve"> </w:t>
      </w:r>
      <w:r>
        <w:rPr>
          <w:spacing w:val="-1"/>
          <w:w w:val="85"/>
        </w:rPr>
        <w:t>sector</w:t>
      </w:r>
      <w:r>
        <w:rPr>
          <w:spacing w:val="-4"/>
          <w:w w:val="85"/>
        </w:rPr>
        <w:t xml:space="preserve"> </w:t>
      </w:r>
      <w:r>
        <w:rPr>
          <w:spacing w:val="-1"/>
          <w:w w:val="85"/>
        </w:rPr>
        <w:t>como</w:t>
      </w:r>
      <w:r>
        <w:rPr>
          <w:spacing w:val="-4"/>
          <w:w w:val="85"/>
        </w:rPr>
        <w:t xml:space="preserve"> </w:t>
      </w:r>
      <w:r>
        <w:rPr>
          <w:spacing w:val="-1"/>
          <w:w w:val="85"/>
        </w:rPr>
        <w:t>sanitarios,</w:t>
      </w:r>
      <w:r>
        <w:rPr>
          <w:spacing w:val="-4"/>
          <w:w w:val="85"/>
        </w:rPr>
        <w:t xml:space="preserve"> </w:t>
      </w:r>
      <w:r>
        <w:rPr>
          <w:spacing w:val="-1"/>
          <w:w w:val="85"/>
        </w:rPr>
        <w:t>ladrillo,</w:t>
      </w:r>
      <w:r>
        <w:rPr>
          <w:spacing w:val="-5"/>
          <w:w w:val="85"/>
        </w:rPr>
        <w:t xml:space="preserve"> </w:t>
      </w:r>
      <w:r>
        <w:rPr>
          <w:spacing w:val="-1"/>
          <w:w w:val="85"/>
        </w:rPr>
        <w:t>carpintería</w:t>
      </w:r>
      <w:r>
        <w:rPr>
          <w:spacing w:val="-4"/>
          <w:w w:val="85"/>
        </w:rPr>
        <w:t xml:space="preserve"> </w:t>
      </w:r>
      <w:r>
        <w:rPr>
          <w:w w:val="85"/>
        </w:rPr>
        <w:t>y</w:t>
      </w:r>
      <w:r>
        <w:rPr>
          <w:spacing w:val="-4"/>
          <w:w w:val="85"/>
        </w:rPr>
        <w:t xml:space="preserve"> </w:t>
      </w:r>
      <w:r>
        <w:rPr>
          <w:w w:val="85"/>
        </w:rPr>
        <w:t>vidrios.</w:t>
      </w:r>
    </w:p>
    <w:p w14:paraId="576875DD" w14:textId="77777777" w:rsidR="00863694" w:rsidRDefault="00863694">
      <w:pPr>
        <w:spacing w:line="242" w:lineRule="auto"/>
        <w:jc w:val="both"/>
        <w:sectPr w:rsidR="00863694">
          <w:pgSz w:w="12240" w:h="20160"/>
          <w:pgMar w:top="3340" w:right="200" w:bottom="280" w:left="860" w:header="1709" w:footer="0" w:gutter="0"/>
          <w:cols w:space="720"/>
        </w:sectPr>
      </w:pPr>
    </w:p>
    <w:p w14:paraId="5D7E8051" w14:textId="77777777" w:rsidR="00863694" w:rsidRDefault="00863694">
      <w:pPr>
        <w:pStyle w:val="Textoindependiente"/>
        <w:spacing w:before="9"/>
        <w:rPr>
          <w:sz w:val="11"/>
        </w:rPr>
      </w:pPr>
    </w:p>
    <w:p w14:paraId="6291D5A6" w14:textId="38A3380C" w:rsidR="00863694" w:rsidRDefault="004E22B4">
      <w:pPr>
        <w:pStyle w:val="Textoindependiente"/>
        <w:spacing w:before="102" w:line="242" w:lineRule="auto"/>
        <w:ind w:left="842" w:right="836"/>
        <w:jc w:val="both"/>
        <w:rPr>
          <w:w w:val="90"/>
        </w:rPr>
      </w:pPr>
      <w:r>
        <w:rPr>
          <w:w w:val="85"/>
        </w:rPr>
        <w:t>Los bienes finales que se obtendrán son carreteras, calles, caminos y puentes; construcciones para la minería, centrales</w:t>
      </w:r>
      <w:r>
        <w:rPr>
          <w:spacing w:val="1"/>
          <w:w w:val="85"/>
        </w:rPr>
        <w:t xml:space="preserve"> </w:t>
      </w:r>
      <w:r>
        <w:rPr>
          <w:spacing w:val="-1"/>
          <w:w w:val="85"/>
        </w:rPr>
        <w:t xml:space="preserve">generadoras eléctricas y tuberías; vías férreas y pistas de aterrizaje; vías de agua, puertos </w:t>
      </w:r>
      <w:r>
        <w:rPr>
          <w:w w:val="85"/>
        </w:rPr>
        <w:t>y represas; y las obras de ingeniería</w:t>
      </w:r>
      <w:r>
        <w:rPr>
          <w:spacing w:val="-43"/>
          <w:w w:val="85"/>
        </w:rPr>
        <w:t xml:space="preserve"> </w:t>
      </w:r>
      <w:r>
        <w:rPr>
          <w:w w:val="90"/>
        </w:rPr>
        <w:t>que</w:t>
      </w:r>
      <w:r>
        <w:rPr>
          <w:spacing w:val="-5"/>
          <w:w w:val="90"/>
        </w:rPr>
        <w:t xml:space="preserve"> </w:t>
      </w:r>
      <w:r>
        <w:rPr>
          <w:w w:val="90"/>
        </w:rPr>
        <w:t>comprenden</w:t>
      </w:r>
      <w:r>
        <w:rPr>
          <w:spacing w:val="-5"/>
          <w:w w:val="90"/>
        </w:rPr>
        <w:t xml:space="preserve"> </w:t>
      </w:r>
      <w:r>
        <w:rPr>
          <w:w w:val="90"/>
        </w:rPr>
        <w:t>instalaciones</w:t>
      </w:r>
      <w:r>
        <w:rPr>
          <w:spacing w:val="-5"/>
          <w:w w:val="90"/>
        </w:rPr>
        <w:t xml:space="preserve"> </w:t>
      </w:r>
      <w:r>
        <w:rPr>
          <w:w w:val="90"/>
        </w:rPr>
        <w:t>deportivas.</w:t>
      </w:r>
    </w:p>
    <w:p w14:paraId="55F06A9D" w14:textId="68A9F68E" w:rsidR="00942D4C" w:rsidRDefault="00942D4C">
      <w:pPr>
        <w:pStyle w:val="Textoindependiente"/>
        <w:spacing w:before="102" w:line="242" w:lineRule="auto"/>
        <w:ind w:left="842" w:right="836"/>
        <w:jc w:val="both"/>
        <w:rPr>
          <w:w w:val="90"/>
        </w:rPr>
      </w:pPr>
      <w:r>
        <w:rPr>
          <w:noProof/>
          <w:lang w:val="es-CO" w:eastAsia="es-CO"/>
        </w:rPr>
        <w:drawing>
          <wp:anchor distT="0" distB="0" distL="0" distR="0" simplePos="0" relativeHeight="6" behindDoc="0" locked="0" layoutInCell="1" allowOverlap="1" wp14:anchorId="57D9422C" wp14:editId="5B648964">
            <wp:simplePos x="0" y="0"/>
            <wp:positionH relativeFrom="margin">
              <wp:align>center</wp:align>
            </wp:positionH>
            <wp:positionV relativeFrom="paragraph">
              <wp:posOffset>320040</wp:posOffset>
            </wp:positionV>
            <wp:extent cx="4208274" cy="2342769"/>
            <wp:effectExtent l="0" t="0" r="1905" b="635"/>
            <wp:wrapTopAndBottom/>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5" cstate="print"/>
                    <a:stretch>
                      <a:fillRect/>
                    </a:stretch>
                  </pic:blipFill>
                  <pic:spPr>
                    <a:xfrm>
                      <a:off x="0" y="0"/>
                      <a:ext cx="4208274" cy="2342769"/>
                    </a:xfrm>
                    <a:prstGeom prst="rect">
                      <a:avLst/>
                    </a:prstGeom>
                  </pic:spPr>
                </pic:pic>
              </a:graphicData>
            </a:graphic>
          </wp:anchor>
        </w:drawing>
      </w:r>
    </w:p>
    <w:p w14:paraId="6D230C1A" w14:textId="77777777" w:rsidR="00942D4C" w:rsidRDefault="00942D4C">
      <w:pPr>
        <w:pStyle w:val="Textoindependiente"/>
        <w:spacing w:before="102" w:line="242" w:lineRule="auto"/>
        <w:ind w:left="842" w:right="836"/>
        <w:jc w:val="both"/>
      </w:pPr>
    </w:p>
    <w:p w14:paraId="0FBE1E25" w14:textId="77777777" w:rsidR="00863694" w:rsidRDefault="00863694">
      <w:pPr>
        <w:pStyle w:val="Textoindependiente"/>
        <w:rPr>
          <w:sz w:val="22"/>
        </w:rPr>
      </w:pPr>
    </w:p>
    <w:p w14:paraId="0B9726F2" w14:textId="77777777" w:rsidR="00863694" w:rsidRDefault="00863694">
      <w:pPr>
        <w:pStyle w:val="Textoindependiente"/>
        <w:spacing w:before="8"/>
        <w:rPr>
          <w:sz w:val="21"/>
        </w:rPr>
      </w:pPr>
    </w:p>
    <w:p w14:paraId="40BDB98D" w14:textId="77777777" w:rsidR="00863694" w:rsidRDefault="004E22B4" w:rsidP="0051785A">
      <w:pPr>
        <w:pStyle w:val="Ttulo1"/>
        <w:numPr>
          <w:ilvl w:val="2"/>
          <w:numId w:val="25"/>
        </w:numPr>
        <w:tabs>
          <w:tab w:val="left" w:pos="2060"/>
        </w:tabs>
        <w:rPr>
          <w:sz w:val="18"/>
        </w:rPr>
      </w:pPr>
      <w:r>
        <w:rPr>
          <w:w w:val="80"/>
        </w:rPr>
        <w:t>PARTICIPACIÓN</w:t>
      </w:r>
      <w:r>
        <w:rPr>
          <w:spacing w:val="11"/>
          <w:w w:val="80"/>
        </w:rPr>
        <w:t xml:space="preserve"> </w:t>
      </w:r>
      <w:r>
        <w:rPr>
          <w:w w:val="80"/>
        </w:rPr>
        <w:t>DE</w:t>
      </w:r>
      <w:r>
        <w:rPr>
          <w:spacing w:val="11"/>
          <w:w w:val="80"/>
        </w:rPr>
        <w:t xml:space="preserve"> </w:t>
      </w:r>
      <w:r>
        <w:rPr>
          <w:w w:val="80"/>
        </w:rPr>
        <w:t>INVIAS</w:t>
      </w:r>
      <w:r>
        <w:rPr>
          <w:spacing w:val="10"/>
          <w:w w:val="80"/>
        </w:rPr>
        <w:t xml:space="preserve"> </w:t>
      </w:r>
      <w:r>
        <w:rPr>
          <w:w w:val="80"/>
        </w:rPr>
        <w:t>EN</w:t>
      </w:r>
      <w:r>
        <w:rPr>
          <w:spacing w:val="15"/>
          <w:w w:val="80"/>
        </w:rPr>
        <w:t xml:space="preserve"> </w:t>
      </w:r>
      <w:r>
        <w:rPr>
          <w:w w:val="80"/>
        </w:rPr>
        <w:t>EL</w:t>
      </w:r>
      <w:r>
        <w:rPr>
          <w:spacing w:val="13"/>
          <w:w w:val="80"/>
        </w:rPr>
        <w:t xml:space="preserve"> </w:t>
      </w:r>
      <w:r>
        <w:rPr>
          <w:w w:val="80"/>
        </w:rPr>
        <w:t>ENTORNO</w:t>
      </w:r>
      <w:r>
        <w:rPr>
          <w:spacing w:val="15"/>
          <w:w w:val="80"/>
        </w:rPr>
        <w:t xml:space="preserve"> </w:t>
      </w:r>
      <w:r>
        <w:rPr>
          <w:w w:val="80"/>
        </w:rPr>
        <w:t>ECONOMICO</w:t>
      </w:r>
      <w:r>
        <w:rPr>
          <w:spacing w:val="12"/>
          <w:w w:val="80"/>
        </w:rPr>
        <w:t xml:space="preserve"> </w:t>
      </w:r>
      <w:r>
        <w:rPr>
          <w:w w:val="80"/>
        </w:rPr>
        <w:t>DEL</w:t>
      </w:r>
      <w:r>
        <w:rPr>
          <w:spacing w:val="13"/>
          <w:w w:val="80"/>
        </w:rPr>
        <w:t xml:space="preserve"> </w:t>
      </w:r>
      <w:r>
        <w:rPr>
          <w:w w:val="80"/>
        </w:rPr>
        <w:t>MERCADO</w:t>
      </w:r>
    </w:p>
    <w:p w14:paraId="4984336F" w14:textId="77777777" w:rsidR="00863694" w:rsidRDefault="00863694">
      <w:pPr>
        <w:pStyle w:val="Textoindependiente"/>
        <w:spacing w:before="2"/>
        <w:rPr>
          <w:rFonts w:ascii="Arial"/>
          <w:b/>
        </w:rPr>
      </w:pPr>
    </w:p>
    <w:p w14:paraId="6FB601A9" w14:textId="77777777" w:rsidR="00863694" w:rsidRDefault="004E22B4">
      <w:pPr>
        <w:pStyle w:val="Textoindependiente"/>
        <w:spacing w:line="242" w:lineRule="auto"/>
        <w:ind w:left="842" w:right="840"/>
        <w:jc w:val="both"/>
      </w:pPr>
      <w:r>
        <w:rPr>
          <w:w w:val="85"/>
        </w:rPr>
        <w:t>El instituto nacional de vías es el organismo rector a nivel del estado que demanda bienes y servicios en el mercado de</w:t>
      </w:r>
      <w:r>
        <w:rPr>
          <w:spacing w:val="1"/>
          <w:w w:val="85"/>
        </w:rPr>
        <w:t xml:space="preserve"> </w:t>
      </w:r>
      <w:r>
        <w:rPr>
          <w:w w:val="80"/>
        </w:rPr>
        <w:t>infraestructura</w:t>
      </w:r>
      <w:r>
        <w:rPr>
          <w:spacing w:val="11"/>
          <w:w w:val="80"/>
        </w:rPr>
        <w:t xml:space="preserve"> </w:t>
      </w:r>
      <w:r>
        <w:rPr>
          <w:w w:val="80"/>
        </w:rPr>
        <w:t>vial</w:t>
      </w:r>
      <w:r>
        <w:rPr>
          <w:spacing w:val="10"/>
          <w:w w:val="80"/>
        </w:rPr>
        <w:t xml:space="preserve"> </w:t>
      </w:r>
      <w:r>
        <w:rPr>
          <w:w w:val="80"/>
        </w:rPr>
        <w:t>en</w:t>
      </w:r>
      <w:r>
        <w:rPr>
          <w:spacing w:val="13"/>
          <w:w w:val="80"/>
        </w:rPr>
        <w:t xml:space="preserve"> </w:t>
      </w:r>
      <w:r>
        <w:rPr>
          <w:w w:val="80"/>
        </w:rPr>
        <w:t>Colombia,</w:t>
      </w:r>
      <w:r>
        <w:rPr>
          <w:spacing w:val="14"/>
          <w:w w:val="80"/>
        </w:rPr>
        <w:t xml:space="preserve"> </w:t>
      </w:r>
      <w:r>
        <w:rPr>
          <w:w w:val="80"/>
        </w:rPr>
        <w:t>un</w:t>
      </w:r>
      <w:r>
        <w:rPr>
          <w:spacing w:val="11"/>
          <w:w w:val="80"/>
        </w:rPr>
        <w:t xml:space="preserve"> </w:t>
      </w:r>
      <w:r>
        <w:rPr>
          <w:w w:val="80"/>
        </w:rPr>
        <w:t>cambio</w:t>
      </w:r>
      <w:r>
        <w:rPr>
          <w:spacing w:val="12"/>
          <w:w w:val="80"/>
        </w:rPr>
        <w:t xml:space="preserve"> </w:t>
      </w:r>
      <w:r>
        <w:rPr>
          <w:w w:val="80"/>
        </w:rPr>
        <w:t>porcentual</w:t>
      </w:r>
      <w:r>
        <w:rPr>
          <w:spacing w:val="10"/>
          <w:w w:val="80"/>
        </w:rPr>
        <w:t xml:space="preserve"> </w:t>
      </w:r>
      <w:r>
        <w:rPr>
          <w:w w:val="80"/>
        </w:rPr>
        <w:t>en</w:t>
      </w:r>
      <w:r>
        <w:rPr>
          <w:spacing w:val="13"/>
          <w:w w:val="80"/>
        </w:rPr>
        <w:t xml:space="preserve"> </w:t>
      </w:r>
      <w:r>
        <w:rPr>
          <w:w w:val="80"/>
        </w:rPr>
        <w:t>el</w:t>
      </w:r>
      <w:r>
        <w:rPr>
          <w:spacing w:val="10"/>
          <w:w w:val="80"/>
        </w:rPr>
        <w:t xml:space="preserve"> </w:t>
      </w:r>
      <w:r>
        <w:rPr>
          <w:w w:val="80"/>
        </w:rPr>
        <w:t>presupuesto</w:t>
      </w:r>
      <w:r>
        <w:rPr>
          <w:spacing w:val="12"/>
          <w:w w:val="80"/>
        </w:rPr>
        <w:t xml:space="preserve"> </w:t>
      </w:r>
      <w:r>
        <w:rPr>
          <w:w w:val="80"/>
        </w:rPr>
        <w:t>de</w:t>
      </w:r>
      <w:r>
        <w:rPr>
          <w:spacing w:val="11"/>
          <w:w w:val="80"/>
        </w:rPr>
        <w:t xml:space="preserve"> </w:t>
      </w:r>
      <w:r>
        <w:rPr>
          <w:w w:val="80"/>
        </w:rPr>
        <w:t>inversión</w:t>
      </w:r>
      <w:r>
        <w:rPr>
          <w:spacing w:val="13"/>
          <w:w w:val="80"/>
        </w:rPr>
        <w:t xml:space="preserve"> </w:t>
      </w:r>
      <w:r>
        <w:rPr>
          <w:w w:val="80"/>
        </w:rPr>
        <w:t>de</w:t>
      </w:r>
      <w:r>
        <w:rPr>
          <w:spacing w:val="12"/>
          <w:w w:val="80"/>
        </w:rPr>
        <w:t xml:space="preserve"> </w:t>
      </w:r>
      <w:r>
        <w:rPr>
          <w:w w:val="80"/>
        </w:rPr>
        <w:t>la</w:t>
      </w:r>
      <w:r>
        <w:rPr>
          <w:spacing w:val="10"/>
          <w:w w:val="80"/>
        </w:rPr>
        <w:t xml:space="preserve"> </w:t>
      </w:r>
      <w:r>
        <w:rPr>
          <w:w w:val="80"/>
        </w:rPr>
        <w:t>entidad</w:t>
      </w:r>
      <w:r>
        <w:rPr>
          <w:spacing w:val="13"/>
          <w:w w:val="80"/>
        </w:rPr>
        <w:t xml:space="preserve"> </w:t>
      </w:r>
      <w:r>
        <w:rPr>
          <w:w w:val="80"/>
        </w:rPr>
        <w:t>altera</w:t>
      </w:r>
      <w:r>
        <w:rPr>
          <w:spacing w:val="12"/>
          <w:w w:val="80"/>
        </w:rPr>
        <w:t xml:space="preserve"> </w:t>
      </w:r>
      <w:r>
        <w:rPr>
          <w:w w:val="80"/>
        </w:rPr>
        <w:t>de</w:t>
      </w:r>
      <w:r>
        <w:rPr>
          <w:spacing w:val="11"/>
          <w:w w:val="80"/>
        </w:rPr>
        <w:t xml:space="preserve"> </w:t>
      </w:r>
      <w:r>
        <w:rPr>
          <w:w w:val="80"/>
        </w:rPr>
        <w:t>una</w:t>
      </w:r>
      <w:r>
        <w:rPr>
          <w:spacing w:val="11"/>
          <w:w w:val="80"/>
        </w:rPr>
        <w:t xml:space="preserve"> </w:t>
      </w:r>
      <w:r>
        <w:rPr>
          <w:w w:val="80"/>
        </w:rPr>
        <w:t>manera</w:t>
      </w:r>
      <w:r>
        <w:rPr>
          <w:spacing w:val="11"/>
          <w:w w:val="80"/>
        </w:rPr>
        <w:t xml:space="preserve"> </w:t>
      </w:r>
      <w:r>
        <w:rPr>
          <w:w w:val="80"/>
        </w:rPr>
        <w:t>positiva</w:t>
      </w:r>
      <w:r>
        <w:rPr>
          <w:spacing w:val="1"/>
          <w:w w:val="80"/>
        </w:rPr>
        <w:t xml:space="preserve"> </w:t>
      </w:r>
      <w:r>
        <w:rPr>
          <w:w w:val="85"/>
        </w:rPr>
        <w:t>o negativa según sea el caso la demanda de bienes y servicios del subsector. Por tal motivo la entidad establece el Valor del</w:t>
      </w:r>
      <w:r>
        <w:rPr>
          <w:spacing w:val="1"/>
          <w:w w:val="85"/>
        </w:rPr>
        <w:t xml:space="preserve"> </w:t>
      </w:r>
      <w:r>
        <w:rPr>
          <w:w w:val="80"/>
        </w:rPr>
        <w:t>Presupuesto Oficial del Bien o servicio con fundamento en las necesidades de atención de la Infraestructura y de acuerdo con los</w:t>
      </w:r>
      <w:r>
        <w:rPr>
          <w:spacing w:val="1"/>
          <w:w w:val="80"/>
        </w:rPr>
        <w:t xml:space="preserve"> </w:t>
      </w:r>
      <w:r>
        <w:rPr>
          <w:w w:val="85"/>
        </w:rPr>
        <w:t>precios</w:t>
      </w:r>
      <w:r>
        <w:rPr>
          <w:spacing w:val="-4"/>
          <w:w w:val="85"/>
        </w:rPr>
        <w:t xml:space="preserve"> </w:t>
      </w:r>
      <w:r>
        <w:rPr>
          <w:w w:val="85"/>
        </w:rPr>
        <w:t>de</w:t>
      </w:r>
      <w:r>
        <w:rPr>
          <w:spacing w:val="-3"/>
          <w:w w:val="85"/>
        </w:rPr>
        <w:t xml:space="preserve"> </w:t>
      </w:r>
      <w:r>
        <w:rPr>
          <w:w w:val="85"/>
        </w:rPr>
        <w:t>mercado</w:t>
      </w:r>
      <w:r>
        <w:rPr>
          <w:spacing w:val="-3"/>
          <w:w w:val="85"/>
        </w:rPr>
        <w:t xml:space="preserve"> </w:t>
      </w:r>
      <w:r>
        <w:rPr>
          <w:w w:val="85"/>
        </w:rPr>
        <w:t>correspondientes</w:t>
      </w:r>
      <w:r>
        <w:rPr>
          <w:spacing w:val="-4"/>
          <w:w w:val="85"/>
        </w:rPr>
        <w:t xml:space="preserve"> </w:t>
      </w:r>
      <w:r>
        <w:rPr>
          <w:w w:val="85"/>
        </w:rPr>
        <w:t>al</w:t>
      </w:r>
      <w:r>
        <w:rPr>
          <w:spacing w:val="-3"/>
          <w:w w:val="85"/>
        </w:rPr>
        <w:t xml:space="preserve"> </w:t>
      </w:r>
      <w:r>
        <w:rPr>
          <w:w w:val="85"/>
        </w:rPr>
        <w:t>momento</w:t>
      </w:r>
      <w:r>
        <w:rPr>
          <w:spacing w:val="-3"/>
          <w:w w:val="85"/>
        </w:rPr>
        <w:t xml:space="preserve"> </w:t>
      </w:r>
      <w:r>
        <w:rPr>
          <w:w w:val="85"/>
        </w:rPr>
        <w:t>de</w:t>
      </w:r>
      <w:r>
        <w:rPr>
          <w:spacing w:val="-4"/>
          <w:w w:val="85"/>
        </w:rPr>
        <w:t xml:space="preserve"> </w:t>
      </w:r>
      <w:r>
        <w:rPr>
          <w:w w:val="85"/>
        </w:rPr>
        <w:t>estructuración</w:t>
      </w:r>
      <w:r>
        <w:rPr>
          <w:spacing w:val="-3"/>
          <w:w w:val="85"/>
        </w:rPr>
        <w:t xml:space="preserve"> </w:t>
      </w:r>
      <w:r>
        <w:rPr>
          <w:w w:val="85"/>
        </w:rPr>
        <w:t>de</w:t>
      </w:r>
      <w:r>
        <w:rPr>
          <w:spacing w:val="-2"/>
          <w:w w:val="85"/>
        </w:rPr>
        <w:t xml:space="preserve"> </w:t>
      </w:r>
      <w:r>
        <w:rPr>
          <w:w w:val="85"/>
        </w:rPr>
        <w:t>los</w:t>
      </w:r>
      <w:r>
        <w:rPr>
          <w:spacing w:val="-4"/>
          <w:w w:val="85"/>
        </w:rPr>
        <w:t xml:space="preserve"> </w:t>
      </w:r>
      <w:r>
        <w:rPr>
          <w:w w:val="85"/>
        </w:rPr>
        <w:t>procesos.</w:t>
      </w:r>
    </w:p>
    <w:p w14:paraId="346AB684" w14:textId="77777777" w:rsidR="00863694" w:rsidRDefault="00863694">
      <w:pPr>
        <w:pStyle w:val="Textoindependiente"/>
        <w:spacing w:before="6"/>
      </w:pPr>
    </w:p>
    <w:p w14:paraId="7CE8C52F" w14:textId="77777777" w:rsidR="00863694" w:rsidRDefault="004E22B4">
      <w:pPr>
        <w:pStyle w:val="Textoindependiente"/>
        <w:spacing w:line="244" w:lineRule="auto"/>
        <w:ind w:left="842" w:right="840"/>
        <w:jc w:val="both"/>
      </w:pPr>
      <w:r>
        <w:rPr>
          <w:w w:val="85"/>
        </w:rPr>
        <w:t>Sobre este valor, y en función de la modalidad de contratación aplicable de acuerdo con la Ley, los proponentes interesados</w:t>
      </w:r>
      <w:r>
        <w:rPr>
          <w:spacing w:val="1"/>
          <w:w w:val="85"/>
        </w:rPr>
        <w:t xml:space="preserve"> </w:t>
      </w:r>
      <w:r>
        <w:rPr>
          <w:w w:val="80"/>
        </w:rPr>
        <w:t>realizan</w:t>
      </w:r>
      <w:r>
        <w:rPr>
          <w:spacing w:val="8"/>
          <w:w w:val="80"/>
        </w:rPr>
        <w:t xml:space="preserve"> </w:t>
      </w:r>
      <w:r>
        <w:rPr>
          <w:w w:val="80"/>
        </w:rPr>
        <w:t>su</w:t>
      </w:r>
      <w:r>
        <w:rPr>
          <w:spacing w:val="9"/>
          <w:w w:val="80"/>
        </w:rPr>
        <w:t xml:space="preserve"> </w:t>
      </w:r>
      <w:r>
        <w:rPr>
          <w:w w:val="80"/>
        </w:rPr>
        <w:t>propuesta</w:t>
      </w:r>
      <w:r>
        <w:rPr>
          <w:spacing w:val="9"/>
          <w:w w:val="80"/>
        </w:rPr>
        <w:t xml:space="preserve"> </w:t>
      </w:r>
      <w:r>
        <w:rPr>
          <w:w w:val="80"/>
        </w:rPr>
        <w:t>económica</w:t>
      </w:r>
      <w:r>
        <w:rPr>
          <w:spacing w:val="11"/>
          <w:w w:val="80"/>
        </w:rPr>
        <w:t xml:space="preserve"> </w:t>
      </w:r>
      <w:r>
        <w:rPr>
          <w:w w:val="80"/>
        </w:rPr>
        <w:t>con</w:t>
      </w:r>
      <w:r>
        <w:rPr>
          <w:spacing w:val="9"/>
          <w:w w:val="80"/>
        </w:rPr>
        <w:t xml:space="preserve"> </w:t>
      </w:r>
      <w:r>
        <w:rPr>
          <w:w w:val="80"/>
        </w:rPr>
        <w:t>fundamento</w:t>
      </w:r>
      <w:r>
        <w:rPr>
          <w:spacing w:val="9"/>
          <w:w w:val="80"/>
        </w:rPr>
        <w:t xml:space="preserve"> </w:t>
      </w:r>
      <w:r>
        <w:rPr>
          <w:w w:val="80"/>
        </w:rPr>
        <w:t>en</w:t>
      </w:r>
      <w:r>
        <w:rPr>
          <w:spacing w:val="9"/>
          <w:w w:val="80"/>
        </w:rPr>
        <w:t xml:space="preserve"> </w:t>
      </w:r>
      <w:r>
        <w:rPr>
          <w:w w:val="80"/>
        </w:rPr>
        <w:t>el</w:t>
      </w:r>
      <w:r>
        <w:rPr>
          <w:spacing w:val="11"/>
          <w:w w:val="80"/>
        </w:rPr>
        <w:t xml:space="preserve"> </w:t>
      </w:r>
      <w:r>
        <w:rPr>
          <w:w w:val="80"/>
        </w:rPr>
        <w:t>análisis</w:t>
      </w:r>
      <w:r>
        <w:rPr>
          <w:spacing w:val="9"/>
          <w:w w:val="80"/>
        </w:rPr>
        <w:t xml:space="preserve"> </w:t>
      </w:r>
      <w:r>
        <w:rPr>
          <w:w w:val="80"/>
        </w:rPr>
        <w:t>que</w:t>
      </w:r>
      <w:r>
        <w:rPr>
          <w:spacing w:val="9"/>
          <w:w w:val="80"/>
        </w:rPr>
        <w:t xml:space="preserve"> </w:t>
      </w:r>
      <w:r>
        <w:rPr>
          <w:w w:val="80"/>
        </w:rPr>
        <w:t>los</w:t>
      </w:r>
      <w:r>
        <w:rPr>
          <w:spacing w:val="9"/>
          <w:w w:val="80"/>
        </w:rPr>
        <w:t xml:space="preserve"> </w:t>
      </w:r>
      <w:r>
        <w:rPr>
          <w:w w:val="80"/>
        </w:rPr>
        <w:t>mismos</w:t>
      </w:r>
      <w:r>
        <w:rPr>
          <w:spacing w:val="11"/>
          <w:w w:val="80"/>
        </w:rPr>
        <w:t xml:space="preserve"> </w:t>
      </w:r>
      <w:r>
        <w:rPr>
          <w:w w:val="80"/>
        </w:rPr>
        <w:t>realicen</w:t>
      </w:r>
      <w:r>
        <w:rPr>
          <w:spacing w:val="11"/>
          <w:w w:val="80"/>
        </w:rPr>
        <w:t xml:space="preserve"> </w:t>
      </w:r>
      <w:r>
        <w:rPr>
          <w:w w:val="80"/>
        </w:rPr>
        <w:t>sobre</w:t>
      </w:r>
      <w:r>
        <w:rPr>
          <w:spacing w:val="9"/>
          <w:w w:val="80"/>
        </w:rPr>
        <w:t xml:space="preserve"> </w:t>
      </w:r>
      <w:r>
        <w:rPr>
          <w:w w:val="80"/>
        </w:rPr>
        <w:t>la</w:t>
      </w:r>
      <w:r>
        <w:rPr>
          <w:spacing w:val="9"/>
          <w:w w:val="80"/>
        </w:rPr>
        <w:t xml:space="preserve"> </w:t>
      </w:r>
      <w:r>
        <w:rPr>
          <w:w w:val="80"/>
        </w:rPr>
        <w:t>posible</w:t>
      </w:r>
      <w:r>
        <w:rPr>
          <w:spacing w:val="9"/>
          <w:w w:val="80"/>
        </w:rPr>
        <w:t xml:space="preserve"> </w:t>
      </w:r>
      <w:r>
        <w:rPr>
          <w:w w:val="80"/>
        </w:rPr>
        <w:t>optimización</w:t>
      </w:r>
      <w:r>
        <w:rPr>
          <w:spacing w:val="9"/>
          <w:w w:val="80"/>
        </w:rPr>
        <w:t xml:space="preserve"> </w:t>
      </w:r>
      <w:r>
        <w:rPr>
          <w:w w:val="80"/>
        </w:rPr>
        <w:t>de</w:t>
      </w:r>
      <w:r>
        <w:rPr>
          <w:spacing w:val="9"/>
          <w:w w:val="80"/>
        </w:rPr>
        <w:t xml:space="preserve"> </w:t>
      </w:r>
      <w:r>
        <w:rPr>
          <w:w w:val="80"/>
        </w:rPr>
        <w:t>recursos</w:t>
      </w:r>
      <w:r>
        <w:rPr>
          <w:spacing w:val="1"/>
          <w:w w:val="80"/>
        </w:rPr>
        <w:t xml:space="preserve"> </w:t>
      </w:r>
      <w:r>
        <w:rPr>
          <w:w w:val="80"/>
        </w:rPr>
        <w:t>y/o</w:t>
      </w:r>
      <w:r>
        <w:rPr>
          <w:spacing w:val="5"/>
          <w:w w:val="80"/>
        </w:rPr>
        <w:t xml:space="preserve"> </w:t>
      </w:r>
      <w:r>
        <w:rPr>
          <w:w w:val="80"/>
        </w:rPr>
        <w:t>personal</w:t>
      </w:r>
      <w:r>
        <w:rPr>
          <w:spacing w:val="6"/>
          <w:w w:val="80"/>
        </w:rPr>
        <w:t xml:space="preserve"> </w:t>
      </w:r>
      <w:r>
        <w:rPr>
          <w:w w:val="80"/>
        </w:rPr>
        <w:t>dentro</w:t>
      </w:r>
      <w:r>
        <w:rPr>
          <w:spacing w:val="6"/>
          <w:w w:val="80"/>
        </w:rPr>
        <w:t xml:space="preserve"> </w:t>
      </w:r>
      <w:r>
        <w:rPr>
          <w:w w:val="80"/>
        </w:rPr>
        <w:t>de</w:t>
      </w:r>
      <w:r>
        <w:rPr>
          <w:spacing w:val="6"/>
          <w:w w:val="80"/>
        </w:rPr>
        <w:t xml:space="preserve"> </w:t>
      </w:r>
      <w:r>
        <w:rPr>
          <w:w w:val="80"/>
        </w:rPr>
        <w:t>las</w:t>
      </w:r>
      <w:r>
        <w:rPr>
          <w:spacing w:val="5"/>
          <w:w w:val="80"/>
        </w:rPr>
        <w:t xml:space="preserve"> </w:t>
      </w:r>
      <w:r>
        <w:rPr>
          <w:w w:val="80"/>
        </w:rPr>
        <w:t>características</w:t>
      </w:r>
      <w:r>
        <w:rPr>
          <w:spacing w:val="6"/>
          <w:w w:val="80"/>
        </w:rPr>
        <w:t xml:space="preserve"> </w:t>
      </w:r>
      <w:r>
        <w:rPr>
          <w:w w:val="80"/>
        </w:rPr>
        <w:t>propias</w:t>
      </w:r>
      <w:r>
        <w:rPr>
          <w:spacing w:val="6"/>
          <w:w w:val="80"/>
        </w:rPr>
        <w:t xml:space="preserve"> </w:t>
      </w:r>
      <w:r>
        <w:rPr>
          <w:w w:val="80"/>
        </w:rPr>
        <w:t>del</w:t>
      </w:r>
      <w:r>
        <w:rPr>
          <w:spacing w:val="6"/>
          <w:w w:val="80"/>
        </w:rPr>
        <w:t xml:space="preserve"> </w:t>
      </w:r>
      <w:r>
        <w:rPr>
          <w:w w:val="80"/>
        </w:rPr>
        <w:t>tipo</w:t>
      </w:r>
      <w:r>
        <w:rPr>
          <w:spacing w:val="5"/>
          <w:w w:val="80"/>
        </w:rPr>
        <w:t xml:space="preserve"> </w:t>
      </w:r>
      <w:r>
        <w:rPr>
          <w:w w:val="80"/>
        </w:rPr>
        <w:t>de</w:t>
      </w:r>
      <w:r>
        <w:rPr>
          <w:spacing w:val="7"/>
          <w:w w:val="80"/>
        </w:rPr>
        <w:t xml:space="preserve"> </w:t>
      </w:r>
      <w:r>
        <w:rPr>
          <w:w w:val="80"/>
        </w:rPr>
        <w:t>labor</w:t>
      </w:r>
      <w:r>
        <w:rPr>
          <w:spacing w:val="9"/>
          <w:w w:val="80"/>
        </w:rPr>
        <w:t xml:space="preserve"> </w:t>
      </w:r>
      <w:r>
        <w:rPr>
          <w:w w:val="80"/>
        </w:rPr>
        <w:t>a</w:t>
      </w:r>
      <w:r>
        <w:rPr>
          <w:spacing w:val="6"/>
          <w:w w:val="80"/>
        </w:rPr>
        <w:t xml:space="preserve"> </w:t>
      </w:r>
      <w:r>
        <w:rPr>
          <w:w w:val="80"/>
        </w:rPr>
        <w:t>contratar,</w:t>
      </w:r>
      <w:r>
        <w:rPr>
          <w:spacing w:val="6"/>
          <w:w w:val="80"/>
        </w:rPr>
        <w:t xml:space="preserve"> </w:t>
      </w:r>
      <w:r>
        <w:rPr>
          <w:w w:val="80"/>
        </w:rPr>
        <w:t>y</w:t>
      </w:r>
      <w:r>
        <w:rPr>
          <w:spacing w:val="5"/>
          <w:w w:val="80"/>
        </w:rPr>
        <w:t xml:space="preserve"> </w:t>
      </w:r>
      <w:r>
        <w:rPr>
          <w:w w:val="80"/>
        </w:rPr>
        <w:t>los</w:t>
      </w:r>
      <w:r>
        <w:rPr>
          <w:spacing w:val="6"/>
          <w:w w:val="80"/>
        </w:rPr>
        <w:t xml:space="preserve"> </w:t>
      </w:r>
      <w:r>
        <w:rPr>
          <w:w w:val="80"/>
        </w:rPr>
        <w:t>posibles</w:t>
      </w:r>
      <w:r>
        <w:rPr>
          <w:spacing w:val="6"/>
          <w:w w:val="80"/>
        </w:rPr>
        <w:t xml:space="preserve"> </w:t>
      </w:r>
      <w:r>
        <w:rPr>
          <w:w w:val="80"/>
        </w:rPr>
        <w:t>riesgos</w:t>
      </w:r>
      <w:r>
        <w:rPr>
          <w:spacing w:val="8"/>
          <w:w w:val="80"/>
        </w:rPr>
        <w:t xml:space="preserve"> </w:t>
      </w:r>
      <w:r>
        <w:rPr>
          <w:w w:val="80"/>
        </w:rPr>
        <w:t>asociados</w:t>
      </w:r>
      <w:r>
        <w:rPr>
          <w:spacing w:val="6"/>
          <w:w w:val="80"/>
        </w:rPr>
        <w:t xml:space="preserve"> </w:t>
      </w:r>
      <w:r>
        <w:rPr>
          <w:w w:val="80"/>
        </w:rPr>
        <w:t>a</w:t>
      </w:r>
      <w:r>
        <w:rPr>
          <w:spacing w:val="5"/>
          <w:w w:val="80"/>
        </w:rPr>
        <w:t xml:space="preserve"> </w:t>
      </w:r>
      <w:r>
        <w:rPr>
          <w:w w:val="80"/>
        </w:rPr>
        <w:t>la</w:t>
      </w:r>
      <w:r>
        <w:rPr>
          <w:spacing w:val="6"/>
          <w:w w:val="80"/>
        </w:rPr>
        <w:t xml:space="preserve"> </w:t>
      </w:r>
      <w:r>
        <w:rPr>
          <w:w w:val="80"/>
        </w:rPr>
        <w:t>misma.</w:t>
      </w:r>
    </w:p>
    <w:p w14:paraId="08E1971C" w14:textId="77777777" w:rsidR="00863694" w:rsidRDefault="00863694">
      <w:pPr>
        <w:pStyle w:val="Textoindependiente"/>
        <w:rPr>
          <w:sz w:val="22"/>
        </w:rPr>
      </w:pPr>
    </w:p>
    <w:p w14:paraId="516ECA8A" w14:textId="77777777" w:rsidR="00863694" w:rsidRDefault="00863694">
      <w:pPr>
        <w:pStyle w:val="Textoindependiente"/>
        <w:spacing w:before="9"/>
        <w:rPr>
          <w:sz w:val="17"/>
        </w:rPr>
      </w:pPr>
    </w:p>
    <w:p w14:paraId="225CE0E8" w14:textId="77777777" w:rsidR="00863694" w:rsidRDefault="004E22B4" w:rsidP="0051785A">
      <w:pPr>
        <w:pStyle w:val="Ttulo1"/>
        <w:numPr>
          <w:ilvl w:val="1"/>
          <w:numId w:val="25"/>
        </w:numPr>
        <w:tabs>
          <w:tab w:val="left" w:pos="1563"/>
        </w:tabs>
        <w:spacing w:before="1"/>
        <w:ind w:hanging="138"/>
        <w:jc w:val="left"/>
      </w:pPr>
      <w:r>
        <w:rPr>
          <w:w w:val="80"/>
        </w:rPr>
        <w:t>ASPECTOS</w:t>
      </w:r>
      <w:r>
        <w:rPr>
          <w:spacing w:val="17"/>
          <w:w w:val="80"/>
        </w:rPr>
        <w:t xml:space="preserve"> </w:t>
      </w:r>
      <w:r>
        <w:rPr>
          <w:w w:val="80"/>
        </w:rPr>
        <w:t>REGULATORIOS</w:t>
      </w:r>
    </w:p>
    <w:p w14:paraId="602CF6C7" w14:textId="77777777" w:rsidR="00863694" w:rsidRDefault="00863694">
      <w:pPr>
        <w:pStyle w:val="Textoindependiente"/>
        <w:spacing w:before="4"/>
        <w:rPr>
          <w:rFonts w:ascii="Arial"/>
          <w:b/>
        </w:rPr>
      </w:pPr>
    </w:p>
    <w:p w14:paraId="3804099C" w14:textId="77777777" w:rsidR="00863694" w:rsidRDefault="004E22B4">
      <w:pPr>
        <w:pStyle w:val="Textoindependiente"/>
        <w:spacing w:line="242" w:lineRule="auto"/>
        <w:ind w:left="842" w:right="841"/>
        <w:jc w:val="both"/>
      </w:pPr>
      <w:r>
        <w:rPr>
          <w:w w:val="85"/>
        </w:rPr>
        <w:t>El marco legal del proceso de selección que se adelanta está conformado por la Constitución Política, la Ley 80 de 1993, Ley</w:t>
      </w:r>
      <w:r>
        <w:rPr>
          <w:spacing w:val="1"/>
          <w:w w:val="85"/>
        </w:rPr>
        <w:t xml:space="preserve"> </w:t>
      </w:r>
      <w:r>
        <w:rPr>
          <w:w w:val="85"/>
        </w:rPr>
        <w:t>1150 de 2007, Ley 1882 de 2018, Ley 1474 de 2011, Decreto 1082 de 2015, Ley 1437 de 2011 o Código de Procedimiento</w:t>
      </w:r>
      <w:r>
        <w:rPr>
          <w:spacing w:val="1"/>
          <w:w w:val="85"/>
        </w:rPr>
        <w:t xml:space="preserve"> </w:t>
      </w:r>
      <w:r>
        <w:rPr>
          <w:w w:val="85"/>
        </w:rPr>
        <w:t>Administrativo y de lo Contencioso Administrativo, Ley 1564 de 2012 ó Código General del Proceso, los Códigos Civil y de</w:t>
      </w:r>
      <w:r>
        <w:rPr>
          <w:spacing w:val="1"/>
          <w:w w:val="85"/>
        </w:rPr>
        <w:t xml:space="preserve"> </w:t>
      </w:r>
      <w:r>
        <w:rPr>
          <w:w w:val="90"/>
        </w:rPr>
        <w:t>Comercio</w:t>
      </w:r>
      <w:r>
        <w:rPr>
          <w:spacing w:val="-5"/>
          <w:w w:val="90"/>
        </w:rPr>
        <w:t xml:space="preserve"> </w:t>
      </w:r>
      <w:r>
        <w:rPr>
          <w:w w:val="90"/>
        </w:rPr>
        <w:t>y</w:t>
      </w:r>
      <w:r>
        <w:rPr>
          <w:spacing w:val="-5"/>
          <w:w w:val="90"/>
        </w:rPr>
        <w:t xml:space="preserve"> </w:t>
      </w:r>
      <w:r>
        <w:rPr>
          <w:w w:val="90"/>
        </w:rPr>
        <w:t>demás</w:t>
      </w:r>
      <w:r>
        <w:rPr>
          <w:spacing w:val="-5"/>
          <w:w w:val="90"/>
        </w:rPr>
        <w:t xml:space="preserve"> </w:t>
      </w:r>
      <w:r>
        <w:rPr>
          <w:w w:val="90"/>
        </w:rPr>
        <w:t>normas</w:t>
      </w:r>
      <w:r>
        <w:rPr>
          <w:spacing w:val="-4"/>
          <w:w w:val="90"/>
        </w:rPr>
        <w:t xml:space="preserve"> </w:t>
      </w:r>
      <w:r>
        <w:rPr>
          <w:w w:val="90"/>
        </w:rPr>
        <w:t>concordantes.</w:t>
      </w:r>
    </w:p>
    <w:p w14:paraId="0DF16CEF" w14:textId="77777777" w:rsidR="00863694" w:rsidRDefault="00863694">
      <w:pPr>
        <w:pStyle w:val="Textoindependiente"/>
        <w:spacing w:before="4"/>
      </w:pPr>
    </w:p>
    <w:p w14:paraId="01ECB657" w14:textId="77777777" w:rsidR="00863694" w:rsidRDefault="004E22B4">
      <w:pPr>
        <w:pStyle w:val="Textoindependiente"/>
        <w:spacing w:line="244" w:lineRule="auto"/>
        <w:ind w:left="842" w:right="845"/>
        <w:jc w:val="both"/>
      </w:pPr>
      <w:r>
        <w:rPr>
          <w:w w:val="85"/>
        </w:rPr>
        <w:t>También hay que tener en cuenta la Ley 1682 de 2013, Ley 99 de 1993 y su Decreto reglamentario 2041 de 2014, Ley 105 de</w:t>
      </w:r>
      <w:r>
        <w:rPr>
          <w:spacing w:val="-43"/>
          <w:w w:val="85"/>
        </w:rPr>
        <w:t xml:space="preserve"> </w:t>
      </w:r>
      <w:r>
        <w:rPr>
          <w:w w:val="90"/>
        </w:rPr>
        <w:t>1993,</w:t>
      </w:r>
      <w:r>
        <w:rPr>
          <w:spacing w:val="-6"/>
          <w:w w:val="90"/>
        </w:rPr>
        <w:t xml:space="preserve"> </w:t>
      </w:r>
      <w:r>
        <w:rPr>
          <w:w w:val="90"/>
        </w:rPr>
        <w:t>Ley</w:t>
      </w:r>
      <w:r>
        <w:rPr>
          <w:spacing w:val="-6"/>
          <w:w w:val="90"/>
        </w:rPr>
        <w:t xml:space="preserve"> </w:t>
      </w:r>
      <w:r>
        <w:rPr>
          <w:w w:val="90"/>
        </w:rPr>
        <w:t>388</w:t>
      </w:r>
      <w:r>
        <w:rPr>
          <w:spacing w:val="-5"/>
          <w:w w:val="90"/>
        </w:rPr>
        <w:t xml:space="preserve"> </w:t>
      </w:r>
      <w:r>
        <w:rPr>
          <w:w w:val="90"/>
        </w:rPr>
        <w:t>de</w:t>
      </w:r>
      <w:r>
        <w:rPr>
          <w:spacing w:val="-5"/>
          <w:w w:val="90"/>
        </w:rPr>
        <w:t xml:space="preserve"> </w:t>
      </w:r>
      <w:r>
        <w:rPr>
          <w:w w:val="90"/>
        </w:rPr>
        <w:t>1997;</w:t>
      </w:r>
      <w:r>
        <w:rPr>
          <w:spacing w:val="-6"/>
          <w:w w:val="90"/>
        </w:rPr>
        <w:t xml:space="preserve"> </w:t>
      </w:r>
      <w:r>
        <w:rPr>
          <w:w w:val="90"/>
        </w:rPr>
        <w:t>Ley</w:t>
      </w:r>
      <w:r>
        <w:rPr>
          <w:spacing w:val="-6"/>
          <w:w w:val="90"/>
        </w:rPr>
        <w:t xml:space="preserve"> </w:t>
      </w:r>
      <w:r>
        <w:rPr>
          <w:w w:val="90"/>
        </w:rPr>
        <w:t>1182</w:t>
      </w:r>
      <w:r>
        <w:rPr>
          <w:spacing w:val="-5"/>
          <w:w w:val="90"/>
        </w:rPr>
        <w:t xml:space="preserve"> </w:t>
      </w:r>
      <w:r>
        <w:rPr>
          <w:w w:val="90"/>
        </w:rPr>
        <w:t>de</w:t>
      </w:r>
      <w:r>
        <w:rPr>
          <w:spacing w:val="-5"/>
          <w:w w:val="90"/>
        </w:rPr>
        <w:t xml:space="preserve"> </w:t>
      </w:r>
      <w:r>
        <w:rPr>
          <w:w w:val="90"/>
        </w:rPr>
        <w:t>2008,</w:t>
      </w:r>
      <w:r>
        <w:rPr>
          <w:spacing w:val="-6"/>
          <w:w w:val="90"/>
        </w:rPr>
        <w:t xml:space="preserve"> </w:t>
      </w:r>
      <w:r>
        <w:rPr>
          <w:w w:val="90"/>
        </w:rPr>
        <w:t>Ley</w:t>
      </w:r>
      <w:r>
        <w:rPr>
          <w:spacing w:val="-6"/>
          <w:w w:val="90"/>
        </w:rPr>
        <w:t xml:space="preserve"> </w:t>
      </w:r>
      <w:r>
        <w:rPr>
          <w:w w:val="90"/>
        </w:rPr>
        <w:t>1228</w:t>
      </w:r>
      <w:r>
        <w:rPr>
          <w:spacing w:val="-5"/>
          <w:w w:val="90"/>
        </w:rPr>
        <w:t xml:space="preserve"> </w:t>
      </w:r>
      <w:r>
        <w:rPr>
          <w:w w:val="90"/>
        </w:rPr>
        <w:t>de</w:t>
      </w:r>
      <w:r>
        <w:rPr>
          <w:spacing w:val="-5"/>
          <w:w w:val="90"/>
        </w:rPr>
        <w:t xml:space="preserve"> </w:t>
      </w:r>
      <w:r>
        <w:rPr>
          <w:w w:val="90"/>
        </w:rPr>
        <w:t>2008.</w:t>
      </w:r>
    </w:p>
    <w:p w14:paraId="711BCCD8" w14:textId="77777777" w:rsidR="00863694" w:rsidRDefault="00863694">
      <w:pPr>
        <w:pStyle w:val="Textoindependiente"/>
        <w:rPr>
          <w:sz w:val="22"/>
        </w:rPr>
      </w:pPr>
    </w:p>
    <w:p w14:paraId="528E5EE0" w14:textId="77777777" w:rsidR="00863694" w:rsidRDefault="00863694">
      <w:pPr>
        <w:pStyle w:val="Textoindependiente"/>
        <w:spacing w:before="1"/>
        <w:rPr>
          <w:sz w:val="18"/>
        </w:rPr>
      </w:pPr>
    </w:p>
    <w:p w14:paraId="3ADA9137" w14:textId="77777777" w:rsidR="00863694" w:rsidRDefault="004E22B4" w:rsidP="0051785A">
      <w:pPr>
        <w:pStyle w:val="Ttulo1"/>
        <w:numPr>
          <w:ilvl w:val="1"/>
          <w:numId w:val="25"/>
        </w:numPr>
        <w:tabs>
          <w:tab w:val="left" w:pos="1563"/>
        </w:tabs>
        <w:spacing w:before="1"/>
        <w:ind w:hanging="184"/>
        <w:jc w:val="left"/>
      </w:pPr>
      <w:r>
        <w:rPr>
          <w:w w:val="80"/>
        </w:rPr>
        <w:t>ASPECTOS</w:t>
      </w:r>
      <w:r>
        <w:rPr>
          <w:spacing w:val="14"/>
          <w:w w:val="80"/>
        </w:rPr>
        <w:t xml:space="preserve"> </w:t>
      </w:r>
      <w:r>
        <w:rPr>
          <w:w w:val="80"/>
        </w:rPr>
        <w:t>TECNICOS</w:t>
      </w:r>
    </w:p>
    <w:p w14:paraId="6E01BCA6" w14:textId="77777777" w:rsidR="00863694" w:rsidRDefault="00863694">
      <w:pPr>
        <w:pStyle w:val="Textoindependiente"/>
        <w:spacing w:before="1"/>
        <w:rPr>
          <w:rFonts w:ascii="Arial"/>
          <w:b/>
        </w:rPr>
      </w:pPr>
    </w:p>
    <w:p w14:paraId="53AF2C0E" w14:textId="77777777" w:rsidR="00863694" w:rsidRDefault="004E22B4">
      <w:pPr>
        <w:pStyle w:val="Textoindependiente"/>
        <w:spacing w:line="242" w:lineRule="auto"/>
        <w:ind w:left="842" w:right="836"/>
        <w:jc w:val="both"/>
      </w:pPr>
      <w:r>
        <w:rPr>
          <w:w w:val="80"/>
        </w:rPr>
        <w:t>Las condiciones técnicas para la presente</w:t>
      </w:r>
      <w:r>
        <w:rPr>
          <w:spacing w:val="1"/>
          <w:w w:val="80"/>
        </w:rPr>
        <w:t xml:space="preserve"> </w:t>
      </w:r>
      <w:r>
        <w:rPr>
          <w:w w:val="80"/>
        </w:rPr>
        <w:t>modalidad</w:t>
      </w:r>
      <w:r>
        <w:rPr>
          <w:spacing w:val="1"/>
          <w:w w:val="80"/>
        </w:rPr>
        <w:t xml:space="preserve"> </w:t>
      </w:r>
      <w:r>
        <w:rPr>
          <w:w w:val="80"/>
        </w:rPr>
        <w:t>de</w:t>
      </w:r>
      <w:r>
        <w:rPr>
          <w:spacing w:val="1"/>
          <w:w w:val="80"/>
        </w:rPr>
        <w:t xml:space="preserve"> </w:t>
      </w:r>
      <w:r>
        <w:rPr>
          <w:w w:val="80"/>
        </w:rPr>
        <w:t>contratación están</w:t>
      </w:r>
      <w:r>
        <w:rPr>
          <w:spacing w:val="31"/>
        </w:rPr>
        <w:t xml:space="preserve"> </w:t>
      </w:r>
      <w:r>
        <w:rPr>
          <w:w w:val="80"/>
        </w:rPr>
        <w:t>sujetas entre otras a resolución</w:t>
      </w:r>
      <w:r>
        <w:rPr>
          <w:spacing w:val="32"/>
        </w:rPr>
        <w:t xml:space="preserve"> </w:t>
      </w:r>
      <w:r>
        <w:rPr>
          <w:w w:val="80"/>
        </w:rPr>
        <w:t>1375</w:t>
      </w:r>
      <w:r>
        <w:rPr>
          <w:spacing w:val="32"/>
        </w:rPr>
        <w:t xml:space="preserve"> </w:t>
      </w:r>
      <w:r>
        <w:rPr>
          <w:w w:val="80"/>
        </w:rPr>
        <w:t>del 26</w:t>
      </w:r>
      <w:r>
        <w:rPr>
          <w:spacing w:val="32"/>
        </w:rPr>
        <w:t xml:space="preserve"> </w:t>
      </w:r>
      <w:r>
        <w:rPr>
          <w:w w:val="80"/>
        </w:rPr>
        <w:t>de</w:t>
      </w:r>
      <w:r>
        <w:rPr>
          <w:spacing w:val="32"/>
        </w:rPr>
        <w:t xml:space="preserve"> </w:t>
      </w:r>
      <w:r>
        <w:rPr>
          <w:w w:val="80"/>
        </w:rPr>
        <w:t>mayo</w:t>
      </w:r>
      <w:r>
        <w:rPr>
          <w:spacing w:val="1"/>
          <w:w w:val="80"/>
        </w:rPr>
        <w:t xml:space="preserve"> </w:t>
      </w:r>
      <w:r>
        <w:rPr>
          <w:w w:val="80"/>
        </w:rPr>
        <w:t>de</w:t>
      </w:r>
      <w:r>
        <w:rPr>
          <w:spacing w:val="17"/>
          <w:w w:val="80"/>
        </w:rPr>
        <w:t xml:space="preserve"> </w:t>
      </w:r>
      <w:r>
        <w:rPr>
          <w:w w:val="80"/>
        </w:rPr>
        <w:t>2014</w:t>
      </w:r>
      <w:r>
        <w:rPr>
          <w:spacing w:val="17"/>
          <w:w w:val="80"/>
        </w:rPr>
        <w:t xml:space="preserve"> </w:t>
      </w:r>
      <w:r>
        <w:rPr>
          <w:w w:val="80"/>
        </w:rPr>
        <w:t>“por</w:t>
      </w:r>
      <w:r>
        <w:rPr>
          <w:spacing w:val="15"/>
          <w:w w:val="80"/>
        </w:rPr>
        <w:t xml:space="preserve"> </w:t>
      </w:r>
      <w:r>
        <w:rPr>
          <w:w w:val="80"/>
        </w:rPr>
        <w:t>la</w:t>
      </w:r>
      <w:r>
        <w:rPr>
          <w:spacing w:val="17"/>
          <w:w w:val="80"/>
        </w:rPr>
        <w:t xml:space="preserve"> </w:t>
      </w:r>
      <w:r>
        <w:rPr>
          <w:w w:val="80"/>
        </w:rPr>
        <w:t>cual</w:t>
      </w:r>
      <w:r>
        <w:rPr>
          <w:spacing w:val="16"/>
          <w:w w:val="80"/>
        </w:rPr>
        <w:t xml:space="preserve"> </w:t>
      </w:r>
      <w:r>
        <w:rPr>
          <w:w w:val="80"/>
        </w:rPr>
        <w:t>se</w:t>
      </w:r>
      <w:r>
        <w:rPr>
          <w:spacing w:val="17"/>
          <w:w w:val="80"/>
        </w:rPr>
        <w:t xml:space="preserve"> </w:t>
      </w:r>
      <w:r>
        <w:rPr>
          <w:w w:val="80"/>
        </w:rPr>
        <w:t>actualizan</w:t>
      </w:r>
      <w:r>
        <w:rPr>
          <w:spacing w:val="17"/>
          <w:w w:val="80"/>
        </w:rPr>
        <w:t xml:space="preserve"> </w:t>
      </w:r>
      <w:r>
        <w:rPr>
          <w:w w:val="80"/>
        </w:rPr>
        <w:t>las</w:t>
      </w:r>
      <w:r>
        <w:rPr>
          <w:spacing w:val="16"/>
          <w:w w:val="80"/>
        </w:rPr>
        <w:t xml:space="preserve"> </w:t>
      </w:r>
      <w:r>
        <w:rPr>
          <w:w w:val="80"/>
        </w:rPr>
        <w:t>especificaciones</w:t>
      </w:r>
      <w:r>
        <w:rPr>
          <w:spacing w:val="17"/>
          <w:w w:val="80"/>
        </w:rPr>
        <w:t xml:space="preserve"> </w:t>
      </w:r>
      <w:r>
        <w:rPr>
          <w:w w:val="80"/>
        </w:rPr>
        <w:t>generales</w:t>
      </w:r>
      <w:r>
        <w:rPr>
          <w:spacing w:val="17"/>
          <w:w w:val="80"/>
        </w:rPr>
        <w:t xml:space="preserve"> </w:t>
      </w:r>
      <w:r>
        <w:rPr>
          <w:w w:val="80"/>
        </w:rPr>
        <w:t>de</w:t>
      </w:r>
      <w:r>
        <w:rPr>
          <w:spacing w:val="17"/>
          <w:w w:val="80"/>
        </w:rPr>
        <w:t xml:space="preserve"> </w:t>
      </w:r>
      <w:r>
        <w:rPr>
          <w:w w:val="80"/>
        </w:rPr>
        <w:t>construcción</w:t>
      </w:r>
      <w:r>
        <w:rPr>
          <w:spacing w:val="17"/>
          <w:w w:val="80"/>
        </w:rPr>
        <w:t xml:space="preserve"> </w:t>
      </w:r>
      <w:r>
        <w:rPr>
          <w:w w:val="80"/>
        </w:rPr>
        <w:t>para</w:t>
      </w:r>
      <w:r>
        <w:rPr>
          <w:spacing w:val="17"/>
          <w:w w:val="80"/>
        </w:rPr>
        <w:t xml:space="preserve"> </w:t>
      </w:r>
      <w:r>
        <w:rPr>
          <w:w w:val="80"/>
        </w:rPr>
        <w:t>carreteras”</w:t>
      </w:r>
      <w:r>
        <w:rPr>
          <w:spacing w:val="15"/>
          <w:w w:val="80"/>
        </w:rPr>
        <w:t xml:space="preserve"> </w:t>
      </w:r>
      <w:r>
        <w:rPr>
          <w:w w:val="80"/>
        </w:rPr>
        <w:t>y</w:t>
      </w:r>
      <w:r>
        <w:rPr>
          <w:spacing w:val="25"/>
          <w:w w:val="80"/>
        </w:rPr>
        <w:t xml:space="preserve"> </w:t>
      </w:r>
      <w:r>
        <w:rPr>
          <w:w w:val="80"/>
        </w:rPr>
        <w:t>a</w:t>
      </w:r>
      <w:r>
        <w:rPr>
          <w:spacing w:val="17"/>
          <w:w w:val="80"/>
        </w:rPr>
        <w:t xml:space="preserve"> </w:t>
      </w:r>
      <w:r>
        <w:rPr>
          <w:w w:val="80"/>
        </w:rPr>
        <w:t>la</w:t>
      </w:r>
      <w:r>
        <w:rPr>
          <w:spacing w:val="17"/>
          <w:w w:val="80"/>
        </w:rPr>
        <w:t xml:space="preserve"> </w:t>
      </w:r>
      <w:r>
        <w:rPr>
          <w:w w:val="80"/>
        </w:rPr>
        <w:t>Resolución</w:t>
      </w:r>
      <w:r>
        <w:rPr>
          <w:spacing w:val="18"/>
          <w:w w:val="80"/>
        </w:rPr>
        <w:t xml:space="preserve"> </w:t>
      </w:r>
      <w:r>
        <w:rPr>
          <w:w w:val="80"/>
        </w:rPr>
        <w:t>1376</w:t>
      </w:r>
      <w:r>
        <w:rPr>
          <w:spacing w:val="17"/>
          <w:w w:val="80"/>
        </w:rPr>
        <w:t xml:space="preserve"> </w:t>
      </w:r>
      <w:r>
        <w:rPr>
          <w:w w:val="80"/>
        </w:rPr>
        <w:t>del</w:t>
      </w:r>
      <w:r>
        <w:rPr>
          <w:spacing w:val="17"/>
          <w:w w:val="80"/>
        </w:rPr>
        <w:t xml:space="preserve"> </w:t>
      </w:r>
      <w:r>
        <w:rPr>
          <w:w w:val="80"/>
        </w:rPr>
        <w:t>26</w:t>
      </w:r>
      <w:r>
        <w:rPr>
          <w:spacing w:val="1"/>
          <w:w w:val="80"/>
        </w:rPr>
        <w:t xml:space="preserve"> </w:t>
      </w:r>
      <w:r>
        <w:rPr>
          <w:w w:val="85"/>
        </w:rPr>
        <w:t>de</w:t>
      </w:r>
      <w:r>
        <w:rPr>
          <w:spacing w:val="-5"/>
          <w:w w:val="85"/>
        </w:rPr>
        <w:t xml:space="preserve"> </w:t>
      </w:r>
      <w:r>
        <w:rPr>
          <w:w w:val="85"/>
        </w:rPr>
        <w:t>mayo</w:t>
      </w:r>
      <w:r>
        <w:rPr>
          <w:spacing w:val="-4"/>
          <w:w w:val="85"/>
        </w:rPr>
        <w:t xml:space="preserve"> </w:t>
      </w:r>
      <w:r>
        <w:rPr>
          <w:w w:val="85"/>
        </w:rPr>
        <w:t>de</w:t>
      </w:r>
      <w:r>
        <w:rPr>
          <w:spacing w:val="-4"/>
          <w:w w:val="85"/>
        </w:rPr>
        <w:t xml:space="preserve"> </w:t>
      </w:r>
      <w:r>
        <w:rPr>
          <w:w w:val="85"/>
        </w:rPr>
        <w:t>2014</w:t>
      </w:r>
      <w:r>
        <w:rPr>
          <w:spacing w:val="-4"/>
          <w:w w:val="85"/>
        </w:rPr>
        <w:t xml:space="preserve"> </w:t>
      </w:r>
      <w:r>
        <w:rPr>
          <w:w w:val="85"/>
        </w:rPr>
        <w:t>“Por</w:t>
      </w:r>
      <w:r>
        <w:rPr>
          <w:spacing w:val="-4"/>
          <w:w w:val="85"/>
        </w:rPr>
        <w:t xml:space="preserve"> </w:t>
      </w:r>
      <w:r>
        <w:rPr>
          <w:w w:val="85"/>
        </w:rPr>
        <w:t>la</w:t>
      </w:r>
      <w:r>
        <w:rPr>
          <w:spacing w:val="-4"/>
          <w:w w:val="85"/>
        </w:rPr>
        <w:t xml:space="preserve"> </w:t>
      </w:r>
      <w:r>
        <w:rPr>
          <w:w w:val="85"/>
        </w:rPr>
        <w:t>cual</w:t>
      </w:r>
      <w:r>
        <w:rPr>
          <w:spacing w:val="-5"/>
          <w:w w:val="85"/>
        </w:rPr>
        <w:t xml:space="preserve"> </w:t>
      </w:r>
      <w:r>
        <w:rPr>
          <w:w w:val="85"/>
        </w:rPr>
        <w:t>se</w:t>
      </w:r>
      <w:r>
        <w:rPr>
          <w:spacing w:val="-1"/>
          <w:w w:val="85"/>
        </w:rPr>
        <w:t xml:space="preserve"> </w:t>
      </w:r>
      <w:r>
        <w:rPr>
          <w:w w:val="85"/>
        </w:rPr>
        <w:t>actualizan</w:t>
      </w:r>
      <w:r>
        <w:rPr>
          <w:spacing w:val="-5"/>
          <w:w w:val="85"/>
        </w:rPr>
        <w:t xml:space="preserve"> </w:t>
      </w:r>
      <w:r>
        <w:rPr>
          <w:w w:val="85"/>
        </w:rPr>
        <w:t>las</w:t>
      </w:r>
      <w:r>
        <w:rPr>
          <w:spacing w:val="-4"/>
          <w:w w:val="85"/>
        </w:rPr>
        <w:t xml:space="preserve"> </w:t>
      </w:r>
      <w:r>
        <w:rPr>
          <w:w w:val="85"/>
        </w:rPr>
        <w:t>Normas</w:t>
      </w:r>
      <w:r>
        <w:rPr>
          <w:spacing w:val="-4"/>
          <w:w w:val="85"/>
        </w:rPr>
        <w:t xml:space="preserve"> </w:t>
      </w:r>
      <w:r>
        <w:rPr>
          <w:w w:val="85"/>
        </w:rPr>
        <w:t>de</w:t>
      </w:r>
      <w:r>
        <w:rPr>
          <w:spacing w:val="-2"/>
          <w:w w:val="85"/>
        </w:rPr>
        <w:t xml:space="preserve"> </w:t>
      </w:r>
      <w:r>
        <w:rPr>
          <w:w w:val="85"/>
        </w:rPr>
        <w:t>Ensayo</w:t>
      </w:r>
      <w:r>
        <w:rPr>
          <w:spacing w:val="-3"/>
          <w:w w:val="85"/>
        </w:rPr>
        <w:t xml:space="preserve"> </w:t>
      </w:r>
      <w:r>
        <w:rPr>
          <w:w w:val="85"/>
        </w:rPr>
        <w:t>de</w:t>
      </w:r>
      <w:r>
        <w:rPr>
          <w:spacing w:val="-3"/>
          <w:w w:val="85"/>
        </w:rPr>
        <w:t xml:space="preserve"> </w:t>
      </w:r>
      <w:r>
        <w:rPr>
          <w:w w:val="85"/>
        </w:rPr>
        <w:t>Materiales</w:t>
      </w:r>
      <w:r>
        <w:rPr>
          <w:spacing w:val="-5"/>
          <w:w w:val="85"/>
        </w:rPr>
        <w:t xml:space="preserve"> </w:t>
      </w:r>
      <w:r>
        <w:rPr>
          <w:w w:val="85"/>
        </w:rPr>
        <w:t>para</w:t>
      </w:r>
      <w:r>
        <w:rPr>
          <w:spacing w:val="-4"/>
          <w:w w:val="85"/>
        </w:rPr>
        <w:t xml:space="preserve"> </w:t>
      </w:r>
      <w:r>
        <w:rPr>
          <w:w w:val="85"/>
        </w:rPr>
        <w:t>Carreteras.”</w:t>
      </w:r>
    </w:p>
    <w:p w14:paraId="023A09C1" w14:textId="77777777" w:rsidR="00863694" w:rsidRDefault="00863694">
      <w:pPr>
        <w:pStyle w:val="Textoindependiente"/>
        <w:spacing w:before="5"/>
      </w:pPr>
    </w:p>
    <w:p w14:paraId="0794DD79" w14:textId="77777777" w:rsidR="00863694" w:rsidRDefault="004E22B4">
      <w:pPr>
        <w:pStyle w:val="Textoindependiente"/>
        <w:ind w:left="842"/>
        <w:jc w:val="both"/>
      </w:pPr>
      <w:r>
        <w:rPr>
          <w:w w:val="80"/>
        </w:rPr>
        <w:t>Los</w:t>
      </w:r>
      <w:r>
        <w:rPr>
          <w:spacing w:val="9"/>
          <w:w w:val="80"/>
        </w:rPr>
        <w:t xml:space="preserve"> </w:t>
      </w:r>
      <w:r>
        <w:rPr>
          <w:w w:val="80"/>
        </w:rPr>
        <w:t>demás</w:t>
      </w:r>
      <w:r>
        <w:rPr>
          <w:spacing w:val="9"/>
          <w:w w:val="80"/>
        </w:rPr>
        <w:t xml:space="preserve"> </w:t>
      </w:r>
      <w:r>
        <w:rPr>
          <w:w w:val="80"/>
        </w:rPr>
        <w:t>documentos</w:t>
      </w:r>
      <w:r>
        <w:rPr>
          <w:spacing w:val="9"/>
          <w:w w:val="80"/>
        </w:rPr>
        <w:t xml:space="preserve"> </w:t>
      </w:r>
      <w:r>
        <w:rPr>
          <w:w w:val="80"/>
        </w:rPr>
        <w:t>técnicos</w:t>
      </w:r>
      <w:r>
        <w:rPr>
          <w:spacing w:val="11"/>
          <w:w w:val="80"/>
        </w:rPr>
        <w:t xml:space="preserve"> </w:t>
      </w:r>
      <w:r>
        <w:rPr>
          <w:w w:val="80"/>
        </w:rPr>
        <w:t>pueden</w:t>
      </w:r>
      <w:r>
        <w:rPr>
          <w:spacing w:val="9"/>
          <w:w w:val="80"/>
        </w:rPr>
        <w:t xml:space="preserve"> </w:t>
      </w:r>
      <w:r>
        <w:rPr>
          <w:w w:val="80"/>
        </w:rPr>
        <w:t>ser</w:t>
      </w:r>
      <w:r>
        <w:rPr>
          <w:spacing w:val="10"/>
          <w:w w:val="80"/>
        </w:rPr>
        <w:t xml:space="preserve"> </w:t>
      </w:r>
      <w:r>
        <w:rPr>
          <w:w w:val="80"/>
        </w:rPr>
        <w:t>consultados</w:t>
      </w:r>
      <w:r>
        <w:rPr>
          <w:spacing w:val="9"/>
          <w:w w:val="80"/>
        </w:rPr>
        <w:t xml:space="preserve"> </w:t>
      </w:r>
      <w:r>
        <w:rPr>
          <w:w w:val="80"/>
        </w:rPr>
        <w:t>en</w:t>
      </w:r>
      <w:r>
        <w:rPr>
          <w:spacing w:val="9"/>
          <w:w w:val="80"/>
        </w:rPr>
        <w:t xml:space="preserve"> </w:t>
      </w:r>
      <w:r>
        <w:rPr>
          <w:w w:val="80"/>
        </w:rPr>
        <w:t>el</w:t>
      </w:r>
      <w:r>
        <w:rPr>
          <w:spacing w:val="9"/>
          <w:w w:val="80"/>
        </w:rPr>
        <w:t xml:space="preserve"> </w:t>
      </w:r>
      <w:r>
        <w:rPr>
          <w:w w:val="80"/>
        </w:rPr>
        <w:t>portal</w:t>
      </w:r>
      <w:r>
        <w:rPr>
          <w:spacing w:val="9"/>
          <w:w w:val="80"/>
        </w:rPr>
        <w:t xml:space="preserve"> </w:t>
      </w:r>
      <w:r>
        <w:rPr>
          <w:w w:val="80"/>
        </w:rPr>
        <w:t>de</w:t>
      </w:r>
      <w:r>
        <w:rPr>
          <w:spacing w:val="9"/>
          <w:w w:val="80"/>
        </w:rPr>
        <w:t xml:space="preserve"> </w:t>
      </w:r>
      <w:r>
        <w:rPr>
          <w:w w:val="80"/>
        </w:rPr>
        <w:t>internet</w:t>
      </w:r>
      <w:r>
        <w:rPr>
          <w:spacing w:val="10"/>
          <w:w w:val="80"/>
        </w:rPr>
        <w:t xml:space="preserve"> </w:t>
      </w:r>
      <w:r>
        <w:rPr>
          <w:w w:val="80"/>
        </w:rPr>
        <w:t>del</w:t>
      </w:r>
      <w:r>
        <w:rPr>
          <w:spacing w:val="9"/>
          <w:w w:val="80"/>
        </w:rPr>
        <w:t xml:space="preserve"> </w:t>
      </w:r>
      <w:r>
        <w:rPr>
          <w:w w:val="80"/>
        </w:rPr>
        <w:t>INVIAS.</w:t>
      </w:r>
    </w:p>
    <w:p w14:paraId="750132D0" w14:textId="77777777" w:rsidR="00863694" w:rsidRDefault="00863694">
      <w:pPr>
        <w:pStyle w:val="Textoindependiente"/>
        <w:spacing w:before="5"/>
      </w:pPr>
    </w:p>
    <w:p w14:paraId="4A074DD0" w14:textId="77777777" w:rsidR="00863694" w:rsidRDefault="004E22B4">
      <w:pPr>
        <w:pStyle w:val="Textoindependiente"/>
        <w:spacing w:line="244" w:lineRule="auto"/>
        <w:ind w:left="842" w:right="838"/>
        <w:jc w:val="both"/>
      </w:pPr>
      <w:r>
        <w:rPr>
          <w:spacing w:val="-1"/>
          <w:w w:val="85"/>
        </w:rPr>
        <w:t xml:space="preserve">Así mismo, las condiciones técnicas particulares referentes a la </w:t>
      </w:r>
      <w:r>
        <w:rPr>
          <w:w w:val="85"/>
        </w:rPr>
        <w:t>ejecución del contrato que se pretende celebrar se encuentran</w:t>
      </w:r>
      <w:r>
        <w:rPr>
          <w:spacing w:val="-43"/>
          <w:w w:val="85"/>
        </w:rPr>
        <w:t xml:space="preserve"> </w:t>
      </w:r>
      <w:r>
        <w:rPr>
          <w:w w:val="80"/>
        </w:rPr>
        <w:t>discriminadas de manera clara y</w:t>
      </w:r>
      <w:r>
        <w:rPr>
          <w:spacing w:val="31"/>
        </w:rPr>
        <w:t xml:space="preserve"> </w:t>
      </w:r>
      <w:r>
        <w:rPr>
          <w:w w:val="80"/>
        </w:rPr>
        <w:t>precisa en los documentos anexos “ANEXO TÉCNICO” que forma</w:t>
      </w:r>
      <w:r>
        <w:rPr>
          <w:spacing w:val="32"/>
        </w:rPr>
        <w:t xml:space="preserve"> </w:t>
      </w:r>
      <w:r>
        <w:rPr>
          <w:w w:val="80"/>
        </w:rPr>
        <w:t>parte del presente Documento</w:t>
      </w:r>
      <w:r>
        <w:rPr>
          <w:spacing w:val="1"/>
          <w:w w:val="80"/>
        </w:rPr>
        <w:t xml:space="preserve"> </w:t>
      </w:r>
      <w:r>
        <w:rPr>
          <w:w w:val="90"/>
        </w:rPr>
        <w:t>de</w:t>
      </w:r>
      <w:r>
        <w:rPr>
          <w:spacing w:val="-4"/>
          <w:w w:val="90"/>
        </w:rPr>
        <w:t xml:space="preserve"> </w:t>
      </w:r>
      <w:r>
        <w:rPr>
          <w:w w:val="90"/>
        </w:rPr>
        <w:t>Estudios</w:t>
      </w:r>
      <w:r>
        <w:rPr>
          <w:spacing w:val="-2"/>
          <w:w w:val="90"/>
        </w:rPr>
        <w:t xml:space="preserve"> </w:t>
      </w:r>
      <w:r>
        <w:rPr>
          <w:w w:val="90"/>
        </w:rPr>
        <w:t>Previos.</w:t>
      </w:r>
    </w:p>
    <w:p w14:paraId="626FA961" w14:textId="71038B3B" w:rsidR="28294668" w:rsidRDefault="28294668" w:rsidP="28294668">
      <w:pPr>
        <w:pStyle w:val="Textoindependiente"/>
        <w:spacing w:line="244" w:lineRule="auto"/>
        <w:ind w:left="842" w:right="838"/>
        <w:jc w:val="both"/>
      </w:pPr>
    </w:p>
    <w:p w14:paraId="20236360" w14:textId="77777777" w:rsidR="00D70F89" w:rsidRDefault="00D70F89" w:rsidP="28294668">
      <w:pPr>
        <w:pStyle w:val="Textoindependiente"/>
        <w:spacing w:line="244" w:lineRule="auto"/>
        <w:ind w:left="842" w:right="838"/>
        <w:jc w:val="both"/>
        <w:rPr>
          <w:b/>
          <w:bCs/>
        </w:rPr>
      </w:pPr>
    </w:p>
    <w:p w14:paraId="39871164" w14:textId="77777777" w:rsidR="005D4585" w:rsidRPr="000342D2" w:rsidRDefault="005D4585" w:rsidP="005D4585">
      <w:pPr>
        <w:pStyle w:val="Textoindependiente"/>
        <w:numPr>
          <w:ilvl w:val="0"/>
          <w:numId w:val="48"/>
        </w:numPr>
        <w:spacing w:line="244" w:lineRule="auto"/>
        <w:ind w:right="838"/>
        <w:jc w:val="both"/>
        <w:rPr>
          <w:rFonts w:ascii="Arial Narrow" w:hAnsi="Arial Narrow"/>
          <w:b/>
          <w:bCs/>
          <w:sz w:val="22"/>
          <w:szCs w:val="22"/>
        </w:rPr>
      </w:pPr>
      <w:r w:rsidRPr="000342D2">
        <w:rPr>
          <w:rFonts w:ascii="Arial Narrow" w:hAnsi="Arial Narrow"/>
          <w:b/>
          <w:bCs/>
          <w:sz w:val="22"/>
          <w:szCs w:val="22"/>
        </w:rPr>
        <w:t xml:space="preserve">ESTUDIO DE LA OFERTA </w:t>
      </w:r>
    </w:p>
    <w:p w14:paraId="0DB30D36" w14:textId="77777777" w:rsidR="005D4585" w:rsidRPr="000342D2" w:rsidRDefault="005D4585" w:rsidP="005D4585">
      <w:pPr>
        <w:pStyle w:val="Textoindependiente"/>
        <w:spacing w:line="244" w:lineRule="auto"/>
        <w:ind w:left="842" w:right="838"/>
        <w:jc w:val="both"/>
        <w:rPr>
          <w:rFonts w:ascii="Arial Narrow" w:hAnsi="Arial Narrow"/>
          <w:b/>
          <w:bCs/>
          <w:sz w:val="22"/>
          <w:szCs w:val="22"/>
        </w:rPr>
      </w:pPr>
    </w:p>
    <w:p w14:paraId="290E88F7" w14:textId="77777777" w:rsidR="005D4585" w:rsidRPr="001A6DAD" w:rsidRDefault="005D4585" w:rsidP="005D4585">
      <w:pPr>
        <w:pStyle w:val="Textoindependiente"/>
        <w:spacing w:line="244" w:lineRule="auto"/>
        <w:ind w:right="838"/>
        <w:jc w:val="both"/>
        <w:rPr>
          <w:rFonts w:ascii="Arial Narrow" w:hAnsi="Arial Narrow"/>
          <w:spacing w:val="-1"/>
          <w:w w:val="85"/>
          <w:sz w:val="22"/>
          <w:szCs w:val="22"/>
        </w:rPr>
      </w:pPr>
      <w:r w:rsidRPr="001A6DAD">
        <w:rPr>
          <w:rFonts w:ascii="Arial Narrow" w:hAnsi="Arial Narrow"/>
          <w:spacing w:val="-1"/>
          <w:w w:val="85"/>
          <w:sz w:val="22"/>
          <w:szCs w:val="22"/>
        </w:rPr>
        <w:t>La oferta a la cual se hace referencia en el presente análisis corresponde a las cooperativas de trabajo asociado que desarrollan sus actividades en servicios, las cuales son fundamentales en la realización de los mantenimientos rutinarios de vías, ya que son los que ofrecen el conocimiento profesional especializado y técnico, de la mano del juicio independiente y de experiencia que permite garantizar objetividad en el análisis y la toma de decisiones, dichos participantes en este rol son catalogados como la industria del conocimiento dentro del sector.</w:t>
      </w:r>
    </w:p>
    <w:p w14:paraId="2DA935FC" w14:textId="77777777" w:rsidR="005D4585" w:rsidRPr="000342D2" w:rsidRDefault="005D4585" w:rsidP="005D4585">
      <w:pPr>
        <w:pStyle w:val="Textoindependiente"/>
        <w:spacing w:line="244" w:lineRule="auto"/>
        <w:ind w:left="842" w:right="838"/>
        <w:jc w:val="both"/>
        <w:rPr>
          <w:rFonts w:ascii="Arial Narrow" w:hAnsi="Arial Narrow"/>
          <w:sz w:val="22"/>
          <w:szCs w:val="22"/>
        </w:rPr>
      </w:pPr>
    </w:p>
    <w:p w14:paraId="4F88DE9C" w14:textId="77777777" w:rsidR="005D4585" w:rsidRPr="000342D2" w:rsidRDefault="005D4585" w:rsidP="005D4585">
      <w:pPr>
        <w:widowControl/>
        <w:autoSpaceDE/>
        <w:autoSpaceDN/>
        <w:ind w:left="34" w:right="395" w:hanging="10"/>
        <w:rPr>
          <w:rFonts w:ascii="Arial Narrow" w:eastAsia="Times New Roman" w:hAnsi="Arial Narrow" w:cs="Arial"/>
          <w:b/>
          <w:color w:val="000000"/>
          <w:lang w:val="es-CO" w:eastAsia="es-ES"/>
        </w:rPr>
      </w:pPr>
      <w:r w:rsidRPr="000342D2">
        <w:rPr>
          <w:rFonts w:ascii="Arial Narrow" w:eastAsia="Times New Roman" w:hAnsi="Arial Narrow" w:cs="Arial"/>
          <w:b/>
          <w:color w:val="000000"/>
          <w:lang w:val="es-CO" w:eastAsia="es-ES"/>
        </w:rPr>
        <w:t>INDICADORES FINANCIEROS.</w:t>
      </w:r>
    </w:p>
    <w:p w14:paraId="50D0ED3F" w14:textId="77777777" w:rsidR="005D4585" w:rsidRPr="000342D2" w:rsidRDefault="005D4585" w:rsidP="005D4585">
      <w:pPr>
        <w:widowControl/>
        <w:autoSpaceDE/>
        <w:autoSpaceDN/>
        <w:ind w:left="34" w:right="395" w:hanging="10"/>
        <w:rPr>
          <w:rFonts w:ascii="Arial Narrow" w:eastAsia="Times New Roman" w:hAnsi="Arial Narrow" w:cs="Arial"/>
          <w:b/>
          <w:color w:val="000000"/>
          <w:lang w:val="es-CO" w:eastAsia="es-ES"/>
        </w:rPr>
      </w:pPr>
    </w:p>
    <w:p w14:paraId="7A2A7D46" w14:textId="77777777" w:rsidR="005D4585" w:rsidRPr="000342D2" w:rsidRDefault="005D4585" w:rsidP="005D4585">
      <w:pPr>
        <w:pStyle w:val="Textoindependiente"/>
        <w:spacing w:line="244" w:lineRule="auto"/>
        <w:ind w:right="838"/>
        <w:jc w:val="both"/>
        <w:rPr>
          <w:rFonts w:ascii="Arial Narrow" w:eastAsia="Times New Roman" w:hAnsi="Arial Narrow" w:cs="Arial"/>
          <w:color w:val="000000"/>
          <w:sz w:val="22"/>
          <w:szCs w:val="22"/>
          <w:lang w:val="es-CO" w:eastAsia="es-ES"/>
        </w:rPr>
      </w:pPr>
      <w:r w:rsidRPr="001A6DAD">
        <w:rPr>
          <w:rFonts w:ascii="Arial Narrow" w:hAnsi="Arial Narrow"/>
          <w:spacing w:val="-1"/>
          <w:w w:val="85"/>
          <w:sz w:val="22"/>
          <w:szCs w:val="22"/>
        </w:rPr>
        <w:t xml:space="preserve">Para generar los indicadores </w:t>
      </w:r>
      <w:r>
        <w:rPr>
          <w:rFonts w:ascii="Arial Narrow" w:hAnsi="Arial Narrow"/>
          <w:spacing w:val="-1"/>
          <w:w w:val="85"/>
          <w:sz w:val="22"/>
          <w:szCs w:val="22"/>
        </w:rPr>
        <w:t xml:space="preserve">de capacidad </w:t>
      </w:r>
      <w:r w:rsidRPr="001A6DAD">
        <w:rPr>
          <w:rFonts w:ascii="Arial Narrow" w:hAnsi="Arial Narrow"/>
          <w:spacing w:val="-1"/>
          <w:w w:val="85"/>
          <w:sz w:val="22"/>
          <w:szCs w:val="22"/>
        </w:rPr>
        <w:t>financier</w:t>
      </w:r>
      <w:r>
        <w:rPr>
          <w:rFonts w:ascii="Arial Narrow" w:hAnsi="Arial Narrow"/>
          <w:spacing w:val="-1"/>
          <w:w w:val="85"/>
          <w:sz w:val="22"/>
          <w:szCs w:val="22"/>
        </w:rPr>
        <w:t>a y organizacional</w:t>
      </w:r>
      <w:r w:rsidRPr="001A6DAD">
        <w:rPr>
          <w:rFonts w:ascii="Arial Narrow" w:hAnsi="Arial Narrow"/>
          <w:spacing w:val="-1"/>
          <w:w w:val="85"/>
          <w:sz w:val="22"/>
          <w:szCs w:val="22"/>
        </w:rPr>
        <w:t xml:space="preserve"> abajo mencionados se tuvo en cuenta la información financiera </w:t>
      </w:r>
      <w:r>
        <w:rPr>
          <w:rFonts w:ascii="Arial Narrow" w:hAnsi="Arial Narrow"/>
          <w:spacing w:val="-1"/>
          <w:w w:val="85"/>
          <w:sz w:val="22"/>
          <w:szCs w:val="22"/>
        </w:rPr>
        <w:t>contenida</w:t>
      </w:r>
      <w:r w:rsidRPr="001A6DAD">
        <w:rPr>
          <w:rFonts w:ascii="Arial Narrow" w:hAnsi="Arial Narrow"/>
          <w:spacing w:val="-1"/>
          <w:w w:val="85"/>
          <w:sz w:val="22"/>
          <w:szCs w:val="22"/>
        </w:rPr>
        <w:t xml:space="preserve"> </w:t>
      </w:r>
      <w:r>
        <w:rPr>
          <w:rFonts w:ascii="Arial Narrow" w:hAnsi="Arial Narrow"/>
          <w:spacing w:val="-1"/>
          <w:w w:val="85"/>
          <w:sz w:val="22"/>
          <w:szCs w:val="22"/>
        </w:rPr>
        <w:t>en</w:t>
      </w:r>
      <w:r w:rsidRPr="001A6DAD">
        <w:rPr>
          <w:rFonts w:ascii="Arial Narrow" w:hAnsi="Arial Narrow"/>
          <w:spacing w:val="-1"/>
          <w:w w:val="85"/>
          <w:sz w:val="22"/>
          <w:szCs w:val="22"/>
        </w:rPr>
        <w:t xml:space="preserve"> los RU</w:t>
      </w:r>
      <w:r>
        <w:rPr>
          <w:rFonts w:ascii="Arial Narrow" w:hAnsi="Arial Narrow"/>
          <w:spacing w:val="-1"/>
          <w:w w:val="85"/>
          <w:sz w:val="22"/>
          <w:szCs w:val="22"/>
        </w:rPr>
        <w:t>Ps descargados del RUES</w:t>
      </w:r>
      <w:r w:rsidRPr="001A6DAD">
        <w:rPr>
          <w:rFonts w:ascii="Arial Narrow" w:hAnsi="Arial Narrow"/>
          <w:spacing w:val="-1"/>
          <w:w w:val="85"/>
          <w:sz w:val="22"/>
          <w:szCs w:val="22"/>
        </w:rPr>
        <w:t xml:space="preserve"> de cuarenta y siete (47) empres</w:t>
      </w:r>
      <w:r>
        <w:rPr>
          <w:rFonts w:ascii="Arial Narrow" w:hAnsi="Arial Narrow"/>
          <w:spacing w:val="-1"/>
          <w:w w:val="85"/>
          <w:sz w:val="22"/>
          <w:szCs w:val="22"/>
        </w:rPr>
        <w:t xml:space="preserve">as </w:t>
      </w:r>
      <w:r w:rsidRPr="001A6DAD">
        <w:rPr>
          <w:rFonts w:ascii="Arial Narrow" w:hAnsi="Arial Narrow"/>
          <w:spacing w:val="-1"/>
          <w:w w:val="85"/>
          <w:sz w:val="22"/>
          <w:szCs w:val="22"/>
        </w:rPr>
        <w:t>as</w:t>
      </w:r>
      <w:r>
        <w:rPr>
          <w:rFonts w:ascii="Arial Narrow" w:hAnsi="Arial Narrow"/>
          <w:spacing w:val="-1"/>
          <w:w w:val="85"/>
          <w:sz w:val="22"/>
          <w:szCs w:val="22"/>
        </w:rPr>
        <w:t>i</w:t>
      </w:r>
      <w:r w:rsidRPr="001A6DAD">
        <w:rPr>
          <w:rFonts w:ascii="Arial Narrow" w:hAnsi="Arial Narrow"/>
          <w:spacing w:val="-1"/>
          <w:w w:val="85"/>
          <w:sz w:val="22"/>
          <w:szCs w:val="22"/>
        </w:rPr>
        <w:t>:</w:t>
      </w:r>
    </w:p>
    <w:p w14:paraId="4B14DC24" w14:textId="77777777" w:rsidR="005D4585" w:rsidRPr="000342D2" w:rsidRDefault="005D4585" w:rsidP="005D4585">
      <w:pPr>
        <w:pStyle w:val="Textoindependiente"/>
        <w:spacing w:line="244" w:lineRule="auto"/>
        <w:ind w:left="842" w:right="838"/>
        <w:jc w:val="both"/>
        <w:rPr>
          <w:rFonts w:ascii="Arial Narrow" w:hAnsi="Arial Narrow"/>
          <w:sz w:val="22"/>
          <w:szCs w:val="22"/>
        </w:rPr>
      </w:pPr>
    </w:p>
    <w:tbl>
      <w:tblPr>
        <w:tblW w:w="41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1"/>
        <w:gridCol w:w="7638"/>
        <w:gridCol w:w="1304"/>
      </w:tblGrid>
      <w:tr w:rsidR="005D4585" w:rsidRPr="000342D2" w14:paraId="0DCC0F3E" w14:textId="77777777" w:rsidTr="0091193E">
        <w:trPr>
          <w:trHeight w:val="308"/>
        </w:trPr>
        <w:tc>
          <w:tcPr>
            <w:tcW w:w="230" w:type="pct"/>
            <w:shd w:val="clear" w:color="000000" w:fill="D9E1F2"/>
            <w:noWrap/>
            <w:vAlign w:val="bottom"/>
            <w:hideMark/>
          </w:tcPr>
          <w:p w14:paraId="7A4E38B3" w14:textId="77777777" w:rsidR="005D4585" w:rsidRPr="000342D2" w:rsidRDefault="005D4585" w:rsidP="0091193E">
            <w:pPr>
              <w:widowControl/>
              <w:autoSpaceDE/>
              <w:autoSpaceDN/>
              <w:jc w:val="center"/>
              <w:rPr>
                <w:rFonts w:ascii="Arial Narrow" w:eastAsia="Times New Roman" w:hAnsi="Arial Narrow" w:cs="Calibri"/>
                <w:b/>
                <w:bCs/>
                <w:color w:val="000000"/>
                <w:lang w:val="es-CO" w:eastAsia="es-CO"/>
              </w:rPr>
            </w:pPr>
            <w:r w:rsidRPr="000342D2">
              <w:rPr>
                <w:rFonts w:ascii="Arial Narrow" w:eastAsia="Times New Roman" w:hAnsi="Arial Narrow" w:cs="Calibri"/>
                <w:b/>
                <w:bCs/>
                <w:color w:val="000000"/>
                <w:lang w:val="es-CO" w:eastAsia="es-CO"/>
              </w:rPr>
              <w:t>No.</w:t>
            </w:r>
          </w:p>
        </w:tc>
        <w:tc>
          <w:tcPr>
            <w:tcW w:w="3922" w:type="pct"/>
            <w:shd w:val="clear" w:color="000000" w:fill="D9E1F2"/>
            <w:noWrap/>
            <w:vAlign w:val="bottom"/>
            <w:hideMark/>
          </w:tcPr>
          <w:p w14:paraId="25E23340" w14:textId="77777777" w:rsidR="005D4585" w:rsidRPr="000342D2" w:rsidRDefault="005D4585" w:rsidP="0091193E">
            <w:pPr>
              <w:widowControl/>
              <w:autoSpaceDE/>
              <w:autoSpaceDN/>
              <w:jc w:val="center"/>
              <w:rPr>
                <w:rFonts w:ascii="Arial Narrow" w:eastAsia="Times New Roman" w:hAnsi="Arial Narrow" w:cs="Calibri"/>
                <w:b/>
                <w:bCs/>
                <w:color w:val="000000"/>
                <w:lang w:val="es-CO" w:eastAsia="es-CO"/>
              </w:rPr>
            </w:pPr>
            <w:r w:rsidRPr="000342D2">
              <w:rPr>
                <w:rFonts w:ascii="Arial Narrow" w:eastAsia="Times New Roman" w:hAnsi="Arial Narrow" w:cs="Calibri"/>
                <w:b/>
                <w:bCs/>
                <w:color w:val="000000"/>
                <w:lang w:val="es-CO" w:eastAsia="es-CO"/>
              </w:rPr>
              <w:t>EMPRESA</w:t>
            </w:r>
          </w:p>
        </w:tc>
        <w:tc>
          <w:tcPr>
            <w:tcW w:w="849" w:type="pct"/>
            <w:shd w:val="clear" w:color="000000" w:fill="D9E1F2"/>
            <w:noWrap/>
            <w:vAlign w:val="bottom"/>
            <w:hideMark/>
          </w:tcPr>
          <w:p w14:paraId="71D4DA6A" w14:textId="77777777" w:rsidR="005D4585" w:rsidRPr="000342D2" w:rsidRDefault="005D4585" w:rsidP="0091193E">
            <w:pPr>
              <w:widowControl/>
              <w:autoSpaceDE/>
              <w:autoSpaceDN/>
              <w:jc w:val="center"/>
              <w:rPr>
                <w:rFonts w:ascii="Arial Narrow" w:eastAsia="Times New Roman" w:hAnsi="Arial Narrow" w:cs="Calibri"/>
                <w:b/>
                <w:bCs/>
                <w:color w:val="000000"/>
                <w:lang w:val="es-CO" w:eastAsia="es-CO"/>
              </w:rPr>
            </w:pPr>
            <w:r w:rsidRPr="000342D2">
              <w:rPr>
                <w:rFonts w:ascii="Arial Narrow" w:eastAsia="Times New Roman" w:hAnsi="Arial Narrow" w:cs="Calibri"/>
                <w:b/>
                <w:bCs/>
                <w:color w:val="000000"/>
                <w:lang w:val="es-CO" w:eastAsia="es-CO"/>
              </w:rPr>
              <w:t>NIT</w:t>
            </w:r>
          </w:p>
        </w:tc>
      </w:tr>
      <w:tr w:rsidR="005D4585" w:rsidRPr="000342D2" w14:paraId="24C1A7C1" w14:textId="77777777" w:rsidTr="0091193E">
        <w:trPr>
          <w:trHeight w:val="294"/>
        </w:trPr>
        <w:tc>
          <w:tcPr>
            <w:tcW w:w="230" w:type="pct"/>
            <w:shd w:val="clear" w:color="auto" w:fill="auto"/>
            <w:noWrap/>
            <w:vAlign w:val="bottom"/>
            <w:hideMark/>
          </w:tcPr>
          <w:p w14:paraId="68718561"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1</w:t>
            </w:r>
          </w:p>
        </w:tc>
        <w:tc>
          <w:tcPr>
            <w:tcW w:w="3922" w:type="pct"/>
            <w:shd w:val="clear" w:color="auto" w:fill="auto"/>
            <w:noWrap/>
            <w:vAlign w:val="bottom"/>
            <w:hideMark/>
          </w:tcPr>
          <w:p w14:paraId="6616BB7E"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PRETASER - NORDESTE S.A.S.</w:t>
            </w:r>
          </w:p>
        </w:tc>
        <w:tc>
          <w:tcPr>
            <w:tcW w:w="849" w:type="pct"/>
            <w:shd w:val="clear" w:color="auto" w:fill="auto"/>
            <w:noWrap/>
            <w:vAlign w:val="bottom"/>
            <w:hideMark/>
          </w:tcPr>
          <w:p w14:paraId="1123C823"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900.465.440-8</w:t>
            </w:r>
          </w:p>
        </w:tc>
      </w:tr>
      <w:tr w:rsidR="005D4585" w:rsidRPr="000342D2" w14:paraId="2DC52D7E" w14:textId="77777777" w:rsidTr="0091193E">
        <w:trPr>
          <w:trHeight w:val="248"/>
        </w:trPr>
        <w:tc>
          <w:tcPr>
            <w:tcW w:w="230" w:type="pct"/>
            <w:shd w:val="clear" w:color="auto" w:fill="auto"/>
            <w:noWrap/>
            <w:vAlign w:val="bottom"/>
            <w:hideMark/>
          </w:tcPr>
          <w:p w14:paraId="344D6411"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2</w:t>
            </w:r>
          </w:p>
        </w:tc>
        <w:tc>
          <w:tcPr>
            <w:tcW w:w="3922" w:type="pct"/>
            <w:shd w:val="clear" w:color="auto" w:fill="auto"/>
            <w:noWrap/>
            <w:vAlign w:val="bottom"/>
            <w:hideMark/>
          </w:tcPr>
          <w:p w14:paraId="1804A88F" w14:textId="77777777" w:rsidR="005D4585" w:rsidRPr="000342D2" w:rsidRDefault="005D4585" w:rsidP="0091193E">
            <w:pPr>
              <w:widowControl/>
              <w:autoSpaceDE/>
              <w:autoSpaceDN/>
              <w:jc w:val="center"/>
              <w:rPr>
                <w:rFonts w:ascii="Arial Narrow" w:eastAsia="Times New Roman" w:hAnsi="Arial Narrow" w:cs="Calibri"/>
                <w:color w:val="000000"/>
                <w:lang w:val="pt-PT" w:eastAsia="es-CO"/>
              </w:rPr>
            </w:pPr>
            <w:r w:rsidRPr="000342D2">
              <w:rPr>
                <w:rFonts w:ascii="Arial Narrow" w:eastAsia="Times New Roman" w:hAnsi="Arial Narrow" w:cs="Calibri"/>
                <w:color w:val="000000"/>
                <w:lang w:val="pt-PT" w:eastAsia="es-CO"/>
              </w:rPr>
              <w:t>VIAS DE ORIENTE S.A.S.</w:t>
            </w:r>
          </w:p>
        </w:tc>
        <w:tc>
          <w:tcPr>
            <w:tcW w:w="849" w:type="pct"/>
            <w:shd w:val="clear" w:color="auto" w:fill="auto"/>
            <w:noWrap/>
            <w:vAlign w:val="bottom"/>
            <w:hideMark/>
          </w:tcPr>
          <w:p w14:paraId="05C33B43"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900.470.729-0</w:t>
            </w:r>
          </w:p>
        </w:tc>
      </w:tr>
      <w:tr w:rsidR="005D4585" w:rsidRPr="000342D2" w14:paraId="299D9A1D" w14:textId="77777777" w:rsidTr="0091193E">
        <w:trPr>
          <w:trHeight w:val="225"/>
        </w:trPr>
        <w:tc>
          <w:tcPr>
            <w:tcW w:w="230" w:type="pct"/>
            <w:shd w:val="clear" w:color="auto" w:fill="auto"/>
            <w:noWrap/>
            <w:vAlign w:val="bottom"/>
            <w:hideMark/>
          </w:tcPr>
          <w:p w14:paraId="006EFE70"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3</w:t>
            </w:r>
          </w:p>
        </w:tc>
        <w:tc>
          <w:tcPr>
            <w:tcW w:w="3922" w:type="pct"/>
            <w:shd w:val="clear" w:color="auto" w:fill="auto"/>
            <w:vAlign w:val="bottom"/>
            <w:hideMark/>
          </w:tcPr>
          <w:p w14:paraId="3D23C2FD"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TRABAJADORES ASOCIADO A LA INDEPENDENCIA</w:t>
            </w:r>
          </w:p>
        </w:tc>
        <w:tc>
          <w:tcPr>
            <w:tcW w:w="849" w:type="pct"/>
            <w:shd w:val="clear" w:color="auto" w:fill="auto"/>
            <w:noWrap/>
            <w:vAlign w:val="bottom"/>
            <w:hideMark/>
          </w:tcPr>
          <w:p w14:paraId="1FFC3583"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817.003.287-4</w:t>
            </w:r>
          </w:p>
        </w:tc>
      </w:tr>
      <w:tr w:rsidR="005D4585" w:rsidRPr="000342D2" w14:paraId="49EA1781" w14:textId="77777777" w:rsidTr="0091193E">
        <w:trPr>
          <w:trHeight w:val="294"/>
        </w:trPr>
        <w:tc>
          <w:tcPr>
            <w:tcW w:w="230" w:type="pct"/>
            <w:shd w:val="clear" w:color="auto" w:fill="auto"/>
            <w:noWrap/>
            <w:vAlign w:val="bottom"/>
            <w:hideMark/>
          </w:tcPr>
          <w:p w14:paraId="1E2E14DE"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4</w:t>
            </w:r>
          </w:p>
        </w:tc>
        <w:tc>
          <w:tcPr>
            <w:tcW w:w="3922" w:type="pct"/>
            <w:shd w:val="clear" w:color="auto" w:fill="auto"/>
            <w:vAlign w:val="bottom"/>
            <w:hideMark/>
          </w:tcPr>
          <w:p w14:paraId="68E34351"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 LA COORDIALIDAD</w:t>
            </w:r>
          </w:p>
        </w:tc>
        <w:tc>
          <w:tcPr>
            <w:tcW w:w="849" w:type="pct"/>
            <w:shd w:val="clear" w:color="auto" w:fill="auto"/>
            <w:noWrap/>
            <w:vAlign w:val="bottom"/>
            <w:hideMark/>
          </w:tcPr>
          <w:p w14:paraId="719A5CE1"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800.031.110-7</w:t>
            </w:r>
          </w:p>
        </w:tc>
      </w:tr>
      <w:tr w:rsidR="005D4585" w:rsidRPr="000342D2" w14:paraId="72924666" w14:textId="77777777" w:rsidTr="0091193E">
        <w:trPr>
          <w:trHeight w:val="406"/>
        </w:trPr>
        <w:tc>
          <w:tcPr>
            <w:tcW w:w="230" w:type="pct"/>
            <w:shd w:val="clear" w:color="auto" w:fill="auto"/>
            <w:noWrap/>
            <w:vAlign w:val="bottom"/>
            <w:hideMark/>
          </w:tcPr>
          <w:p w14:paraId="34947BC4"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5</w:t>
            </w:r>
          </w:p>
        </w:tc>
        <w:tc>
          <w:tcPr>
            <w:tcW w:w="3922" w:type="pct"/>
            <w:shd w:val="clear" w:color="auto" w:fill="auto"/>
            <w:noWrap/>
            <w:vAlign w:val="bottom"/>
            <w:hideMark/>
          </w:tcPr>
          <w:p w14:paraId="3F5CE81E"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ASOCIADO DE MANTENIMIENTO Y CONSERVACION DE VIAS MOMPOS</w:t>
            </w:r>
          </w:p>
        </w:tc>
        <w:tc>
          <w:tcPr>
            <w:tcW w:w="849" w:type="pct"/>
            <w:shd w:val="clear" w:color="auto" w:fill="auto"/>
            <w:noWrap/>
            <w:vAlign w:val="bottom"/>
            <w:hideMark/>
          </w:tcPr>
          <w:p w14:paraId="6A419F89"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800.080.722-3</w:t>
            </w:r>
          </w:p>
        </w:tc>
      </w:tr>
      <w:tr w:rsidR="005D4585" w:rsidRPr="000342D2" w14:paraId="1383AB3D" w14:textId="77777777" w:rsidTr="0091193E">
        <w:trPr>
          <w:trHeight w:val="533"/>
        </w:trPr>
        <w:tc>
          <w:tcPr>
            <w:tcW w:w="230" w:type="pct"/>
            <w:shd w:val="clear" w:color="auto" w:fill="auto"/>
            <w:noWrap/>
            <w:vAlign w:val="bottom"/>
            <w:hideMark/>
          </w:tcPr>
          <w:p w14:paraId="70A3AC04"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6</w:t>
            </w:r>
          </w:p>
        </w:tc>
        <w:tc>
          <w:tcPr>
            <w:tcW w:w="3922" w:type="pct"/>
            <w:shd w:val="clear" w:color="auto" w:fill="auto"/>
            <w:vAlign w:val="center"/>
            <w:hideMark/>
          </w:tcPr>
          <w:p w14:paraId="520B041F"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ASOCIADOS VIALES MAGANGUE</w:t>
            </w:r>
          </w:p>
        </w:tc>
        <w:tc>
          <w:tcPr>
            <w:tcW w:w="849" w:type="pct"/>
            <w:shd w:val="clear" w:color="auto" w:fill="auto"/>
            <w:noWrap/>
            <w:vAlign w:val="bottom"/>
            <w:hideMark/>
          </w:tcPr>
          <w:p w14:paraId="0BA9FE0B"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800.184.315-6</w:t>
            </w:r>
          </w:p>
        </w:tc>
      </w:tr>
      <w:tr w:rsidR="005D4585" w:rsidRPr="000342D2" w14:paraId="1837446B" w14:textId="77777777" w:rsidTr="0091193E">
        <w:trPr>
          <w:trHeight w:val="476"/>
        </w:trPr>
        <w:tc>
          <w:tcPr>
            <w:tcW w:w="230" w:type="pct"/>
            <w:shd w:val="clear" w:color="auto" w:fill="auto"/>
            <w:noWrap/>
            <w:vAlign w:val="bottom"/>
            <w:hideMark/>
          </w:tcPr>
          <w:p w14:paraId="3D4D0253"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7</w:t>
            </w:r>
          </w:p>
        </w:tc>
        <w:tc>
          <w:tcPr>
            <w:tcW w:w="3922" w:type="pct"/>
            <w:shd w:val="clear" w:color="auto" w:fill="auto"/>
            <w:vAlign w:val="center"/>
            <w:hideMark/>
          </w:tcPr>
          <w:p w14:paraId="4E5F08B6"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COOPERTIVA DE TRABAJO ASOCIADOS CICUCO BOLIVAR</w:t>
            </w:r>
          </w:p>
        </w:tc>
        <w:tc>
          <w:tcPr>
            <w:tcW w:w="849" w:type="pct"/>
            <w:shd w:val="clear" w:color="auto" w:fill="auto"/>
            <w:noWrap/>
            <w:vAlign w:val="bottom"/>
            <w:hideMark/>
          </w:tcPr>
          <w:p w14:paraId="2EDE10CD"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806.007.779-4</w:t>
            </w:r>
          </w:p>
        </w:tc>
      </w:tr>
      <w:tr w:rsidR="005D4585" w:rsidRPr="000342D2" w14:paraId="4B6A15C8" w14:textId="77777777" w:rsidTr="0091193E">
        <w:trPr>
          <w:trHeight w:val="448"/>
        </w:trPr>
        <w:tc>
          <w:tcPr>
            <w:tcW w:w="230" w:type="pct"/>
            <w:shd w:val="clear" w:color="auto" w:fill="auto"/>
            <w:noWrap/>
            <w:vAlign w:val="bottom"/>
            <w:hideMark/>
          </w:tcPr>
          <w:p w14:paraId="1B487C57"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w:t>
            </w:r>
          </w:p>
        </w:tc>
        <w:tc>
          <w:tcPr>
            <w:tcW w:w="3922" w:type="pct"/>
            <w:shd w:val="clear" w:color="auto" w:fill="auto"/>
            <w:noWrap/>
            <w:vAlign w:val="bottom"/>
            <w:hideMark/>
          </w:tcPr>
          <w:p w14:paraId="46D6C350"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COOPERTIVA DE TRABAJO ASOCIADO LA PAZ LTDA</w:t>
            </w:r>
          </w:p>
        </w:tc>
        <w:tc>
          <w:tcPr>
            <w:tcW w:w="849" w:type="pct"/>
            <w:shd w:val="clear" w:color="auto" w:fill="auto"/>
            <w:noWrap/>
            <w:vAlign w:val="bottom"/>
            <w:hideMark/>
          </w:tcPr>
          <w:p w14:paraId="380FA642"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800.181.658-3</w:t>
            </w:r>
          </w:p>
        </w:tc>
      </w:tr>
      <w:tr w:rsidR="005D4585" w:rsidRPr="000342D2" w14:paraId="48D8EF67" w14:textId="77777777" w:rsidTr="0091193E">
        <w:trPr>
          <w:trHeight w:val="294"/>
        </w:trPr>
        <w:tc>
          <w:tcPr>
            <w:tcW w:w="230" w:type="pct"/>
            <w:shd w:val="clear" w:color="auto" w:fill="auto"/>
            <w:noWrap/>
            <w:vAlign w:val="bottom"/>
            <w:hideMark/>
          </w:tcPr>
          <w:p w14:paraId="3FD27166"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9</w:t>
            </w:r>
          </w:p>
        </w:tc>
        <w:tc>
          <w:tcPr>
            <w:tcW w:w="3922" w:type="pct"/>
            <w:shd w:val="clear" w:color="auto" w:fill="auto"/>
            <w:noWrap/>
            <w:vAlign w:val="bottom"/>
            <w:hideMark/>
          </w:tcPr>
          <w:p w14:paraId="0755246F"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COOPERTIVA DE TRABAJO AOSOCIADO EL LAUREL</w:t>
            </w:r>
          </w:p>
        </w:tc>
        <w:tc>
          <w:tcPr>
            <w:tcW w:w="849" w:type="pct"/>
            <w:shd w:val="clear" w:color="auto" w:fill="auto"/>
            <w:noWrap/>
            <w:vAlign w:val="bottom"/>
            <w:hideMark/>
          </w:tcPr>
          <w:p w14:paraId="686369A6"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820.002.515-5</w:t>
            </w:r>
          </w:p>
        </w:tc>
      </w:tr>
      <w:tr w:rsidR="005D4585" w:rsidRPr="000342D2" w14:paraId="68A0EDFA" w14:textId="77777777" w:rsidTr="0091193E">
        <w:trPr>
          <w:trHeight w:val="294"/>
        </w:trPr>
        <w:tc>
          <w:tcPr>
            <w:tcW w:w="230" w:type="pct"/>
            <w:shd w:val="clear" w:color="auto" w:fill="auto"/>
            <w:noWrap/>
            <w:vAlign w:val="bottom"/>
            <w:hideMark/>
          </w:tcPr>
          <w:p w14:paraId="4565240D"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10</w:t>
            </w:r>
          </w:p>
        </w:tc>
        <w:tc>
          <w:tcPr>
            <w:tcW w:w="3922" w:type="pct"/>
            <w:shd w:val="clear" w:color="auto" w:fill="auto"/>
            <w:noWrap/>
            <w:vAlign w:val="bottom"/>
            <w:hideMark/>
          </w:tcPr>
          <w:p w14:paraId="5424D433"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AOSICADO LOS MUZOS</w:t>
            </w:r>
          </w:p>
        </w:tc>
        <w:tc>
          <w:tcPr>
            <w:tcW w:w="849" w:type="pct"/>
            <w:shd w:val="clear" w:color="auto" w:fill="auto"/>
            <w:noWrap/>
            <w:vAlign w:val="bottom"/>
            <w:hideMark/>
          </w:tcPr>
          <w:p w14:paraId="23ED7B53"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800.184.162-6</w:t>
            </w:r>
          </w:p>
        </w:tc>
      </w:tr>
      <w:tr w:rsidR="005D4585" w:rsidRPr="000342D2" w14:paraId="70522849" w14:textId="77777777" w:rsidTr="0091193E">
        <w:trPr>
          <w:trHeight w:val="294"/>
        </w:trPr>
        <w:tc>
          <w:tcPr>
            <w:tcW w:w="230" w:type="pct"/>
            <w:shd w:val="clear" w:color="auto" w:fill="auto"/>
            <w:noWrap/>
            <w:vAlign w:val="bottom"/>
            <w:hideMark/>
          </w:tcPr>
          <w:p w14:paraId="00D66CF6"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11</w:t>
            </w:r>
          </w:p>
        </w:tc>
        <w:tc>
          <w:tcPr>
            <w:tcW w:w="3922" w:type="pct"/>
            <w:shd w:val="clear" w:color="auto" w:fill="auto"/>
            <w:noWrap/>
            <w:vAlign w:val="bottom"/>
            <w:hideMark/>
          </w:tcPr>
          <w:p w14:paraId="3D1EC460"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 DE OCCIDENTE</w:t>
            </w:r>
          </w:p>
        </w:tc>
        <w:tc>
          <w:tcPr>
            <w:tcW w:w="849" w:type="pct"/>
            <w:shd w:val="clear" w:color="auto" w:fill="auto"/>
            <w:noWrap/>
            <w:vAlign w:val="bottom"/>
            <w:hideMark/>
          </w:tcPr>
          <w:p w14:paraId="60607AC1"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820.001.515-0</w:t>
            </w:r>
          </w:p>
        </w:tc>
      </w:tr>
      <w:tr w:rsidR="005D4585" w:rsidRPr="000342D2" w14:paraId="58746F57" w14:textId="77777777" w:rsidTr="0091193E">
        <w:trPr>
          <w:trHeight w:val="294"/>
        </w:trPr>
        <w:tc>
          <w:tcPr>
            <w:tcW w:w="230" w:type="pct"/>
            <w:shd w:val="clear" w:color="auto" w:fill="auto"/>
            <w:noWrap/>
            <w:vAlign w:val="bottom"/>
            <w:hideMark/>
          </w:tcPr>
          <w:p w14:paraId="1AE0611F"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12</w:t>
            </w:r>
          </w:p>
        </w:tc>
        <w:tc>
          <w:tcPr>
            <w:tcW w:w="3922" w:type="pct"/>
            <w:shd w:val="clear" w:color="auto" w:fill="auto"/>
            <w:noWrap/>
            <w:vAlign w:val="bottom"/>
            <w:hideMark/>
          </w:tcPr>
          <w:p w14:paraId="2CFAAB9E"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TRABJO ASOCIADO LA ESPERANZA SABOYA</w:t>
            </w:r>
          </w:p>
        </w:tc>
        <w:tc>
          <w:tcPr>
            <w:tcW w:w="849" w:type="pct"/>
            <w:shd w:val="clear" w:color="auto" w:fill="auto"/>
            <w:noWrap/>
            <w:vAlign w:val="bottom"/>
            <w:hideMark/>
          </w:tcPr>
          <w:p w14:paraId="27969F92"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820.004.748-3</w:t>
            </w:r>
          </w:p>
        </w:tc>
      </w:tr>
      <w:tr w:rsidR="005D4585" w:rsidRPr="000342D2" w14:paraId="74D164CD" w14:textId="77777777" w:rsidTr="0091193E">
        <w:trPr>
          <w:trHeight w:val="294"/>
        </w:trPr>
        <w:tc>
          <w:tcPr>
            <w:tcW w:w="230" w:type="pct"/>
            <w:shd w:val="clear" w:color="auto" w:fill="auto"/>
            <w:noWrap/>
            <w:vAlign w:val="bottom"/>
            <w:hideMark/>
          </w:tcPr>
          <w:p w14:paraId="05E04B81"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13</w:t>
            </w:r>
          </w:p>
        </w:tc>
        <w:tc>
          <w:tcPr>
            <w:tcW w:w="3922" w:type="pct"/>
            <w:shd w:val="clear" w:color="auto" w:fill="auto"/>
            <w:noWrap/>
            <w:vAlign w:val="bottom"/>
            <w:hideMark/>
          </w:tcPr>
          <w:p w14:paraId="08BD40C0"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 LA ESMERALDA</w:t>
            </w:r>
          </w:p>
        </w:tc>
        <w:tc>
          <w:tcPr>
            <w:tcW w:w="849" w:type="pct"/>
            <w:shd w:val="clear" w:color="auto" w:fill="auto"/>
            <w:noWrap/>
            <w:vAlign w:val="bottom"/>
            <w:hideMark/>
          </w:tcPr>
          <w:p w14:paraId="5F69B1A8"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820.001.579-1</w:t>
            </w:r>
          </w:p>
        </w:tc>
      </w:tr>
      <w:tr w:rsidR="005D4585" w:rsidRPr="000342D2" w14:paraId="6556A226" w14:textId="77777777" w:rsidTr="0091193E">
        <w:trPr>
          <w:trHeight w:val="294"/>
        </w:trPr>
        <w:tc>
          <w:tcPr>
            <w:tcW w:w="230" w:type="pct"/>
            <w:shd w:val="clear" w:color="auto" w:fill="auto"/>
            <w:noWrap/>
            <w:vAlign w:val="bottom"/>
            <w:hideMark/>
          </w:tcPr>
          <w:p w14:paraId="20150675"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14</w:t>
            </w:r>
          </w:p>
        </w:tc>
        <w:tc>
          <w:tcPr>
            <w:tcW w:w="3922" w:type="pct"/>
            <w:shd w:val="clear" w:color="auto" w:fill="auto"/>
            <w:noWrap/>
            <w:vAlign w:val="bottom"/>
            <w:hideMark/>
          </w:tcPr>
          <w:p w14:paraId="61A58540"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CVOOPERTIVA DE TRABAJO ASOCIADO NUEVO HORIZONTE SABOYA</w:t>
            </w:r>
          </w:p>
        </w:tc>
        <w:tc>
          <w:tcPr>
            <w:tcW w:w="849" w:type="pct"/>
            <w:shd w:val="clear" w:color="auto" w:fill="auto"/>
            <w:noWrap/>
            <w:vAlign w:val="bottom"/>
            <w:hideMark/>
          </w:tcPr>
          <w:p w14:paraId="25F5E4C8"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820.004.847-4</w:t>
            </w:r>
          </w:p>
        </w:tc>
      </w:tr>
      <w:tr w:rsidR="005D4585" w:rsidRPr="000342D2" w14:paraId="2FFE89FB" w14:textId="77777777" w:rsidTr="0091193E">
        <w:trPr>
          <w:trHeight w:val="294"/>
        </w:trPr>
        <w:tc>
          <w:tcPr>
            <w:tcW w:w="230" w:type="pct"/>
            <w:shd w:val="clear" w:color="auto" w:fill="auto"/>
            <w:noWrap/>
            <w:vAlign w:val="bottom"/>
            <w:hideMark/>
          </w:tcPr>
          <w:p w14:paraId="47976F4F"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15</w:t>
            </w:r>
          </w:p>
        </w:tc>
        <w:tc>
          <w:tcPr>
            <w:tcW w:w="3922" w:type="pct"/>
            <w:shd w:val="clear" w:color="auto" w:fill="auto"/>
            <w:noWrap/>
            <w:vAlign w:val="bottom"/>
            <w:hideMark/>
          </w:tcPr>
          <w:p w14:paraId="17960BEF"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 FUNDADORES</w:t>
            </w:r>
          </w:p>
        </w:tc>
        <w:tc>
          <w:tcPr>
            <w:tcW w:w="849" w:type="pct"/>
            <w:shd w:val="clear" w:color="auto" w:fill="auto"/>
            <w:noWrap/>
            <w:vAlign w:val="bottom"/>
            <w:hideMark/>
          </w:tcPr>
          <w:p w14:paraId="72548851"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891.801.864-7</w:t>
            </w:r>
          </w:p>
        </w:tc>
      </w:tr>
      <w:tr w:rsidR="005D4585" w:rsidRPr="000342D2" w14:paraId="076BE23A" w14:textId="77777777" w:rsidTr="0091193E">
        <w:trPr>
          <w:trHeight w:val="294"/>
        </w:trPr>
        <w:tc>
          <w:tcPr>
            <w:tcW w:w="230" w:type="pct"/>
            <w:shd w:val="clear" w:color="auto" w:fill="auto"/>
            <w:noWrap/>
            <w:vAlign w:val="bottom"/>
            <w:hideMark/>
          </w:tcPr>
          <w:p w14:paraId="53003414"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16</w:t>
            </w:r>
          </w:p>
        </w:tc>
        <w:tc>
          <w:tcPr>
            <w:tcW w:w="3922" w:type="pct"/>
            <w:shd w:val="clear" w:color="auto" w:fill="auto"/>
            <w:noWrap/>
            <w:vAlign w:val="bottom"/>
            <w:hideMark/>
          </w:tcPr>
          <w:p w14:paraId="49DAD18F"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COOPERATIVVA DE TRABAJO ASOCIADO SAN LORENZO SACHICA</w:t>
            </w:r>
          </w:p>
        </w:tc>
        <w:tc>
          <w:tcPr>
            <w:tcW w:w="849" w:type="pct"/>
            <w:shd w:val="clear" w:color="auto" w:fill="auto"/>
            <w:noWrap/>
            <w:vAlign w:val="bottom"/>
            <w:hideMark/>
          </w:tcPr>
          <w:p w14:paraId="6AA6432C"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820.003.201-2</w:t>
            </w:r>
          </w:p>
        </w:tc>
      </w:tr>
      <w:tr w:rsidR="005D4585" w:rsidRPr="000342D2" w14:paraId="1FFD5A0D" w14:textId="77777777" w:rsidTr="0091193E">
        <w:trPr>
          <w:trHeight w:val="294"/>
        </w:trPr>
        <w:tc>
          <w:tcPr>
            <w:tcW w:w="230" w:type="pct"/>
            <w:shd w:val="clear" w:color="auto" w:fill="auto"/>
            <w:noWrap/>
            <w:vAlign w:val="bottom"/>
            <w:hideMark/>
          </w:tcPr>
          <w:p w14:paraId="50D28C7B"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17</w:t>
            </w:r>
          </w:p>
        </w:tc>
        <w:tc>
          <w:tcPr>
            <w:tcW w:w="3922" w:type="pct"/>
            <w:shd w:val="clear" w:color="auto" w:fill="auto"/>
            <w:noWrap/>
            <w:vAlign w:val="bottom"/>
            <w:hideMark/>
          </w:tcPr>
          <w:p w14:paraId="38643A7A"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TRIUNFO MANTENIMIENTO VIAL</w:t>
            </w:r>
          </w:p>
        </w:tc>
        <w:tc>
          <w:tcPr>
            <w:tcW w:w="849" w:type="pct"/>
            <w:shd w:val="clear" w:color="auto" w:fill="auto"/>
            <w:noWrap/>
            <w:vAlign w:val="bottom"/>
            <w:hideMark/>
          </w:tcPr>
          <w:p w14:paraId="78243475"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800.109.323-6</w:t>
            </w:r>
          </w:p>
        </w:tc>
      </w:tr>
      <w:tr w:rsidR="005D4585" w:rsidRPr="000342D2" w14:paraId="323E0712" w14:textId="77777777" w:rsidTr="0091193E">
        <w:trPr>
          <w:trHeight w:val="294"/>
        </w:trPr>
        <w:tc>
          <w:tcPr>
            <w:tcW w:w="230" w:type="pct"/>
            <w:shd w:val="clear" w:color="auto" w:fill="auto"/>
            <w:noWrap/>
            <w:vAlign w:val="bottom"/>
            <w:hideMark/>
          </w:tcPr>
          <w:p w14:paraId="55746DC7"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18</w:t>
            </w:r>
          </w:p>
        </w:tc>
        <w:tc>
          <w:tcPr>
            <w:tcW w:w="3922" w:type="pct"/>
            <w:shd w:val="clear" w:color="auto" w:fill="auto"/>
            <w:noWrap/>
            <w:vAlign w:val="bottom"/>
            <w:hideMark/>
          </w:tcPr>
          <w:p w14:paraId="6EA448F3"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ASOCIADOS PROGRESO CTA</w:t>
            </w:r>
          </w:p>
        </w:tc>
        <w:tc>
          <w:tcPr>
            <w:tcW w:w="849" w:type="pct"/>
            <w:shd w:val="clear" w:color="auto" w:fill="auto"/>
            <w:noWrap/>
            <w:vAlign w:val="bottom"/>
            <w:hideMark/>
          </w:tcPr>
          <w:p w14:paraId="2F8F946E"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820.002.796-8</w:t>
            </w:r>
          </w:p>
        </w:tc>
      </w:tr>
      <w:tr w:rsidR="005D4585" w:rsidRPr="000342D2" w14:paraId="007687D1" w14:textId="77777777" w:rsidTr="0091193E">
        <w:trPr>
          <w:trHeight w:val="294"/>
        </w:trPr>
        <w:tc>
          <w:tcPr>
            <w:tcW w:w="230" w:type="pct"/>
            <w:shd w:val="clear" w:color="auto" w:fill="auto"/>
            <w:noWrap/>
            <w:vAlign w:val="bottom"/>
            <w:hideMark/>
          </w:tcPr>
          <w:p w14:paraId="10A1FF7B"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19</w:t>
            </w:r>
          </w:p>
        </w:tc>
        <w:tc>
          <w:tcPr>
            <w:tcW w:w="3922" w:type="pct"/>
            <w:shd w:val="clear" w:color="auto" w:fill="auto"/>
            <w:noWrap/>
            <w:vAlign w:val="bottom"/>
            <w:hideMark/>
          </w:tcPr>
          <w:p w14:paraId="31D2BF2B"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EMPRESA AGROPECUARIA LOS VALIENTES COOPERATIVA DE TRABAJO ASOCIADO</w:t>
            </w:r>
          </w:p>
        </w:tc>
        <w:tc>
          <w:tcPr>
            <w:tcW w:w="849" w:type="pct"/>
            <w:shd w:val="clear" w:color="auto" w:fill="auto"/>
            <w:noWrap/>
            <w:vAlign w:val="bottom"/>
            <w:hideMark/>
          </w:tcPr>
          <w:p w14:paraId="7CFC91E9"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800.014.397-1</w:t>
            </w:r>
          </w:p>
        </w:tc>
      </w:tr>
      <w:tr w:rsidR="005D4585" w:rsidRPr="000342D2" w14:paraId="726EA94E" w14:textId="77777777" w:rsidTr="0091193E">
        <w:trPr>
          <w:trHeight w:val="294"/>
        </w:trPr>
        <w:tc>
          <w:tcPr>
            <w:tcW w:w="230" w:type="pct"/>
            <w:shd w:val="clear" w:color="auto" w:fill="auto"/>
            <w:noWrap/>
            <w:vAlign w:val="bottom"/>
            <w:hideMark/>
          </w:tcPr>
          <w:p w14:paraId="5E450D41"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20</w:t>
            </w:r>
          </w:p>
        </w:tc>
        <w:tc>
          <w:tcPr>
            <w:tcW w:w="3922" w:type="pct"/>
            <w:shd w:val="clear" w:color="auto" w:fill="auto"/>
            <w:noWrap/>
            <w:vAlign w:val="bottom"/>
            <w:hideMark/>
          </w:tcPr>
          <w:p w14:paraId="1A1A5686"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 JUVENTUD</w:t>
            </w:r>
          </w:p>
        </w:tc>
        <w:tc>
          <w:tcPr>
            <w:tcW w:w="849" w:type="pct"/>
            <w:shd w:val="clear" w:color="auto" w:fill="auto"/>
            <w:noWrap/>
            <w:vAlign w:val="bottom"/>
            <w:hideMark/>
          </w:tcPr>
          <w:p w14:paraId="7F7624CC"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826.001.560-4</w:t>
            </w:r>
          </w:p>
        </w:tc>
      </w:tr>
      <w:tr w:rsidR="005D4585" w:rsidRPr="000342D2" w14:paraId="7E48A6DC" w14:textId="77777777" w:rsidTr="0091193E">
        <w:trPr>
          <w:trHeight w:val="294"/>
        </w:trPr>
        <w:tc>
          <w:tcPr>
            <w:tcW w:w="230" w:type="pct"/>
            <w:shd w:val="clear" w:color="auto" w:fill="auto"/>
            <w:noWrap/>
            <w:vAlign w:val="bottom"/>
            <w:hideMark/>
          </w:tcPr>
          <w:p w14:paraId="1A6217A4"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21</w:t>
            </w:r>
          </w:p>
        </w:tc>
        <w:tc>
          <w:tcPr>
            <w:tcW w:w="3922" w:type="pct"/>
            <w:shd w:val="clear" w:color="auto" w:fill="auto"/>
            <w:noWrap/>
            <w:vAlign w:val="bottom"/>
            <w:hideMark/>
          </w:tcPr>
          <w:p w14:paraId="40319D42"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 LA ESPERANZA</w:t>
            </w:r>
          </w:p>
        </w:tc>
        <w:tc>
          <w:tcPr>
            <w:tcW w:w="849" w:type="pct"/>
            <w:shd w:val="clear" w:color="auto" w:fill="auto"/>
            <w:noWrap/>
            <w:vAlign w:val="bottom"/>
            <w:hideMark/>
          </w:tcPr>
          <w:p w14:paraId="4A6ACD09"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820.004.355-2</w:t>
            </w:r>
          </w:p>
        </w:tc>
      </w:tr>
      <w:tr w:rsidR="005D4585" w:rsidRPr="000342D2" w14:paraId="586D31E0" w14:textId="77777777" w:rsidTr="0091193E">
        <w:trPr>
          <w:trHeight w:val="294"/>
        </w:trPr>
        <w:tc>
          <w:tcPr>
            <w:tcW w:w="230" w:type="pct"/>
            <w:shd w:val="clear" w:color="auto" w:fill="auto"/>
            <w:noWrap/>
            <w:vAlign w:val="bottom"/>
            <w:hideMark/>
          </w:tcPr>
          <w:p w14:paraId="443648E6"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22</w:t>
            </w:r>
          </w:p>
        </w:tc>
        <w:tc>
          <w:tcPr>
            <w:tcW w:w="3922" w:type="pct"/>
            <w:shd w:val="clear" w:color="auto" w:fill="auto"/>
            <w:noWrap/>
            <w:vAlign w:val="bottom"/>
            <w:hideMark/>
          </w:tcPr>
          <w:p w14:paraId="71976682"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 CHITA</w:t>
            </w:r>
          </w:p>
        </w:tc>
        <w:tc>
          <w:tcPr>
            <w:tcW w:w="849" w:type="pct"/>
            <w:shd w:val="clear" w:color="auto" w:fill="auto"/>
            <w:noWrap/>
            <w:vAlign w:val="bottom"/>
            <w:hideMark/>
          </w:tcPr>
          <w:p w14:paraId="584489F4"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900.496.322-1</w:t>
            </w:r>
          </w:p>
        </w:tc>
      </w:tr>
      <w:tr w:rsidR="005D4585" w:rsidRPr="000342D2" w14:paraId="48905ADE" w14:textId="77777777" w:rsidTr="0091193E">
        <w:trPr>
          <w:trHeight w:val="294"/>
        </w:trPr>
        <w:tc>
          <w:tcPr>
            <w:tcW w:w="230" w:type="pct"/>
            <w:shd w:val="clear" w:color="auto" w:fill="auto"/>
            <w:noWrap/>
            <w:vAlign w:val="bottom"/>
            <w:hideMark/>
          </w:tcPr>
          <w:p w14:paraId="701F4F37"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23</w:t>
            </w:r>
          </w:p>
        </w:tc>
        <w:tc>
          <w:tcPr>
            <w:tcW w:w="3922" w:type="pct"/>
            <w:shd w:val="clear" w:color="auto" w:fill="auto"/>
            <w:noWrap/>
            <w:vAlign w:val="bottom"/>
            <w:hideMark/>
          </w:tcPr>
          <w:p w14:paraId="7C2EDFF2"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 LOS CABALLEROS</w:t>
            </w:r>
          </w:p>
        </w:tc>
        <w:tc>
          <w:tcPr>
            <w:tcW w:w="849" w:type="pct"/>
            <w:shd w:val="clear" w:color="auto" w:fill="auto"/>
            <w:noWrap/>
            <w:vAlign w:val="bottom"/>
            <w:hideMark/>
          </w:tcPr>
          <w:p w14:paraId="2D524791"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826.003.611-0</w:t>
            </w:r>
          </w:p>
        </w:tc>
      </w:tr>
      <w:tr w:rsidR="005D4585" w:rsidRPr="000342D2" w14:paraId="6C2C3C95" w14:textId="77777777" w:rsidTr="0091193E">
        <w:trPr>
          <w:trHeight w:val="294"/>
        </w:trPr>
        <w:tc>
          <w:tcPr>
            <w:tcW w:w="230" w:type="pct"/>
            <w:shd w:val="clear" w:color="auto" w:fill="auto"/>
            <w:noWrap/>
            <w:vAlign w:val="bottom"/>
            <w:hideMark/>
          </w:tcPr>
          <w:p w14:paraId="64FAE4A4"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24</w:t>
            </w:r>
          </w:p>
        </w:tc>
        <w:tc>
          <w:tcPr>
            <w:tcW w:w="3922" w:type="pct"/>
            <w:shd w:val="clear" w:color="auto" w:fill="auto"/>
            <w:noWrap/>
            <w:vAlign w:val="bottom"/>
            <w:hideMark/>
          </w:tcPr>
          <w:p w14:paraId="08225A4C"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 LOS CONQUISTADORES</w:t>
            </w:r>
          </w:p>
        </w:tc>
        <w:tc>
          <w:tcPr>
            <w:tcW w:w="849" w:type="pct"/>
            <w:shd w:val="clear" w:color="auto" w:fill="auto"/>
            <w:noWrap/>
            <w:vAlign w:val="bottom"/>
            <w:hideMark/>
          </w:tcPr>
          <w:p w14:paraId="28EECC9C"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800.182.017-7</w:t>
            </w:r>
          </w:p>
        </w:tc>
      </w:tr>
      <w:tr w:rsidR="005D4585" w:rsidRPr="000342D2" w14:paraId="2BD56ED9" w14:textId="77777777" w:rsidTr="0091193E">
        <w:trPr>
          <w:trHeight w:val="294"/>
        </w:trPr>
        <w:tc>
          <w:tcPr>
            <w:tcW w:w="230" w:type="pct"/>
            <w:shd w:val="clear" w:color="auto" w:fill="auto"/>
            <w:noWrap/>
            <w:vAlign w:val="bottom"/>
            <w:hideMark/>
          </w:tcPr>
          <w:p w14:paraId="781D1E01"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25</w:t>
            </w:r>
          </w:p>
        </w:tc>
        <w:tc>
          <w:tcPr>
            <w:tcW w:w="3922" w:type="pct"/>
            <w:shd w:val="clear" w:color="auto" w:fill="auto"/>
            <w:noWrap/>
            <w:vAlign w:val="bottom"/>
            <w:hideMark/>
          </w:tcPr>
          <w:p w14:paraId="10151290"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 EL PROGRESO LTDA</w:t>
            </w:r>
          </w:p>
        </w:tc>
        <w:tc>
          <w:tcPr>
            <w:tcW w:w="849" w:type="pct"/>
            <w:shd w:val="clear" w:color="auto" w:fill="auto"/>
            <w:noWrap/>
            <w:vAlign w:val="bottom"/>
            <w:hideMark/>
          </w:tcPr>
          <w:p w14:paraId="1375DE14"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891.801.863-1</w:t>
            </w:r>
          </w:p>
        </w:tc>
      </w:tr>
      <w:tr w:rsidR="005D4585" w:rsidRPr="000342D2" w14:paraId="2A4E61AC" w14:textId="77777777" w:rsidTr="0091193E">
        <w:trPr>
          <w:trHeight w:val="294"/>
        </w:trPr>
        <w:tc>
          <w:tcPr>
            <w:tcW w:w="230" w:type="pct"/>
            <w:shd w:val="clear" w:color="auto" w:fill="auto"/>
            <w:noWrap/>
            <w:vAlign w:val="bottom"/>
            <w:hideMark/>
          </w:tcPr>
          <w:p w14:paraId="360A3C8C"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26</w:t>
            </w:r>
          </w:p>
        </w:tc>
        <w:tc>
          <w:tcPr>
            <w:tcW w:w="3922" w:type="pct"/>
            <w:shd w:val="clear" w:color="auto" w:fill="auto"/>
            <w:noWrap/>
            <w:vAlign w:val="bottom"/>
            <w:hideMark/>
          </w:tcPr>
          <w:p w14:paraId="41C185CD"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 CONSTRUYAMOS</w:t>
            </w:r>
          </w:p>
        </w:tc>
        <w:tc>
          <w:tcPr>
            <w:tcW w:w="849" w:type="pct"/>
            <w:shd w:val="clear" w:color="auto" w:fill="auto"/>
            <w:noWrap/>
            <w:vAlign w:val="bottom"/>
            <w:hideMark/>
          </w:tcPr>
          <w:p w14:paraId="3836D321"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826.001.533-5</w:t>
            </w:r>
          </w:p>
        </w:tc>
      </w:tr>
      <w:tr w:rsidR="005D4585" w:rsidRPr="000342D2" w14:paraId="7132B246" w14:textId="77777777" w:rsidTr="0091193E">
        <w:trPr>
          <w:trHeight w:val="294"/>
        </w:trPr>
        <w:tc>
          <w:tcPr>
            <w:tcW w:w="230" w:type="pct"/>
            <w:shd w:val="clear" w:color="auto" w:fill="auto"/>
            <w:noWrap/>
            <w:vAlign w:val="bottom"/>
            <w:hideMark/>
          </w:tcPr>
          <w:p w14:paraId="1C05BE4E"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27</w:t>
            </w:r>
          </w:p>
        </w:tc>
        <w:tc>
          <w:tcPr>
            <w:tcW w:w="3922" w:type="pct"/>
            <w:shd w:val="clear" w:color="auto" w:fill="auto"/>
            <w:noWrap/>
            <w:vAlign w:val="bottom"/>
            <w:hideMark/>
          </w:tcPr>
          <w:p w14:paraId="2362805E"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 TRABAJAMOS</w:t>
            </w:r>
          </w:p>
        </w:tc>
        <w:tc>
          <w:tcPr>
            <w:tcW w:w="849" w:type="pct"/>
            <w:shd w:val="clear" w:color="auto" w:fill="auto"/>
            <w:noWrap/>
            <w:vAlign w:val="bottom"/>
            <w:hideMark/>
          </w:tcPr>
          <w:p w14:paraId="14E35B4F"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800.134.876-2</w:t>
            </w:r>
          </w:p>
        </w:tc>
      </w:tr>
      <w:tr w:rsidR="005D4585" w:rsidRPr="000342D2" w14:paraId="7524B5F0" w14:textId="77777777" w:rsidTr="0091193E">
        <w:trPr>
          <w:trHeight w:val="294"/>
        </w:trPr>
        <w:tc>
          <w:tcPr>
            <w:tcW w:w="230" w:type="pct"/>
            <w:shd w:val="clear" w:color="auto" w:fill="auto"/>
            <w:noWrap/>
            <w:vAlign w:val="bottom"/>
            <w:hideMark/>
          </w:tcPr>
          <w:p w14:paraId="40EE19B2"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28</w:t>
            </w:r>
          </w:p>
        </w:tc>
        <w:tc>
          <w:tcPr>
            <w:tcW w:w="3922" w:type="pct"/>
            <w:shd w:val="clear" w:color="auto" w:fill="auto"/>
            <w:noWrap/>
            <w:vAlign w:val="bottom"/>
            <w:hideMark/>
          </w:tcPr>
          <w:p w14:paraId="095C9BA8"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 TIPACOQUE</w:t>
            </w:r>
          </w:p>
        </w:tc>
        <w:tc>
          <w:tcPr>
            <w:tcW w:w="849" w:type="pct"/>
            <w:shd w:val="clear" w:color="auto" w:fill="auto"/>
            <w:noWrap/>
            <w:vAlign w:val="bottom"/>
            <w:hideMark/>
          </w:tcPr>
          <w:p w14:paraId="40CC3547"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800.193.690-1</w:t>
            </w:r>
          </w:p>
        </w:tc>
      </w:tr>
      <w:tr w:rsidR="005D4585" w:rsidRPr="000342D2" w14:paraId="3CF25BEF" w14:textId="77777777" w:rsidTr="0091193E">
        <w:trPr>
          <w:trHeight w:val="294"/>
        </w:trPr>
        <w:tc>
          <w:tcPr>
            <w:tcW w:w="230" w:type="pct"/>
            <w:shd w:val="clear" w:color="auto" w:fill="auto"/>
            <w:noWrap/>
            <w:vAlign w:val="bottom"/>
            <w:hideMark/>
          </w:tcPr>
          <w:p w14:paraId="1C64AD87"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29</w:t>
            </w:r>
          </w:p>
        </w:tc>
        <w:tc>
          <w:tcPr>
            <w:tcW w:w="3922" w:type="pct"/>
            <w:shd w:val="clear" w:color="auto" w:fill="auto"/>
            <w:noWrap/>
            <w:vAlign w:val="bottom"/>
            <w:hideMark/>
          </w:tcPr>
          <w:p w14:paraId="5D61D8E7"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 LA PAZ</w:t>
            </w:r>
          </w:p>
        </w:tc>
        <w:tc>
          <w:tcPr>
            <w:tcW w:w="849" w:type="pct"/>
            <w:shd w:val="clear" w:color="auto" w:fill="auto"/>
            <w:noWrap/>
            <w:vAlign w:val="bottom"/>
            <w:hideMark/>
          </w:tcPr>
          <w:p w14:paraId="0DCAECFD"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828.002.334-8</w:t>
            </w:r>
          </w:p>
        </w:tc>
      </w:tr>
      <w:tr w:rsidR="005D4585" w:rsidRPr="000342D2" w14:paraId="6B62B811" w14:textId="77777777" w:rsidTr="0091193E">
        <w:trPr>
          <w:trHeight w:val="294"/>
        </w:trPr>
        <w:tc>
          <w:tcPr>
            <w:tcW w:w="230" w:type="pct"/>
            <w:shd w:val="clear" w:color="auto" w:fill="auto"/>
            <w:noWrap/>
            <w:vAlign w:val="bottom"/>
            <w:hideMark/>
          </w:tcPr>
          <w:p w14:paraId="38BDB83E"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30</w:t>
            </w:r>
          </w:p>
        </w:tc>
        <w:tc>
          <w:tcPr>
            <w:tcW w:w="3922" w:type="pct"/>
            <w:shd w:val="clear" w:color="auto" w:fill="auto"/>
            <w:noWrap/>
            <w:vAlign w:val="bottom"/>
            <w:hideMark/>
          </w:tcPr>
          <w:p w14:paraId="6151E2E3"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 LA AMISTAD</w:t>
            </w:r>
          </w:p>
        </w:tc>
        <w:tc>
          <w:tcPr>
            <w:tcW w:w="849" w:type="pct"/>
            <w:shd w:val="clear" w:color="auto" w:fill="auto"/>
            <w:noWrap/>
            <w:vAlign w:val="bottom"/>
            <w:hideMark/>
          </w:tcPr>
          <w:p w14:paraId="1D79F96E"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828.001.240-1</w:t>
            </w:r>
          </w:p>
        </w:tc>
      </w:tr>
      <w:tr w:rsidR="005D4585" w:rsidRPr="000342D2" w14:paraId="0AA208D1" w14:textId="77777777" w:rsidTr="0091193E">
        <w:trPr>
          <w:trHeight w:val="294"/>
        </w:trPr>
        <w:tc>
          <w:tcPr>
            <w:tcW w:w="230" w:type="pct"/>
            <w:shd w:val="clear" w:color="auto" w:fill="auto"/>
            <w:noWrap/>
            <w:vAlign w:val="bottom"/>
            <w:hideMark/>
          </w:tcPr>
          <w:p w14:paraId="453C4C7A"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31</w:t>
            </w:r>
          </w:p>
        </w:tc>
        <w:tc>
          <w:tcPr>
            <w:tcW w:w="3922" w:type="pct"/>
            <w:shd w:val="clear" w:color="auto" w:fill="auto"/>
            <w:noWrap/>
            <w:vAlign w:val="bottom"/>
            <w:hideMark/>
          </w:tcPr>
          <w:p w14:paraId="354EB82B"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 LA CENTRAL</w:t>
            </w:r>
          </w:p>
        </w:tc>
        <w:tc>
          <w:tcPr>
            <w:tcW w:w="849" w:type="pct"/>
            <w:shd w:val="clear" w:color="auto" w:fill="auto"/>
            <w:noWrap/>
            <w:vAlign w:val="bottom"/>
            <w:hideMark/>
          </w:tcPr>
          <w:p w14:paraId="27FC06EA"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828.001.239-1</w:t>
            </w:r>
          </w:p>
        </w:tc>
      </w:tr>
      <w:tr w:rsidR="005D4585" w:rsidRPr="000342D2" w14:paraId="5BD5DE0B" w14:textId="77777777" w:rsidTr="0091193E">
        <w:trPr>
          <w:trHeight w:val="294"/>
        </w:trPr>
        <w:tc>
          <w:tcPr>
            <w:tcW w:w="230" w:type="pct"/>
            <w:shd w:val="clear" w:color="auto" w:fill="auto"/>
            <w:noWrap/>
            <w:vAlign w:val="bottom"/>
            <w:hideMark/>
          </w:tcPr>
          <w:p w14:paraId="0538EA2F"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32</w:t>
            </w:r>
          </w:p>
        </w:tc>
        <w:tc>
          <w:tcPr>
            <w:tcW w:w="3922" w:type="pct"/>
            <w:shd w:val="clear" w:color="auto" w:fill="auto"/>
            <w:noWrap/>
            <w:vAlign w:val="bottom"/>
            <w:hideMark/>
          </w:tcPr>
          <w:p w14:paraId="737CBFA6"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 COOMARGINAL DE LA SELVA</w:t>
            </w:r>
          </w:p>
        </w:tc>
        <w:tc>
          <w:tcPr>
            <w:tcW w:w="849" w:type="pct"/>
            <w:shd w:val="clear" w:color="auto" w:fill="auto"/>
            <w:noWrap/>
            <w:vAlign w:val="bottom"/>
            <w:hideMark/>
          </w:tcPr>
          <w:p w14:paraId="13D13473"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828.001.226-6</w:t>
            </w:r>
          </w:p>
        </w:tc>
      </w:tr>
      <w:tr w:rsidR="005D4585" w:rsidRPr="000342D2" w14:paraId="7CFE12E5" w14:textId="77777777" w:rsidTr="0091193E">
        <w:trPr>
          <w:trHeight w:val="294"/>
        </w:trPr>
        <w:tc>
          <w:tcPr>
            <w:tcW w:w="230" w:type="pct"/>
            <w:shd w:val="clear" w:color="auto" w:fill="auto"/>
            <w:noWrap/>
            <w:vAlign w:val="bottom"/>
            <w:hideMark/>
          </w:tcPr>
          <w:p w14:paraId="36B423AA"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33</w:t>
            </w:r>
          </w:p>
        </w:tc>
        <w:tc>
          <w:tcPr>
            <w:tcW w:w="3922" w:type="pct"/>
            <w:shd w:val="clear" w:color="auto" w:fill="auto"/>
            <w:noWrap/>
            <w:vAlign w:val="bottom"/>
            <w:hideMark/>
          </w:tcPr>
          <w:p w14:paraId="37C8F82A"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 COOPBELEMITA</w:t>
            </w:r>
          </w:p>
        </w:tc>
        <w:tc>
          <w:tcPr>
            <w:tcW w:w="849" w:type="pct"/>
            <w:shd w:val="clear" w:color="auto" w:fill="auto"/>
            <w:noWrap/>
            <w:vAlign w:val="bottom"/>
            <w:hideMark/>
          </w:tcPr>
          <w:p w14:paraId="33E54112"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800.113.116-3</w:t>
            </w:r>
          </w:p>
        </w:tc>
      </w:tr>
      <w:tr w:rsidR="005D4585" w:rsidRPr="000342D2" w14:paraId="7B2A8EF8" w14:textId="77777777" w:rsidTr="0091193E">
        <w:trPr>
          <w:trHeight w:val="294"/>
        </w:trPr>
        <w:tc>
          <w:tcPr>
            <w:tcW w:w="230" w:type="pct"/>
            <w:shd w:val="clear" w:color="auto" w:fill="auto"/>
            <w:noWrap/>
            <w:vAlign w:val="bottom"/>
            <w:hideMark/>
          </w:tcPr>
          <w:p w14:paraId="3A27E6B5"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34</w:t>
            </w:r>
          </w:p>
        </w:tc>
        <w:tc>
          <w:tcPr>
            <w:tcW w:w="3922" w:type="pct"/>
            <w:shd w:val="clear" w:color="auto" w:fill="auto"/>
            <w:noWrap/>
            <w:vAlign w:val="bottom"/>
            <w:hideMark/>
          </w:tcPr>
          <w:p w14:paraId="27CA8FFD"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COPERATIVA DE TRABAJO ASOCIADO EL CARAÑO</w:t>
            </w:r>
          </w:p>
        </w:tc>
        <w:tc>
          <w:tcPr>
            <w:tcW w:w="849" w:type="pct"/>
            <w:shd w:val="clear" w:color="auto" w:fill="auto"/>
            <w:noWrap/>
            <w:vAlign w:val="bottom"/>
            <w:hideMark/>
          </w:tcPr>
          <w:p w14:paraId="21029569"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828.001.648-0</w:t>
            </w:r>
          </w:p>
        </w:tc>
      </w:tr>
      <w:tr w:rsidR="005D4585" w:rsidRPr="000342D2" w14:paraId="07D1D78B" w14:textId="77777777" w:rsidTr="0091193E">
        <w:trPr>
          <w:trHeight w:val="294"/>
        </w:trPr>
        <w:tc>
          <w:tcPr>
            <w:tcW w:w="230" w:type="pct"/>
            <w:shd w:val="clear" w:color="auto" w:fill="auto"/>
            <w:noWrap/>
            <w:vAlign w:val="bottom"/>
            <w:hideMark/>
          </w:tcPr>
          <w:p w14:paraId="2ABBB848"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35</w:t>
            </w:r>
          </w:p>
        </w:tc>
        <w:tc>
          <w:tcPr>
            <w:tcW w:w="3922" w:type="pct"/>
            <w:shd w:val="clear" w:color="auto" w:fill="auto"/>
            <w:noWrap/>
            <w:vAlign w:val="bottom"/>
            <w:hideMark/>
          </w:tcPr>
          <w:p w14:paraId="7E99631E"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 LA SUREÑA</w:t>
            </w:r>
          </w:p>
        </w:tc>
        <w:tc>
          <w:tcPr>
            <w:tcW w:w="849" w:type="pct"/>
            <w:shd w:val="clear" w:color="auto" w:fill="auto"/>
            <w:noWrap/>
            <w:vAlign w:val="bottom"/>
            <w:hideMark/>
          </w:tcPr>
          <w:p w14:paraId="5D7C623E"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828.001.298-6</w:t>
            </w:r>
          </w:p>
        </w:tc>
      </w:tr>
      <w:tr w:rsidR="005D4585" w:rsidRPr="000342D2" w14:paraId="4B62CF9B" w14:textId="77777777" w:rsidTr="0091193E">
        <w:trPr>
          <w:trHeight w:val="294"/>
        </w:trPr>
        <w:tc>
          <w:tcPr>
            <w:tcW w:w="230" w:type="pct"/>
            <w:shd w:val="clear" w:color="auto" w:fill="auto"/>
            <w:noWrap/>
            <w:vAlign w:val="bottom"/>
            <w:hideMark/>
          </w:tcPr>
          <w:p w14:paraId="18469C02"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36</w:t>
            </w:r>
          </w:p>
        </w:tc>
        <w:tc>
          <w:tcPr>
            <w:tcW w:w="3922" w:type="pct"/>
            <w:shd w:val="clear" w:color="auto" w:fill="auto"/>
            <w:noWrap/>
            <w:vAlign w:val="bottom"/>
            <w:hideMark/>
          </w:tcPr>
          <w:p w14:paraId="67DBA827"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 LOS COLONOS</w:t>
            </w:r>
          </w:p>
        </w:tc>
        <w:tc>
          <w:tcPr>
            <w:tcW w:w="849" w:type="pct"/>
            <w:shd w:val="clear" w:color="auto" w:fill="auto"/>
            <w:noWrap/>
            <w:vAlign w:val="bottom"/>
            <w:hideMark/>
          </w:tcPr>
          <w:p w14:paraId="70CEDF8B"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828.000.747-7</w:t>
            </w:r>
          </w:p>
        </w:tc>
      </w:tr>
      <w:tr w:rsidR="005D4585" w:rsidRPr="000342D2" w14:paraId="4020E130" w14:textId="77777777" w:rsidTr="0091193E">
        <w:trPr>
          <w:trHeight w:val="294"/>
        </w:trPr>
        <w:tc>
          <w:tcPr>
            <w:tcW w:w="230" w:type="pct"/>
            <w:shd w:val="clear" w:color="auto" w:fill="auto"/>
            <w:noWrap/>
            <w:vAlign w:val="bottom"/>
            <w:hideMark/>
          </w:tcPr>
          <w:p w14:paraId="28C34DBE"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37</w:t>
            </w:r>
          </w:p>
        </w:tc>
        <w:tc>
          <w:tcPr>
            <w:tcW w:w="3922" w:type="pct"/>
            <w:shd w:val="clear" w:color="auto" w:fill="auto"/>
            <w:noWrap/>
            <w:vAlign w:val="bottom"/>
            <w:hideMark/>
          </w:tcPr>
          <w:p w14:paraId="678A4318"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 LOS LEJANOS</w:t>
            </w:r>
          </w:p>
        </w:tc>
        <w:tc>
          <w:tcPr>
            <w:tcW w:w="849" w:type="pct"/>
            <w:shd w:val="clear" w:color="auto" w:fill="auto"/>
            <w:noWrap/>
            <w:vAlign w:val="bottom"/>
            <w:hideMark/>
          </w:tcPr>
          <w:p w14:paraId="3E3CDE17"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828.001.249-5</w:t>
            </w:r>
          </w:p>
        </w:tc>
      </w:tr>
      <w:tr w:rsidR="005D4585" w:rsidRPr="000342D2" w14:paraId="6B4D2EC1" w14:textId="77777777" w:rsidTr="0091193E">
        <w:trPr>
          <w:trHeight w:val="294"/>
        </w:trPr>
        <w:tc>
          <w:tcPr>
            <w:tcW w:w="230" w:type="pct"/>
            <w:shd w:val="clear" w:color="auto" w:fill="auto"/>
            <w:noWrap/>
            <w:vAlign w:val="bottom"/>
            <w:hideMark/>
          </w:tcPr>
          <w:p w14:paraId="486BB731"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38</w:t>
            </w:r>
          </w:p>
        </w:tc>
        <w:tc>
          <w:tcPr>
            <w:tcW w:w="3922" w:type="pct"/>
            <w:shd w:val="clear" w:color="auto" w:fill="auto"/>
            <w:noWrap/>
            <w:vAlign w:val="bottom"/>
            <w:hideMark/>
          </w:tcPr>
          <w:p w14:paraId="675FBAF3"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PRECOOPERATIVA TRABAJO ASOCIADO CENTRAL DE VIAS DE LETICIA</w:t>
            </w:r>
          </w:p>
        </w:tc>
        <w:tc>
          <w:tcPr>
            <w:tcW w:w="849" w:type="pct"/>
            <w:shd w:val="clear" w:color="auto" w:fill="auto"/>
            <w:noWrap/>
            <w:vAlign w:val="bottom"/>
            <w:hideMark/>
          </w:tcPr>
          <w:p w14:paraId="5E93E88C"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900.256.694-5</w:t>
            </w:r>
          </w:p>
        </w:tc>
      </w:tr>
      <w:tr w:rsidR="005D4585" w:rsidRPr="000342D2" w14:paraId="2465EBA8" w14:textId="77777777" w:rsidTr="0091193E">
        <w:trPr>
          <w:trHeight w:val="294"/>
        </w:trPr>
        <w:tc>
          <w:tcPr>
            <w:tcW w:w="230" w:type="pct"/>
            <w:shd w:val="clear" w:color="auto" w:fill="auto"/>
            <w:noWrap/>
            <w:vAlign w:val="bottom"/>
            <w:hideMark/>
          </w:tcPr>
          <w:p w14:paraId="0B079189"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39</w:t>
            </w:r>
          </w:p>
        </w:tc>
        <w:tc>
          <w:tcPr>
            <w:tcW w:w="3922" w:type="pct"/>
            <w:shd w:val="clear" w:color="auto" w:fill="auto"/>
            <w:noWrap/>
            <w:vAlign w:val="bottom"/>
            <w:hideMark/>
          </w:tcPr>
          <w:p w14:paraId="3C66EC24"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 LA LIBERTAD</w:t>
            </w:r>
          </w:p>
        </w:tc>
        <w:tc>
          <w:tcPr>
            <w:tcW w:w="849" w:type="pct"/>
            <w:shd w:val="clear" w:color="auto" w:fill="auto"/>
            <w:noWrap/>
            <w:vAlign w:val="bottom"/>
            <w:hideMark/>
          </w:tcPr>
          <w:p w14:paraId="537E03D5"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800.014.469-3</w:t>
            </w:r>
          </w:p>
        </w:tc>
      </w:tr>
      <w:tr w:rsidR="005D4585" w:rsidRPr="000342D2" w14:paraId="0B87CE4E" w14:textId="77777777" w:rsidTr="0091193E">
        <w:trPr>
          <w:trHeight w:val="294"/>
        </w:trPr>
        <w:tc>
          <w:tcPr>
            <w:tcW w:w="230" w:type="pct"/>
            <w:shd w:val="clear" w:color="auto" w:fill="auto"/>
            <w:noWrap/>
            <w:vAlign w:val="bottom"/>
            <w:hideMark/>
          </w:tcPr>
          <w:p w14:paraId="750E475F"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40</w:t>
            </w:r>
          </w:p>
        </w:tc>
        <w:tc>
          <w:tcPr>
            <w:tcW w:w="3922" w:type="pct"/>
            <w:shd w:val="clear" w:color="auto" w:fill="auto"/>
            <w:noWrap/>
            <w:vAlign w:val="bottom"/>
            <w:hideMark/>
          </w:tcPr>
          <w:p w14:paraId="3FD50252"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AOSOCIADO LA PUERTA DEL LLANO</w:t>
            </w:r>
          </w:p>
        </w:tc>
        <w:tc>
          <w:tcPr>
            <w:tcW w:w="849" w:type="pct"/>
            <w:shd w:val="clear" w:color="auto" w:fill="auto"/>
            <w:noWrap/>
            <w:vAlign w:val="bottom"/>
            <w:hideMark/>
          </w:tcPr>
          <w:p w14:paraId="69C6D289"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844.000.065-0</w:t>
            </w:r>
          </w:p>
        </w:tc>
      </w:tr>
      <w:tr w:rsidR="005D4585" w:rsidRPr="000342D2" w14:paraId="7E88B0E6" w14:textId="77777777" w:rsidTr="0091193E">
        <w:trPr>
          <w:trHeight w:val="294"/>
        </w:trPr>
        <w:tc>
          <w:tcPr>
            <w:tcW w:w="230" w:type="pct"/>
            <w:shd w:val="clear" w:color="auto" w:fill="auto"/>
            <w:noWrap/>
            <w:vAlign w:val="bottom"/>
            <w:hideMark/>
          </w:tcPr>
          <w:p w14:paraId="74023577"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41</w:t>
            </w:r>
          </w:p>
        </w:tc>
        <w:tc>
          <w:tcPr>
            <w:tcW w:w="3922" w:type="pct"/>
            <w:shd w:val="clear" w:color="auto" w:fill="auto"/>
            <w:noWrap/>
            <w:vAlign w:val="bottom"/>
            <w:hideMark/>
          </w:tcPr>
          <w:p w14:paraId="13C9F9BD"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 LOS AIRES DEL LLANO</w:t>
            </w:r>
          </w:p>
        </w:tc>
        <w:tc>
          <w:tcPr>
            <w:tcW w:w="849" w:type="pct"/>
            <w:shd w:val="clear" w:color="auto" w:fill="auto"/>
            <w:noWrap/>
            <w:vAlign w:val="bottom"/>
            <w:hideMark/>
          </w:tcPr>
          <w:p w14:paraId="467E8387"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800.248.337-4</w:t>
            </w:r>
          </w:p>
        </w:tc>
      </w:tr>
      <w:tr w:rsidR="005D4585" w:rsidRPr="000342D2" w14:paraId="32AF57D2" w14:textId="77777777" w:rsidTr="0091193E">
        <w:trPr>
          <w:trHeight w:val="294"/>
        </w:trPr>
        <w:tc>
          <w:tcPr>
            <w:tcW w:w="230" w:type="pct"/>
            <w:shd w:val="clear" w:color="auto" w:fill="auto"/>
            <w:noWrap/>
            <w:vAlign w:val="bottom"/>
            <w:hideMark/>
          </w:tcPr>
          <w:p w14:paraId="5CF7661B"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42</w:t>
            </w:r>
          </w:p>
        </w:tc>
        <w:tc>
          <w:tcPr>
            <w:tcW w:w="3922" w:type="pct"/>
            <w:shd w:val="clear" w:color="auto" w:fill="auto"/>
            <w:noWrap/>
            <w:vAlign w:val="bottom"/>
            <w:hideMark/>
          </w:tcPr>
          <w:p w14:paraId="1A151212"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MULTIOBRAS DE LA ORINOQUIA S.A.S.</w:t>
            </w:r>
          </w:p>
        </w:tc>
        <w:tc>
          <w:tcPr>
            <w:tcW w:w="849" w:type="pct"/>
            <w:shd w:val="clear" w:color="auto" w:fill="auto"/>
            <w:noWrap/>
            <w:vAlign w:val="bottom"/>
            <w:hideMark/>
          </w:tcPr>
          <w:p w14:paraId="35630479"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901.005.671-3</w:t>
            </w:r>
          </w:p>
        </w:tc>
      </w:tr>
      <w:tr w:rsidR="005D4585" w:rsidRPr="000342D2" w14:paraId="4DFC722A" w14:textId="77777777" w:rsidTr="0091193E">
        <w:trPr>
          <w:trHeight w:val="294"/>
        </w:trPr>
        <w:tc>
          <w:tcPr>
            <w:tcW w:w="230" w:type="pct"/>
            <w:shd w:val="clear" w:color="auto" w:fill="auto"/>
            <w:noWrap/>
            <w:vAlign w:val="bottom"/>
            <w:hideMark/>
          </w:tcPr>
          <w:p w14:paraId="0BC8E02B"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43</w:t>
            </w:r>
          </w:p>
        </w:tc>
        <w:tc>
          <w:tcPr>
            <w:tcW w:w="3922" w:type="pct"/>
            <w:shd w:val="clear" w:color="auto" w:fill="auto"/>
            <w:noWrap/>
            <w:vAlign w:val="bottom"/>
            <w:hideMark/>
          </w:tcPr>
          <w:p w14:paraId="344C9309"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 DE HATO COROZAL ARENAS DEL CASANARE</w:t>
            </w:r>
          </w:p>
        </w:tc>
        <w:tc>
          <w:tcPr>
            <w:tcW w:w="849" w:type="pct"/>
            <w:shd w:val="clear" w:color="auto" w:fill="auto"/>
            <w:noWrap/>
            <w:vAlign w:val="bottom"/>
            <w:hideMark/>
          </w:tcPr>
          <w:p w14:paraId="78B189B2"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844.004.290-1</w:t>
            </w:r>
          </w:p>
        </w:tc>
      </w:tr>
      <w:tr w:rsidR="005D4585" w:rsidRPr="000342D2" w14:paraId="75CD44B1" w14:textId="77777777" w:rsidTr="0091193E">
        <w:trPr>
          <w:trHeight w:val="294"/>
        </w:trPr>
        <w:tc>
          <w:tcPr>
            <w:tcW w:w="230" w:type="pct"/>
            <w:shd w:val="clear" w:color="auto" w:fill="auto"/>
            <w:noWrap/>
            <w:vAlign w:val="bottom"/>
            <w:hideMark/>
          </w:tcPr>
          <w:p w14:paraId="68B4A2E0"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44</w:t>
            </w:r>
          </w:p>
        </w:tc>
        <w:tc>
          <w:tcPr>
            <w:tcW w:w="3922" w:type="pct"/>
            <w:shd w:val="clear" w:color="auto" w:fill="auto"/>
            <w:noWrap/>
            <w:vAlign w:val="bottom"/>
            <w:hideMark/>
          </w:tcPr>
          <w:p w14:paraId="74D9619C"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ASOCIADOS TABLONEROS COOTRATAB</w:t>
            </w:r>
          </w:p>
        </w:tc>
        <w:tc>
          <w:tcPr>
            <w:tcW w:w="849" w:type="pct"/>
            <w:shd w:val="clear" w:color="auto" w:fill="auto"/>
            <w:noWrap/>
            <w:vAlign w:val="bottom"/>
            <w:hideMark/>
          </w:tcPr>
          <w:p w14:paraId="52828FA3"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834.000.672-5</w:t>
            </w:r>
          </w:p>
        </w:tc>
      </w:tr>
      <w:tr w:rsidR="005D4585" w:rsidRPr="000342D2" w14:paraId="2533CC87" w14:textId="77777777" w:rsidTr="0091193E">
        <w:trPr>
          <w:trHeight w:val="294"/>
        </w:trPr>
        <w:tc>
          <w:tcPr>
            <w:tcW w:w="230" w:type="pct"/>
            <w:shd w:val="clear" w:color="auto" w:fill="auto"/>
            <w:noWrap/>
            <w:vAlign w:val="bottom"/>
            <w:hideMark/>
          </w:tcPr>
          <w:p w14:paraId="5ED12A64"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45</w:t>
            </w:r>
          </w:p>
        </w:tc>
        <w:tc>
          <w:tcPr>
            <w:tcW w:w="3922" w:type="pct"/>
            <w:shd w:val="clear" w:color="auto" w:fill="auto"/>
            <w:noWrap/>
            <w:vAlign w:val="bottom"/>
            <w:hideMark/>
          </w:tcPr>
          <w:p w14:paraId="19543458"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 LIMPIAR COOTRALIM</w:t>
            </w:r>
          </w:p>
        </w:tc>
        <w:tc>
          <w:tcPr>
            <w:tcW w:w="849" w:type="pct"/>
            <w:shd w:val="clear" w:color="auto" w:fill="auto"/>
            <w:noWrap/>
            <w:vAlign w:val="bottom"/>
            <w:hideMark/>
          </w:tcPr>
          <w:p w14:paraId="4E68CAAA"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834.000.666-0</w:t>
            </w:r>
          </w:p>
        </w:tc>
      </w:tr>
      <w:tr w:rsidR="005D4585" w:rsidRPr="000342D2" w14:paraId="117D8E87" w14:textId="77777777" w:rsidTr="0091193E">
        <w:trPr>
          <w:trHeight w:val="294"/>
        </w:trPr>
        <w:tc>
          <w:tcPr>
            <w:tcW w:w="230" w:type="pct"/>
            <w:shd w:val="clear" w:color="auto" w:fill="auto"/>
            <w:noWrap/>
            <w:vAlign w:val="bottom"/>
            <w:hideMark/>
          </w:tcPr>
          <w:p w14:paraId="4F3A18AE"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46</w:t>
            </w:r>
          </w:p>
        </w:tc>
        <w:tc>
          <w:tcPr>
            <w:tcW w:w="3922" w:type="pct"/>
            <w:shd w:val="clear" w:color="auto" w:fill="auto"/>
            <w:noWrap/>
            <w:vAlign w:val="bottom"/>
            <w:hideMark/>
          </w:tcPr>
          <w:p w14:paraId="02D1A98D"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 ASOCIADO TECNIMANTENIMIENTO COOTECNIMAN</w:t>
            </w:r>
          </w:p>
        </w:tc>
        <w:tc>
          <w:tcPr>
            <w:tcW w:w="849" w:type="pct"/>
            <w:shd w:val="clear" w:color="auto" w:fill="auto"/>
            <w:noWrap/>
            <w:vAlign w:val="bottom"/>
            <w:hideMark/>
          </w:tcPr>
          <w:p w14:paraId="40622DA3"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834.000.667-8</w:t>
            </w:r>
          </w:p>
        </w:tc>
      </w:tr>
      <w:tr w:rsidR="005D4585" w:rsidRPr="000342D2" w14:paraId="3188EE08" w14:textId="77777777" w:rsidTr="0091193E">
        <w:trPr>
          <w:trHeight w:val="294"/>
        </w:trPr>
        <w:tc>
          <w:tcPr>
            <w:tcW w:w="230" w:type="pct"/>
            <w:shd w:val="clear" w:color="auto" w:fill="auto"/>
            <w:noWrap/>
            <w:vAlign w:val="bottom"/>
            <w:hideMark/>
          </w:tcPr>
          <w:p w14:paraId="18D18007"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47</w:t>
            </w:r>
          </w:p>
        </w:tc>
        <w:tc>
          <w:tcPr>
            <w:tcW w:w="3922" w:type="pct"/>
            <w:shd w:val="clear" w:color="auto" w:fill="auto"/>
            <w:noWrap/>
            <w:vAlign w:val="bottom"/>
            <w:hideMark/>
          </w:tcPr>
          <w:p w14:paraId="38293BC0"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COOPERATIVA DE TRABAJO ASOCIADO LIBERTADORES COOPTRALIB LTDA</w:t>
            </w:r>
          </w:p>
        </w:tc>
        <w:tc>
          <w:tcPr>
            <w:tcW w:w="849" w:type="pct"/>
            <w:shd w:val="clear" w:color="auto" w:fill="auto"/>
            <w:noWrap/>
            <w:vAlign w:val="bottom"/>
            <w:hideMark/>
          </w:tcPr>
          <w:p w14:paraId="20E5F8DD"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834.000.840-6</w:t>
            </w:r>
          </w:p>
        </w:tc>
      </w:tr>
    </w:tbl>
    <w:p w14:paraId="6D208823" w14:textId="77777777" w:rsidR="005D4585" w:rsidRPr="000342D2" w:rsidRDefault="005D4585" w:rsidP="005D4585">
      <w:pPr>
        <w:pStyle w:val="Textoindependiente"/>
        <w:spacing w:line="244" w:lineRule="auto"/>
        <w:ind w:left="842" w:right="838"/>
        <w:jc w:val="center"/>
        <w:rPr>
          <w:rFonts w:ascii="Arial Narrow" w:hAnsi="Arial Narrow"/>
          <w:sz w:val="22"/>
          <w:szCs w:val="22"/>
        </w:rPr>
      </w:pPr>
    </w:p>
    <w:p w14:paraId="1413A1C0" w14:textId="77777777" w:rsidR="005D4585" w:rsidRPr="000342D2" w:rsidRDefault="005D4585" w:rsidP="005D4585">
      <w:pPr>
        <w:widowControl/>
        <w:autoSpaceDE/>
        <w:autoSpaceDN/>
        <w:ind w:left="34" w:right="395" w:hanging="10"/>
        <w:jc w:val="center"/>
        <w:rPr>
          <w:rFonts w:ascii="Arial Narrow" w:eastAsia="Times New Roman" w:hAnsi="Arial Narrow" w:cs="Arial"/>
          <w:color w:val="000000"/>
          <w:lang w:val="es-CO" w:eastAsia="es-ES"/>
        </w:rPr>
      </w:pPr>
    </w:p>
    <w:p w14:paraId="5031001E" w14:textId="77777777" w:rsidR="005D4585" w:rsidRPr="000B41EC" w:rsidRDefault="005D4585" w:rsidP="005D4585">
      <w:pPr>
        <w:pStyle w:val="Prrafodelista"/>
        <w:widowControl/>
        <w:numPr>
          <w:ilvl w:val="0"/>
          <w:numId w:val="47"/>
        </w:numPr>
        <w:autoSpaceDE/>
        <w:autoSpaceDN/>
        <w:ind w:right="395"/>
        <w:rPr>
          <w:rFonts w:ascii="Arial Narrow" w:eastAsia="Cambria" w:hAnsi="Arial Narrow" w:cs="Arial"/>
          <w:color w:val="000000"/>
          <w:lang w:val="es-CO" w:eastAsia="es-CO"/>
        </w:rPr>
      </w:pPr>
      <w:r w:rsidRPr="000B41EC">
        <w:rPr>
          <w:rFonts w:ascii="Arial Narrow" w:eastAsia="Cambria" w:hAnsi="Arial Narrow" w:cs="Arial"/>
          <w:b/>
          <w:color w:val="000000"/>
          <w:lang w:val="es-CO" w:eastAsia="es-CO"/>
        </w:rPr>
        <w:t>INDICE DE LIQUIDEZ</w:t>
      </w:r>
    </w:p>
    <w:p w14:paraId="02DE4FAD" w14:textId="77777777" w:rsidR="005D4585" w:rsidRPr="000342D2" w:rsidRDefault="005D4585" w:rsidP="005D4585">
      <w:pPr>
        <w:widowControl/>
        <w:autoSpaceDE/>
        <w:autoSpaceDN/>
        <w:ind w:right="395"/>
        <w:jc w:val="both"/>
        <w:rPr>
          <w:rFonts w:ascii="Arial Narrow" w:eastAsia="Cambria" w:hAnsi="Arial Narrow" w:cs="Arial"/>
          <w:b/>
          <w:color w:val="000000"/>
          <w:lang w:val="es-CO" w:eastAsia="es-CO"/>
        </w:rPr>
      </w:pPr>
    </w:p>
    <w:p w14:paraId="25A34BFB" w14:textId="77777777" w:rsidR="005D4585" w:rsidRPr="000342D2" w:rsidRDefault="005D4585" w:rsidP="005D4585">
      <w:pPr>
        <w:widowControl/>
        <w:autoSpaceDE/>
        <w:autoSpaceDN/>
        <w:ind w:right="395"/>
        <w:jc w:val="both"/>
        <w:rPr>
          <w:rFonts w:ascii="Arial Narrow" w:eastAsia="Cambria" w:hAnsi="Arial Narrow" w:cs="Arial"/>
          <w:color w:val="000000"/>
          <w:lang w:val="es-CO" w:eastAsia="es-CO"/>
        </w:rPr>
      </w:pPr>
      <w:r w:rsidRPr="000342D2">
        <w:rPr>
          <w:rFonts w:ascii="Arial Narrow" w:eastAsia="Cambria" w:hAnsi="Arial Narrow" w:cs="Arial"/>
          <w:color w:val="000000"/>
          <w:lang w:val="es-CO" w:eastAsia="es-CO"/>
        </w:rPr>
        <w:t>El índice de liquidez es uno de los elementos más importantes en las finanzas de una empresa, por cuanto miden la capacidad que tiene la empresa de generar dinero efectivo para responder por sus compromisos y obligaciones con vencimientos a corto plazo.</w:t>
      </w:r>
    </w:p>
    <w:p w14:paraId="04A6B581" w14:textId="77777777" w:rsidR="005D4585" w:rsidRPr="000342D2" w:rsidRDefault="005D4585" w:rsidP="005D4585">
      <w:pPr>
        <w:widowControl/>
        <w:autoSpaceDE/>
        <w:autoSpaceDN/>
        <w:ind w:right="395"/>
        <w:jc w:val="both"/>
        <w:rPr>
          <w:rFonts w:ascii="Arial Narrow" w:eastAsia="Cambria" w:hAnsi="Arial Narrow" w:cs="Arial"/>
          <w:color w:val="000000"/>
          <w:lang w:val="es-CO" w:eastAsia="es-CO"/>
        </w:rPr>
      </w:pPr>
    </w:p>
    <w:p w14:paraId="0A8DCDC3" w14:textId="77777777" w:rsidR="005D4585" w:rsidRPr="000342D2" w:rsidRDefault="005D4585" w:rsidP="005D4585">
      <w:pPr>
        <w:widowControl/>
        <w:autoSpaceDE/>
        <w:autoSpaceDN/>
        <w:ind w:right="395"/>
        <w:jc w:val="both"/>
        <w:rPr>
          <w:rFonts w:ascii="Arial Narrow" w:eastAsia="Cambria" w:hAnsi="Arial Narrow" w:cs="Arial"/>
          <w:color w:val="000000"/>
          <w:lang w:val="es-CO" w:eastAsia="es-CO"/>
        </w:rPr>
      </w:pPr>
      <w:r w:rsidRPr="000342D2">
        <w:rPr>
          <w:rFonts w:ascii="Arial Narrow" w:eastAsia="Cambria" w:hAnsi="Arial Narrow" w:cs="Arial"/>
          <w:color w:val="000000"/>
          <w:lang w:val="es-CO" w:eastAsia="es-CO"/>
        </w:rPr>
        <w:t>Este índice determina cuántos pesos de activos corrientes hay por cada peso que tenemos que pagar en un año. Si comparamos este índice a nivel de sector empresarial, podemos analizar el nivel de inversión requerido y el grado de competitividad.</w:t>
      </w:r>
    </w:p>
    <w:p w14:paraId="7D1B78A5" w14:textId="77777777" w:rsidR="005D4585" w:rsidRPr="000342D2" w:rsidRDefault="005D4585" w:rsidP="005D4585">
      <w:pPr>
        <w:widowControl/>
        <w:autoSpaceDE/>
        <w:autoSpaceDN/>
        <w:ind w:right="395"/>
        <w:jc w:val="both"/>
        <w:rPr>
          <w:rFonts w:ascii="Arial Narrow" w:eastAsia="Cambria" w:hAnsi="Arial Narrow" w:cs="Arial"/>
          <w:color w:val="000000"/>
          <w:lang w:val="es-CO" w:eastAsia="es-CO"/>
        </w:rPr>
      </w:pPr>
    </w:p>
    <w:p w14:paraId="21F044BC" w14:textId="77777777" w:rsidR="005D4585" w:rsidRPr="000342D2" w:rsidRDefault="005D4585" w:rsidP="005D4585">
      <w:pPr>
        <w:widowControl/>
        <w:autoSpaceDE/>
        <w:autoSpaceDN/>
        <w:ind w:right="395"/>
        <w:jc w:val="both"/>
        <w:rPr>
          <w:rFonts w:ascii="Arial Narrow" w:eastAsia="Cambria" w:hAnsi="Arial Narrow" w:cs="Arial"/>
          <w:color w:val="000000"/>
          <w:lang w:val="es-CO" w:eastAsia="es-CO"/>
        </w:rPr>
      </w:pPr>
      <w:r w:rsidRPr="000342D2">
        <w:rPr>
          <w:rFonts w:ascii="Arial Narrow" w:eastAsia="Cambria" w:hAnsi="Arial Narrow" w:cs="Arial"/>
          <w:color w:val="000000"/>
          <w:lang w:val="es-CO" w:eastAsia="es-CO"/>
        </w:rPr>
        <w:t>Entre más alto sea este indicador mayor es su capacidad de pago, este índice resulta de la ecuación de resta del activo corriente las existencias y dividiéndolas por el pasivo corriente, las existencias deben restarse del activo corriente porque son un realizable condicionado, se convierten o no en dinero líquido dependiendo de si las existencias se convierten en producto, el cual puede ser sujeto de venta y esta convertida en efectivo. Si queremos tener mayor seguridad respecto a la capacidad para pagar la deuda, es conveniente eliminar las existencias</w:t>
      </w:r>
    </w:p>
    <w:p w14:paraId="19899E44" w14:textId="77777777" w:rsidR="005D4585" w:rsidRPr="000342D2" w:rsidRDefault="005D4585" w:rsidP="005D4585">
      <w:pPr>
        <w:widowControl/>
        <w:autoSpaceDE/>
        <w:autoSpaceDN/>
        <w:ind w:right="395"/>
        <w:jc w:val="both"/>
        <w:rPr>
          <w:rFonts w:ascii="Arial Narrow" w:eastAsia="Cambria" w:hAnsi="Arial Narrow" w:cs="Arial"/>
          <w:color w:val="000000"/>
          <w:lang w:val="es-CO" w:eastAsia="es-CO"/>
        </w:rPr>
      </w:pPr>
    </w:p>
    <w:p w14:paraId="4F89527F" w14:textId="77777777" w:rsidR="005D4585" w:rsidRPr="000342D2" w:rsidRDefault="005D4585" w:rsidP="005D4585">
      <w:pPr>
        <w:widowControl/>
        <w:autoSpaceDE/>
        <w:autoSpaceDN/>
        <w:ind w:left="34" w:right="395" w:hanging="10"/>
        <w:jc w:val="both"/>
        <w:rPr>
          <w:rFonts w:ascii="Arial Narrow" w:eastAsia="Cambria" w:hAnsi="Arial Narrow" w:cs="Arial"/>
          <w:color w:val="000000"/>
          <w:lang w:val="es-ES_tradnl" w:eastAsia="es-CO"/>
        </w:rPr>
      </w:pPr>
      <w:r w:rsidRPr="000342D2">
        <w:rPr>
          <w:rFonts w:ascii="Arial Narrow" w:eastAsia="Cambria" w:hAnsi="Arial Narrow" w:cs="Arial"/>
          <w:color w:val="000000"/>
          <w:lang w:val="es-ES_tradnl" w:eastAsia="es-CO"/>
        </w:rPr>
        <w:t>Los datos consultados a 26 de octubre de 2023 ar</w:t>
      </w:r>
      <w:r>
        <w:rPr>
          <w:rFonts w:ascii="Arial Narrow" w:eastAsia="Cambria" w:hAnsi="Arial Narrow" w:cs="Arial"/>
          <w:color w:val="000000"/>
          <w:lang w:val="es-ES_tradnl" w:eastAsia="es-CO"/>
        </w:rPr>
        <w:t>rojan el siguiente promedio</w:t>
      </w:r>
      <w:r w:rsidRPr="000342D2">
        <w:rPr>
          <w:rFonts w:ascii="Arial Narrow" w:eastAsia="Cambria" w:hAnsi="Arial Narrow" w:cs="Arial"/>
          <w:color w:val="000000"/>
          <w:lang w:val="es-ES_tradnl" w:eastAsia="es-CO"/>
        </w:rPr>
        <w:t>:</w:t>
      </w:r>
    </w:p>
    <w:p w14:paraId="622EAA07" w14:textId="77777777" w:rsidR="005D4585" w:rsidRPr="000342D2" w:rsidRDefault="005D4585" w:rsidP="005D4585">
      <w:pPr>
        <w:widowControl/>
        <w:autoSpaceDE/>
        <w:autoSpaceDN/>
        <w:ind w:left="34" w:right="395" w:hanging="10"/>
        <w:jc w:val="both"/>
        <w:rPr>
          <w:rFonts w:ascii="Arial Narrow" w:eastAsia="Cambria" w:hAnsi="Arial Narrow" w:cs="Arial"/>
          <w:color w:val="000000"/>
          <w:lang w:val="es-ES_tradnl" w:eastAsia="es-CO"/>
        </w:rPr>
      </w:pPr>
    </w:p>
    <w:p w14:paraId="333DAADB" w14:textId="77777777" w:rsidR="005D4585" w:rsidRPr="000342D2" w:rsidRDefault="005D4585" w:rsidP="005D4585">
      <w:pPr>
        <w:widowControl/>
        <w:autoSpaceDE/>
        <w:autoSpaceDN/>
        <w:ind w:left="34" w:right="395" w:hanging="10"/>
        <w:jc w:val="both"/>
        <w:rPr>
          <w:rFonts w:ascii="Arial Narrow" w:eastAsia="Cambria" w:hAnsi="Arial Narrow" w:cs="Arial"/>
          <w:color w:val="000000"/>
          <w:lang w:val="es-ES_tradnl" w:eastAsia="es-CO"/>
        </w:rPr>
      </w:pPr>
      <w:r w:rsidRPr="000342D2">
        <w:rPr>
          <w:rFonts w:ascii="Arial Narrow" w:eastAsia="Cambria" w:hAnsi="Arial Narrow" w:cs="Arial"/>
          <w:noProof/>
          <w:color w:val="000000"/>
          <w:lang w:val="es-CO" w:eastAsia="es-CO"/>
        </w:rPr>
        <w:drawing>
          <wp:inline distT="0" distB="0" distL="0" distR="0" wp14:anchorId="60CB180E" wp14:editId="6A66AC7F">
            <wp:extent cx="6693900" cy="638175"/>
            <wp:effectExtent l="0" t="0" r="0" b="0"/>
            <wp:docPr id="96672070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71327" cy="655090"/>
                    </a:xfrm>
                    <a:prstGeom prst="rect">
                      <a:avLst/>
                    </a:prstGeom>
                    <a:noFill/>
                  </pic:spPr>
                </pic:pic>
              </a:graphicData>
            </a:graphic>
          </wp:inline>
        </w:drawing>
      </w:r>
    </w:p>
    <w:p w14:paraId="5FD06501" w14:textId="77777777" w:rsidR="005D4585" w:rsidRPr="000342D2" w:rsidRDefault="005D4585" w:rsidP="005D4585">
      <w:pPr>
        <w:widowControl/>
        <w:tabs>
          <w:tab w:val="left" w:pos="1410"/>
        </w:tabs>
        <w:autoSpaceDE/>
        <w:autoSpaceDN/>
        <w:ind w:left="34" w:right="395" w:hanging="10"/>
        <w:jc w:val="both"/>
        <w:rPr>
          <w:rFonts w:ascii="Arial Narrow" w:eastAsia="Times New Roman" w:hAnsi="Arial Narrow" w:cs="Arial"/>
          <w:b/>
          <w:color w:val="000000"/>
          <w:lang w:val="es-CO" w:eastAsia="es-ES"/>
        </w:rPr>
      </w:pPr>
    </w:p>
    <w:p w14:paraId="58BFC236" w14:textId="77777777" w:rsidR="005D4585" w:rsidRPr="000342D2" w:rsidRDefault="005D4585" w:rsidP="005D4585">
      <w:pPr>
        <w:widowControl/>
        <w:tabs>
          <w:tab w:val="left" w:pos="1410"/>
        </w:tabs>
        <w:autoSpaceDE/>
        <w:autoSpaceDN/>
        <w:ind w:left="34" w:right="395" w:hanging="10"/>
        <w:jc w:val="both"/>
        <w:rPr>
          <w:rFonts w:ascii="Arial Narrow" w:eastAsia="Cambria" w:hAnsi="Arial Narrow" w:cs="Arial"/>
          <w:color w:val="000000"/>
          <w:lang w:val="es-ES_tradnl" w:eastAsia="es-CO"/>
        </w:rPr>
      </w:pPr>
      <w:r w:rsidRPr="000342D2">
        <w:rPr>
          <w:rFonts w:ascii="Arial Narrow" w:eastAsia="Times New Roman" w:hAnsi="Arial Narrow" w:cs="Arial"/>
          <w:b/>
          <w:color w:val="000000"/>
          <w:lang w:val="es-CO" w:eastAsia="es-ES"/>
        </w:rPr>
        <w:tab/>
      </w:r>
      <w:r w:rsidRPr="000342D2">
        <w:rPr>
          <w:rFonts w:ascii="Arial Narrow" w:eastAsia="Cambria" w:hAnsi="Arial Narrow" w:cs="Arial"/>
          <w:color w:val="000000"/>
          <w:lang w:val="es-ES_tradnl" w:eastAsia="es-CO"/>
        </w:rPr>
        <w:t>De la información reportada en los últimos tres (3) años (2020-2021-2022), se observa que el promedio de dicho índice es del 33,13 veces.</w:t>
      </w:r>
    </w:p>
    <w:p w14:paraId="4F8A6C34" w14:textId="77777777" w:rsidR="005D4585" w:rsidRPr="000342D2" w:rsidRDefault="005D4585" w:rsidP="005D4585">
      <w:pPr>
        <w:jc w:val="both"/>
        <w:rPr>
          <w:rFonts w:ascii="Arial Narrow" w:eastAsia="Cambria" w:hAnsi="Arial Narrow" w:cs="Arial"/>
          <w:lang w:val="es-ES_tradnl"/>
        </w:rPr>
      </w:pPr>
    </w:p>
    <w:p w14:paraId="0C65F7E3" w14:textId="77777777" w:rsidR="005D4585" w:rsidRPr="000342D2" w:rsidRDefault="005D4585" w:rsidP="005D4585">
      <w:pPr>
        <w:widowControl/>
        <w:autoSpaceDE/>
        <w:autoSpaceDN/>
        <w:ind w:right="395"/>
        <w:jc w:val="both"/>
        <w:rPr>
          <w:rFonts w:ascii="Arial Narrow" w:eastAsia="Cambria" w:hAnsi="Arial Narrow" w:cs="Arial"/>
          <w:color w:val="000000"/>
          <w:lang w:val="es-CO" w:eastAsia="es-CO"/>
        </w:rPr>
      </w:pPr>
      <w:r w:rsidRPr="000342D2">
        <w:rPr>
          <w:rFonts w:ascii="Arial Narrow" w:eastAsia="Cambria" w:hAnsi="Arial Narrow" w:cs="Arial"/>
          <w:color w:val="000000"/>
          <w:lang w:val="es-CO" w:eastAsia="es-CO"/>
        </w:rPr>
        <w:t>Si bien, es cierto que el promedio de los últimos tres (3) años de información financiera arroja un 33,13 también es cierto, que de las 47 empresas que fueron objeto de análisis, las empresas abajo descritas posee</w:t>
      </w:r>
      <w:r>
        <w:rPr>
          <w:rFonts w:ascii="Arial Narrow" w:eastAsia="Cambria" w:hAnsi="Arial Narrow" w:cs="Arial"/>
          <w:color w:val="000000"/>
          <w:lang w:val="es-CO" w:eastAsia="es-CO"/>
        </w:rPr>
        <w:t>n</w:t>
      </w:r>
      <w:r w:rsidRPr="000342D2">
        <w:rPr>
          <w:rFonts w:ascii="Arial Narrow" w:eastAsia="Cambria" w:hAnsi="Arial Narrow" w:cs="Arial"/>
          <w:color w:val="000000"/>
          <w:lang w:val="es-CO" w:eastAsia="es-CO"/>
        </w:rPr>
        <w:t xml:space="preserve"> una liquidez en los </w:t>
      </w:r>
      <w:r>
        <w:rPr>
          <w:rFonts w:ascii="Arial Narrow" w:eastAsia="Cambria" w:hAnsi="Arial Narrow" w:cs="Arial"/>
          <w:color w:val="000000"/>
          <w:lang w:val="es-CO" w:eastAsia="es-CO"/>
        </w:rPr>
        <w:t xml:space="preserve">últimos </w:t>
      </w:r>
      <w:r w:rsidRPr="000342D2">
        <w:rPr>
          <w:rFonts w:ascii="Arial Narrow" w:eastAsia="Cambria" w:hAnsi="Arial Narrow" w:cs="Arial"/>
          <w:color w:val="000000"/>
          <w:lang w:val="es-CO" w:eastAsia="es-CO"/>
        </w:rPr>
        <w:t>tres años, como se presenta a continuación, lo que hac</w:t>
      </w:r>
      <w:r>
        <w:rPr>
          <w:rFonts w:ascii="Arial Narrow" w:eastAsia="Cambria" w:hAnsi="Arial Narrow" w:cs="Arial"/>
          <w:color w:val="000000"/>
          <w:lang w:val="es-CO" w:eastAsia="es-CO"/>
        </w:rPr>
        <w:t>e que el promedio se incremente.</w:t>
      </w:r>
    </w:p>
    <w:p w14:paraId="3EE36FA5" w14:textId="77777777" w:rsidR="005D4585" w:rsidRPr="000342D2" w:rsidRDefault="005D4585" w:rsidP="005D4585">
      <w:pPr>
        <w:jc w:val="both"/>
        <w:rPr>
          <w:rFonts w:ascii="Arial Narrow" w:eastAsia="Cambria" w:hAnsi="Arial Narrow" w:cs="Arial"/>
          <w:lang w:val="es-ES_tradnl"/>
        </w:rPr>
      </w:pPr>
    </w:p>
    <w:p w14:paraId="363EDEEA" w14:textId="77777777" w:rsidR="005D4585" w:rsidRPr="000342D2" w:rsidRDefault="005D4585" w:rsidP="005D4585">
      <w:pPr>
        <w:jc w:val="center"/>
        <w:rPr>
          <w:rFonts w:ascii="Arial Narrow" w:eastAsia="Cambria" w:hAnsi="Arial Narrow" w:cs="Arial"/>
          <w:lang w:val="es-ES_tradnl"/>
        </w:rPr>
      </w:pPr>
      <w:r w:rsidRPr="000342D2">
        <w:rPr>
          <w:rFonts w:ascii="Arial Narrow" w:hAnsi="Arial Narrow"/>
          <w:noProof/>
          <w:lang w:val="es-CO" w:eastAsia="es-CO"/>
        </w:rPr>
        <w:drawing>
          <wp:inline distT="0" distB="0" distL="0" distR="0" wp14:anchorId="7FF4750D" wp14:editId="603B69A8">
            <wp:extent cx="6797675" cy="4198925"/>
            <wp:effectExtent l="0" t="0" r="3175" b="0"/>
            <wp:docPr id="212965832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42137" cy="4226389"/>
                    </a:xfrm>
                    <a:prstGeom prst="rect">
                      <a:avLst/>
                    </a:prstGeom>
                    <a:noFill/>
                    <a:ln>
                      <a:noFill/>
                    </a:ln>
                  </pic:spPr>
                </pic:pic>
              </a:graphicData>
            </a:graphic>
          </wp:inline>
        </w:drawing>
      </w:r>
    </w:p>
    <w:p w14:paraId="24FA85E9" w14:textId="77777777" w:rsidR="005D4585" w:rsidRDefault="005D4585" w:rsidP="005D4585">
      <w:pPr>
        <w:widowControl/>
        <w:autoSpaceDE/>
        <w:autoSpaceDN/>
        <w:ind w:left="34" w:right="395" w:hanging="10"/>
        <w:jc w:val="both"/>
        <w:rPr>
          <w:rFonts w:ascii="Arial Narrow" w:eastAsia="Cambria" w:hAnsi="Arial Narrow" w:cs="Arial"/>
        </w:rPr>
      </w:pPr>
    </w:p>
    <w:p w14:paraId="39EFF963" w14:textId="77777777" w:rsidR="005D4585" w:rsidRPr="000342D2" w:rsidRDefault="005D4585" w:rsidP="005D4585">
      <w:pPr>
        <w:widowControl/>
        <w:autoSpaceDE/>
        <w:autoSpaceDN/>
        <w:ind w:left="34" w:right="395" w:hanging="10"/>
        <w:jc w:val="both"/>
        <w:rPr>
          <w:rFonts w:ascii="Arial Narrow" w:eastAsia="Cambria" w:hAnsi="Arial Narrow" w:cs="Arial"/>
        </w:rPr>
      </w:pPr>
      <w:r w:rsidRPr="000342D2">
        <w:rPr>
          <w:rFonts w:ascii="Arial Narrow" w:eastAsia="Cambria" w:hAnsi="Arial Narrow" w:cs="Arial"/>
        </w:rPr>
        <w:t>A continuación, se presenta</w:t>
      </w:r>
      <w:r>
        <w:rPr>
          <w:rFonts w:ascii="Arial Narrow" w:eastAsia="Cambria" w:hAnsi="Arial Narrow" w:cs="Arial"/>
        </w:rPr>
        <w:t>n las empresas que poseen el indicador de liquidez por debajo 9 veces en</w:t>
      </w:r>
      <w:r w:rsidRPr="000342D2">
        <w:rPr>
          <w:rFonts w:ascii="Arial Narrow" w:eastAsia="Cambria" w:hAnsi="Arial Narrow" w:cs="Arial"/>
        </w:rPr>
        <w:t xml:space="preserve"> los últimos tres (3) años</w:t>
      </w:r>
      <w:r>
        <w:rPr>
          <w:rFonts w:ascii="Arial Narrow" w:eastAsia="Cambria" w:hAnsi="Arial Narrow" w:cs="Arial"/>
        </w:rPr>
        <w:t>:</w:t>
      </w:r>
      <w:r w:rsidRPr="000342D2">
        <w:rPr>
          <w:rFonts w:ascii="Arial Narrow" w:eastAsia="Cambria" w:hAnsi="Arial Narrow" w:cs="Arial"/>
        </w:rPr>
        <w:t xml:space="preserve"> </w:t>
      </w:r>
    </w:p>
    <w:p w14:paraId="463F1837" w14:textId="77777777" w:rsidR="005D4585" w:rsidRPr="000342D2" w:rsidRDefault="005D4585" w:rsidP="005D4585">
      <w:pPr>
        <w:widowControl/>
        <w:autoSpaceDE/>
        <w:autoSpaceDN/>
        <w:ind w:left="34" w:right="395" w:hanging="10"/>
        <w:jc w:val="both"/>
        <w:rPr>
          <w:rFonts w:ascii="Arial Narrow" w:eastAsia="Cambria" w:hAnsi="Arial Narrow" w:cs="Arial"/>
        </w:rPr>
      </w:pPr>
    </w:p>
    <w:p w14:paraId="7D90DA3B" w14:textId="77777777" w:rsidR="005D4585" w:rsidRPr="000342D2" w:rsidRDefault="005D4585" w:rsidP="005D4585">
      <w:pPr>
        <w:widowControl/>
        <w:autoSpaceDE/>
        <w:autoSpaceDN/>
        <w:ind w:left="34" w:right="395" w:hanging="10"/>
        <w:jc w:val="both"/>
        <w:rPr>
          <w:rFonts w:ascii="Arial Narrow" w:eastAsia="Cambria" w:hAnsi="Arial Narrow" w:cs="Arial"/>
        </w:rPr>
      </w:pPr>
      <w:r w:rsidRPr="000342D2">
        <w:rPr>
          <w:rFonts w:ascii="Arial Narrow" w:hAnsi="Arial Narrow"/>
          <w:noProof/>
          <w:lang w:val="es-CO" w:eastAsia="es-CO"/>
        </w:rPr>
        <w:lastRenderedPageBreak/>
        <w:drawing>
          <wp:inline distT="0" distB="0" distL="0" distR="0" wp14:anchorId="62514EA3" wp14:editId="64429FAD">
            <wp:extent cx="7099300" cy="2428875"/>
            <wp:effectExtent l="0" t="0" r="6350" b="9525"/>
            <wp:docPr id="941484658"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099300" cy="2428875"/>
                    </a:xfrm>
                    <a:prstGeom prst="rect">
                      <a:avLst/>
                    </a:prstGeom>
                    <a:noFill/>
                    <a:ln>
                      <a:noFill/>
                    </a:ln>
                  </pic:spPr>
                </pic:pic>
              </a:graphicData>
            </a:graphic>
          </wp:inline>
        </w:drawing>
      </w:r>
    </w:p>
    <w:p w14:paraId="39110AFC" w14:textId="77777777" w:rsidR="005D4585" w:rsidRPr="000342D2" w:rsidRDefault="005D4585" w:rsidP="005D4585">
      <w:pPr>
        <w:widowControl/>
        <w:autoSpaceDE/>
        <w:autoSpaceDN/>
        <w:ind w:left="34" w:right="395" w:hanging="10"/>
        <w:jc w:val="both"/>
        <w:rPr>
          <w:rFonts w:ascii="Arial Narrow" w:eastAsia="Cambria" w:hAnsi="Arial Narrow" w:cs="Arial"/>
        </w:rPr>
      </w:pPr>
    </w:p>
    <w:p w14:paraId="5DDF41A2" w14:textId="77777777" w:rsidR="005D4585" w:rsidRPr="000342D2" w:rsidRDefault="005D4585" w:rsidP="005D4585">
      <w:pPr>
        <w:widowControl/>
        <w:autoSpaceDE/>
        <w:autoSpaceDN/>
        <w:ind w:left="34" w:right="395" w:hanging="10"/>
        <w:jc w:val="both"/>
        <w:rPr>
          <w:rFonts w:ascii="Arial Narrow" w:eastAsia="Cambria" w:hAnsi="Arial Narrow" w:cs="Arial"/>
          <w:lang w:val="es-ES_tradnl"/>
        </w:rPr>
      </w:pPr>
      <w:r w:rsidRPr="000342D2">
        <w:rPr>
          <w:rFonts w:ascii="Arial Narrow" w:eastAsia="Cambria" w:hAnsi="Arial Narrow" w:cs="Arial"/>
        </w:rPr>
        <w:t>Teniendo en cuenta lo anterior, al evaluar los procesos contractuales convocados en la presente vigencia que se encuentran publicados en el SECOP II, el Invias con el ánimo de que exista pluralidad de oferentes, analizó de manera independiente este indicado</w:t>
      </w:r>
      <w:r>
        <w:rPr>
          <w:rFonts w:ascii="Arial Narrow" w:eastAsia="Cambria" w:hAnsi="Arial Narrow" w:cs="Arial"/>
        </w:rPr>
        <w:t>r</w:t>
      </w:r>
      <w:r w:rsidRPr="000342D2">
        <w:rPr>
          <w:rFonts w:ascii="Arial Narrow" w:eastAsia="Cambria" w:hAnsi="Arial Narrow" w:cs="Arial"/>
        </w:rPr>
        <w:t xml:space="preserve"> para cada vigencia, encontrándose que las </w:t>
      </w:r>
      <w:r w:rsidRPr="000342D2">
        <w:rPr>
          <w:rFonts w:ascii="Arial Narrow" w:eastAsia="Cambria" w:hAnsi="Arial Narrow" w:cs="Arial"/>
          <w:color w:val="000000"/>
          <w:lang w:val="es-CO" w:eastAsia="es-CO"/>
        </w:rPr>
        <w:t>empresas arriba mencionadas,</w:t>
      </w:r>
      <w:r w:rsidRPr="000342D2">
        <w:rPr>
          <w:rFonts w:ascii="Arial Narrow" w:eastAsia="Cambria" w:hAnsi="Arial Narrow" w:cs="Arial"/>
        </w:rPr>
        <w:t xml:space="preserve"> razón por la cual, se solicita un índice de </w:t>
      </w:r>
      <w:r w:rsidRPr="007F70B8">
        <w:rPr>
          <w:rFonts w:ascii="Arial Narrow" w:eastAsia="Cambria" w:hAnsi="Arial Narrow" w:cs="Arial"/>
          <w:b/>
        </w:rPr>
        <w:t>1 veces.</w:t>
      </w:r>
    </w:p>
    <w:p w14:paraId="58E5C6C1" w14:textId="77777777" w:rsidR="005D4585" w:rsidRPr="000342D2" w:rsidRDefault="005D4585" w:rsidP="005D4585">
      <w:pPr>
        <w:widowControl/>
        <w:autoSpaceDE/>
        <w:autoSpaceDN/>
        <w:ind w:left="34" w:right="395" w:hanging="10"/>
        <w:jc w:val="both"/>
        <w:rPr>
          <w:rFonts w:ascii="Arial Narrow" w:eastAsia="Cambria" w:hAnsi="Arial Narrow" w:cs="Arial"/>
          <w:b/>
          <w:bCs/>
          <w:color w:val="000000"/>
          <w:u w:val="single"/>
          <w:lang w:val="es-ES_tradnl" w:eastAsia="es-CO"/>
        </w:rPr>
      </w:pPr>
    </w:p>
    <w:p w14:paraId="0206D154" w14:textId="77777777" w:rsidR="005D4585" w:rsidRPr="000342D2" w:rsidRDefault="005D4585" w:rsidP="005D4585">
      <w:pPr>
        <w:widowControl/>
        <w:autoSpaceDE/>
        <w:autoSpaceDN/>
        <w:ind w:left="34" w:right="395" w:hanging="10"/>
        <w:jc w:val="both"/>
        <w:rPr>
          <w:rFonts w:ascii="Arial Narrow" w:eastAsia="Cambria" w:hAnsi="Arial Narrow" w:cs="Arial"/>
          <w:b/>
          <w:color w:val="000000"/>
          <w:lang w:val="es-CO" w:eastAsia="es-CO"/>
        </w:rPr>
      </w:pPr>
      <w:r w:rsidRPr="000342D2">
        <w:rPr>
          <w:rFonts w:ascii="Arial Narrow" w:eastAsia="Times New Roman" w:hAnsi="Arial Narrow" w:cs="Arial"/>
          <w:b/>
          <w:color w:val="000000"/>
          <w:lang w:val="es-CO" w:eastAsia="es-ES"/>
        </w:rPr>
        <w:tab/>
      </w:r>
      <w:r w:rsidRPr="000342D2">
        <w:rPr>
          <w:rFonts w:ascii="Arial Narrow" w:eastAsia="Cambria" w:hAnsi="Arial Narrow" w:cs="Arial"/>
          <w:b/>
          <w:color w:val="000000"/>
          <w:lang w:val="es-CO" w:eastAsia="es-CO"/>
        </w:rPr>
        <w:t>INDICE DE ENDEUDAMIENTO</w:t>
      </w:r>
    </w:p>
    <w:p w14:paraId="5A99369E" w14:textId="77777777" w:rsidR="005D4585" w:rsidRPr="000342D2" w:rsidRDefault="005D4585" w:rsidP="005D4585">
      <w:pPr>
        <w:widowControl/>
        <w:autoSpaceDE/>
        <w:autoSpaceDN/>
        <w:ind w:left="34" w:right="395" w:hanging="10"/>
        <w:jc w:val="both"/>
        <w:rPr>
          <w:rFonts w:ascii="Arial Narrow" w:eastAsia="Arial MT" w:hAnsi="Arial Narrow" w:cs="Arial MT"/>
        </w:rPr>
      </w:pPr>
    </w:p>
    <w:p w14:paraId="42D12098" w14:textId="77777777" w:rsidR="005D4585" w:rsidRPr="000342D2" w:rsidRDefault="005D4585" w:rsidP="005D4585">
      <w:pPr>
        <w:jc w:val="both"/>
        <w:rPr>
          <w:rFonts w:ascii="Arial Narrow" w:hAnsi="Arial Narrow"/>
        </w:rPr>
      </w:pPr>
      <w:r w:rsidRPr="000342D2">
        <w:rPr>
          <w:rFonts w:ascii="Arial Narrow" w:hAnsi="Arial Narrow"/>
        </w:rPr>
        <w:t>Este indicador mide la capacidad que tiene la empresa de contraer obligaciones para financiar sus operaciones e inversiones, también la capacidad de respaldar estas obligaciones con su propio capital; a mayor índice, mayor deuda y menor capacidad de endeudamiento, es decir menor capacidad potencial de afrontar nuevas Inversiones.</w:t>
      </w:r>
    </w:p>
    <w:p w14:paraId="6BDC45DA" w14:textId="77777777" w:rsidR="005D4585" w:rsidRPr="000342D2" w:rsidRDefault="005D4585" w:rsidP="005D4585">
      <w:pPr>
        <w:widowControl/>
        <w:autoSpaceDE/>
        <w:autoSpaceDN/>
        <w:ind w:left="1353" w:right="395"/>
        <w:jc w:val="both"/>
        <w:rPr>
          <w:rFonts w:ascii="Arial Narrow" w:eastAsia="Arial MT" w:hAnsi="Arial Narrow" w:cs="Arial MT"/>
        </w:rPr>
      </w:pPr>
    </w:p>
    <w:p w14:paraId="7C70A5D7" w14:textId="77777777" w:rsidR="005D4585" w:rsidRPr="000342D2" w:rsidRDefault="005D4585" w:rsidP="005D4585">
      <w:pPr>
        <w:widowControl/>
        <w:autoSpaceDE/>
        <w:autoSpaceDN/>
        <w:ind w:left="34" w:right="395" w:hanging="10"/>
        <w:jc w:val="both"/>
        <w:rPr>
          <w:rFonts w:ascii="Arial Narrow" w:eastAsia="Arial MT" w:hAnsi="Arial Narrow" w:cs="Arial MT"/>
        </w:rPr>
      </w:pPr>
      <w:r w:rsidRPr="000342D2">
        <w:rPr>
          <w:rFonts w:ascii="Arial Narrow" w:eastAsia="Arial MT" w:hAnsi="Arial Narrow" w:cs="Arial MT"/>
        </w:rPr>
        <w:t>Los datos consultados a 26 de octubre de 2023 arrojan la siguiente información:</w:t>
      </w:r>
    </w:p>
    <w:p w14:paraId="08972DCF" w14:textId="77777777" w:rsidR="005D4585" w:rsidRPr="000342D2" w:rsidRDefault="005D4585" w:rsidP="005D4585">
      <w:pPr>
        <w:widowControl/>
        <w:autoSpaceDE/>
        <w:autoSpaceDN/>
        <w:ind w:left="34" w:right="395" w:hanging="10"/>
        <w:jc w:val="both"/>
        <w:rPr>
          <w:rFonts w:ascii="Arial Narrow" w:eastAsia="Arial MT" w:hAnsi="Arial Narrow" w:cs="Arial MT"/>
        </w:rPr>
      </w:pPr>
    </w:p>
    <w:tbl>
      <w:tblPr>
        <w:tblW w:w="4695" w:type="pct"/>
        <w:tblCellMar>
          <w:left w:w="70" w:type="dxa"/>
          <w:right w:w="70" w:type="dxa"/>
        </w:tblCellMar>
        <w:tblLook w:val="04A0" w:firstRow="1" w:lastRow="0" w:firstColumn="1" w:lastColumn="0" w:noHBand="0" w:noVBand="1"/>
      </w:tblPr>
      <w:tblGrid>
        <w:gridCol w:w="1701"/>
        <w:gridCol w:w="2400"/>
        <w:gridCol w:w="2400"/>
        <w:gridCol w:w="2400"/>
        <w:gridCol w:w="1578"/>
      </w:tblGrid>
      <w:tr w:rsidR="005D4585" w:rsidRPr="000342D2" w14:paraId="3FBA9B89" w14:textId="77777777" w:rsidTr="0091193E">
        <w:trPr>
          <w:trHeight w:val="315"/>
        </w:trPr>
        <w:tc>
          <w:tcPr>
            <w:tcW w:w="812"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AC505B0" w14:textId="77777777" w:rsidR="005D4585" w:rsidRPr="000342D2" w:rsidRDefault="005D4585" w:rsidP="0091193E">
            <w:pPr>
              <w:widowControl/>
              <w:autoSpaceDE/>
              <w:autoSpaceDN/>
              <w:jc w:val="center"/>
              <w:rPr>
                <w:rFonts w:ascii="Arial Narrow" w:eastAsia="Times New Roman" w:hAnsi="Arial Narrow" w:cs="Arial"/>
                <w:b/>
                <w:bCs/>
                <w:color w:val="000000"/>
                <w:lang w:val="es-CO" w:eastAsia="es-CO"/>
              </w:rPr>
            </w:pPr>
            <w:r w:rsidRPr="000342D2">
              <w:rPr>
                <w:rFonts w:ascii="Arial Narrow" w:eastAsia="Arial MT" w:hAnsi="Arial Narrow" w:cs="Arial MT"/>
              </w:rPr>
              <w:t xml:space="preserve"> </w:t>
            </w:r>
            <w:r w:rsidRPr="000342D2">
              <w:rPr>
                <w:rFonts w:ascii="Arial Narrow" w:eastAsia="Times New Roman" w:hAnsi="Arial Narrow" w:cs="Arial"/>
                <w:b/>
                <w:bCs/>
                <w:color w:val="000000"/>
                <w:lang w:val="es-CO" w:eastAsia="es-CO"/>
              </w:rPr>
              <w:t>CONCEPTO</w:t>
            </w:r>
          </w:p>
        </w:tc>
        <w:tc>
          <w:tcPr>
            <w:tcW w:w="3435" w:type="pct"/>
            <w:gridSpan w:val="3"/>
            <w:tcBorders>
              <w:top w:val="single" w:sz="8" w:space="0" w:color="auto"/>
              <w:left w:val="nil"/>
              <w:bottom w:val="single" w:sz="8" w:space="0" w:color="auto"/>
              <w:right w:val="single" w:sz="8" w:space="0" w:color="000000"/>
            </w:tcBorders>
            <w:shd w:val="clear" w:color="auto" w:fill="auto"/>
            <w:vAlign w:val="bottom"/>
            <w:hideMark/>
          </w:tcPr>
          <w:p w14:paraId="63780036" w14:textId="77777777" w:rsidR="005D4585" w:rsidRPr="000342D2" w:rsidRDefault="005D4585" w:rsidP="0091193E">
            <w:pPr>
              <w:widowControl/>
              <w:autoSpaceDE/>
              <w:autoSpaceDN/>
              <w:jc w:val="center"/>
              <w:rPr>
                <w:rFonts w:ascii="Arial Narrow" w:eastAsia="Times New Roman" w:hAnsi="Arial Narrow" w:cs="Arial"/>
                <w:b/>
                <w:bCs/>
                <w:color w:val="000000"/>
                <w:lang w:val="es-CO" w:eastAsia="es-CO"/>
              </w:rPr>
            </w:pPr>
            <w:r w:rsidRPr="000342D2">
              <w:rPr>
                <w:rFonts w:ascii="Arial Narrow" w:eastAsia="Times New Roman" w:hAnsi="Arial Narrow" w:cs="Arial"/>
                <w:b/>
                <w:bCs/>
                <w:color w:val="000000"/>
                <w:lang w:val="es-CO" w:eastAsia="es-CO"/>
              </w:rPr>
              <w:t> </w:t>
            </w:r>
          </w:p>
        </w:tc>
        <w:tc>
          <w:tcPr>
            <w:tcW w:w="753" w:type="pct"/>
            <w:vMerge w:val="restart"/>
            <w:tcBorders>
              <w:top w:val="single" w:sz="8" w:space="0" w:color="auto"/>
              <w:left w:val="single" w:sz="4" w:space="0" w:color="auto"/>
              <w:bottom w:val="single" w:sz="4" w:space="0" w:color="000000"/>
              <w:right w:val="single" w:sz="8" w:space="0" w:color="auto"/>
            </w:tcBorders>
            <w:shd w:val="clear" w:color="auto" w:fill="auto"/>
            <w:noWrap/>
            <w:vAlign w:val="center"/>
            <w:hideMark/>
          </w:tcPr>
          <w:p w14:paraId="0DACF834" w14:textId="77777777" w:rsidR="005D4585" w:rsidRPr="000342D2" w:rsidRDefault="005D4585" w:rsidP="0091193E">
            <w:pPr>
              <w:widowControl/>
              <w:autoSpaceDE/>
              <w:autoSpaceDN/>
              <w:jc w:val="center"/>
              <w:rPr>
                <w:rFonts w:ascii="Arial Narrow" w:eastAsia="Times New Roman" w:hAnsi="Arial Narrow" w:cs="Calibri"/>
                <w:b/>
                <w:bCs/>
                <w:color w:val="000000"/>
                <w:lang w:val="es-CO" w:eastAsia="es-CO"/>
              </w:rPr>
            </w:pPr>
            <w:r w:rsidRPr="000342D2">
              <w:rPr>
                <w:rFonts w:ascii="Arial Narrow" w:eastAsia="Times New Roman" w:hAnsi="Arial Narrow" w:cs="Calibri"/>
                <w:b/>
                <w:bCs/>
                <w:color w:val="000000"/>
                <w:lang w:val="es-CO" w:eastAsia="es-CO"/>
              </w:rPr>
              <w:t xml:space="preserve">PROMEDIO </w:t>
            </w:r>
          </w:p>
        </w:tc>
      </w:tr>
      <w:tr w:rsidR="005D4585" w:rsidRPr="000342D2" w14:paraId="393E827D" w14:textId="77777777" w:rsidTr="0091193E">
        <w:trPr>
          <w:trHeight w:val="315"/>
        </w:trPr>
        <w:tc>
          <w:tcPr>
            <w:tcW w:w="812" w:type="pct"/>
            <w:vMerge/>
            <w:tcBorders>
              <w:top w:val="single" w:sz="8" w:space="0" w:color="auto"/>
              <w:left w:val="single" w:sz="8" w:space="0" w:color="auto"/>
              <w:bottom w:val="single" w:sz="8" w:space="0" w:color="000000"/>
              <w:right w:val="single" w:sz="8" w:space="0" w:color="auto"/>
            </w:tcBorders>
            <w:vAlign w:val="center"/>
            <w:hideMark/>
          </w:tcPr>
          <w:p w14:paraId="74EDBCE5" w14:textId="77777777" w:rsidR="005D4585" w:rsidRPr="000342D2" w:rsidRDefault="005D4585" w:rsidP="0091193E">
            <w:pPr>
              <w:widowControl/>
              <w:autoSpaceDE/>
              <w:autoSpaceDN/>
              <w:rPr>
                <w:rFonts w:ascii="Arial Narrow" w:eastAsia="Times New Roman" w:hAnsi="Arial Narrow" w:cs="Arial"/>
                <w:b/>
                <w:bCs/>
                <w:color w:val="000000"/>
                <w:lang w:val="es-CO" w:eastAsia="es-CO"/>
              </w:rPr>
            </w:pPr>
          </w:p>
        </w:tc>
        <w:tc>
          <w:tcPr>
            <w:tcW w:w="1145" w:type="pct"/>
            <w:tcBorders>
              <w:top w:val="nil"/>
              <w:left w:val="single" w:sz="4" w:space="0" w:color="auto"/>
              <w:bottom w:val="single" w:sz="4" w:space="0" w:color="auto"/>
              <w:right w:val="single" w:sz="4" w:space="0" w:color="auto"/>
            </w:tcBorders>
            <w:shd w:val="clear" w:color="auto" w:fill="auto"/>
            <w:noWrap/>
            <w:vAlign w:val="center"/>
            <w:hideMark/>
          </w:tcPr>
          <w:p w14:paraId="5F748D22" w14:textId="77777777" w:rsidR="005D4585" w:rsidRPr="000342D2" w:rsidRDefault="005D4585" w:rsidP="0091193E">
            <w:pPr>
              <w:widowControl/>
              <w:autoSpaceDE/>
              <w:autoSpaceDN/>
              <w:jc w:val="center"/>
              <w:rPr>
                <w:rFonts w:ascii="Arial Narrow" w:eastAsia="Times New Roman" w:hAnsi="Arial Narrow" w:cs="Arial"/>
                <w:b/>
                <w:bCs/>
                <w:color w:val="000000"/>
                <w:lang w:val="es-CO" w:eastAsia="es-CO"/>
              </w:rPr>
            </w:pPr>
            <w:r w:rsidRPr="000342D2">
              <w:rPr>
                <w:rFonts w:ascii="Arial Narrow" w:eastAsia="Times New Roman" w:hAnsi="Arial Narrow" w:cs="Arial"/>
                <w:b/>
                <w:bCs/>
                <w:color w:val="000000"/>
                <w:lang w:val="es-CO" w:eastAsia="es-CO"/>
              </w:rPr>
              <w:t>2020</w:t>
            </w:r>
          </w:p>
        </w:tc>
        <w:tc>
          <w:tcPr>
            <w:tcW w:w="1145" w:type="pct"/>
            <w:tcBorders>
              <w:top w:val="nil"/>
              <w:left w:val="nil"/>
              <w:bottom w:val="single" w:sz="4" w:space="0" w:color="auto"/>
              <w:right w:val="single" w:sz="4" w:space="0" w:color="auto"/>
            </w:tcBorders>
            <w:shd w:val="clear" w:color="auto" w:fill="auto"/>
            <w:noWrap/>
            <w:vAlign w:val="center"/>
            <w:hideMark/>
          </w:tcPr>
          <w:p w14:paraId="15573994" w14:textId="77777777" w:rsidR="005D4585" w:rsidRPr="000342D2" w:rsidRDefault="005D4585" w:rsidP="0091193E">
            <w:pPr>
              <w:widowControl/>
              <w:autoSpaceDE/>
              <w:autoSpaceDN/>
              <w:jc w:val="center"/>
              <w:rPr>
                <w:rFonts w:ascii="Arial Narrow" w:eastAsia="Times New Roman" w:hAnsi="Arial Narrow" w:cs="Arial"/>
                <w:b/>
                <w:bCs/>
                <w:color w:val="000000"/>
                <w:lang w:val="es-CO" w:eastAsia="es-CO"/>
              </w:rPr>
            </w:pPr>
            <w:r w:rsidRPr="000342D2">
              <w:rPr>
                <w:rFonts w:ascii="Arial Narrow" w:eastAsia="Times New Roman" w:hAnsi="Arial Narrow" w:cs="Arial"/>
                <w:b/>
                <w:bCs/>
                <w:color w:val="000000"/>
                <w:lang w:val="es-CO" w:eastAsia="es-CO"/>
              </w:rPr>
              <w:t>2021</w:t>
            </w:r>
          </w:p>
        </w:tc>
        <w:tc>
          <w:tcPr>
            <w:tcW w:w="1145" w:type="pct"/>
            <w:tcBorders>
              <w:top w:val="nil"/>
              <w:left w:val="nil"/>
              <w:bottom w:val="single" w:sz="4" w:space="0" w:color="auto"/>
              <w:right w:val="nil"/>
            </w:tcBorders>
            <w:shd w:val="clear" w:color="auto" w:fill="auto"/>
            <w:noWrap/>
            <w:vAlign w:val="center"/>
            <w:hideMark/>
          </w:tcPr>
          <w:p w14:paraId="4E48AFA4" w14:textId="77777777" w:rsidR="005D4585" w:rsidRPr="000342D2" w:rsidRDefault="005D4585" w:rsidP="0091193E">
            <w:pPr>
              <w:widowControl/>
              <w:autoSpaceDE/>
              <w:autoSpaceDN/>
              <w:jc w:val="center"/>
              <w:rPr>
                <w:rFonts w:ascii="Arial Narrow" w:eastAsia="Times New Roman" w:hAnsi="Arial Narrow" w:cs="Arial"/>
                <w:b/>
                <w:bCs/>
                <w:color w:val="000000"/>
                <w:lang w:val="es-CO" w:eastAsia="es-CO"/>
              </w:rPr>
            </w:pPr>
            <w:r w:rsidRPr="000342D2">
              <w:rPr>
                <w:rFonts w:ascii="Arial Narrow" w:eastAsia="Times New Roman" w:hAnsi="Arial Narrow" w:cs="Arial"/>
                <w:b/>
                <w:bCs/>
                <w:color w:val="000000"/>
                <w:lang w:val="es-CO" w:eastAsia="es-CO"/>
              </w:rPr>
              <w:t>2022</w:t>
            </w:r>
          </w:p>
        </w:tc>
        <w:tc>
          <w:tcPr>
            <w:tcW w:w="753" w:type="pct"/>
            <w:vMerge/>
            <w:tcBorders>
              <w:top w:val="single" w:sz="8" w:space="0" w:color="auto"/>
              <w:left w:val="single" w:sz="4" w:space="0" w:color="auto"/>
              <w:bottom w:val="single" w:sz="4" w:space="0" w:color="000000"/>
              <w:right w:val="single" w:sz="8" w:space="0" w:color="auto"/>
            </w:tcBorders>
            <w:vAlign w:val="center"/>
            <w:hideMark/>
          </w:tcPr>
          <w:p w14:paraId="55870E5A" w14:textId="77777777" w:rsidR="005D4585" w:rsidRPr="000342D2" w:rsidRDefault="005D4585" w:rsidP="0091193E">
            <w:pPr>
              <w:widowControl/>
              <w:autoSpaceDE/>
              <w:autoSpaceDN/>
              <w:rPr>
                <w:rFonts w:ascii="Arial Narrow" w:eastAsia="Times New Roman" w:hAnsi="Arial Narrow" w:cs="Calibri"/>
                <w:b/>
                <w:bCs/>
                <w:color w:val="000000"/>
                <w:lang w:val="es-CO" w:eastAsia="es-CO"/>
              </w:rPr>
            </w:pPr>
          </w:p>
        </w:tc>
      </w:tr>
      <w:tr w:rsidR="005D4585" w:rsidRPr="000342D2" w14:paraId="6907DEE1" w14:textId="77777777" w:rsidTr="0091193E">
        <w:trPr>
          <w:trHeight w:val="525"/>
        </w:trPr>
        <w:tc>
          <w:tcPr>
            <w:tcW w:w="812" w:type="pct"/>
            <w:tcBorders>
              <w:top w:val="nil"/>
              <w:left w:val="single" w:sz="8" w:space="0" w:color="auto"/>
              <w:bottom w:val="single" w:sz="8" w:space="0" w:color="auto"/>
              <w:right w:val="single" w:sz="4" w:space="0" w:color="auto"/>
            </w:tcBorders>
            <w:shd w:val="clear" w:color="auto" w:fill="auto"/>
            <w:vAlign w:val="center"/>
            <w:hideMark/>
          </w:tcPr>
          <w:p w14:paraId="2E20CF8D" w14:textId="77777777" w:rsidR="005D4585" w:rsidRPr="000342D2" w:rsidRDefault="005D4585" w:rsidP="0091193E">
            <w:pPr>
              <w:widowControl/>
              <w:autoSpaceDE/>
              <w:autoSpaceDN/>
              <w:jc w:val="center"/>
              <w:rPr>
                <w:rFonts w:ascii="Arial Narrow" w:eastAsia="Times New Roman" w:hAnsi="Arial Narrow" w:cs="Arial"/>
                <w:b/>
                <w:bCs/>
                <w:color w:val="000000"/>
                <w:lang w:val="es-CO" w:eastAsia="es-CO"/>
              </w:rPr>
            </w:pPr>
            <w:r w:rsidRPr="000342D2">
              <w:rPr>
                <w:rFonts w:ascii="Arial Narrow" w:eastAsia="Times New Roman" w:hAnsi="Arial Narrow" w:cs="Arial"/>
                <w:b/>
                <w:bCs/>
                <w:color w:val="000000"/>
                <w:lang w:val="es-CO" w:eastAsia="es-CO"/>
              </w:rPr>
              <w:t>Razón de Endeudamiento</w:t>
            </w:r>
          </w:p>
        </w:tc>
        <w:tc>
          <w:tcPr>
            <w:tcW w:w="1145" w:type="pct"/>
            <w:tcBorders>
              <w:top w:val="single" w:sz="8" w:space="0" w:color="auto"/>
              <w:left w:val="nil"/>
              <w:bottom w:val="single" w:sz="8" w:space="0" w:color="auto"/>
              <w:right w:val="single" w:sz="4" w:space="0" w:color="auto"/>
            </w:tcBorders>
            <w:shd w:val="clear" w:color="auto" w:fill="auto"/>
            <w:noWrap/>
            <w:vAlign w:val="center"/>
            <w:hideMark/>
          </w:tcPr>
          <w:p w14:paraId="3BC71B68" w14:textId="77777777" w:rsidR="005D4585" w:rsidRPr="000342D2" w:rsidRDefault="005D4585" w:rsidP="0091193E">
            <w:pPr>
              <w:widowControl/>
              <w:autoSpaceDE/>
              <w:autoSpaceDN/>
              <w:jc w:val="center"/>
              <w:rPr>
                <w:rFonts w:ascii="Arial Narrow" w:eastAsia="Times New Roman" w:hAnsi="Arial Narrow" w:cs="Arial"/>
                <w:color w:val="000000"/>
                <w:lang w:val="es-CO" w:eastAsia="es-CO"/>
              </w:rPr>
            </w:pPr>
            <w:r w:rsidRPr="000342D2">
              <w:rPr>
                <w:rFonts w:ascii="Arial Narrow" w:eastAsia="Times New Roman" w:hAnsi="Arial Narrow" w:cs="Arial"/>
                <w:color w:val="000000"/>
                <w:lang w:val="es-CO" w:eastAsia="es-CO"/>
              </w:rPr>
              <w:t>21%</w:t>
            </w:r>
          </w:p>
        </w:tc>
        <w:tc>
          <w:tcPr>
            <w:tcW w:w="1145" w:type="pct"/>
            <w:tcBorders>
              <w:top w:val="single" w:sz="8" w:space="0" w:color="auto"/>
              <w:left w:val="nil"/>
              <w:bottom w:val="single" w:sz="8" w:space="0" w:color="auto"/>
              <w:right w:val="single" w:sz="4" w:space="0" w:color="auto"/>
            </w:tcBorders>
            <w:shd w:val="clear" w:color="auto" w:fill="auto"/>
            <w:noWrap/>
            <w:vAlign w:val="center"/>
            <w:hideMark/>
          </w:tcPr>
          <w:p w14:paraId="60732DAF" w14:textId="77777777" w:rsidR="005D4585" w:rsidRPr="000342D2" w:rsidRDefault="005D4585" w:rsidP="0091193E">
            <w:pPr>
              <w:widowControl/>
              <w:autoSpaceDE/>
              <w:autoSpaceDN/>
              <w:jc w:val="center"/>
              <w:rPr>
                <w:rFonts w:ascii="Arial Narrow" w:eastAsia="Times New Roman" w:hAnsi="Arial Narrow" w:cs="Arial"/>
                <w:color w:val="000000"/>
                <w:lang w:val="es-CO" w:eastAsia="es-CO"/>
              </w:rPr>
            </w:pPr>
            <w:r w:rsidRPr="000342D2">
              <w:rPr>
                <w:rFonts w:ascii="Arial Narrow" w:eastAsia="Times New Roman" w:hAnsi="Arial Narrow" w:cs="Arial"/>
                <w:color w:val="000000"/>
                <w:lang w:val="es-CO" w:eastAsia="es-CO"/>
              </w:rPr>
              <w:t>24%</w:t>
            </w:r>
          </w:p>
        </w:tc>
        <w:tc>
          <w:tcPr>
            <w:tcW w:w="1145" w:type="pct"/>
            <w:tcBorders>
              <w:top w:val="single" w:sz="8" w:space="0" w:color="auto"/>
              <w:left w:val="nil"/>
              <w:bottom w:val="single" w:sz="8" w:space="0" w:color="auto"/>
              <w:right w:val="single" w:sz="8" w:space="0" w:color="auto"/>
            </w:tcBorders>
            <w:shd w:val="clear" w:color="auto" w:fill="auto"/>
            <w:noWrap/>
            <w:vAlign w:val="center"/>
            <w:hideMark/>
          </w:tcPr>
          <w:p w14:paraId="3DAC88A9" w14:textId="77777777" w:rsidR="005D4585" w:rsidRPr="000342D2" w:rsidRDefault="005D4585" w:rsidP="0091193E">
            <w:pPr>
              <w:widowControl/>
              <w:autoSpaceDE/>
              <w:autoSpaceDN/>
              <w:jc w:val="center"/>
              <w:rPr>
                <w:rFonts w:ascii="Arial Narrow" w:eastAsia="Times New Roman" w:hAnsi="Arial Narrow" w:cs="Arial"/>
                <w:color w:val="000000"/>
                <w:lang w:val="es-CO" w:eastAsia="es-CO"/>
              </w:rPr>
            </w:pPr>
            <w:r w:rsidRPr="000342D2">
              <w:rPr>
                <w:rFonts w:ascii="Arial Narrow" w:eastAsia="Times New Roman" w:hAnsi="Arial Narrow" w:cs="Arial"/>
                <w:color w:val="000000"/>
                <w:lang w:val="es-CO" w:eastAsia="es-CO"/>
              </w:rPr>
              <w:t>24%</w:t>
            </w:r>
          </w:p>
        </w:tc>
        <w:tc>
          <w:tcPr>
            <w:tcW w:w="753" w:type="pct"/>
            <w:tcBorders>
              <w:top w:val="nil"/>
              <w:left w:val="single" w:sz="4" w:space="0" w:color="auto"/>
              <w:bottom w:val="single" w:sz="8" w:space="0" w:color="auto"/>
              <w:right w:val="single" w:sz="8" w:space="0" w:color="auto"/>
            </w:tcBorders>
            <w:shd w:val="clear" w:color="auto" w:fill="auto"/>
            <w:noWrap/>
            <w:vAlign w:val="center"/>
            <w:hideMark/>
          </w:tcPr>
          <w:p w14:paraId="1F039F6D" w14:textId="77777777" w:rsidR="005D4585" w:rsidRPr="000342D2" w:rsidRDefault="005D4585" w:rsidP="0091193E">
            <w:pPr>
              <w:widowControl/>
              <w:autoSpaceDE/>
              <w:autoSpaceDN/>
              <w:jc w:val="center"/>
              <w:rPr>
                <w:rFonts w:ascii="Arial Narrow" w:eastAsia="Times New Roman" w:hAnsi="Arial Narrow" w:cs="Calibri"/>
                <w:color w:val="000000"/>
                <w:lang w:val="es-CO" w:eastAsia="es-CO"/>
              </w:rPr>
            </w:pPr>
            <w:r w:rsidRPr="000342D2">
              <w:rPr>
                <w:rFonts w:ascii="Arial Narrow" w:eastAsia="Times New Roman" w:hAnsi="Arial Narrow" w:cs="Calibri"/>
                <w:color w:val="000000"/>
                <w:lang w:val="es-CO" w:eastAsia="es-CO"/>
              </w:rPr>
              <w:t>23%</w:t>
            </w:r>
          </w:p>
        </w:tc>
      </w:tr>
    </w:tbl>
    <w:p w14:paraId="6DFE461C" w14:textId="77777777" w:rsidR="005D4585" w:rsidRPr="000342D2" w:rsidRDefault="005D4585" w:rsidP="005D4585">
      <w:pPr>
        <w:widowControl/>
        <w:autoSpaceDE/>
        <w:autoSpaceDN/>
        <w:ind w:left="34" w:right="395" w:hanging="10"/>
        <w:jc w:val="both"/>
        <w:rPr>
          <w:rFonts w:ascii="Arial Narrow" w:eastAsia="Arial MT" w:hAnsi="Arial Narrow" w:cs="Arial MT"/>
        </w:rPr>
      </w:pPr>
    </w:p>
    <w:p w14:paraId="4ED4A159" w14:textId="77777777" w:rsidR="005D4585" w:rsidRPr="000342D2" w:rsidRDefault="005D4585" w:rsidP="005D4585">
      <w:pPr>
        <w:widowControl/>
        <w:autoSpaceDE/>
        <w:autoSpaceDN/>
        <w:ind w:left="34" w:right="395" w:hanging="10"/>
        <w:jc w:val="both"/>
        <w:rPr>
          <w:rFonts w:ascii="Arial Narrow" w:eastAsia="Arial MT" w:hAnsi="Arial Narrow" w:cs="Arial MT"/>
        </w:rPr>
      </w:pPr>
      <w:r w:rsidRPr="000342D2">
        <w:rPr>
          <w:rFonts w:ascii="Arial Narrow" w:hAnsi="Arial Narrow"/>
        </w:rPr>
        <w:t>Con base en</w:t>
      </w:r>
      <w:r w:rsidRPr="000342D2">
        <w:rPr>
          <w:rFonts w:ascii="Arial Narrow" w:eastAsia="Arial MT" w:hAnsi="Arial Narrow" w:cs="Arial MT"/>
        </w:rPr>
        <w:t xml:space="preserve"> la información reportada en los últimos tres (3) años (2020-2021-2022), se observa que el promedio de dicho índice es del 23%.</w:t>
      </w:r>
    </w:p>
    <w:p w14:paraId="4E3EB2DD" w14:textId="77777777" w:rsidR="005D4585" w:rsidRPr="000342D2" w:rsidRDefault="005D4585" w:rsidP="005D4585">
      <w:pPr>
        <w:widowControl/>
        <w:autoSpaceDE/>
        <w:autoSpaceDN/>
        <w:ind w:left="34" w:right="395" w:hanging="10"/>
        <w:jc w:val="both"/>
        <w:rPr>
          <w:rFonts w:ascii="Arial Narrow" w:eastAsia="Arial MT" w:hAnsi="Arial Narrow" w:cs="Arial MT"/>
        </w:rPr>
      </w:pPr>
    </w:p>
    <w:p w14:paraId="5660B8D4" w14:textId="77777777" w:rsidR="005D4585" w:rsidRPr="000342D2" w:rsidRDefault="005D4585" w:rsidP="005D4585">
      <w:pPr>
        <w:widowControl/>
        <w:autoSpaceDE/>
        <w:autoSpaceDN/>
        <w:ind w:left="34" w:right="395" w:hanging="10"/>
        <w:jc w:val="both"/>
        <w:rPr>
          <w:rFonts w:ascii="Arial Narrow" w:eastAsia="Cambria" w:hAnsi="Arial Narrow" w:cs="Arial"/>
          <w:color w:val="000000"/>
          <w:lang w:val="es-ES_tradnl" w:eastAsia="es-CO"/>
        </w:rPr>
      </w:pPr>
      <w:r w:rsidRPr="000342D2">
        <w:rPr>
          <w:rFonts w:ascii="Arial Narrow" w:eastAsia="Cambria" w:hAnsi="Arial Narrow" w:cs="Arial"/>
          <w:color w:val="000000"/>
          <w:lang w:val="es-ES_tradnl" w:eastAsia="es-CO"/>
        </w:rPr>
        <w:t>De la información reportada de los últimos tres (3) años (2020</w:t>
      </w:r>
      <w:r>
        <w:rPr>
          <w:rFonts w:ascii="Arial Narrow" w:eastAsia="Cambria" w:hAnsi="Arial Narrow" w:cs="Arial"/>
          <w:color w:val="000000"/>
          <w:lang w:val="es-ES_tradnl" w:eastAsia="es-CO"/>
        </w:rPr>
        <w:t xml:space="preserve"> al </w:t>
      </w:r>
      <w:r w:rsidRPr="000342D2">
        <w:rPr>
          <w:rFonts w:ascii="Arial Narrow" w:eastAsia="Cambria" w:hAnsi="Arial Narrow" w:cs="Arial"/>
          <w:color w:val="000000"/>
          <w:lang w:val="es-ES_tradnl" w:eastAsia="es-CO"/>
        </w:rPr>
        <w:t xml:space="preserve">2022), se observa que el promedio simple de dicho índice es de 23%, si bien este valor es el promedio de las últimas tres (3) vigencias, también es cierto, que de las (47) empresas que fueron objetos de análisis, </w:t>
      </w:r>
      <w:r>
        <w:rPr>
          <w:rFonts w:ascii="Arial Narrow" w:eastAsia="Cambria" w:hAnsi="Arial Narrow" w:cs="Arial"/>
          <w:color w:val="000000"/>
          <w:lang w:val="es-ES_tradnl" w:eastAsia="es-CO"/>
        </w:rPr>
        <w:t>algunas de ellas su endeudamiento se encuentra por debajo del 23%, como se muestra a continuación:</w:t>
      </w:r>
    </w:p>
    <w:p w14:paraId="579F701C" w14:textId="77777777" w:rsidR="005D4585" w:rsidRPr="000342D2" w:rsidRDefault="005D4585" w:rsidP="005D4585">
      <w:pPr>
        <w:widowControl/>
        <w:autoSpaceDE/>
        <w:autoSpaceDN/>
        <w:ind w:left="34" w:right="395" w:hanging="10"/>
        <w:jc w:val="both"/>
        <w:rPr>
          <w:rFonts w:ascii="Arial Narrow" w:eastAsia="Cambria" w:hAnsi="Arial Narrow" w:cs="Arial"/>
          <w:color w:val="000000"/>
          <w:lang w:val="es-ES_tradnl" w:eastAsia="es-CO"/>
        </w:rPr>
      </w:pPr>
    </w:p>
    <w:p w14:paraId="1A9CCCDF" w14:textId="77777777" w:rsidR="005D4585" w:rsidRPr="000342D2" w:rsidRDefault="005D4585" w:rsidP="005D4585">
      <w:pPr>
        <w:widowControl/>
        <w:autoSpaceDE/>
        <w:autoSpaceDN/>
        <w:ind w:left="34" w:right="395" w:hanging="10"/>
        <w:jc w:val="both"/>
        <w:rPr>
          <w:rFonts w:ascii="Arial Narrow" w:eastAsia="Cambria" w:hAnsi="Arial Narrow" w:cs="Arial"/>
          <w:color w:val="000000"/>
          <w:lang w:val="es-ES_tradnl" w:eastAsia="es-CO"/>
        </w:rPr>
      </w:pPr>
      <w:r w:rsidRPr="000342D2">
        <w:rPr>
          <w:rFonts w:ascii="Arial Narrow" w:eastAsia="Cambria" w:hAnsi="Arial Narrow" w:cs="Arial"/>
          <w:noProof/>
          <w:color w:val="000000"/>
          <w:lang w:val="es-CO" w:eastAsia="es-CO"/>
        </w:rPr>
        <w:lastRenderedPageBreak/>
        <w:drawing>
          <wp:inline distT="0" distB="0" distL="0" distR="0" wp14:anchorId="6AF48F3B" wp14:editId="4327AD0A">
            <wp:extent cx="6715667" cy="6457588"/>
            <wp:effectExtent l="0" t="0" r="9525" b="635"/>
            <wp:docPr id="2138087975"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730327" cy="6471685"/>
                    </a:xfrm>
                    <a:prstGeom prst="rect">
                      <a:avLst/>
                    </a:prstGeom>
                    <a:noFill/>
                  </pic:spPr>
                </pic:pic>
              </a:graphicData>
            </a:graphic>
          </wp:inline>
        </w:drawing>
      </w:r>
    </w:p>
    <w:p w14:paraId="0C6C53AB" w14:textId="77777777" w:rsidR="005D4585" w:rsidRPr="000342D2" w:rsidRDefault="005D4585" w:rsidP="005D4585">
      <w:pPr>
        <w:widowControl/>
        <w:autoSpaceDE/>
        <w:autoSpaceDN/>
        <w:ind w:left="34" w:right="395" w:hanging="10"/>
        <w:jc w:val="both"/>
        <w:rPr>
          <w:rFonts w:ascii="Arial Narrow" w:eastAsia="Cambria" w:hAnsi="Arial Narrow" w:cs="Arial"/>
          <w:color w:val="000000"/>
          <w:lang w:val="es-ES_tradnl" w:eastAsia="es-CO"/>
        </w:rPr>
      </w:pPr>
    </w:p>
    <w:p w14:paraId="32D273A1" w14:textId="77777777" w:rsidR="005D4585" w:rsidRPr="000342D2" w:rsidRDefault="005D4585" w:rsidP="005D4585">
      <w:pPr>
        <w:widowControl/>
        <w:autoSpaceDE/>
        <w:autoSpaceDN/>
        <w:ind w:left="34" w:right="395" w:hanging="10"/>
        <w:jc w:val="both"/>
        <w:rPr>
          <w:rFonts w:ascii="Arial Narrow" w:hAnsi="Arial Narrow"/>
        </w:rPr>
      </w:pPr>
      <w:r w:rsidRPr="000342D2">
        <w:rPr>
          <w:rFonts w:ascii="Arial Narrow" w:hAnsi="Arial Narrow"/>
        </w:rPr>
        <w:t xml:space="preserve">Teniendo en cuenta lo anterior y </w:t>
      </w:r>
      <w:r>
        <w:rPr>
          <w:rFonts w:ascii="Arial Narrow" w:hAnsi="Arial Narrow"/>
        </w:rPr>
        <w:t xml:space="preserve">con el </w:t>
      </w:r>
      <w:r w:rsidRPr="000342D2">
        <w:rPr>
          <w:rFonts w:ascii="Arial Narrow" w:hAnsi="Arial Narrow"/>
        </w:rPr>
        <w:t xml:space="preserve">fin de garantizar por parte de la Entidad la mayor participación de proponentes en el presente proceso, así como garantizar una capacidad financiera de los oferentes, se procedió al análisis el indicador en cada vigencia de las  (47) empresas, encontrándose que </w:t>
      </w:r>
      <w:r>
        <w:rPr>
          <w:rFonts w:ascii="Arial Narrow" w:hAnsi="Arial Narrow"/>
        </w:rPr>
        <w:t>algunas de las</w:t>
      </w:r>
      <w:r w:rsidRPr="000342D2">
        <w:rPr>
          <w:rFonts w:ascii="Arial Narrow" w:hAnsi="Arial Narrow"/>
        </w:rPr>
        <w:t xml:space="preserve"> empresas anteriormente mencionadas en los tres (3) años de información financiera registran un endeudamiento por encima del promedio, es decir,  23% razón por la cual, se solicita un índice del </w:t>
      </w:r>
      <w:r>
        <w:rPr>
          <w:rFonts w:ascii="Arial Narrow" w:hAnsi="Arial Narrow"/>
        </w:rPr>
        <w:t>7</w:t>
      </w:r>
      <w:r w:rsidRPr="000342D2">
        <w:rPr>
          <w:rFonts w:ascii="Arial Narrow" w:hAnsi="Arial Narrow"/>
        </w:rPr>
        <w:t>0%.</w:t>
      </w:r>
    </w:p>
    <w:p w14:paraId="4EAABD48" w14:textId="77777777" w:rsidR="005D4585" w:rsidRPr="000342D2" w:rsidRDefault="005D4585" w:rsidP="005D4585">
      <w:pPr>
        <w:widowControl/>
        <w:autoSpaceDE/>
        <w:autoSpaceDN/>
        <w:ind w:left="34" w:right="395" w:hanging="10"/>
        <w:jc w:val="both"/>
        <w:rPr>
          <w:rFonts w:ascii="Arial Narrow" w:hAnsi="Arial Narrow"/>
          <w:highlight w:val="yellow"/>
        </w:rPr>
      </w:pPr>
    </w:p>
    <w:p w14:paraId="072C4C2D" w14:textId="77777777" w:rsidR="005D4585" w:rsidRPr="000342D2" w:rsidRDefault="005D4585" w:rsidP="005D4585">
      <w:pPr>
        <w:widowControl/>
        <w:numPr>
          <w:ilvl w:val="0"/>
          <w:numId w:val="29"/>
        </w:numPr>
        <w:autoSpaceDE/>
        <w:autoSpaceDN/>
        <w:ind w:left="1353" w:right="395"/>
        <w:jc w:val="both"/>
        <w:rPr>
          <w:rFonts w:ascii="Arial Narrow" w:eastAsia="Cambria" w:hAnsi="Arial Narrow" w:cs="Arial"/>
          <w:color w:val="000000"/>
          <w:lang w:val="es-CO" w:eastAsia="es-CO"/>
        </w:rPr>
      </w:pPr>
      <w:r w:rsidRPr="000342D2">
        <w:rPr>
          <w:rFonts w:ascii="Arial Narrow" w:eastAsia="Times New Roman" w:hAnsi="Arial Narrow" w:cs="Arial"/>
          <w:b/>
          <w:color w:val="000000"/>
          <w:lang w:val="es-CO" w:eastAsia="es-ES"/>
        </w:rPr>
        <w:tab/>
      </w:r>
      <w:r w:rsidRPr="000342D2">
        <w:rPr>
          <w:rFonts w:ascii="Arial Narrow" w:eastAsia="Cambria" w:hAnsi="Arial Narrow" w:cs="Arial"/>
          <w:b/>
          <w:color w:val="000000"/>
          <w:lang w:val="es-CO" w:eastAsia="es-CO"/>
        </w:rPr>
        <w:t>INDICE DE RAZON DE COBERTURA DE INTERESES</w:t>
      </w:r>
    </w:p>
    <w:p w14:paraId="497305BB" w14:textId="77777777" w:rsidR="005D4585" w:rsidRPr="000342D2" w:rsidRDefault="005D4585" w:rsidP="005D4585">
      <w:pPr>
        <w:widowControl/>
        <w:autoSpaceDE/>
        <w:autoSpaceDN/>
        <w:ind w:right="395"/>
        <w:jc w:val="both"/>
        <w:rPr>
          <w:rFonts w:ascii="Arial Narrow" w:eastAsia="Cambria" w:hAnsi="Arial Narrow" w:cs="Arial"/>
          <w:b/>
          <w:color w:val="000000"/>
          <w:lang w:val="es-CO" w:eastAsia="es-CO"/>
        </w:rPr>
      </w:pPr>
    </w:p>
    <w:p w14:paraId="5CAFB74A" w14:textId="77777777" w:rsidR="005D4585" w:rsidRPr="000342D2" w:rsidRDefault="005D4585" w:rsidP="005D4585">
      <w:pPr>
        <w:widowControl/>
        <w:autoSpaceDE/>
        <w:autoSpaceDN/>
        <w:ind w:right="395"/>
        <w:jc w:val="both"/>
        <w:rPr>
          <w:rFonts w:ascii="Arial Narrow" w:eastAsia="Cambria" w:hAnsi="Arial Narrow" w:cs="Arial"/>
          <w:color w:val="000000"/>
          <w:lang w:val="es-CO" w:eastAsia="es-CO"/>
        </w:rPr>
      </w:pPr>
      <w:r w:rsidRPr="000342D2">
        <w:rPr>
          <w:rFonts w:ascii="Arial Narrow" w:eastAsia="Cambria" w:hAnsi="Arial Narrow" w:cs="Arial"/>
          <w:color w:val="000000"/>
          <w:lang w:val="es-CO" w:eastAsia="es-CO"/>
        </w:rPr>
        <w:t xml:space="preserve">Indica la capacidad o limitación de la empresa para asumir gastos no operacionales a partir de utilidades. Entre mayor sea la relación mayor será la facilidad de cumplir con sus obligaciones no operacionales dentro de las cuales se destacan los gastos financieros. (Utilidad Operacional / Gastos No Operacionales).  </w:t>
      </w:r>
    </w:p>
    <w:p w14:paraId="5C178259" w14:textId="77777777" w:rsidR="005D4585" w:rsidRPr="000342D2" w:rsidRDefault="005D4585" w:rsidP="005D4585">
      <w:pPr>
        <w:widowControl/>
        <w:autoSpaceDE/>
        <w:autoSpaceDN/>
        <w:ind w:left="34" w:hanging="10"/>
        <w:jc w:val="both"/>
        <w:rPr>
          <w:rFonts w:ascii="Arial Narrow" w:eastAsia="Cambria" w:hAnsi="Arial Narrow" w:cs="Arial"/>
          <w:b/>
          <w:color w:val="000000"/>
          <w:lang w:val="es-CO" w:eastAsia="es-CO"/>
        </w:rPr>
      </w:pPr>
    </w:p>
    <w:p w14:paraId="0CF082D3" w14:textId="77777777" w:rsidR="005D4585" w:rsidRPr="000342D2" w:rsidRDefault="005D4585" w:rsidP="005D4585">
      <w:pPr>
        <w:widowControl/>
        <w:autoSpaceDE/>
        <w:autoSpaceDN/>
        <w:ind w:left="34" w:right="395" w:hanging="10"/>
        <w:jc w:val="both"/>
        <w:rPr>
          <w:rFonts w:ascii="Arial Narrow" w:eastAsia="Cambria" w:hAnsi="Arial Narrow" w:cs="Arial"/>
          <w:color w:val="000000"/>
          <w:lang w:val="es-ES_tradnl" w:eastAsia="es-CO"/>
        </w:rPr>
      </w:pPr>
      <w:r w:rsidRPr="000342D2">
        <w:rPr>
          <w:rFonts w:ascii="Arial Narrow" w:eastAsia="Cambria" w:hAnsi="Arial Narrow" w:cs="Arial"/>
          <w:color w:val="000000"/>
          <w:lang w:val="es-ES_tradnl" w:eastAsia="es-CO"/>
        </w:rPr>
        <w:t>Los datos consultados a 26 de octubre de 2023 arrojan la siguiente información:</w:t>
      </w:r>
    </w:p>
    <w:p w14:paraId="01D7A11D" w14:textId="77777777" w:rsidR="005D4585" w:rsidRPr="000342D2" w:rsidRDefault="005D4585" w:rsidP="005D4585">
      <w:pPr>
        <w:widowControl/>
        <w:autoSpaceDE/>
        <w:autoSpaceDN/>
        <w:ind w:left="34" w:right="395" w:hanging="10"/>
        <w:jc w:val="both"/>
        <w:rPr>
          <w:rFonts w:ascii="Arial Narrow" w:eastAsia="Cambria" w:hAnsi="Arial Narrow" w:cs="Arial"/>
          <w:color w:val="000000"/>
          <w:lang w:val="es-ES_tradnl" w:eastAsia="es-CO"/>
        </w:rPr>
      </w:pPr>
    </w:p>
    <w:p w14:paraId="484C7B73" w14:textId="77777777" w:rsidR="005D4585" w:rsidRPr="000342D2" w:rsidRDefault="005D4585" w:rsidP="005D4585">
      <w:pPr>
        <w:widowControl/>
        <w:autoSpaceDE/>
        <w:autoSpaceDN/>
        <w:ind w:left="34" w:right="395" w:hanging="10"/>
        <w:jc w:val="both"/>
        <w:rPr>
          <w:rFonts w:ascii="Arial Narrow" w:eastAsia="Cambria" w:hAnsi="Arial Narrow" w:cs="Arial"/>
          <w:color w:val="000000"/>
          <w:lang w:val="es-ES_tradnl" w:eastAsia="es-CO"/>
        </w:rPr>
      </w:pPr>
      <w:r w:rsidRPr="000342D2">
        <w:rPr>
          <w:rFonts w:ascii="Arial Narrow" w:eastAsia="Cambria" w:hAnsi="Arial Narrow" w:cs="Arial"/>
          <w:noProof/>
          <w:color w:val="000000"/>
          <w:lang w:val="es-CO" w:eastAsia="es-CO"/>
        </w:rPr>
        <w:drawing>
          <wp:inline distT="0" distB="0" distL="0" distR="0" wp14:anchorId="642633F8" wp14:editId="28A49B0B">
            <wp:extent cx="6715191" cy="847725"/>
            <wp:effectExtent l="0" t="0" r="9525" b="0"/>
            <wp:docPr id="2036214552"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852908" cy="865110"/>
                    </a:xfrm>
                    <a:prstGeom prst="rect">
                      <a:avLst/>
                    </a:prstGeom>
                    <a:noFill/>
                  </pic:spPr>
                </pic:pic>
              </a:graphicData>
            </a:graphic>
          </wp:inline>
        </w:drawing>
      </w:r>
    </w:p>
    <w:p w14:paraId="3928C12C" w14:textId="77777777" w:rsidR="005D4585" w:rsidRPr="000342D2" w:rsidRDefault="005D4585" w:rsidP="005D4585">
      <w:pPr>
        <w:widowControl/>
        <w:autoSpaceDE/>
        <w:autoSpaceDN/>
        <w:ind w:left="34" w:right="395" w:hanging="10"/>
        <w:jc w:val="both"/>
        <w:rPr>
          <w:rFonts w:ascii="Arial Narrow" w:eastAsia="Cambria" w:hAnsi="Arial Narrow" w:cs="Arial"/>
          <w:color w:val="000000"/>
          <w:lang w:val="es-ES_tradnl" w:eastAsia="es-CO"/>
        </w:rPr>
      </w:pPr>
    </w:p>
    <w:p w14:paraId="6B879005" w14:textId="77777777" w:rsidR="005D4585" w:rsidRDefault="005D4585" w:rsidP="005D4585">
      <w:pPr>
        <w:widowControl/>
        <w:autoSpaceDE/>
        <w:autoSpaceDN/>
        <w:ind w:left="34" w:right="395" w:hanging="10"/>
        <w:jc w:val="both"/>
        <w:rPr>
          <w:rFonts w:ascii="Arial Narrow" w:eastAsia="Cambria" w:hAnsi="Arial Narrow" w:cs="Arial"/>
          <w:color w:val="000000"/>
          <w:lang w:val="es-ES_tradnl" w:eastAsia="es-CO"/>
        </w:rPr>
      </w:pPr>
      <w:r w:rsidRPr="000342D2">
        <w:rPr>
          <w:rFonts w:ascii="Arial Narrow" w:eastAsia="Cambria" w:hAnsi="Arial Narrow" w:cs="Arial"/>
          <w:color w:val="000000"/>
          <w:lang w:val="es-ES_tradnl" w:eastAsia="es-CO"/>
        </w:rPr>
        <w:t>De la información reportada en los últimos tres (3) años (2020-2021-2022), se observa que el promedio de dicho índice es del 83,95 veces.</w:t>
      </w:r>
    </w:p>
    <w:p w14:paraId="4AAD0441" w14:textId="77777777" w:rsidR="005D4585" w:rsidRPr="000342D2" w:rsidRDefault="005D4585" w:rsidP="005D4585">
      <w:pPr>
        <w:widowControl/>
        <w:autoSpaceDE/>
        <w:autoSpaceDN/>
        <w:ind w:left="34" w:right="395" w:hanging="10"/>
        <w:jc w:val="both"/>
        <w:rPr>
          <w:rFonts w:ascii="Arial Narrow" w:eastAsia="Cambria" w:hAnsi="Arial Narrow" w:cs="Arial"/>
          <w:color w:val="000000"/>
          <w:lang w:val="es-ES_tradnl" w:eastAsia="es-CO"/>
        </w:rPr>
      </w:pPr>
    </w:p>
    <w:p w14:paraId="6A8915F1" w14:textId="77777777" w:rsidR="005D4585" w:rsidRPr="000342D2" w:rsidRDefault="005D4585" w:rsidP="005D4585">
      <w:pPr>
        <w:jc w:val="both"/>
        <w:rPr>
          <w:rFonts w:ascii="Arial Narrow" w:eastAsia="Cambria" w:hAnsi="Arial Narrow" w:cs="Arial"/>
          <w:color w:val="000000"/>
          <w:lang w:val="es-ES_tradnl" w:eastAsia="es-CO"/>
        </w:rPr>
      </w:pPr>
      <w:r>
        <w:rPr>
          <w:rFonts w:ascii="Arial Narrow" w:eastAsia="Cambria" w:hAnsi="Arial Narrow" w:cs="Arial"/>
          <w:color w:val="000000"/>
          <w:lang w:val="es-ES_tradnl" w:eastAsia="es-CO"/>
        </w:rPr>
        <w:t xml:space="preserve">De acuerdo al análisis efectuado a las 47 empresas, se evidencia que la mayoría de las empresas poseen una cobertura de intereses </w:t>
      </w:r>
      <w:r>
        <w:rPr>
          <w:rFonts w:ascii="Arial Narrow" w:eastAsia="Cambria" w:hAnsi="Arial Narrow" w:cs="Arial"/>
          <w:color w:val="000000"/>
          <w:lang w:val="es-ES_tradnl" w:eastAsia="es-CO"/>
        </w:rPr>
        <w:lastRenderedPageBreak/>
        <w:t xml:space="preserve">indeterminada, </w:t>
      </w:r>
      <w:r w:rsidRPr="000342D2">
        <w:rPr>
          <w:rFonts w:ascii="Arial Narrow" w:eastAsia="Cambria" w:hAnsi="Arial Narrow" w:cs="Arial"/>
          <w:color w:val="000000"/>
          <w:lang w:val="es-ES_tradnl" w:eastAsia="es-CO"/>
        </w:rPr>
        <w:t xml:space="preserve">lo que indica que las empresas se encuentran bien financieramente, </w:t>
      </w:r>
      <w:r>
        <w:rPr>
          <w:rFonts w:ascii="Arial Narrow" w:eastAsia="Cambria" w:hAnsi="Arial Narrow" w:cs="Arial"/>
          <w:color w:val="000000"/>
          <w:lang w:val="es-ES_tradnl" w:eastAsia="es-CO"/>
        </w:rPr>
        <w:t xml:space="preserve">es decir </w:t>
      </w:r>
      <w:r w:rsidRPr="000342D2">
        <w:rPr>
          <w:rFonts w:ascii="Arial Narrow" w:eastAsia="Cambria" w:hAnsi="Arial Narrow" w:cs="Arial"/>
          <w:color w:val="000000"/>
          <w:lang w:val="es-ES_tradnl" w:eastAsia="es-CO"/>
        </w:rPr>
        <w:t>que no tienen gastos de intereses y la u</w:t>
      </w:r>
      <w:r>
        <w:rPr>
          <w:rFonts w:ascii="Arial Narrow" w:eastAsia="Cambria" w:hAnsi="Arial Narrow" w:cs="Arial"/>
          <w:color w:val="000000"/>
          <w:lang w:val="es-ES_tradnl" w:eastAsia="es-CO"/>
        </w:rPr>
        <w:t>tilidad operacional es positiva, como se presenta a continuación:</w:t>
      </w:r>
    </w:p>
    <w:p w14:paraId="281BA0B5" w14:textId="77777777" w:rsidR="005D4585" w:rsidRDefault="005D4585" w:rsidP="005D4585">
      <w:pPr>
        <w:jc w:val="both"/>
        <w:rPr>
          <w:rFonts w:ascii="Arial Narrow" w:eastAsia="Cambria" w:hAnsi="Arial Narrow" w:cs="Arial"/>
          <w:color w:val="000000"/>
          <w:lang w:val="es-ES_tradnl" w:eastAsia="es-CO"/>
        </w:rPr>
      </w:pPr>
    </w:p>
    <w:p w14:paraId="46F117A5" w14:textId="77777777" w:rsidR="005D4585" w:rsidRPr="000342D2" w:rsidRDefault="005D4585" w:rsidP="005D4585">
      <w:pPr>
        <w:jc w:val="both"/>
        <w:rPr>
          <w:rFonts w:ascii="Arial Narrow" w:eastAsia="Cambria" w:hAnsi="Arial Narrow" w:cs="Arial"/>
          <w:color w:val="000000"/>
          <w:lang w:val="es-ES_tradnl" w:eastAsia="es-CO"/>
        </w:rPr>
      </w:pPr>
      <w:r w:rsidRPr="000342D2">
        <w:rPr>
          <w:rFonts w:ascii="Arial Narrow" w:eastAsia="Cambria" w:hAnsi="Arial Narrow" w:cs="Arial"/>
          <w:noProof/>
          <w:color w:val="000000"/>
          <w:lang w:val="es-CO" w:eastAsia="es-CO"/>
        </w:rPr>
        <w:drawing>
          <wp:inline distT="0" distB="0" distL="0" distR="0" wp14:anchorId="4DDCC8B1" wp14:editId="2A0C0405">
            <wp:extent cx="6457334" cy="4761763"/>
            <wp:effectExtent l="0" t="0" r="635" b="1270"/>
            <wp:docPr id="858171896"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500104" cy="4793303"/>
                    </a:xfrm>
                    <a:prstGeom prst="rect">
                      <a:avLst/>
                    </a:prstGeom>
                    <a:noFill/>
                  </pic:spPr>
                </pic:pic>
              </a:graphicData>
            </a:graphic>
          </wp:inline>
        </w:drawing>
      </w:r>
    </w:p>
    <w:p w14:paraId="2A24F141" w14:textId="77777777" w:rsidR="005D4585" w:rsidRPr="000342D2" w:rsidRDefault="005D4585" w:rsidP="005D4585">
      <w:pPr>
        <w:jc w:val="both"/>
        <w:rPr>
          <w:rFonts w:ascii="Arial Narrow" w:eastAsia="Cambria" w:hAnsi="Arial Narrow" w:cs="Arial"/>
          <w:color w:val="000000"/>
          <w:lang w:val="es-ES_tradnl" w:eastAsia="es-CO"/>
        </w:rPr>
      </w:pPr>
    </w:p>
    <w:p w14:paraId="66481C0F" w14:textId="77777777" w:rsidR="005D4585" w:rsidRPr="003F57C5" w:rsidRDefault="005D4585" w:rsidP="005D4585">
      <w:pPr>
        <w:jc w:val="both"/>
        <w:rPr>
          <w:rFonts w:ascii="Arial Narrow" w:eastAsia="Cambria" w:hAnsi="Arial Narrow" w:cs="Arial"/>
          <w:b/>
          <w:color w:val="000000"/>
          <w:lang w:val="es-ES_tradnl" w:eastAsia="es-CO"/>
        </w:rPr>
      </w:pPr>
      <w:r w:rsidRPr="000342D2">
        <w:rPr>
          <w:rFonts w:ascii="Arial Narrow" w:eastAsia="Cambria" w:hAnsi="Arial Narrow" w:cs="Arial"/>
          <w:color w:val="000000"/>
          <w:lang w:val="es-ES_tradnl" w:eastAsia="es-CO"/>
        </w:rPr>
        <w:t xml:space="preserve">En consecuencia, teniendo en cuenta lo anterior y al consultar en procesos convocados en similares condiciones en el SECOP II, el INVIAS con el ánimo que exista pluralidad de oferentes, analizó de manera independiente el indicador de cobertura de intereses en cada vigencia de las 47 empresas, </w:t>
      </w:r>
      <w:r>
        <w:rPr>
          <w:rFonts w:ascii="Arial Narrow" w:eastAsia="Cambria" w:hAnsi="Arial Narrow" w:cs="Arial"/>
          <w:color w:val="000000"/>
          <w:lang w:val="es-ES_tradnl" w:eastAsia="es-CO"/>
        </w:rPr>
        <w:t xml:space="preserve">por lo tanto, </w:t>
      </w:r>
      <w:r w:rsidRPr="000342D2">
        <w:rPr>
          <w:rFonts w:ascii="Arial Narrow" w:eastAsia="Cambria" w:hAnsi="Arial Narrow" w:cs="Arial"/>
          <w:color w:val="000000"/>
          <w:lang w:val="es-ES_tradnl" w:eastAsia="es-CO"/>
        </w:rPr>
        <w:t xml:space="preserve">la Entidad considera necesario exigir un índice de </w:t>
      </w:r>
      <w:r w:rsidRPr="003F57C5">
        <w:rPr>
          <w:rFonts w:ascii="Arial Narrow" w:eastAsia="Cambria" w:hAnsi="Arial Narrow" w:cs="Arial"/>
          <w:b/>
          <w:color w:val="000000"/>
          <w:lang w:val="es-ES_tradnl" w:eastAsia="es-CO"/>
        </w:rPr>
        <w:t>1 ve</w:t>
      </w:r>
      <w:r>
        <w:rPr>
          <w:rFonts w:ascii="Arial Narrow" w:eastAsia="Cambria" w:hAnsi="Arial Narrow" w:cs="Arial"/>
          <w:b/>
          <w:color w:val="000000"/>
          <w:lang w:val="es-ES_tradnl" w:eastAsia="es-CO"/>
        </w:rPr>
        <w:t>z</w:t>
      </w:r>
      <w:r w:rsidRPr="003F57C5">
        <w:rPr>
          <w:rFonts w:ascii="Arial Narrow" w:eastAsia="Cambria" w:hAnsi="Arial Narrow" w:cs="Arial"/>
          <w:b/>
          <w:color w:val="000000"/>
          <w:lang w:val="es-ES_tradnl" w:eastAsia="es-CO"/>
        </w:rPr>
        <w:t>.</w:t>
      </w:r>
    </w:p>
    <w:p w14:paraId="7769564B" w14:textId="77777777" w:rsidR="005D4585" w:rsidRPr="000342D2" w:rsidRDefault="005D4585" w:rsidP="005D4585">
      <w:pPr>
        <w:jc w:val="both"/>
        <w:rPr>
          <w:rFonts w:ascii="Arial Narrow" w:eastAsia="Cambria" w:hAnsi="Arial Narrow" w:cs="Arial"/>
          <w:color w:val="000000"/>
          <w:lang w:val="es-ES_tradnl" w:eastAsia="es-CO"/>
        </w:rPr>
      </w:pPr>
    </w:p>
    <w:p w14:paraId="1F207C33" w14:textId="77777777" w:rsidR="005D4585" w:rsidRPr="000342D2" w:rsidRDefault="005D4585" w:rsidP="005D4585">
      <w:pPr>
        <w:widowControl/>
        <w:numPr>
          <w:ilvl w:val="0"/>
          <w:numId w:val="29"/>
        </w:numPr>
        <w:autoSpaceDE/>
        <w:autoSpaceDN/>
        <w:ind w:left="1353" w:right="395"/>
        <w:jc w:val="both"/>
        <w:rPr>
          <w:rFonts w:ascii="Arial Narrow" w:eastAsia="Cambria" w:hAnsi="Arial Narrow" w:cs="Arial"/>
          <w:color w:val="000000"/>
          <w:lang w:val="es-CO" w:eastAsia="es-CO"/>
        </w:rPr>
      </w:pPr>
      <w:r w:rsidRPr="000342D2">
        <w:rPr>
          <w:rFonts w:ascii="Arial Narrow" w:eastAsia="Cambria" w:hAnsi="Arial Narrow" w:cs="Arial"/>
          <w:b/>
          <w:color w:val="000000"/>
          <w:lang w:val="es-CO" w:eastAsia="es-CO"/>
        </w:rPr>
        <w:t>INDICE DE RENTABILIDAD DEL PATRIMONIO</w:t>
      </w:r>
    </w:p>
    <w:p w14:paraId="3C497B3B" w14:textId="77777777" w:rsidR="005D4585" w:rsidRPr="000342D2" w:rsidRDefault="005D4585" w:rsidP="005D4585">
      <w:pPr>
        <w:widowControl/>
        <w:autoSpaceDE/>
        <w:autoSpaceDN/>
        <w:ind w:right="395"/>
        <w:jc w:val="both"/>
        <w:rPr>
          <w:rFonts w:ascii="Arial Narrow" w:eastAsia="Cambria" w:hAnsi="Arial Narrow" w:cs="Arial"/>
          <w:b/>
          <w:color w:val="000000"/>
          <w:lang w:val="es-CO" w:eastAsia="es-CO"/>
        </w:rPr>
      </w:pPr>
    </w:p>
    <w:p w14:paraId="6A0963F1" w14:textId="77777777" w:rsidR="005D4585" w:rsidRPr="000342D2" w:rsidRDefault="005D4585" w:rsidP="005D4585">
      <w:pPr>
        <w:widowControl/>
        <w:autoSpaceDE/>
        <w:autoSpaceDN/>
        <w:ind w:right="395"/>
        <w:jc w:val="both"/>
        <w:rPr>
          <w:rFonts w:ascii="Arial Narrow" w:eastAsia="Cambria" w:hAnsi="Arial Narrow" w:cs="Arial"/>
          <w:color w:val="000000"/>
          <w:lang w:val="es-ES_tradnl" w:eastAsia="es-CO"/>
        </w:rPr>
      </w:pPr>
      <w:r w:rsidRPr="000342D2">
        <w:rPr>
          <w:rFonts w:ascii="Arial Narrow" w:eastAsia="Cambria" w:hAnsi="Arial Narrow" w:cs="Arial"/>
          <w:color w:val="000000"/>
          <w:lang w:val="es-ES_tradnl" w:eastAsia="es-CO"/>
        </w:rPr>
        <w:t>Mide la capacidad de generación de Utilidad Operacional por cada peso invertido en el Patrimonio. A mayor rentabilidad sobre el Patrimonio, mayor es la rentabilidad de los accionistas y mejor la Capacidad Organizacional, mide el rendimiento del accionista o inversionista que le ha generado la empresa en el patrimonio</w:t>
      </w:r>
    </w:p>
    <w:p w14:paraId="054C08C5" w14:textId="77777777" w:rsidR="005D4585" w:rsidRPr="000342D2" w:rsidRDefault="005D4585" w:rsidP="005D4585">
      <w:pPr>
        <w:widowControl/>
        <w:autoSpaceDE/>
        <w:autoSpaceDN/>
        <w:ind w:left="34" w:right="395" w:hanging="10"/>
        <w:jc w:val="both"/>
        <w:rPr>
          <w:rFonts w:ascii="Arial Narrow" w:eastAsia="Times New Roman" w:hAnsi="Arial Narrow" w:cs="Arial"/>
          <w:color w:val="000000"/>
          <w:lang w:val="es-CO" w:eastAsia="es-ES"/>
        </w:rPr>
      </w:pPr>
    </w:p>
    <w:p w14:paraId="50F9167A" w14:textId="77777777" w:rsidR="005D4585" w:rsidRPr="000342D2" w:rsidRDefault="005D4585" w:rsidP="005D4585">
      <w:pPr>
        <w:widowControl/>
        <w:autoSpaceDE/>
        <w:autoSpaceDN/>
        <w:ind w:left="34" w:right="395" w:hanging="10"/>
        <w:jc w:val="both"/>
        <w:rPr>
          <w:rFonts w:ascii="Arial Narrow" w:eastAsia="Cambria" w:hAnsi="Arial Narrow" w:cs="Arial"/>
          <w:color w:val="000000"/>
          <w:lang w:val="es-ES_tradnl" w:eastAsia="es-CO"/>
        </w:rPr>
      </w:pPr>
      <w:r w:rsidRPr="000342D2">
        <w:rPr>
          <w:rFonts w:ascii="Arial Narrow" w:eastAsia="Cambria" w:hAnsi="Arial Narrow" w:cs="Arial"/>
          <w:color w:val="000000"/>
          <w:lang w:val="es-ES_tradnl" w:eastAsia="es-CO"/>
        </w:rPr>
        <w:t>Los datos consultados a 26 de octubre de 2023 arrojan la siguiente información:</w:t>
      </w:r>
    </w:p>
    <w:p w14:paraId="7EE026E6" w14:textId="77777777" w:rsidR="005D4585" w:rsidRPr="000342D2" w:rsidRDefault="005D4585" w:rsidP="005D4585">
      <w:pPr>
        <w:widowControl/>
        <w:autoSpaceDE/>
        <w:autoSpaceDN/>
        <w:ind w:left="34" w:right="395" w:hanging="10"/>
        <w:jc w:val="both"/>
        <w:rPr>
          <w:rFonts w:ascii="Arial Narrow" w:eastAsia="Cambria" w:hAnsi="Arial Narrow" w:cs="Arial"/>
          <w:color w:val="000000"/>
          <w:lang w:val="es-ES_tradnl" w:eastAsia="es-CO"/>
        </w:rPr>
      </w:pPr>
    </w:p>
    <w:tbl>
      <w:tblPr>
        <w:tblW w:w="4516" w:type="pct"/>
        <w:tblInd w:w="543" w:type="dxa"/>
        <w:tblCellMar>
          <w:left w:w="70" w:type="dxa"/>
          <w:right w:w="70" w:type="dxa"/>
        </w:tblCellMar>
        <w:tblLook w:val="04A0" w:firstRow="1" w:lastRow="0" w:firstColumn="1" w:lastColumn="0" w:noHBand="0" w:noVBand="1"/>
      </w:tblPr>
      <w:tblGrid>
        <w:gridCol w:w="1821"/>
        <w:gridCol w:w="2085"/>
        <w:gridCol w:w="2085"/>
        <w:gridCol w:w="2085"/>
        <w:gridCol w:w="2004"/>
      </w:tblGrid>
      <w:tr w:rsidR="005D4585" w:rsidRPr="000342D2" w14:paraId="286DA654" w14:textId="77777777" w:rsidTr="0091193E">
        <w:trPr>
          <w:trHeight w:val="319"/>
        </w:trPr>
        <w:tc>
          <w:tcPr>
            <w:tcW w:w="904"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8414AED" w14:textId="77777777" w:rsidR="005D4585" w:rsidRPr="000342D2" w:rsidRDefault="005D4585" w:rsidP="0091193E">
            <w:pPr>
              <w:widowControl/>
              <w:autoSpaceDE/>
              <w:autoSpaceDN/>
              <w:ind w:left="34" w:right="395" w:hanging="10"/>
              <w:jc w:val="both"/>
              <w:rPr>
                <w:rFonts w:ascii="Arial Narrow" w:eastAsia="Times New Roman" w:hAnsi="Arial Narrow" w:cs="Arial"/>
                <w:b/>
                <w:bCs/>
                <w:color w:val="000000"/>
                <w:lang w:val="es-CO" w:eastAsia="es-ES"/>
              </w:rPr>
            </w:pPr>
            <w:r w:rsidRPr="000342D2">
              <w:rPr>
                <w:rFonts w:ascii="Arial Narrow" w:eastAsia="Times New Roman" w:hAnsi="Arial Narrow" w:cs="Arial"/>
                <w:color w:val="000000"/>
                <w:lang w:val="es-CO" w:eastAsia="es-ES"/>
              </w:rPr>
              <w:t xml:space="preserve"> </w:t>
            </w:r>
            <w:r w:rsidRPr="000342D2">
              <w:rPr>
                <w:rFonts w:ascii="Arial Narrow" w:eastAsia="Times New Roman" w:hAnsi="Arial Narrow" w:cs="Arial"/>
                <w:b/>
                <w:bCs/>
                <w:color w:val="000000"/>
                <w:lang w:val="es-CO" w:eastAsia="es-ES"/>
              </w:rPr>
              <w:t>CONCEPTO</w:t>
            </w:r>
          </w:p>
        </w:tc>
        <w:tc>
          <w:tcPr>
            <w:tcW w:w="3102" w:type="pct"/>
            <w:gridSpan w:val="3"/>
            <w:tcBorders>
              <w:top w:val="single" w:sz="8" w:space="0" w:color="auto"/>
              <w:left w:val="nil"/>
              <w:bottom w:val="single" w:sz="8" w:space="0" w:color="auto"/>
              <w:right w:val="single" w:sz="8" w:space="0" w:color="000000"/>
            </w:tcBorders>
            <w:shd w:val="clear" w:color="auto" w:fill="auto"/>
            <w:vAlign w:val="bottom"/>
            <w:hideMark/>
          </w:tcPr>
          <w:p w14:paraId="7BE44C39" w14:textId="77777777" w:rsidR="005D4585" w:rsidRPr="000342D2" w:rsidRDefault="005D4585" w:rsidP="0091193E">
            <w:pPr>
              <w:widowControl/>
              <w:autoSpaceDE/>
              <w:autoSpaceDN/>
              <w:ind w:left="34" w:right="395" w:hanging="10"/>
              <w:jc w:val="both"/>
              <w:rPr>
                <w:rFonts w:ascii="Arial Narrow" w:eastAsia="Times New Roman" w:hAnsi="Arial Narrow" w:cs="Arial"/>
                <w:b/>
                <w:bCs/>
                <w:color w:val="000000"/>
                <w:lang w:val="es-CO" w:eastAsia="es-ES"/>
              </w:rPr>
            </w:pPr>
            <w:r w:rsidRPr="000342D2">
              <w:rPr>
                <w:rFonts w:ascii="Arial Narrow" w:eastAsia="Times New Roman" w:hAnsi="Arial Narrow" w:cs="Arial"/>
                <w:b/>
                <w:bCs/>
                <w:color w:val="000000"/>
                <w:lang w:val="es-CO" w:eastAsia="es-ES"/>
              </w:rPr>
              <w:t> </w:t>
            </w:r>
          </w:p>
        </w:tc>
        <w:tc>
          <w:tcPr>
            <w:tcW w:w="994" w:type="pct"/>
            <w:vMerge w:val="restart"/>
            <w:tcBorders>
              <w:top w:val="single" w:sz="8" w:space="0" w:color="auto"/>
              <w:left w:val="single" w:sz="4" w:space="0" w:color="auto"/>
              <w:bottom w:val="single" w:sz="4" w:space="0" w:color="000000"/>
              <w:right w:val="single" w:sz="8" w:space="0" w:color="auto"/>
            </w:tcBorders>
            <w:shd w:val="clear" w:color="auto" w:fill="auto"/>
            <w:noWrap/>
            <w:vAlign w:val="center"/>
            <w:hideMark/>
          </w:tcPr>
          <w:p w14:paraId="004D16BB" w14:textId="77777777" w:rsidR="005D4585" w:rsidRPr="000342D2" w:rsidRDefault="005D4585" w:rsidP="0091193E">
            <w:pPr>
              <w:widowControl/>
              <w:autoSpaceDE/>
              <w:autoSpaceDN/>
              <w:ind w:left="34" w:right="395" w:hanging="10"/>
              <w:jc w:val="both"/>
              <w:rPr>
                <w:rFonts w:ascii="Arial Narrow" w:eastAsia="Times New Roman" w:hAnsi="Arial Narrow" w:cs="Arial"/>
                <w:b/>
                <w:bCs/>
                <w:color w:val="000000"/>
                <w:lang w:val="es-CO" w:eastAsia="es-ES"/>
              </w:rPr>
            </w:pPr>
            <w:r w:rsidRPr="000342D2">
              <w:rPr>
                <w:rFonts w:ascii="Arial Narrow" w:eastAsia="Times New Roman" w:hAnsi="Arial Narrow" w:cs="Arial"/>
                <w:b/>
                <w:bCs/>
                <w:color w:val="000000"/>
                <w:lang w:val="es-CO" w:eastAsia="es-ES"/>
              </w:rPr>
              <w:t xml:space="preserve">PROMEDIO </w:t>
            </w:r>
          </w:p>
        </w:tc>
      </w:tr>
      <w:tr w:rsidR="005D4585" w:rsidRPr="000342D2" w14:paraId="1342B0A3" w14:textId="77777777" w:rsidTr="0091193E">
        <w:trPr>
          <w:trHeight w:val="319"/>
        </w:trPr>
        <w:tc>
          <w:tcPr>
            <w:tcW w:w="904" w:type="pct"/>
            <w:vMerge/>
            <w:tcBorders>
              <w:top w:val="single" w:sz="8" w:space="0" w:color="auto"/>
              <w:left w:val="single" w:sz="8" w:space="0" w:color="auto"/>
              <w:bottom w:val="single" w:sz="8" w:space="0" w:color="000000"/>
              <w:right w:val="single" w:sz="8" w:space="0" w:color="auto"/>
            </w:tcBorders>
            <w:vAlign w:val="center"/>
            <w:hideMark/>
          </w:tcPr>
          <w:p w14:paraId="1192A64F" w14:textId="77777777" w:rsidR="005D4585" w:rsidRPr="000342D2" w:rsidRDefault="005D4585" w:rsidP="0091193E">
            <w:pPr>
              <w:widowControl/>
              <w:autoSpaceDE/>
              <w:autoSpaceDN/>
              <w:ind w:left="34" w:right="395" w:hanging="10"/>
              <w:jc w:val="both"/>
              <w:rPr>
                <w:rFonts w:ascii="Arial Narrow" w:eastAsia="Times New Roman" w:hAnsi="Arial Narrow" w:cs="Arial"/>
                <w:b/>
                <w:bCs/>
                <w:color w:val="000000"/>
                <w:lang w:val="es-CO" w:eastAsia="es-ES"/>
              </w:rPr>
            </w:pPr>
          </w:p>
        </w:tc>
        <w:tc>
          <w:tcPr>
            <w:tcW w:w="1034" w:type="pct"/>
            <w:tcBorders>
              <w:top w:val="nil"/>
              <w:left w:val="single" w:sz="4" w:space="0" w:color="auto"/>
              <w:bottom w:val="single" w:sz="4" w:space="0" w:color="auto"/>
              <w:right w:val="single" w:sz="4" w:space="0" w:color="auto"/>
            </w:tcBorders>
            <w:shd w:val="clear" w:color="auto" w:fill="auto"/>
            <w:noWrap/>
            <w:vAlign w:val="center"/>
            <w:hideMark/>
          </w:tcPr>
          <w:p w14:paraId="4202D2A1" w14:textId="77777777" w:rsidR="005D4585" w:rsidRPr="000342D2" w:rsidRDefault="005D4585" w:rsidP="0091193E">
            <w:pPr>
              <w:widowControl/>
              <w:autoSpaceDE/>
              <w:autoSpaceDN/>
              <w:ind w:left="34" w:right="395" w:hanging="10"/>
              <w:jc w:val="both"/>
              <w:rPr>
                <w:rFonts w:ascii="Arial Narrow" w:eastAsia="Times New Roman" w:hAnsi="Arial Narrow" w:cs="Arial"/>
                <w:b/>
                <w:bCs/>
                <w:color w:val="000000"/>
                <w:lang w:val="es-CO" w:eastAsia="es-ES"/>
              </w:rPr>
            </w:pPr>
            <w:r w:rsidRPr="000342D2">
              <w:rPr>
                <w:rFonts w:ascii="Arial Narrow" w:eastAsia="Times New Roman" w:hAnsi="Arial Narrow" w:cs="Arial"/>
                <w:b/>
                <w:bCs/>
                <w:color w:val="000000"/>
                <w:lang w:val="es-CO" w:eastAsia="es-ES"/>
              </w:rPr>
              <w:t>2020</w:t>
            </w:r>
          </w:p>
        </w:tc>
        <w:tc>
          <w:tcPr>
            <w:tcW w:w="1034" w:type="pct"/>
            <w:tcBorders>
              <w:top w:val="nil"/>
              <w:left w:val="nil"/>
              <w:bottom w:val="single" w:sz="4" w:space="0" w:color="auto"/>
              <w:right w:val="single" w:sz="4" w:space="0" w:color="auto"/>
            </w:tcBorders>
            <w:shd w:val="clear" w:color="auto" w:fill="auto"/>
            <w:noWrap/>
            <w:vAlign w:val="center"/>
            <w:hideMark/>
          </w:tcPr>
          <w:p w14:paraId="01575198" w14:textId="77777777" w:rsidR="005D4585" w:rsidRPr="000342D2" w:rsidRDefault="005D4585" w:rsidP="0091193E">
            <w:pPr>
              <w:widowControl/>
              <w:autoSpaceDE/>
              <w:autoSpaceDN/>
              <w:ind w:left="34" w:right="395" w:hanging="10"/>
              <w:jc w:val="both"/>
              <w:rPr>
                <w:rFonts w:ascii="Arial Narrow" w:eastAsia="Times New Roman" w:hAnsi="Arial Narrow" w:cs="Arial"/>
                <w:b/>
                <w:bCs/>
                <w:color w:val="000000"/>
                <w:lang w:val="es-CO" w:eastAsia="es-ES"/>
              </w:rPr>
            </w:pPr>
            <w:r w:rsidRPr="000342D2">
              <w:rPr>
                <w:rFonts w:ascii="Arial Narrow" w:eastAsia="Times New Roman" w:hAnsi="Arial Narrow" w:cs="Arial"/>
                <w:b/>
                <w:bCs/>
                <w:color w:val="000000"/>
                <w:lang w:val="es-CO" w:eastAsia="es-ES"/>
              </w:rPr>
              <w:t>2021</w:t>
            </w:r>
          </w:p>
        </w:tc>
        <w:tc>
          <w:tcPr>
            <w:tcW w:w="1034" w:type="pct"/>
            <w:tcBorders>
              <w:top w:val="nil"/>
              <w:left w:val="nil"/>
              <w:bottom w:val="single" w:sz="4" w:space="0" w:color="auto"/>
              <w:right w:val="nil"/>
            </w:tcBorders>
            <w:shd w:val="clear" w:color="auto" w:fill="auto"/>
            <w:noWrap/>
            <w:vAlign w:val="center"/>
            <w:hideMark/>
          </w:tcPr>
          <w:p w14:paraId="0DE1E54D" w14:textId="77777777" w:rsidR="005D4585" w:rsidRPr="000342D2" w:rsidRDefault="005D4585" w:rsidP="0091193E">
            <w:pPr>
              <w:widowControl/>
              <w:autoSpaceDE/>
              <w:autoSpaceDN/>
              <w:ind w:left="34" w:right="395" w:hanging="10"/>
              <w:jc w:val="both"/>
              <w:rPr>
                <w:rFonts w:ascii="Arial Narrow" w:eastAsia="Times New Roman" w:hAnsi="Arial Narrow" w:cs="Arial"/>
                <w:b/>
                <w:bCs/>
                <w:color w:val="000000"/>
                <w:lang w:val="es-CO" w:eastAsia="es-ES"/>
              </w:rPr>
            </w:pPr>
            <w:r w:rsidRPr="000342D2">
              <w:rPr>
                <w:rFonts w:ascii="Arial Narrow" w:eastAsia="Times New Roman" w:hAnsi="Arial Narrow" w:cs="Arial"/>
                <w:b/>
                <w:bCs/>
                <w:color w:val="000000"/>
                <w:lang w:val="es-CO" w:eastAsia="es-ES"/>
              </w:rPr>
              <w:t>2022</w:t>
            </w:r>
          </w:p>
        </w:tc>
        <w:tc>
          <w:tcPr>
            <w:tcW w:w="994" w:type="pct"/>
            <w:vMerge/>
            <w:tcBorders>
              <w:top w:val="single" w:sz="8" w:space="0" w:color="auto"/>
              <w:left w:val="single" w:sz="4" w:space="0" w:color="auto"/>
              <w:bottom w:val="single" w:sz="4" w:space="0" w:color="000000"/>
              <w:right w:val="single" w:sz="8" w:space="0" w:color="auto"/>
            </w:tcBorders>
            <w:vAlign w:val="center"/>
            <w:hideMark/>
          </w:tcPr>
          <w:p w14:paraId="2E266D7A" w14:textId="77777777" w:rsidR="005D4585" w:rsidRPr="000342D2" w:rsidRDefault="005D4585" w:rsidP="0091193E">
            <w:pPr>
              <w:widowControl/>
              <w:autoSpaceDE/>
              <w:autoSpaceDN/>
              <w:ind w:left="34" w:right="395" w:hanging="10"/>
              <w:jc w:val="both"/>
              <w:rPr>
                <w:rFonts w:ascii="Arial Narrow" w:eastAsia="Times New Roman" w:hAnsi="Arial Narrow" w:cs="Arial"/>
                <w:b/>
                <w:bCs/>
                <w:color w:val="000000"/>
                <w:lang w:val="es-CO" w:eastAsia="es-ES"/>
              </w:rPr>
            </w:pPr>
          </w:p>
        </w:tc>
      </w:tr>
      <w:tr w:rsidR="005D4585" w:rsidRPr="000342D2" w14:paraId="400AA7C4" w14:textId="77777777" w:rsidTr="0091193E">
        <w:trPr>
          <w:trHeight w:val="793"/>
        </w:trPr>
        <w:tc>
          <w:tcPr>
            <w:tcW w:w="904" w:type="pct"/>
            <w:tcBorders>
              <w:top w:val="nil"/>
              <w:left w:val="single" w:sz="8" w:space="0" w:color="auto"/>
              <w:bottom w:val="single" w:sz="8" w:space="0" w:color="auto"/>
              <w:right w:val="single" w:sz="4" w:space="0" w:color="auto"/>
            </w:tcBorders>
            <w:shd w:val="clear" w:color="auto" w:fill="auto"/>
            <w:vAlign w:val="center"/>
            <w:hideMark/>
          </w:tcPr>
          <w:p w14:paraId="007F07BE" w14:textId="77777777" w:rsidR="005D4585" w:rsidRPr="000342D2" w:rsidRDefault="005D4585" w:rsidP="0091193E">
            <w:pPr>
              <w:widowControl/>
              <w:autoSpaceDE/>
              <w:autoSpaceDN/>
              <w:ind w:left="34" w:right="395" w:hanging="10"/>
              <w:jc w:val="both"/>
              <w:rPr>
                <w:rFonts w:ascii="Arial Narrow" w:eastAsia="Times New Roman" w:hAnsi="Arial Narrow" w:cs="Arial"/>
                <w:b/>
                <w:bCs/>
                <w:color w:val="000000"/>
                <w:lang w:val="es-CO" w:eastAsia="es-ES"/>
              </w:rPr>
            </w:pPr>
            <w:r w:rsidRPr="000342D2">
              <w:rPr>
                <w:rFonts w:ascii="Arial Narrow" w:eastAsia="Times New Roman" w:hAnsi="Arial Narrow" w:cs="Arial"/>
                <w:b/>
                <w:bCs/>
                <w:color w:val="000000"/>
                <w:lang w:val="es-CO" w:eastAsia="es-ES"/>
              </w:rPr>
              <w:t>Rentabilidad del Patrimonio (ROE)</w:t>
            </w:r>
          </w:p>
        </w:tc>
        <w:tc>
          <w:tcPr>
            <w:tcW w:w="1034" w:type="pct"/>
            <w:tcBorders>
              <w:top w:val="nil"/>
              <w:left w:val="nil"/>
              <w:bottom w:val="single" w:sz="8" w:space="0" w:color="auto"/>
              <w:right w:val="single" w:sz="4" w:space="0" w:color="auto"/>
            </w:tcBorders>
            <w:shd w:val="clear" w:color="auto" w:fill="auto"/>
            <w:noWrap/>
            <w:vAlign w:val="center"/>
            <w:hideMark/>
          </w:tcPr>
          <w:p w14:paraId="2458A76E" w14:textId="77777777" w:rsidR="005D4585" w:rsidRPr="000342D2" w:rsidRDefault="005D4585" w:rsidP="0091193E">
            <w:pPr>
              <w:widowControl/>
              <w:autoSpaceDE/>
              <w:autoSpaceDN/>
              <w:ind w:left="34" w:right="395" w:hanging="10"/>
              <w:jc w:val="center"/>
              <w:rPr>
                <w:rFonts w:ascii="Arial Narrow" w:eastAsia="Times New Roman" w:hAnsi="Arial Narrow" w:cs="Arial"/>
                <w:color w:val="000000"/>
                <w:lang w:val="es-CO" w:eastAsia="es-ES"/>
              </w:rPr>
            </w:pPr>
            <w:r w:rsidRPr="000342D2">
              <w:rPr>
                <w:rFonts w:ascii="Arial Narrow" w:eastAsia="Times New Roman" w:hAnsi="Arial Narrow" w:cs="Arial"/>
                <w:color w:val="000000"/>
                <w:lang w:val="es-CO" w:eastAsia="es-ES"/>
              </w:rPr>
              <w:t>14,38%</w:t>
            </w:r>
          </w:p>
        </w:tc>
        <w:tc>
          <w:tcPr>
            <w:tcW w:w="1034" w:type="pct"/>
            <w:tcBorders>
              <w:top w:val="nil"/>
              <w:left w:val="nil"/>
              <w:bottom w:val="single" w:sz="8" w:space="0" w:color="auto"/>
              <w:right w:val="single" w:sz="4" w:space="0" w:color="auto"/>
            </w:tcBorders>
            <w:shd w:val="clear" w:color="auto" w:fill="auto"/>
            <w:noWrap/>
            <w:vAlign w:val="center"/>
            <w:hideMark/>
          </w:tcPr>
          <w:p w14:paraId="781BE6E9" w14:textId="77777777" w:rsidR="005D4585" w:rsidRPr="000342D2" w:rsidRDefault="005D4585" w:rsidP="0091193E">
            <w:pPr>
              <w:widowControl/>
              <w:autoSpaceDE/>
              <w:autoSpaceDN/>
              <w:ind w:left="34" w:right="395" w:hanging="10"/>
              <w:jc w:val="center"/>
              <w:rPr>
                <w:rFonts w:ascii="Arial Narrow" w:eastAsia="Times New Roman" w:hAnsi="Arial Narrow" w:cs="Arial"/>
                <w:color w:val="000000"/>
                <w:lang w:val="es-CO" w:eastAsia="es-ES"/>
              </w:rPr>
            </w:pPr>
            <w:r w:rsidRPr="000342D2">
              <w:rPr>
                <w:rFonts w:ascii="Arial Narrow" w:eastAsia="Times New Roman" w:hAnsi="Arial Narrow" w:cs="Arial"/>
                <w:color w:val="000000"/>
                <w:lang w:val="es-CO" w:eastAsia="es-ES"/>
              </w:rPr>
              <w:t>16,38%</w:t>
            </w:r>
          </w:p>
        </w:tc>
        <w:tc>
          <w:tcPr>
            <w:tcW w:w="1034" w:type="pct"/>
            <w:tcBorders>
              <w:top w:val="nil"/>
              <w:left w:val="nil"/>
              <w:bottom w:val="single" w:sz="8" w:space="0" w:color="auto"/>
              <w:right w:val="single" w:sz="8" w:space="0" w:color="auto"/>
            </w:tcBorders>
            <w:shd w:val="clear" w:color="auto" w:fill="auto"/>
            <w:noWrap/>
            <w:vAlign w:val="center"/>
            <w:hideMark/>
          </w:tcPr>
          <w:p w14:paraId="61767254" w14:textId="77777777" w:rsidR="005D4585" w:rsidRPr="000342D2" w:rsidRDefault="005D4585" w:rsidP="0091193E">
            <w:pPr>
              <w:widowControl/>
              <w:autoSpaceDE/>
              <w:autoSpaceDN/>
              <w:ind w:left="34" w:right="395" w:hanging="10"/>
              <w:jc w:val="center"/>
              <w:rPr>
                <w:rFonts w:ascii="Arial Narrow" w:eastAsia="Times New Roman" w:hAnsi="Arial Narrow" w:cs="Arial"/>
                <w:color w:val="000000"/>
                <w:lang w:val="es-CO" w:eastAsia="es-ES"/>
              </w:rPr>
            </w:pPr>
            <w:r w:rsidRPr="000342D2">
              <w:rPr>
                <w:rFonts w:ascii="Arial Narrow" w:eastAsia="Times New Roman" w:hAnsi="Arial Narrow" w:cs="Arial"/>
                <w:color w:val="000000"/>
                <w:lang w:val="es-CO" w:eastAsia="es-ES"/>
              </w:rPr>
              <w:t>19,17%</w:t>
            </w:r>
          </w:p>
        </w:tc>
        <w:tc>
          <w:tcPr>
            <w:tcW w:w="994" w:type="pct"/>
            <w:tcBorders>
              <w:top w:val="nil"/>
              <w:left w:val="single" w:sz="4" w:space="0" w:color="auto"/>
              <w:bottom w:val="single" w:sz="8" w:space="0" w:color="auto"/>
              <w:right w:val="single" w:sz="8" w:space="0" w:color="auto"/>
            </w:tcBorders>
            <w:shd w:val="clear" w:color="auto" w:fill="auto"/>
            <w:noWrap/>
            <w:vAlign w:val="center"/>
            <w:hideMark/>
          </w:tcPr>
          <w:p w14:paraId="180CD9C2" w14:textId="77777777" w:rsidR="005D4585" w:rsidRPr="000342D2" w:rsidRDefault="005D4585" w:rsidP="0091193E">
            <w:pPr>
              <w:widowControl/>
              <w:autoSpaceDE/>
              <w:autoSpaceDN/>
              <w:ind w:left="34" w:right="395" w:hanging="10"/>
              <w:jc w:val="center"/>
              <w:rPr>
                <w:rFonts w:ascii="Arial Narrow" w:eastAsia="Times New Roman" w:hAnsi="Arial Narrow" w:cs="Arial"/>
                <w:color w:val="000000"/>
                <w:lang w:val="es-CO" w:eastAsia="es-ES"/>
              </w:rPr>
            </w:pPr>
            <w:r w:rsidRPr="000342D2">
              <w:rPr>
                <w:rFonts w:ascii="Arial Narrow" w:eastAsia="Times New Roman" w:hAnsi="Arial Narrow" w:cs="Arial"/>
                <w:color w:val="000000"/>
                <w:lang w:val="es-CO" w:eastAsia="es-ES"/>
              </w:rPr>
              <w:t>16,64%</w:t>
            </w:r>
          </w:p>
        </w:tc>
      </w:tr>
    </w:tbl>
    <w:p w14:paraId="73D2DE32" w14:textId="77777777" w:rsidR="005D4585" w:rsidRPr="000342D2" w:rsidRDefault="005D4585" w:rsidP="005D4585">
      <w:pPr>
        <w:widowControl/>
        <w:autoSpaceDE/>
        <w:autoSpaceDN/>
        <w:ind w:left="34" w:right="395" w:hanging="10"/>
        <w:jc w:val="both"/>
        <w:rPr>
          <w:rFonts w:ascii="Arial Narrow" w:eastAsia="Cambria" w:hAnsi="Arial Narrow" w:cs="Arial"/>
          <w:color w:val="000000"/>
          <w:lang w:val="es-ES_tradnl" w:eastAsia="es-CO"/>
        </w:rPr>
      </w:pPr>
    </w:p>
    <w:p w14:paraId="7BA315C1" w14:textId="77777777" w:rsidR="005D4585" w:rsidRDefault="005D4585" w:rsidP="005D4585">
      <w:pPr>
        <w:tabs>
          <w:tab w:val="left" w:pos="2966"/>
        </w:tabs>
        <w:jc w:val="both"/>
        <w:rPr>
          <w:rFonts w:ascii="Arial Narrow" w:eastAsia="Cambria" w:hAnsi="Arial Narrow" w:cs="Arial"/>
          <w:color w:val="000000"/>
          <w:lang w:val="es-ES_tradnl" w:eastAsia="es-CO"/>
        </w:rPr>
      </w:pPr>
      <w:r w:rsidRPr="000342D2">
        <w:rPr>
          <w:rFonts w:ascii="Arial Narrow" w:eastAsia="Cambria" w:hAnsi="Arial Narrow" w:cs="Arial"/>
          <w:color w:val="000000"/>
          <w:lang w:val="es-ES_tradnl" w:eastAsia="es-CO"/>
        </w:rPr>
        <w:t xml:space="preserve">De la información reportada de los últimos tres (3) años (2020-2021-2022), se observa que el promedio de dicho índice es del 16,64%. </w:t>
      </w:r>
    </w:p>
    <w:p w14:paraId="3A86750A" w14:textId="77777777" w:rsidR="005D4585" w:rsidRDefault="005D4585" w:rsidP="005D4585">
      <w:pPr>
        <w:widowControl/>
        <w:autoSpaceDE/>
        <w:autoSpaceDN/>
        <w:ind w:right="395"/>
        <w:jc w:val="both"/>
        <w:rPr>
          <w:rFonts w:ascii="Arial Narrow" w:eastAsia="Cambria" w:hAnsi="Arial Narrow" w:cs="Arial"/>
          <w:color w:val="000000"/>
          <w:lang w:val="es-CO" w:eastAsia="es-CO"/>
        </w:rPr>
      </w:pPr>
    </w:p>
    <w:p w14:paraId="5344D813" w14:textId="77777777" w:rsidR="005D4585" w:rsidRPr="000342D2" w:rsidRDefault="005D4585" w:rsidP="005D4585">
      <w:pPr>
        <w:widowControl/>
        <w:autoSpaceDE/>
        <w:autoSpaceDN/>
        <w:ind w:right="395"/>
        <w:jc w:val="both"/>
        <w:rPr>
          <w:rFonts w:ascii="Arial Narrow" w:eastAsia="Cambria" w:hAnsi="Arial Narrow" w:cs="Arial"/>
          <w:color w:val="000000"/>
          <w:lang w:val="es-CO" w:eastAsia="es-CO"/>
        </w:rPr>
      </w:pPr>
      <w:r w:rsidRPr="000342D2">
        <w:rPr>
          <w:rFonts w:ascii="Arial Narrow" w:eastAsia="Cambria" w:hAnsi="Arial Narrow" w:cs="Arial"/>
          <w:color w:val="000000"/>
          <w:lang w:val="es-CO" w:eastAsia="es-CO"/>
        </w:rPr>
        <w:t xml:space="preserve">Si bien, es cierto que el promedio de los últimos tres (3) años de información financiera arroja un </w:t>
      </w:r>
      <w:r>
        <w:rPr>
          <w:rFonts w:ascii="Arial Narrow" w:eastAsia="Cambria" w:hAnsi="Arial Narrow" w:cs="Arial"/>
          <w:color w:val="000000"/>
          <w:lang w:val="es-CO" w:eastAsia="es-CO"/>
        </w:rPr>
        <w:t>16.64%,</w:t>
      </w:r>
      <w:r w:rsidRPr="000342D2">
        <w:rPr>
          <w:rFonts w:ascii="Arial Narrow" w:eastAsia="Cambria" w:hAnsi="Arial Narrow" w:cs="Arial"/>
          <w:color w:val="000000"/>
          <w:lang w:val="es-CO" w:eastAsia="es-CO"/>
        </w:rPr>
        <w:t xml:space="preserve"> también es cierto, que de las 47 empresas que fueron objeto de análisis, las empresas abajo descritas posee</w:t>
      </w:r>
      <w:r>
        <w:rPr>
          <w:rFonts w:ascii="Arial Narrow" w:eastAsia="Cambria" w:hAnsi="Arial Narrow" w:cs="Arial"/>
          <w:color w:val="000000"/>
          <w:lang w:val="es-CO" w:eastAsia="es-CO"/>
        </w:rPr>
        <w:t>n</w:t>
      </w:r>
      <w:r w:rsidRPr="000342D2">
        <w:rPr>
          <w:rFonts w:ascii="Arial Narrow" w:eastAsia="Cambria" w:hAnsi="Arial Narrow" w:cs="Arial"/>
          <w:color w:val="000000"/>
          <w:lang w:val="es-CO" w:eastAsia="es-CO"/>
        </w:rPr>
        <w:t xml:space="preserve"> una </w:t>
      </w:r>
      <w:r>
        <w:rPr>
          <w:rFonts w:ascii="Arial Narrow" w:eastAsia="Cambria" w:hAnsi="Arial Narrow" w:cs="Arial"/>
          <w:color w:val="000000"/>
          <w:lang w:val="es-CO" w:eastAsia="es-CO"/>
        </w:rPr>
        <w:t xml:space="preserve">Rentabilidad del Patrimonio </w:t>
      </w:r>
      <w:r w:rsidRPr="000342D2">
        <w:rPr>
          <w:rFonts w:ascii="Arial Narrow" w:eastAsia="Cambria" w:hAnsi="Arial Narrow" w:cs="Arial"/>
          <w:color w:val="000000"/>
          <w:lang w:val="es-CO" w:eastAsia="es-CO"/>
        </w:rPr>
        <w:t xml:space="preserve">en los </w:t>
      </w:r>
      <w:r>
        <w:rPr>
          <w:rFonts w:ascii="Arial Narrow" w:eastAsia="Cambria" w:hAnsi="Arial Narrow" w:cs="Arial"/>
          <w:color w:val="000000"/>
          <w:lang w:val="es-CO" w:eastAsia="es-CO"/>
        </w:rPr>
        <w:t xml:space="preserve">últimos </w:t>
      </w:r>
      <w:r w:rsidRPr="000342D2">
        <w:rPr>
          <w:rFonts w:ascii="Arial Narrow" w:eastAsia="Cambria" w:hAnsi="Arial Narrow" w:cs="Arial"/>
          <w:color w:val="000000"/>
          <w:lang w:val="es-CO" w:eastAsia="es-CO"/>
        </w:rPr>
        <w:t>tres años, como se presenta a continuación, lo que hac</w:t>
      </w:r>
      <w:r>
        <w:rPr>
          <w:rFonts w:ascii="Arial Narrow" w:eastAsia="Cambria" w:hAnsi="Arial Narrow" w:cs="Arial"/>
          <w:color w:val="000000"/>
          <w:lang w:val="es-CO" w:eastAsia="es-CO"/>
        </w:rPr>
        <w:t>e que el promedio disminuya</w:t>
      </w:r>
    </w:p>
    <w:p w14:paraId="132229C5" w14:textId="77777777" w:rsidR="005D4585" w:rsidRPr="000342D2" w:rsidRDefault="005D4585" w:rsidP="005D4585">
      <w:pPr>
        <w:tabs>
          <w:tab w:val="left" w:pos="2966"/>
        </w:tabs>
        <w:jc w:val="both"/>
        <w:rPr>
          <w:rFonts w:ascii="Arial Narrow" w:eastAsia="Cambria" w:hAnsi="Arial Narrow" w:cs="Arial"/>
          <w:color w:val="000000"/>
          <w:lang w:val="es-ES_tradnl" w:eastAsia="es-CO"/>
        </w:rPr>
      </w:pPr>
    </w:p>
    <w:p w14:paraId="20A92E61" w14:textId="77777777" w:rsidR="005D4585" w:rsidRPr="000342D2" w:rsidRDefault="005D4585" w:rsidP="005D4585">
      <w:pPr>
        <w:tabs>
          <w:tab w:val="left" w:pos="2966"/>
        </w:tabs>
        <w:jc w:val="both"/>
        <w:rPr>
          <w:rFonts w:ascii="Arial Narrow" w:eastAsia="Cambria" w:hAnsi="Arial Narrow" w:cs="Arial"/>
          <w:color w:val="000000"/>
          <w:lang w:val="es-ES_tradnl" w:eastAsia="es-CO"/>
        </w:rPr>
      </w:pPr>
      <w:r w:rsidRPr="000342D2">
        <w:rPr>
          <w:rFonts w:ascii="Arial Narrow" w:eastAsia="Cambria" w:hAnsi="Arial Narrow" w:cs="Arial"/>
          <w:color w:val="000000"/>
          <w:lang w:val="es-ES_tradnl" w:eastAsia="es-CO"/>
        </w:rPr>
        <w:lastRenderedPageBreak/>
        <w:t xml:space="preserve">   </w:t>
      </w:r>
      <w:r w:rsidRPr="000342D2">
        <w:rPr>
          <w:rFonts w:ascii="Arial Narrow" w:eastAsia="Cambria" w:hAnsi="Arial Narrow" w:cs="Arial"/>
          <w:noProof/>
          <w:color w:val="000000"/>
          <w:lang w:val="es-CO" w:eastAsia="es-CO"/>
        </w:rPr>
        <w:drawing>
          <wp:inline distT="0" distB="0" distL="0" distR="0" wp14:anchorId="2A0305DD" wp14:editId="5104C527">
            <wp:extent cx="6258849" cy="3076002"/>
            <wp:effectExtent l="0" t="0" r="8890" b="0"/>
            <wp:docPr id="182756443"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75989" cy="3084426"/>
                    </a:xfrm>
                    <a:prstGeom prst="rect">
                      <a:avLst/>
                    </a:prstGeom>
                    <a:noFill/>
                  </pic:spPr>
                </pic:pic>
              </a:graphicData>
            </a:graphic>
          </wp:inline>
        </w:drawing>
      </w:r>
    </w:p>
    <w:p w14:paraId="1565017A" w14:textId="77777777" w:rsidR="005D4585" w:rsidRPr="000342D2" w:rsidRDefault="005D4585" w:rsidP="005D4585">
      <w:pPr>
        <w:tabs>
          <w:tab w:val="left" w:pos="2966"/>
        </w:tabs>
        <w:jc w:val="both"/>
        <w:rPr>
          <w:rFonts w:ascii="Arial Narrow" w:hAnsi="Arial Narrow"/>
        </w:rPr>
      </w:pPr>
    </w:p>
    <w:p w14:paraId="5EF66EAC" w14:textId="77777777" w:rsidR="005D4585" w:rsidRDefault="005D4585" w:rsidP="005D4585">
      <w:pPr>
        <w:tabs>
          <w:tab w:val="left" w:pos="2966"/>
        </w:tabs>
        <w:jc w:val="both"/>
        <w:rPr>
          <w:rFonts w:ascii="Arial Narrow" w:hAnsi="Arial Narrow"/>
        </w:rPr>
      </w:pPr>
      <w:r w:rsidRPr="000342D2">
        <w:rPr>
          <w:rFonts w:ascii="Arial Narrow" w:hAnsi="Arial Narrow"/>
        </w:rPr>
        <w:t>Teniendo en cuenta lo anterior, el INVIAS analizó de manera independiente el indicador de rentabilidad del patrimonio en cada vigencia para las 47 empresas, en consecuencia, la Entidad determina un índice para el presente proceso de 1%.</w:t>
      </w:r>
    </w:p>
    <w:p w14:paraId="2F00B605" w14:textId="77777777" w:rsidR="005D4585" w:rsidRPr="000342D2" w:rsidRDefault="005D4585" w:rsidP="005D4585">
      <w:pPr>
        <w:tabs>
          <w:tab w:val="left" w:pos="2966"/>
        </w:tabs>
        <w:jc w:val="both"/>
        <w:rPr>
          <w:rFonts w:ascii="Arial Narrow" w:eastAsia="Cambria" w:hAnsi="Arial Narrow" w:cs="Arial"/>
          <w:color w:val="000000"/>
          <w:lang w:val="es-ES_tradnl" w:eastAsia="es-CO"/>
        </w:rPr>
      </w:pPr>
    </w:p>
    <w:p w14:paraId="4953A91E" w14:textId="77777777" w:rsidR="005D4585" w:rsidRPr="000342D2" w:rsidRDefault="005D4585" w:rsidP="005D4585">
      <w:pPr>
        <w:widowControl/>
        <w:numPr>
          <w:ilvl w:val="0"/>
          <w:numId w:val="29"/>
        </w:numPr>
        <w:autoSpaceDE/>
        <w:autoSpaceDN/>
        <w:ind w:left="1353" w:right="395"/>
        <w:jc w:val="both"/>
        <w:rPr>
          <w:rFonts w:ascii="Arial Narrow" w:eastAsia="Cambria" w:hAnsi="Arial Narrow" w:cs="Arial"/>
          <w:color w:val="000000"/>
          <w:lang w:val="es-CO" w:eastAsia="es-CO"/>
        </w:rPr>
      </w:pPr>
      <w:r w:rsidRPr="000342D2">
        <w:rPr>
          <w:rFonts w:ascii="Arial Narrow" w:eastAsia="Cambria" w:hAnsi="Arial Narrow" w:cs="Arial"/>
          <w:b/>
          <w:color w:val="000000"/>
          <w:lang w:val="es-CO" w:eastAsia="es-CO"/>
        </w:rPr>
        <w:t>INDICE DE RENTABILIDAD DEL ACTIVO</w:t>
      </w:r>
    </w:p>
    <w:p w14:paraId="298BD2CB" w14:textId="77777777" w:rsidR="005D4585" w:rsidRPr="000342D2" w:rsidRDefault="005D4585" w:rsidP="005D4585">
      <w:pPr>
        <w:jc w:val="both"/>
        <w:rPr>
          <w:rFonts w:ascii="Arial Narrow" w:hAnsi="Arial Narrow"/>
          <w:highlight w:val="yellow"/>
        </w:rPr>
      </w:pPr>
    </w:p>
    <w:p w14:paraId="742288FD" w14:textId="77777777" w:rsidR="005D4585" w:rsidRDefault="005D4585" w:rsidP="005D4585">
      <w:pPr>
        <w:jc w:val="both"/>
        <w:rPr>
          <w:rFonts w:ascii="Arial Narrow" w:eastAsia="Cambria" w:hAnsi="Arial Narrow" w:cs="Arial"/>
          <w:color w:val="000000"/>
          <w:lang w:val="es-ES_tradnl" w:eastAsia="es-CO"/>
        </w:rPr>
      </w:pPr>
      <w:r w:rsidRPr="000342D2">
        <w:rPr>
          <w:rFonts w:ascii="Arial Narrow" w:eastAsia="Cambria" w:hAnsi="Arial Narrow" w:cs="Arial"/>
          <w:color w:val="000000"/>
          <w:lang w:val="es-ES_tradnl" w:eastAsia="es-CO"/>
        </w:rPr>
        <w:t>El índice de retorno sobre activos (ROA) mide la rentabilidad de la empresa con respecto al total de sus activos. Si el ROA es positivo podemos decir que la empresa es rentable pues está utilizando eficientemente sus activos en la generación de utilidades. Mientras mayor sea el ROA más rentable es considerada la empresa pues genera más utilidades con menos recursos.</w:t>
      </w:r>
    </w:p>
    <w:p w14:paraId="6BEE4A8B" w14:textId="77777777" w:rsidR="005D4585" w:rsidRDefault="005D4585" w:rsidP="005D4585">
      <w:pPr>
        <w:jc w:val="both"/>
        <w:rPr>
          <w:rFonts w:ascii="Arial Narrow" w:eastAsia="Cambria" w:hAnsi="Arial Narrow" w:cs="Arial"/>
          <w:color w:val="000000"/>
          <w:lang w:val="es-ES_tradnl" w:eastAsia="es-CO"/>
        </w:rPr>
      </w:pPr>
    </w:p>
    <w:p w14:paraId="2FAEA16C" w14:textId="77777777" w:rsidR="005D4585" w:rsidRPr="000342D2" w:rsidRDefault="005D4585" w:rsidP="005D4585">
      <w:pPr>
        <w:widowControl/>
        <w:autoSpaceDE/>
        <w:autoSpaceDN/>
        <w:ind w:left="34" w:right="395" w:hanging="10"/>
        <w:jc w:val="both"/>
        <w:rPr>
          <w:rFonts w:ascii="Arial Narrow" w:eastAsia="Cambria" w:hAnsi="Arial Narrow" w:cs="Arial"/>
          <w:color w:val="000000"/>
          <w:lang w:val="es-ES_tradnl" w:eastAsia="es-CO"/>
        </w:rPr>
      </w:pPr>
      <w:r w:rsidRPr="000342D2">
        <w:rPr>
          <w:rFonts w:ascii="Arial Narrow" w:eastAsia="Cambria" w:hAnsi="Arial Narrow" w:cs="Arial"/>
          <w:color w:val="000000"/>
          <w:lang w:val="es-ES_tradnl" w:eastAsia="es-CO"/>
        </w:rPr>
        <w:t>Los datos consultados a 26 de octubre de 2023 arrojan la siguiente información:</w:t>
      </w:r>
    </w:p>
    <w:p w14:paraId="59736780" w14:textId="77777777" w:rsidR="005D4585" w:rsidRPr="000342D2" w:rsidDel="00D908DB" w:rsidRDefault="005D4585" w:rsidP="005D4585">
      <w:pPr>
        <w:widowControl/>
        <w:autoSpaceDE/>
        <w:autoSpaceDN/>
        <w:ind w:left="34" w:right="395" w:hanging="10"/>
        <w:jc w:val="both"/>
        <w:rPr>
          <w:rFonts w:ascii="Arial Narrow" w:hAnsi="Arial Narrow"/>
          <w:noProof/>
        </w:rPr>
      </w:pPr>
      <w:r w:rsidRPr="000342D2">
        <w:rPr>
          <w:rFonts w:ascii="Arial Narrow" w:eastAsia="Times New Roman" w:hAnsi="Arial Narrow" w:cs="Arial"/>
          <w:color w:val="000000"/>
          <w:lang w:val="es-CO" w:eastAsia="es-ES"/>
        </w:rPr>
        <w:t xml:space="preserve"> </w:t>
      </w:r>
    </w:p>
    <w:tbl>
      <w:tblPr>
        <w:tblW w:w="4583" w:type="pct"/>
        <w:tblInd w:w="393" w:type="dxa"/>
        <w:tblCellMar>
          <w:left w:w="70" w:type="dxa"/>
          <w:right w:w="70" w:type="dxa"/>
        </w:tblCellMar>
        <w:tblLook w:val="04A0" w:firstRow="1" w:lastRow="0" w:firstColumn="1" w:lastColumn="0" w:noHBand="0" w:noVBand="1"/>
      </w:tblPr>
      <w:tblGrid>
        <w:gridCol w:w="1688"/>
        <w:gridCol w:w="2142"/>
        <w:gridCol w:w="2142"/>
        <w:gridCol w:w="2146"/>
        <w:gridCol w:w="2111"/>
      </w:tblGrid>
      <w:tr w:rsidR="005D4585" w:rsidRPr="000342D2" w14:paraId="261F2AAA" w14:textId="77777777" w:rsidTr="0091193E">
        <w:trPr>
          <w:trHeight w:val="295"/>
        </w:trPr>
        <w:tc>
          <w:tcPr>
            <w:tcW w:w="825"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B568D57" w14:textId="77777777" w:rsidR="005D4585" w:rsidRPr="000342D2" w:rsidRDefault="005D4585" w:rsidP="0091193E">
            <w:pPr>
              <w:widowControl/>
              <w:autoSpaceDE/>
              <w:autoSpaceDN/>
              <w:ind w:left="34" w:right="395" w:hanging="10"/>
              <w:jc w:val="both"/>
              <w:rPr>
                <w:rFonts w:ascii="Arial Narrow" w:eastAsia="Times New Roman" w:hAnsi="Arial Narrow" w:cs="Arial"/>
                <w:b/>
                <w:bCs/>
                <w:color w:val="000000"/>
                <w:lang w:val="es-CO" w:eastAsia="es-ES"/>
              </w:rPr>
            </w:pPr>
            <w:r w:rsidRPr="000342D2">
              <w:rPr>
                <w:rFonts w:ascii="Arial Narrow" w:eastAsia="Times New Roman" w:hAnsi="Arial Narrow" w:cs="Arial"/>
                <w:b/>
                <w:bCs/>
                <w:color w:val="000000"/>
                <w:lang w:val="es-CO" w:eastAsia="es-ES"/>
              </w:rPr>
              <w:t>CONCEPTO</w:t>
            </w:r>
          </w:p>
        </w:tc>
        <w:tc>
          <w:tcPr>
            <w:tcW w:w="3143" w:type="pct"/>
            <w:gridSpan w:val="3"/>
            <w:tcBorders>
              <w:top w:val="single" w:sz="8" w:space="0" w:color="auto"/>
              <w:left w:val="nil"/>
              <w:bottom w:val="single" w:sz="8" w:space="0" w:color="auto"/>
              <w:right w:val="single" w:sz="8" w:space="0" w:color="000000"/>
            </w:tcBorders>
            <w:shd w:val="clear" w:color="auto" w:fill="auto"/>
            <w:vAlign w:val="bottom"/>
            <w:hideMark/>
          </w:tcPr>
          <w:p w14:paraId="02791568" w14:textId="77777777" w:rsidR="005D4585" w:rsidRPr="000342D2" w:rsidRDefault="005D4585" w:rsidP="0091193E">
            <w:pPr>
              <w:widowControl/>
              <w:autoSpaceDE/>
              <w:autoSpaceDN/>
              <w:ind w:left="34" w:right="395" w:hanging="10"/>
              <w:jc w:val="both"/>
              <w:rPr>
                <w:rFonts w:ascii="Arial Narrow" w:eastAsia="Times New Roman" w:hAnsi="Arial Narrow" w:cs="Arial"/>
                <w:b/>
                <w:bCs/>
                <w:color w:val="000000"/>
                <w:lang w:val="es-CO" w:eastAsia="es-ES"/>
              </w:rPr>
            </w:pPr>
            <w:r w:rsidRPr="000342D2">
              <w:rPr>
                <w:rFonts w:ascii="Arial Narrow" w:eastAsia="Times New Roman" w:hAnsi="Arial Narrow" w:cs="Arial"/>
                <w:b/>
                <w:bCs/>
                <w:color w:val="000000"/>
                <w:lang w:val="es-CO" w:eastAsia="es-ES"/>
              </w:rPr>
              <w:t> </w:t>
            </w:r>
          </w:p>
        </w:tc>
        <w:tc>
          <w:tcPr>
            <w:tcW w:w="1032" w:type="pct"/>
            <w:vMerge w:val="restart"/>
            <w:tcBorders>
              <w:top w:val="single" w:sz="8" w:space="0" w:color="auto"/>
              <w:left w:val="single" w:sz="4" w:space="0" w:color="auto"/>
              <w:bottom w:val="single" w:sz="4" w:space="0" w:color="000000"/>
              <w:right w:val="single" w:sz="8" w:space="0" w:color="auto"/>
            </w:tcBorders>
            <w:shd w:val="clear" w:color="auto" w:fill="auto"/>
            <w:noWrap/>
            <w:vAlign w:val="center"/>
            <w:hideMark/>
          </w:tcPr>
          <w:p w14:paraId="7A36DF3D" w14:textId="77777777" w:rsidR="005D4585" w:rsidRPr="000342D2" w:rsidRDefault="005D4585" w:rsidP="0091193E">
            <w:pPr>
              <w:widowControl/>
              <w:autoSpaceDE/>
              <w:autoSpaceDN/>
              <w:ind w:left="34" w:right="395" w:hanging="10"/>
              <w:jc w:val="both"/>
              <w:rPr>
                <w:rFonts w:ascii="Arial Narrow" w:eastAsia="Times New Roman" w:hAnsi="Arial Narrow" w:cs="Arial"/>
                <w:b/>
                <w:bCs/>
                <w:color w:val="000000"/>
                <w:lang w:val="es-CO" w:eastAsia="es-ES"/>
              </w:rPr>
            </w:pPr>
            <w:r w:rsidRPr="000342D2">
              <w:rPr>
                <w:rFonts w:ascii="Arial Narrow" w:eastAsia="Times New Roman" w:hAnsi="Arial Narrow" w:cs="Arial"/>
                <w:b/>
                <w:bCs/>
                <w:color w:val="000000"/>
                <w:lang w:val="es-CO" w:eastAsia="es-ES"/>
              </w:rPr>
              <w:t xml:space="preserve">PROMEDIO </w:t>
            </w:r>
          </w:p>
        </w:tc>
      </w:tr>
      <w:tr w:rsidR="005D4585" w:rsidRPr="000342D2" w14:paraId="2CA41D4B" w14:textId="77777777" w:rsidTr="0091193E">
        <w:trPr>
          <w:trHeight w:val="295"/>
        </w:trPr>
        <w:tc>
          <w:tcPr>
            <w:tcW w:w="825" w:type="pct"/>
            <w:vMerge/>
            <w:tcBorders>
              <w:top w:val="single" w:sz="8" w:space="0" w:color="auto"/>
              <w:left w:val="single" w:sz="8" w:space="0" w:color="auto"/>
              <w:bottom w:val="single" w:sz="8" w:space="0" w:color="000000"/>
              <w:right w:val="single" w:sz="8" w:space="0" w:color="auto"/>
            </w:tcBorders>
            <w:vAlign w:val="center"/>
            <w:hideMark/>
          </w:tcPr>
          <w:p w14:paraId="14B47DC6" w14:textId="77777777" w:rsidR="005D4585" w:rsidRPr="000342D2" w:rsidRDefault="005D4585" w:rsidP="0091193E">
            <w:pPr>
              <w:widowControl/>
              <w:autoSpaceDE/>
              <w:autoSpaceDN/>
              <w:ind w:left="34" w:right="395" w:hanging="10"/>
              <w:jc w:val="both"/>
              <w:rPr>
                <w:rFonts w:ascii="Arial Narrow" w:eastAsia="Times New Roman" w:hAnsi="Arial Narrow" w:cs="Arial"/>
                <w:b/>
                <w:bCs/>
                <w:color w:val="000000"/>
                <w:lang w:val="es-CO" w:eastAsia="es-ES"/>
              </w:rPr>
            </w:pPr>
          </w:p>
        </w:tc>
        <w:tc>
          <w:tcPr>
            <w:tcW w:w="1047" w:type="pct"/>
            <w:tcBorders>
              <w:top w:val="nil"/>
              <w:left w:val="single" w:sz="4" w:space="0" w:color="auto"/>
              <w:bottom w:val="single" w:sz="4" w:space="0" w:color="auto"/>
              <w:right w:val="single" w:sz="4" w:space="0" w:color="auto"/>
            </w:tcBorders>
            <w:shd w:val="clear" w:color="auto" w:fill="auto"/>
            <w:noWrap/>
            <w:vAlign w:val="center"/>
            <w:hideMark/>
          </w:tcPr>
          <w:p w14:paraId="6B49C961" w14:textId="77777777" w:rsidR="005D4585" w:rsidRPr="000342D2" w:rsidRDefault="005D4585" w:rsidP="0091193E">
            <w:pPr>
              <w:widowControl/>
              <w:autoSpaceDE/>
              <w:autoSpaceDN/>
              <w:ind w:left="34" w:right="395" w:hanging="10"/>
              <w:jc w:val="both"/>
              <w:rPr>
                <w:rFonts w:ascii="Arial Narrow" w:eastAsia="Times New Roman" w:hAnsi="Arial Narrow" w:cs="Arial"/>
                <w:b/>
                <w:bCs/>
                <w:color w:val="000000"/>
                <w:lang w:val="es-CO" w:eastAsia="es-ES"/>
              </w:rPr>
            </w:pPr>
            <w:r w:rsidRPr="000342D2">
              <w:rPr>
                <w:rFonts w:ascii="Arial Narrow" w:eastAsia="Times New Roman" w:hAnsi="Arial Narrow" w:cs="Arial"/>
                <w:b/>
                <w:bCs/>
                <w:color w:val="000000"/>
                <w:lang w:val="es-CO" w:eastAsia="es-ES"/>
              </w:rPr>
              <w:t>2020</w:t>
            </w:r>
          </w:p>
        </w:tc>
        <w:tc>
          <w:tcPr>
            <w:tcW w:w="1047" w:type="pct"/>
            <w:tcBorders>
              <w:top w:val="nil"/>
              <w:left w:val="nil"/>
              <w:bottom w:val="single" w:sz="4" w:space="0" w:color="auto"/>
              <w:right w:val="single" w:sz="4" w:space="0" w:color="auto"/>
            </w:tcBorders>
            <w:shd w:val="clear" w:color="auto" w:fill="auto"/>
            <w:noWrap/>
            <w:vAlign w:val="center"/>
            <w:hideMark/>
          </w:tcPr>
          <w:p w14:paraId="08BF6DC7" w14:textId="77777777" w:rsidR="005D4585" w:rsidRPr="000342D2" w:rsidRDefault="005D4585" w:rsidP="0091193E">
            <w:pPr>
              <w:widowControl/>
              <w:autoSpaceDE/>
              <w:autoSpaceDN/>
              <w:ind w:left="34" w:right="395" w:hanging="10"/>
              <w:jc w:val="both"/>
              <w:rPr>
                <w:rFonts w:ascii="Arial Narrow" w:eastAsia="Times New Roman" w:hAnsi="Arial Narrow" w:cs="Arial"/>
                <w:b/>
                <w:bCs/>
                <w:color w:val="000000"/>
                <w:lang w:val="es-CO" w:eastAsia="es-ES"/>
              </w:rPr>
            </w:pPr>
            <w:r w:rsidRPr="000342D2">
              <w:rPr>
                <w:rFonts w:ascii="Arial Narrow" w:eastAsia="Times New Roman" w:hAnsi="Arial Narrow" w:cs="Arial"/>
                <w:b/>
                <w:bCs/>
                <w:color w:val="000000"/>
                <w:lang w:val="es-CO" w:eastAsia="es-ES"/>
              </w:rPr>
              <w:t>2021</w:t>
            </w:r>
          </w:p>
        </w:tc>
        <w:tc>
          <w:tcPr>
            <w:tcW w:w="1049" w:type="pct"/>
            <w:tcBorders>
              <w:top w:val="nil"/>
              <w:left w:val="nil"/>
              <w:bottom w:val="single" w:sz="4" w:space="0" w:color="auto"/>
              <w:right w:val="nil"/>
            </w:tcBorders>
            <w:shd w:val="clear" w:color="auto" w:fill="auto"/>
            <w:noWrap/>
            <w:vAlign w:val="center"/>
            <w:hideMark/>
          </w:tcPr>
          <w:p w14:paraId="32E30F2F" w14:textId="77777777" w:rsidR="005D4585" w:rsidRPr="000342D2" w:rsidRDefault="005D4585" w:rsidP="0091193E">
            <w:pPr>
              <w:widowControl/>
              <w:autoSpaceDE/>
              <w:autoSpaceDN/>
              <w:ind w:left="34" w:right="395" w:hanging="10"/>
              <w:jc w:val="both"/>
              <w:rPr>
                <w:rFonts w:ascii="Arial Narrow" w:eastAsia="Times New Roman" w:hAnsi="Arial Narrow" w:cs="Arial"/>
                <w:b/>
                <w:bCs/>
                <w:color w:val="000000"/>
                <w:lang w:val="es-CO" w:eastAsia="es-ES"/>
              </w:rPr>
            </w:pPr>
            <w:r w:rsidRPr="000342D2">
              <w:rPr>
                <w:rFonts w:ascii="Arial Narrow" w:eastAsia="Times New Roman" w:hAnsi="Arial Narrow" w:cs="Arial"/>
                <w:b/>
                <w:bCs/>
                <w:color w:val="000000"/>
                <w:lang w:val="es-CO" w:eastAsia="es-ES"/>
              </w:rPr>
              <w:t>2022</w:t>
            </w:r>
          </w:p>
        </w:tc>
        <w:tc>
          <w:tcPr>
            <w:tcW w:w="1032" w:type="pct"/>
            <w:vMerge/>
            <w:tcBorders>
              <w:top w:val="single" w:sz="8" w:space="0" w:color="auto"/>
              <w:left w:val="single" w:sz="4" w:space="0" w:color="auto"/>
              <w:bottom w:val="single" w:sz="4" w:space="0" w:color="000000"/>
              <w:right w:val="single" w:sz="8" w:space="0" w:color="auto"/>
            </w:tcBorders>
            <w:vAlign w:val="center"/>
            <w:hideMark/>
          </w:tcPr>
          <w:p w14:paraId="4BCA5823" w14:textId="77777777" w:rsidR="005D4585" w:rsidRPr="000342D2" w:rsidRDefault="005D4585" w:rsidP="0091193E">
            <w:pPr>
              <w:widowControl/>
              <w:autoSpaceDE/>
              <w:autoSpaceDN/>
              <w:ind w:left="34" w:right="395" w:hanging="10"/>
              <w:jc w:val="both"/>
              <w:rPr>
                <w:rFonts w:ascii="Arial Narrow" w:eastAsia="Times New Roman" w:hAnsi="Arial Narrow" w:cs="Arial"/>
                <w:b/>
                <w:bCs/>
                <w:color w:val="000000"/>
                <w:lang w:val="es-CO" w:eastAsia="es-ES"/>
              </w:rPr>
            </w:pPr>
          </w:p>
        </w:tc>
      </w:tr>
      <w:tr w:rsidR="005D4585" w:rsidRPr="000342D2" w14:paraId="52D9A05F" w14:textId="77777777" w:rsidTr="0091193E">
        <w:trPr>
          <w:trHeight w:val="492"/>
        </w:trPr>
        <w:tc>
          <w:tcPr>
            <w:tcW w:w="825" w:type="pct"/>
            <w:tcBorders>
              <w:top w:val="nil"/>
              <w:left w:val="single" w:sz="8" w:space="0" w:color="auto"/>
              <w:bottom w:val="single" w:sz="8" w:space="0" w:color="auto"/>
              <w:right w:val="single" w:sz="4" w:space="0" w:color="auto"/>
            </w:tcBorders>
            <w:shd w:val="clear" w:color="auto" w:fill="auto"/>
            <w:vAlign w:val="center"/>
            <w:hideMark/>
          </w:tcPr>
          <w:p w14:paraId="2F049346" w14:textId="77777777" w:rsidR="005D4585" w:rsidRPr="000342D2" w:rsidRDefault="005D4585" w:rsidP="0091193E">
            <w:pPr>
              <w:widowControl/>
              <w:autoSpaceDE/>
              <w:autoSpaceDN/>
              <w:ind w:left="34" w:right="395" w:hanging="10"/>
              <w:jc w:val="both"/>
              <w:rPr>
                <w:rFonts w:ascii="Arial Narrow" w:eastAsia="Times New Roman" w:hAnsi="Arial Narrow" w:cs="Arial"/>
                <w:b/>
                <w:bCs/>
                <w:color w:val="000000"/>
                <w:lang w:val="es-CO" w:eastAsia="es-ES"/>
              </w:rPr>
            </w:pPr>
            <w:r w:rsidRPr="000342D2">
              <w:rPr>
                <w:rFonts w:ascii="Arial Narrow" w:eastAsia="Times New Roman" w:hAnsi="Arial Narrow" w:cs="Arial"/>
                <w:b/>
                <w:bCs/>
                <w:color w:val="000000"/>
                <w:lang w:val="es-CO" w:eastAsia="es-ES"/>
              </w:rPr>
              <w:t>Rentabilidad del activo (ROA)</w:t>
            </w:r>
          </w:p>
        </w:tc>
        <w:tc>
          <w:tcPr>
            <w:tcW w:w="1047" w:type="pct"/>
            <w:tcBorders>
              <w:top w:val="nil"/>
              <w:left w:val="nil"/>
              <w:bottom w:val="single" w:sz="8" w:space="0" w:color="auto"/>
              <w:right w:val="single" w:sz="4" w:space="0" w:color="auto"/>
            </w:tcBorders>
            <w:shd w:val="clear" w:color="auto" w:fill="auto"/>
            <w:noWrap/>
            <w:vAlign w:val="center"/>
            <w:hideMark/>
          </w:tcPr>
          <w:p w14:paraId="5D92B3C7" w14:textId="77777777" w:rsidR="005D4585" w:rsidRPr="000342D2" w:rsidRDefault="005D4585" w:rsidP="0091193E">
            <w:pPr>
              <w:widowControl/>
              <w:autoSpaceDE/>
              <w:autoSpaceDN/>
              <w:ind w:left="34" w:right="395" w:hanging="10"/>
              <w:jc w:val="both"/>
              <w:rPr>
                <w:rFonts w:ascii="Arial Narrow" w:eastAsia="Times New Roman" w:hAnsi="Arial Narrow" w:cs="Arial"/>
                <w:color w:val="000000"/>
                <w:lang w:val="es-CO" w:eastAsia="es-ES"/>
              </w:rPr>
            </w:pPr>
            <w:r w:rsidRPr="000342D2">
              <w:rPr>
                <w:rFonts w:ascii="Arial Narrow" w:eastAsia="Times New Roman" w:hAnsi="Arial Narrow" w:cs="Arial"/>
                <w:color w:val="000000"/>
                <w:lang w:val="es-CO" w:eastAsia="es-ES"/>
              </w:rPr>
              <w:t>12,06%</w:t>
            </w:r>
          </w:p>
        </w:tc>
        <w:tc>
          <w:tcPr>
            <w:tcW w:w="1047" w:type="pct"/>
            <w:tcBorders>
              <w:top w:val="nil"/>
              <w:left w:val="nil"/>
              <w:bottom w:val="single" w:sz="8" w:space="0" w:color="auto"/>
              <w:right w:val="single" w:sz="4" w:space="0" w:color="auto"/>
            </w:tcBorders>
            <w:shd w:val="clear" w:color="auto" w:fill="auto"/>
            <w:noWrap/>
            <w:vAlign w:val="center"/>
            <w:hideMark/>
          </w:tcPr>
          <w:p w14:paraId="6007C0D8" w14:textId="77777777" w:rsidR="005D4585" w:rsidRPr="000342D2" w:rsidRDefault="005D4585" w:rsidP="0091193E">
            <w:pPr>
              <w:widowControl/>
              <w:autoSpaceDE/>
              <w:autoSpaceDN/>
              <w:ind w:left="34" w:right="395" w:hanging="10"/>
              <w:jc w:val="both"/>
              <w:rPr>
                <w:rFonts w:ascii="Arial Narrow" w:eastAsia="Times New Roman" w:hAnsi="Arial Narrow" w:cs="Arial"/>
                <w:color w:val="000000"/>
                <w:lang w:val="es-CO" w:eastAsia="es-ES"/>
              </w:rPr>
            </w:pPr>
            <w:r w:rsidRPr="000342D2">
              <w:rPr>
                <w:rFonts w:ascii="Arial Narrow" w:eastAsia="Times New Roman" w:hAnsi="Arial Narrow" w:cs="Arial"/>
                <w:color w:val="000000"/>
                <w:lang w:val="es-CO" w:eastAsia="es-ES"/>
              </w:rPr>
              <w:t>14.04%</w:t>
            </w:r>
          </w:p>
        </w:tc>
        <w:tc>
          <w:tcPr>
            <w:tcW w:w="1049" w:type="pct"/>
            <w:tcBorders>
              <w:top w:val="nil"/>
              <w:left w:val="nil"/>
              <w:bottom w:val="single" w:sz="8" w:space="0" w:color="auto"/>
              <w:right w:val="single" w:sz="8" w:space="0" w:color="auto"/>
            </w:tcBorders>
            <w:shd w:val="clear" w:color="auto" w:fill="auto"/>
            <w:noWrap/>
            <w:vAlign w:val="center"/>
            <w:hideMark/>
          </w:tcPr>
          <w:p w14:paraId="247DF95C" w14:textId="77777777" w:rsidR="005D4585" w:rsidRPr="000342D2" w:rsidRDefault="005D4585" w:rsidP="0091193E">
            <w:pPr>
              <w:widowControl/>
              <w:autoSpaceDE/>
              <w:autoSpaceDN/>
              <w:ind w:left="34" w:right="395" w:hanging="10"/>
              <w:jc w:val="both"/>
              <w:rPr>
                <w:rFonts w:ascii="Arial Narrow" w:eastAsia="Times New Roman" w:hAnsi="Arial Narrow" w:cs="Arial"/>
                <w:color w:val="000000"/>
                <w:lang w:val="es-CO" w:eastAsia="es-ES"/>
              </w:rPr>
            </w:pPr>
            <w:r w:rsidRPr="000342D2">
              <w:rPr>
                <w:rFonts w:ascii="Arial Narrow" w:eastAsia="Times New Roman" w:hAnsi="Arial Narrow" w:cs="Arial"/>
                <w:color w:val="000000"/>
                <w:lang w:val="es-CO" w:eastAsia="es-ES"/>
              </w:rPr>
              <w:t>16,64%</w:t>
            </w:r>
          </w:p>
        </w:tc>
        <w:tc>
          <w:tcPr>
            <w:tcW w:w="1032" w:type="pct"/>
            <w:tcBorders>
              <w:top w:val="nil"/>
              <w:left w:val="single" w:sz="4" w:space="0" w:color="auto"/>
              <w:bottom w:val="single" w:sz="8" w:space="0" w:color="auto"/>
              <w:right w:val="single" w:sz="8" w:space="0" w:color="auto"/>
            </w:tcBorders>
            <w:shd w:val="clear" w:color="auto" w:fill="auto"/>
            <w:noWrap/>
            <w:vAlign w:val="center"/>
            <w:hideMark/>
          </w:tcPr>
          <w:p w14:paraId="0FD3FE90" w14:textId="77777777" w:rsidR="005D4585" w:rsidRPr="000342D2" w:rsidRDefault="005D4585" w:rsidP="0091193E">
            <w:pPr>
              <w:widowControl/>
              <w:autoSpaceDE/>
              <w:autoSpaceDN/>
              <w:ind w:left="34" w:right="395" w:hanging="10"/>
              <w:jc w:val="both"/>
              <w:rPr>
                <w:rFonts w:ascii="Arial Narrow" w:eastAsia="Times New Roman" w:hAnsi="Arial Narrow" w:cs="Arial"/>
                <w:color w:val="000000"/>
                <w:lang w:val="es-CO" w:eastAsia="es-ES"/>
              </w:rPr>
            </w:pPr>
            <w:r w:rsidRPr="000342D2">
              <w:rPr>
                <w:rFonts w:ascii="Arial Narrow" w:eastAsia="Times New Roman" w:hAnsi="Arial Narrow" w:cs="Arial"/>
                <w:color w:val="000000"/>
                <w:lang w:val="es-CO" w:eastAsia="es-ES"/>
              </w:rPr>
              <w:t>14,25%</w:t>
            </w:r>
          </w:p>
        </w:tc>
      </w:tr>
    </w:tbl>
    <w:p w14:paraId="01EA2FFC" w14:textId="77777777" w:rsidR="005D4585" w:rsidRPr="000342D2" w:rsidRDefault="005D4585" w:rsidP="005D4585">
      <w:pPr>
        <w:widowControl/>
        <w:autoSpaceDE/>
        <w:autoSpaceDN/>
        <w:ind w:left="34" w:right="395" w:hanging="10"/>
        <w:jc w:val="both"/>
        <w:rPr>
          <w:rFonts w:ascii="Arial Narrow" w:eastAsia="Times New Roman" w:hAnsi="Arial Narrow" w:cs="Arial"/>
          <w:color w:val="000000"/>
          <w:lang w:val="es-CO" w:eastAsia="es-ES"/>
        </w:rPr>
      </w:pPr>
    </w:p>
    <w:p w14:paraId="103F975D" w14:textId="77777777" w:rsidR="005D4585" w:rsidRDefault="005D4585" w:rsidP="005D4585">
      <w:pPr>
        <w:tabs>
          <w:tab w:val="left" w:pos="2966"/>
        </w:tabs>
        <w:jc w:val="both"/>
        <w:rPr>
          <w:rFonts w:ascii="Arial Narrow" w:eastAsia="Cambria" w:hAnsi="Arial Narrow" w:cs="Arial"/>
          <w:color w:val="000000"/>
          <w:lang w:val="es-ES_tradnl" w:eastAsia="es-CO"/>
        </w:rPr>
      </w:pPr>
      <w:r>
        <w:rPr>
          <w:rFonts w:ascii="Arial Narrow" w:eastAsia="Times New Roman" w:hAnsi="Arial Narrow" w:cs="Arial"/>
          <w:color w:val="000000"/>
          <w:lang w:val="es-CO" w:eastAsia="es-ES"/>
        </w:rPr>
        <w:t>.</w:t>
      </w:r>
      <w:r w:rsidRPr="007C6D27">
        <w:rPr>
          <w:rFonts w:ascii="Arial Narrow" w:eastAsia="Cambria" w:hAnsi="Arial Narrow" w:cs="Arial"/>
          <w:color w:val="000000"/>
          <w:lang w:val="es-ES_tradnl" w:eastAsia="es-CO"/>
        </w:rPr>
        <w:t xml:space="preserve"> </w:t>
      </w:r>
      <w:r w:rsidRPr="000342D2">
        <w:rPr>
          <w:rFonts w:ascii="Arial Narrow" w:eastAsia="Cambria" w:hAnsi="Arial Narrow" w:cs="Arial"/>
          <w:color w:val="000000"/>
          <w:lang w:val="es-ES_tradnl" w:eastAsia="es-CO"/>
        </w:rPr>
        <w:t>De la información reportada de los últimos tres (3) años (2020-2021-2022), se observa que el promedio de dicho índice es del 1</w:t>
      </w:r>
      <w:r>
        <w:rPr>
          <w:rFonts w:ascii="Arial Narrow" w:eastAsia="Cambria" w:hAnsi="Arial Narrow" w:cs="Arial"/>
          <w:color w:val="000000"/>
          <w:lang w:val="es-ES_tradnl" w:eastAsia="es-CO"/>
        </w:rPr>
        <w:t>4</w:t>
      </w:r>
      <w:r w:rsidRPr="000342D2">
        <w:rPr>
          <w:rFonts w:ascii="Arial Narrow" w:eastAsia="Cambria" w:hAnsi="Arial Narrow" w:cs="Arial"/>
          <w:color w:val="000000"/>
          <w:lang w:val="es-ES_tradnl" w:eastAsia="es-CO"/>
        </w:rPr>
        <w:t>,</w:t>
      </w:r>
      <w:r>
        <w:rPr>
          <w:rFonts w:ascii="Arial Narrow" w:eastAsia="Cambria" w:hAnsi="Arial Narrow" w:cs="Arial"/>
          <w:color w:val="000000"/>
          <w:lang w:val="es-ES_tradnl" w:eastAsia="es-CO"/>
        </w:rPr>
        <w:t>25</w:t>
      </w:r>
      <w:r w:rsidRPr="000342D2">
        <w:rPr>
          <w:rFonts w:ascii="Arial Narrow" w:eastAsia="Cambria" w:hAnsi="Arial Narrow" w:cs="Arial"/>
          <w:color w:val="000000"/>
          <w:lang w:val="es-ES_tradnl" w:eastAsia="es-CO"/>
        </w:rPr>
        <w:t xml:space="preserve">%. </w:t>
      </w:r>
    </w:p>
    <w:p w14:paraId="729E82D5" w14:textId="77777777" w:rsidR="005D4585" w:rsidRDefault="005D4585" w:rsidP="005D4585">
      <w:pPr>
        <w:widowControl/>
        <w:autoSpaceDE/>
        <w:autoSpaceDN/>
        <w:ind w:right="395"/>
        <w:jc w:val="both"/>
        <w:rPr>
          <w:rFonts w:ascii="Arial Narrow" w:eastAsia="Cambria" w:hAnsi="Arial Narrow" w:cs="Arial"/>
          <w:color w:val="000000"/>
          <w:lang w:val="es-CO" w:eastAsia="es-CO"/>
        </w:rPr>
      </w:pPr>
    </w:p>
    <w:p w14:paraId="6D32E502" w14:textId="113397F9" w:rsidR="005D4585" w:rsidRDefault="005D4585" w:rsidP="005D4585">
      <w:pPr>
        <w:widowControl/>
        <w:autoSpaceDE/>
        <w:autoSpaceDN/>
        <w:ind w:right="395"/>
        <w:jc w:val="both"/>
        <w:rPr>
          <w:rFonts w:ascii="Arial Narrow" w:eastAsia="Cambria" w:hAnsi="Arial Narrow" w:cs="Arial"/>
          <w:color w:val="000000"/>
          <w:lang w:val="es-ES_tradnl" w:eastAsia="es-CO"/>
        </w:rPr>
      </w:pPr>
      <w:r w:rsidRPr="000342D2">
        <w:rPr>
          <w:rFonts w:ascii="Arial Narrow" w:eastAsia="Cambria" w:hAnsi="Arial Narrow" w:cs="Arial"/>
          <w:color w:val="000000"/>
          <w:lang w:val="es-CO" w:eastAsia="es-CO"/>
        </w:rPr>
        <w:t xml:space="preserve">Si bien, es cierto que el promedio de los últimos tres (3) años de información financiera arroja un </w:t>
      </w:r>
      <w:r>
        <w:rPr>
          <w:rFonts w:ascii="Arial Narrow" w:eastAsia="Cambria" w:hAnsi="Arial Narrow" w:cs="Arial"/>
          <w:color w:val="000000"/>
          <w:lang w:val="es-CO" w:eastAsia="es-CO"/>
        </w:rPr>
        <w:t>14.25%,</w:t>
      </w:r>
      <w:r w:rsidRPr="000342D2">
        <w:rPr>
          <w:rFonts w:ascii="Arial Narrow" w:eastAsia="Cambria" w:hAnsi="Arial Narrow" w:cs="Arial"/>
          <w:color w:val="000000"/>
          <w:lang w:val="es-CO" w:eastAsia="es-CO"/>
        </w:rPr>
        <w:t xml:space="preserve"> también es cierto, que de las 47 empresas que fueron objeto de análisis, las empresas abajo descritas posee</w:t>
      </w:r>
      <w:r>
        <w:rPr>
          <w:rFonts w:ascii="Arial Narrow" w:eastAsia="Cambria" w:hAnsi="Arial Narrow" w:cs="Arial"/>
          <w:color w:val="000000"/>
          <w:lang w:val="es-CO" w:eastAsia="es-CO"/>
        </w:rPr>
        <w:t>n</w:t>
      </w:r>
      <w:r w:rsidRPr="000342D2">
        <w:rPr>
          <w:rFonts w:ascii="Arial Narrow" w:eastAsia="Cambria" w:hAnsi="Arial Narrow" w:cs="Arial"/>
          <w:color w:val="000000"/>
          <w:lang w:val="es-CO" w:eastAsia="es-CO"/>
        </w:rPr>
        <w:t xml:space="preserve"> </w:t>
      </w:r>
      <w:r>
        <w:rPr>
          <w:rFonts w:ascii="Arial Narrow" w:eastAsia="Cambria" w:hAnsi="Arial Narrow" w:cs="Arial"/>
          <w:color w:val="000000"/>
          <w:lang w:val="es-CO" w:eastAsia="es-CO"/>
        </w:rPr>
        <w:t>una Rentabilidad del Activo</w:t>
      </w:r>
      <w:r w:rsidRPr="000342D2">
        <w:rPr>
          <w:rFonts w:ascii="Arial Narrow" w:eastAsia="Cambria" w:hAnsi="Arial Narrow" w:cs="Arial"/>
          <w:color w:val="000000"/>
          <w:lang w:val="es-CO" w:eastAsia="es-CO"/>
        </w:rPr>
        <w:t xml:space="preserve"> en los </w:t>
      </w:r>
      <w:r>
        <w:rPr>
          <w:rFonts w:ascii="Arial Narrow" w:eastAsia="Cambria" w:hAnsi="Arial Narrow" w:cs="Arial"/>
          <w:color w:val="000000"/>
          <w:lang w:val="es-CO" w:eastAsia="es-CO"/>
        </w:rPr>
        <w:t xml:space="preserve">últimos </w:t>
      </w:r>
      <w:r w:rsidRPr="000342D2">
        <w:rPr>
          <w:rFonts w:ascii="Arial Narrow" w:eastAsia="Cambria" w:hAnsi="Arial Narrow" w:cs="Arial"/>
          <w:color w:val="000000"/>
          <w:lang w:val="es-CO" w:eastAsia="es-CO"/>
        </w:rPr>
        <w:t>tres años, como se presenta a continuación, lo que hac</w:t>
      </w:r>
      <w:r>
        <w:rPr>
          <w:rFonts w:ascii="Arial Narrow" w:eastAsia="Cambria" w:hAnsi="Arial Narrow" w:cs="Arial"/>
          <w:color w:val="000000"/>
          <w:lang w:val="es-CO" w:eastAsia="es-CO"/>
        </w:rPr>
        <w:t>e que el promedio disminuya:</w:t>
      </w:r>
    </w:p>
    <w:p w14:paraId="5488813A" w14:textId="77777777" w:rsidR="005D4585" w:rsidRDefault="005D4585" w:rsidP="005D4585">
      <w:pPr>
        <w:widowControl/>
        <w:autoSpaceDE/>
        <w:autoSpaceDN/>
        <w:ind w:right="395"/>
        <w:jc w:val="both"/>
        <w:rPr>
          <w:rFonts w:ascii="Arial Narrow" w:eastAsia="Cambria" w:hAnsi="Arial Narrow" w:cs="Arial"/>
          <w:color w:val="000000"/>
          <w:lang w:val="es-ES_tradnl" w:eastAsia="es-CO"/>
        </w:rPr>
      </w:pPr>
    </w:p>
    <w:p w14:paraId="571DFB16" w14:textId="77777777" w:rsidR="005D4585" w:rsidRPr="000342D2" w:rsidRDefault="005D4585" w:rsidP="005D4585">
      <w:pPr>
        <w:widowControl/>
        <w:tabs>
          <w:tab w:val="left" w:pos="2025"/>
        </w:tabs>
        <w:autoSpaceDE/>
        <w:autoSpaceDN/>
        <w:ind w:left="34" w:right="395" w:hanging="10"/>
        <w:jc w:val="center"/>
        <w:rPr>
          <w:rFonts w:ascii="Arial Narrow" w:eastAsia="Cambria" w:hAnsi="Arial Narrow" w:cs="Arial"/>
          <w:color w:val="000000"/>
          <w:lang w:val="es-ES_tradnl" w:eastAsia="es-CO"/>
        </w:rPr>
      </w:pPr>
      <w:r w:rsidRPr="000342D2">
        <w:rPr>
          <w:rFonts w:ascii="Arial Narrow" w:eastAsia="Cambria" w:hAnsi="Arial Narrow" w:cs="Arial"/>
          <w:noProof/>
          <w:color w:val="000000"/>
          <w:lang w:val="es-CO" w:eastAsia="es-CO"/>
        </w:rPr>
        <w:drawing>
          <wp:inline distT="0" distB="0" distL="0" distR="0" wp14:anchorId="3F0C4927" wp14:editId="0DA416D6">
            <wp:extent cx="6059170" cy="1828800"/>
            <wp:effectExtent l="0" t="0" r="0" b="0"/>
            <wp:docPr id="1415533165"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89353" cy="1837910"/>
                    </a:xfrm>
                    <a:prstGeom prst="rect">
                      <a:avLst/>
                    </a:prstGeom>
                    <a:noFill/>
                  </pic:spPr>
                </pic:pic>
              </a:graphicData>
            </a:graphic>
          </wp:inline>
        </w:drawing>
      </w:r>
    </w:p>
    <w:p w14:paraId="34365415" w14:textId="77777777" w:rsidR="005D4585" w:rsidRPr="000342D2" w:rsidRDefault="005D4585" w:rsidP="005D4585">
      <w:pPr>
        <w:widowControl/>
        <w:autoSpaceDE/>
        <w:autoSpaceDN/>
        <w:ind w:left="34" w:right="395" w:hanging="10"/>
        <w:jc w:val="both"/>
        <w:rPr>
          <w:rFonts w:ascii="Arial Narrow" w:eastAsia="Cambria" w:hAnsi="Arial Narrow" w:cs="Arial"/>
          <w:b/>
          <w:bCs/>
          <w:color w:val="000000"/>
          <w:u w:val="single"/>
          <w:lang w:val="es-ES_tradnl" w:eastAsia="es-CO"/>
        </w:rPr>
      </w:pPr>
    </w:p>
    <w:p w14:paraId="23448259" w14:textId="77777777" w:rsidR="005D4585" w:rsidRPr="000342D2" w:rsidRDefault="005D4585" w:rsidP="005D4585">
      <w:pPr>
        <w:jc w:val="both"/>
        <w:rPr>
          <w:rFonts w:ascii="Arial Narrow" w:eastAsia="Cambria" w:hAnsi="Arial Narrow" w:cs="Arial"/>
          <w:color w:val="000000"/>
          <w:lang w:val="es-CO" w:eastAsia="es-CO"/>
        </w:rPr>
      </w:pPr>
      <w:r w:rsidRPr="000342D2">
        <w:rPr>
          <w:rFonts w:ascii="Arial Narrow" w:eastAsia="Cambria" w:hAnsi="Arial Narrow" w:cs="Arial"/>
          <w:color w:val="000000"/>
          <w:lang w:val="es-ES_tradnl" w:eastAsia="es-CO"/>
        </w:rPr>
        <w:t xml:space="preserve">Teniendo en cuenta lo anterior, el INVIAS analizó de manera independiente el indicador de rentabilidad del patrimonio en cada vigencia para las </w:t>
      </w:r>
      <w:r>
        <w:rPr>
          <w:rFonts w:ascii="Arial Narrow" w:eastAsia="Cambria" w:hAnsi="Arial Narrow" w:cs="Arial"/>
          <w:color w:val="000000"/>
          <w:lang w:val="es-ES_tradnl" w:eastAsia="es-CO"/>
        </w:rPr>
        <w:t>dos</w:t>
      </w:r>
      <w:r w:rsidRPr="000342D2">
        <w:rPr>
          <w:rFonts w:ascii="Arial Narrow" w:eastAsia="Cambria" w:hAnsi="Arial Narrow" w:cs="Arial"/>
          <w:color w:val="000000"/>
          <w:lang w:val="es-ES_tradnl" w:eastAsia="es-CO"/>
        </w:rPr>
        <w:t xml:space="preserve"> (</w:t>
      </w:r>
      <w:r>
        <w:rPr>
          <w:rFonts w:ascii="Arial Narrow" w:eastAsia="Cambria" w:hAnsi="Arial Narrow" w:cs="Arial"/>
          <w:color w:val="000000"/>
          <w:lang w:val="es-ES_tradnl" w:eastAsia="es-CO"/>
        </w:rPr>
        <w:t>2</w:t>
      </w:r>
      <w:r w:rsidRPr="000342D2">
        <w:rPr>
          <w:rFonts w:ascii="Arial Narrow" w:eastAsia="Cambria" w:hAnsi="Arial Narrow" w:cs="Arial"/>
          <w:color w:val="000000"/>
          <w:lang w:val="es-ES_tradnl" w:eastAsia="es-CO"/>
        </w:rPr>
        <w:t xml:space="preserve">) empresas, encontrándose que </w:t>
      </w:r>
      <w:r w:rsidRPr="000342D2">
        <w:rPr>
          <w:rFonts w:ascii="Arial Narrow" w:eastAsia="Cambria" w:hAnsi="Arial Narrow" w:cs="Arial"/>
          <w:color w:val="000000"/>
          <w:lang w:val="es-CO" w:eastAsia="es-CO"/>
        </w:rPr>
        <w:t>PRECOOPERATIVA TRABAJO ASOCIADO CENTRAL DE VIAS DE LETICIA y COOPERATIVA TRABAJO ASOCIADO LOA AIRES DEL LLANO</w:t>
      </w:r>
      <w:r w:rsidRPr="000342D2">
        <w:rPr>
          <w:rFonts w:ascii="Arial Narrow" w:eastAsia="Cambria" w:hAnsi="Arial Narrow" w:cs="Arial"/>
          <w:color w:val="000000"/>
          <w:lang w:val="es-ES_tradnl" w:eastAsia="es-CO"/>
        </w:rPr>
        <w:t xml:space="preserve"> registra en los años 2020, 2021 y 2022, un índice de rentabilidad del patrimonio de 0%</w:t>
      </w:r>
      <w:r>
        <w:rPr>
          <w:rFonts w:ascii="Arial Narrow" w:eastAsia="Cambria" w:hAnsi="Arial Narrow" w:cs="Arial"/>
          <w:color w:val="000000"/>
          <w:lang w:val="es-ES_tradnl" w:eastAsia="es-CO"/>
        </w:rPr>
        <w:t>, respectivamente.</w:t>
      </w:r>
      <w:r w:rsidRPr="000342D2">
        <w:rPr>
          <w:rFonts w:ascii="Arial Narrow" w:eastAsia="Cambria" w:hAnsi="Arial Narrow" w:cs="Arial"/>
          <w:color w:val="000000"/>
          <w:lang w:val="es-ES_tradnl" w:eastAsia="es-CO"/>
        </w:rPr>
        <w:t xml:space="preserve"> </w:t>
      </w:r>
      <w:r w:rsidRPr="000342D2">
        <w:rPr>
          <w:rFonts w:ascii="Arial Narrow" w:eastAsia="Cambria" w:hAnsi="Arial Narrow" w:cs="Arial"/>
          <w:color w:val="000000"/>
          <w:lang w:val="es-CO" w:eastAsia="es-CO"/>
        </w:rPr>
        <w:t>En consecuencia, y a fin de garantizar la pluralidad de oferentes</w:t>
      </w:r>
      <w:r>
        <w:rPr>
          <w:rFonts w:ascii="Arial Narrow" w:eastAsia="Cambria" w:hAnsi="Arial Narrow" w:cs="Arial"/>
          <w:color w:val="000000"/>
          <w:lang w:val="es-CO" w:eastAsia="es-CO"/>
        </w:rPr>
        <w:t xml:space="preserve">, </w:t>
      </w:r>
      <w:r w:rsidRPr="000342D2">
        <w:rPr>
          <w:rFonts w:ascii="Arial Narrow" w:eastAsia="Cambria" w:hAnsi="Arial Narrow" w:cs="Arial"/>
          <w:color w:val="000000"/>
          <w:lang w:val="es-CO" w:eastAsia="es-CO"/>
        </w:rPr>
        <w:t>razón por la cual, se solicita un índice del 1%.</w:t>
      </w:r>
    </w:p>
    <w:p w14:paraId="16494635" w14:textId="77777777" w:rsidR="005D4585" w:rsidRPr="000342D2" w:rsidRDefault="005D4585" w:rsidP="005D4585">
      <w:pPr>
        <w:jc w:val="both"/>
        <w:rPr>
          <w:rFonts w:ascii="Arial Narrow" w:eastAsia="Cambria" w:hAnsi="Arial Narrow" w:cs="Arial"/>
          <w:color w:val="000000"/>
          <w:lang w:val="es-CO" w:eastAsia="es-CO"/>
        </w:rPr>
      </w:pPr>
    </w:p>
    <w:p w14:paraId="141729BC" w14:textId="77777777" w:rsidR="005D4585" w:rsidRPr="000342D2" w:rsidRDefault="005D4585" w:rsidP="005D4585">
      <w:pPr>
        <w:jc w:val="both"/>
        <w:rPr>
          <w:rFonts w:ascii="Arial Narrow" w:eastAsia="Cambria" w:hAnsi="Arial Narrow" w:cs="Arial"/>
          <w:b/>
          <w:bCs/>
          <w:color w:val="000000"/>
          <w:lang w:val="es-CO" w:eastAsia="es-CO"/>
        </w:rPr>
      </w:pPr>
      <w:r w:rsidRPr="000342D2">
        <w:rPr>
          <w:rFonts w:ascii="Arial Narrow" w:eastAsia="Cambria" w:hAnsi="Arial Narrow" w:cs="Arial"/>
          <w:b/>
          <w:bCs/>
          <w:color w:val="000000"/>
          <w:lang w:val="es-CO" w:eastAsia="es-CO"/>
        </w:rPr>
        <w:t>CONCLISIONES</w:t>
      </w:r>
    </w:p>
    <w:p w14:paraId="57A8D9E7" w14:textId="77777777" w:rsidR="005D4585" w:rsidRPr="000342D2" w:rsidRDefault="005D4585" w:rsidP="005D4585">
      <w:pPr>
        <w:jc w:val="both"/>
        <w:rPr>
          <w:rFonts w:ascii="Arial Narrow" w:eastAsia="Cambria" w:hAnsi="Arial Narrow" w:cs="Arial"/>
          <w:b/>
          <w:bCs/>
          <w:color w:val="000000"/>
          <w:lang w:val="es-CO" w:eastAsia="es-CO"/>
        </w:rPr>
      </w:pPr>
    </w:p>
    <w:p w14:paraId="03BC4D23" w14:textId="77777777" w:rsidR="005D4585" w:rsidRPr="000342D2" w:rsidRDefault="005D4585" w:rsidP="005D4585">
      <w:pPr>
        <w:jc w:val="both"/>
        <w:rPr>
          <w:rFonts w:ascii="Arial Narrow" w:eastAsia="Cambria" w:hAnsi="Arial Narrow" w:cs="Arial"/>
          <w:color w:val="000000"/>
          <w:lang w:val="es-ES_tradnl" w:eastAsia="es-CO"/>
        </w:rPr>
      </w:pPr>
      <w:r w:rsidRPr="000342D2">
        <w:rPr>
          <w:rFonts w:ascii="Arial Narrow" w:eastAsia="Cambria" w:hAnsi="Arial Narrow" w:cs="Arial"/>
          <w:color w:val="000000"/>
          <w:lang w:val="es-ES_tradnl" w:eastAsia="es-CO"/>
        </w:rPr>
        <w:t xml:space="preserve">Teniendo en cuenta que cada uno de los resultados obtenidos y con el fin de contar con pluralidad de oferentes en el proceso, la Entidad toma como referencia los límites establecidos como mínimos del promedio para los indicadores de liquidez, cobertura de intereses, </w:t>
      </w:r>
      <w:r w:rsidRPr="000342D2">
        <w:rPr>
          <w:rFonts w:ascii="Arial Narrow" w:eastAsia="Cambria" w:hAnsi="Arial Narrow" w:cs="Arial"/>
          <w:color w:val="000000"/>
          <w:lang w:val="es-ES_tradnl" w:eastAsia="es-CO"/>
        </w:rPr>
        <w:lastRenderedPageBreak/>
        <w:t>rentabilidad del activo y rentabilidad del patrimonio, mientras que, para el indicador de endeudamiento se toma el límite máximo.</w:t>
      </w:r>
    </w:p>
    <w:p w14:paraId="69E7DF80" w14:textId="77777777" w:rsidR="005D4585" w:rsidRPr="000342D2" w:rsidRDefault="005D4585" w:rsidP="005D4585">
      <w:pPr>
        <w:jc w:val="both"/>
        <w:rPr>
          <w:rFonts w:ascii="Arial Narrow" w:eastAsia="Cambria" w:hAnsi="Arial Narrow" w:cs="Arial"/>
          <w:color w:val="000000"/>
          <w:lang w:val="es-ES_tradnl" w:eastAsia="es-CO"/>
        </w:rPr>
      </w:pPr>
    </w:p>
    <w:p w14:paraId="7F761CA5" w14:textId="77777777" w:rsidR="005D4585" w:rsidRPr="000342D2" w:rsidRDefault="005D4585" w:rsidP="005D4585">
      <w:pPr>
        <w:jc w:val="both"/>
        <w:rPr>
          <w:rFonts w:ascii="Arial Narrow" w:eastAsia="Cambria" w:hAnsi="Arial Narrow" w:cs="Arial"/>
          <w:color w:val="000000"/>
          <w:lang w:val="es-ES_tradnl" w:eastAsia="es-CO"/>
        </w:rPr>
      </w:pPr>
      <w:r w:rsidRPr="000342D2">
        <w:rPr>
          <w:rFonts w:ascii="Arial Narrow" w:eastAsia="Cambria" w:hAnsi="Arial Narrow" w:cs="Arial"/>
          <w:color w:val="000000"/>
          <w:lang w:val="es-ES_tradnl" w:eastAsia="es-CO"/>
        </w:rPr>
        <w:t>Teniendo en cuenta cada uno de los resultados obtenidos, la Entidad toma como referencia los promedios de la información financiera de los tres (3) últimos años (2020-2022) de las 47 empresas consultadas.</w:t>
      </w:r>
    </w:p>
    <w:p w14:paraId="7135DC66" w14:textId="77777777" w:rsidR="005D4585" w:rsidRPr="000342D2" w:rsidRDefault="005D4585" w:rsidP="005D4585">
      <w:pPr>
        <w:jc w:val="both"/>
        <w:rPr>
          <w:rFonts w:ascii="Arial Narrow" w:eastAsia="Cambria" w:hAnsi="Arial Narrow" w:cs="Arial"/>
          <w:color w:val="000000"/>
          <w:lang w:val="es-ES_tradnl" w:eastAsia="es-CO"/>
        </w:rPr>
      </w:pPr>
    </w:p>
    <w:p w14:paraId="3A553C00" w14:textId="77777777" w:rsidR="005D4585" w:rsidRPr="000342D2" w:rsidRDefault="005D4585" w:rsidP="005D4585">
      <w:pPr>
        <w:jc w:val="both"/>
        <w:rPr>
          <w:rFonts w:ascii="Arial Narrow" w:eastAsia="Cambria" w:hAnsi="Arial Narrow" w:cs="Arial"/>
          <w:color w:val="000000"/>
          <w:lang w:val="es-ES_tradnl" w:eastAsia="es-CO"/>
        </w:rPr>
      </w:pPr>
      <w:r w:rsidRPr="000342D2">
        <w:rPr>
          <w:rFonts w:ascii="Arial Narrow" w:eastAsia="Cambria" w:hAnsi="Arial Narrow" w:cs="Arial"/>
          <w:color w:val="000000"/>
          <w:lang w:val="es-ES_tradnl" w:eastAsia="es-CO"/>
        </w:rPr>
        <w:t>1. En el caso del indicador de liquidez se determinó así ≥ a 1 veces.</w:t>
      </w:r>
    </w:p>
    <w:p w14:paraId="72EBAB15" w14:textId="77777777" w:rsidR="005D4585" w:rsidRPr="000342D2" w:rsidRDefault="005D4585" w:rsidP="005D4585">
      <w:pPr>
        <w:jc w:val="both"/>
        <w:rPr>
          <w:rFonts w:ascii="Arial Narrow" w:eastAsia="Cambria" w:hAnsi="Arial Narrow" w:cs="Arial"/>
          <w:color w:val="000000"/>
          <w:lang w:val="es-ES_tradnl" w:eastAsia="es-CO"/>
        </w:rPr>
      </w:pPr>
      <w:r w:rsidRPr="000342D2">
        <w:rPr>
          <w:rFonts w:ascii="Arial Narrow" w:eastAsia="Cambria" w:hAnsi="Arial Narrow" w:cs="Arial"/>
          <w:color w:val="000000"/>
          <w:lang w:val="es-ES_tradnl" w:eastAsia="es-CO"/>
        </w:rPr>
        <w:t xml:space="preserve">2. En el caso del indicador de endeudamiento se determinó ≤ a </w:t>
      </w:r>
      <w:r>
        <w:rPr>
          <w:rFonts w:ascii="Arial Narrow" w:eastAsia="Cambria" w:hAnsi="Arial Narrow" w:cs="Arial"/>
          <w:color w:val="000000"/>
          <w:lang w:val="es-ES_tradnl" w:eastAsia="es-CO"/>
        </w:rPr>
        <w:t>7</w:t>
      </w:r>
      <w:r w:rsidRPr="000342D2">
        <w:rPr>
          <w:rFonts w:ascii="Arial Narrow" w:eastAsia="Cambria" w:hAnsi="Arial Narrow" w:cs="Arial"/>
          <w:color w:val="000000"/>
          <w:lang w:val="es-ES_tradnl" w:eastAsia="es-CO"/>
        </w:rPr>
        <w:t>0%.</w:t>
      </w:r>
    </w:p>
    <w:p w14:paraId="560F31B9" w14:textId="77777777" w:rsidR="005D4585" w:rsidRPr="000342D2" w:rsidRDefault="005D4585" w:rsidP="005D4585">
      <w:pPr>
        <w:jc w:val="both"/>
        <w:rPr>
          <w:rFonts w:ascii="Arial Narrow" w:eastAsia="Cambria" w:hAnsi="Arial Narrow" w:cs="Arial"/>
          <w:color w:val="000000"/>
          <w:lang w:val="es-ES_tradnl" w:eastAsia="es-CO"/>
        </w:rPr>
      </w:pPr>
      <w:r w:rsidRPr="000342D2">
        <w:rPr>
          <w:rFonts w:ascii="Arial Narrow" w:eastAsia="Cambria" w:hAnsi="Arial Narrow" w:cs="Arial"/>
          <w:color w:val="000000"/>
          <w:lang w:val="es-ES_tradnl" w:eastAsia="es-CO"/>
        </w:rPr>
        <w:t>3. En el caso del indicador de cobertura de intereses se determinó: ≥ 1 veces.</w:t>
      </w:r>
    </w:p>
    <w:p w14:paraId="1FF37208" w14:textId="77777777" w:rsidR="005D4585" w:rsidRPr="000342D2" w:rsidRDefault="005D4585" w:rsidP="005D4585">
      <w:pPr>
        <w:jc w:val="both"/>
        <w:rPr>
          <w:rFonts w:ascii="Arial Narrow" w:eastAsia="Cambria" w:hAnsi="Arial Narrow" w:cs="Arial"/>
          <w:color w:val="000000"/>
          <w:lang w:val="es-ES_tradnl" w:eastAsia="es-CO"/>
        </w:rPr>
      </w:pPr>
      <w:r w:rsidRPr="000342D2">
        <w:rPr>
          <w:rFonts w:ascii="Arial Narrow" w:eastAsia="Cambria" w:hAnsi="Arial Narrow" w:cs="Arial"/>
          <w:color w:val="000000"/>
          <w:lang w:val="es-ES_tradnl" w:eastAsia="es-CO"/>
        </w:rPr>
        <w:t>4. En el caso del indicador de Rentabilidad del Patrimonio, se determinó ser evaluado así: ROE ≥ 1%.</w:t>
      </w:r>
    </w:p>
    <w:p w14:paraId="596A5EFE" w14:textId="77777777" w:rsidR="005D4585" w:rsidRPr="000342D2" w:rsidRDefault="005D4585" w:rsidP="005D4585">
      <w:pPr>
        <w:jc w:val="both"/>
        <w:rPr>
          <w:rFonts w:ascii="Arial Narrow" w:eastAsia="Cambria" w:hAnsi="Arial Narrow" w:cs="Arial"/>
          <w:color w:val="000000"/>
          <w:lang w:val="es-ES_tradnl" w:eastAsia="es-CO"/>
        </w:rPr>
      </w:pPr>
      <w:r w:rsidRPr="000342D2">
        <w:rPr>
          <w:rFonts w:ascii="Arial Narrow" w:eastAsia="Cambria" w:hAnsi="Arial Narrow" w:cs="Arial"/>
          <w:color w:val="000000"/>
          <w:lang w:val="es-ES_tradnl" w:eastAsia="es-CO"/>
        </w:rPr>
        <w:t>5. En el caso del indicador de Rentabilidad del Activo, se determinó ser evaluado así: ROA ≥1%.</w:t>
      </w:r>
    </w:p>
    <w:p w14:paraId="34652CBA" w14:textId="77777777" w:rsidR="00D70F89" w:rsidRDefault="00D70F89" w:rsidP="28294668">
      <w:pPr>
        <w:pStyle w:val="Textoindependiente"/>
        <w:spacing w:line="244" w:lineRule="auto"/>
        <w:ind w:left="842" w:right="838"/>
        <w:jc w:val="both"/>
        <w:rPr>
          <w:b/>
          <w:bCs/>
        </w:rPr>
      </w:pPr>
    </w:p>
    <w:p w14:paraId="7A35BE09" w14:textId="77777777" w:rsidR="00863694" w:rsidRDefault="004E22B4" w:rsidP="0051785A">
      <w:pPr>
        <w:pStyle w:val="Ttulo1"/>
        <w:numPr>
          <w:ilvl w:val="0"/>
          <w:numId w:val="25"/>
        </w:numPr>
        <w:tabs>
          <w:tab w:val="left" w:pos="980"/>
        </w:tabs>
        <w:ind w:left="979" w:hanging="138"/>
        <w:jc w:val="both"/>
      </w:pPr>
      <w:r>
        <w:rPr>
          <w:w w:val="80"/>
        </w:rPr>
        <w:t>CRONOGRAMAS</w:t>
      </w:r>
      <w:r>
        <w:rPr>
          <w:spacing w:val="11"/>
          <w:w w:val="80"/>
        </w:rPr>
        <w:t xml:space="preserve"> </w:t>
      </w:r>
      <w:r>
        <w:rPr>
          <w:w w:val="80"/>
        </w:rPr>
        <w:t>DE</w:t>
      </w:r>
      <w:r>
        <w:rPr>
          <w:spacing w:val="16"/>
          <w:w w:val="80"/>
        </w:rPr>
        <w:t xml:space="preserve"> </w:t>
      </w:r>
      <w:r>
        <w:rPr>
          <w:w w:val="80"/>
        </w:rPr>
        <w:t>EJECUCIÓN</w:t>
      </w:r>
    </w:p>
    <w:p w14:paraId="5DC13CE0" w14:textId="77777777" w:rsidR="001E39BA" w:rsidRDefault="001E39BA">
      <w:pPr>
        <w:jc w:val="both"/>
      </w:pPr>
    </w:p>
    <w:p w14:paraId="109CB3A7" w14:textId="77777777" w:rsidR="00863694" w:rsidRDefault="004E22B4" w:rsidP="001E39BA">
      <w:pPr>
        <w:pStyle w:val="Textoindependiente"/>
        <w:spacing w:line="242" w:lineRule="auto"/>
        <w:ind w:right="841"/>
        <w:jc w:val="both"/>
      </w:pPr>
      <w:r>
        <w:rPr>
          <w:spacing w:val="-1"/>
          <w:w w:val="85"/>
        </w:rPr>
        <w:t xml:space="preserve">Teniendo en cuenta los trabajos que se pretenden ejecutar en </w:t>
      </w:r>
      <w:r>
        <w:rPr>
          <w:w w:val="85"/>
        </w:rPr>
        <w:t>marco del presente proceso de selección, el mercado indica que</w:t>
      </w:r>
      <w:r>
        <w:rPr>
          <w:spacing w:val="-43"/>
          <w:w w:val="85"/>
        </w:rPr>
        <w:t xml:space="preserve"> </w:t>
      </w:r>
      <w:r>
        <w:rPr>
          <w:w w:val="85"/>
        </w:rPr>
        <w:t>para este tipo de trabajos las entregas se realizan parcialmente, de acuerdo con el avance de las obras que conforman el</w:t>
      </w:r>
      <w:r>
        <w:rPr>
          <w:spacing w:val="1"/>
          <w:w w:val="85"/>
        </w:rPr>
        <w:t xml:space="preserve"> </w:t>
      </w:r>
      <w:r>
        <w:rPr>
          <w:w w:val="90"/>
        </w:rPr>
        <w:t>contrato.</w:t>
      </w:r>
    </w:p>
    <w:p w14:paraId="57C3AEEF" w14:textId="77777777" w:rsidR="00863694" w:rsidRDefault="00863694">
      <w:pPr>
        <w:pStyle w:val="Textoindependiente"/>
        <w:spacing w:before="4"/>
      </w:pPr>
    </w:p>
    <w:p w14:paraId="6FE4EB01" w14:textId="77777777" w:rsidR="006C3430" w:rsidRDefault="006C3430">
      <w:pPr>
        <w:pStyle w:val="Textoindependiente"/>
        <w:spacing w:before="4"/>
      </w:pPr>
    </w:p>
    <w:p w14:paraId="091AEB88" w14:textId="77777777" w:rsidR="00863694" w:rsidRDefault="004E22B4">
      <w:pPr>
        <w:pStyle w:val="Ttulo1"/>
        <w:ind w:left="867" w:right="873"/>
        <w:jc w:val="center"/>
      </w:pPr>
      <w:r>
        <w:rPr>
          <w:w w:val="80"/>
        </w:rPr>
        <w:t>CRITERIOS</w:t>
      </w:r>
      <w:r>
        <w:rPr>
          <w:spacing w:val="13"/>
          <w:w w:val="80"/>
        </w:rPr>
        <w:t xml:space="preserve"> </w:t>
      </w:r>
      <w:r>
        <w:rPr>
          <w:w w:val="80"/>
        </w:rPr>
        <w:t>DIFERENCIALES</w:t>
      </w:r>
      <w:r>
        <w:rPr>
          <w:spacing w:val="17"/>
          <w:w w:val="80"/>
        </w:rPr>
        <w:t xml:space="preserve"> </w:t>
      </w:r>
      <w:r>
        <w:rPr>
          <w:w w:val="80"/>
        </w:rPr>
        <w:t>PARA</w:t>
      </w:r>
      <w:r>
        <w:rPr>
          <w:spacing w:val="14"/>
          <w:w w:val="80"/>
        </w:rPr>
        <w:t xml:space="preserve"> </w:t>
      </w:r>
      <w:r>
        <w:rPr>
          <w:w w:val="80"/>
        </w:rPr>
        <w:t>MIPYME</w:t>
      </w:r>
      <w:r>
        <w:rPr>
          <w:spacing w:val="13"/>
          <w:w w:val="80"/>
        </w:rPr>
        <w:t xml:space="preserve"> </w:t>
      </w:r>
      <w:r>
        <w:rPr>
          <w:w w:val="80"/>
        </w:rPr>
        <w:t>Y</w:t>
      </w:r>
      <w:r>
        <w:rPr>
          <w:spacing w:val="17"/>
          <w:w w:val="80"/>
        </w:rPr>
        <w:t xml:space="preserve"> </w:t>
      </w:r>
      <w:r>
        <w:rPr>
          <w:w w:val="80"/>
        </w:rPr>
        <w:t>EMPRENDIIENTOS</w:t>
      </w:r>
      <w:r>
        <w:rPr>
          <w:spacing w:val="15"/>
          <w:w w:val="80"/>
        </w:rPr>
        <w:t xml:space="preserve"> </w:t>
      </w:r>
      <w:r>
        <w:rPr>
          <w:w w:val="80"/>
        </w:rPr>
        <w:t>Y</w:t>
      </w:r>
      <w:r>
        <w:rPr>
          <w:spacing w:val="17"/>
          <w:w w:val="80"/>
        </w:rPr>
        <w:t xml:space="preserve"> </w:t>
      </w:r>
      <w:r>
        <w:rPr>
          <w:w w:val="80"/>
        </w:rPr>
        <w:t>EMPRESAS</w:t>
      </w:r>
      <w:r>
        <w:rPr>
          <w:spacing w:val="13"/>
          <w:w w:val="80"/>
        </w:rPr>
        <w:t xml:space="preserve"> </w:t>
      </w:r>
      <w:r>
        <w:rPr>
          <w:w w:val="80"/>
        </w:rPr>
        <w:t>DE</w:t>
      </w:r>
      <w:r>
        <w:rPr>
          <w:spacing w:val="13"/>
          <w:w w:val="80"/>
        </w:rPr>
        <w:t xml:space="preserve"> </w:t>
      </w:r>
      <w:r>
        <w:rPr>
          <w:w w:val="80"/>
        </w:rPr>
        <w:t>MUJERES</w:t>
      </w:r>
    </w:p>
    <w:p w14:paraId="68CA78AD" w14:textId="77777777" w:rsidR="00863694" w:rsidRDefault="00863694">
      <w:pPr>
        <w:pStyle w:val="Textoindependiente"/>
        <w:spacing w:before="5"/>
        <w:rPr>
          <w:rFonts w:ascii="Arial"/>
          <w:b/>
          <w:sz w:val="31"/>
        </w:rPr>
      </w:pPr>
    </w:p>
    <w:p w14:paraId="3A846E7F" w14:textId="77777777" w:rsidR="00863694" w:rsidRDefault="004E22B4" w:rsidP="001E39BA">
      <w:pPr>
        <w:pStyle w:val="Textoindependiente"/>
        <w:spacing w:line="242" w:lineRule="auto"/>
        <w:ind w:right="843"/>
        <w:jc w:val="both"/>
      </w:pPr>
      <w:r>
        <w:rPr>
          <w:w w:val="80"/>
        </w:rPr>
        <w:t>El pasado 31 de diciembre de 2020, en congruencia con el «Pacto por el emprendimiento, la formalización y la productividad» del</w:t>
      </w:r>
      <w:r>
        <w:rPr>
          <w:spacing w:val="1"/>
          <w:w w:val="80"/>
        </w:rPr>
        <w:t xml:space="preserve"> </w:t>
      </w:r>
      <w:r>
        <w:rPr>
          <w:w w:val="85"/>
        </w:rPr>
        <w:t xml:space="preserve">Plan Nacional de Desarrollo 2018-2022, el </w:t>
      </w:r>
      <w:r w:rsidR="42754EB4">
        <w:rPr>
          <w:w w:val="85"/>
        </w:rPr>
        <w:t>presidente</w:t>
      </w:r>
      <w:r>
        <w:rPr>
          <w:w w:val="85"/>
        </w:rPr>
        <w:t xml:space="preserve"> de la República sancionó la Ley 2069 de 2020 para de impulsar el</w:t>
      </w:r>
      <w:r>
        <w:rPr>
          <w:spacing w:val="1"/>
          <w:w w:val="85"/>
        </w:rPr>
        <w:t xml:space="preserve"> </w:t>
      </w:r>
      <w:r>
        <w:rPr>
          <w:w w:val="85"/>
        </w:rPr>
        <w:t>nacimiento de nuevas empresas que incentiven la generación de empleo en país. Pensada en clave de reactivación de la</w:t>
      </w:r>
      <w:r>
        <w:rPr>
          <w:spacing w:val="1"/>
          <w:w w:val="85"/>
        </w:rPr>
        <w:t xml:space="preserve"> </w:t>
      </w:r>
      <w:r>
        <w:rPr>
          <w:w w:val="85"/>
        </w:rPr>
        <w:t>economía y fomento a la actividad emprendedora, la ley propicia un entorno para ayudar al crecimiento, consolidación y</w:t>
      </w:r>
      <w:r>
        <w:rPr>
          <w:spacing w:val="1"/>
          <w:w w:val="85"/>
        </w:rPr>
        <w:t xml:space="preserve"> </w:t>
      </w:r>
      <w:r>
        <w:rPr>
          <w:w w:val="85"/>
        </w:rPr>
        <w:t>sostenibilidad de esas iniciativas, generando mayor desarrollo social, creación de las empresas y mejoras tanto en la</w:t>
      </w:r>
      <w:r>
        <w:rPr>
          <w:spacing w:val="1"/>
          <w:w w:val="85"/>
        </w:rPr>
        <w:t xml:space="preserve"> </w:t>
      </w:r>
      <w:r>
        <w:rPr>
          <w:w w:val="85"/>
        </w:rPr>
        <w:t>productividad como en la competitividad. De esta manera, la ley en comento también concreta la «Política de formalización</w:t>
      </w:r>
      <w:r>
        <w:rPr>
          <w:spacing w:val="1"/>
          <w:w w:val="85"/>
        </w:rPr>
        <w:t xml:space="preserve"> </w:t>
      </w:r>
      <w:r>
        <w:rPr>
          <w:w w:val="90"/>
        </w:rPr>
        <w:t>empresarial»</w:t>
      </w:r>
      <w:r>
        <w:rPr>
          <w:spacing w:val="-8"/>
          <w:w w:val="90"/>
        </w:rPr>
        <w:t xml:space="preserve"> </w:t>
      </w:r>
      <w:r>
        <w:rPr>
          <w:w w:val="90"/>
        </w:rPr>
        <w:t>del</w:t>
      </w:r>
      <w:r>
        <w:rPr>
          <w:spacing w:val="-7"/>
          <w:w w:val="90"/>
        </w:rPr>
        <w:t xml:space="preserve"> </w:t>
      </w:r>
      <w:r>
        <w:rPr>
          <w:w w:val="90"/>
        </w:rPr>
        <w:t>Documento</w:t>
      </w:r>
      <w:r>
        <w:rPr>
          <w:spacing w:val="-7"/>
          <w:w w:val="90"/>
        </w:rPr>
        <w:t xml:space="preserve"> </w:t>
      </w:r>
      <w:r>
        <w:rPr>
          <w:w w:val="90"/>
        </w:rPr>
        <w:t>CONPES</w:t>
      </w:r>
      <w:r>
        <w:rPr>
          <w:spacing w:val="-8"/>
          <w:w w:val="90"/>
        </w:rPr>
        <w:t xml:space="preserve"> </w:t>
      </w:r>
      <w:r>
        <w:rPr>
          <w:w w:val="90"/>
        </w:rPr>
        <w:t>3956</w:t>
      </w:r>
      <w:r>
        <w:rPr>
          <w:spacing w:val="-7"/>
          <w:w w:val="90"/>
        </w:rPr>
        <w:t xml:space="preserve"> </w:t>
      </w:r>
      <w:r>
        <w:rPr>
          <w:w w:val="90"/>
        </w:rPr>
        <w:t>del</w:t>
      </w:r>
      <w:r>
        <w:rPr>
          <w:spacing w:val="-7"/>
          <w:w w:val="90"/>
        </w:rPr>
        <w:t xml:space="preserve"> </w:t>
      </w:r>
      <w:r>
        <w:rPr>
          <w:w w:val="90"/>
        </w:rPr>
        <w:t>8</w:t>
      </w:r>
      <w:r>
        <w:rPr>
          <w:spacing w:val="-7"/>
          <w:w w:val="90"/>
        </w:rPr>
        <w:t xml:space="preserve"> </w:t>
      </w:r>
      <w:r>
        <w:rPr>
          <w:w w:val="90"/>
        </w:rPr>
        <w:t>de</w:t>
      </w:r>
      <w:r>
        <w:rPr>
          <w:spacing w:val="-7"/>
          <w:w w:val="90"/>
        </w:rPr>
        <w:t xml:space="preserve"> </w:t>
      </w:r>
      <w:r>
        <w:rPr>
          <w:w w:val="90"/>
        </w:rPr>
        <w:t>enero</w:t>
      </w:r>
      <w:r>
        <w:rPr>
          <w:spacing w:val="-7"/>
          <w:w w:val="90"/>
        </w:rPr>
        <w:t xml:space="preserve"> </w:t>
      </w:r>
      <w:r>
        <w:rPr>
          <w:w w:val="90"/>
        </w:rPr>
        <w:t>de</w:t>
      </w:r>
      <w:r>
        <w:rPr>
          <w:spacing w:val="-7"/>
          <w:w w:val="90"/>
        </w:rPr>
        <w:t xml:space="preserve"> </w:t>
      </w:r>
      <w:r>
        <w:rPr>
          <w:w w:val="90"/>
        </w:rPr>
        <w:t>2019.</w:t>
      </w:r>
    </w:p>
    <w:p w14:paraId="058FDC53" w14:textId="77777777" w:rsidR="00863694" w:rsidRDefault="00863694">
      <w:pPr>
        <w:pStyle w:val="Textoindependiente"/>
        <w:spacing w:before="9"/>
      </w:pPr>
    </w:p>
    <w:p w14:paraId="7B041BFD" w14:textId="77777777" w:rsidR="00863694" w:rsidRDefault="004E22B4" w:rsidP="001E39BA">
      <w:pPr>
        <w:pStyle w:val="Textoindependiente"/>
        <w:spacing w:before="1" w:line="242" w:lineRule="auto"/>
        <w:ind w:right="840"/>
        <w:jc w:val="both"/>
      </w:pPr>
      <w:r>
        <w:rPr>
          <w:w w:val="85"/>
        </w:rPr>
        <w:t>Teniendo en cuenta la Ley 269-2022 que tiene por objeto establecer un marco regulatorio que propicie el emprendimiento y el</w:t>
      </w:r>
      <w:r>
        <w:rPr>
          <w:spacing w:val="-43"/>
          <w:w w:val="85"/>
        </w:rPr>
        <w:t xml:space="preserve"> </w:t>
      </w:r>
      <w:r>
        <w:rPr>
          <w:w w:val="80"/>
        </w:rPr>
        <w:t>crecimiento, consolidación y sostenibilidad de las empresas, con el fin de aumentar el bienestar social y generar equidad, de igual</w:t>
      </w:r>
      <w:r>
        <w:rPr>
          <w:spacing w:val="1"/>
          <w:w w:val="80"/>
        </w:rPr>
        <w:t xml:space="preserve"> </w:t>
      </w:r>
      <w:r>
        <w:rPr>
          <w:w w:val="80"/>
        </w:rPr>
        <w:t>forma la citada Ley tiene entre otros los siguientes objetivos: Reducir las cargas para emprendedores y generar gradualidad para</w:t>
      </w:r>
      <w:r>
        <w:rPr>
          <w:spacing w:val="1"/>
          <w:w w:val="80"/>
        </w:rPr>
        <w:t xml:space="preserve"> </w:t>
      </w:r>
      <w:r>
        <w:rPr>
          <w:w w:val="85"/>
        </w:rPr>
        <w:t>empresas de menor escala. Ampliar las oportunidades de acceso a mercados, a través de compras públicas. Diversificar y</w:t>
      </w:r>
      <w:r>
        <w:rPr>
          <w:spacing w:val="1"/>
          <w:w w:val="85"/>
        </w:rPr>
        <w:t xml:space="preserve"> </w:t>
      </w:r>
      <w:r>
        <w:rPr>
          <w:w w:val="90"/>
        </w:rPr>
        <w:t>ampliar</w:t>
      </w:r>
      <w:r>
        <w:rPr>
          <w:spacing w:val="-7"/>
          <w:w w:val="90"/>
        </w:rPr>
        <w:t xml:space="preserve"> </w:t>
      </w:r>
      <w:r>
        <w:rPr>
          <w:w w:val="90"/>
        </w:rPr>
        <w:t>esquemas</w:t>
      </w:r>
      <w:r>
        <w:rPr>
          <w:spacing w:val="-8"/>
          <w:w w:val="90"/>
        </w:rPr>
        <w:t xml:space="preserve"> </w:t>
      </w:r>
      <w:r>
        <w:rPr>
          <w:w w:val="90"/>
        </w:rPr>
        <w:t>de</w:t>
      </w:r>
      <w:r>
        <w:rPr>
          <w:spacing w:val="-8"/>
          <w:w w:val="90"/>
        </w:rPr>
        <w:t xml:space="preserve"> </w:t>
      </w:r>
      <w:r>
        <w:rPr>
          <w:w w:val="90"/>
        </w:rPr>
        <w:t>financiamiento</w:t>
      </w:r>
      <w:r>
        <w:rPr>
          <w:spacing w:val="-7"/>
          <w:w w:val="90"/>
        </w:rPr>
        <w:t xml:space="preserve"> </w:t>
      </w:r>
      <w:r>
        <w:rPr>
          <w:w w:val="90"/>
        </w:rPr>
        <w:t>para</w:t>
      </w:r>
      <w:r>
        <w:rPr>
          <w:spacing w:val="-8"/>
          <w:w w:val="90"/>
        </w:rPr>
        <w:t xml:space="preserve"> </w:t>
      </w:r>
      <w:r>
        <w:rPr>
          <w:w w:val="90"/>
        </w:rPr>
        <w:t>todo</w:t>
      </w:r>
      <w:r>
        <w:rPr>
          <w:spacing w:val="-7"/>
          <w:w w:val="90"/>
        </w:rPr>
        <w:t xml:space="preserve"> </w:t>
      </w:r>
      <w:r>
        <w:rPr>
          <w:w w:val="90"/>
        </w:rPr>
        <w:t>tipo</w:t>
      </w:r>
      <w:r>
        <w:rPr>
          <w:spacing w:val="-8"/>
          <w:w w:val="90"/>
        </w:rPr>
        <w:t xml:space="preserve"> </w:t>
      </w:r>
      <w:r>
        <w:rPr>
          <w:w w:val="90"/>
        </w:rPr>
        <w:t>de</w:t>
      </w:r>
      <w:r>
        <w:rPr>
          <w:spacing w:val="-8"/>
          <w:w w:val="90"/>
        </w:rPr>
        <w:t xml:space="preserve"> </w:t>
      </w:r>
      <w:r>
        <w:rPr>
          <w:w w:val="90"/>
        </w:rPr>
        <w:t>emprendimiento.</w:t>
      </w:r>
    </w:p>
    <w:p w14:paraId="67B2AFD2" w14:textId="77777777" w:rsidR="00863694" w:rsidRDefault="00863694">
      <w:pPr>
        <w:pStyle w:val="Textoindependiente"/>
        <w:spacing w:before="5"/>
      </w:pPr>
    </w:p>
    <w:p w14:paraId="4D0FEF51" w14:textId="77777777" w:rsidR="00863694" w:rsidRDefault="004E22B4" w:rsidP="001E39BA">
      <w:pPr>
        <w:pStyle w:val="Textoindependiente"/>
        <w:spacing w:line="244" w:lineRule="auto"/>
        <w:ind w:right="842"/>
        <w:jc w:val="both"/>
      </w:pPr>
      <w:r>
        <w:rPr>
          <w:w w:val="85"/>
        </w:rPr>
        <w:t>Por otra parte, la importancia del emprendimiento en Colombia radica en la capacidad que tienen las PYMES para generar</w:t>
      </w:r>
      <w:r>
        <w:rPr>
          <w:spacing w:val="1"/>
          <w:w w:val="85"/>
        </w:rPr>
        <w:t xml:space="preserve"> </w:t>
      </w:r>
      <w:r>
        <w:rPr>
          <w:w w:val="80"/>
        </w:rPr>
        <w:t>empleo</w:t>
      </w:r>
      <w:r>
        <w:rPr>
          <w:spacing w:val="12"/>
          <w:w w:val="80"/>
        </w:rPr>
        <w:t xml:space="preserve"> </w:t>
      </w:r>
      <w:r>
        <w:rPr>
          <w:w w:val="80"/>
        </w:rPr>
        <w:t>y</w:t>
      </w:r>
      <w:r>
        <w:rPr>
          <w:spacing w:val="13"/>
          <w:w w:val="80"/>
        </w:rPr>
        <w:t xml:space="preserve"> </w:t>
      </w:r>
      <w:r>
        <w:rPr>
          <w:w w:val="80"/>
        </w:rPr>
        <w:t>ser</w:t>
      </w:r>
      <w:r>
        <w:rPr>
          <w:spacing w:val="14"/>
          <w:w w:val="80"/>
        </w:rPr>
        <w:t xml:space="preserve"> </w:t>
      </w:r>
      <w:r>
        <w:rPr>
          <w:w w:val="80"/>
        </w:rPr>
        <w:t>un</w:t>
      </w:r>
      <w:r>
        <w:rPr>
          <w:spacing w:val="16"/>
          <w:w w:val="80"/>
        </w:rPr>
        <w:t xml:space="preserve"> </w:t>
      </w:r>
      <w:r>
        <w:rPr>
          <w:w w:val="80"/>
        </w:rPr>
        <w:t>motor</w:t>
      </w:r>
      <w:r>
        <w:rPr>
          <w:spacing w:val="13"/>
          <w:w w:val="80"/>
        </w:rPr>
        <w:t xml:space="preserve"> </w:t>
      </w:r>
      <w:r>
        <w:rPr>
          <w:w w:val="80"/>
        </w:rPr>
        <w:t>para</w:t>
      </w:r>
      <w:r>
        <w:rPr>
          <w:spacing w:val="13"/>
          <w:w w:val="80"/>
        </w:rPr>
        <w:t xml:space="preserve"> </w:t>
      </w:r>
      <w:r>
        <w:rPr>
          <w:w w:val="80"/>
        </w:rPr>
        <w:t>la</w:t>
      </w:r>
      <w:r>
        <w:rPr>
          <w:spacing w:val="15"/>
          <w:w w:val="80"/>
        </w:rPr>
        <w:t xml:space="preserve"> </w:t>
      </w:r>
      <w:r>
        <w:rPr>
          <w:w w:val="80"/>
        </w:rPr>
        <w:t>economía</w:t>
      </w:r>
      <w:r>
        <w:rPr>
          <w:spacing w:val="13"/>
          <w:w w:val="80"/>
        </w:rPr>
        <w:t xml:space="preserve"> </w:t>
      </w:r>
      <w:r>
        <w:rPr>
          <w:w w:val="80"/>
        </w:rPr>
        <w:t>nacional,</w:t>
      </w:r>
      <w:r>
        <w:rPr>
          <w:spacing w:val="12"/>
          <w:w w:val="80"/>
        </w:rPr>
        <w:t xml:space="preserve"> </w:t>
      </w:r>
      <w:r>
        <w:rPr>
          <w:w w:val="80"/>
        </w:rPr>
        <w:t>prueba</w:t>
      </w:r>
      <w:r>
        <w:rPr>
          <w:spacing w:val="13"/>
          <w:w w:val="80"/>
        </w:rPr>
        <w:t xml:space="preserve"> </w:t>
      </w:r>
      <w:r>
        <w:rPr>
          <w:w w:val="80"/>
        </w:rPr>
        <w:t>de</w:t>
      </w:r>
      <w:r>
        <w:rPr>
          <w:spacing w:val="16"/>
          <w:w w:val="80"/>
        </w:rPr>
        <w:t xml:space="preserve"> </w:t>
      </w:r>
      <w:r>
        <w:rPr>
          <w:w w:val="80"/>
        </w:rPr>
        <w:t>ello</w:t>
      </w:r>
      <w:r>
        <w:rPr>
          <w:spacing w:val="17"/>
          <w:w w:val="80"/>
        </w:rPr>
        <w:t xml:space="preserve"> </w:t>
      </w:r>
      <w:r>
        <w:rPr>
          <w:w w:val="80"/>
        </w:rPr>
        <w:t>es</w:t>
      </w:r>
      <w:r>
        <w:rPr>
          <w:spacing w:val="13"/>
          <w:w w:val="80"/>
        </w:rPr>
        <w:t xml:space="preserve"> </w:t>
      </w:r>
      <w:r>
        <w:rPr>
          <w:w w:val="80"/>
        </w:rPr>
        <w:t>que</w:t>
      </w:r>
      <w:r>
        <w:rPr>
          <w:spacing w:val="13"/>
          <w:w w:val="80"/>
        </w:rPr>
        <w:t xml:space="preserve"> </w:t>
      </w:r>
      <w:r>
        <w:rPr>
          <w:w w:val="80"/>
        </w:rPr>
        <w:t>el</w:t>
      </w:r>
      <w:r>
        <w:rPr>
          <w:spacing w:val="15"/>
          <w:w w:val="80"/>
        </w:rPr>
        <w:t xml:space="preserve"> </w:t>
      </w:r>
      <w:r>
        <w:rPr>
          <w:w w:val="80"/>
        </w:rPr>
        <w:t>80%</w:t>
      </w:r>
      <w:r>
        <w:rPr>
          <w:spacing w:val="14"/>
          <w:w w:val="80"/>
        </w:rPr>
        <w:t xml:space="preserve"> </w:t>
      </w:r>
      <w:r>
        <w:rPr>
          <w:w w:val="80"/>
        </w:rPr>
        <w:t>del</w:t>
      </w:r>
      <w:r>
        <w:rPr>
          <w:spacing w:val="12"/>
          <w:w w:val="80"/>
        </w:rPr>
        <w:t xml:space="preserve"> </w:t>
      </w:r>
      <w:r>
        <w:rPr>
          <w:w w:val="80"/>
        </w:rPr>
        <w:t>empleo</w:t>
      </w:r>
      <w:r>
        <w:rPr>
          <w:spacing w:val="16"/>
          <w:w w:val="80"/>
        </w:rPr>
        <w:t xml:space="preserve"> </w:t>
      </w:r>
      <w:r>
        <w:rPr>
          <w:w w:val="80"/>
        </w:rPr>
        <w:t>nuevo</w:t>
      </w:r>
      <w:r>
        <w:rPr>
          <w:spacing w:val="15"/>
          <w:w w:val="80"/>
        </w:rPr>
        <w:t xml:space="preserve"> </w:t>
      </w:r>
      <w:r>
        <w:rPr>
          <w:w w:val="80"/>
        </w:rPr>
        <w:t>en</w:t>
      </w:r>
      <w:r>
        <w:rPr>
          <w:spacing w:val="13"/>
          <w:w w:val="80"/>
        </w:rPr>
        <w:t xml:space="preserve"> </w:t>
      </w:r>
      <w:r>
        <w:rPr>
          <w:w w:val="80"/>
        </w:rPr>
        <w:t>Colombia</w:t>
      </w:r>
      <w:r>
        <w:rPr>
          <w:spacing w:val="15"/>
          <w:w w:val="80"/>
        </w:rPr>
        <w:t xml:space="preserve"> </w:t>
      </w:r>
      <w:r>
        <w:rPr>
          <w:w w:val="80"/>
        </w:rPr>
        <w:t>es</w:t>
      </w:r>
      <w:r>
        <w:rPr>
          <w:spacing w:val="12"/>
          <w:w w:val="80"/>
        </w:rPr>
        <w:t xml:space="preserve"> </w:t>
      </w:r>
      <w:r>
        <w:rPr>
          <w:w w:val="80"/>
        </w:rPr>
        <w:t>generado</w:t>
      </w:r>
      <w:r>
        <w:rPr>
          <w:spacing w:val="15"/>
          <w:w w:val="80"/>
        </w:rPr>
        <w:t xml:space="preserve"> </w:t>
      </w:r>
      <w:r>
        <w:rPr>
          <w:w w:val="80"/>
        </w:rPr>
        <w:t>por</w:t>
      </w:r>
      <w:r>
        <w:rPr>
          <w:spacing w:val="1"/>
          <w:w w:val="80"/>
        </w:rPr>
        <w:t xml:space="preserve"> </w:t>
      </w:r>
      <w:r>
        <w:rPr>
          <w:w w:val="80"/>
        </w:rPr>
        <w:t>el</w:t>
      </w:r>
      <w:r>
        <w:rPr>
          <w:spacing w:val="6"/>
          <w:w w:val="80"/>
        </w:rPr>
        <w:t xml:space="preserve"> </w:t>
      </w:r>
      <w:r>
        <w:rPr>
          <w:w w:val="80"/>
        </w:rPr>
        <w:t>10%</w:t>
      </w:r>
      <w:r>
        <w:rPr>
          <w:spacing w:val="5"/>
          <w:w w:val="80"/>
        </w:rPr>
        <w:t xml:space="preserve"> </w:t>
      </w:r>
      <w:r>
        <w:rPr>
          <w:w w:val="80"/>
        </w:rPr>
        <w:t>de</w:t>
      </w:r>
      <w:r>
        <w:rPr>
          <w:spacing w:val="8"/>
          <w:w w:val="80"/>
        </w:rPr>
        <w:t xml:space="preserve"> </w:t>
      </w:r>
      <w:r>
        <w:rPr>
          <w:w w:val="80"/>
        </w:rPr>
        <w:t>los</w:t>
      </w:r>
      <w:r>
        <w:rPr>
          <w:spacing w:val="6"/>
          <w:w w:val="80"/>
        </w:rPr>
        <w:t xml:space="preserve"> </w:t>
      </w:r>
      <w:r>
        <w:rPr>
          <w:w w:val="80"/>
        </w:rPr>
        <w:t>nuevos</w:t>
      </w:r>
      <w:r>
        <w:rPr>
          <w:spacing w:val="6"/>
          <w:w w:val="80"/>
        </w:rPr>
        <w:t xml:space="preserve"> </w:t>
      </w:r>
      <w:r>
        <w:rPr>
          <w:w w:val="80"/>
        </w:rPr>
        <w:t>proyectos</w:t>
      </w:r>
      <w:r>
        <w:rPr>
          <w:spacing w:val="7"/>
          <w:w w:val="80"/>
        </w:rPr>
        <w:t xml:space="preserve"> </w:t>
      </w:r>
      <w:r>
        <w:rPr>
          <w:w w:val="80"/>
        </w:rPr>
        <w:t>de</w:t>
      </w:r>
      <w:r>
        <w:rPr>
          <w:spacing w:val="6"/>
          <w:w w:val="80"/>
        </w:rPr>
        <w:t xml:space="preserve"> </w:t>
      </w:r>
      <w:r>
        <w:rPr>
          <w:w w:val="80"/>
        </w:rPr>
        <w:t>emprendimiento,</w:t>
      </w:r>
      <w:r>
        <w:rPr>
          <w:spacing w:val="6"/>
          <w:w w:val="80"/>
        </w:rPr>
        <w:t xml:space="preserve"> </w:t>
      </w:r>
      <w:r>
        <w:rPr>
          <w:w w:val="80"/>
        </w:rPr>
        <w:t>en</w:t>
      </w:r>
      <w:r>
        <w:rPr>
          <w:spacing w:val="7"/>
          <w:w w:val="80"/>
        </w:rPr>
        <w:t xml:space="preserve"> </w:t>
      </w:r>
      <w:r>
        <w:rPr>
          <w:w w:val="80"/>
        </w:rPr>
        <w:t>muchos</w:t>
      </w:r>
      <w:r>
        <w:rPr>
          <w:spacing w:val="6"/>
          <w:w w:val="80"/>
        </w:rPr>
        <w:t xml:space="preserve"> </w:t>
      </w:r>
      <w:r>
        <w:rPr>
          <w:w w:val="80"/>
        </w:rPr>
        <w:t>de</w:t>
      </w:r>
      <w:r>
        <w:rPr>
          <w:spacing w:val="6"/>
          <w:w w:val="80"/>
        </w:rPr>
        <w:t xml:space="preserve"> </w:t>
      </w:r>
      <w:r>
        <w:rPr>
          <w:w w:val="80"/>
        </w:rPr>
        <w:t>los</w:t>
      </w:r>
      <w:r>
        <w:rPr>
          <w:spacing w:val="7"/>
          <w:w w:val="80"/>
        </w:rPr>
        <w:t xml:space="preserve"> </w:t>
      </w:r>
      <w:r>
        <w:rPr>
          <w:w w:val="80"/>
        </w:rPr>
        <w:t>casos</w:t>
      </w:r>
      <w:r>
        <w:rPr>
          <w:spacing w:val="6"/>
          <w:w w:val="80"/>
        </w:rPr>
        <w:t xml:space="preserve"> </w:t>
      </w:r>
      <w:r>
        <w:rPr>
          <w:w w:val="80"/>
        </w:rPr>
        <w:t>PYMES,</w:t>
      </w:r>
      <w:r>
        <w:rPr>
          <w:spacing w:val="7"/>
          <w:w w:val="80"/>
        </w:rPr>
        <w:t xml:space="preserve"> </w:t>
      </w:r>
      <w:r>
        <w:rPr>
          <w:w w:val="80"/>
        </w:rPr>
        <w:t>tal</w:t>
      </w:r>
      <w:r>
        <w:rPr>
          <w:spacing w:val="6"/>
          <w:w w:val="80"/>
        </w:rPr>
        <w:t xml:space="preserve"> </w:t>
      </w:r>
      <w:r>
        <w:rPr>
          <w:w w:val="80"/>
        </w:rPr>
        <w:t>como</w:t>
      </w:r>
      <w:r>
        <w:rPr>
          <w:spacing w:val="9"/>
          <w:w w:val="80"/>
        </w:rPr>
        <w:t xml:space="preserve"> </w:t>
      </w:r>
      <w:r>
        <w:rPr>
          <w:w w:val="80"/>
        </w:rPr>
        <w:t>se</w:t>
      </w:r>
      <w:r>
        <w:rPr>
          <w:spacing w:val="9"/>
          <w:w w:val="80"/>
        </w:rPr>
        <w:t xml:space="preserve"> </w:t>
      </w:r>
      <w:r>
        <w:rPr>
          <w:w w:val="80"/>
        </w:rPr>
        <w:t>muestra</w:t>
      </w:r>
      <w:r>
        <w:rPr>
          <w:spacing w:val="6"/>
          <w:w w:val="80"/>
        </w:rPr>
        <w:t xml:space="preserve"> </w:t>
      </w:r>
      <w:r>
        <w:rPr>
          <w:w w:val="80"/>
        </w:rPr>
        <w:t>a</w:t>
      </w:r>
      <w:r>
        <w:rPr>
          <w:spacing w:val="8"/>
          <w:w w:val="80"/>
        </w:rPr>
        <w:t xml:space="preserve"> </w:t>
      </w:r>
      <w:r>
        <w:rPr>
          <w:w w:val="80"/>
        </w:rPr>
        <w:t>continuación:</w:t>
      </w:r>
    </w:p>
    <w:p w14:paraId="775CE312" w14:textId="77777777" w:rsidR="00863694" w:rsidRDefault="004E22B4">
      <w:pPr>
        <w:pStyle w:val="Textoindependiente"/>
        <w:spacing w:before="3"/>
        <w:rPr>
          <w:sz w:val="16"/>
        </w:rPr>
      </w:pPr>
      <w:r>
        <w:rPr>
          <w:noProof/>
          <w:lang w:val="es-CO" w:eastAsia="es-CO"/>
        </w:rPr>
        <w:drawing>
          <wp:anchor distT="0" distB="0" distL="0" distR="0" simplePos="0" relativeHeight="7" behindDoc="0" locked="0" layoutInCell="1" allowOverlap="1" wp14:anchorId="73177AE3" wp14:editId="66D25744">
            <wp:simplePos x="0" y="0"/>
            <wp:positionH relativeFrom="page">
              <wp:posOffset>2075814</wp:posOffset>
            </wp:positionH>
            <wp:positionV relativeFrom="paragraph">
              <wp:posOffset>141818</wp:posOffset>
            </wp:positionV>
            <wp:extent cx="4076011" cy="2778632"/>
            <wp:effectExtent l="0" t="0" r="0" b="0"/>
            <wp:wrapTopAndBottom/>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24" cstate="print"/>
                    <a:stretch>
                      <a:fillRect/>
                    </a:stretch>
                  </pic:blipFill>
                  <pic:spPr>
                    <a:xfrm>
                      <a:off x="0" y="0"/>
                      <a:ext cx="4076011" cy="2778632"/>
                    </a:xfrm>
                    <a:prstGeom prst="rect">
                      <a:avLst/>
                    </a:prstGeom>
                  </pic:spPr>
                </pic:pic>
              </a:graphicData>
            </a:graphic>
          </wp:anchor>
        </w:drawing>
      </w:r>
    </w:p>
    <w:p w14:paraId="418011EA" w14:textId="77777777" w:rsidR="00863694" w:rsidRDefault="004E22B4">
      <w:pPr>
        <w:pStyle w:val="Ttulo1"/>
        <w:spacing w:before="161"/>
        <w:ind w:left="867" w:right="868"/>
        <w:jc w:val="center"/>
      </w:pPr>
      <w:r>
        <w:rPr>
          <w:w w:val="80"/>
        </w:rPr>
        <w:t>ANÁLISIS</w:t>
      </w:r>
      <w:r>
        <w:rPr>
          <w:spacing w:val="9"/>
          <w:w w:val="80"/>
        </w:rPr>
        <w:t xml:space="preserve"> </w:t>
      </w:r>
      <w:r>
        <w:rPr>
          <w:w w:val="80"/>
        </w:rPr>
        <w:t>CON</w:t>
      </w:r>
      <w:r>
        <w:rPr>
          <w:spacing w:val="11"/>
          <w:w w:val="80"/>
        </w:rPr>
        <w:t xml:space="preserve"> </w:t>
      </w:r>
      <w:r>
        <w:rPr>
          <w:w w:val="80"/>
        </w:rPr>
        <w:t>RELACIÓN</w:t>
      </w:r>
      <w:r>
        <w:rPr>
          <w:spacing w:val="11"/>
          <w:w w:val="80"/>
        </w:rPr>
        <w:t xml:space="preserve"> </w:t>
      </w:r>
      <w:r>
        <w:rPr>
          <w:w w:val="80"/>
        </w:rPr>
        <w:t>A</w:t>
      </w:r>
      <w:r>
        <w:rPr>
          <w:spacing w:val="11"/>
          <w:w w:val="80"/>
        </w:rPr>
        <w:t xml:space="preserve"> </w:t>
      </w:r>
      <w:r>
        <w:rPr>
          <w:w w:val="80"/>
        </w:rPr>
        <w:t>LA</w:t>
      </w:r>
      <w:r>
        <w:rPr>
          <w:spacing w:val="10"/>
          <w:w w:val="80"/>
        </w:rPr>
        <w:t xml:space="preserve"> </w:t>
      </w:r>
      <w:r>
        <w:rPr>
          <w:w w:val="80"/>
        </w:rPr>
        <w:t>MIPYMES</w:t>
      </w:r>
    </w:p>
    <w:p w14:paraId="693C18E5" w14:textId="77777777" w:rsidR="00863694" w:rsidRDefault="00863694">
      <w:pPr>
        <w:pStyle w:val="Textoindependiente"/>
        <w:spacing w:before="2"/>
        <w:rPr>
          <w:rFonts w:ascii="Arial"/>
          <w:b/>
        </w:rPr>
      </w:pPr>
    </w:p>
    <w:p w14:paraId="4193EFB2" w14:textId="77777777" w:rsidR="00863694" w:rsidRDefault="004E22B4" w:rsidP="001E39BA">
      <w:pPr>
        <w:pStyle w:val="Textoindependiente"/>
        <w:jc w:val="both"/>
      </w:pPr>
      <w:r>
        <w:rPr>
          <w:w w:val="80"/>
        </w:rPr>
        <w:t>Impacto</w:t>
      </w:r>
      <w:r>
        <w:rPr>
          <w:spacing w:val="7"/>
          <w:w w:val="80"/>
        </w:rPr>
        <w:t xml:space="preserve"> </w:t>
      </w:r>
      <w:r>
        <w:rPr>
          <w:w w:val="80"/>
        </w:rPr>
        <w:t>de</w:t>
      </w:r>
      <w:r>
        <w:rPr>
          <w:spacing w:val="8"/>
          <w:w w:val="80"/>
        </w:rPr>
        <w:t xml:space="preserve"> </w:t>
      </w:r>
      <w:r>
        <w:rPr>
          <w:w w:val="80"/>
        </w:rPr>
        <w:t>la</w:t>
      </w:r>
      <w:r>
        <w:rPr>
          <w:spacing w:val="8"/>
          <w:w w:val="80"/>
        </w:rPr>
        <w:t xml:space="preserve"> </w:t>
      </w:r>
      <w:r>
        <w:rPr>
          <w:w w:val="80"/>
        </w:rPr>
        <w:t>Ley</w:t>
      </w:r>
      <w:r>
        <w:rPr>
          <w:spacing w:val="7"/>
          <w:w w:val="80"/>
        </w:rPr>
        <w:t xml:space="preserve"> </w:t>
      </w:r>
      <w:r>
        <w:rPr>
          <w:w w:val="80"/>
        </w:rPr>
        <w:t>2069</w:t>
      </w:r>
      <w:r>
        <w:rPr>
          <w:spacing w:val="8"/>
          <w:w w:val="80"/>
        </w:rPr>
        <w:t xml:space="preserve"> </w:t>
      </w:r>
      <w:r>
        <w:rPr>
          <w:w w:val="80"/>
        </w:rPr>
        <w:t>de</w:t>
      </w:r>
      <w:r>
        <w:rPr>
          <w:spacing w:val="8"/>
          <w:w w:val="80"/>
        </w:rPr>
        <w:t xml:space="preserve"> </w:t>
      </w:r>
      <w:r>
        <w:rPr>
          <w:w w:val="80"/>
        </w:rPr>
        <w:t>2020</w:t>
      </w:r>
      <w:r>
        <w:rPr>
          <w:spacing w:val="7"/>
          <w:w w:val="80"/>
        </w:rPr>
        <w:t xml:space="preserve"> </w:t>
      </w:r>
      <w:r>
        <w:rPr>
          <w:w w:val="80"/>
        </w:rPr>
        <w:t>en</w:t>
      </w:r>
      <w:r>
        <w:rPr>
          <w:spacing w:val="8"/>
          <w:w w:val="80"/>
        </w:rPr>
        <w:t xml:space="preserve"> </w:t>
      </w:r>
      <w:r>
        <w:rPr>
          <w:w w:val="80"/>
        </w:rPr>
        <w:t>la</w:t>
      </w:r>
      <w:r>
        <w:rPr>
          <w:spacing w:val="8"/>
          <w:w w:val="80"/>
        </w:rPr>
        <w:t xml:space="preserve"> </w:t>
      </w:r>
      <w:r>
        <w:rPr>
          <w:w w:val="80"/>
        </w:rPr>
        <w:t>contratación</w:t>
      </w:r>
      <w:r>
        <w:rPr>
          <w:spacing w:val="7"/>
          <w:w w:val="80"/>
        </w:rPr>
        <w:t xml:space="preserve"> </w:t>
      </w:r>
      <w:r>
        <w:rPr>
          <w:w w:val="80"/>
        </w:rPr>
        <w:t>estatal.</w:t>
      </w:r>
    </w:p>
    <w:p w14:paraId="635F45B8" w14:textId="77777777" w:rsidR="00863694" w:rsidRDefault="00863694">
      <w:pPr>
        <w:pStyle w:val="Textoindependiente"/>
        <w:spacing w:before="5"/>
      </w:pPr>
    </w:p>
    <w:p w14:paraId="59029DAD" w14:textId="77777777" w:rsidR="00863694" w:rsidRDefault="004E22B4" w:rsidP="001E39BA">
      <w:pPr>
        <w:pStyle w:val="Textoindependiente"/>
        <w:spacing w:before="1" w:line="242" w:lineRule="auto"/>
        <w:ind w:right="837"/>
        <w:jc w:val="both"/>
      </w:pPr>
      <w:r>
        <w:rPr>
          <w:w w:val="85"/>
        </w:rPr>
        <w:t>El pasado 31 de diciembre, en congruencia con el «Pacto por el emprendimiento, la formalización y la productividad» del Plan</w:t>
      </w:r>
      <w:r>
        <w:rPr>
          <w:spacing w:val="-43"/>
          <w:w w:val="85"/>
        </w:rPr>
        <w:t xml:space="preserve"> </w:t>
      </w:r>
      <w:r>
        <w:rPr>
          <w:spacing w:val="-1"/>
          <w:w w:val="85"/>
        </w:rPr>
        <w:t>Nacional</w:t>
      </w:r>
      <w:r>
        <w:rPr>
          <w:spacing w:val="-5"/>
          <w:w w:val="85"/>
        </w:rPr>
        <w:t xml:space="preserve"> </w:t>
      </w:r>
      <w:r>
        <w:rPr>
          <w:spacing w:val="-1"/>
          <w:w w:val="85"/>
        </w:rPr>
        <w:t>de</w:t>
      </w:r>
      <w:r>
        <w:rPr>
          <w:spacing w:val="-3"/>
          <w:w w:val="85"/>
        </w:rPr>
        <w:t xml:space="preserve"> </w:t>
      </w:r>
      <w:r>
        <w:rPr>
          <w:spacing w:val="-1"/>
          <w:w w:val="85"/>
        </w:rPr>
        <w:t>Desarrollo</w:t>
      </w:r>
      <w:r>
        <w:rPr>
          <w:spacing w:val="-4"/>
          <w:w w:val="85"/>
        </w:rPr>
        <w:t xml:space="preserve"> </w:t>
      </w:r>
      <w:r>
        <w:rPr>
          <w:spacing w:val="-1"/>
          <w:w w:val="85"/>
        </w:rPr>
        <w:t>2018-2022,</w:t>
      </w:r>
      <w:r>
        <w:rPr>
          <w:spacing w:val="-3"/>
          <w:w w:val="85"/>
        </w:rPr>
        <w:t xml:space="preserve"> </w:t>
      </w:r>
      <w:r>
        <w:rPr>
          <w:w w:val="85"/>
        </w:rPr>
        <w:t>el</w:t>
      </w:r>
      <w:r>
        <w:rPr>
          <w:spacing w:val="-4"/>
          <w:w w:val="85"/>
        </w:rPr>
        <w:t xml:space="preserve"> </w:t>
      </w:r>
      <w:r>
        <w:rPr>
          <w:w w:val="85"/>
        </w:rPr>
        <w:t>Presidente</w:t>
      </w:r>
      <w:r>
        <w:rPr>
          <w:spacing w:val="-4"/>
          <w:w w:val="85"/>
        </w:rPr>
        <w:t xml:space="preserve"> </w:t>
      </w:r>
      <w:r>
        <w:rPr>
          <w:w w:val="85"/>
        </w:rPr>
        <w:t>de</w:t>
      </w:r>
      <w:r>
        <w:rPr>
          <w:spacing w:val="-3"/>
          <w:w w:val="85"/>
        </w:rPr>
        <w:t xml:space="preserve"> </w:t>
      </w:r>
      <w:r>
        <w:rPr>
          <w:w w:val="85"/>
        </w:rPr>
        <w:t>la</w:t>
      </w:r>
      <w:r>
        <w:rPr>
          <w:spacing w:val="-4"/>
          <w:w w:val="85"/>
        </w:rPr>
        <w:t xml:space="preserve"> </w:t>
      </w:r>
      <w:r>
        <w:rPr>
          <w:w w:val="85"/>
        </w:rPr>
        <w:t>República</w:t>
      </w:r>
      <w:r>
        <w:rPr>
          <w:spacing w:val="-4"/>
          <w:w w:val="85"/>
        </w:rPr>
        <w:t xml:space="preserve"> </w:t>
      </w:r>
      <w:r>
        <w:rPr>
          <w:w w:val="85"/>
        </w:rPr>
        <w:t>sancionó</w:t>
      </w:r>
      <w:r>
        <w:rPr>
          <w:spacing w:val="-3"/>
          <w:w w:val="85"/>
        </w:rPr>
        <w:t xml:space="preserve"> </w:t>
      </w:r>
      <w:r>
        <w:rPr>
          <w:w w:val="85"/>
        </w:rPr>
        <w:t>la</w:t>
      </w:r>
      <w:r>
        <w:rPr>
          <w:spacing w:val="-4"/>
          <w:w w:val="85"/>
        </w:rPr>
        <w:t xml:space="preserve"> </w:t>
      </w:r>
      <w:r>
        <w:rPr>
          <w:w w:val="85"/>
        </w:rPr>
        <w:t>Ley</w:t>
      </w:r>
      <w:r>
        <w:rPr>
          <w:spacing w:val="-4"/>
          <w:w w:val="85"/>
        </w:rPr>
        <w:t xml:space="preserve"> </w:t>
      </w:r>
      <w:r>
        <w:rPr>
          <w:w w:val="85"/>
        </w:rPr>
        <w:t>2069</w:t>
      </w:r>
      <w:r>
        <w:rPr>
          <w:spacing w:val="-4"/>
          <w:w w:val="85"/>
        </w:rPr>
        <w:t xml:space="preserve"> </w:t>
      </w:r>
      <w:r>
        <w:rPr>
          <w:w w:val="85"/>
        </w:rPr>
        <w:t>de</w:t>
      </w:r>
      <w:r>
        <w:rPr>
          <w:spacing w:val="-3"/>
          <w:w w:val="85"/>
        </w:rPr>
        <w:t xml:space="preserve"> </w:t>
      </w:r>
      <w:r>
        <w:rPr>
          <w:w w:val="85"/>
        </w:rPr>
        <w:t>2020</w:t>
      </w:r>
      <w:r>
        <w:rPr>
          <w:spacing w:val="-3"/>
          <w:w w:val="85"/>
        </w:rPr>
        <w:t xml:space="preserve"> </w:t>
      </w:r>
      <w:r>
        <w:rPr>
          <w:w w:val="85"/>
        </w:rPr>
        <w:t>para</w:t>
      </w:r>
      <w:r>
        <w:rPr>
          <w:spacing w:val="-4"/>
          <w:w w:val="85"/>
        </w:rPr>
        <w:t xml:space="preserve"> </w:t>
      </w:r>
      <w:r>
        <w:rPr>
          <w:w w:val="85"/>
        </w:rPr>
        <w:t>impulsar</w:t>
      </w:r>
      <w:r>
        <w:rPr>
          <w:spacing w:val="-3"/>
          <w:w w:val="85"/>
        </w:rPr>
        <w:t xml:space="preserve"> </w:t>
      </w:r>
      <w:r>
        <w:rPr>
          <w:w w:val="85"/>
        </w:rPr>
        <w:t>el</w:t>
      </w:r>
      <w:r>
        <w:rPr>
          <w:spacing w:val="-4"/>
          <w:w w:val="85"/>
        </w:rPr>
        <w:t xml:space="preserve"> </w:t>
      </w:r>
      <w:r>
        <w:rPr>
          <w:w w:val="85"/>
        </w:rPr>
        <w:t>nacimiento</w:t>
      </w:r>
      <w:r>
        <w:rPr>
          <w:spacing w:val="-3"/>
          <w:w w:val="85"/>
        </w:rPr>
        <w:t xml:space="preserve"> </w:t>
      </w:r>
      <w:r>
        <w:rPr>
          <w:w w:val="85"/>
        </w:rPr>
        <w:t>de</w:t>
      </w:r>
      <w:r>
        <w:rPr>
          <w:spacing w:val="1"/>
          <w:w w:val="85"/>
        </w:rPr>
        <w:t xml:space="preserve"> </w:t>
      </w:r>
      <w:r>
        <w:rPr>
          <w:w w:val="85"/>
        </w:rPr>
        <w:t>nuevas empresas que incentiven la generación de empleo en país. Dicha Ley busca generar la reactivación de la economía y</w:t>
      </w:r>
      <w:r>
        <w:rPr>
          <w:spacing w:val="1"/>
          <w:w w:val="85"/>
        </w:rPr>
        <w:t xml:space="preserve"> </w:t>
      </w:r>
      <w:r>
        <w:rPr>
          <w:w w:val="80"/>
        </w:rPr>
        <w:t>fomentar la actividad emprendedora, y por ello, tiene como uno de sus propósitos propiciar un entorno para ayudar al crecimiento,</w:t>
      </w:r>
      <w:r>
        <w:rPr>
          <w:spacing w:val="1"/>
          <w:w w:val="80"/>
        </w:rPr>
        <w:t xml:space="preserve"> </w:t>
      </w:r>
      <w:r>
        <w:rPr>
          <w:spacing w:val="-1"/>
          <w:w w:val="85"/>
        </w:rPr>
        <w:t xml:space="preserve">consolidación y sostenibilidad de esas iniciativas, generando mayor desarrollo social, creación de las empresas y mejoras </w:t>
      </w:r>
      <w:r>
        <w:rPr>
          <w:w w:val="85"/>
        </w:rPr>
        <w:t>tanto</w:t>
      </w:r>
      <w:r>
        <w:rPr>
          <w:spacing w:val="-43"/>
          <w:w w:val="85"/>
        </w:rPr>
        <w:t xml:space="preserve"> </w:t>
      </w:r>
      <w:r>
        <w:rPr>
          <w:w w:val="80"/>
        </w:rPr>
        <w:t>en la productividad como en la competitividad. De esta manera, la ley en comento también concreta la «Política de formalización</w:t>
      </w:r>
      <w:r>
        <w:rPr>
          <w:spacing w:val="1"/>
          <w:w w:val="80"/>
        </w:rPr>
        <w:t xml:space="preserve"> </w:t>
      </w:r>
      <w:r>
        <w:rPr>
          <w:w w:val="90"/>
        </w:rPr>
        <w:t>empresarial»</w:t>
      </w:r>
      <w:r>
        <w:rPr>
          <w:spacing w:val="-8"/>
          <w:w w:val="90"/>
        </w:rPr>
        <w:t xml:space="preserve"> </w:t>
      </w:r>
      <w:r>
        <w:rPr>
          <w:w w:val="90"/>
        </w:rPr>
        <w:t>del</w:t>
      </w:r>
      <w:r>
        <w:rPr>
          <w:spacing w:val="-7"/>
          <w:w w:val="90"/>
        </w:rPr>
        <w:t xml:space="preserve"> </w:t>
      </w:r>
      <w:r>
        <w:rPr>
          <w:w w:val="90"/>
        </w:rPr>
        <w:t>Documento</w:t>
      </w:r>
      <w:r>
        <w:rPr>
          <w:spacing w:val="-7"/>
          <w:w w:val="90"/>
        </w:rPr>
        <w:t xml:space="preserve"> </w:t>
      </w:r>
      <w:r>
        <w:rPr>
          <w:w w:val="90"/>
        </w:rPr>
        <w:t>CONPES</w:t>
      </w:r>
      <w:r>
        <w:rPr>
          <w:spacing w:val="-8"/>
          <w:w w:val="90"/>
        </w:rPr>
        <w:t xml:space="preserve"> </w:t>
      </w:r>
      <w:r>
        <w:rPr>
          <w:w w:val="90"/>
        </w:rPr>
        <w:t>3956</w:t>
      </w:r>
      <w:r>
        <w:rPr>
          <w:spacing w:val="-7"/>
          <w:w w:val="90"/>
        </w:rPr>
        <w:t xml:space="preserve"> </w:t>
      </w:r>
      <w:r>
        <w:rPr>
          <w:w w:val="90"/>
        </w:rPr>
        <w:t>del</w:t>
      </w:r>
      <w:r>
        <w:rPr>
          <w:spacing w:val="-7"/>
          <w:w w:val="90"/>
        </w:rPr>
        <w:t xml:space="preserve"> </w:t>
      </w:r>
      <w:r>
        <w:rPr>
          <w:w w:val="90"/>
        </w:rPr>
        <w:t>8</w:t>
      </w:r>
      <w:r>
        <w:rPr>
          <w:spacing w:val="-7"/>
          <w:w w:val="90"/>
        </w:rPr>
        <w:t xml:space="preserve"> </w:t>
      </w:r>
      <w:r>
        <w:rPr>
          <w:w w:val="90"/>
        </w:rPr>
        <w:t>de</w:t>
      </w:r>
      <w:r>
        <w:rPr>
          <w:spacing w:val="-7"/>
          <w:w w:val="90"/>
        </w:rPr>
        <w:t xml:space="preserve"> </w:t>
      </w:r>
      <w:r>
        <w:rPr>
          <w:w w:val="90"/>
        </w:rPr>
        <w:t>enero</w:t>
      </w:r>
      <w:r>
        <w:rPr>
          <w:spacing w:val="-7"/>
          <w:w w:val="90"/>
        </w:rPr>
        <w:t xml:space="preserve"> </w:t>
      </w:r>
      <w:r>
        <w:rPr>
          <w:w w:val="90"/>
        </w:rPr>
        <w:t>de</w:t>
      </w:r>
      <w:r>
        <w:rPr>
          <w:spacing w:val="-7"/>
          <w:w w:val="90"/>
        </w:rPr>
        <w:t xml:space="preserve"> </w:t>
      </w:r>
      <w:r>
        <w:rPr>
          <w:w w:val="90"/>
        </w:rPr>
        <w:t>2019.</w:t>
      </w:r>
    </w:p>
    <w:p w14:paraId="5467DD06" w14:textId="77777777" w:rsidR="00863694" w:rsidRDefault="00863694">
      <w:pPr>
        <w:pStyle w:val="Textoindependiente"/>
        <w:spacing w:before="9"/>
      </w:pPr>
    </w:p>
    <w:p w14:paraId="2F970D97" w14:textId="77777777" w:rsidR="00863694" w:rsidRDefault="004E22B4" w:rsidP="001E39BA">
      <w:pPr>
        <w:pStyle w:val="Textoindependiente"/>
        <w:spacing w:line="242" w:lineRule="auto"/>
        <w:ind w:right="835"/>
        <w:jc w:val="both"/>
      </w:pPr>
      <w:r>
        <w:rPr>
          <w:w w:val="80"/>
        </w:rPr>
        <w:t>Por</w:t>
      </w:r>
      <w:r>
        <w:rPr>
          <w:spacing w:val="10"/>
          <w:w w:val="80"/>
        </w:rPr>
        <w:t xml:space="preserve"> </w:t>
      </w:r>
      <w:r>
        <w:rPr>
          <w:w w:val="80"/>
        </w:rPr>
        <w:t>ello,</w:t>
      </w:r>
      <w:r>
        <w:rPr>
          <w:spacing w:val="11"/>
          <w:w w:val="80"/>
        </w:rPr>
        <w:t xml:space="preserve"> </w:t>
      </w:r>
      <w:r>
        <w:rPr>
          <w:w w:val="80"/>
        </w:rPr>
        <w:t>la</w:t>
      </w:r>
      <w:r>
        <w:rPr>
          <w:spacing w:val="9"/>
          <w:w w:val="80"/>
        </w:rPr>
        <w:t xml:space="preserve"> </w:t>
      </w:r>
      <w:r>
        <w:rPr>
          <w:w w:val="80"/>
        </w:rPr>
        <w:t>ley</w:t>
      </w:r>
      <w:r>
        <w:rPr>
          <w:spacing w:val="10"/>
          <w:w w:val="80"/>
        </w:rPr>
        <w:t xml:space="preserve"> </w:t>
      </w:r>
      <w:r>
        <w:rPr>
          <w:w w:val="80"/>
        </w:rPr>
        <w:t>impulsa</w:t>
      </w:r>
      <w:r>
        <w:rPr>
          <w:spacing w:val="10"/>
          <w:w w:val="80"/>
        </w:rPr>
        <w:t xml:space="preserve"> </w:t>
      </w:r>
      <w:r>
        <w:rPr>
          <w:w w:val="80"/>
        </w:rPr>
        <w:t>medidas</w:t>
      </w:r>
      <w:r>
        <w:rPr>
          <w:spacing w:val="11"/>
          <w:w w:val="80"/>
        </w:rPr>
        <w:t xml:space="preserve"> </w:t>
      </w:r>
      <w:r>
        <w:rPr>
          <w:w w:val="80"/>
        </w:rPr>
        <w:t>para</w:t>
      </w:r>
      <w:r>
        <w:rPr>
          <w:spacing w:val="10"/>
          <w:w w:val="80"/>
        </w:rPr>
        <w:t xml:space="preserve"> </w:t>
      </w:r>
      <w:r>
        <w:rPr>
          <w:w w:val="80"/>
        </w:rPr>
        <w:t>i)</w:t>
      </w:r>
      <w:r>
        <w:rPr>
          <w:spacing w:val="11"/>
          <w:w w:val="80"/>
        </w:rPr>
        <w:t xml:space="preserve"> </w:t>
      </w:r>
      <w:r>
        <w:rPr>
          <w:w w:val="80"/>
        </w:rPr>
        <w:t>reducir</w:t>
      </w:r>
      <w:r>
        <w:rPr>
          <w:spacing w:val="10"/>
          <w:w w:val="80"/>
        </w:rPr>
        <w:t xml:space="preserve"> </w:t>
      </w:r>
      <w:r>
        <w:rPr>
          <w:w w:val="80"/>
        </w:rPr>
        <w:t>cargas</w:t>
      </w:r>
      <w:r>
        <w:rPr>
          <w:spacing w:val="10"/>
          <w:w w:val="80"/>
        </w:rPr>
        <w:t xml:space="preserve"> </w:t>
      </w:r>
      <w:r>
        <w:rPr>
          <w:w w:val="80"/>
        </w:rPr>
        <w:t>y</w:t>
      </w:r>
      <w:r>
        <w:rPr>
          <w:spacing w:val="9"/>
          <w:w w:val="80"/>
        </w:rPr>
        <w:t xml:space="preserve"> </w:t>
      </w:r>
      <w:r>
        <w:rPr>
          <w:w w:val="80"/>
        </w:rPr>
        <w:t>trámites</w:t>
      </w:r>
      <w:r>
        <w:rPr>
          <w:spacing w:val="10"/>
          <w:w w:val="80"/>
        </w:rPr>
        <w:t xml:space="preserve"> </w:t>
      </w:r>
      <w:r>
        <w:rPr>
          <w:w w:val="80"/>
        </w:rPr>
        <w:t>para</w:t>
      </w:r>
      <w:r>
        <w:rPr>
          <w:spacing w:val="10"/>
          <w:w w:val="80"/>
        </w:rPr>
        <w:t xml:space="preserve"> </w:t>
      </w:r>
      <w:r>
        <w:rPr>
          <w:w w:val="80"/>
        </w:rPr>
        <w:t>los</w:t>
      </w:r>
      <w:r>
        <w:rPr>
          <w:spacing w:val="10"/>
          <w:w w:val="80"/>
        </w:rPr>
        <w:t xml:space="preserve"> </w:t>
      </w:r>
      <w:r>
        <w:rPr>
          <w:w w:val="80"/>
        </w:rPr>
        <w:t>emprendedores</w:t>
      </w:r>
      <w:r>
        <w:rPr>
          <w:spacing w:val="9"/>
          <w:w w:val="80"/>
        </w:rPr>
        <w:t xml:space="preserve"> </w:t>
      </w:r>
      <w:r>
        <w:rPr>
          <w:w w:val="80"/>
        </w:rPr>
        <w:t>del</w:t>
      </w:r>
      <w:r>
        <w:rPr>
          <w:spacing w:val="10"/>
          <w:w w:val="80"/>
        </w:rPr>
        <w:t xml:space="preserve"> </w:t>
      </w:r>
      <w:r>
        <w:rPr>
          <w:w w:val="80"/>
        </w:rPr>
        <w:t>país;</w:t>
      </w:r>
      <w:r>
        <w:rPr>
          <w:spacing w:val="9"/>
          <w:w w:val="80"/>
        </w:rPr>
        <w:t xml:space="preserve"> </w:t>
      </w:r>
      <w:r>
        <w:rPr>
          <w:w w:val="80"/>
        </w:rPr>
        <w:t>ii)</w:t>
      </w:r>
      <w:r>
        <w:rPr>
          <w:spacing w:val="7"/>
          <w:w w:val="80"/>
        </w:rPr>
        <w:t xml:space="preserve"> </w:t>
      </w:r>
      <w:r>
        <w:rPr>
          <w:w w:val="80"/>
        </w:rPr>
        <w:t>facilitar</w:t>
      </w:r>
      <w:r>
        <w:rPr>
          <w:spacing w:val="11"/>
          <w:w w:val="80"/>
        </w:rPr>
        <w:t xml:space="preserve"> </w:t>
      </w:r>
      <w:r>
        <w:rPr>
          <w:w w:val="80"/>
        </w:rPr>
        <w:t>su</w:t>
      </w:r>
      <w:r>
        <w:rPr>
          <w:spacing w:val="9"/>
          <w:w w:val="80"/>
        </w:rPr>
        <w:t xml:space="preserve"> </w:t>
      </w:r>
      <w:r>
        <w:rPr>
          <w:w w:val="80"/>
        </w:rPr>
        <w:t>acceso</w:t>
      </w:r>
      <w:r>
        <w:rPr>
          <w:spacing w:val="11"/>
          <w:w w:val="80"/>
        </w:rPr>
        <w:t xml:space="preserve"> </w:t>
      </w:r>
      <w:r>
        <w:rPr>
          <w:w w:val="80"/>
        </w:rPr>
        <w:t>al</w:t>
      </w:r>
      <w:r>
        <w:rPr>
          <w:spacing w:val="9"/>
          <w:w w:val="80"/>
        </w:rPr>
        <w:t xml:space="preserve"> </w:t>
      </w:r>
      <w:r>
        <w:rPr>
          <w:w w:val="80"/>
        </w:rPr>
        <w:t>sistema</w:t>
      </w:r>
      <w:r>
        <w:rPr>
          <w:spacing w:val="1"/>
          <w:w w:val="80"/>
        </w:rPr>
        <w:t xml:space="preserve"> </w:t>
      </w:r>
      <w:r>
        <w:rPr>
          <w:w w:val="85"/>
        </w:rPr>
        <w:t>de compras y contratación pública; iii) incentivar el crecimiento económico con la llegada de más actores al ecosistema de</w:t>
      </w:r>
      <w:r>
        <w:rPr>
          <w:spacing w:val="1"/>
          <w:w w:val="85"/>
        </w:rPr>
        <w:t xml:space="preserve"> </w:t>
      </w:r>
      <w:r>
        <w:rPr>
          <w:w w:val="85"/>
        </w:rPr>
        <w:t>inversión y financiación; iv) focalizar esfuerzos, optimizar la gestión de recursos e incentivar una visión integral del desarrollo</w:t>
      </w:r>
      <w:r>
        <w:rPr>
          <w:spacing w:val="1"/>
          <w:w w:val="85"/>
        </w:rPr>
        <w:t xml:space="preserve"> </w:t>
      </w:r>
      <w:r>
        <w:rPr>
          <w:w w:val="80"/>
        </w:rPr>
        <w:t xml:space="preserve">productivo a través del fortalecimiento </w:t>
      </w:r>
      <w:r>
        <w:rPr>
          <w:w w:val="80"/>
        </w:rPr>
        <w:lastRenderedPageBreak/>
        <w:t>institucional; v) facilitar la apropiación del emprendimiento y la cultura emprendedora en la</w:t>
      </w:r>
      <w:r>
        <w:rPr>
          <w:spacing w:val="1"/>
          <w:w w:val="80"/>
        </w:rPr>
        <w:t xml:space="preserve"> </w:t>
      </w:r>
      <w:r>
        <w:rPr>
          <w:w w:val="80"/>
        </w:rPr>
        <w:t>juventud colombiana; así como vi) otorgar beneficios para emprendedores, especialmente, estableciendo un enfoque diferencial</w:t>
      </w:r>
      <w:r>
        <w:rPr>
          <w:spacing w:val="1"/>
          <w:w w:val="80"/>
        </w:rPr>
        <w:t xml:space="preserve"> </w:t>
      </w:r>
      <w:r>
        <w:rPr>
          <w:w w:val="80"/>
        </w:rPr>
        <w:t>respecto</w:t>
      </w:r>
      <w:r>
        <w:rPr>
          <w:spacing w:val="7"/>
          <w:w w:val="80"/>
        </w:rPr>
        <w:t xml:space="preserve"> </w:t>
      </w:r>
      <w:r>
        <w:rPr>
          <w:w w:val="80"/>
        </w:rPr>
        <w:t>a</w:t>
      </w:r>
      <w:r>
        <w:rPr>
          <w:spacing w:val="7"/>
          <w:w w:val="80"/>
        </w:rPr>
        <w:t xml:space="preserve"> </w:t>
      </w:r>
      <w:r>
        <w:rPr>
          <w:w w:val="80"/>
        </w:rPr>
        <w:t>los</w:t>
      </w:r>
      <w:r>
        <w:rPr>
          <w:spacing w:val="7"/>
          <w:w w:val="80"/>
        </w:rPr>
        <w:t xml:space="preserve"> </w:t>
      </w:r>
      <w:r>
        <w:rPr>
          <w:w w:val="80"/>
        </w:rPr>
        <w:t>miembros</w:t>
      </w:r>
      <w:r>
        <w:rPr>
          <w:spacing w:val="7"/>
          <w:w w:val="80"/>
        </w:rPr>
        <w:t xml:space="preserve"> </w:t>
      </w:r>
      <w:r>
        <w:rPr>
          <w:w w:val="80"/>
        </w:rPr>
        <w:t>de</w:t>
      </w:r>
      <w:r>
        <w:rPr>
          <w:spacing w:val="7"/>
          <w:w w:val="80"/>
        </w:rPr>
        <w:t xml:space="preserve"> </w:t>
      </w:r>
      <w:r>
        <w:rPr>
          <w:w w:val="80"/>
        </w:rPr>
        <w:t>las</w:t>
      </w:r>
      <w:r>
        <w:rPr>
          <w:spacing w:val="7"/>
          <w:w w:val="80"/>
        </w:rPr>
        <w:t xml:space="preserve"> </w:t>
      </w:r>
      <w:r>
        <w:rPr>
          <w:w w:val="80"/>
        </w:rPr>
        <w:t>poblaciones</w:t>
      </w:r>
      <w:r>
        <w:rPr>
          <w:spacing w:val="7"/>
          <w:w w:val="80"/>
        </w:rPr>
        <w:t xml:space="preserve"> </w:t>
      </w:r>
      <w:r>
        <w:rPr>
          <w:w w:val="80"/>
        </w:rPr>
        <w:t>más</w:t>
      </w:r>
      <w:r>
        <w:rPr>
          <w:spacing w:val="7"/>
          <w:w w:val="80"/>
        </w:rPr>
        <w:t xml:space="preserve"> </w:t>
      </w:r>
      <w:r>
        <w:rPr>
          <w:w w:val="80"/>
        </w:rPr>
        <w:t>vulnerables,</w:t>
      </w:r>
      <w:r>
        <w:rPr>
          <w:spacing w:val="7"/>
          <w:w w:val="80"/>
        </w:rPr>
        <w:t xml:space="preserve"> </w:t>
      </w:r>
      <w:r>
        <w:rPr>
          <w:w w:val="80"/>
        </w:rPr>
        <w:t>que</w:t>
      </w:r>
      <w:r>
        <w:rPr>
          <w:spacing w:val="16"/>
          <w:w w:val="80"/>
        </w:rPr>
        <w:t xml:space="preserve"> </w:t>
      </w:r>
      <w:r>
        <w:rPr>
          <w:w w:val="80"/>
        </w:rPr>
        <w:t>les</w:t>
      </w:r>
      <w:r>
        <w:rPr>
          <w:spacing w:val="7"/>
          <w:w w:val="80"/>
        </w:rPr>
        <w:t xml:space="preserve"> </w:t>
      </w:r>
      <w:r>
        <w:rPr>
          <w:w w:val="80"/>
        </w:rPr>
        <w:t>permita</w:t>
      </w:r>
      <w:r>
        <w:rPr>
          <w:spacing w:val="7"/>
          <w:w w:val="80"/>
        </w:rPr>
        <w:t xml:space="preserve"> </w:t>
      </w:r>
      <w:r>
        <w:rPr>
          <w:w w:val="80"/>
        </w:rPr>
        <w:t>avanzar</w:t>
      </w:r>
      <w:r>
        <w:rPr>
          <w:spacing w:val="8"/>
          <w:w w:val="80"/>
        </w:rPr>
        <w:t xml:space="preserve"> </w:t>
      </w:r>
      <w:r>
        <w:rPr>
          <w:w w:val="80"/>
        </w:rPr>
        <w:t>en</w:t>
      </w:r>
      <w:r>
        <w:rPr>
          <w:spacing w:val="8"/>
          <w:w w:val="80"/>
        </w:rPr>
        <w:t xml:space="preserve"> </w:t>
      </w:r>
      <w:r>
        <w:rPr>
          <w:w w:val="80"/>
        </w:rPr>
        <w:t>su</w:t>
      </w:r>
      <w:r>
        <w:rPr>
          <w:spacing w:val="7"/>
          <w:w w:val="80"/>
        </w:rPr>
        <w:t xml:space="preserve"> </w:t>
      </w:r>
      <w:r>
        <w:rPr>
          <w:w w:val="80"/>
        </w:rPr>
        <w:t>actividad</w:t>
      </w:r>
      <w:r>
        <w:rPr>
          <w:spacing w:val="7"/>
          <w:w w:val="80"/>
        </w:rPr>
        <w:t xml:space="preserve"> </w:t>
      </w:r>
      <w:r>
        <w:rPr>
          <w:w w:val="80"/>
        </w:rPr>
        <w:t>y</w:t>
      </w:r>
      <w:r>
        <w:rPr>
          <w:spacing w:val="7"/>
          <w:w w:val="80"/>
        </w:rPr>
        <w:t xml:space="preserve"> </w:t>
      </w:r>
      <w:r>
        <w:rPr>
          <w:w w:val="80"/>
        </w:rPr>
        <w:t>desarrollar</w:t>
      </w:r>
      <w:r>
        <w:rPr>
          <w:spacing w:val="8"/>
          <w:w w:val="80"/>
        </w:rPr>
        <w:t xml:space="preserve"> </w:t>
      </w:r>
      <w:r>
        <w:rPr>
          <w:w w:val="80"/>
        </w:rPr>
        <w:t>sus</w:t>
      </w:r>
      <w:r>
        <w:rPr>
          <w:spacing w:val="7"/>
          <w:w w:val="80"/>
        </w:rPr>
        <w:t xml:space="preserve"> </w:t>
      </w:r>
      <w:r>
        <w:rPr>
          <w:w w:val="80"/>
        </w:rPr>
        <w:t>iniciativas.</w:t>
      </w:r>
    </w:p>
    <w:p w14:paraId="69900260" w14:textId="77777777" w:rsidR="00863694" w:rsidRDefault="00863694">
      <w:pPr>
        <w:spacing w:line="242" w:lineRule="auto"/>
        <w:jc w:val="both"/>
      </w:pPr>
    </w:p>
    <w:p w14:paraId="377A6D11" w14:textId="77777777" w:rsidR="00863694" w:rsidRDefault="004E22B4">
      <w:pPr>
        <w:pStyle w:val="Ttulo1"/>
        <w:spacing w:before="99"/>
      </w:pPr>
      <w:r>
        <w:rPr>
          <w:w w:val="80"/>
        </w:rPr>
        <w:t>Criterios</w:t>
      </w:r>
      <w:r>
        <w:rPr>
          <w:spacing w:val="9"/>
          <w:w w:val="80"/>
        </w:rPr>
        <w:t xml:space="preserve"> </w:t>
      </w:r>
      <w:r>
        <w:rPr>
          <w:w w:val="80"/>
        </w:rPr>
        <w:t>diferenciales</w:t>
      </w:r>
      <w:r>
        <w:rPr>
          <w:spacing w:val="10"/>
          <w:w w:val="80"/>
        </w:rPr>
        <w:t xml:space="preserve"> </w:t>
      </w:r>
      <w:r>
        <w:rPr>
          <w:w w:val="80"/>
        </w:rPr>
        <w:t>para</w:t>
      </w:r>
      <w:r>
        <w:rPr>
          <w:spacing w:val="9"/>
          <w:w w:val="80"/>
        </w:rPr>
        <w:t xml:space="preserve"> </w:t>
      </w:r>
      <w:r>
        <w:rPr>
          <w:w w:val="80"/>
        </w:rPr>
        <w:t>Mipymes</w:t>
      </w:r>
      <w:r>
        <w:rPr>
          <w:spacing w:val="10"/>
          <w:w w:val="80"/>
        </w:rPr>
        <w:t xml:space="preserve"> </w:t>
      </w:r>
      <w:r>
        <w:rPr>
          <w:w w:val="80"/>
        </w:rPr>
        <w:t>en</w:t>
      </w:r>
      <w:r>
        <w:rPr>
          <w:spacing w:val="12"/>
          <w:w w:val="80"/>
        </w:rPr>
        <w:t xml:space="preserve"> </w:t>
      </w:r>
      <w:r>
        <w:rPr>
          <w:w w:val="80"/>
        </w:rPr>
        <w:t>el</w:t>
      </w:r>
      <w:r>
        <w:rPr>
          <w:spacing w:val="10"/>
          <w:w w:val="80"/>
        </w:rPr>
        <w:t xml:space="preserve"> </w:t>
      </w:r>
      <w:r>
        <w:rPr>
          <w:w w:val="80"/>
        </w:rPr>
        <w:t>sistema</w:t>
      </w:r>
      <w:r>
        <w:rPr>
          <w:spacing w:val="9"/>
          <w:w w:val="80"/>
        </w:rPr>
        <w:t xml:space="preserve"> </w:t>
      </w:r>
      <w:r>
        <w:rPr>
          <w:w w:val="80"/>
        </w:rPr>
        <w:t>de</w:t>
      </w:r>
      <w:r>
        <w:rPr>
          <w:spacing w:val="10"/>
          <w:w w:val="80"/>
        </w:rPr>
        <w:t xml:space="preserve"> </w:t>
      </w:r>
      <w:r>
        <w:rPr>
          <w:w w:val="80"/>
        </w:rPr>
        <w:t>compra</w:t>
      </w:r>
      <w:r>
        <w:rPr>
          <w:spacing w:val="8"/>
          <w:w w:val="80"/>
        </w:rPr>
        <w:t xml:space="preserve"> </w:t>
      </w:r>
      <w:r>
        <w:rPr>
          <w:w w:val="80"/>
        </w:rPr>
        <w:t>pública</w:t>
      </w:r>
    </w:p>
    <w:p w14:paraId="6EB70049" w14:textId="77777777" w:rsidR="00863694" w:rsidRDefault="00863694">
      <w:pPr>
        <w:pStyle w:val="Textoindependiente"/>
        <w:spacing w:before="1"/>
        <w:rPr>
          <w:rFonts w:ascii="Arial"/>
          <w:b/>
        </w:rPr>
      </w:pPr>
    </w:p>
    <w:p w14:paraId="7D92EBEC" w14:textId="77777777" w:rsidR="00863694" w:rsidRDefault="004E22B4">
      <w:pPr>
        <w:pStyle w:val="Textoindependiente"/>
        <w:spacing w:line="242" w:lineRule="auto"/>
        <w:ind w:left="842" w:right="837"/>
        <w:jc w:val="both"/>
      </w:pPr>
      <w:r>
        <w:rPr>
          <w:w w:val="85"/>
        </w:rPr>
        <w:t>El artículo 31 de la Ley 2069 de 2020 introduce criterios diferenciales para el acceso de las Mipymes al sistema de compras y</w:t>
      </w:r>
      <w:r>
        <w:rPr>
          <w:spacing w:val="1"/>
          <w:w w:val="85"/>
        </w:rPr>
        <w:t xml:space="preserve"> </w:t>
      </w:r>
      <w:r>
        <w:rPr>
          <w:w w:val="85"/>
        </w:rPr>
        <w:t>contratación</w:t>
      </w:r>
      <w:r>
        <w:rPr>
          <w:spacing w:val="-4"/>
          <w:w w:val="85"/>
        </w:rPr>
        <w:t xml:space="preserve"> </w:t>
      </w:r>
      <w:r>
        <w:rPr>
          <w:w w:val="85"/>
        </w:rPr>
        <w:t>pública.</w:t>
      </w:r>
      <w:r>
        <w:rPr>
          <w:spacing w:val="-4"/>
          <w:w w:val="85"/>
        </w:rPr>
        <w:t xml:space="preserve"> </w:t>
      </w:r>
      <w:r>
        <w:rPr>
          <w:w w:val="85"/>
        </w:rPr>
        <w:t>Para</w:t>
      </w:r>
      <w:r>
        <w:rPr>
          <w:spacing w:val="-4"/>
          <w:w w:val="85"/>
        </w:rPr>
        <w:t xml:space="preserve"> </w:t>
      </w:r>
      <w:r>
        <w:rPr>
          <w:w w:val="85"/>
        </w:rPr>
        <w:t>estos</w:t>
      </w:r>
      <w:r>
        <w:rPr>
          <w:spacing w:val="-3"/>
          <w:w w:val="85"/>
        </w:rPr>
        <w:t xml:space="preserve"> </w:t>
      </w:r>
      <w:r>
        <w:rPr>
          <w:w w:val="85"/>
        </w:rPr>
        <w:t>efectos,</w:t>
      </w:r>
      <w:r>
        <w:rPr>
          <w:spacing w:val="-4"/>
          <w:w w:val="85"/>
        </w:rPr>
        <w:t xml:space="preserve"> </w:t>
      </w:r>
      <w:r>
        <w:rPr>
          <w:w w:val="85"/>
        </w:rPr>
        <w:t>el</w:t>
      </w:r>
      <w:r>
        <w:rPr>
          <w:spacing w:val="-3"/>
          <w:w w:val="85"/>
        </w:rPr>
        <w:t xml:space="preserve"> </w:t>
      </w:r>
      <w:r>
        <w:rPr>
          <w:w w:val="85"/>
        </w:rPr>
        <w:t>inciso</w:t>
      </w:r>
      <w:r>
        <w:rPr>
          <w:spacing w:val="-4"/>
          <w:w w:val="85"/>
        </w:rPr>
        <w:t xml:space="preserve"> </w:t>
      </w:r>
      <w:r>
        <w:rPr>
          <w:w w:val="85"/>
        </w:rPr>
        <w:t>primero</w:t>
      </w:r>
      <w:r>
        <w:rPr>
          <w:spacing w:val="-4"/>
          <w:w w:val="85"/>
        </w:rPr>
        <w:t xml:space="preserve"> </w:t>
      </w:r>
      <w:r>
        <w:rPr>
          <w:w w:val="85"/>
        </w:rPr>
        <w:t>dispone</w:t>
      </w:r>
      <w:r>
        <w:rPr>
          <w:spacing w:val="-4"/>
          <w:w w:val="85"/>
        </w:rPr>
        <w:t xml:space="preserve"> </w:t>
      </w:r>
      <w:r>
        <w:rPr>
          <w:w w:val="85"/>
        </w:rPr>
        <w:t>que</w:t>
      </w:r>
      <w:r>
        <w:rPr>
          <w:spacing w:val="-4"/>
          <w:w w:val="85"/>
        </w:rPr>
        <w:t xml:space="preserve"> </w:t>
      </w:r>
      <w:r>
        <w:rPr>
          <w:w w:val="85"/>
        </w:rPr>
        <w:t>«Las</w:t>
      </w:r>
      <w:r>
        <w:rPr>
          <w:spacing w:val="-4"/>
          <w:w w:val="85"/>
        </w:rPr>
        <w:t xml:space="preserve"> </w:t>
      </w:r>
      <w:r>
        <w:rPr>
          <w:w w:val="85"/>
        </w:rPr>
        <w:t>Entidades</w:t>
      </w:r>
      <w:r>
        <w:rPr>
          <w:spacing w:val="-4"/>
          <w:w w:val="85"/>
        </w:rPr>
        <w:t xml:space="preserve"> </w:t>
      </w:r>
      <w:r>
        <w:rPr>
          <w:w w:val="85"/>
        </w:rPr>
        <w:t>Estatales</w:t>
      </w:r>
      <w:r>
        <w:rPr>
          <w:spacing w:val="-2"/>
          <w:w w:val="85"/>
        </w:rPr>
        <w:t xml:space="preserve"> </w:t>
      </w:r>
      <w:r>
        <w:rPr>
          <w:w w:val="85"/>
        </w:rPr>
        <w:t>de</w:t>
      </w:r>
      <w:r>
        <w:rPr>
          <w:spacing w:val="-4"/>
          <w:w w:val="85"/>
        </w:rPr>
        <w:t xml:space="preserve"> </w:t>
      </w:r>
      <w:r>
        <w:rPr>
          <w:w w:val="85"/>
        </w:rPr>
        <w:t>acuerdo</w:t>
      </w:r>
      <w:r>
        <w:rPr>
          <w:spacing w:val="-4"/>
          <w:w w:val="85"/>
        </w:rPr>
        <w:t xml:space="preserve"> </w:t>
      </w:r>
      <w:r>
        <w:rPr>
          <w:w w:val="85"/>
        </w:rPr>
        <w:t>con</w:t>
      </w:r>
      <w:r>
        <w:rPr>
          <w:spacing w:val="-4"/>
          <w:w w:val="85"/>
        </w:rPr>
        <w:t xml:space="preserve"> </w:t>
      </w:r>
      <w:r>
        <w:rPr>
          <w:w w:val="85"/>
        </w:rPr>
        <w:t>el</w:t>
      </w:r>
      <w:r>
        <w:rPr>
          <w:spacing w:val="-4"/>
          <w:w w:val="85"/>
        </w:rPr>
        <w:t xml:space="preserve"> </w:t>
      </w:r>
      <w:r>
        <w:rPr>
          <w:w w:val="85"/>
        </w:rPr>
        <w:t>análisis</w:t>
      </w:r>
      <w:r>
        <w:rPr>
          <w:spacing w:val="-4"/>
          <w:w w:val="85"/>
        </w:rPr>
        <w:t xml:space="preserve"> </w:t>
      </w:r>
      <w:r>
        <w:rPr>
          <w:w w:val="85"/>
        </w:rPr>
        <w:t>de</w:t>
      </w:r>
      <w:r>
        <w:rPr>
          <w:spacing w:val="1"/>
          <w:w w:val="85"/>
        </w:rPr>
        <w:t xml:space="preserve"> </w:t>
      </w:r>
      <w:r>
        <w:rPr>
          <w:w w:val="85"/>
        </w:rPr>
        <w:t>Sector podrán incluir, en los Documentos del Proceso, requisitos diferenciales y puntajes adicionales, en función del tamaño</w:t>
      </w:r>
      <w:r>
        <w:rPr>
          <w:spacing w:val="1"/>
          <w:w w:val="85"/>
        </w:rPr>
        <w:t xml:space="preserve"> </w:t>
      </w:r>
      <w:r>
        <w:rPr>
          <w:w w:val="85"/>
        </w:rPr>
        <w:t>empresarial</w:t>
      </w:r>
      <w:r>
        <w:rPr>
          <w:spacing w:val="-5"/>
          <w:w w:val="85"/>
        </w:rPr>
        <w:t xml:space="preserve"> </w:t>
      </w:r>
      <w:r>
        <w:rPr>
          <w:w w:val="85"/>
        </w:rPr>
        <w:t>para</w:t>
      </w:r>
      <w:r>
        <w:rPr>
          <w:spacing w:val="-4"/>
          <w:w w:val="85"/>
        </w:rPr>
        <w:t xml:space="preserve"> </w:t>
      </w:r>
      <w:r>
        <w:rPr>
          <w:w w:val="85"/>
        </w:rPr>
        <w:t>la</w:t>
      </w:r>
      <w:r>
        <w:rPr>
          <w:spacing w:val="-4"/>
          <w:w w:val="85"/>
        </w:rPr>
        <w:t xml:space="preserve"> </w:t>
      </w:r>
      <w:r>
        <w:rPr>
          <w:w w:val="85"/>
        </w:rPr>
        <w:t>promoción</w:t>
      </w:r>
      <w:r>
        <w:rPr>
          <w:spacing w:val="-4"/>
          <w:w w:val="85"/>
        </w:rPr>
        <w:t xml:space="preserve"> </w:t>
      </w:r>
      <w:r>
        <w:rPr>
          <w:w w:val="85"/>
        </w:rPr>
        <w:t>del</w:t>
      </w:r>
      <w:r>
        <w:rPr>
          <w:spacing w:val="-4"/>
          <w:w w:val="85"/>
        </w:rPr>
        <w:t xml:space="preserve"> </w:t>
      </w:r>
      <w:r>
        <w:rPr>
          <w:w w:val="85"/>
        </w:rPr>
        <w:t>acceso</w:t>
      </w:r>
      <w:r>
        <w:rPr>
          <w:spacing w:val="-4"/>
          <w:w w:val="85"/>
        </w:rPr>
        <w:t xml:space="preserve"> </w:t>
      </w:r>
      <w:r>
        <w:rPr>
          <w:w w:val="85"/>
        </w:rPr>
        <w:t>de</w:t>
      </w:r>
      <w:r>
        <w:rPr>
          <w:spacing w:val="-3"/>
          <w:w w:val="85"/>
        </w:rPr>
        <w:t xml:space="preserve"> </w:t>
      </w:r>
      <w:r>
        <w:rPr>
          <w:w w:val="85"/>
        </w:rPr>
        <w:t>las</w:t>
      </w:r>
      <w:r>
        <w:rPr>
          <w:spacing w:val="-4"/>
          <w:w w:val="85"/>
        </w:rPr>
        <w:t xml:space="preserve"> </w:t>
      </w:r>
      <w:r>
        <w:rPr>
          <w:w w:val="85"/>
        </w:rPr>
        <w:t>MIPYMES</w:t>
      </w:r>
      <w:r>
        <w:rPr>
          <w:spacing w:val="-5"/>
          <w:w w:val="85"/>
        </w:rPr>
        <w:t xml:space="preserve"> </w:t>
      </w:r>
      <w:r>
        <w:rPr>
          <w:w w:val="85"/>
        </w:rPr>
        <w:t>al</w:t>
      </w:r>
      <w:r>
        <w:rPr>
          <w:spacing w:val="-4"/>
          <w:w w:val="85"/>
        </w:rPr>
        <w:t xml:space="preserve"> </w:t>
      </w:r>
      <w:r>
        <w:rPr>
          <w:w w:val="85"/>
        </w:rPr>
        <w:t>mercado</w:t>
      </w:r>
      <w:r>
        <w:rPr>
          <w:spacing w:val="-5"/>
          <w:w w:val="85"/>
        </w:rPr>
        <w:t xml:space="preserve"> </w:t>
      </w:r>
      <w:r>
        <w:rPr>
          <w:w w:val="85"/>
        </w:rPr>
        <w:t>de</w:t>
      </w:r>
      <w:r>
        <w:rPr>
          <w:spacing w:val="-4"/>
          <w:w w:val="85"/>
        </w:rPr>
        <w:t xml:space="preserve"> </w:t>
      </w:r>
      <w:r>
        <w:rPr>
          <w:w w:val="85"/>
        </w:rPr>
        <w:t>Compras</w:t>
      </w:r>
      <w:r>
        <w:rPr>
          <w:spacing w:val="-4"/>
          <w:w w:val="85"/>
        </w:rPr>
        <w:t xml:space="preserve"> </w:t>
      </w:r>
      <w:r>
        <w:rPr>
          <w:w w:val="85"/>
        </w:rPr>
        <w:t>Públicas».</w:t>
      </w:r>
    </w:p>
    <w:p w14:paraId="0871C33C" w14:textId="77777777" w:rsidR="00863694" w:rsidRDefault="00863694">
      <w:pPr>
        <w:pStyle w:val="Textoindependiente"/>
        <w:spacing w:before="6"/>
      </w:pPr>
    </w:p>
    <w:p w14:paraId="0F5B8A13" w14:textId="77777777" w:rsidR="00863694" w:rsidRDefault="004E22B4">
      <w:pPr>
        <w:pStyle w:val="Textoindependiente"/>
        <w:spacing w:before="1" w:line="244" w:lineRule="auto"/>
        <w:ind w:left="842" w:right="840"/>
        <w:jc w:val="both"/>
      </w:pPr>
      <w:r>
        <w:rPr>
          <w:w w:val="85"/>
        </w:rPr>
        <w:t>La aplicación de los «criterios diferenciales», los cuales incluyen tanto los «requisitos diferenciales» como los «puntajes</w:t>
      </w:r>
      <w:r>
        <w:rPr>
          <w:spacing w:val="1"/>
          <w:w w:val="85"/>
        </w:rPr>
        <w:t xml:space="preserve"> </w:t>
      </w:r>
      <w:r>
        <w:rPr>
          <w:w w:val="85"/>
        </w:rPr>
        <w:t>adicionales», depende de las conclusiones del estudio del sector. Esto significa que si después del análisis de mercado de los</w:t>
      </w:r>
      <w:r>
        <w:rPr>
          <w:spacing w:val="-43"/>
          <w:w w:val="85"/>
        </w:rPr>
        <w:t xml:space="preserve"> </w:t>
      </w:r>
      <w:r>
        <w:rPr>
          <w:w w:val="80"/>
        </w:rPr>
        <w:t>potenciales oferentes no existe la posibilidad de que alguna Mipyme se presente al procedimiento de selección, carece de sentido</w:t>
      </w:r>
      <w:r>
        <w:rPr>
          <w:spacing w:val="1"/>
          <w:w w:val="80"/>
        </w:rPr>
        <w:t xml:space="preserve"> </w:t>
      </w:r>
      <w:r>
        <w:rPr>
          <w:w w:val="85"/>
        </w:rPr>
        <w:t>aplicar</w:t>
      </w:r>
      <w:r>
        <w:rPr>
          <w:spacing w:val="-4"/>
          <w:w w:val="85"/>
        </w:rPr>
        <w:t xml:space="preserve"> </w:t>
      </w:r>
      <w:r>
        <w:rPr>
          <w:w w:val="85"/>
        </w:rPr>
        <w:t>el</w:t>
      </w:r>
      <w:r>
        <w:rPr>
          <w:spacing w:val="-3"/>
          <w:w w:val="85"/>
        </w:rPr>
        <w:t xml:space="preserve"> </w:t>
      </w:r>
      <w:r>
        <w:rPr>
          <w:w w:val="85"/>
        </w:rPr>
        <w:t>artículo</w:t>
      </w:r>
      <w:r>
        <w:rPr>
          <w:spacing w:val="-3"/>
          <w:w w:val="85"/>
        </w:rPr>
        <w:t xml:space="preserve"> </w:t>
      </w:r>
      <w:r>
        <w:rPr>
          <w:w w:val="85"/>
        </w:rPr>
        <w:t>en</w:t>
      </w:r>
      <w:r>
        <w:rPr>
          <w:spacing w:val="-3"/>
          <w:w w:val="85"/>
        </w:rPr>
        <w:t xml:space="preserve"> </w:t>
      </w:r>
      <w:r>
        <w:rPr>
          <w:w w:val="85"/>
        </w:rPr>
        <w:t>comento</w:t>
      </w:r>
      <w:r>
        <w:rPr>
          <w:spacing w:val="-3"/>
          <w:w w:val="85"/>
        </w:rPr>
        <w:t xml:space="preserve"> </w:t>
      </w:r>
      <w:r>
        <w:rPr>
          <w:w w:val="85"/>
        </w:rPr>
        <w:t>por</w:t>
      </w:r>
      <w:r>
        <w:rPr>
          <w:spacing w:val="-4"/>
          <w:w w:val="85"/>
        </w:rPr>
        <w:t xml:space="preserve"> </w:t>
      </w:r>
      <w:r>
        <w:rPr>
          <w:w w:val="85"/>
        </w:rPr>
        <w:t>sustracción</w:t>
      </w:r>
      <w:r>
        <w:rPr>
          <w:spacing w:val="-3"/>
          <w:w w:val="85"/>
        </w:rPr>
        <w:t xml:space="preserve"> </w:t>
      </w:r>
      <w:r>
        <w:rPr>
          <w:w w:val="85"/>
        </w:rPr>
        <w:t>de</w:t>
      </w:r>
      <w:r>
        <w:rPr>
          <w:spacing w:val="-2"/>
          <w:w w:val="85"/>
        </w:rPr>
        <w:t xml:space="preserve"> </w:t>
      </w:r>
      <w:r>
        <w:rPr>
          <w:w w:val="85"/>
        </w:rPr>
        <w:t>materia:</w:t>
      </w:r>
      <w:r>
        <w:rPr>
          <w:spacing w:val="-3"/>
          <w:w w:val="85"/>
        </w:rPr>
        <w:t xml:space="preserve"> </w:t>
      </w:r>
      <w:r>
        <w:rPr>
          <w:w w:val="85"/>
        </w:rPr>
        <w:t>ad</w:t>
      </w:r>
      <w:r>
        <w:rPr>
          <w:spacing w:val="-4"/>
          <w:w w:val="85"/>
        </w:rPr>
        <w:t xml:space="preserve"> </w:t>
      </w:r>
      <w:r>
        <w:rPr>
          <w:w w:val="85"/>
        </w:rPr>
        <w:t>imposibilita</w:t>
      </w:r>
      <w:r>
        <w:rPr>
          <w:spacing w:val="-3"/>
          <w:w w:val="85"/>
        </w:rPr>
        <w:t xml:space="preserve"> </w:t>
      </w:r>
      <w:r>
        <w:rPr>
          <w:w w:val="85"/>
        </w:rPr>
        <w:t>nemo</w:t>
      </w:r>
      <w:r>
        <w:rPr>
          <w:spacing w:val="-3"/>
          <w:w w:val="85"/>
        </w:rPr>
        <w:t xml:space="preserve"> </w:t>
      </w:r>
      <w:r>
        <w:rPr>
          <w:w w:val="85"/>
        </w:rPr>
        <w:t>tenetur.</w:t>
      </w:r>
    </w:p>
    <w:p w14:paraId="45CCB3FF" w14:textId="77777777" w:rsidR="00863694" w:rsidRDefault="00863694">
      <w:pPr>
        <w:pStyle w:val="Textoindependiente"/>
        <w:spacing w:before="9"/>
        <w:rPr>
          <w:sz w:val="19"/>
        </w:rPr>
      </w:pPr>
    </w:p>
    <w:p w14:paraId="59222736" w14:textId="77777777" w:rsidR="00863694" w:rsidRDefault="004E22B4">
      <w:pPr>
        <w:pStyle w:val="Textoindependiente"/>
        <w:spacing w:line="242" w:lineRule="auto"/>
        <w:ind w:left="842" w:right="843"/>
        <w:jc w:val="both"/>
      </w:pPr>
      <w:r>
        <w:rPr>
          <w:w w:val="85"/>
        </w:rPr>
        <w:t>No obstante, el inciso segundo y el parágrafo del artículo 31 de la Ley 2069 de 2020 disponen, respectivamente, que «El</w:t>
      </w:r>
      <w:r>
        <w:rPr>
          <w:spacing w:val="1"/>
          <w:w w:val="85"/>
        </w:rPr>
        <w:t xml:space="preserve"> </w:t>
      </w:r>
      <w:r>
        <w:rPr>
          <w:spacing w:val="-1"/>
          <w:w w:val="85"/>
        </w:rPr>
        <w:t xml:space="preserve">Gobierno Nacional reglamentará la definición de los criterios </w:t>
      </w:r>
      <w:r>
        <w:rPr>
          <w:w w:val="85"/>
        </w:rPr>
        <w:t>diferenciales, sobre reglas objetivas relacionadas con «requisitos</w:t>
      </w:r>
      <w:r>
        <w:rPr>
          <w:spacing w:val="1"/>
          <w:w w:val="85"/>
        </w:rPr>
        <w:t xml:space="preserve"> </w:t>
      </w:r>
      <w:r>
        <w:rPr>
          <w:w w:val="85"/>
        </w:rPr>
        <w:t>diferenciales»</w:t>
      </w:r>
      <w:r>
        <w:rPr>
          <w:spacing w:val="13"/>
          <w:w w:val="85"/>
        </w:rPr>
        <w:t xml:space="preserve"> </w:t>
      </w:r>
      <w:r>
        <w:rPr>
          <w:w w:val="85"/>
        </w:rPr>
        <w:t>y</w:t>
      </w:r>
      <w:r>
        <w:rPr>
          <w:spacing w:val="14"/>
          <w:w w:val="85"/>
        </w:rPr>
        <w:t xml:space="preserve"> </w:t>
      </w:r>
      <w:r>
        <w:rPr>
          <w:w w:val="85"/>
        </w:rPr>
        <w:t>«puntajes</w:t>
      </w:r>
      <w:r>
        <w:rPr>
          <w:spacing w:val="15"/>
          <w:w w:val="85"/>
        </w:rPr>
        <w:t xml:space="preserve"> </w:t>
      </w:r>
      <w:r>
        <w:rPr>
          <w:w w:val="85"/>
        </w:rPr>
        <w:t>adicionales»</w:t>
      </w:r>
      <w:r>
        <w:rPr>
          <w:spacing w:val="14"/>
          <w:w w:val="85"/>
        </w:rPr>
        <w:t xml:space="preserve"> </w:t>
      </w:r>
      <w:r>
        <w:rPr>
          <w:w w:val="85"/>
        </w:rPr>
        <w:t>que</w:t>
      </w:r>
      <w:r>
        <w:rPr>
          <w:spacing w:val="14"/>
          <w:w w:val="85"/>
        </w:rPr>
        <w:t xml:space="preserve"> </w:t>
      </w:r>
      <w:r>
        <w:rPr>
          <w:w w:val="85"/>
        </w:rPr>
        <w:t>podrán</w:t>
      </w:r>
      <w:r>
        <w:rPr>
          <w:spacing w:val="15"/>
          <w:w w:val="85"/>
        </w:rPr>
        <w:t xml:space="preserve"> </w:t>
      </w:r>
      <w:r>
        <w:rPr>
          <w:w w:val="85"/>
        </w:rPr>
        <w:t>implementar</w:t>
      </w:r>
      <w:r>
        <w:rPr>
          <w:spacing w:val="14"/>
          <w:w w:val="85"/>
        </w:rPr>
        <w:t xml:space="preserve"> </w:t>
      </w:r>
      <w:r>
        <w:rPr>
          <w:w w:val="85"/>
        </w:rPr>
        <w:t>las</w:t>
      </w:r>
      <w:r>
        <w:rPr>
          <w:spacing w:val="14"/>
          <w:w w:val="85"/>
        </w:rPr>
        <w:t xml:space="preserve"> </w:t>
      </w:r>
      <w:r>
        <w:rPr>
          <w:w w:val="85"/>
        </w:rPr>
        <w:t>Entidades</w:t>
      </w:r>
      <w:r>
        <w:rPr>
          <w:spacing w:val="15"/>
          <w:w w:val="85"/>
        </w:rPr>
        <w:t xml:space="preserve"> </w:t>
      </w:r>
      <w:r>
        <w:rPr>
          <w:w w:val="85"/>
        </w:rPr>
        <w:t>Estatales»</w:t>
      </w:r>
      <w:r>
        <w:rPr>
          <w:spacing w:val="16"/>
          <w:w w:val="85"/>
        </w:rPr>
        <w:t xml:space="preserve"> </w:t>
      </w:r>
      <w:r>
        <w:rPr>
          <w:w w:val="85"/>
        </w:rPr>
        <w:t>(Corchetes</w:t>
      </w:r>
      <w:r>
        <w:rPr>
          <w:spacing w:val="15"/>
          <w:w w:val="85"/>
        </w:rPr>
        <w:t xml:space="preserve"> </w:t>
      </w:r>
      <w:r>
        <w:rPr>
          <w:w w:val="85"/>
        </w:rPr>
        <w:t>fuera</w:t>
      </w:r>
      <w:r>
        <w:rPr>
          <w:spacing w:val="13"/>
          <w:w w:val="85"/>
        </w:rPr>
        <w:t xml:space="preserve"> </w:t>
      </w:r>
      <w:r>
        <w:rPr>
          <w:w w:val="85"/>
        </w:rPr>
        <w:t>de</w:t>
      </w:r>
      <w:r>
        <w:rPr>
          <w:spacing w:val="15"/>
          <w:w w:val="85"/>
        </w:rPr>
        <w:t xml:space="preserve"> </w:t>
      </w:r>
      <w:r>
        <w:rPr>
          <w:w w:val="85"/>
        </w:rPr>
        <w:t>texto)</w:t>
      </w:r>
      <w:r>
        <w:rPr>
          <w:spacing w:val="14"/>
          <w:w w:val="85"/>
        </w:rPr>
        <w:t xml:space="preserve"> </w:t>
      </w:r>
      <w:r>
        <w:rPr>
          <w:w w:val="85"/>
        </w:rPr>
        <w:t>y</w:t>
      </w:r>
      <w:r>
        <w:rPr>
          <w:spacing w:val="14"/>
          <w:w w:val="85"/>
        </w:rPr>
        <w:t xml:space="preserve"> </w:t>
      </w:r>
      <w:r>
        <w:rPr>
          <w:w w:val="85"/>
        </w:rPr>
        <w:t>que</w:t>
      </w:r>
    </w:p>
    <w:p w14:paraId="0E4719D6" w14:textId="77777777" w:rsidR="00863694" w:rsidRDefault="004E22B4">
      <w:pPr>
        <w:pStyle w:val="Textoindependiente"/>
        <w:spacing w:before="3" w:line="242" w:lineRule="auto"/>
        <w:ind w:left="842" w:right="841"/>
        <w:jc w:val="both"/>
      </w:pPr>
      <w:r>
        <w:rPr>
          <w:w w:val="85"/>
        </w:rPr>
        <w:t>«Dentro de los criterios diferenciales que reglamente el Gobierno Nacional se dará prioridad a la contratación de producción</w:t>
      </w:r>
      <w:r>
        <w:rPr>
          <w:spacing w:val="1"/>
          <w:w w:val="85"/>
        </w:rPr>
        <w:t xml:space="preserve"> </w:t>
      </w:r>
      <w:r>
        <w:rPr>
          <w:spacing w:val="-1"/>
          <w:w w:val="85"/>
        </w:rPr>
        <w:t xml:space="preserve">nacional sin perjuicio de los compromisos comerciales </w:t>
      </w:r>
      <w:r>
        <w:rPr>
          <w:w w:val="85"/>
        </w:rPr>
        <w:t>adquiridos con otros Estados». Es decir, esta norma también dispone el</w:t>
      </w:r>
      <w:r>
        <w:rPr>
          <w:spacing w:val="-43"/>
          <w:w w:val="85"/>
        </w:rPr>
        <w:t xml:space="preserve"> </w:t>
      </w:r>
      <w:r>
        <w:rPr>
          <w:w w:val="90"/>
        </w:rPr>
        <w:t>desarrollo</w:t>
      </w:r>
      <w:r>
        <w:rPr>
          <w:spacing w:val="-8"/>
          <w:w w:val="90"/>
        </w:rPr>
        <w:t xml:space="preserve"> </w:t>
      </w:r>
      <w:r>
        <w:rPr>
          <w:w w:val="90"/>
        </w:rPr>
        <w:t>reglamentario</w:t>
      </w:r>
      <w:r>
        <w:rPr>
          <w:spacing w:val="-8"/>
          <w:w w:val="90"/>
        </w:rPr>
        <w:t xml:space="preserve"> </w:t>
      </w:r>
      <w:r>
        <w:rPr>
          <w:w w:val="90"/>
        </w:rPr>
        <w:t>como</w:t>
      </w:r>
      <w:r>
        <w:rPr>
          <w:spacing w:val="-8"/>
          <w:w w:val="90"/>
        </w:rPr>
        <w:t xml:space="preserve"> </w:t>
      </w:r>
      <w:r>
        <w:rPr>
          <w:w w:val="90"/>
        </w:rPr>
        <w:t>una</w:t>
      </w:r>
      <w:r>
        <w:rPr>
          <w:spacing w:val="-7"/>
          <w:w w:val="90"/>
        </w:rPr>
        <w:t xml:space="preserve"> </w:t>
      </w:r>
      <w:r>
        <w:rPr>
          <w:w w:val="90"/>
        </w:rPr>
        <w:t>condición</w:t>
      </w:r>
      <w:r>
        <w:rPr>
          <w:spacing w:val="-8"/>
          <w:w w:val="90"/>
        </w:rPr>
        <w:t xml:space="preserve"> </w:t>
      </w:r>
      <w:r>
        <w:rPr>
          <w:w w:val="90"/>
        </w:rPr>
        <w:t>previa</w:t>
      </w:r>
      <w:r>
        <w:rPr>
          <w:spacing w:val="-8"/>
          <w:w w:val="90"/>
        </w:rPr>
        <w:t xml:space="preserve"> </w:t>
      </w:r>
      <w:r>
        <w:rPr>
          <w:w w:val="90"/>
        </w:rPr>
        <w:t>para</w:t>
      </w:r>
      <w:r>
        <w:rPr>
          <w:spacing w:val="-8"/>
          <w:w w:val="90"/>
        </w:rPr>
        <w:t xml:space="preserve"> </w:t>
      </w:r>
      <w:r>
        <w:rPr>
          <w:w w:val="90"/>
        </w:rPr>
        <w:t>su</w:t>
      </w:r>
      <w:r>
        <w:rPr>
          <w:spacing w:val="-7"/>
          <w:w w:val="90"/>
        </w:rPr>
        <w:t xml:space="preserve"> </w:t>
      </w:r>
      <w:r>
        <w:rPr>
          <w:w w:val="90"/>
        </w:rPr>
        <w:t>aplicación.</w:t>
      </w:r>
    </w:p>
    <w:p w14:paraId="58B6EAB3" w14:textId="77777777" w:rsidR="00863694" w:rsidRDefault="00863694">
      <w:pPr>
        <w:pStyle w:val="Textoindependiente"/>
        <w:spacing w:before="1"/>
      </w:pPr>
    </w:p>
    <w:p w14:paraId="7C56CB8F" w14:textId="77777777" w:rsidR="00863694" w:rsidRDefault="004E22B4">
      <w:pPr>
        <w:pStyle w:val="Ttulo1"/>
      </w:pPr>
      <w:r>
        <w:rPr>
          <w:w w:val="80"/>
        </w:rPr>
        <w:t>Criterios</w:t>
      </w:r>
      <w:r>
        <w:rPr>
          <w:spacing w:val="9"/>
          <w:w w:val="80"/>
        </w:rPr>
        <w:t xml:space="preserve"> </w:t>
      </w:r>
      <w:r>
        <w:rPr>
          <w:w w:val="80"/>
        </w:rPr>
        <w:t>diferenciales</w:t>
      </w:r>
      <w:r>
        <w:rPr>
          <w:spacing w:val="13"/>
          <w:w w:val="80"/>
        </w:rPr>
        <w:t xml:space="preserve"> </w:t>
      </w:r>
      <w:r>
        <w:rPr>
          <w:w w:val="80"/>
        </w:rPr>
        <w:t>para</w:t>
      </w:r>
      <w:r>
        <w:rPr>
          <w:spacing w:val="10"/>
          <w:w w:val="80"/>
        </w:rPr>
        <w:t xml:space="preserve"> </w:t>
      </w:r>
      <w:r>
        <w:rPr>
          <w:w w:val="80"/>
        </w:rPr>
        <w:t>emprendimientos</w:t>
      </w:r>
      <w:r>
        <w:rPr>
          <w:spacing w:val="10"/>
          <w:w w:val="80"/>
        </w:rPr>
        <w:t xml:space="preserve"> </w:t>
      </w:r>
      <w:r>
        <w:rPr>
          <w:w w:val="80"/>
        </w:rPr>
        <w:t>y</w:t>
      </w:r>
      <w:r>
        <w:rPr>
          <w:spacing w:val="11"/>
          <w:w w:val="80"/>
        </w:rPr>
        <w:t xml:space="preserve"> </w:t>
      </w:r>
      <w:r>
        <w:rPr>
          <w:w w:val="80"/>
        </w:rPr>
        <w:t>empresas</w:t>
      </w:r>
      <w:r>
        <w:rPr>
          <w:spacing w:val="10"/>
          <w:w w:val="80"/>
        </w:rPr>
        <w:t xml:space="preserve"> </w:t>
      </w:r>
      <w:r>
        <w:rPr>
          <w:w w:val="80"/>
        </w:rPr>
        <w:t>de</w:t>
      </w:r>
      <w:r>
        <w:rPr>
          <w:spacing w:val="9"/>
          <w:w w:val="80"/>
        </w:rPr>
        <w:t xml:space="preserve"> </w:t>
      </w:r>
      <w:r>
        <w:rPr>
          <w:w w:val="80"/>
        </w:rPr>
        <w:t>mujeres</w:t>
      </w:r>
      <w:r>
        <w:rPr>
          <w:spacing w:val="11"/>
          <w:w w:val="80"/>
        </w:rPr>
        <w:t xml:space="preserve"> </w:t>
      </w:r>
      <w:r>
        <w:rPr>
          <w:w w:val="80"/>
        </w:rPr>
        <w:t>en</w:t>
      </w:r>
      <w:r>
        <w:rPr>
          <w:spacing w:val="12"/>
          <w:w w:val="80"/>
        </w:rPr>
        <w:t xml:space="preserve"> </w:t>
      </w:r>
      <w:r>
        <w:rPr>
          <w:w w:val="80"/>
        </w:rPr>
        <w:t>el</w:t>
      </w:r>
      <w:r>
        <w:rPr>
          <w:spacing w:val="11"/>
          <w:w w:val="80"/>
        </w:rPr>
        <w:t xml:space="preserve"> </w:t>
      </w:r>
      <w:r>
        <w:rPr>
          <w:w w:val="80"/>
        </w:rPr>
        <w:t>sistema</w:t>
      </w:r>
      <w:r>
        <w:rPr>
          <w:spacing w:val="9"/>
          <w:w w:val="80"/>
        </w:rPr>
        <w:t xml:space="preserve"> </w:t>
      </w:r>
      <w:r>
        <w:rPr>
          <w:w w:val="80"/>
        </w:rPr>
        <w:t>de</w:t>
      </w:r>
      <w:r>
        <w:rPr>
          <w:spacing w:val="10"/>
          <w:w w:val="80"/>
        </w:rPr>
        <w:t xml:space="preserve"> </w:t>
      </w:r>
      <w:r>
        <w:rPr>
          <w:w w:val="80"/>
        </w:rPr>
        <w:t>compras</w:t>
      </w:r>
      <w:r>
        <w:rPr>
          <w:spacing w:val="11"/>
          <w:w w:val="80"/>
        </w:rPr>
        <w:t xml:space="preserve"> </w:t>
      </w:r>
      <w:r>
        <w:rPr>
          <w:w w:val="80"/>
        </w:rPr>
        <w:t>públicas</w:t>
      </w:r>
    </w:p>
    <w:p w14:paraId="28CC3ACA" w14:textId="77777777" w:rsidR="00863694" w:rsidRDefault="00863694">
      <w:pPr>
        <w:pStyle w:val="Textoindependiente"/>
        <w:spacing w:before="1"/>
        <w:rPr>
          <w:rFonts w:ascii="Arial"/>
          <w:b/>
        </w:rPr>
      </w:pPr>
    </w:p>
    <w:p w14:paraId="3DF82B61" w14:textId="77777777" w:rsidR="00863694" w:rsidRDefault="004E22B4">
      <w:pPr>
        <w:pStyle w:val="Textoindependiente"/>
        <w:spacing w:before="1" w:line="242" w:lineRule="auto"/>
        <w:ind w:left="842" w:right="840"/>
        <w:jc w:val="both"/>
      </w:pPr>
      <w:r>
        <w:rPr>
          <w:w w:val="85"/>
        </w:rPr>
        <w:t>El artículo 32 de la Ley 2069 de 2020 regula criterios diferenciales para los «emprendimientos y empresas de mujeres» en el</w:t>
      </w:r>
      <w:r>
        <w:rPr>
          <w:spacing w:val="1"/>
          <w:w w:val="85"/>
        </w:rPr>
        <w:t xml:space="preserve"> </w:t>
      </w:r>
      <w:r>
        <w:rPr>
          <w:w w:val="85"/>
        </w:rPr>
        <w:t>sistema de compras y contratación pública. En relación con este aspecto, el inciso primero de la norma citada prescribe lo</w:t>
      </w:r>
      <w:r>
        <w:rPr>
          <w:spacing w:val="1"/>
          <w:w w:val="85"/>
        </w:rPr>
        <w:t xml:space="preserve"> </w:t>
      </w:r>
      <w:r>
        <w:rPr>
          <w:w w:val="80"/>
        </w:rPr>
        <w:t>siguiente: «De acuerdo con el resultado del análisis del sector, las entidades estatales incluirán requisitos diferenciales y puntajes</w:t>
      </w:r>
      <w:r>
        <w:rPr>
          <w:spacing w:val="1"/>
          <w:w w:val="80"/>
        </w:rPr>
        <w:t xml:space="preserve"> </w:t>
      </w:r>
      <w:r>
        <w:rPr>
          <w:spacing w:val="-1"/>
          <w:w w:val="85"/>
        </w:rPr>
        <w:t>adicionales</w:t>
      </w:r>
      <w:r>
        <w:rPr>
          <w:spacing w:val="-5"/>
          <w:w w:val="85"/>
        </w:rPr>
        <w:t xml:space="preserve"> </w:t>
      </w:r>
      <w:r>
        <w:rPr>
          <w:spacing w:val="-1"/>
          <w:w w:val="85"/>
        </w:rPr>
        <w:t>en</w:t>
      </w:r>
      <w:r>
        <w:rPr>
          <w:spacing w:val="-3"/>
          <w:w w:val="85"/>
        </w:rPr>
        <w:t xml:space="preserve"> </w:t>
      </w:r>
      <w:r>
        <w:rPr>
          <w:spacing w:val="-1"/>
          <w:w w:val="85"/>
        </w:rPr>
        <w:t>los</w:t>
      </w:r>
      <w:r>
        <w:rPr>
          <w:spacing w:val="-4"/>
          <w:w w:val="85"/>
        </w:rPr>
        <w:t xml:space="preserve"> </w:t>
      </w:r>
      <w:r>
        <w:rPr>
          <w:spacing w:val="-1"/>
          <w:w w:val="85"/>
        </w:rPr>
        <w:t>procesos</w:t>
      </w:r>
      <w:r>
        <w:rPr>
          <w:spacing w:val="-4"/>
          <w:w w:val="85"/>
        </w:rPr>
        <w:t xml:space="preserve"> </w:t>
      </w:r>
      <w:r>
        <w:rPr>
          <w:w w:val="85"/>
        </w:rPr>
        <w:t>de</w:t>
      </w:r>
      <w:r>
        <w:rPr>
          <w:spacing w:val="-4"/>
          <w:w w:val="85"/>
        </w:rPr>
        <w:t xml:space="preserve"> </w:t>
      </w:r>
      <w:r>
        <w:rPr>
          <w:w w:val="85"/>
        </w:rPr>
        <w:t>licitación</w:t>
      </w:r>
      <w:r>
        <w:rPr>
          <w:spacing w:val="-3"/>
          <w:w w:val="85"/>
        </w:rPr>
        <w:t xml:space="preserve"> </w:t>
      </w:r>
      <w:r>
        <w:rPr>
          <w:w w:val="85"/>
        </w:rPr>
        <w:t>pública,</w:t>
      </w:r>
      <w:r>
        <w:rPr>
          <w:spacing w:val="-4"/>
          <w:w w:val="85"/>
        </w:rPr>
        <w:t xml:space="preserve"> </w:t>
      </w:r>
      <w:r>
        <w:rPr>
          <w:w w:val="85"/>
        </w:rPr>
        <w:t>selección</w:t>
      </w:r>
      <w:r>
        <w:rPr>
          <w:spacing w:val="-3"/>
          <w:w w:val="85"/>
        </w:rPr>
        <w:t xml:space="preserve"> </w:t>
      </w:r>
      <w:r>
        <w:rPr>
          <w:w w:val="85"/>
        </w:rPr>
        <w:t>abreviada</w:t>
      </w:r>
      <w:r>
        <w:rPr>
          <w:spacing w:val="-4"/>
          <w:w w:val="85"/>
        </w:rPr>
        <w:t xml:space="preserve"> </w:t>
      </w:r>
      <w:r>
        <w:rPr>
          <w:w w:val="85"/>
        </w:rPr>
        <w:t>de</w:t>
      </w:r>
      <w:r>
        <w:rPr>
          <w:spacing w:val="-3"/>
          <w:w w:val="85"/>
        </w:rPr>
        <w:t xml:space="preserve"> </w:t>
      </w:r>
      <w:r>
        <w:rPr>
          <w:w w:val="85"/>
        </w:rPr>
        <w:t>menor</w:t>
      </w:r>
      <w:r>
        <w:rPr>
          <w:spacing w:val="-4"/>
          <w:w w:val="85"/>
        </w:rPr>
        <w:t xml:space="preserve"> </w:t>
      </w:r>
      <w:r>
        <w:rPr>
          <w:w w:val="85"/>
        </w:rPr>
        <w:t>cuantía</w:t>
      </w:r>
      <w:r>
        <w:rPr>
          <w:spacing w:val="-3"/>
          <w:w w:val="85"/>
        </w:rPr>
        <w:t xml:space="preserve"> </w:t>
      </w:r>
      <w:r>
        <w:rPr>
          <w:w w:val="85"/>
        </w:rPr>
        <w:t>y</w:t>
      </w:r>
      <w:r>
        <w:rPr>
          <w:spacing w:val="-5"/>
          <w:w w:val="85"/>
        </w:rPr>
        <w:t xml:space="preserve"> </w:t>
      </w:r>
      <w:r>
        <w:rPr>
          <w:w w:val="85"/>
        </w:rPr>
        <w:t>concurso</w:t>
      </w:r>
      <w:r>
        <w:rPr>
          <w:spacing w:val="-3"/>
          <w:w w:val="85"/>
        </w:rPr>
        <w:t xml:space="preserve"> </w:t>
      </w:r>
      <w:r>
        <w:rPr>
          <w:w w:val="85"/>
        </w:rPr>
        <w:t>de</w:t>
      </w:r>
      <w:r>
        <w:rPr>
          <w:spacing w:val="-3"/>
          <w:w w:val="85"/>
        </w:rPr>
        <w:t xml:space="preserve"> </w:t>
      </w:r>
      <w:r>
        <w:rPr>
          <w:w w:val="85"/>
        </w:rPr>
        <w:t>méritos,</w:t>
      </w:r>
      <w:r>
        <w:rPr>
          <w:spacing w:val="-5"/>
          <w:w w:val="85"/>
        </w:rPr>
        <w:t xml:space="preserve"> </w:t>
      </w:r>
      <w:r>
        <w:rPr>
          <w:w w:val="85"/>
        </w:rPr>
        <w:t>así</w:t>
      </w:r>
      <w:r>
        <w:rPr>
          <w:spacing w:val="-3"/>
          <w:w w:val="85"/>
        </w:rPr>
        <w:t xml:space="preserve"> </w:t>
      </w:r>
      <w:r>
        <w:rPr>
          <w:w w:val="85"/>
        </w:rPr>
        <w:t>como</w:t>
      </w:r>
      <w:r>
        <w:rPr>
          <w:spacing w:val="-4"/>
          <w:w w:val="85"/>
        </w:rPr>
        <w:t xml:space="preserve"> </w:t>
      </w:r>
      <w:r>
        <w:rPr>
          <w:w w:val="85"/>
        </w:rPr>
        <w:t>en</w:t>
      </w:r>
      <w:r>
        <w:rPr>
          <w:spacing w:val="-3"/>
          <w:w w:val="85"/>
        </w:rPr>
        <w:t xml:space="preserve"> </w:t>
      </w:r>
      <w:r>
        <w:rPr>
          <w:w w:val="85"/>
        </w:rPr>
        <w:t>los</w:t>
      </w:r>
      <w:r>
        <w:rPr>
          <w:spacing w:val="1"/>
          <w:w w:val="85"/>
        </w:rPr>
        <w:t xml:space="preserve"> </w:t>
      </w:r>
      <w:r>
        <w:rPr>
          <w:w w:val="85"/>
        </w:rPr>
        <w:t>procesos competitivos que adelanten las entidades estatales que no apliquen en su gestión contractual el Estatuto General de</w:t>
      </w:r>
      <w:r>
        <w:rPr>
          <w:spacing w:val="-43"/>
          <w:w w:val="85"/>
        </w:rPr>
        <w:t xml:space="preserve"> </w:t>
      </w:r>
      <w:r>
        <w:rPr>
          <w:w w:val="80"/>
        </w:rPr>
        <w:t>Contratación Administrativa, como medidas de acción afirmativa, para incentivar emprendimientos y empresas de mujeres en el</w:t>
      </w:r>
      <w:r>
        <w:rPr>
          <w:spacing w:val="1"/>
          <w:w w:val="80"/>
        </w:rPr>
        <w:t xml:space="preserve"> </w:t>
      </w:r>
      <w:r>
        <w:rPr>
          <w:w w:val="80"/>
        </w:rPr>
        <w:t>sistema</w:t>
      </w:r>
      <w:r>
        <w:rPr>
          <w:spacing w:val="6"/>
          <w:w w:val="80"/>
        </w:rPr>
        <w:t xml:space="preserve"> </w:t>
      </w:r>
      <w:r>
        <w:rPr>
          <w:w w:val="80"/>
        </w:rPr>
        <w:t>de</w:t>
      </w:r>
      <w:r>
        <w:rPr>
          <w:spacing w:val="7"/>
          <w:w w:val="80"/>
        </w:rPr>
        <w:t xml:space="preserve"> </w:t>
      </w:r>
      <w:r>
        <w:rPr>
          <w:w w:val="80"/>
        </w:rPr>
        <w:t>compras</w:t>
      </w:r>
      <w:r>
        <w:rPr>
          <w:spacing w:val="7"/>
          <w:w w:val="80"/>
        </w:rPr>
        <w:t xml:space="preserve"> </w:t>
      </w:r>
      <w:r>
        <w:rPr>
          <w:w w:val="80"/>
        </w:rPr>
        <w:t>públicas,</w:t>
      </w:r>
      <w:r>
        <w:rPr>
          <w:spacing w:val="7"/>
          <w:w w:val="80"/>
        </w:rPr>
        <w:t xml:space="preserve"> </w:t>
      </w:r>
      <w:r>
        <w:rPr>
          <w:w w:val="80"/>
        </w:rPr>
        <w:t>sin</w:t>
      </w:r>
      <w:r>
        <w:rPr>
          <w:spacing w:val="10"/>
          <w:w w:val="80"/>
        </w:rPr>
        <w:t xml:space="preserve"> </w:t>
      </w:r>
      <w:r>
        <w:rPr>
          <w:w w:val="80"/>
        </w:rPr>
        <w:t>perjuicio</w:t>
      </w:r>
      <w:r>
        <w:rPr>
          <w:spacing w:val="6"/>
          <w:w w:val="80"/>
        </w:rPr>
        <w:t xml:space="preserve"> </w:t>
      </w:r>
      <w:r>
        <w:rPr>
          <w:w w:val="80"/>
        </w:rPr>
        <w:t>de</w:t>
      </w:r>
      <w:r>
        <w:rPr>
          <w:spacing w:val="7"/>
          <w:w w:val="80"/>
        </w:rPr>
        <w:t xml:space="preserve"> </w:t>
      </w:r>
      <w:r>
        <w:rPr>
          <w:w w:val="80"/>
        </w:rPr>
        <w:t>los</w:t>
      </w:r>
      <w:r>
        <w:rPr>
          <w:spacing w:val="7"/>
          <w:w w:val="80"/>
        </w:rPr>
        <w:t xml:space="preserve"> </w:t>
      </w:r>
      <w:r>
        <w:rPr>
          <w:w w:val="80"/>
        </w:rPr>
        <w:t>compromisos</w:t>
      </w:r>
      <w:r>
        <w:rPr>
          <w:spacing w:val="7"/>
          <w:w w:val="80"/>
        </w:rPr>
        <w:t xml:space="preserve"> </w:t>
      </w:r>
      <w:r>
        <w:rPr>
          <w:w w:val="80"/>
        </w:rPr>
        <w:t>adquiridos</w:t>
      </w:r>
      <w:r>
        <w:rPr>
          <w:spacing w:val="7"/>
          <w:w w:val="80"/>
        </w:rPr>
        <w:t xml:space="preserve"> </w:t>
      </w:r>
      <w:r>
        <w:rPr>
          <w:w w:val="80"/>
        </w:rPr>
        <w:t>por</w:t>
      </w:r>
      <w:r>
        <w:rPr>
          <w:spacing w:val="8"/>
          <w:w w:val="80"/>
        </w:rPr>
        <w:t xml:space="preserve"> </w:t>
      </w:r>
      <w:r>
        <w:rPr>
          <w:w w:val="80"/>
        </w:rPr>
        <w:t>Colombia</w:t>
      </w:r>
      <w:r>
        <w:rPr>
          <w:spacing w:val="7"/>
          <w:w w:val="80"/>
        </w:rPr>
        <w:t xml:space="preserve"> </w:t>
      </w:r>
      <w:r>
        <w:rPr>
          <w:w w:val="80"/>
        </w:rPr>
        <w:t>en</w:t>
      </w:r>
      <w:r>
        <w:rPr>
          <w:spacing w:val="7"/>
          <w:w w:val="80"/>
        </w:rPr>
        <w:t xml:space="preserve"> </w:t>
      </w:r>
      <w:r>
        <w:rPr>
          <w:w w:val="80"/>
        </w:rPr>
        <w:t>los</w:t>
      </w:r>
      <w:r>
        <w:rPr>
          <w:spacing w:val="7"/>
          <w:w w:val="80"/>
        </w:rPr>
        <w:t xml:space="preserve"> </w:t>
      </w:r>
      <w:r>
        <w:rPr>
          <w:w w:val="80"/>
        </w:rPr>
        <w:t>acuerdos</w:t>
      </w:r>
      <w:r>
        <w:rPr>
          <w:spacing w:val="7"/>
          <w:w w:val="80"/>
        </w:rPr>
        <w:t xml:space="preserve"> </w:t>
      </w:r>
      <w:r>
        <w:rPr>
          <w:w w:val="80"/>
        </w:rPr>
        <w:t>comerciales</w:t>
      </w:r>
      <w:r>
        <w:rPr>
          <w:spacing w:val="7"/>
          <w:w w:val="80"/>
        </w:rPr>
        <w:t xml:space="preserve"> </w:t>
      </w:r>
      <w:r>
        <w:rPr>
          <w:w w:val="80"/>
        </w:rPr>
        <w:t>en</w:t>
      </w:r>
      <w:r>
        <w:rPr>
          <w:spacing w:val="7"/>
          <w:w w:val="80"/>
        </w:rPr>
        <w:t xml:space="preserve"> </w:t>
      </w:r>
      <w:r>
        <w:rPr>
          <w:w w:val="80"/>
        </w:rPr>
        <w:t>vigor».</w:t>
      </w:r>
    </w:p>
    <w:p w14:paraId="74A4F377" w14:textId="77777777" w:rsidR="00863694" w:rsidRDefault="00863694">
      <w:pPr>
        <w:pStyle w:val="Textoindependiente"/>
        <w:spacing w:before="9"/>
      </w:pPr>
    </w:p>
    <w:p w14:paraId="771D0427" w14:textId="77777777" w:rsidR="00863694" w:rsidRDefault="004E22B4">
      <w:pPr>
        <w:pStyle w:val="Textoindependiente"/>
        <w:spacing w:line="244" w:lineRule="auto"/>
        <w:ind w:left="842" w:right="844"/>
        <w:jc w:val="both"/>
      </w:pPr>
      <w:r>
        <w:rPr>
          <w:w w:val="85"/>
        </w:rPr>
        <w:t>El contraste con la norma analizada anteriormente salta a la vista. Por un lado, a diferencia del artículo 31 de la Ley de</w:t>
      </w:r>
      <w:r>
        <w:rPr>
          <w:spacing w:val="1"/>
          <w:w w:val="85"/>
        </w:rPr>
        <w:t xml:space="preserve"> </w:t>
      </w:r>
      <w:r>
        <w:rPr>
          <w:w w:val="85"/>
        </w:rPr>
        <w:t>Emprendimiento,</w:t>
      </w:r>
      <w:r>
        <w:rPr>
          <w:spacing w:val="16"/>
          <w:w w:val="85"/>
        </w:rPr>
        <w:t xml:space="preserve"> </w:t>
      </w:r>
      <w:r>
        <w:rPr>
          <w:w w:val="85"/>
        </w:rPr>
        <w:t>los</w:t>
      </w:r>
      <w:r>
        <w:rPr>
          <w:spacing w:val="16"/>
          <w:w w:val="85"/>
        </w:rPr>
        <w:t xml:space="preserve"> </w:t>
      </w:r>
      <w:r>
        <w:rPr>
          <w:w w:val="85"/>
        </w:rPr>
        <w:t>«criterios</w:t>
      </w:r>
      <w:r>
        <w:rPr>
          <w:spacing w:val="19"/>
          <w:w w:val="85"/>
        </w:rPr>
        <w:t xml:space="preserve"> </w:t>
      </w:r>
      <w:r>
        <w:rPr>
          <w:w w:val="85"/>
        </w:rPr>
        <w:t>diferenciales»</w:t>
      </w:r>
      <w:r>
        <w:rPr>
          <w:spacing w:val="16"/>
          <w:w w:val="85"/>
        </w:rPr>
        <w:t xml:space="preserve"> </w:t>
      </w:r>
      <w:r>
        <w:rPr>
          <w:w w:val="85"/>
        </w:rPr>
        <w:t>artículo</w:t>
      </w:r>
      <w:r>
        <w:rPr>
          <w:spacing w:val="17"/>
          <w:w w:val="85"/>
        </w:rPr>
        <w:t xml:space="preserve"> </w:t>
      </w:r>
      <w:r>
        <w:rPr>
          <w:w w:val="85"/>
        </w:rPr>
        <w:t>32</w:t>
      </w:r>
      <w:r>
        <w:rPr>
          <w:spacing w:val="16"/>
          <w:w w:val="85"/>
        </w:rPr>
        <w:t xml:space="preserve"> </w:t>
      </w:r>
      <w:r>
        <w:rPr>
          <w:w w:val="85"/>
        </w:rPr>
        <w:t>ibidem</w:t>
      </w:r>
      <w:r>
        <w:rPr>
          <w:spacing w:val="21"/>
          <w:w w:val="85"/>
        </w:rPr>
        <w:t xml:space="preserve"> </w:t>
      </w:r>
      <w:r>
        <w:rPr>
          <w:w w:val="85"/>
        </w:rPr>
        <w:t>–que</w:t>
      </w:r>
      <w:r>
        <w:rPr>
          <w:spacing w:val="17"/>
          <w:w w:val="85"/>
        </w:rPr>
        <w:t xml:space="preserve"> </w:t>
      </w:r>
      <w:r>
        <w:rPr>
          <w:w w:val="85"/>
        </w:rPr>
        <w:t>incluyen</w:t>
      </w:r>
      <w:r>
        <w:rPr>
          <w:spacing w:val="17"/>
          <w:w w:val="85"/>
        </w:rPr>
        <w:t xml:space="preserve"> </w:t>
      </w:r>
      <w:r>
        <w:rPr>
          <w:w w:val="85"/>
        </w:rPr>
        <w:t>tanto</w:t>
      </w:r>
      <w:r>
        <w:rPr>
          <w:spacing w:val="17"/>
          <w:w w:val="85"/>
        </w:rPr>
        <w:t xml:space="preserve"> </w:t>
      </w:r>
      <w:r>
        <w:rPr>
          <w:w w:val="85"/>
        </w:rPr>
        <w:t>los</w:t>
      </w:r>
      <w:r>
        <w:rPr>
          <w:spacing w:val="16"/>
          <w:w w:val="85"/>
        </w:rPr>
        <w:t xml:space="preserve"> </w:t>
      </w:r>
      <w:r>
        <w:rPr>
          <w:w w:val="85"/>
        </w:rPr>
        <w:t>«requisitos</w:t>
      </w:r>
      <w:r>
        <w:rPr>
          <w:spacing w:val="17"/>
          <w:w w:val="85"/>
        </w:rPr>
        <w:t xml:space="preserve"> </w:t>
      </w:r>
      <w:r>
        <w:rPr>
          <w:w w:val="85"/>
        </w:rPr>
        <w:t>diferenciales»</w:t>
      </w:r>
      <w:r>
        <w:rPr>
          <w:spacing w:val="18"/>
          <w:w w:val="85"/>
        </w:rPr>
        <w:t xml:space="preserve"> </w:t>
      </w:r>
      <w:r>
        <w:rPr>
          <w:w w:val="85"/>
        </w:rPr>
        <w:t>como</w:t>
      </w:r>
      <w:r>
        <w:rPr>
          <w:spacing w:val="17"/>
          <w:w w:val="85"/>
        </w:rPr>
        <w:t xml:space="preserve"> </w:t>
      </w:r>
      <w:r>
        <w:rPr>
          <w:w w:val="85"/>
        </w:rPr>
        <w:t>los</w:t>
      </w:r>
    </w:p>
    <w:p w14:paraId="2F3549F9" w14:textId="77777777" w:rsidR="00863694" w:rsidRDefault="004E22B4">
      <w:pPr>
        <w:pStyle w:val="Textoindependiente"/>
        <w:spacing w:line="242" w:lineRule="auto"/>
        <w:ind w:left="842" w:right="843"/>
        <w:jc w:val="both"/>
      </w:pPr>
      <w:r>
        <w:rPr>
          <w:w w:val="85"/>
        </w:rPr>
        <w:t>«puntajes adicionales»– aplican a «[…] los procesos de licitación pública, selección abreviada de menor cuantía y concurso de</w:t>
      </w:r>
      <w:r>
        <w:rPr>
          <w:spacing w:val="1"/>
          <w:w w:val="85"/>
        </w:rPr>
        <w:t xml:space="preserve"> </w:t>
      </w:r>
      <w:r>
        <w:rPr>
          <w:w w:val="85"/>
        </w:rPr>
        <w:t>méritos […]», excluyendo las demás modalidades de selección del artículo 2 de la Ley 1150 de 2007. Por otra parte, sin</w:t>
      </w:r>
      <w:r>
        <w:rPr>
          <w:spacing w:val="1"/>
          <w:w w:val="85"/>
        </w:rPr>
        <w:t xml:space="preserve"> </w:t>
      </w:r>
      <w:r>
        <w:rPr>
          <w:w w:val="80"/>
        </w:rPr>
        <w:t>distinciones</w:t>
      </w:r>
      <w:r>
        <w:rPr>
          <w:spacing w:val="15"/>
          <w:w w:val="80"/>
        </w:rPr>
        <w:t xml:space="preserve"> </w:t>
      </w:r>
      <w:r>
        <w:rPr>
          <w:w w:val="80"/>
        </w:rPr>
        <w:t>ulteriores,</w:t>
      </w:r>
      <w:r>
        <w:rPr>
          <w:spacing w:val="19"/>
          <w:w w:val="80"/>
        </w:rPr>
        <w:t xml:space="preserve"> </w:t>
      </w:r>
      <w:r>
        <w:rPr>
          <w:w w:val="80"/>
        </w:rPr>
        <w:t>la</w:t>
      </w:r>
      <w:r>
        <w:rPr>
          <w:spacing w:val="15"/>
          <w:w w:val="80"/>
        </w:rPr>
        <w:t xml:space="preserve"> </w:t>
      </w:r>
      <w:r>
        <w:rPr>
          <w:w w:val="80"/>
        </w:rPr>
        <w:t>norma</w:t>
      </w:r>
      <w:r>
        <w:rPr>
          <w:spacing w:val="19"/>
          <w:w w:val="80"/>
        </w:rPr>
        <w:t xml:space="preserve"> </w:t>
      </w:r>
      <w:r>
        <w:rPr>
          <w:w w:val="80"/>
        </w:rPr>
        <w:t>en</w:t>
      </w:r>
      <w:r>
        <w:rPr>
          <w:spacing w:val="16"/>
          <w:w w:val="80"/>
        </w:rPr>
        <w:t xml:space="preserve"> </w:t>
      </w:r>
      <w:r>
        <w:rPr>
          <w:w w:val="80"/>
        </w:rPr>
        <w:t>comento</w:t>
      </w:r>
      <w:r>
        <w:rPr>
          <w:spacing w:val="16"/>
          <w:w w:val="80"/>
        </w:rPr>
        <w:t xml:space="preserve"> </w:t>
      </w:r>
      <w:r>
        <w:rPr>
          <w:w w:val="80"/>
        </w:rPr>
        <w:t>también</w:t>
      </w:r>
      <w:r>
        <w:rPr>
          <w:spacing w:val="17"/>
          <w:w w:val="80"/>
        </w:rPr>
        <w:t xml:space="preserve"> </w:t>
      </w:r>
      <w:r>
        <w:rPr>
          <w:w w:val="80"/>
        </w:rPr>
        <w:t>se</w:t>
      </w:r>
      <w:r>
        <w:rPr>
          <w:spacing w:val="19"/>
          <w:w w:val="80"/>
        </w:rPr>
        <w:t xml:space="preserve"> </w:t>
      </w:r>
      <w:r>
        <w:rPr>
          <w:w w:val="80"/>
        </w:rPr>
        <w:t>extiende</w:t>
      </w:r>
      <w:r>
        <w:rPr>
          <w:spacing w:val="18"/>
          <w:w w:val="80"/>
        </w:rPr>
        <w:t xml:space="preserve"> </w:t>
      </w:r>
      <w:r>
        <w:rPr>
          <w:w w:val="80"/>
        </w:rPr>
        <w:t>a</w:t>
      </w:r>
      <w:r>
        <w:rPr>
          <w:spacing w:val="16"/>
          <w:w w:val="80"/>
        </w:rPr>
        <w:t xml:space="preserve"> </w:t>
      </w:r>
      <w:r>
        <w:rPr>
          <w:w w:val="80"/>
        </w:rPr>
        <w:t>todos</w:t>
      </w:r>
      <w:r>
        <w:rPr>
          <w:spacing w:val="15"/>
          <w:w w:val="80"/>
        </w:rPr>
        <w:t xml:space="preserve"> </w:t>
      </w:r>
      <w:r>
        <w:rPr>
          <w:w w:val="80"/>
        </w:rPr>
        <w:t>los</w:t>
      </w:r>
      <w:r>
        <w:rPr>
          <w:spacing w:val="15"/>
          <w:w w:val="80"/>
        </w:rPr>
        <w:t xml:space="preserve"> </w:t>
      </w:r>
      <w:r>
        <w:rPr>
          <w:w w:val="80"/>
        </w:rPr>
        <w:t>procedimientos</w:t>
      </w:r>
      <w:r>
        <w:rPr>
          <w:spacing w:val="16"/>
          <w:w w:val="80"/>
        </w:rPr>
        <w:t xml:space="preserve"> </w:t>
      </w:r>
      <w:r>
        <w:rPr>
          <w:w w:val="80"/>
        </w:rPr>
        <w:t>competitivos</w:t>
      </w:r>
      <w:r>
        <w:rPr>
          <w:spacing w:val="15"/>
          <w:w w:val="80"/>
        </w:rPr>
        <w:t xml:space="preserve"> </w:t>
      </w:r>
      <w:r>
        <w:rPr>
          <w:w w:val="80"/>
        </w:rPr>
        <w:t>previstos</w:t>
      </w:r>
      <w:r>
        <w:rPr>
          <w:spacing w:val="19"/>
          <w:w w:val="80"/>
        </w:rPr>
        <w:t xml:space="preserve"> </w:t>
      </w:r>
      <w:r>
        <w:rPr>
          <w:w w:val="80"/>
        </w:rPr>
        <w:t>en</w:t>
      </w:r>
      <w:r>
        <w:rPr>
          <w:spacing w:val="16"/>
          <w:w w:val="80"/>
        </w:rPr>
        <w:t xml:space="preserve"> </w:t>
      </w:r>
      <w:r>
        <w:rPr>
          <w:w w:val="80"/>
        </w:rPr>
        <w:t>el</w:t>
      </w:r>
      <w:r>
        <w:rPr>
          <w:spacing w:val="16"/>
          <w:w w:val="80"/>
        </w:rPr>
        <w:t xml:space="preserve"> </w:t>
      </w:r>
      <w:r>
        <w:rPr>
          <w:w w:val="80"/>
        </w:rPr>
        <w:t>manual</w:t>
      </w:r>
      <w:r>
        <w:rPr>
          <w:spacing w:val="1"/>
          <w:w w:val="80"/>
        </w:rPr>
        <w:t xml:space="preserve"> </w:t>
      </w:r>
      <w:r>
        <w:rPr>
          <w:w w:val="90"/>
        </w:rPr>
        <w:t>de</w:t>
      </w:r>
      <w:r>
        <w:rPr>
          <w:spacing w:val="-6"/>
          <w:w w:val="90"/>
        </w:rPr>
        <w:t xml:space="preserve"> </w:t>
      </w:r>
      <w:r>
        <w:rPr>
          <w:w w:val="90"/>
        </w:rPr>
        <w:t>las</w:t>
      </w:r>
      <w:r>
        <w:rPr>
          <w:spacing w:val="-5"/>
          <w:w w:val="90"/>
        </w:rPr>
        <w:t xml:space="preserve"> </w:t>
      </w:r>
      <w:r>
        <w:rPr>
          <w:w w:val="90"/>
        </w:rPr>
        <w:t>entidades</w:t>
      </w:r>
      <w:r>
        <w:rPr>
          <w:spacing w:val="-5"/>
          <w:w w:val="90"/>
        </w:rPr>
        <w:t xml:space="preserve"> </w:t>
      </w:r>
      <w:r>
        <w:rPr>
          <w:w w:val="90"/>
        </w:rPr>
        <w:t>excluidas</w:t>
      </w:r>
      <w:r>
        <w:rPr>
          <w:spacing w:val="-5"/>
          <w:w w:val="90"/>
        </w:rPr>
        <w:t xml:space="preserve"> </w:t>
      </w:r>
      <w:r>
        <w:rPr>
          <w:w w:val="90"/>
        </w:rPr>
        <w:t>de</w:t>
      </w:r>
      <w:r>
        <w:rPr>
          <w:spacing w:val="-5"/>
          <w:w w:val="90"/>
        </w:rPr>
        <w:t xml:space="preserve"> </w:t>
      </w:r>
      <w:r>
        <w:rPr>
          <w:w w:val="90"/>
        </w:rPr>
        <w:t>la</w:t>
      </w:r>
      <w:r>
        <w:rPr>
          <w:spacing w:val="-3"/>
          <w:w w:val="90"/>
        </w:rPr>
        <w:t xml:space="preserve"> </w:t>
      </w:r>
      <w:r>
        <w:rPr>
          <w:w w:val="90"/>
        </w:rPr>
        <w:t>Ley</w:t>
      </w:r>
      <w:r>
        <w:rPr>
          <w:spacing w:val="-5"/>
          <w:w w:val="90"/>
        </w:rPr>
        <w:t xml:space="preserve"> </w:t>
      </w:r>
      <w:r>
        <w:rPr>
          <w:w w:val="90"/>
        </w:rPr>
        <w:t>80</w:t>
      </w:r>
      <w:r>
        <w:rPr>
          <w:spacing w:val="-5"/>
          <w:w w:val="90"/>
        </w:rPr>
        <w:t xml:space="preserve"> </w:t>
      </w:r>
      <w:r>
        <w:rPr>
          <w:w w:val="90"/>
        </w:rPr>
        <w:t>de</w:t>
      </w:r>
      <w:r>
        <w:rPr>
          <w:spacing w:val="-5"/>
          <w:w w:val="90"/>
        </w:rPr>
        <w:t xml:space="preserve"> </w:t>
      </w:r>
      <w:r>
        <w:rPr>
          <w:w w:val="90"/>
        </w:rPr>
        <w:t>1993.</w:t>
      </w:r>
    </w:p>
    <w:p w14:paraId="2A63AE66" w14:textId="77777777" w:rsidR="00863694" w:rsidRDefault="00863694">
      <w:pPr>
        <w:pStyle w:val="Textoindependiente"/>
        <w:spacing w:before="3"/>
      </w:pPr>
    </w:p>
    <w:p w14:paraId="4D2649D5" w14:textId="77777777" w:rsidR="00863694" w:rsidRDefault="004E22B4">
      <w:pPr>
        <w:pStyle w:val="Textoindependiente"/>
        <w:spacing w:line="242" w:lineRule="auto"/>
        <w:ind w:left="842" w:right="835"/>
        <w:jc w:val="both"/>
      </w:pPr>
      <w:r>
        <w:rPr>
          <w:w w:val="85"/>
        </w:rPr>
        <w:t>No obstante, el artículo 32 de la Ley 2069 de 2020 –al igual que el artículo 31– también alude a la necesidad del desarrollo</w:t>
      </w:r>
      <w:r>
        <w:rPr>
          <w:spacing w:val="1"/>
          <w:w w:val="85"/>
        </w:rPr>
        <w:t xml:space="preserve"> </w:t>
      </w:r>
      <w:r>
        <w:rPr>
          <w:w w:val="85"/>
        </w:rPr>
        <w:t>normativo posterior. Al respecto, el parágrafo dispone que «La definición de emprendimientos y empresas de mujeres se</w:t>
      </w:r>
      <w:r>
        <w:rPr>
          <w:spacing w:val="1"/>
          <w:w w:val="85"/>
        </w:rPr>
        <w:t xml:space="preserve"> </w:t>
      </w:r>
      <w:r>
        <w:rPr>
          <w:w w:val="85"/>
        </w:rPr>
        <w:t>reglamentará por el gobierno nacional». Si bien el desarrollo de este concepto condiciona la vigencia de todo el artículo en su</w:t>
      </w:r>
      <w:r>
        <w:rPr>
          <w:spacing w:val="1"/>
          <w:w w:val="85"/>
        </w:rPr>
        <w:t xml:space="preserve"> </w:t>
      </w:r>
      <w:r>
        <w:rPr>
          <w:w w:val="85"/>
        </w:rPr>
        <w:t>conjunto, no cabe duda que el reglamento podría intervenir a la definición de los «criterios diferenciales» aunque no exista</w:t>
      </w:r>
      <w:r>
        <w:rPr>
          <w:spacing w:val="1"/>
          <w:w w:val="85"/>
        </w:rPr>
        <w:t xml:space="preserve"> </w:t>
      </w:r>
      <w:r>
        <w:rPr>
          <w:w w:val="85"/>
        </w:rPr>
        <w:t>habilitación expresa por parte del Congreso de la República. Esto en la medida que la potestad reglamentaria se deriva del</w:t>
      </w:r>
      <w:r>
        <w:rPr>
          <w:spacing w:val="1"/>
          <w:w w:val="85"/>
        </w:rPr>
        <w:t xml:space="preserve"> </w:t>
      </w:r>
      <w:r>
        <w:rPr>
          <w:w w:val="85"/>
        </w:rPr>
        <w:t>artículo</w:t>
      </w:r>
      <w:r>
        <w:rPr>
          <w:spacing w:val="-3"/>
          <w:w w:val="85"/>
        </w:rPr>
        <w:t xml:space="preserve"> </w:t>
      </w:r>
      <w:r>
        <w:rPr>
          <w:w w:val="85"/>
        </w:rPr>
        <w:t>189.11</w:t>
      </w:r>
      <w:r>
        <w:rPr>
          <w:spacing w:val="-2"/>
          <w:w w:val="85"/>
        </w:rPr>
        <w:t xml:space="preserve"> </w:t>
      </w:r>
      <w:r>
        <w:rPr>
          <w:w w:val="85"/>
        </w:rPr>
        <w:t>de</w:t>
      </w:r>
      <w:r>
        <w:rPr>
          <w:spacing w:val="-1"/>
          <w:w w:val="85"/>
        </w:rPr>
        <w:t xml:space="preserve"> </w:t>
      </w:r>
      <w:r>
        <w:rPr>
          <w:w w:val="85"/>
        </w:rPr>
        <w:t>la</w:t>
      </w:r>
      <w:r>
        <w:rPr>
          <w:spacing w:val="-3"/>
          <w:w w:val="85"/>
        </w:rPr>
        <w:t xml:space="preserve"> </w:t>
      </w:r>
      <w:r>
        <w:rPr>
          <w:w w:val="85"/>
        </w:rPr>
        <w:t>Constitución</w:t>
      </w:r>
      <w:r>
        <w:rPr>
          <w:spacing w:val="1"/>
          <w:w w:val="85"/>
        </w:rPr>
        <w:t xml:space="preserve"> </w:t>
      </w:r>
      <w:r>
        <w:rPr>
          <w:w w:val="85"/>
        </w:rPr>
        <w:t>Política</w:t>
      </w:r>
      <w:r>
        <w:rPr>
          <w:spacing w:val="-3"/>
          <w:w w:val="85"/>
        </w:rPr>
        <w:t xml:space="preserve"> </w:t>
      </w:r>
      <w:r>
        <w:rPr>
          <w:w w:val="85"/>
        </w:rPr>
        <w:t>para</w:t>
      </w:r>
      <w:r>
        <w:rPr>
          <w:spacing w:val="-2"/>
          <w:w w:val="85"/>
        </w:rPr>
        <w:t xml:space="preserve"> </w:t>
      </w:r>
      <w:r>
        <w:rPr>
          <w:w w:val="85"/>
        </w:rPr>
        <w:t>la</w:t>
      </w:r>
      <w:r>
        <w:rPr>
          <w:spacing w:val="1"/>
          <w:w w:val="85"/>
        </w:rPr>
        <w:t xml:space="preserve"> </w:t>
      </w:r>
      <w:r>
        <w:rPr>
          <w:w w:val="85"/>
        </w:rPr>
        <w:t>cumplida</w:t>
      </w:r>
      <w:r>
        <w:rPr>
          <w:spacing w:val="-3"/>
          <w:w w:val="85"/>
        </w:rPr>
        <w:t xml:space="preserve"> </w:t>
      </w:r>
      <w:r>
        <w:rPr>
          <w:w w:val="85"/>
        </w:rPr>
        <w:t>ejecución</w:t>
      </w:r>
      <w:r>
        <w:rPr>
          <w:spacing w:val="-2"/>
          <w:w w:val="85"/>
        </w:rPr>
        <w:t xml:space="preserve"> </w:t>
      </w:r>
      <w:r>
        <w:rPr>
          <w:w w:val="85"/>
        </w:rPr>
        <w:t>de</w:t>
      </w:r>
      <w:r>
        <w:rPr>
          <w:spacing w:val="-2"/>
          <w:w w:val="85"/>
        </w:rPr>
        <w:t xml:space="preserve"> </w:t>
      </w:r>
      <w:r>
        <w:rPr>
          <w:w w:val="85"/>
        </w:rPr>
        <w:t>la</w:t>
      </w:r>
      <w:r>
        <w:rPr>
          <w:spacing w:val="-2"/>
          <w:w w:val="85"/>
        </w:rPr>
        <w:t xml:space="preserve"> </w:t>
      </w:r>
      <w:r>
        <w:rPr>
          <w:w w:val="85"/>
        </w:rPr>
        <w:t>ley.</w:t>
      </w:r>
    </w:p>
    <w:p w14:paraId="50EB54DB" w14:textId="77777777" w:rsidR="00863694" w:rsidRDefault="00863694">
      <w:pPr>
        <w:pStyle w:val="Textoindependiente"/>
        <w:spacing w:before="5"/>
      </w:pPr>
    </w:p>
    <w:p w14:paraId="6F2345A6" w14:textId="77777777" w:rsidR="00863694" w:rsidRDefault="004E22B4">
      <w:pPr>
        <w:pStyle w:val="Ttulo1"/>
      </w:pPr>
      <w:r>
        <w:rPr>
          <w:w w:val="80"/>
        </w:rPr>
        <w:t>Promoción</w:t>
      </w:r>
      <w:r>
        <w:rPr>
          <w:spacing w:val="9"/>
          <w:w w:val="80"/>
        </w:rPr>
        <w:t xml:space="preserve"> </w:t>
      </w:r>
      <w:r>
        <w:rPr>
          <w:w w:val="80"/>
        </w:rPr>
        <w:t>del</w:t>
      </w:r>
      <w:r>
        <w:rPr>
          <w:spacing w:val="9"/>
          <w:w w:val="80"/>
        </w:rPr>
        <w:t xml:space="preserve"> </w:t>
      </w:r>
      <w:r>
        <w:rPr>
          <w:w w:val="80"/>
        </w:rPr>
        <w:t>acceso</w:t>
      </w:r>
      <w:r>
        <w:rPr>
          <w:spacing w:val="10"/>
          <w:w w:val="80"/>
        </w:rPr>
        <w:t xml:space="preserve"> </w:t>
      </w:r>
      <w:r>
        <w:rPr>
          <w:w w:val="80"/>
        </w:rPr>
        <w:t>de</w:t>
      </w:r>
      <w:r>
        <w:rPr>
          <w:spacing w:val="8"/>
          <w:w w:val="80"/>
        </w:rPr>
        <w:t xml:space="preserve"> </w:t>
      </w:r>
      <w:r>
        <w:rPr>
          <w:w w:val="80"/>
        </w:rPr>
        <w:t>las</w:t>
      </w:r>
      <w:r>
        <w:rPr>
          <w:spacing w:val="9"/>
          <w:w w:val="80"/>
        </w:rPr>
        <w:t xml:space="preserve"> </w:t>
      </w:r>
      <w:r>
        <w:rPr>
          <w:w w:val="80"/>
        </w:rPr>
        <w:t>Mipymes</w:t>
      </w:r>
      <w:r>
        <w:rPr>
          <w:spacing w:val="10"/>
          <w:w w:val="80"/>
        </w:rPr>
        <w:t xml:space="preserve"> </w:t>
      </w:r>
      <w:r>
        <w:rPr>
          <w:w w:val="80"/>
        </w:rPr>
        <w:t>al</w:t>
      </w:r>
      <w:r>
        <w:rPr>
          <w:spacing w:val="9"/>
          <w:w w:val="80"/>
        </w:rPr>
        <w:t xml:space="preserve"> </w:t>
      </w:r>
      <w:r>
        <w:rPr>
          <w:w w:val="80"/>
        </w:rPr>
        <w:t>mercado</w:t>
      </w:r>
      <w:r>
        <w:rPr>
          <w:spacing w:val="9"/>
          <w:w w:val="80"/>
        </w:rPr>
        <w:t xml:space="preserve"> </w:t>
      </w:r>
      <w:r>
        <w:rPr>
          <w:w w:val="80"/>
        </w:rPr>
        <w:t>de</w:t>
      </w:r>
      <w:r>
        <w:rPr>
          <w:spacing w:val="9"/>
          <w:w w:val="80"/>
        </w:rPr>
        <w:t xml:space="preserve"> </w:t>
      </w:r>
      <w:r>
        <w:rPr>
          <w:w w:val="80"/>
        </w:rPr>
        <w:t>compras</w:t>
      </w:r>
      <w:r>
        <w:rPr>
          <w:spacing w:val="7"/>
          <w:w w:val="80"/>
        </w:rPr>
        <w:t xml:space="preserve"> </w:t>
      </w:r>
      <w:r>
        <w:rPr>
          <w:w w:val="80"/>
        </w:rPr>
        <w:t>públicas</w:t>
      </w:r>
    </w:p>
    <w:p w14:paraId="3733E751" w14:textId="77777777" w:rsidR="00863694" w:rsidRDefault="00863694">
      <w:pPr>
        <w:pStyle w:val="Textoindependiente"/>
        <w:spacing w:before="1"/>
        <w:rPr>
          <w:rFonts w:ascii="Arial"/>
          <w:b/>
        </w:rPr>
      </w:pPr>
    </w:p>
    <w:p w14:paraId="5D3DEB8F" w14:textId="77777777" w:rsidR="00863694" w:rsidRDefault="004E22B4">
      <w:pPr>
        <w:pStyle w:val="Textoindependiente"/>
        <w:spacing w:before="1" w:line="242" w:lineRule="auto"/>
        <w:ind w:left="842" w:right="835"/>
        <w:jc w:val="both"/>
      </w:pPr>
      <w:r>
        <w:rPr>
          <w:w w:val="80"/>
        </w:rPr>
        <w:t>El artículo 33 de la Ley 2069 de 2020 modifica el artículo 12 de la Ley 590 de 2000, el cual regula la promoción del acceso de las</w:t>
      </w:r>
      <w:r>
        <w:rPr>
          <w:spacing w:val="1"/>
          <w:w w:val="80"/>
        </w:rPr>
        <w:t xml:space="preserve"> </w:t>
      </w:r>
      <w:r>
        <w:rPr>
          <w:w w:val="85"/>
        </w:rPr>
        <w:t>mipymes</w:t>
      </w:r>
      <w:r>
        <w:rPr>
          <w:spacing w:val="1"/>
          <w:w w:val="85"/>
        </w:rPr>
        <w:t xml:space="preserve"> </w:t>
      </w:r>
      <w:r>
        <w:rPr>
          <w:w w:val="85"/>
        </w:rPr>
        <w:t>al</w:t>
      </w:r>
      <w:r>
        <w:rPr>
          <w:spacing w:val="1"/>
          <w:w w:val="85"/>
        </w:rPr>
        <w:t xml:space="preserve"> </w:t>
      </w:r>
      <w:r>
        <w:rPr>
          <w:w w:val="85"/>
        </w:rPr>
        <w:t>mercado</w:t>
      </w:r>
      <w:r>
        <w:rPr>
          <w:spacing w:val="1"/>
          <w:w w:val="85"/>
        </w:rPr>
        <w:t xml:space="preserve"> </w:t>
      </w:r>
      <w:r>
        <w:rPr>
          <w:w w:val="85"/>
        </w:rPr>
        <w:t>de</w:t>
      </w:r>
      <w:r>
        <w:rPr>
          <w:spacing w:val="1"/>
          <w:w w:val="85"/>
        </w:rPr>
        <w:t xml:space="preserve"> </w:t>
      </w:r>
      <w:r>
        <w:rPr>
          <w:w w:val="85"/>
        </w:rPr>
        <w:t>compras</w:t>
      </w:r>
      <w:r>
        <w:rPr>
          <w:spacing w:val="1"/>
          <w:w w:val="85"/>
        </w:rPr>
        <w:t xml:space="preserve"> </w:t>
      </w:r>
      <w:r>
        <w:rPr>
          <w:w w:val="85"/>
        </w:rPr>
        <w:t>públicas.</w:t>
      </w:r>
      <w:r>
        <w:rPr>
          <w:spacing w:val="1"/>
          <w:w w:val="85"/>
        </w:rPr>
        <w:t xml:space="preserve"> </w:t>
      </w:r>
      <w:r>
        <w:rPr>
          <w:w w:val="85"/>
        </w:rPr>
        <w:t>Al</w:t>
      </w:r>
      <w:r>
        <w:rPr>
          <w:spacing w:val="1"/>
          <w:w w:val="85"/>
        </w:rPr>
        <w:t xml:space="preserve"> </w:t>
      </w:r>
      <w:r>
        <w:rPr>
          <w:w w:val="85"/>
        </w:rPr>
        <w:t>respecto,</w:t>
      </w:r>
      <w:r>
        <w:rPr>
          <w:spacing w:val="1"/>
          <w:w w:val="85"/>
        </w:rPr>
        <w:t xml:space="preserve"> </w:t>
      </w:r>
      <w:r>
        <w:rPr>
          <w:w w:val="85"/>
        </w:rPr>
        <w:t>contiene</w:t>
      </w:r>
      <w:r>
        <w:rPr>
          <w:spacing w:val="1"/>
          <w:w w:val="85"/>
        </w:rPr>
        <w:t xml:space="preserve"> </w:t>
      </w:r>
      <w:r>
        <w:rPr>
          <w:w w:val="85"/>
        </w:rPr>
        <w:t>una</w:t>
      </w:r>
      <w:r>
        <w:rPr>
          <w:spacing w:val="1"/>
          <w:w w:val="85"/>
        </w:rPr>
        <w:t xml:space="preserve"> </w:t>
      </w:r>
      <w:r>
        <w:rPr>
          <w:w w:val="85"/>
        </w:rPr>
        <w:t>serie</w:t>
      </w:r>
      <w:r>
        <w:rPr>
          <w:spacing w:val="1"/>
          <w:w w:val="85"/>
        </w:rPr>
        <w:t xml:space="preserve"> </w:t>
      </w:r>
      <w:r>
        <w:rPr>
          <w:w w:val="85"/>
        </w:rPr>
        <w:t>de</w:t>
      </w:r>
      <w:r>
        <w:rPr>
          <w:spacing w:val="1"/>
          <w:w w:val="85"/>
        </w:rPr>
        <w:t xml:space="preserve"> </w:t>
      </w:r>
      <w:r>
        <w:rPr>
          <w:w w:val="85"/>
        </w:rPr>
        <w:t>deberes</w:t>
      </w:r>
      <w:r>
        <w:rPr>
          <w:spacing w:val="1"/>
          <w:w w:val="85"/>
        </w:rPr>
        <w:t xml:space="preserve"> </w:t>
      </w:r>
      <w:r>
        <w:rPr>
          <w:w w:val="85"/>
        </w:rPr>
        <w:t>para</w:t>
      </w:r>
      <w:r>
        <w:rPr>
          <w:spacing w:val="1"/>
          <w:w w:val="85"/>
        </w:rPr>
        <w:t xml:space="preserve"> </w:t>
      </w:r>
      <w:r>
        <w:rPr>
          <w:w w:val="85"/>
        </w:rPr>
        <w:t>las</w:t>
      </w:r>
      <w:r>
        <w:rPr>
          <w:spacing w:val="1"/>
          <w:w w:val="85"/>
        </w:rPr>
        <w:t xml:space="preserve"> </w:t>
      </w:r>
      <w:r>
        <w:rPr>
          <w:w w:val="85"/>
        </w:rPr>
        <w:t>entidades</w:t>
      </w:r>
      <w:r>
        <w:rPr>
          <w:spacing w:val="1"/>
          <w:w w:val="85"/>
        </w:rPr>
        <w:t xml:space="preserve"> </w:t>
      </w:r>
      <w:r>
        <w:rPr>
          <w:w w:val="85"/>
        </w:rPr>
        <w:t>estatales</w:t>
      </w:r>
      <w:r>
        <w:rPr>
          <w:spacing w:val="1"/>
          <w:w w:val="85"/>
        </w:rPr>
        <w:t xml:space="preserve"> </w:t>
      </w:r>
      <w:r>
        <w:rPr>
          <w:w w:val="80"/>
        </w:rPr>
        <w:t>indistintamente de</w:t>
      </w:r>
      <w:r>
        <w:rPr>
          <w:spacing w:val="1"/>
          <w:w w:val="80"/>
        </w:rPr>
        <w:t xml:space="preserve"> </w:t>
      </w:r>
      <w:r>
        <w:rPr>
          <w:w w:val="80"/>
        </w:rPr>
        <w:t>su régimen</w:t>
      </w:r>
      <w:r>
        <w:rPr>
          <w:spacing w:val="31"/>
        </w:rPr>
        <w:t xml:space="preserve"> </w:t>
      </w:r>
      <w:r>
        <w:rPr>
          <w:w w:val="80"/>
        </w:rPr>
        <w:t>de contratación, los patrimonios</w:t>
      </w:r>
      <w:r>
        <w:rPr>
          <w:spacing w:val="32"/>
        </w:rPr>
        <w:t xml:space="preserve"> </w:t>
      </w:r>
      <w:r>
        <w:rPr>
          <w:w w:val="80"/>
        </w:rPr>
        <w:t>autónomos constituidos</w:t>
      </w:r>
      <w:r>
        <w:rPr>
          <w:spacing w:val="32"/>
        </w:rPr>
        <w:t xml:space="preserve"> </w:t>
      </w:r>
      <w:r>
        <w:rPr>
          <w:w w:val="80"/>
        </w:rPr>
        <w:t>por entidades estatales</w:t>
      </w:r>
      <w:r>
        <w:rPr>
          <w:spacing w:val="32"/>
        </w:rPr>
        <w:t xml:space="preserve"> </w:t>
      </w:r>
      <w:r>
        <w:rPr>
          <w:w w:val="80"/>
        </w:rPr>
        <w:t>y los particulares</w:t>
      </w:r>
      <w:r>
        <w:rPr>
          <w:spacing w:val="1"/>
          <w:w w:val="80"/>
        </w:rPr>
        <w:t xml:space="preserve"> </w:t>
      </w:r>
      <w:r>
        <w:rPr>
          <w:w w:val="80"/>
        </w:rPr>
        <w:t>que</w:t>
      </w:r>
      <w:r>
        <w:rPr>
          <w:spacing w:val="15"/>
          <w:w w:val="80"/>
        </w:rPr>
        <w:t xml:space="preserve"> </w:t>
      </w:r>
      <w:r>
        <w:rPr>
          <w:w w:val="80"/>
        </w:rPr>
        <w:t>ejecuten</w:t>
      </w:r>
      <w:r>
        <w:rPr>
          <w:spacing w:val="17"/>
          <w:w w:val="80"/>
        </w:rPr>
        <w:t xml:space="preserve"> </w:t>
      </w:r>
      <w:r>
        <w:rPr>
          <w:w w:val="80"/>
        </w:rPr>
        <w:t>recursos</w:t>
      </w:r>
      <w:r>
        <w:rPr>
          <w:spacing w:val="16"/>
          <w:w w:val="80"/>
        </w:rPr>
        <w:t xml:space="preserve"> </w:t>
      </w:r>
      <w:r>
        <w:rPr>
          <w:w w:val="80"/>
        </w:rPr>
        <w:t>públicos,</w:t>
      </w:r>
      <w:r>
        <w:rPr>
          <w:spacing w:val="16"/>
          <w:w w:val="80"/>
        </w:rPr>
        <w:t xml:space="preserve"> </w:t>
      </w:r>
      <w:r>
        <w:rPr>
          <w:w w:val="80"/>
        </w:rPr>
        <w:t>cuyo</w:t>
      </w:r>
      <w:r>
        <w:rPr>
          <w:spacing w:val="17"/>
          <w:w w:val="80"/>
        </w:rPr>
        <w:t xml:space="preserve"> </w:t>
      </w:r>
      <w:r>
        <w:rPr>
          <w:w w:val="80"/>
        </w:rPr>
        <w:t>incumplimiento</w:t>
      </w:r>
      <w:r>
        <w:rPr>
          <w:spacing w:val="16"/>
          <w:w w:val="80"/>
        </w:rPr>
        <w:t xml:space="preserve"> </w:t>
      </w:r>
      <w:r>
        <w:rPr>
          <w:w w:val="80"/>
        </w:rPr>
        <w:t>estructura</w:t>
      </w:r>
      <w:r>
        <w:rPr>
          <w:spacing w:val="16"/>
          <w:w w:val="80"/>
        </w:rPr>
        <w:t xml:space="preserve"> </w:t>
      </w:r>
      <w:r>
        <w:rPr>
          <w:w w:val="80"/>
        </w:rPr>
        <w:t>una</w:t>
      </w:r>
      <w:r>
        <w:rPr>
          <w:spacing w:val="16"/>
          <w:w w:val="80"/>
        </w:rPr>
        <w:t xml:space="preserve"> </w:t>
      </w:r>
      <w:r>
        <w:rPr>
          <w:w w:val="80"/>
        </w:rPr>
        <w:t>causal</w:t>
      </w:r>
      <w:r>
        <w:rPr>
          <w:spacing w:val="16"/>
          <w:w w:val="80"/>
        </w:rPr>
        <w:t xml:space="preserve"> </w:t>
      </w:r>
      <w:r>
        <w:rPr>
          <w:w w:val="80"/>
        </w:rPr>
        <w:t>de</w:t>
      </w:r>
      <w:r>
        <w:rPr>
          <w:spacing w:val="17"/>
          <w:w w:val="80"/>
        </w:rPr>
        <w:t xml:space="preserve"> </w:t>
      </w:r>
      <w:r>
        <w:rPr>
          <w:w w:val="80"/>
        </w:rPr>
        <w:t>mala</w:t>
      </w:r>
      <w:r>
        <w:rPr>
          <w:spacing w:val="16"/>
          <w:w w:val="80"/>
        </w:rPr>
        <w:t xml:space="preserve"> </w:t>
      </w:r>
      <w:r>
        <w:rPr>
          <w:w w:val="80"/>
        </w:rPr>
        <w:t>conducta.</w:t>
      </w:r>
      <w:r>
        <w:rPr>
          <w:spacing w:val="16"/>
          <w:w w:val="80"/>
        </w:rPr>
        <w:t xml:space="preserve"> </w:t>
      </w:r>
      <w:r>
        <w:rPr>
          <w:w w:val="80"/>
        </w:rPr>
        <w:t>Las</w:t>
      </w:r>
      <w:r>
        <w:rPr>
          <w:spacing w:val="16"/>
          <w:w w:val="80"/>
        </w:rPr>
        <w:t xml:space="preserve"> </w:t>
      </w:r>
      <w:r>
        <w:rPr>
          <w:w w:val="80"/>
        </w:rPr>
        <w:t>obligaciones</w:t>
      </w:r>
      <w:r>
        <w:rPr>
          <w:spacing w:val="16"/>
          <w:w w:val="80"/>
        </w:rPr>
        <w:t xml:space="preserve"> </w:t>
      </w:r>
      <w:r>
        <w:rPr>
          <w:w w:val="80"/>
        </w:rPr>
        <w:t>citadas</w:t>
      </w:r>
      <w:r>
        <w:rPr>
          <w:spacing w:val="16"/>
          <w:w w:val="80"/>
        </w:rPr>
        <w:t xml:space="preserve"> </w:t>
      </w:r>
      <w:r>
        <w:rPr>
          <w:w w:val="80"/>
        </w:rPr>
        <w:t>fomentan</w:t>
      </w:r>
      <w:r>
        <w:rPr>
          <w:spacing w:val="1"/>
          <w:w w:val="80"/>
        </w:rPr>
        <w:t xml:space="preserve"> </w:t>
      </w:r>
      <w:r>
        <w:rPr>
          <w:w w:val="85"/>
        </w:rPr>
        <w:t>la actividad de las empresas que, por su tamaño o capacidad económica, no podrían competir en condiciones de igualdad con</w:t>
      </w:r>
      <w:r>
        <w:rPr>
          <w:spacing w:val="-43"/>
          <w:w w:val="85"/>
        </w:rPr>
        <w:t xml:space="preserve"> </w:t>
      </w:r>
      <w:r>
        <w:rPr>
          <w:w w:val="85"/>
        </w:rPr>
        <w:t>aquellas que cuentan con grandes capitales y plantas de personal. De esta manera, no solo estas pequeñas unidades de</w:t>
      </w:r>
      <w:r>
        <w:rPr>
          <w:spacing w:val="1"/>
          <w:w w:val="85"/>
        </w:rPr>
        <w:t xml:space="preserve"> </w:t>
      </w:r>
      <w:r>
        <w:rPr>
          <w:w w:val="80"/>
        </w:rPr>
        <w:t>explotación</w:t>
      </w:r>
      <w:r>
        <w:rPr>
          <w:spacing w:val="10"/>
          <w:w w:val="80"/>
        </w:rPr>
        <w:t xml:space="preserve"> </w:t>
      </w:r>
      <w:r>
        <w:rPr>
          <w:w w:val="80"/>
        </w:rPr>
        <w:t>económica</w:t>
      </w:r>
      <w:r>
        <w:rPr>
          <w:spacing w:val="10"/>
          <w:w w:val="80"/>
        </w:rPr>
        <w:t xml:space="preserve"> </w:t>
      </w:r>
      <w:r>
        <w:rPr>
          <w:w w:val="80"/>
        </w:rPr>
        <w:t>se</w:t>
      </w:r>
      <w:r>
        <w:rPr>
          <w:spacing w:val="9"/>
          <w:w w:val="80"/>
        </w:rPr>
        <w:t xml:space="preserve"> </w:t>
      </w:r>
      <w:r>
        <w:rPr>
          <w:w w:val="80"/>
        </w:rPr>
        <w:t>hacen</w:t>
      </w:r>
      <w:r>
        <w:rPr>
          <w:spacing w:val="13"/>
          <w:w w:val="80"/>
        </w:rPr>
        <w:t xml:space="preserve"> </w:t>
      </w:r>
      <w:r>
        <w:rPr>
          <w:w w:val="80"/>
        </w:rPr>
        <w:t>visibles</w:t>
      </w:r>
      <w:r>
        <w:rPr>
          <w:spacing w:val="11"/>
          <w:w w:val="80"/>
        </w:rPr>
        <w:t xml:space="preserve"> </w:t>
      </w:r>
      <w:r>
        <w:rPr>
          <w:w w:val="80"/>
        </w:rPr>
        <w:t>dentro</w:t>
      </w:r>
      <w:r>
        <w:rPr>
          <w:spacing w:val="10"/>
          <w:w w:val="80"/>
        </w:rPr>
        <w:t xml:space="preserve"> </w:t>
      </w:r>
      <w:r>
        <w:rPr>
          <w:w w:val="80"/>
        </w:rPr>
        <w:t>del</w:t>
      </w:r>
      <w:r>
        <w:rPr>
          <w:spacing w:val="10"/>
          <w:w w:val="80"/>
        </w:rPr>
        <w:t xml:space="preserve"> </w:t>
      </w:r>
      <w:r>
        <w:rPr>
          <w:w w:val="80"/>
        </w:rPr>
        <w:t>mercado</w:t>
      </w:r>
      <w:r>
        <w:rPr>
          <w:spacing w:val="11"/>
          <w:w w:val="80"/>
        </w:rPr>
        <w:t xml:space="preserve"> </w:t>
      </w:r>
      <w:r>
        <w:rPr>
          <w:w w:val="80"/>
        </w:rPr>
        <w:t>de</w:t>
      </w:r>
      <w:r>
        <w:rPr>
          <w:spacing w:val="10"/>
          <w:w w:val="80"/>
        </w:rPr>
        <w:t xml:space="preserve"> </w:t>
      </w:r>
      <w:r>
        <w:rPr>
          <w:w w:val="80"/>
        </w:rPr>
        <w:t>bienes</w:t>
      </w:r>
      <w:r>
        <w:rPr>
          <w:spacing w:val="10"/>
          <w:w w:val="80"/>
        </w:rPr>
        <w:t xml:space="preserve"> </w:t>
      </w:r>
      <w:r>
        <w:rPr>
          <w:w w:val="80"/>
        </w:rPr>
        <w:t>y</w:t>
      </w:r>
      <w:r>
        <w:rPr>
          <w:spacing w:val="9"/>
          <w:w w:val="80"/>
        </w:rPr>
        <w:t xml:space="preserve"> </w:t>
      </w:r>
      <w:r>
        <w:rPr>
          <w:w w:val="80"/>
        </w:rPr>
        <w:t>servicios</w:t>
      </w:r>
      <w:r>
        <w:rPr>
          <w:spacing w:val="10"/>
          <w:w w:val="80"/>
        </w:rPr>
        <w:t xml:space="preserve"> </w:t>
      </w:r>
      <w:r>
        <w:rPr>
          <w:w w:val="80"/>
        </w:rPr>
        <w:t>requeridos</w:t>
      </w:r>
      <w:r>
        <w:rPr>
          <w:spacing w:val="11"/>
          <w:w w:val="80"/>
        </w:rPr>
        <w:t xml:space="preserve"> </w:t>
      </w:r>
      <w:r>
        <w:rPr>
          <w:w w:val="80"/>
        </w:rPr>
        <w:t>por</w:t>
      </w:r>
      <w:r>
        <w:rPr>
          <w:spacing w:val="10"/>
          <w:w w:val="80"/>
        </w:rPr>
        <w:t xml:space="preserve"> </w:t>
      </w:r>
      <w:r>
        <w:rPr>
          <w:w w:val="80"/>
        </w:rPr>
        <w:t>las</w:t>
      </w:r>
      <w:r>
        <w:rPr>
          <w:spacing w:val="10"/>
          <w:w w:val="80"/>
        </w:rPr>
        <w:t xml:space="preserve"> </w:t>
      </w:r>
      <w:r>
        <w:rPr>
          <w:w w:val="80"/>
        </w:rPr>
        <w:t>entidades</w:t>
      </w:r>
      <w:r>
        <w:rPr>
          <w:spacing w:val="9"/>
          <w:w w:val="80"/>
        </w:rPr>
        <w:t xml:space="preserve"> </w:t>
      </w:r>
      <w:r>
        <w:rPr>
          <w:w w:val="80"/>
        </w:rPr>
        <w:t>públicas,</w:t>
      </w:r>
      <w:r>
        <w:rPr>
          <w:spacing w:val="10"/>
          <w:w w:val="80"/>
        </w:rPr>
        <w:t xml:space="preserve"> </w:t>
      </w:r>
      <w:r>
        <w:rPr>
          <w:w w:val="80"/>
        </w:rPr>
        <w:t>sino</w:t>
      </w:r>
      <w:r>
        <w:rPr>
          <w:spacing w:val="22"/>
          <w:w w:val="80"/>
        </w:rPr>
        <w:t xml:space="preserve"> </w:t>
      </w:r>
      <w:r>
        <w:rPr>
          <w:w w:val="80"/>
        </w:rPr>
        <w:t>que</w:t>
      </w:r>
      <w:r>
        <w:rPr>
          <w:spacing w:val="1"/>
          <w:w w:val="80"/>
        </w:rPr>
        <w:t xml:space="preserve"> </w:t>
      </w:r>
      <w:r>
        <w:rPr>
          <w:w w:val="80"/>
        </w:rPr>
        <w:t>se</w:t>
      </w:r>
      <w:r>
        <w:rPr>
          <w:spacing w:val="4"/>
          <w:w w:val="80"/>
        </w:rPr>
        <w:t xml:space="preserve"> </w:t>
      </w:r>
      <w:r>
        <w:rPr>
          <w:w w:val="80"/>
        </w:rPr>
        <w:t>promueve</w:t>
      </w:r>
      <w:r>
        <w:rPr>
          <w:spacing w:val="5"/>
          <w:w w:val="80"/>
        </w:rPr>
        <w:t xml:space="preserve"> </w:t>
      </w:r>
      <w:r>
        <w:rPr>
          <w:w w:val="80"/>
        </w:rPr>
        <w:t>de</w:t>
      </w:r>
      <w:r>
        <w:rPr>
          <w:spacing w:val="4"/>
          <w:w w:val="80"/>
        </w:rPr>
        <w:t xml:space="preserve"> </w:t>
      </w:r>
      <w:r>
        <w:rPr>
          <w:w w:val="80"/>
        </w:rPr>
        <w:t>manera</w:t>
      </w:r>
      <w:r>
        <w:rPr>
          <w:spacing w:val="5"/>
          <w:w w:val="80"/>
        </w:rPr>
        <w:t xml:space="preserve"> </w:t>
      </w:r>
      <w:r>
        <w:rPr>
          <w:w w:val="80"/>
        </w:rPr>
        <w:t>directa</w:t>
      </w:r>
      <w:r>
        <w:rPr>
          <w:spacing w:val="4"/>
          <w:w w:val="80"/>
        </w:rPr>
        <w:t xml:space="preserve"> </w:t>
      </w:r>
      <w:r>
        <w:rPr>
          <w:w w:val="80"/>
        </w:rPr>
        <w:t>el</w:t>
      </w:r>
      <w:r>
        <w:rPr>
          <w:spacing w:val="5"/>
          <w:w w:val="80"/>
        </w:rPr>
        <w:t xml:space="preserve"> </w:t>
      </w:r>
      <w:r>
        <w:rPr>
          <w:w w:val="80"/>
        </w:rPr>
        <w:t>crecimiento</w:t>
      </w:r>
      <w:r>
        <w:rPr>
          <w:spacing w:val="5"/>
          <w:w w:val="80"/>
        </w:rPr>
        <w:t xml:space="preserve"> </w:t>
      </w:r>
      <w:r>
        <w:rPr>
          <w:w w:val="80"/>
        </w:rPr>
        <w:t>de</w:t>
      </w:r>
      <w:r>
        <w:rPr>
          <w:spacing w:val="4"/>
          <w:w w:val="80"/>
        </w:rPr>
        <w:t xml:space="preserve"> </w:t>
      </w:r>
      <w:r>
        <w:rPr>
          <w:w w:val="80"/>
        </w:rPr>
        <w:t>las</w:t>
      </w:r>
      <w:r>
        <w:rPr>
          <w:spacing w:val="5"/>
          <w:w w:val="80"/>
        </w:rPr>
        <w:t xml:space="preserve"> </w:t>
      </w:r>
      <w:r>
        <w:rPr>
          <w:w w:val="80"/>
        </w:rPr>
        <w:t>regiones</w:t>
      </w:r>
      <w:r>
        <w:rPr>
          <w:spacing w:val="4"/>
          <w:w w:val="80"/>
        </w:rPr>
        <w:t xml:space="preserve"> </w:t>
      </w:r>
      <w:r>
        <w:rPr>
          <w:w w:val="80"/>
        </w:rPr>
        <w:t>en</w:t>
      </w:r>
      <w:r>
        <w:rPr>
          <w:spacing w:val="5"/>
          <w:w w:val="80"/>
        </w:rPr>
        <w:t xml:space="preserve"> </w:t>
      </w:r>
      <w:r>
        <w:rPr>
          <w:w w:val="80"/>
        </w:rPr>
        <w:t>las</w:t>
      </w:r>
      <w:r>
        <w:rPr>
          <w:spacing w:val="5"/>
          <w:w w:val="80"/>
        </w:rPr>
        <w:t xml:space="preserve"> </w:t>
      </w:r>
      <w:r>
        <w:rPr>
          <w:w w:val="80"/>
        </w:rPr>
        <w:t>que</w:t>
      </w:r>
      <w:r>
        <w:rPr>
          <w:spacing w:val="4"/>
          <w:w w:val="80"/>
        </w:rPr>
        <w:t xml:space="preserve"> </w:t>
      </w:r>
      <w:r>
        <w:rPr>
          <w:w w:val="80"/>
        </w:rPr>
        <w:t>se</w:t>
      </w:r>
      <w:r>
        <w:rPr>
          <w:spacing w:val="5"/>
          <w:w w:val="80"/>
        </w:rPr>
        <w:t xml:space="preserve"> </w:t>
      </w:r>
      <w:r>
        <w:rPr>
          <w:w w:val="80"/>
        </w:rPr>
        <w:t>desarrolla</w:t>
      </w:r>
      <w:r>
        <w:rPr>
          <w:spacing w:val="4"/>
          <w:w w:val="80"/>
        </w:rPr>
        <w:t xml:space="preserve"> </w:t>
      </w:r>
      <w:r>
        <w:rPr>
          <w:w w:val="80"/>
        </w:rPr>
        <w:t>tal</w:t>
      </w:r>
      <w:r>
        <w:rPr>
          <w:spacing w:val="5"/>
          <w:w w:val="80"/>
        </w:rPr>
        <w:t xml:space="preserve"> </w:t>
      </w:r>
      <w:r>
        <w:rPr>
          <w:w w:val="80"/>
        </w:rPr>
        <w:t>actividad</w:t>
      </w:r>
      <w:r>
        <w:rPr>
          <w:spacing w:val="8"/>
          <w:w w:val="80"/>
        </w:rPr>
        <w:t xml:space="preserve"> </w:t>
      </w:r>
      <w:r>
        <w:rPr>
          <w:w w:val="80"/>
        </w:rPr>
        <w:t>económica.</w:t>
      </w:r>
    </w:p>
    <w:p w14:paraId="2B82C4B0" w14:textId="77777777" w:rsidR="00863694" w:rsidRDefault="00863694">
      <w:pPr>
        <w:pStyle w:val="Textoindependiente"/>
        <w:spacing w:before="10"/>
      </w:pPr>
    </w:p>
    <w:p w14:paraId="52C05174" w14:textId="77777777" w:rsidR="00863694" w:rsidRDefault="004E22B4">
      <w:pPr>
        <w:pStyle w:val="Textoindependiente"/>
        <w:spacing w:before="1" w:line="242" w:lineRule="auto"/>
        <w:ind w:left="842" w:right="842"/>
        <w:jc w:val="both"/>
      </w:pPr>
      <w:r>
        <w:rPr>
          <w:w w:val="85"/>
        </w:rPr>
        <w:t>Lo importante es que la norma analizada no alude a la necesidad de una reglamentación posterior, por lo que los deberes</w:t>
      </w:r>
      <w:r>
        <w:rPr>
          <w:spacing w:val="1"/>
          <w:w w:val="85"/>
        </w:rPr>
        <w:t xml:space="preserve"> </w:t>
      </w:r>
      <w:r>
        <w:rPr>
          <w:spacing w:val="-1"/>
          <w:w w:val="85"/>
        </w:rPr>
        <w:t xml:space="preserve">prescritos en el artículo 33 de la Ley 2069 de 2020 son de cumplimiento inmediato. Por tanto, conforme </w:t>
      </w:r>
      <w:r>
        <w:rPr>
          <w:w w:val="85"/>
        </w:rPr>
        <w:t>al marco normativo que</w:t>
      </w:r>
      <w:r>
        <w:rPr>
          <w:spacing w:val="-43"/>
          <w:w w:val="85"/>
        </w:rPr>
        <w:t xml:space="preserve"> </w:t>
      </w:r>
      <w:r>
        <w:rPr>
          <w:w w:val="80"/>
        </w:rPr>
        <w:t>regule el acceso de las mipymes al mercado de compras públicas, las entidades deberán adoptar las medidas necesarias para el</w:t>
      </w:r>
      <w:r>
        <w:rPr>
          <w:spacing w:val="1"/>
          <w:w w:val="80"/>
        </w:rPr>
        <w:t xml:space="preserve"> </w:t>
      </w:r>
      <w:r>
        <w:rPr>
          <w:w w:val="90"/>
        </w:rPr>
        <w:t>acatamiento</w:t>
      </w:r>
      <w:r>
        <w:rPr>
          <w:spacing w:val="-5"/>
          <w:w w:val="90"/>
        </w:rPr>
        <w:t xml:space="preserve"> </w:t>
      </w:r>
      <w:r>
        <w:rPr>
          <w:w w:val="90"/>
        </w:rPr>
        <w:t>de</w:t>
      </w:r>
      <w:r>
        <w:rPr>
          <w:spacing w:val="-4"/>
          <w:w w:val="90"/>
        </w:rPr>
        <w:t xml:space="preserve"> </w:t>
      </w:r>
      <w:r>
        <w:rPr>
          <w:w w:val="90"/>
        </w:rPr>
        <w:t>esta</w:t>
      </w:r>
      <w:r>
        <w:rPr>
          <w:spacing w:val="-4"/>
          <w:w w:val="90"/>
        </w:rPr>
        <w:t xml:space="preserve"> </w:t>
      </w:r>
      <w:r>
        <w:rPr>
          <w:w w:val="90"/>
        </w:rPr>
        <w:t>disposición.</w:t>
      </w:r>
    </w:p>
    <w:p w14:paraId="3701ADDA" w14:textId="77777777" w:rsidR="00863694" w:rsidRDefault="00863694">
      <w:pPr>
        <w:pStyle w:val="Textoindependiente"/>
        <w:spacing w:before="3"/>
      </w:pPr>
    </w:p>
    <w:p w14:paraId="56774E73" w14:textId="77777777" w:rsidR="00863694" w:rsidRDefault="004E22B4">
      <w:pPr>
        <w:pStyle w:val="Ttulo1"/>
      </w:pPr>
      <w:r>
        <w:rPr>
          <w:w w:val="80"/>
        </w:rPr>
        <w:t>Factores</w:t>
      </w:r>
      <w:r>
        <w:rPr>
          <w:spacing w:val="10"/>
          <w:w w:val="80"/>
        </w:rPr>
        <w:t xml:space="preserve"> </w:t>
      </w:r>
      <w:r>
        <w:rPr>
          <w:w w:val="80"/>
        </w:rPr>
        <w:t>de</w:t>
      </w:r>
      <w:r>
        <w:rPr>
          <w:spacing w:val="9"/>
          <w:w w:val="80"/>
        </w:rPr>
        <w:t xml:space="preserve"> </w:t>
      </w:r>
      <w:r>
        <w:rPr>
          <w:w w:val="80"/>
        </w:rPr>
        <w:t>desempate</w:t>
      </w:r>
    </w:p>
    <w:p w14:paraId="3A096BD8" w14:textId="77777777" w:rsidR="00863694" w:rsidRDefault="00863694">
      <w:pPr>
        <w:pStyle w:val="Textoindependiente"/>
        <w:spacing w:before="2"/>
        <w:rPr>
          <w:rFonts w:ascii="Arial"/>
          <w:b/>
        </w:rPr>
      </w:pPr>
    </w:p>
    <w:p w14:paraId="167AFDAF" w14:textId="77777777" w:rsidR="00863694" w:rsidRDefault="004E22B4">
      <w:pPr>
        <w:pStyle w:val="Textoindependiente"/>
        <w:spacing w:line="242" w:lineRule="auto"/>
        <w:ind w:left="842" w:right="838"/>
        <w:jc w:val="both"/>
      </w:pPr>
      <w:r>
        <w:rPr>
          <w:w w:val="85"/>
        </w:rPr>
        <w:t>El artículo 35 de la Ley 2069 de 2020 regula los factores de desempate. Conforme a la norma citada, estos aplican en los</w:t>
      </w:r>
      <w:r>
        <w:rPr>
          <w:spacing w:val="1"/>
          <w:w w:val="85"/>
        </w:rPr>
        <w:t xml:space="preserve"> </w:t>
      </w:r>
      <w:r>
        <w:rPr>
          <w:w w:val="80"/>
        </w:rPr>
        <w:t>procedimientos</w:t>
      </w:r>
      <w:r>
        <w:rPr>
          <w:spacing w:val="19"/>
          <w:w w:val="80"/>
        </w:rPr>
        <w:t xml:space="preserve"> </w:t>
      </w:r>
      <w:r>
        <w:rPr>
          <w:w w:val="80"/>
        </w:rPr>
        <w:t>de</w:t>
      </w:r>
      <w:r>
        <w:rPr>
          <w:spacing w:val="19"/>
          <w:w w:val="80"/>
        </w:rPr>
        <w:t xml:space="preserve"> </w:t>
      </w:r>
      <w:r>
        <w:rPr>
          <w:w w:val="80"/>
        </w:rPr>
        <w:t>selección</w:t>
      </w:r>
      <w:r>
        <w:rPr>
          <w:spacing w:val="20"/>
          <w:w w:val="80"/>
        </w:rPr>
        <w:t xml:space="preserve"> </w:t>
      </w:r>
      <w:r>
        <w:rPr>
          <w:w w:val="80"/>
        </w:rPr>
        <w:t>de</w:t>
      </w:r>
      <w:r>
        <w:rPr>
          <w:spacing w:val="19"/>
          <w:w w:val="80"/>
        </w:rPr>
        <w:t xml:space="preserve"> </w:t>
      </w:r>
      <w:r>
        <w:rPr>
          <w:w w:val="80"/>
        </w:rPr>
        <w:t>las</w:t>
      </w:r>
      <w:r>
        <w:rPr>
          <w:spacing w:val="20"/>
          <w:w w:val="80"/>
        </w:rPr>
        <w:t xml:space="preserve"> </w:t>
      </w:r>
      <w:r>
        <w:rPr>
          <w:w w:val="80"/>
        </w:rPr>
        <w:t>entidades</w:t>
      </w:r>
      <w:r>
        <w:rPr>
          <w:spacing w:val="19"/>
          <w:w w:val="80"/>
        </w:rPr>
        <w:t xml:space="preserve"> </w:t>
      </w:r>
      <w:r>
        <w:rPr>
          <w:w w:val="80"/>
        </w:rPr>
        <w:t>sometidas</w:t>
      </w:r>
      <w:r>
        <w:rPr>
          <w:spacing w:val="20"/>
          <w:w w:val="80"/>
        </w:rPr>
        <w:t xml:space="preserve"> </w:t>
      </w:r>
      <w:r>
        <w:rPr>
          <w:w w:val="80"/>
        </w:rPr>
        <w:t>al</w:t>
      </w:r>
      <w:r>
        <w:rPr>
          <w:spacing w:val="19"/>
          <w:w w:val="80"/>
        </w:rPr>
        <w:t xml:space="preserve"> </w:t>
      </w:r>
      <w:r>
        <w:rPr>
          <w:w w:val="80"/>
        </w:rPr>
        <w:t>Estatuto</w:t>
      </w:r>
      <w:r>
        <w:rPr>
          <w:spacing w:val="20"/>
          <w:w w:val="80"/>
        </w:rPr>
        <w:t xml:space="preserve"> </w:t>
      </w:r>
      <w:r>
        <w:rPr>
          <w:w w:val="80"/>
        </w:rPr>
        <w:t>General,</w:t>
      </w:r>
      <w:r>
        <w:rPr>
          <w:spacing w:val="20"/>
          <w:w w:val="80"/>
        </w:rPr>
        <w:t xml:space="preserve"> </w:t>
      </w:r>
      <w:r>
        <w:rPr>
          <w:w w:val="80"/>
        </w:rPr>
        <w:t>las</w:t>
      </w:r>
      <w:r>
        <w:rPr>
          <w:spacing w:val="19"/>
          <w:w w:val="80"/>
        </w:rPr>
        <w:t xml:space="preserve"> </w:t>
      </w:r>
      <w:r>
        <w:rPr>
          <w:w w:val="80"/>
        </w:rPr>
        <w:t>entidades</w:t>
      </w:r>
      <w:r>
        <w:rPr>
          <w:spacing w:val="20"/>
          <w:w w:val="80"/>
        </w:rPr>
        <w:t xml:space="preserve"> </w:t>
      </w:r>
      <w:r>
        <w:rPr>
          <w:w w:val="80"/>
        </w:rPr>
        <w:t>exceptuadas</w:t>
      </w:r>
      <w:r>
        <w:rPr>
          <w:spacing w:val="19"/>
          <w:w w:val="80"/>
        </w:rPr>
        <w:t xml:space="preserve"> </w:t>
      </w:r>
      <w:r>
        <w:rPr>
          <w:w w:val="80"/>
        </w:rPr>
        <w:t>de</w:t>
      </w:r>
      <w:r>
        <w:rPr>
          <w:spacing w:val="20"/>
          <w:w w:val="80"/>
        </w:rPr>
        <w:t xml:space="preserve"> </w:t>
      </w:r>
      <w:r>
        <w:rPr>
          <w:w w:val="80"/>
        </w:rPr>
        <w:t>la</w:t>
      </w:r>
      <w:r>
        <w:rPr>
          <w:spacing w:val="19"/>
          <w:w w:val="80"/>
        </w:rPr>
        <w:t xml:space="preserve"> </w:t>
      </w:r>
      <w:r>
        <w:rPr>
          <w:w w:val="80"/>
        </w:rPr>
        <w:t>Ley</w:t>
      </w:r>
      <w:r>
        <w:rPr>
          <w:spacing w:val="19"/>
          <w:w w:val="80"/>
        </w:rPr>
        <w:t xml:space="preserve"> </w:t>
      </w:r>
      <w:r>
        <w:rPr>
          <w:w w:val="80"/>
        </w:rPr>
        <w:t>80</w:t>
      </w:r>
      <w:r>
        <w:rPr>
          <w:spacing w:val="18"/>
          <w:w w:val="80"/>
        </w:rPr>
        <w:t xml:space="preserve"> </w:t>
      </w:r>
      <w:r>
        <w:rPr>
          <w:w w:val="80"/>
        </w:rPr>
        <w:t>de</w:t>
      </w:r>
      <w:r>
        <w:rPr>
          <w:spacing w:val="19"/>
          <w:w w:val="80"/>
        </w:rPr>
        <w:t xml:space="preserve"> </w:t>
      </w:r>
      <w:r>
        <w:rPr>
          <w:w w:val="80"/>
        </w:rPr>
        <w:t>1993</w:t>
      </w:r>
      <w:r>
        <w:rPr>
          <w:spacing w:val="17"/>
          <w:w w:val="80"/>
        </w:rPr>
        <w:t xml:space="preserve"> </w:t>
      </w:r>
      <w:r>
        <w:rPr>
          <w:w w:val="80"/>
        </w:rPr>
        <w:t>y</w:t>
      </w:r>
      <w:r>
        <w:rPr>
          <w:spacing w:val="1"/>
          <w:w w:val="80"/>
        </w:rPr>
        <w:t xml:space="preserve"> </w:t>
      </w:r>
      <w:r>
        <w:rPr>
          <w:w w:val="85"/>
        </w:rPr>
        <w:t>los patrimonios autónomos constituidos por entidades estatales. Incluso, al consagrarse en la ley, generan la derogación y</w:t>
      </w:r>
      <w:r>
        <w:rPr>
          <w:spacing w:val="1"/>
          <w:w w:val="85"/>
        </w:rPr>
        <w:t xml:space="preserve"> </w:t>
      </w:r>
      <w:r>
        <w:rPr>
          <w:w w:val="80"/>
        </w:rPr>
        <w:t>decaimiento</w:t>
      </w:r>
      <w:r>
        <w:rPr>
          <w:spacing w:val="9"/>
          <w:w w:val="80"/>
        </w:rPr>
        <w:t xml:space="preserve"> </w:t>
      </w:r>
      <w:r>
        <w:rPr>
          <w:w w:val="80"/>
        </w:rPr>
        <w:t>de</w:t>
      </w:r>
      <w:r>
        <w:rPr>
          <w:spacing w:val="9"/>
          <w:w w:val="80"/>
        </w:rPr>
        <w:t xml:space="preserve"> </w:t>
      </w:r>
      <w:r>
        <w:rPr>
          <w:w w:val="80"/>
        </w:rPr>
        <w:t>los</w:t>
      </w:r>
      <w:r>
        <w:rPr>
          <w:spacing w:val="9"/>
          <w:w w:val="80"/>
        </w:rPr>
        <w:t xml:space="preserve"> </w:t>
      </w:r>
      <w:r>
        <w:rPr>
          <w:w w:val="80"/>
        </w:rPr>
        <w:t>previstos</w:t>
      </w:r>
      <w:r>
        <w:rPr>
          <w:spacing w:val="9"/>
          <w:w w:val="80"/>
        </w:rPr>
        <w:t xml:space="preserve"> </w:t>
      </w:r>
      <w:r>
        <w:rPr>
          <w:w w:val="80"/>
        </w:rPr>
        <w:t>en</w:t>
      </w:r>
      <w:r>
        <w:rPr>
          <w:spacing w:val="9"/>
          <w:w w:val="80"/>
        </w:rPr>
        <w:t xml:space="preserve"> </w:t>
      </w:r>
      <w:r>
        <w:rPr>
          <w:w w:val="80"/>
        </w:rPr>
        <w:t>el</w:t>
      </w:r>
      <w:r>
        <w:rPr>
          <w:spacing w:val="9"/>
          <w:w w:val="80"/>
        </w:rPr>
        <w:t xml:space="preserve"> </w:t>
      </w:r>
      <w:r>
        <w:rPr>
          <w:w w:val="80"/>
        </w:rPr>
        <w:t>artículo</w:t>
      </w:r>
      <w:r>
        <w:rPr>
          <w:spacing w:val="10"/>
          <w:w w:val="80"/>
        </w:rPr>
        <w:t xml:space="preserve"> </w:t>
      </w:r>
      <w:r>
        <w:rPr>
          <w:w w:val="80"/>
        </w:rPr>
        <w:t>2.2.1.1.2.2.9</w:t>
      </w:r>
      <w:r>
        <w:rPr>
          <w:spacing w:val="10"/>
          <w:w w:val="80"/>
        </w:rPr>
        <w:t xml:space="preserve"> </w:t>
      </w:r>
      <w:r>
        <w:rPr>
          <w:w w:val="80"/>
        </w:rPr>
        <w:t>del</w:t>
      </w:r>
      <w:r>
        <w:rPr>
          <w:spacing w:val="9"/>
          <w:w w:val="80"/>
        </w:rPr>
        <w:t xml:space="preserve"> </w:t>
      </w:r>
      <w:r>
        <w:rPr>
          <w:w w:val="80"/>
        </w:rPr>
        <w:t>Decreto</w:t>
      </w:r>
      <w:r>
        <w:rPr>
          <w:spacing w:val="9"/>
          <w:w w:val="80"/>
        </w:rPr>
        <w:t xml:space="preserve"> </w:t>
      </w:r>
      <w:r>
        <w:rPr>
          <w:w w:val="80"/>
        </w:rPr>
        <w:t>1082</w:t>
      </w:r>
      <w:r>
        <w:rPr>
          <w:spacing w:val="9"/>
          <w:w w:val="80"/>
        </w:rPr>
        <w:t xml:space="preserve"> </w:t>
      </w:r>
      <w:r>
        <w:rPr>
          <w:w w:val="80"/>
        </w:rPr>
        <w:t>de</w:t>
      </w:r>
      <w:r>
        <w:rPr>
          <w:spacing w:val="9"/>
          <w:w w:val="80"/>
        </w:rPr>
        <w:t xml:space="preserve"> </w:t>
      </w:r>
      <w:r>
        <w:rPr>
          <w:w w:val="80"/>
        </w:rPr>
        <w:t>2015,</w:t>
      </w:r>
      <w:r>
        <w:rPr>
          <w:spacing w:val="10"/>
          <w:w w:val="80"/>
        </w:rPr>
        <w:t xml:space="preserve"> </w:t>
      </w:r>
      <w:r>
        <w:rPr>
          <w:w w:val="80"/>
        </w:rPr>
        <w:t>pues</w:t>
      </w:r>
      <w:r>
        <w:rPr>
          <w:spacing w:val="9"/>
          <w:w w:val="80"/>
        </w:rPr>
        <w:t xml:space="preserve"> </w:t>
      </w:r>
      <w:r>
        <w:rPr>
          <w:w w:val="80"/>
        </w:rPr>
        <w:t>se</w:t>
      </w:r>
      <w:r>
        <w:rPr>
          <w:spacing w:val="9"/>
          <w:w w:val="80"/>
        </w:rPr>
        <w:t xml:space="preserve"> </w:t>
      </w:r>
      <w:r>
        <w:rPr>
          <w:w w:val="80"/>
        </w:rPr>
        <w:t>trata</w:t>
      </w:r>
      <w:r>
        <w:rPr>
          <w:spacing w:val="10"/>
          <w:w w:val="80"/>
        </w:rPr>
        <w:t xml:space="preserve"> </w:t>
      </w:r>
      <w:r>
        <w:rPr>
          <w:w w:val="80"/>
        </w:rPr>
        <w:t>de</w:t>
      </w:r>
      <w:r>
        <w:rPr>
          <w:spacing w:val="13"/>
          <w:w w:val="80"/>
        </w:rPr>
        <w:t xml:space="preserve"> </w:t>
      </w:r>
      <w:r>
        <w:rPr>
          <w:w w:val="80"/>
        </w:rPr>
        <w:t>una</w:t>
      </w:r>
      <w:r>
        <w:rPr>
          <w:spacing w:val="9"/>
          <w:w w:val="80"/>
        </w:rPr>
        <w:t xml:space="preserve"> </w:t>
      </w:r>
      <w:r>
        <w:rPr>
          <w:w w:val="80"/>
        </w:rPr>
        <w:t>norma</w:t>
      </w:r>
      <w:r>
        <w:rPr>
          <w:spacing w:val="9"/>
          <w:w w:val="80"/>
        </w:rPr>
        <w:t xml:space="preserve"> </w:t>
      </w:r>
      <w:r>
        <w:rPr>
          <w:w w:val="80"/>
        </w:rPr>
        <w:t>superior</w:t>
      </w:r>
      <w:r>
        <w:rPr>
          <w:spacing w:val="10"/>
          <w:w w:val="80"/>
        </w:rPr>
        <w:t xml:space="preserve"> </w:t>
      </w:r>
      <w:r>
        <w:rPr>
          <w:w w:val="80"/>
        </w:rPr>
        <w:t>y</w:t>
      </w:r>
      <w:r>
        <w:rPr>
          <w:spacing w:val="10"/>
          <w:w w:val="80"/>
        </w:rPr>
        <w:t xml:space="preserve"> </w:t>
      </w:r>
      <w:r>
        <w:rPr>
          <w:w w:val="80"/>
        </w:rPr>
        <w:t>posterior</w:t>
      </w:r>
    </w:p>
    <w:p w14:paraId="0762EF9B" w14:textId="77777777" w:rsidR="00863694" w:rsidRDefault="00863694">
      <w:pPr>
        <w:spacing w:line="242" w:lineRule="auto"/>
        <w:jc w:val="both"/>
        <w:sectPr w:rsidR="00863694">
          <w:pgSz w:w="12240" w:h="20160"/>
          <w:pgMar w:top="3340" w:right="200" w:bottom="280" w:left="860" w:header="1709" w:footer="0" w:gutter="0"/>
          <w:cols w:space="720"/>
        </w:sectPr>
      </w:pPr>
    </w:p>
    <w:p w14:paraId="798EB64B" w14:textId="77777777" w:rsidR="00863694" w:rsidRDefault="00863694">
      <w:pPr>
        <w:pStyle w:val="Textoindependiente"/>
        <w:spacing w:before="9"/>
        <w:rPr>
          <w:sz w:val="11"/>
        </w:rPr>
      </w:pPr>
    </w:p>
    <w:p w14:paraId="72F442CB" w14:textId="77777777" w:rsidR="00863694" w:rsidRDefault="004E22B4">
      <w:pPr>
        <w:pStyle w:val="Textoindependiente"/>
        <w:spacing w:before="102" w:line="244" w:lineRule="auto"/>
        <w:ind w:left="842" w:right="845"/>
        <w:jc w:val="both"/>
      </w:pPr>
      <w:r>
        <w:rPr>
          <w:w w:val="85"/>
        </w:rPr>
        <w:t>que genera la pérdida de los fundamentos de derecho en los previstos en el Decreto Único Reglamentario del Sector</w:t>
      </w:r>
      <w:r>
        <w:rPr>
          <w:spacing w:val="1"/>
          <w:w w:val="85"/>
        </w:rPr>
        <w:t xml:space="preserve"> </w:t>
      </w:r>
      <w:r>
        <w:rPr>
          <w:w w:val="90"/>
        </w:rPr>
        <w:t>Administrativo</w:t>
      </w:r>
      <w:r>
        <w:rPr>
          <w:spacing w:val="-5"/>
          <w:w w:val="90"/>
        </w:rPr>
        <w:t xml:space="preserve"> </w:t>
      </w:r>
      <w:r>
        <w:rPr>
          <w:w w:val="90"/>
        </w:rPr>
        <w:t>de</w:t>
      </w:r>
      <w:r>
        <w:rPr>
          <w:spacing w:val="-2"/>
          <w:w w:val="90"/>
        </w:rPr>
        <w:t xml:space="preserve"> </w:t>
      </w:r>
      <w:r>
        <w:rPr>
          <w:w w:val="90"/>
        </w:rPr>
        <w:t>Planeación</w:t>
      </w:r>
      <w:r>
        <w:rPr>
          <w:spacing w:val="-2"/>
          <w:w w:val="90"/>
        </w:rPr>
        <w:t xml:space="preserve"> </w:t>
      </w:r>
      <w:r>
        <w:rPr>
          <w:w w:val="90"/>
        </w:rPr>
        <w:t>Nacional.</w:t>
      </w:r>
    </w:p>
    <w:p w14:paraId="1FB36726" w14:textId="77777777" w:rsidR="00863694" w:rsidRDefault="00863694">
      <w:pPr>
        <w:pStyle w:val="Textoindependiente"/>
      </w:pPr>
    </w:p>
    <w:p w14:paraId="4088EAF5" w14:textId="77777777" w:rsidR="00863694" w:rsidRDefault="004E22B4">
      <w:pPr>
        <w:pStyle w:val="Textoindependiente"/>
        <w:spacing w:line="242" w:lineRule="auto"/>
        <w:ind w:left="842" w:right="835"/>
        <w:jc w:val="both"/>
      </w:pPr>
      <w:r>
        <w:rPr>
          <w:w w:val="85"/>
        </w:rPr>
        <w:t>Aunque</w:t>
      </w:r>
      <w:r>
        <w:rPr>
          <w:spacing w:val="-4"/>
          <w:w w:val="85"/>
        </w:rPr>
        <w:t xml:space="preserve"> </w:t>
      </w:r>
      <w:r>
        <w:rPr>
          <w:w w:val="85"/>
        </w:rPr>
        <w:t>algunas</w:t>
      </w:r>
      <w:r>
        <w:rPr>
          <w:spacing w:val="-5"/>
          <w:w w:val="85"/>
        </w:rPr>
        <w:t xml:space="preserve"> </w:t>
      </w:r>
      <w:r>
        <w:rPr>
          <w:w w:val="85"/>
        </w:rPr>
        <w:t>normas</w:t>
      </w:r>
      <w:r>
        <w:rPr>
          <w:spacing w:val="-4"/>
          <w:w w:val="85"/>
        </w:rPr>
        <w:t xml:space="preserve"> </w:t>
      </w:r>
      <w:r>
        <w:rPr>
          <w:w w:val="85"/>
        </w:rPr>
        <w:t>de</w:t>
      </w:r>
      <w:r>
        <w:rPr>
          <w:spacing w:val="-4"/>
          <w:w w:val="85"/>
        </w:rPr>
        <w:t xml:space="preserve"> </w:t>
      </w:r>
      <w:r>
        <w:rPr>
          <w:w w:val="85"/>
        </w:rPr>
        <w:t>la</w:t>
      </w:r>
      <w:r>
        <w:rPr>
          <w:spacing w:val="-4"/>
          <w:w w:val="85"/>
        </w:rPr>
        <w:t xml:space="preserve"> </w:t>
      </w:r>
      <w:r>
        <w:rPr>
          <w:w w:val="85"/>
        </w:rPr>
        <w:t>Ley</w:t>
      </w:r>
      <w:r>
        <w:rPr>
          <w:spacing w:val="-5"/>
          <w:w w:val="85"/>
        </w:rPr>
        <w:t xml:space="preserve"> </w:t>
      </w:r>
      <w:r>
        <w:rPr>
          <w:w w:val="85"/>
        </w:rPr>
        <w:t>de</w:t>
      </w:r>
      <w:r>
        <w:rPr>
          <w:spacing w:val="-4"/>
          <w:w w:val="85"/>
        </w:rPr>
        <w:t xml:space="preserve"> </w:t>
      </w:r>
      <w:r>
        <w:rPr>
          <w:w w:val="85"/>
        </w:rPr>
        <w:t>Emprendimiento</w:t>
      </w:r>
      <w:r>
        <w:rPr>
          <w:spacing w:val="-4"/>
          <w:w w:val="85"/>
        </w:rPr>
        <w:t xml:space="preserve"> </w:t>
      </w:r>
      <w:r>
        <w:rPr>
          <w:w w:val="85"/>
        </w:rPr>
        <w:t>aluden</w:t>
      </w:r>
      <w:r>
        <w:rPr>
          <w:spacing w:val="-4"/>
          <w:w w:val="85"/>
        </w:rPr>
        <w:t xml:space="preserve"> </w:t>
      </w:r>
      <w:r>
        <w:rPr>
          <w:w w:val="85"/>
        </w:rPr>
        <w:t>a</w:t>
      </w:r>
      <w:r>
        <w:rPr>
          <w:spacing w:val="-4"/>
          <w:w w:val="85"/>
        </w:rPr>
        <w:t xml:space="preserve"> </w:t>
      </w:r>
      <w:r>
        <w:rPr>
          <w:w w:val="85"/>
        </w:rPr>
        <w:t>la</w:t>
      </w:r>
      <w:r>
        <w:rPr>
          <w:spacing w:val="-4"/>
          <w:w w:val="85"/>
        </w:rPr>
        <w:t xml:space="preserve"> </w:t>
      </w:r>
      <w:r>
        <w:rPr>
          <w:w w:val="85"/>
        </w:rPr>
        <w:t>reglamentación</w:t>
      </w:r>
      <w:r>
        <w:rPr>
          <w:spacing w:val="-4"/>
          <w:w w:val="85"/>
        </w:rPr>
        <w:t xml:space="preserve"> </w:t>
      </w:r>
      <w:r>
        <w:rPr>
          <w:w w:val="85"/>
        </w:rPr>
        <w:t>posterior,</w:t>
      </w:r>
      <w:r>
        <w:rPr>
          <w:spacing w:val="-4"/>
          <w:w w:val="85"/>
        </w:rPr>
        <w:t xml:space="preserve"> </w:t>
      </w:r>
      <w:r>
        <w:rPr>
          <w:w w:val="85"/>
        </w:rPr>
        <w:t>esta</w:t>
      </w:r>
      <w:r>
        <w:rPr>
          <w:spacing w:val="-4"/>
          <w:w w:val="85"/>
        </w:rPr>
        <w:t xml:space="preserve"> </w:t>
      </w:r>
      <w:r>
        <w:rPr>
          <w:w w:val="85"/>
        </w:rPr>
        <w:t>no</w:t>
      </w:r>
      <w:r>
        <w:rPr>
          <w:spacing w:val="-4"/>
          <w:w w:val="85"/>
        </w:rPr>
        <w:t xml:space="preserve"> </w:t>
      </w:r>
      <w:r>
        <w:rPr>
          <w:w w:val="85"/>
        </w:rPr>
        <w:t>condiciona</w:t>
      </w:r>
      <w:r>
        <w:rPr>
          <w:spacing w:val="-4"/>
          <w:w w:val="85"/>
        </w:rPr>
        <w:t xml:space="preserve"> </w:t>
      </w:r>
      <w:r>
        <w:rPr>
          <w:w w:val="85"/>
        </w:rPr>
        <w:t>la</w:t>
      </w:r>
      <w:r>
        <w:rPr>
          <w:spacing w:val="-4"/>
          <w:w w:val="85"/>
        </w:rPr>
        <w:t xml:space="preserve"> </w:t>
      </w:r>
      <w:r>
        <w:rPr>
          <w:w w:val="85"/>
        </w:rPr>
        <w:t>vigencia</w:t>
      </w:r>
      <w:r>
        <w:rPr>
          <w:spacing w:val="-4"/>
          <w:w w:val="85"/>
        </w:rPr>
        <w:t xml:space="preserve"> </w:t>
      </w:r>
      <w:r>
        <w:rPr>
          <w:w w:val="85"/>
        </w:rPr>
        <w:t>del</w:t>
      </w:r>
      <w:r>
        <w:rPr>
          <w:spacing w:val="1"/>
          <w:w w:val="85"/>
        </w:rPr>
        <w:t xml:space="preserve"> </w:t>
      </w:r>
      <w:r>
        <w:rPr>
          <w:w w:val="80"/>
        </w:rPr>
        <w:t>artículo 35. En efecto, si bien los factores de desempate deben aplicarse « […] de forma sucesiva y excluyente para seleccionar al</w:t>
      </w:r>
      <w:r>
        <w:rPr>
          <w:spacing w:val="1"/>
          <w:w w:val="80"/>
        </w:rPr>
        <w:t xml:space="preserve"> </w:t>
      </w:r>
      <w:r>
        <w:rPr>
          <w:w w:val="80"/>
        </w:rPr>
        <w:t>oferente favorecido, respetando en todo caso los compromisos internacionales vigentes» –según lo dispone el inciso primero–, el</w:t>
      </w:r>
      <w:r>
        <w:rPr>
          <w:spacing w:val="1"/>
          <w:w w:val="80"/>
        </w:rPr>
        <w:t xml:space="preserve"> </w:t>
      </w:r>
      <w:r>
        <w:rPr>
          <w:spacing w:val="-1"/>
          <w:w w:val="85"/>
        </w:rPr>
        <w:t>parágrafo</w:t>
      </w:r>
      <w:r>
        <w:rPr>
          <w:spacing w:val="-5"/>
          <w:w w:val="85"/>
        </w:rPr>
        <w:t xml:space="preserve"> </w:t>
      </w:r>
      <w:r>
        <w:rPr>
          <w:spacing w:val="-1"/>
          <w:w w:val="85"/>
        </w:rPr>
        <w:t>tercero</w:t>
      </w:r>
      <w:r>
        <w:rPr>
          <w:spacing w:val="-3"/>
          <w:w w:val="85"/>
        </w:rPr>
        <w:t xml:space="preserve"> </w:t>
      </w:r>
      <w:r>
        <w:rPr>
          <w:w w:val="85"/>
        </w:rPr>
        <w:t>del</w:t>
      </w:r>
      <w:r>
        <w:rPr>
          <w:spacing w:val="-5"/>
          <w:w w:val="85"/>
        </w:rPr>
        <w:t xml:space="preserve"> </w:t>
      </w:r>
      <w:r>
        <w:rPr>
          <w:w w:val="85"/>
        </w:rPr>
        <w:t>mencionado</w:t>
      </w:r>
      <w:r>
        <w:rPr>
          <w:spacing w:val="-5"/>
          <w:w w:val="85"/>
        </w:rPr>
        <w:t xml:space="preserve"> </w:t>
      </w:r>
      <w:r>
        <w:rPr>
          <w:w w:val="85"/>
        </w:rPr>
        <w:t>artículo</w:t>
      </w:r>
      <w:r>
        <w:rPr>
          <w:spacing w:val="-4"/>
          <w:w w:val="85"/>
        </w:rPr>
        <w:t xml:space="preserve"> </w:t>
      </w:r>
      <w:r>
        <w:rPr>
          <w:w w:val="85"/>
        </w:rPr>
        <w:t>establece</w:t>
      </w:r>
      <w:r>
        <w:rPr>
          <w:spacing w:val="-4"/>
          <w:w w:val="85"/>
        </w:rPr>
        <w:t xml:space="preserve"> </w:t>
      </w:r>
      <w:r>
        <w:rPr>
          <w:w w:val="85"/>
        </w:rPr>
        <w:t>que</w:t>
      </w:r>
      <w:r>
        <w:rPr>
          <w:spacing w:val="-3"/>
          <w:w w:val="85"/>
        </w:rPr>
        <w:t xml:space="preserve"> </w:t>
      </w:r>
      <w:r>
        <w:rPr>
          <w:w w:val="85"/>
        </w:rPr>
        <w:t>«El</w:t>
      </w:r>
      <w:r>
        <w:rPr>
          <w:spacing w:val="-5"/>
          <w:w w:val="85"/>
        </w:rPr>
        <w:t xml:space="preserve"> </w:t>
      </w:r>
      <w:r>
        <w:rPr>
          <w:w w:val="85"/>
        </w:rPr>
        <w:t>Gobierno</w:t>
      </w:r>
      <w:r>
        <w:rPr>
          <w:spacing w:val="-4"/>
          <w:w w:val="85"/>
        </w:rPr>
        <w:t xml:space="preserve"> </w:t>
      </w:r>
      <w:r>
        <w:rPr>
          <w:w w:val="85"/>
        </w:rPr>
        <w:t>Nacional</w:t>
      </w:r>
      <w:r>
        <w:rPr>
          <w:spacing w:val="-5"/>
          <w:w w:val="85"/>
        </w:rPr>
        <w:t xml:space="preserve"> </w:t>
      </w:r>
      <w:r>
        <w:rPr>
          <w:w w:val="85"/>
        </w:rPr>
        <w:t>podrá</w:t>
      </w:r>
      <w:r>
        <w:rPr>
          <w:spacing w:val="-5"/>
          <w:w w:val="85"/>
        </w:rPr>
        <w:t xml:space="preserve"> </w:t>
      </w:r>
      <w:r>
        <w:rPr>
          <w:w w:val="85"/>
        </w:rPr>
        <w:t>reglamentar</w:t>
      </w:r>
      <w:r>
        <w:rPr>
          <w:spacing w:val="-3"/>
          <w:w w:val="85"/>
        </w:rPr>
        <w:t xml:space="preserve"> </w:t>
      </w:r>
      <w:r>
        <w:rPr>
          <w:w w:val="85"/>
        </w:rPr>
        <w:t>la</w:t>
      </w:r>
      <w:r>
        <w:rPr>
          <w:spacing w:val="-5"/>
          <w:w w:val="85"/>
        </w:rPr>
        <w:t xml:space="preserve"> </w:t>
      </w:r>
      <w:r>
        <w:rPr>
          <w:w w:val="85"/>
        </w:rPr>
        <w:t>aplicación</w:t>
      </w:r>
      <w:r>
        <w:rPr>
          <w:spacing w:val="-3"/>
          <w:w w:val="85"/>
        </w:rPr>
        <w:t xml:space="preserve"> </w:t>
      </w:r>
      <w:r>
        <w:rPr>
          <w:w w:val="85"/>
        </w:rPr>
        <w:t>de</w:t>
      </w:r>
      <w:r>
        <w:rPr>
          <w:spacing w:val="-4"/>
          <w:w w:val="85"/>
        </w:rPr>
        <w:t xml:space="preserve"> </w:t>
      </w:r>
      <w:r>
        <w:rPr>
          <w:w w:val="85"/>
        </w:rPr>
        <w:t>factores</w:t>
      </w:r>
      <w:r>
        <w:rPr>
          <w:spacing w:val="-4"/>
          <w:w w:val="85"/>
        </w:rPr>
        <w:t xml:space="preserve"> </w:t>
      </w:r>
      <w:r>
        <w:rPr>
          <w:w w:val="85"/>
        </w:rPr>
        <w:t>de</w:t>
      </w:r>
      <w:r>
        <w:rPr>
          <w:spacing w:val="1"/>
          <w:w w:val="85"/>
        </w:rPr>
        <w:t xml:space="preserve"> </w:t>
      </w:r>
      <w:r>
        <w:rPr>
          <w:w w:val="85"/>
        </w:rPr>
        <w:t>desempate</w:t>
      </w:r>
      <w:r>
        <w:rPr>
          <w:spacing w:val="-4"/>
          <w:w w:val="85"/>
        </w:rPr>
        <w:t xml:space="preserve"> </w:t>
      </w:r>
      <w:r>
        <w:rPr>
          <w:w w:val="85"/>
        </w:rPr>
        <w:t>en</w:t>
      </w:r>
      <w:r>
        <w:rPr>
          <w:spacing w:val="-3"/>
          <w:w w:val="85"/>
        </w:rPr>
        <w:t xml:space="preserve"> </w:t>
      </w:r>
      <w:r>
        <w:rPr>
          <w:w w:val="85"/>
        </w:rPr>
        <w:t>casos</w:t>
      </w:r>
      <w:r>
        <w:rPr>
          <w:spacing w:val="-3"/>
          <w:w w:val="85"/>
        </w:rPr>
        <w:t xml:space="preserve"> </w:t>
      </w:r>
      <w:r>
        <w:rPr>
          <w:w w:val="85"/>
        </w:rPr>
        <w:t>en</w:t>
      </w:r>
      <w:r>
        <w:rPr>
          <w:spacing w:val="-4"/>
          <w:w w:val="85"/>
        </w:rPr>
        <w:t xml:space="preserve"> </w:t>
      </w:r>
      <w:r>
        <w:rPr>
          <w:w w:val="85"/>
        </w:rPr>
        <w:t>que</w:t>
      </w:r>
      <w:r>
        <w:rPr>
          <w:spacing w:val="-3"/>
          <w:w w:val="85"/>
        </w:rPr>
        <w:t xml:space="preserve"> </w:t>
      </w:r>
      <w:r>
        <w:rPr>
          <w:w w:val="85"/>
        </w:rPr>
        <w:t>concurran</w:t>
      </w:r>
      <w:r>
        <w:rPr>
          <w:spacing w:val="-3"/>
          <w:w w:val="85"/>
        </w:rPr>
        <w:t xml:space="preserve"> </w:t>
      </w:r>
      <w:r>
        <w:rPr>
          <w:w w:val="85"/>
        </w:rPr>
        <w:t>dos</w:t>
      </w:r>
      <w:r>
        <w:rPr>
          <w:spacing w:val="-4"/>
          <w:w w:val="85"/>
        </w:rPr>
        <w:t xml:space="preserve"> </w:t>
      </w:r>
      <w:r>
        <w:rPr>
          <w:w w:val="85"/>
        </w:rPr>
        <w:t>o</w:t>
      </w:r>
      <w:r>
        <w:rPr>
          <w:spacing w:val="-4"/>
          <w:w w:val="85"/>
        </w:rPr>
        <w:t xml:space="preserve"> </w:t>
      </w:r>
      <w:r>
        <w:rPr>
          <w:w w:val="85"/>
        </w:rPr>
        <w:t>más</w:t>
      </w:r>
      <w:r>
        <w:rPr>
          <w:spacing w:val="-3"/>
          <w:w w:val="85"/>
        </w:rPr>
        <w:t xml:space="preserve"> </w:t>
      </w:r>
      <w:r>
        <w:rPr>
          <w:w w:val="85"/>
        </w:rPr>
        <w:t>de</w:t>
      </w:r>
      <w:r>
        <w:rPr>
          <w:spacing w:val="-3"/>
          <w:w w:val="85"/>
        </w:rPr>
        <w:t xml:space="preserve"> </w:t>
      </w:r>
      <w:r>
        <w:rPr>
          <w:w w:val="85"/>
        </w:rPr>
        <w:t>los</w:t>
      </w:r>
      <w:r>
        <w:rPr>
          <w:spacing w:val="-4"/>
          <w:w w:val="85"/>
        </w:rPr>
        <w:t xml:space="preserve"> </w:t>
      </w:r>
      <w:r>
        <w:rPr>
          <w:w w:val="85"/>
        </w:rPr>
        <w:t>factores</w:t>
      </w:r>
      <w:r>
        <w:rPr>
          <w:spacing w:val="-4"/>
          <w:w w:val="85"/>
        </w:rPr>
        <w:t xml:space="preserve"> </w:t>
      </w:r>
      <w:r>
        <w:rPr>
          <w:w w:val="85"/>
        </w:rPr>
        <w:t>aquí</w:t>
      </w:r>
      <w:r>
        <w:rPr>
          <w:spacing w:val="-3"/>
          <w:w w:val="85"/>
        </w:rPr>
        <w:t xml:space="preserve"> </w:t>
      </w:r>
      <w:r>
        <w:rPr>
          <w:w w:val="85"/>
        </w:rPr>
        <w:t>previstos».</w:t>
      </w:r>
      <w:r>
        <w:rPr>
          <w:spacing w:val="-4"/>
          <w:w w:val="85"/>
        </w:rPr>
        <w:t xml:space="preserve"> </w:t>
      </w:r>
      <w:r>
        <w:rPr>
          <w:w w:val="85"/>
        </w:rPr>
        <w:t>En</w:t>
      </w:r>
      <w:r>
        <w:rPr>
          <w:spacing w:val="-4"/>
          <w:w w:val="85"/>
        </w:rPr>
        <w:t xml:space="preserve"> </w:t>
      </w:r>
      <w:r>
        <w:rPr>
          <w:w w:val="85"/>
        </w:rPr>
        <w:t>otras</w:t>
      </w:r>
      <w:r>
        <w:rPr>
          <w:spacing w:val="-3"/>
          <w:w w:val="85"/>
        </w:rPr>
        <w:t xml:space="preserve"> </w:t>
      </w:r>
      <w:r>
        <w:rPr>
          <w:w w:val="85"/>
        </w:rPr>
        <w:t>palabras,</w:t>
      </w:r>
      <w:r>
        <w:rPr>
          <w:spacing w:val="-3"/>
          <w:w w:val="85"/>
        </w:rPr>
        <w:t xml:space="preserve"> </w:t>
      </w:r>
      <w:r>
        <w:rPr>
          <w:w w:val="85"/>
        </w:rPr>
        <w:t>dicho</w:t>
      </w:r>
      <w:r>
        <w:rPr>
          <w:spacing w:val="-3"/>
          <w:w w:val="85"/>
        </w:rPr>
        <w:t xml:space="preserve"> </w:t>
      </w:r>
      <w:r>
        <w:rPr>
          <w:w w:val="85"/>
        </w:rPr>
        <w:t>parágrafo</w:t>
      </w:r>
      <w:r>
        <w:rPr>
          <w:spacing w:val="-4"/>
          <w:w w:val="85"/>
        </w:rPr>
        <w:t xml:space="preserve"> </w:t>
      </w:r>
      <w:r>
        <w:rPr>
          <w:w w:val="85"/>
        </w:rPr>
        <w:t>le</w:t>
      </w:r>
      <w:r>
        <w:rPr>
          <w:spacing w:val="-4"/>
          <w:w w:val="85"/>
        </w:rPr>
        <w:t xml:space="preserve"> </w:t>
      </w:r>
      <w:r>
        <w:rPr>
          <w:w w:val="85"/>
        </w:rPr>
        <w:t>asigna</w:t>
      </w:r>
      <w:r>
        <w:rPr>
          <w:spacing w:val="1"/>
          <w:w w:val="85"/>
        </w:rPr>
        <w:t xml:space="preserve"> </w:t>
      </w:r>
      <w:r>
        <w:rPr>
          <w:w w:val="80"/>
        </w:rPr>
        <w:t>potestad reglamentaria al gobierno nacional para definir factores que permitan desempatar las ofertas en aquellos casos en que</w:t>
      </w:r>
      <w:r>
        <w:rPr>
          <w:spacing w:val="1"/>
          <w:w w:val="80"/>
        </w:rPr>
        <w:t xml:space="preserve"> </w:t>
      </w:r>
      <w:r>
        <w:rPr>
          <w:w w:val="85"/>
        </w:rPr>
        <w:t>varios</w:t>
      </w:r>
      <w:r>
        <w:rPr>
          <w:spacing w:val="-3"/>
          <w:w w:val="85"/>
        </w:rPr>
        <w:t xml:space="preserve"> </w:t>
      </w:r>
      <w:r>
        <w:rPr>
          <w:w w:val="85"/>
        </w:rPr>
        <w:t>oferentes</w:t>
      </w:r>
      <w:r>
        <w:rPr>
          <w:spacing w:val="-3"/>
          <w:w w:val="85"/>
        </w:rPr>
        <w:t xml:space="preserve"> </w:t>
      </w:r>
      <w:r>
        <w:rPr>
          <w:w w:val="85"/>
        </w:rPr>
        <w:t>reúnan</w:t>
      </w:r>
      <w:r>
        <w:rPr>
          <w:spacing w:val="-3"/>
          <w:w w:val="85"/>
        </w:rPr>
        <w:t xml:space="preserve"> </w:t>
      </w:r>
      <w:r>
        <w:rPr>
          <w:w w:val="85"/>
        </w:rPr>
        <w:t>al</w:t>
      </w:r>
      <w:r>
        <w:rPr>
          <w:spacing w:val="-3"/>
          <w:w w:val="85"/>
        </w:rPr>
        <w:t xml:space="preserve"> </w:t>
      </w:r>
      <w:r>
        <w:rPr>
          <w:w w:val="85"/>
        </w:rPr>
        <w:t>tiempo</w:t>
      </w:r>
      <w:r>
        <w:rPr>
          <w:spacing w:val="-3"/>
          <w:w w:val="85"/>
        </w:rPr>
        <w:t xml:space="preserve"> </w:t>
      </w:r>
      <w:r>
        <w:rPr>
          <w:w w:val="85"/>
        </w:rPr>
        <w:t>dos</w:t>
      </w:r>
      <w:r>
        <w:rPr>
          <w:spacing w:val="-3"/>
          <w:w w:val="85"/>
        </w:rPr>
        <w:t xml:space="preserve"> </w:t>
      </w:r>
      <w:r>
        <w:rPr>
          <w:w w:val="85"/>
        </w:rPr>
        <w:t>o</w:t>
      </w:r>
      <w:r>
        <w:rPr>
          <w:spacing w:val="-3"/>
          <w:w w:val="85"/>
        </w:rPr>
        <w:t xml:space="preserve"> </w:t>
      </w:r>
      <w:r>
        <w:rPr>
          <w:w w:val="85"/>
        </w:rPr>
        <w:t>más</w:t>
      </w:r>
      <w:r>
        <w:rPr>
          <w:spacing w:val="-3"/>
          <w:w w:val="85"/>
        </w:rPr>
        <w:t xml:space="preserve"> </w:t>
      </w:r>
      <w:r>
        <w:rPr>
          <w:w w:val="85"/>
        </w:rPr>
        <w:t>de</w:t>
      </w:r>
      <w:r>
        <w:rPr>
          <w:spacing w:val="-3"/>
          <w:w w:val="85"/>
        </w:rPr>
        <w:t xml:space="preserve"> </w:t>
      </w:r>
      <w:r>
        <w:rPr>
          <w:w w:val="85"/>
        </w:rPr>
        <w:t>los</w:t>
      </w:r>
      <w:r>
        <w:rPr>
          <w:spacing w:val="-3"/>
          <w:w w:val="85"/>
        </w:rPr>
        <w:t xml:space="preserve"> </w:t>
      </w:r>
      <w:r>
        <w:rPr>
          <w:w w:val="85"/>
        </w:rPr>
        <w:t>factores</w:t>
      </w:r>
      <w:r>
        <w:rPr>
          <w:spacing w:val="-3"/>
          <w:w w:val="85"/>
        </w:rPr>
        <w:t xml:space="preserve"> </w:t>
      </w:r>
      <w:r>
        <w:rPr>
          <w:w w:val="85"/>
        </w:rPr>
        <w:t>previstos</w:t>
      </w:r>
      <w:r>
        <w:rPr>
          <w:spacing w:val="-3"/>
          <w:w w:val="85"/>
        </w:rPr>
        <w:t xml:space="preserve"> </w:t>
      </w:r>
      <w:r>
        <w:rPr>
          <w:w w:val="85"/>
        </w:rPr>
        <w:t>en</w:t>
      </w:r>
      <w:r>
        <w:rPr>
          <w:spacing w:val="-3"/>
          <w:w w:val="85"/>
        </w:rPr>
        <w:t xml:space="preserve"> </w:t>
      </w:r>
      <w:r>
        <w:rPr>
          <w:w w:val="85"/>
        </w:rPr>
        <w:t>el</w:t>
      </w:r>
      <w:r>
        <w:rPr>
          <w:spacing w:val="-3"/>
          <w:w w:val="85"/>
        </w:rPr>
        <w:t xml:space="preserve"> </w:t>
      </w:r>
      <w:r>
        <w:rPr>
          <w:w w:val="85"/>
        </w:rPr>
        <w:t>artículo</w:t>
      </w:r>
      <w:r>
        <w:rPr>
          <w:spacing w:val="-2"/>
          <w:w w:val="85"/>
        </w:rPr>
        <w:t xml:space="preserve"> </w:t>
      </w:r>
      <w:r>
        <w:rPr>
          <w:w w:val="85"/>
        </w:rPr>
        <w:t>35.</w:t>
      </w:r>
    </w:p>
    <w:p w14:paraId="5FAA7DC9" w14:textId="77777777" w:rsidR="00863694" w:rsidRDefault="00863694">
      <w:pPr>
        <w:pStyle w:val="Textoindependiente"/>
        <w:spacing w:before="10"/>
      </w:pPr>
    </w:p>
    <w:p w14:paraId="2AA87E7C" w14:textId="77777777" w:rsidR="00863694" w:rsidRDefault="004E22B4">
      <w:pPr>
        <w:pStyle w:val="Textoindependiente"/>
        <w:spacing w:line="242" w:lineRule="auto"/>
        <w:ind w:left="842" w:right="838"/>
        <w:jc w:val="both"/>
      </w:pPr>
      <w:r>
        <w:rPr>
          <w:w w:val="80"/>
        </w:rPr>
        <w:t>Como se observa se trata de una competencia que, en concordancia con el artículo 189.11 superior, el gobierno nacional puede</w:t>
      </w:r>
      <w:r>
        <w:rPr>
          <w:spacing w:val="1"/>
          <w:w w:val="80"/>
        </w:rPr>
        <w:t xml:space="preserve"> </w:t>
      </w:r>
      <w:r>
        <w:rPr>
          <w:spacing w:val="-1"/>
          <w:w w:val="85"/>
        </w:rPr>
        <w:t xml:space="preserve">ejercer discrecionalmente para la ejecución de las leyes. Por tanto, sin perjuicio </w:t>
      </w:r>
      <w:r>
        <w:rPr>
          <w:w w:val="85"/>
        </w:rPr>
        <w:t>de que el Gobierno Nacional ejerza la potestad</w:t>
      </w:r>
      <w:r>
        <w:rPr>
          <w:spacing w:val="-43"/>
          <w:w w:val="85"/>
        </w:rPr>
        <w:t xml:space="preserve"> </w:t>
      </w:r>
      <w:r>
        <w:rPr>
          <w:w w:val="80"/>
        </w:rPr>
        <w:t>reglamentaria para regular los casos en que concurren dos o más de los factores de desempate, no es necesaria la existencia del</w:t>
      </w:r>
      <w:r>
        <w:rPr>
          <w:spacing w:val="1"/>
          <w:w w:val="80"/>
        </w:rPr>
        <w:t xml:space="preserve"> </w:t>
      </w:r>
      <w:r>
        <w:rPr>
          <w:spacing w:val="-1"/>
          <w:w w:val="85"/>
        </w:rPr>
        <w:t xml:space="preserve">reglamento como presupuesto necesario para aplicar el artículo 35 de la </w:t>
      </w:r>
      <w:r>
        <w:rPr>
          <w:w w:val="85"/>
        </w:rPr>
        <w:t>Ley 2069 de 2020. De este modo, se concluye que los</w:t>
      </w:r>
      <w:r>
        <w:rPr>
          <w:spacing w:val="-43"/>
          <w:w w:val="85"/>
        </w:rPr>
        <w:t xml:space="preserve"> </w:t>
      </w:r>
      <w:r>
        <w:rPr>
          <w:w w:val="80"/>
        </w:rPr>
        <w:t>factores de desempate del artículo citado son</w:t>
      </w:r>
      <w:r>
        <w:rPr>
          <w:spacing w:val="1"/>
          <w:w w:val="80"/>
        </w:rPr>
        <w:t xml:space="preserve"> </w:t>
      </w:r>
      <w:r>
        <w:rPr>
          <w:w w:val="80"/>
        </w:rPr>
        <w:t>exigibles desde</w:t>
      </w:r>
      <w:r>
        <w:rPr>
          <w:spacing w:val="31"/>
        </w:rPr>
        <w:t xml:space="preserve"> </w:t>
      </w:r>
      <w:r>
        <w:rPr>
          <w:w w:val="80"/>
        </w:rPr>
        <w:t>la fecha de su</w:t>
      </w:r>
      <w:r>
        <w:rPr>
          <w:spacing w:val="32"/>
        </w:rPr>
        <w:t xml:space="preserve"> </w:t>
      </w:r>
      <w:r>
        <w:rPr>
          <w:w w:val="80"/>
        </w:rPr>
        <w:t>promulgación, es</w:t>
      </w:r>
      <w:r>
        <w:rPr>
          <w:spacing w:val="32"/>
        </w:rPr>
        <w:t xml:space="preserve"> </w:t>
      </w:r>
      <w:r>
        <w:rPr>
          <w:w w:val="80"/>
        </w:rPr>
        <w:t>decir, deben tenerse en</w:t>
      </w:r>
      <w:r>
        <w:rPr>
          <w:spacing w:val="32"/>
        </w:rPr>
        <w:t xml:space="preserve"> </w:t>
      </w:r>
      <w:r>
        <w:rPr>
          <w:w w:val="80"/>
        </w:rPr>
        <w:t>cuenta en</w:t>
      </w:r>
      <w:r>
        <w:rPr>
          <w:spacing w:val="1"/>
          <w:w w:val="80"/>
        </w:rPr>
        <w:t xml:space="preserve"> </w:t>
      </w:r>
      <w:r>
        <w:rPr>
          <w:w w:val="85"/>
        </w:rPr>
        <w:t>los</w:t>
      </w:r>
      <w:r>
        <w:rPr>
          <w:spacing w:val="-3"/>
          <w:w w:val="85"/>
        </w:rPr>
        <w:t xml:space="preserve"> </w:t>
      </w:r>
      <w:r>
        <w:rPr>
          <w:w w:val="85"/>
        </w:rPr>
        <w:t>procesos</w:t>
      </w:r>
      <w:r>
        <w:rPr>
          <w:spacing w:val="-3"/>
          <w:w w:val="85"/>
        </w:rPr>
        <w:t xml:space="preserve"> </w:t>
      </w:r>
      <w:r>
        <w:rPr>
          <w:w w:val="85"/>
        </w:rPr>
        <w:t>de</w:t>
      </w:r>
      <w:r>
        <w:rPr>
          <w:spacing w:val="-2"/>
          <w:w w:val="85"/>
        </w:rPr>
        <w:t xml:space="preserve"> </w:t>
      </w:r>
      <w:r>
        <w:rPr>
          <w:w w:val="85"/>
        </w:rPr>
        <w:t>selección</w:t>
      </w:r>
      <w:r>
        <w:rPr>
          <w:spacing w:val="-3"/>
          <w:w w:val="85"/>
        </w:rPr>
        <w:t xml:space="preserve"> </w:t>
      </w:r>
      <w:r>
        <w:rPr>
          <w:w w:val="85"/>
        </w:rPr>
        <w:t>que se inicien</w:t>
      </w:r>
      <w:r>
        <w:rPr>
          <w:spacing w:val="-3"/>
          <w:w w:val="85"/>
        </w:rPr>
        <w:t xml:space="preserve"> </w:t>
      </w:r>
      <w:r>
        <w:rPr>
          <w:w w:val="85"/>
        </w:rPr>
        <w:t>después</w:t>
      </w:r>
      <w:r>
        <w:rPr>
          <w:spacing w:val="-2"/>
          <w:w w:val="85"/>
        </w:rPr>
        <w:t xml:space="preserve"> </w:t>
      </w:r>
      <w:r>
        <w:rPr>
          <w:w w:val="85"/>
        </w:rPr>
        <w:t>del</w:t>
      </w:r>
      <w:r>
        <w:rPr>
          <w:spacing w:val="-3"/>
          <w:w w:val="85"/>
        </w:rPr>
        <w:t xml:space="preserve"> </w:t>
      </w:r>
      <w:r>
        <w:rPr>
          <w:w w:val="85"/>
        </w:rPr>
        <w:t>31</w:t>
      </w:r>
      <w:r>
        <w:rPr>
          <w:spacing w:val="-3"/>
          <w:w w:val="85"/>
        </w:rPr>
        <w:t xml:space="preserve"> </w:t>
      </w:r>
      <w:r>
        <w:rPr>
          <w:w w:val="85"/>
        </w:rPr>
        <w:t>de</w:t>
      </w:r>
      <w:r>
        <w:rPr>
          <w:spacing w:val="-2"/>
          <w:w w:val="85"/>
        </w:rPr>
        <w:t xml:space="preserve"> </w:t>
      </w:r>
      <w:r>
        <w:rPr>
          <w:w w:val="85"/>
        </w:rPr>
        <w:t>diciembre</w:t>
      </w:r>
      <w:r>
        <w:rPr>
          <w:spacing w:val="-3"/>
          <w:w w:val="85"/>
        </w:rPr>
        <w:t xml:space="preserve"> </w:t>
      </w:r>
      <w:r>
        <w:rPr>
          <w:w w:val="85"/>
        </w:rPr>
        <w:t>de</w:t>
      </w:r>
      <w:r>
        <w:rPr>
          <w:spacing w:val="-2"/>
          <w:w w:val="85"/>
        </w:rPr>
        <w:t xml:space="preserve"> </w:t>
      </w:r>
      <w:r>
        <w:rPr>
          <w:w w:val="85"/>
        </w:rPr>
        <w:t>2020.</w:t>
      </w:r>
    </w:p>
    <w:p w14:paraId="1D091532" w14:textId="77777777" w:rsidR="00863694" w:rsidRDefault="00863694">
      <w:pPr>
        <w:pStyle w:val="Textoindependiente"/>
        <w:spacing w:before="4"/>
      </w:pPr>
    </w:p>
    <w:p w14:paraId="007ED0D9" w14:textId="77777777" w:rsidR="00863694" w:rsidRDefault="004E22B4">
      <w:pPr>
        <w:pStyle w:val="Ttulo1"/>
        <w:spacing w:before="1"/>
        <w:jc w:val="both"/>
      </w:pPr>
      <w:r>
        <w:rPr>
          <w:w w:val="80"/>
        </w:rPr>
        <w:t>Análisis</w:t>
      </w:r>
      <w:r>
        <w:rPr>
          <w:spacing w:val="9"/>
          <w:w w:val="80"/>
        </w:rPr>
        <w:t xml:space="preserve"> </w:t>
      </w:r>
      <w:r>
        <w:rPr>
          <w:w w:val="80"/>
        </w:rPr>
        <w:t>en</w:t>
      </w:r>
      <w:r>
        <w:rPr>
          <w:spacing w:val="11"/>
          <w:w w:val="80"/>
        </w:rPr>
        <w:t xml:space="preserve"> </w:t>
      </w:r>
      <w:r>
        <w:rPr>
          <w:w w:val="80"/>
        </w:rPr>
        <w:t>relación</w:t>
      </w:r>
      <w:r>
        <w:rPr>
          <w:spacing w:val="10"/>
          <w:w w:val="80"/>
        </w:rPr>
        <w:t xml:space="preserve"> </w:t>
      </w:r>
      <w:r>
        <w:rPr>
          <w:w w:val="80"/>
        </w:rPr>
        <w:t>con</w:t>
      </w:r>
      <w:r>
        <w:rPr>
          <w:spacing w:val="10"/>
          <w:w w:val="80"/>
        </w:rPr>
        <w:t xml:space="preserve"> </w:t>
      </w:r>
      <w:r>
        <w:rPr>
          <w:w w:val="80"/>
        </w:rPr>
        <w:t>los</w:t>
      </w:r>
      <w:r>
        <w:rPr>
          <w:spacing w:val="9"/>
          <w:w w:val="80"/>
        </w:rPr>
        <w:t xml:space="preserve"> </w:t>
      </w:r>
      <w:r>
        <w:rPr>
          <w:w w:val="80"/>
        </w:rPr>
        <w:t>emprendimientos</w:t>
      </w:r>
      <w:r>
        <w:rPr>
          <w:spacing w:val="8"/>
          <w:w w:val="80"/>
        </w:rPr>
        <w:t xml:space="preserve"> </w:t>
      </w:r>
      <w:r>
        <w:rPr>
          <w:w w:val="80"/>
        </w:rPr>
        <w:t>y</w:t>
      </w:r>
      <w:r>
        <w:rPr>
          <w:spacing w:val="10"/>
          <w:w w:val="80"/>
        </w:rPr>
        <w:t xml:space="preserve"> </w:t>
      </w:r>
      <w:r>
        <w:rPr>
          <w:w w:val="80"/>
        </w:rPr>
        <w:t>empresas</w:t>
      </w:r>
      <w:r>
        <w:rPr>
          <w:spacing w:val="10"/>
          <w:w w:val="80"/>
        </w:rPr>
        <w:t xml:space="preserve"> </w:t>
      </w:r>
      <w:r>
        <w:rPr>
          <w:w w:val="80"/>
        </w:rPr>
        <w:t>de</w:t>
      </w:r>
      <w:r>
        <w:rPr>
          <w:spacing w:val="7"/>
          <w:w w:val="80"/>
        </w:rPr>
        <w:t xml:space="preserve"> </w:t>
      </w:r>
      <w:r>
        <w:rPr>
          <w:w w:val="80"/>
        </w:rPr>
        <w:t>mujeres</w:t>
      </w:r>
    </w:p>
    <w:p w14:paraId="1C1EB25B" w14:textId="77777777" w:rsidR="00863694" w:rsidRDefault="00863694">
      <w:pPr>
        <w:pStyle w:val="Textoindependiente"/>
        <w:spacing w:before="1"/>
        <w:rPr>
          <w:rFonts w:ascii="Arial"/>
          <w:b/>
        </w:rPr>
      </w:pPr>
    </w:p>
    <w:p w14:paraId="60AD1643" w14:textId="77777777" w:rsidR="00863694" w:rsidRDefault="004E22B4">
      <w:pPr>
        <w:pStyle w:val="Textoindependiente"/>
        <w:spacing w:line="242" w:lineRule="auto"/>
        <w:ind w:left="842" w:right="838"/>
        <w:jc w:val="both"/>
      </w:pPr>
      <w:r>
        <w:rPr>
          <w:w w:val="85"/>
        </w:rPr>
        <w:t>En los últimos dos años, se presenta una preocupación dentro del estado colombiano referente a la necesidad de formular</w:t>
      </w:r>
      <w:r>
        <w:rPr>
          <w:spacing w:val="1"/>
          <w:w w:val="85"/>
        </w:rPr>
        <w:t xml:space="preserve"> </w:t>
      </w:r>
      <w:r>
        <w:rPr>
          <w:w w:val="85"/>
        </w:rPr>
        <w:t>propuestas y mecanismos en beneficio de la actividad económica liderada por mujeres que tenga en consideración el</w:t>
      </w:r>
      <w:r>
        <w:rPr>
          <w:spacing w:val="1"/>
          <w:w w:val="85"/>
        </w:rPr>
        <w:t xml:space="preserve"> </w:t>
      </w:r>
      <w:r>
        <w:rPr>
          <w:w w:val="85"/>
        </w:rPr>
        <w:t>fortalecimiento empresarial desde una perspectiva compras públicas se incluyó una norma tendiente a la implementación de</w:t>
      </w:r>
      <w:r>
        <w:rPr>
          <w:spacing w:val="1"/>
          <w:w w:val="85"/>
        </w:rPr>
        <w:t xml:space="preserve"> </w:t>
      </w:r>
      <w:r>
        <w:rPr>
          <w:w w:val="85"/>
        </w:rPr>
        <w:t>criterios diferenciales en favor de los emprendimientos y empresas de mujeres, dentro de los procesos de contratación</w:t>
      </w:r>
      <w:r>
        <w:rPr>
          <w:spacing w:val="1"/>
          <w:w w:val="85"/>
        </w:rPr>
        <w:t xml:space="preserve"> </w:t>
      </w:r>
      <w:r>
        <w:rPr>
          <w:w w:val="80"/>
        </w:rPr>
        <w:t>competitivos adelantados por las entidades estatales-exceptuadas y no exceptuadas. Ante la persistencia de los problemas por la</w:t>
      </w:r>
      <w:r>
        <w:rPr>
          <w:spacing w:val="1"/>
          <w:w w:val="80"/>
        </w:rPr>
        <w:t xml:space="preserve"> </w:t>
      </w:r>
      <w:r>
        <w:rPr>
          <w:w w:val="80"/>
        </w:rPr>
        <w:t>inequidad para la constitución y consolidación de empresas, la incorporación de estos criterios diferenciales se ofrece corno una</w:t>
      </w:r>
      <w:r>
        <w:rPr>
          <w:spacing w:val="1"/>
          <w:w w:val="80"/>
        </w:rPr>
        <w:t xml:space="preserve"> </w:t>
      </w:r>
      <w:r>
        <w:rPr>
          <w:w w:val="85"/>
        </w:rPr>
        <w:t>medida</w:t>
      </w:r>
      <w:r>
        <w:rPr>
          <w:spacing w:val="-6"/>
          <w:w w:val="85"/>
        </w:rPr>
        <w:t xml:space="preserve"> </w:t>
      </w:r>
      <w:r>
        <w:rPr>
          <w:w w:val="85"/>
        </w:rPr>
        <w:t>útil</w:t>
      </w:r>
      <w:r>
        <w:rPr>
          <w:spacing w:val="-5"/>
          <w:w w:val="85"/>
        </w:rPr>
        <w:t xml:space="preserve"> </w:t>
      </w:r>
      <w:r>
        <w:rPr>
          <w:w w:val="85"/>
        </w:rPr>
        <w:t>para</w:t>
      </w:r>
      <w:r>
        <w:rPr>
          <w:spacing w:val="-5"/>
          <w:w w:val="85"/>
        </w:rPr>
        <w:t xml:space="preserve"> </w:t>
      </w:r>
      <w:r>
        <w:rPr>
          <w:w w:val="85"/>
        </w:rPr>
        <w:t>incentivar</w:t>
      </w:r>
      <w:r>
        <w:rPr>
          <w:spacing w:val="-5"/>
          <w:w w:val="85"/>
        </w:rPr>
        <w:t xml:space="preserve"> </w:t>
      </w:r>
      <w:r>
        <w:rPr>
          <w:w w:val="85"/>
        </w:rPr>
        <w:t>la</w:t>
      </w:r>
      <w:r>
        <w:rPr>
          <w:spacing w:val="-5"/>
          <w:w w:val="85"/>
        </w:rPr>
        <w:t xml:space="preserve"> </w:t>
      </w:r>
      <w:r>
        <w:rPr>
          <w:w w:val="85"/>
        </w:rPr>
        <w:t>creación</w:t>
      </w:r>
      <w:r>
        <w:rPr>
          <w:spacing w:val="-5"/>
          <w:w w:val="85"/>
        </w:rPr>
        <w:t xml:space="preserve"> </w:t>
      </w:r>
      <w:r>
        <w:rPr>
          <w:w w:val="85"/>
        </w:rPr>
        <w:t>y</w:t>
      </w:r>
      <w:r>
        <w:rPr>
          <w:spacing w:val="-6"/>
          <w:w w:val="85"/>
        </w:rPr>
        <w:t xml:space="preserve"> </w:t>
      </w:r>
      <w:r>
        <w:rPr>
          <w:w w:val="85"/>
        </w:rPr>
        <w:t>la</w:t>
      </w:r>
      <w:r>
        <w:rPr>
          <w:spacing w:val="-5"/>
          <w:w w:val="85"/>
        </w:rPr>
        <w:t xml:space="preserve"> </w:t>
      </w:r>
      <w:r>
        <w:rPr>
          <w:w w:val="85"/>
        </w:rPr>
        <w:t>consolidación</w:t>
      </w:r>
      <w:r>
        <w:rPr>
          <w:spacing w:val="-5"/>
          <w:w w:val="85"/>
        </w:rPr>
        <w:t xml:space="preserve"> </w:t>
      </w:r>
      <w:r>
        <w:rPr>
          <w:w w:val="85"/>
        </w:rPr>
        <w:t>los</w:t>
      </w:r>
      <w:r>
        <w:rPr>
          <w:spacing w:val="-6"/>
          <w:w w:val="85"/>
        </w:rPr>
        <w:t xml:space="preserve"> </w:t>
      </w:r>
      <w:r>
        <w:rPr>
          <w:w w:val="85"/>
        </w:rPr>
        <w:t>emprendimientos</w:t>
      </w:r>
      <w:r>
        <w:rPr>
          <w:spacing w:val="-5"/>
          <w:w w:val="85"/>
        </w:rPr>
        <w:t xml:space="preserve"> </w:t>
      </w:r>
      <w:r>
        <w:rPr>
          <w:w w:val="85"/>
        </w:rPr>
        <w:t>y</w:t>
      </w:r>
      <w:r>
        <w:rPr>
          <w:spacing w:val="-5"/>
          <w:w w:val="85"/>
        </w:rPr>
        <w:t xml:space="preserve"> </w:t>
      </w:r>
      <w:r>
        <w:rPr>
          <w:w w:val="85"/>
        </w:rPr>
        <w:t>empresas</w:t>
      </w:r>
      <w:r>
        <w:rPr>
          <w:spacing w:val="-6"/>
          <w:w w:val="85"/>
        </w:rPr>
        <w:t xml:space="preserve"> </w:t>
      </w:r>
      <w:r>
        <w:rPr>
          <w:w w:val="85"/>
        </w:rPr>
        <w:t>de</w:t>
      </w:r>
      <w:r>
        <w:rPr>
          <w:spacing w:val="-5"/>
          <w:w w:val="85"/>
        </w:rPr>
        <w:t xml:space="preserve"> </w:t>
      </w:r>
      <w:r>
        <w:rPr>
          <w:w w:val="85"/>
        </w:rPr>
        <w:t>mujeres.</w:t>
      </w:r>
    </w:p>
    <w:p w14:paraId="6B3BFF70" w14:textId="77777777" w:rsidR="00863694" w:rsidRDefault="00863694">
      <w:pPr>
        <w:pStyle w:val="Textoindependiente"/>
        <w:spacing w:before="10"/>
      </w:pPr>
    </w:p>
    <w:p w14:paraId="77C34DD7" w14:textId="77777777" w:rsidR="00863694" w:rsidRDefault="004E22B4">
      <w:pPr>
        <w:pStyle w:val="Textoindependiente"/>
        <w:spacing w:line="242" w:lineRule="auto"/>
        <w:ind w:left="842" w:right="840"/>
        <w:jc w:val="both"/>
      </w:pPr>
      <w:r>
        <w:rPr>
          <w:w w:val="80"/>
        </w:rPr>
        <w:t>Ante</w:t>
      </w:r>
      <w:r>
        <w:rPr>
          <w:spacing w:val="13"/>
          <w:w w:val="80"/>
        </w:rPr>
        <w:t xml:space="preserve"> </w:t>
      </w:r>
      <w:r>
        <w:rPr>
          <w:w w:val="80"/>
        </w:rPr>
        <w:t>este</w:t>
      </w:r>
      <w:r>
        <w:rPr>
          <w:spacing w:val="14"/>
          <w:w w:val="80"/>
        </w:rPr>
        <w:t xml:space="preserve"> </w:t>
      </w:r>
      <w:r>
        <w:rPr>
          <w:w w:val="80"/>
        </w:rPr>
        <w:t>panorama.</w:t>
      </w:r>
      <w:r>
        <w:rPr>
          <w:spacing w:val="14"/>
          <w:w w:val="80"/>
        </w:rPr>
        <w:t xml:space="preserve"> </w:t>
      </w:r>
      <w:r>
        <w:rPr>
          <w:w w:val="80"/>
        </w:rPr>
        <w:t>Para</w:t>
      </w:r>
      <w:r>
        <w:rPr>
          <w:spacing w:val="14"/>
          <w:w w:val="80"/>
        </w:rPr>
        <w:t xml:space="preserve"> </w:t>
      </w:r>
      <w:r>
        <w:rPr>
          <w:w w:val="80"/>
        </w:rPr>
        <w:t>determinar</w:t>
      </w:r>
      <w:r>
        <w:rPr>
          <w:spacing w:val="15"/>
          <w:w w:val="80"/>
        </w:rPr>
        <w:t xml:space="preserve"> </w:t>
      </w:r>
      <w:r>
        <w:rPr>
          <w:w w:val="80"/>
        </w:rPr>
        <w:t>los</w:t>
      </w:r>
      <w:r>
        <w:rPr>
          <w:spacing w:val="14"/>
          <w:w w:val="80"/>
        </w:rPr>
        <w:t xml:space="preserve"> </w:t>
      </w:r>
      <w:r>
        <w:rPr>
          <w:w w:val="80"/>
        </w:rPr>
        <w:t>términos</w:t>
      </w:r>
      <w:r>
        <w:rPr>
          <w:spacing w:val="13"/>
          <w:w w:val="80"/>
        </w:rPr>
        <w:t xml:space="preserve"> </w:t>
      </w:r>
      <w:r>
        <w:rPr>
          <w:w w:val="80"/>
        </w:rPr>
        <w:t>en</w:t>
      </w:r>
      <w:r>
        <w:rPr>
          <w:spacing w:val="14"/>
          <w:w w:val="80"/>
        </w:rPr>
        <w:t xml:space="preserve"> </w:t>
      </w:r>
      <w:r>
        <w:rPr>
          <w:w w:val="80"/>
        </w:rPr>
        <w:t>los</w:t>
      </w:r>
      <w:r>
        <w:rPr>
          <w:spacing w:val="11"/>
          <w:w w:val="80"/>
        </w:rPr>
        <w:t xml:space="preserve"> </w:t>
      </w:r>
      <w:r>
        <w:rPr>
          <w:w w:val="80"/>
        </w:rPr>
        <w:t>que</w:t>
      </w:r>
      <w:r>
        <w:rPr>
          <w:spacing w:val="13"/>
          <w:w w:val="80"/>
        </w:rPr>
        <w:t xml:space="preserve"> </w:t>
      </w:r>
      <w:r>
        <w:rPr>
          <w:w w:val="80"/>
        </w:rPr>
        <w:t>deben</w:t>
      </w:r>
      <w:r>
        <w:rPr>
          <w:spacing w:val="14"/>
          <w:w w:val="80"/>
        </w:rPr>
        <w:t xml:space="preserve"> </w:t>
      </w:r>
      <w:r>
        <w:rPr>
          <w:w w:val="80"/>
        </w:rPr>
        <w:t>implementarse</w:t>
      </w:r>
      <w:r>
        <w:rPr>
          <w:spacing w:val="14"/>
          <w:w w:val="80"/>
        </w:rPr>
        <w:t xml:space="preserve"> </w:t>
      </w:r>
      <w:r>
        <w:rPr>
          <w:w w:val="80"/>
        </w:rPr>
        <w:t>estos</w:t>
      </w:r>
      <w:r>
        <w:rPr>
          <w:spacing w:val="14"/>
          <w:w w:val="80"/>
        </w:rPr>
        <w:t xml:space="preserve"> </w:t>
      </w:r>
      <w:r>
        <w:rPr>
          <w:w w:val="80"/>
        </w:rPr>
        <w:t>criterios</w:t>
      </w:r>
      <w:r>
        <w:rPr>
          <w:spacing w:val="14"/>
          <w:w w:val="80"/>
        </w:rPr>
        <w:t xml:space="preserve"> </w:t>
      </w:r>
      <w:r>
        <w:rPr>
          <w:w w:val="80"/>
        </w:rPr>
        <w:t>diferenciales,</w:t>
      </w:r>
      <w:r>
        <w:rPr>
          <w:spacing w:val="14"/>
          <w:w w:val="80"/>
        </w:rPr>
        <w:t xml:space="preserve"> </w:t>
      </w:r>
      <w:r>
        <w:rPr>
          <w:w w:val="80"/>
        </w:rPr>
        <w:t>es</w:t>
      </w:r>
      <w:r>
        <w:rPr>
          <w:spacing w:val="13"/>
          <w:w w:val="80"/>
        </w:rPr>
        <w:t xml:space="preserve"> </w:t>
      </w:r>
      <w:r>
        <w:rPr>
          <w:w w:val="80"/>
        </w:rPr>
        <w:t>indispensable</w:t>
      </w:r>
      <w:r>
        <w:rPr>
          <w:spacing w:val="1"/>
          <w:w w:val="80"/>
        </w:rPr>
        <w:t xml:space="preserve"> </w:t>
      </w:r>
      <w:r>
        <w:rPr>
          <w:w w:val="80"/>
        </w:rPr>
        <w:t>la definición de parámetros orientadores desde una perspectiva de política pública, y de tal modo, complementar la definición de</w:t>
      </w:r>
      <w:r>
        <w:rPr>
          <w:spacing w:val="1"/>
          <w:w w:val="80"/>
        </w:rPr>
        <w:t xml:space="preserve"> </w:t>
      </w:r>
      <w:r>
        <w:rPr>
          <w:w w:val="80"/>
        </w:rPr>
        <w:t>emprendimiento</w:t>
      </w:r>
      <w:r>
        <w:rPr>
          <w:spacing w:val="5"/>
          <w:w w:val="80"/>
        </w:rPr>
        <w:t xml:space="preserve"> </w:t>
      </w:r>
      <w:r>
        <w:rPr>
          <w:w w:val="80"/>
        </w:rPr>
        <w:t>y</w:t>
      </w:r>
      <w:r>
        <w:rPr>
          <w:spacing w:val="6"/>
          <w:w w:val="80"/>
        </w:rPr>
        <w:t xml:space="preserve"> </w:t>
      </w:r>
      <w:r>
        <w:rPr>
          <w:w w:val="80"/>
        </w:rPr>
        <w:t>empresas</w:t>
      </w:r>
      <w:r>
        <w:rPr>
          <w:spacing w:val="5"/>
          <w:w w:val="80"/>
        </w:rPr>
        <w:t xml:space="preserve"> </w:t>
      </w:r>
      <w:r>
        <w:rPr>
          <w:w w:val="80"/>
        </w:rPr>
        <w:t>de</w:t>
      </w:r>
      <w:r>
        <w:rPr>
          <w:spacing w:val="6"/>
          <w:w w:val="80"/>
        </w:rPr>
        <w:t xml:space="preserve"> </w:t>
      </w:r>
      <w:r>
        <w:rPr>
          <w:w w:val="80"/>
        </w:rPr>
        <w:t>mujeres</w:t>
      </w:r>
      <w:r>
        <w:rPr>
          <w:spacing w:val="6"/>
          <w:w w:val="80"/>
        </w:rPr>
        <w:t xml:space="preserve"> </w:t>
      </w:r>
      <w:r>
        <w:rPr>
          <w:w w:val="80"/>
        </w:rPr>
        <w:t>establecida</w:t>
      </w:r>
      <w:r>
        <w:rPr>
          <w:spacing w:val="5"/>
          <w:w w:val="80"/>
        </w:rPr>
        <w:t xml:space="preserve"> </w:t>
      </w:r>
      <w:r>
        <w:rPr>
          <w:w w:val="80"/>
        </w:rPr>
        <w:t>en</w:t>
      </w:r>
      <w:r>
        <w:rPr>
          <w:spacing w:val="6"/>
          <w:w w:val="80"/>
        </w:rPr>
        <w:t xml:space="preserve"> </w:t>
      </w:r>
      <w:r>
        <w:rPr>
          <w:w w:val="80"/>
        </w:rPr>
        <w:t>el</w:t>
      </w:r>
      <w:r>
        <w:rPr>
          <w:spacing w:val="6"/>
          <w:w w:val="80"/>
        </w:rPr>
        <w:t xml:space="preserve"> </w:t>
      </w:r>
      <w:r>
        <w:rPr>
          <w:w w:val="80"/>
        </w:rPr>
        <w:t>decreto</w:t>
      </w:r>
      <w:r>
        <w:rPr>
          <w:spacing w:val="8"/>
          <w:w w:val="80"/>
        </w:rPr>
        <w:t xml:space="preserve"> </w:t>
      </w:r>
      <w:r>
        <w:rPr>
          <w:w w:val="80"/>
        </w:rPr>
        <w:t>1082</w:t>
      </w:r>
      <w:r>
        <w:rPr>
          <w:spacing w:val="6"/>
          <w:w w:val="80"/>
        </w:rPr>
        <w:t xml:space="preserve"> </w:t>
      </w:r>
      <w:r>
        <w:rPr>
          <w:w w:val="80"/>
        </w:rPr>
        <w:t>de</w:t>
      </w:r>
      <w:r>
        <w:rPr>
          <w:spacing w:val="7"/>
          <w:w w:val="80"/>
        </w:rPr>
        <w:t xml:space="preserve"> </w:t>
      </w:r>
      <w:r>
        <w:rPr>
          <w:w w:val="80"/>
        </w:rPr>
        <w:t>2015,</w:t>
      </w:r>
      <w:r>
        <w:rPr>
          <w:spacing w:val="5"/>
          <w:w w:val="80"/>
        </w:rPr>
        <w:t xml:space="preserve"> </w:t>
      </w:r>
      <w:r>
        <w:rPr>
          <w:w w:val="80"/>
        </w:rPr>
        <w:t>modificado</w:t>
      </w:r>
      <w:r>
        <w:rPr>
          <w:spacing w:val="6"/>
          <w:w w:val="80"/>
        </w:rPr>
        <w:t xml:space="preserve"> </w:t>
      </w:r>
      <w:r>
        <w:rPr>
          <w:w w:val="80"/>
        </w:rPr>
        <w:t>por</w:t>
      </w:r>
      <w:r>
        <w:rPr>
          <w:spacing w:val="6"/>
          <w:w w:val="80"/>
        </w:rPr>
        <w:t xml:space="preserve"> </w:t>
      </w:r>
      <w:r>
        <w:rPr>
          <w:w w:val="80"/>
        </w:rPr>
        <w:t>el</w:t>
      </w:r>
      <w:r>
        <w:rPr>
          <w:spacing w:val="7"/>
          <w:w w:val="80"/>
        </w:rPr>
        <w:t xml:space="preserve"> </w:t>
      </w:r>
      <w:r>
        <w:rPr>
          <w:w w:val="80"/>
        </w:rPr>
        <w:t>decreto</w:t>
      </w:r>
      <w:r>
        <w:rPr>
          <w:spacing w:val="7"/>
          <w:w w:val="80"/>
        </w:rPr>
        <w:t xml:space="preserve"> </w:t>
      </w:r>
      <w:r>
        <w:rPr>
          <w:w w:val="80"/>
        </w:rPr>
        <w:t>1860</w:t>
      </w:r>
      <w:r>
        <w:rPr>
          <w:spacing w:val="6"/>
          <w:w w:val="80"/>
        </w:rPr>
        <w:t xml:space="preserve"> </w:t>
      </w:r>
      <w:r>
        <w:rPr>
          <w:w w:val="80"/>
        </w:rPr>
        <w:t>de</w:t>
      </w:r>
      <w:r>
        <w:rPr>
          <w:spacing w:val="6"/>
          <w:w w:val="80"/>
        </w:rPr>
        <w:t xml:space="preserve"> </w:t>
      </w:r>
      <w:r>
        <w:rPr>
          <w:w w:val="80"/>
        </w:rPr>
        <w:t>2021.</w:t>
      </w:r>
    </w:p>
    <w:p w14:paraId="1A8E2F83" w14:textId="77777777" w:rsidR="00863694" w:rsidRDefault="00863694">
      <w:pPr>
        <w:pStyle w:val="Textoindependiente"/>
        <w:spacing w:before="4"/>
      </w:pPr>
    </w:p>
    <w:p w14:paraId="5BC1788C" w14:textId="77777777" w:rsidR="00863694" w:rsidRDefault="004E22B4">
      <w:pPr>
        <w:pStyle w:val="Textoindependiente"/>
        <w:spacing w:line="244" w:lineRule="auto"/>
        <w:ind w:left="842" w:right="839"/>
        <w:jc w:val="both"/>
      </w:pPr>
      <w:r>
        <w:rPr>
          <w:w w:val="80"/>
        </w:rPr>
        <w:t>Para entender entonces la necesidad del fomento al desarrollo empresarial y el emprendimiento femenino en Colombia, conviene</w:t>
      </w:r>
      <w:r>
        <w:rPr>
          <w:spacing w:val="1"/>
          <w:w w:val="80"/>
        </w:rPr>
        <w:t xml:space="preserve"> </w:t>
      </w:r>
      <w:r>
        <w:rPr>
          <w:w w:val="85"/>
        </w:rPr>
        <w:t>analizar la posición de la mujer colombiana en la economía y el rol de los fondos de apoyo al emprendimiento y al desarrollo</w:t>
      </w:r>
      <w:r>
        <w:rPr>
          <w:spacing w:val="1"/>
          <w:w w:val="85"/>
        </w:rPr>
        <w:t xml:space="preserve"> </w:t>
      </w:r>
      <w:r>
        <w:rPr>
          <w:spacing w:val="-1"/>
          <w:w w:val="85"/>
        </w:rPr>
        <w:t>empresarial.</w:t>
      </w:r>
      <w:r>
        <w:rPr>
          <w:spacing w:val="-5"/>
          <w:w w:val="85"/>
        </w:rPr>
        <w:t xml:space="preserve"> </w:t>
      </w:r>
      <w:r>
        <w:rPr>
          <w:spacing w:val="-1"/>
          <w:w w:val="85"/>
        </w:rPr>
        <w:t>En</w:t>
      </w:r>
      <w:r>
        <w:rPr>
          <w:spacing w:val="-4"/>
          <w:w w:val="85"/>
        </w:rPr>
        <w:t xml:space="preserve"> </w:t>
      </w:r>
      <w:r>
        <w:rPr>
          <w:spacing w:val="-1"/>
          <w:w w:val="85"/>
        </w:rPr>
        <w:t>tal</w:t>
      </w:r>
      <w:r>
        <w:rPr>
          <w:spacing w:val="-4"/>
          <w:w w:val="85"/>
        </w:rPr>
        <w:t xml:space="preserve"> </w:t>
      </w:r>
      <w:r>
        <w:rPr>
          <w:spacing w:val="-1"/>
          <w:w w:val="85"/>
        </w:rPr>
        <w:t>sentido,</w:t>
      </w:r>
      <w:r>
        <w:rPr>
          <w:spacing w:val="-5"/>
          <w:w w:val="85"/>
        </w:rPr>
        <w:t xml:space="preserve"> </w:t>
      </w:r>
      <w:r>
        <w:rPr>
          <w:spacing w:val="-1"/>
          <w:w w:val="85"/>
        </w:rPr>
        <w:t>se</w:t>
      </w:r>
      <w:r>
        <w:rPr>
          <w:spacing w:val="-4"/>
          <w:w w:val="85"/>
        </w:rPr>
        <w:t xml:space="preserve"> </w:t>
      </w:r>
      <w:r>
        <w:rPr>
          <w:spacing w:val="-1"/>
          <w:w w:val="85"/>
        </w:rPr>
        <w:t>exponen</w:t>
      </w:r>
      <w:r>
        <w:rPr>
          <w:spacing w:val="-4"/>
          <w:w w:val="85"/>
        </w:rPr>
        <w:t xml:space="preserve"> </w:t>
      </w:r>
      <w:r>
        <w:rPr>
          <w:spacing w:val="-1"/>
          <w:w w:val="85"/>
        </w:rPr>
        <w:t>una</w:t>
      </w:r>
      <w:r>
        <w:rPr>
          <w:spacing w:val="-4"/>
          <w:w w:val="85"/>
        </w:rPr>
        <w:t xml:space="preserve"> </w:t>
      </w:r>
      <w:r>
        <w:rPr>
          <w:spacing w:val="-1"/>
          <w:w w:val="85"/>
        </w:rPr>
        <w:t>serie</w:t>
      </w:r>
      <w:r>
        <w:rPr>
          <w:spacing w:val="-5"/>
          <w:w w:val="85"/>
        </w:rPr>
        <w:t xml:space="preserve"> </w:t>
      </w:r>
      <w:r>
        <w:rPr>
          <w:spacing w:val="-1"/>
          <w:w w:val="85"/>
        </w:rPr>
        <w:t>de</w:t>
      </w:r>
      <w:r>
        <w:rPr>
          <w:spacing w:val="-4"/>
          <w:w w:val="85"/>
        </w:rPr>
        <w:t xml:space="preserve"> </w:t>
      </w:r>
      <w:r>
        <w:rPr>
          <w:spacing w:val="-1"/>
          <w:w w:val="85"/>
        </w:rPr>
        <w:t>fuentes</w:t>
      </w:r>
      <w:r>
        <w:rPr>
          <w:spacing w:val="-4"/>
          <w:w w:val="85"/>
        </w:rPr>
        <w:t xml:space="preserve"> </w:t>
      </w:r>
      <w:r>
        <w:rPr>
          <w:spacing w:val="-1"/>
          <w:w w:val="85"/>
        </w:rPr>
        <w:t>recopiladas</w:t>
      </w:r>
      <w:r>
        <w:rPr>
          <w:spacing w:val="-4"/>
          <w:w w:val="85"/>
        </w:rPr>
        <w:t xml:space="preserve"> </w:t>
      </w:r>
      <w:r>
        <w:rPr>
          <w:spacing w:val="-1"/>
          <w:w w:val="85"/>
        </w:rPr>
        <w:t>y</w:t>
      </w:r>
      <w:r>
        <w:rPr>
          <w:spacing w:val="-5"/>
          <w:w w:val="85"/>
        </w:rPr>
        <w:t xml:space="preserve"> </w:t>
      </w:r>
      <w:r>
        <w:rPr>
          <w:spacing w:val="-1"/>
          <w:w w:val="85"/>
        </w:rPr>
        <w:t>sistematizadas</w:t>
      </w:r>
      <w:r>
        <w:rPr>
          <w:spacing w:val="-4"/>
          <w:w w:val="85"/>
        </w:rPr>
        <w:t xml:space="preserve"> </w:t>
      </w:r>
      <w:r>
        <w:rPr>
          <w:w w:val="85"/>
        </w:rPr>
        <w:t>que</w:t>
      </w:r>
      <w:r>
        <w:rPr>
          <w:spacing w:val="-4"/>
          <w:w w:val="85"/>
        </w:rPr>
        <w:t xml:space="preserve"> </w:t>
      </w:r>
      <w:r>
        <w:rPr>
          <w:w w:val="85"/>
        </w:rPr>
        <w:t>tienen</w:t>
      </w:r>
      <w:r>
        <w:rPr>
          <w:spacing w:val="-5"/>
          <w:w w:val="85"/>
        </w:rPr>
        <w:t xml:space="preserve"> </w:t>
      </w:r>
      <w:r>
        <w:rPr>
          <w:w w:val="85"/>
        </w:rPr>
        <w:t>como</w:t>
      </w:r>
      <w:r>
        <w:rPr>
          <w:spacing w:val="-4"/>
          <w:w w:val="85"/>
        </w:rPr>
        <w:t xml:space="preserve"> </w:t>
      </w:r>
      <w:r>
        <w:rPr>
          <w:w w:val="85"/>
        </w:rPr>
        <w:t>finalidad</w:t>
      </w:r>
      <w:r>
        <w:rPr>
          <w:spacing w:val="-4"/>
          <w:w w:val="85"/>
        </w:rPr>
        <w:t xml:space="preserve"> </w:t>
      </w:r>
      <w:r>
        <w:rPr>
          <w:w w:val="85"/>
        </w:rPr>
        <w:t>exponer</w:t>
      </w:r>
      <w:r>
        <w:rPr>
          <w:spacing w:val="-4"/>
          <w:w w:val="85"/>
        </w:rPr>
        <w:t xml:space="preserve"> </w:t>
      </w:r>
      <w:r>
        <w:rPr>
          <w:w w:val="85"/>
        </w:rPr>
        <w:t>el</w:t>
      </w:r>
      <w:r>
        <w:rPr>
          <w:spacing w:val="1"/>
          <w:w w:val="85"/>
        </w:rPr>
        <w:t xml:space="preserve"> </w:t>
      </w:r>
      <w:r>
        <w:rPr>
          <w:w w:val="85"/>
        </w:rPr>
        <w:t>panorama y el papel de la mujer en las empresas y en los emprendimientos de mujer, para asi determinar el apremio de</w:t>
      </w:r>
      <w:r>
        <w:rPr>
          <w:spacing w:val="1"/>
          <w:w w:val="85"/>
        </w:rPr>
        <w:t xml:space="preserve"> </w:t>
      </w:r>
      <w:r>
        <w:rPr>
          <w:w w:val="90"/>
        </w:rPr>
        <w:t>establecer</w:t>
      </w:r>
      <w:r>
        <w:rPr>
          <w:spacing w:val="-5"/>
          <w:w w:val="90"/>
        </w:rPr>
        <w:t xml:space="preserve"> </w:t>
      </w:r>
      <w:r>
        <w:rPr>
          <w:w w:val="90"/>
        </w:rPr>
        <w:t>los</w:t>
      </w:r>
      <w:r>
        <w:rPr>
          <w:spacing w:val="-5"/>
          <w:w w:val="90"/>
        </w:rPr>
        <w:t xml:space="preserve"> </w:t>
      </w:r>
      <w:r>
        <w:rPr>
          <w:w w:val="90"/>
        </w:rPr>
        <w:t>criterios</w:t>
      </w:r>
      <w:r>
        <w:rPr>
          <w:spacing w:val="-4"/>
          <w:w w:val="90"/>
        </w:rPr>
        <w:t xml:space="preserve"> </w:t>
      </w:r>
      <w:r>
        <w:rPr>
          <w:w w:val="90"/>
        </w:rPr>
        <w:t>diferenciales.</w:t>
      </w:r>
    </w:p>
    <w:p w14:paraId="283A8966" w14:textId="77777777" w:rsidR="00863694" w:rsidRDefault="00863694">
      <w:pPr>
        <w:pStyle w:val="Textoindependiente"/>
        <w:spacing w:before="8"/>
        <w:rPr>
          <w:sz w:val="19"/>
        </w:rPr>
      </w:pPr>
    </w:p>
    <w:p w14:paraId="68B5CF2A" w14:textId="77777777" w:rsidR="00863694" w:rsidRDefault="004E22B4">
      <w:pPr>
        <w:pStyle w:val="Textoindependiente"/>
        <w:spacing w:line="242" w:lineRule="auto"/>
        <w:ind w:left="842" w:right="836"/>
        <w:jc w:val="both"/>
      </w:pPr>
      <w:r>
        <w:rPr>
          <w:w w:val="85"/>
        </w:rPr>
        <w:t>En 2021, el departamento nacional de estadística DANE presentó en la encuesta de micronegocios que hay 5.760.623</w:t>
      </w:r>
      <w:r>
        <w:rPr>
          <w:spacing w:val="1"/>
          <w:w w:val="85"/>
        </w:rPr>
        <w:t xml:space="preserve"> </w:t>
      </w:r>
      <w:r>
        <w:rPr>
          <w:w w:val="85"/>
        </w:rPr>
        <w:t>propietarios(as) de micronegocios, de los cuales el sesenta y tres por ciento (63,0 %) eran hombres y treinta y siete por ciento</w:t>
      </w:r>
      <w:r>
        <w:rPr>
          <w:spacing w:val="-43"/>
          <w:w w:val="85"/>
        </w:rPr>
        <w:t xml:space="preserve"> </w:t>
      </w:r>
      <w:r>
        <w:rPr>
          <w:w w:val="85"/>
        </w:rPr>
        <w:t>(37,0 %) mujeres. en las cabeceras municipales, los propietarios hombres representaron el cincuenta y nueve coma siete por</w:t>
      </w:r>
      <w:r>
        <w:rPr>
          <w:spacing w:val="1"/>
          <w:w w:val="85"/>
        </w:rPr>
        <w:t xml:space="preserve"> </w:t>
      </w:r>
      <w:r>
        <w:rPr>
          <w:spacing w:val="-1"/>
          <w:w w:val="85"/>
        </w:rPr>
        <w:t xml:space="preserve">ciento (59,7%) del total y, en los centros poblados y ruralidad dispersa el setenta coma seis por ciento </w:t>
      </w:r>
      <w:r>
        <w:rPr>
          <w:w w:val="85"/>
        </w:rPr>
        <w:t>(70,6%) en contraste, las</w:t>
      </w:r>
      <w:r>
        <w:rPr>
          <w:spacing w:val="-43"/>
          <w:w w:val="85"/>
        </w:rPr>
        <w:t xml:space="preserve"> </w:t>
      </w:r>
      <w:r>
        <w:rPr>
          <w:w w:val="85"/>
        </w:rPr>
        <w:t>mujeres propietarias de micronegocios representaron el cuarenta coma tres por ciento (40,3%) del total en las cabeceras</w:t>
      </w:r>
      <w:r>
        <w:rPr>
          <w:spacing w:val="1"/>
          <w:w w:val="85"/>
        </w:rPr>
        <w:t xml:space="preserve"> </w:t>
      </w:r>
      <w:r>
        <w:rPr>
          <w:w w:val="80"/>
        </w:rPr>
        <w:t>municipales</w:t>
      </w:r>
      <w:r>
        <w:rPr>
          <w:spacing w:val="4"/>
          <w:w w:val="80"/>
        </w:rPr>
        <w:t xml:space="preserve"> </w:t>
      </w:r>
      <w:r>
        <w:rPr>
          <w:w w:val="80"/>
        </w:rPr>
        <w:t>y</w:t>
      </w:r>
      <w:r>
        <w:rPr>
          <w:spacing w:val="4"/>
          <w:w w:val="80"/>
        </w:rPr>
        <w:t xml:space="preserve"> </w:t>
      </w:r>
      <w:r>
        <w:rPr>
          <w:w w:val="80"/>
        </w:rPr>
        <w:t>el</w:t>
      </w:r>
      <w:r>
        <w:rPr>
          <w:spacing w:val="4"/>
          <w:w w:val="80"/>
        </w:rPr>
        <w:t xml:space="preserve"> </w:t>
      </w:r>
      <w:r>
        <w:rPr>
          <w:w w:val="80"/>
        </w:rPr>
        <w:t>veintinueve</w:t>
      </w:r>
      <w:r>
        <w:rPr>
          <w:spacing w:val="5"/>
          <w:w w:val="80"/>
        </w:rPr>
        <w:t xml:space="preserve"> </w:t>
      </w:r>
      <w:r>
        <w:rPr>
          <w:w w:val="80"/>
        </w:rPr>
        <w:t>coma</w:t>
      </w:r>
      <w:r>
        <w:rPr>
          <w:spacing w:val="4"/>
          <w:w w:val="80"/>
        </w:rPr>
        <w:t xml:space="preserve"> </w:t>
      </w:r>
      <w:r>
        <w:rPr>
          <w:w w:val="80"/>
        </w:rPr>
        <w:t>cuatro</w:t>
      </w:r>
      <w:r>
        <w:rPr>
          <w:spacing w:val="4"/>
          <w:w w:val="80"/>
        </w:rPr>
        <w:t xml:space="preserve"> </w:t>
      </w:r>
      <w:r>
        <w:rPr>
          <w:w w:val="80"/>
        </w:rPr>
        <w:t>por</w:t>
      </w:r>
      <w:r>
        <w:rPr>
          <w:spacing w:val="5"/>
          <w:w w:val="80"/>
        </w:rPr>
        <w:t xml:space="preserve"> </w:t>
      </w:r>
      <w:r>
        <w:rPr>
          <w:w w:val="80"/>
        </w:rPr>
        <w:t>ciento</w:t>
      </w:r>
      <w:r>
        <w:rPr>
          <w:spacing w:val="5"/>
          <w:w w:val="80"/>
        </w:rPr>
        <w:t xml:space="preserve"> </w:t>
      </w:r>
      <w:r>
        <w:rPr>
          <w:w w:val="80"/>
        </w:rPr>
        <w:t>(29,4%)</w:t>
      </w:r>
      <w:r>
        <w:rPr>
          <w:spacing w:val="4"/>
          <w:w w:val="80"/>
        </w:rPr>
        <w:t xml:space="preserve"> </w:t>
      </w:r>
      <w:r>
        <w:rPr>
          <w:w w:val="80"/>
        </w:rPr>
        <w:t>en</w:t>
      </w:r>
      <w:r>
        <w:rPr>
          <w:spacing w:val="5"/>
          <w:w w:val="80"/>
        </w:rPr>
        <w:t xml:space="preserve"> </w:t>
      </w:r>
      <w:r>
        <w:rPr>
          <w:w w:val="80"/>
        </w:rPr>
        <w:t>los</w:t>
      </w:r>
      <w:r>
        <w:rPr>
          <w:spacing w:val="5"/>
          <w:w w:val="80"/>
        </w:rPr>
        <w:t xml:space="preserve"> </w:t>
      </w:r>
      <w:r>
        <w:rPr>
          <w:w w:val="80"/>
        </w:rPr>
        <w:t>centros</w:t>
      </w:r>
      <w:r>
        <w:rPr>
          <w:spacing w:val="4"/>
          <w:w w:val="80"/>
        </w:rPr>
        <w:t xml:space="preserve"> </w:t>
      </w:r>
      <w:r>
        <w:rPr>
          <w:w w:val="80"/>
        </w:rPr>
        <w:t>poblados</w:t>
      </w:r>
      <w:r>
        <w:rPr>
          <w:spacing w:val="4"/>
          <w:w w:val="80"/>
        </w:rPr>
        <w:t xml:space="preserve"> </w:t>
      </w:r>
      <w:r>
        <w:rPr>
          <w:w w:val="80"/>
        </w:rPr>
        <w:t>y</w:t>
      </w:r>
      <w:r>
        <w:rPr>
          <w:spacing w:val="4"/>
          <w:w w:val="80"/>
        </w:rPr>
        <w:t xml:space="preserve"> </w:t>
      </w:r>
      <w:r>
        <w:rPr>
          <w:w w:val="80"/>
        </w:rPr>
        <w:t>ruralidad</w:t>
      </w:r>
      <w:r>
        <w:rPr>
          <w:spacing w:val="6"/>
          <w:w w:val="80"/>
        </w:rPr>
        <w:t xml:space="preserve"> </w:t>
      </w:r>
      <w:r>
        <w:rPr>
          <w:w w:val="80"/>
        </w:rPr>
        <w:t>dispersa.</w:t>
      </w:r>
    </w:p>
    <w:p w14:paraId="21D9788B" w14:textId="77777777" w:rsidR="00863694" w:rsidRDefault="00863694">
      <w:pPr>
        <w:pStyle w:val="Textoindependiente"/>
        <w:spacing w:before="5"/>
      </w:pPr>
    </w:p>
    <w:p w14:paraId="2EF230C2" w14:textId="77777777" w:rsidR="00863694" w:rsidRDefault="004E22B4">
      <w:pPr>
        <w:pStyle w:val="Ttulo1"/>
        <w:jc w:val="both"/>
      </w:pPr>
      <w:r>
        <w:rPr>
          <w:w w:val="80"/>
        </w:rPr>
        <w:t>Gráfico</w:t>
      </w:r>
      <w:r>
        <w:rPr>
          <w:spacing w:val="12"/>
          <w:w w:val="80"/>
        </w:rPr>
        <w:t xml:space="preserve"> </w:t>
      </w:r>
      <w:r>
        <w:rPr>
          <w:w w:val="80"/>
        </w:rPr>
        <w:t>Distribución</w:t>
      </w:r>
      <w:r>
        <w:rPr>
          <w:spacing w:val="12"/>
          <w:w w:val="80"/>
        </w:rPr>
        <w:t xml:space="preserve"> </w:t>
      </w:r>
      <w:r>
        <w:rPr>
          <w:w w:val="80"/>
        </w:rPr>
        <w:t>de</w:t>
      </w:r>
      <w:r>
        <w:rPr>
          <w:spacing w:val="9"/>
          <w:w w:val="80"/>
        </w:rPr>
        <w:t xml:space="preserve"> </w:t>
      </w:r>
      <w:r>
        <w:rPr>
          <w:w w:val="80"/>
        </w:rPr>
        <w:t>propietarios</w:t>
      </w:r>
      <w:r>
        <w:rPr>
          <w:spacing w:val="10"/>
          <w:w w:val="80"/>
        </w:rPr>
        <w:t xml:space="preserve"> </w:t>
      </w:r>
      <w:r>
        <w:rPr>
          <w:w w:val="80"/>
        </w:rPr>
        <w:t>según</w:t>
      </w:r>
      <w:r>
        <w:rPr>
          <w:spacing w:val="11"/>
          <w:w w:val="80"/>
        </w:rPr>
        <w:t xml:space="preserve"> </w:t>
      </w:r>
      <w:r>
        <w:rPr>
          <w:w w:val="80"/>
        </w:rPr>
        <w:t>sexo</w:t>
      </w:r>
      <w:r>
        <w:rPr>
          <w:spacing w:val="12"/>
          <w:w w:val="80"/>
        </w:rPr>
        <w:t xml:space="preserve"> </w:t>
      </w:r>
      <w:r>
        <w:rPr>
          <w:w w:val="80"/>
        </w:rPr>
        <w:t>(porcentaje)</w:t>
      </w:r>
      <w:r>
        <w:rPr>
          <w:spacing w:val="9"/>
          <w:w w:val="80"/>
        </w:rPr>
        <w:t xml:space="preserve"> </w:t>
      </w:r>
      <w:r>
        <w:rPr>
          <w:w w:val="80"/>
        </w:rPr>
        <w:t>total</w:t>
      </w:r>
      <w:r>
        <w:rPr>
          <w:spacing w:val="11"/>
          <w:w w:val="80"/>
        </w:rPr>
        <w:t xml:space="preserve"> </w:t>
      </w:r>
      <w:r>
        <w:rPr>
          <w:w w:val="80"/>
        </w:rPr>
        <w:t>nacional</w:t>
      </w:r>
    </w:p>
    <w:p w14:paraId="1C45482A" w14:textId="77777777" w:rsidR="00863694" w:rsidRDefault="00863694">
      <w:pPr>
        <w:pStyle w:val="Textoindependiente"/>
        <w:rPr>
          <w:rFonts w:ascii="Arial"/>
          <w:b/>
        </w:rPr>
      </w:pPr>
    </w:p>
    <w:p w14:paraId="28EE23E3" w14:textId="77777777" w:rsidR="00863694" w:rsidRDefault="004E22B4">
      <w:pPr>
        <w:pStyle w:val="Textoindependiente"/>
        <w:spacing w:before="4"/>
        <w:rPr>
          <w:rFonts w:ascii="Arial"/>
          <w:b/>
          <w:sz w:val="17"/>
        </w:rPr>
      </w:pPr>
      <w:r>
        <w:rPr>
          <w:noProof/>
          <w:lang w:val="es-CO" w:eastAsia="es-CO"/>
        </w:rPr>
        <w:drawing>
          <wp:anchor distT="0" distB="0" distL="0" distR="0" simplePos="0" relativeHeight="8" behindDoc="0" locked="0" layoutInCell="1" allowOverlap="1" wp14:anchorId="2E6AAED6" wp14:editId="4DC20722">
            <wp:simplePos x="0" y="0"/>
            <wp:positionH relativeFrom="page">
              <wp:posOffset>2451194</wp:posOffset>
            </wp:positionH>
            <wp:positionV relativeFrom="paragraph">
              <wp:posOffset>152056</wp:posOffset>
            </wp:positionV>
            <wp:extent cx="3258957" cy="1819275"/>
            <wp:effectExtent l="0" t="0" r="0" b="0"/>
            <wp:wrapTopAndBottom/>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25" cstate="print"/>
                    <a:stretch>
                      <a:fillRect/>
                    </a:stretch>
                  </pic:blipFill>
                  <pic:spPr>
                    <a:xfrm>
                      <a:off x="0" y="0"/>
                      <a:ext cx="3258957" cy="1819275"/>
                    </a:xfrm>
                    <a:prstGeom prst="rect">
                      <a:avLst/>
                    </a:prstGeom>
                  </pic:spPr>
                </pic:pic>
              </a:graphicData>
            </a:graphic>
          </wp:anchor>
        </w:drawing>
      </w:r>
    </w:p>
    <w:p w14:paraId="52E390E2" w14:textId="77777777" w:rsidR="00863694" w:rsidRDefault="00863694">
      <w:pPr>
        <w:pStyle w:val="Textoindependiente"/>
        <w:spacing w:before="6"/>
        <w:rPr>
          <w:rFonts w:ascii="Arial"/>
          <w:b/>
          <w:sz w:val="8"/>
        </w:rPr>
      </w:pPr>
    </w:p>
    <w:p w14:paraId="7F3A0AA2" w14:textId="77777777" w:rsidR="00863694" w:rsidRDefault="004E22B4">
      <w:pPr>
        <w:pStyle w:val="Textoindependiente"/>
        <w:spacing w:before="102" w:line="244" w:lineRule="auto"/>
        <w:ind w:left="842" w:right="836"/>
      </w:pPr>
      <w:r>
        <w:rPr>
          <w:w w:val="80"/>
        </w:rPr>
        <w:t>En</w:t>
      </w:r>
      <w:r>
        <w:rPr>
          <w:spacing w:val="17"/>
          <w:w w:val="80"/>
        </w:rPr>
        <w:t xml:space="preserve"> </w:t>
      </w:r>
      <w:r>
        <w:rPr>
          <w:w w:val="80"/>
        </w:rPr>
        <w:t>razón</w:t>
      </w:r>
      <w:r>
        <w:rPr>
          <w:spacing w:val="18"/>
          <w:w w:val="80"/>
        </w:rPr>
        <w:t xml:space="preserve"> </w:t>
      </w:r>
      <w:r>
        <w:rPr>
          <w:w w:val="80"/>
        </w:rPr>
        <w:t>a</w:t>
      </w:r>
      <w:r>
        <w:rPr>
          <w:spacing w:val="17"/>
          <w:w w:val="80"/>
        </w:rPr>
        <w:t xml:space="preserve"> </w:t>
      </w:r>
      <w:r>
        <w:rPr>
          <w:w w:val="80"/>
        </w:rPr>
        <w:t>la</w:t>
      </w:r>
      <w:r>
        <w:rPr>
          <w:spacing w:val="17"/>
          <w:w w:val="80"/>
        </w:rPr>
        <w:t xml:space="preserve"> </w:t>
      </w:r>
      <w:r>
        <w:rPr>
          <w:w w:val="80"/>
        </w:rPr>
        <w:t>gráfica</w:t>
      </w:r>
      <w:r>
        <w:rPr>
          <w:spacing w:val="16"/>
          <w:w w:val="80"/>
        </w:rPr>
        <w:t xml:space="preserve"> </w:t>
      </w:r>
      <w:r>
        <w:rPr>
          <w:w w:val="80"/>
        </w:rPr>
        <w:t>anterior</w:t>
      </w:r>
      <w:r>
        <w:rPr>
          <w:spacing w:val="17"/>
          <w:w w:val="80"/>
        </w:rPr>
        <w:t xml:space="preserve"> </w:t>
      </w:r>
      <w:r>
        <w:rPr>
          <w:w w:val="80"/>
        </w:rPr>
        <w:t>es</w:t>
      </w:r>
      <w:r>
        <w:rPr>
          <w:spacing w:val="12"/>
          <w:w w:val="80"/>
        </w:rPr>
        <w:t xml:space="preserve"> </w:t>
      </w:r>
      <w:r>
        <w:rPr>
          <w:w w:val="80"/>
        </w:rPr>
        <w:t>viable</w:t>
      </w:r>
      <w:r>
        <w:rPr>
          <w:spacing w:val="18"/>
          <w:w w:val="80"/>
        </w:rPr>
        <w:t xml:space="preserve"> </w:t>
      </w:r>
      <w:r>
        <w:rPr>
          <w:w w:val="80"/>
        </w:rPr>
        <w:t>señalar</w:t>
      </w:r>
      <w:r>
        <w:rPr>
          <w:spacing w:val="17"/>
          <w:w w:val="80"/>
        </w:rPr>
        <w:t xml:space="preserve"> </w:t>
      </w:r>
      <w:r>
        <w:rPr>
          <w:w w:val="80"/>
        </w:rPr>
        <w:t>que</w:t>
      </w:r>
      <w:r>
        <w:rPr>
          <w:spacing w:val="18"/>
          <w:w w:val="80"/>
        </w:rPr>
        <w:t xml:space="preserve"> </w:t>
      </w:r>
      <w:r>
        <w:rPr>
          <w:w w:val="80"/>
        </w:rPr>
        <w:t>efectivamente</w:t>
      </w:r>
      <w:r>
        <w:rPr>
          <w:spacing w:val="17"/>
          <w:w w:val="80"/>
        </w:rPr>
        <w:t xml:space="preserve"> </w:t>
      </w:r>
      <w:r>
        <w:rPr>
          <w:w w:val="80"/>
        </w:rPr>
        <w:t>la</w:t>
      </w:r>
      <w:r>
        <w:rPr>
          <w:spacing w:val="18"/>
          <w:w w:val="80"/>
        </w:rPr>
        <w:t xml:space="preserve"> </w:t>
      </w:r>
      <w:r>
        <w:rPr>
          <w:w w:val="80"/>
        </w:rPr>
        <w:t>participación</w:t>
      </w:r>
      <w:r>
        <w:rPr>
          <w:spacing w:val="17"/>
          <w:w w:val="80"/>
        </w:rPr>
        <w:t xml:space="preserve"> </w:t>
      </w:r>
      <w:r>
        <w:rPr>
          <w:w w:val="80"/>
        </w:rPr>
        <w:t>de</w:t>
      </w:r>
      <w:r>
        <w:rPr>
          <w:spacing w:val="18"/>
          <w:w w:val="80"/>
        </w:rPr>
        <w:t xml:space="preserve"> </w:t>
      </w:r>
      <w:r>
        <w:rPr>
          <w:w w:val="80"/>
        </w:rPr>
        <w:t>las</w:t>
      </w:r>
      <w:r>
        <w:rPr>
          <w:spacing w:val="16"/>
          <w:w w:val="80"/>
        </w:rPr>
        <w:t xml:space="preserve"> </w:t>
      </w:r>
      <w:r>
        <w:rPr>
          <w:w w:val="80"/>
        </w:rPr>
        <w:t>mujeres</w:t>
      </w:r>
      <w:r>
        <w:rPr>
          <w:spacing w:val="14"/>
          <w:w w:val="80"/>
        </w:rPr>
        <w:t xml:space="preserve"> </w:t>
      </w:r>
      <w:r>
        <w:rPr>
          <w:w w:val="80"/>
        </w:rPr>
        <w:t>en</w:t>
      </w:r>
      <w:r>
        <w:rPr>
          <w:spacing w:val="18"/>
          <w:w w:val="80"/>
        </w:rPr>
        <w:t xml:space="preserve"> </w:t>
      </w:r>
      <w:r>
        <w:rPr>
          <w:w w:val="80"/>
        </w:rPr>
        <w:t>la</w:t>
      </w:r>
      <w:r>
        <w:rPr>
          <w:spacing w:val="17"/>
          <w:w w:val="80"/>
        </w:rPr>
        <w:t xml:space="preserve"> </w:t>
      </w:r>
      <w:r>
        <w:rPr>
          <w:w w:val="80"/>
        </w:rPr>
        <w:t>constitución</w:t>
      </w:r>
      <w:r>
        <w:rPr>
          <w:spacing w:val="18"/>
          <w:w w:val="80"/>
        </w:rPr>
        <w:t xml:space="preserve"> </w:t>
      </w:r>
      <w:r>
        <w:rPr>
          <w:w w:val="80"/>
        </w:rPr>
        <w:t>de</w:t>
      </w:r>
      <w:r>
        <w:rPr>
          <w:spacing w:val="17"/>
          <w:w w:val="80"/>
        </w:rPr>
        <w:t xml:space="preserve"> </w:t>
      </w:r>
      <w:r>
        <w:rPr>
          <w:w w:val="80"/>
        </w:rPr>
        <w:t>empresas</w:t>
      </w:r>
      <w:r>
        <w:rPr>
          <w:spacing w:val="1"/>
          <w:w w:val="80"/>
        </w:rPr>
        <w:t xml:space="preserve"> </w:t>
      </w:r>
      <w:r>
        <w:rPr>
          <w:w w:val="90"/>
        </w:rPr>
        <w:t>no</w:t>
      </w:r>
      <w:r>
        <w:rPr>
          <w:spacing w:val="-8"/>
          <w:w w:val="90"/>
        </w:rPr>
        <w:t xml:space="preserve"> </w:t>
      </w:r>
      <w:r>
        <w:rPr>
          <w:w w:val="90"/>
        </w:rPr>
        <w:t>ha</w:t>
      </w:r>
      <w:r>
        <w:rPr>
          <w:spacing w:val="-7"/>
          <w:w w:val="90"/>
        </w:rPr>
        <w:t xml:space="preserve"> </w:t>
      </w:r>
      <w:r>
        <w:rPr>
          <w:w w:val="90"/>
        </w:rPr>
        <w:t>sido</w:t>
      </w:r>
      <w:r>
        <w:rPr>
          <w:spacing w:val="-8"/>
          <w:w w:val="90"/>
        </w:rPr>
        <w:t xml:space="preserve"> </w:t>
      </w:r>
      <w:r>
        <w:rPr>
          <w:w w:val="90"/>
        </w:rPr>
        <w:t>significativa,</w:t>
      </w:r>
      <w:r>
        <w:rPr>
          <w:spacing w:val="-8"/>
          <w:w w:val="90"/>
        </w:rPr>
        <w:t xml:space="preserve"> </w:t>
      </w:r>
      <w:r>
        <w:rPr>
          <w:w w:val="90"/>
        </w:rPr>
        <w:t>en</w:t>
      </w:r>
      <w:r>
        <w:rPr>
          <w:spacing w:val="-8"/>
          <w:w w:val="90"/>
        </w:rPr>
        <w:t xml:space="preserve"> </w:t>
      </w:r>
      <w:r>
        <w:rPr>
          <w:w w:val="90"/>
        </w:rPr>
        <w:t>comparación</w:t>
      </w:r>
      <w:r>
        <w:rPr>
          <w:spacing w:val="-8"/>
          <w:w w:val="90"/>
        </w:rPr>
        <w:t xml:space="preserve"> </w:t>
      </w:r>
      <w:r>
        <w:rPr>
          <w:w w:val="90"/>
        </w:rPr>
        <w:t>con</w:t>
      </w:r>
      <w:r>
        <w:rPr>
          <w:spacing w:val="-8"/>
          <w:w w:val="90"/>
        </w:rPr>
        <w:t xml:space="preserve"> </w:t>
      </w:r>
      <w:r>
        <w:rPr>
          <w:w w:val="90"/>
        </w:rPr>
        <w:t>las</w:t>
      </w:r>
      <w:r>
        <w:rPr>
          <w:spacing w:val="-7"/>
          <w:w w:val="90"/>
        </w:rPr>
        <w:t xml:space="preserve"> </w:t>
      </w:r>
      <w:r>
        <w:rPr>
          <w:w w:val="90"/>
        </w:rPr>
        <w:t>creadas</w:t>
      </w:r>
      <w:r>
        <w:rPr>
          <w:spacing w:val="-8"/>
          <w:w w:val="90"/>
        </w:rPr>
        <w:t xml:space="preserve"> </w:t>
      </w:r>
      <w:r>
        <w:rPr>
          <w:w w:val="90"/>
        </w:rPr>
        <w:t>por</w:t>
      </w:r>
      <w:r>
        <w:rPr>
          <w:spacing w:val="-8"/>
          <w:w w:val="90"/>
        </w:rPr>
        <w:t xml:space="preserve"> </w:t>
      </w:r>
      <w:r>
        <w:rPr>
          <w:w w:val="90"/>
        </w:rPr>
        <w:t>los</w:t>
      </w:r>
      <w:r>
        <w:rPr>
          <w:spacing w:val="-8"/>
          <w:w w:val="90"/>
        </w:rPr>
        <w:t xml:space="preserve"> </w:t>
      </w:r>
      <w:r>
        <w:rPr>
          <w:w w:val="90"/>
        </w:rPr>
        <w:t>hombres.</w:t>
      </w:r>
    </w:p>
    <w:p w14:paraId="70B6F590" w14:textId="77777777" w:rsidR="00863694" w:rsidRDefault="00863694">
      <w:pPr>
        <w:spacing w:line="244" w:lineRule="auto"/>
        <w:sectPr w:rsidR="00863694">
          <w:pgSz w:w="12240" w:h="20160"/>
          <w:pgMar w:top="3340" w:right="200" w:bottom="280" w:left="860" w:header="1709" w:footer="0" w:gutter="0"/>
          <w:cols w:space="720"/>
        </w:sectPr>
      </w:pPr>
    </w:p>
    <w:p w14:paraId="35F79A50" w14:textId="77777777" w:rsidR="00863694" w:rsidRDefault="00863694">
      <w:pPr>
        <w:pStyle w:val="Textoindependiente"/>
        <w:spacing w:before="9"/>
        <w:rPr>
          <w:sz w:val="11"/>
        </w:rPr>
      </w:pPr>
    </w:p>
    <w:p w14:paraId="76E7B26C" w14:textId="77777777" w:rsidR="00863694" w:rsidRDefault="004E22B4">
      <w:pPr>
        <w:pStyle w:val="Textoindependiente"/>
        <w:spacing w:before="102" w:line="242" w:lineRule="auto"/>
        <w:ind w:left="842" w:right="838"/>
        <w:jc w:val="both"/>
      </w:pPr>
      <w:r>
        <w:rPr>
          <w:w w:val="85"/>
        </w:rPr>
        <w:t>En otras palabras, los propietarios de los micronegocios en su mayoría son hombres y, por lo tanto, resulta fundamental</w:t>
      </w:r>
      <w:r>
        <w:rPr>
          <w:spacing w:val="1"/>
          <w:w w:val="85"/>
        </w:rPr>
        <w:t xml:space="preserve"> </w:t>
      </w:r>
      <w:r>
        <w:rPr>
          <w:w w:val="80"/>
        </w:rPr>
        <w:t>establecer criterios diferenciales</w:t>
      </w:r>
      <w:r>
        <w:rPr>
          <w:spacing w:val="1"/>
          <w:w w:val="80"/>
        </w:rPr>
        <w:t xml:space="preserve"> </w:t>
      </w:r>
      <w:r>
        <w:rPr>
          <w:w w:val="80"/>
        </w:rPr>
        <w:t>en favor de los</w:t>
      </w:r>
      <w:r>
        <w:rPr>
          <w:spacing w:val="31"/>
        </w:rPr>
        <w:t xml:space="preserve"> </w:t>
      </w:r>
      <w:r>
        <w:rPr>
          <w:w w:val="80"/>
        </w:rPr>
        <w:t>emprendimientos</w:t>
      </w:r>
      <w:r>
        <w:rPr>
          <w:spacing w:val="32"/>
        </w:rPr>
        <w:t xml:space="preserve"> </w:t>
      </w:r>
      <w:r>
        <w:rPr>
          <w:w w:val="80"/>
        </w:rPr>
        <w:t>y empresas de mujeres</w:t>
      </w:r>
      <w:r>
        <w:rPr>
          <w:spacing w:val="32"/>
        </w:rPr>
        <w:t xml:space="preserve"> </w:t>
      </w:r>
      <w:r>
        <w:rPr>
          <w:w w:val="80"/>
        </w:rPr>
        <w:t>que fortalezca la participación</w:t>
      </w:r>
      <w:r>
        <w:rPr>
          <w:spacing w:val="32"/>
        </w:rPr>
        <w:t xml:space="preserve"> </w:t>
      </w:r>
      <w:r>
        <w:rPr>
          <w:w w:val="80"/>
        </w:rPr>
        <w:t>de estas</w:t>
      </w:r>
      <w:r>
        <w:rPr>
          <w:spacing w:val="1"/>
          <w:w w:val="80"/>
        </w:rPr>
        <w:t xml:space="preserve"> </w:t>
      </w:r>
      <w:r>
        <w:rPr>
          <w:w w:val="90"/>
        </w:rPr>
        <w:t>en</w:t>
      </w:r>
      <w:r>
        <w:rPr>
          <w:spacing w:val="-5"/>
          <w:w w:val="90"/>
        </w:rPr>
        <w:t xml:space="preserve"> </w:t>
      </w:r>
      <w:r>
        <w:rPr>
          <w:w w:val="90"/>
        </w:rPr>
        <w:t>el</w:t>
      </w:r>
      <w:r>
        <w:rPr>
          <w:spacing w:val="-4"/>
          <w:w w:val="90"/>
        </w:rPr>
        <w:t xml:space="preserve"> </w:t>
      </w:r>
      <w:r>
        <w:rPr>
          <w:w w:val="90"/>
        </w:rPr>
        <w:t>sistema</w:t>
      </w:r>
      <w:r>
        <w:rPr>
          <w:spacing w:val="-4"/>
          <w:w w:val="90"/>
        </w:rPr>
        <w:t xml:space="preserve"> </w:t>
      </w:r>
      <w:r>
        <w:rPr>
          <w:w w:val="90"/>
        </w:rPr>
        <w:t>de</w:t>
      </w:r>
      <w:r>
        <w:rPr>
          <w:spacing w:val="-5"/>
          <w:w w:val="90"/>
        </w:rPr>
        <w:t xml:space="preserve"> </w:t>
      </w:r>
      <w:r>
        <w:rPr>
          <w:w w:val="90"/>
        </w:rPr>
        <w:t>compras</w:t>
      </w:r>
      <w:r>
        <w:rPr>
          <w:spacing w:val="-4"/>
          <w:w w:val="90"/>
        </w:rPr>
        <w:t xml:space="preserve"> </w:t>
      </w:r>
      <w:r>
        <w:rPr>
          <w:w w:val="90"/>
        </w:rPr>
        <w:t>públicas.</w:t>
      </w:r>
    </w:p>
    <w:p w14:paraId="31B4BE64" w14:textId="77777777" w:rsidR="00863694" w:rsidRDefault="00863694">
      <w:pPr>
        <w:pStyle w:val="Textoindependiente"/>
        <w:spacing w:before="7"/>
      </w:pPr>
    </w:p>
    <w:p w14:paraId="7DF8BE31" w14:textId="77777777" w:rsidR="00863694" w:rsidRDefault="004E22B4">
      <w:pPr>
        <w:pStyle w:val="Textoindependiente"/>
        <w:ind w:left="842" w:right="839"/>
        <w:jc w:val="both"/>
      </w:pPr>
      <w:r>
        <w:rPr>
          <w:w w:val="85"/>
        </w:rPr>
        <w:t>Ahora</w:t>
      </w:r>
      <w:r>
        <w:rPr>
          <w:spacing w:val="-4"/>
          <w:w w:val="85"/>
        </w:rPr>
        <w:t xml:space="preserve"> </w:t>
      </w:r>
      <w:r>
        <w:rPr>
          <w:w w:val="85"/>
        </w:rPr>
        <w:t>bien,</w:t>
      </w:r>
      <w:r>
        <w:rPr>
          <w:spacing w:val="-5"/>
          <w:w w:val="85"/>
        </w:rPr>
        <w:t xml:space="preserve"> </w:t>
      </w:r>
      <w:r>
        <w:rPr>
          <w:w w:val="85"/>
        </w:rPr>
        <w:t>a</w:t>
      </w:r>
      <w:r>
        <w:rPr>
          <w:spacing w:val="-4"/>
          <w:w w:val="85"/>
        </w:rPr>
        <w:t xml:space="preserve"> </w:t>
      </w:r>
      <w:r>
        <w:rPr>
          <w:w w:val="85"/>
        </w:rPr>
        <w:t>nivel</w:t>
      </w:r>
      <w:r>
        <w:rPr>
          <w:spacing w:val="-4"/>
          <w:w w:val="85"/>
        </w:rPr>
        <w:t xml:space="preserve"> </w:t>
      </w:r>
      <w:r>
        <w:rPr>
          <w:w w:val="85"/>
        </w:rPr>
        <w:t>nacional,</w:t>
      </w:r>
      <w:r>
        <w:rPr>
          <w:spacing w:val="-5"/>
          <w:w w:val="85"/>
        </w:rPr>
        <w:t xml:space="preserve"> </w:t>
      </w:r>
      <w:r>
        <w:rPr>
          <w:w w:val="85"/>
        </w:rPr>
        <w:t>las</w:t>
      </w:r>
      <w:r>
        <w:rPr>
          <w:spacing w:val="-3"/>
          <w:w w:val="85"/>
        </w:rPr>
        <w:t xml:space="preserve"> </w:t>
      </w:r>
      <w:r>
        <w:rPr>
          <w:w w:val="85"/>
        </w:rPr>
        <w:t>propietarias</w:t>
      </w:r>
      <w:r>
        <w:rPr>
          <w:spacing w:val="-5"/>
          <w:w w:val="85"/>
        </w:rPr>
        <w:t xml:space="preserve"> </w:t>
      </w:r>
      <w:r>
        <w:rPr>
          <w:w w:val="85"/>
        </w:rPr>
        <w:t>de</w:t>
      </w:r>
      <w:r>
        <w:rPr>
          <w:spacing w:val="-4"/>
          <w:w w:val="85"/>
        </w:rPr>
        <w:t xml:space="preserve"> </w:t>
      </w:r>
      <w:r>
        <w:rPr>
          <w:w w:val="85"/>
        </w:rPr>
        <w:t>micronegocios</w:t>
      </w:r>
      <w:r>
        <w:rPr>
          <w:spacing w:val="-4"/>
          <w:w w:val="85"/>
        </w:rPr>
        <w:t xml:space="preserve"> </w:t>
      </w:r>
      <w:r>
        <w:rPr>
          <w:w w:val="85"/>
        </w:rPr>
        <w:t>aumentaron</w:t>
      </w:r>
      <w:r>
        <w:rPr>
          <w:spacing w:val="-4"/>
          <w:w w:val="85"/>
        </w:rPr>
        <w:t xml:space="preserve"> </w:t>
      </w:r>
      <w:r>
        <w:rPr>
          <w:w w:val="85"/>
        </w:rPr>
        <w:t>el</w:t>
      </w:r>
      <w:r>
        <w:rPr>
          <w:spacing w:val="-5"/>
          <w:w w:val="85"/>
        </w:rPr>
        <w:t xml:space="preserve"> </w:t>
      </w:r>
      <w:r>
        <w:rPr>
          <w:w w:val="85"/>
        </w:rPr>
        <w:t>dos</w:t>
      </w:r>
      <w:r>
        <w:rPr>
          <w:spacing w:val="-4"/>
          <w:w w:val="85"/>
        </w:rPr>
        <w:t xml:space="preserve"> </w:t>
      </w:r>
      <w:r>
        <w:rPr>
          <w:w w:val="85"/>
        </w:rPr>
        <w:t>coma</w:t>
      </w:r>
      <w:r>
        <w:rPr>
          <w:spacing w:val="-4"/>
          <w:w w:val="85"/>
        </w:rPr>
        <w:t xml:space="preserve"> </w:t>
      </w:r>
      <w:r>
        <w:rPr>
          <w:w w:val="85"/>
        </w:rPr>
        <w:t>siete</w:t>
      </w:r>
      <w:r>
        <w:rPr>
          <w:spacing w:val="-4"/>
          <w:w w:val="85"/>
        </w:rPr>
        <w:t xml:space="preserve"> </w:t>
      </w:r>
      <w:r>
        <w:rPr>
          <w:w w:val="85"/>
        </w:rPr>
        <w:t>por</w:t>
      </w:r>
      <w:r>
        <w:rPr>
          <w:spacing w:val="-4"/>
          <w:w w:val="85"/>
        </w:rPr>
        <w:t xml:space="preserve"> </w:t>
      </w:r>
      <w:r>
        <w:rPr>
          <w:w w:val="85"/>
        </w:rPr>
        <w:t>ciento</w:t>
      </w:r>
      <w:r>
        <w:rPr>
          <w:spacing w:val="-4"/>
          <w:w w:val="85"/>
        </w:rPr>
        <w:t xml:space="preserve"> </w:t>
      </w:r>
      <w:r>
        <w:rPr>
          <w:w w:val="85"/>
        </w:rPr>
        <w:t>(2,4%)</w:t>
      </w:r>
      <w:r>
        <w:rPr>
          <w:spacing w:val="-4"/>
          <w:w w:val="85"/>
        </w:rPr>
        <w:t xml:space="preserve"> </w:t>
      </w:r>
      <w:r>
        <w:rPr>
          <w:w w:val="85"/>
        </w:rPr>
        <w:t>entre</w:t>
      </w:r>
      <w:r>
        <w:rPr>
          <w:spacing w:val="-4"/>
          <w:w w:val="85"/>
        </w:rPr>
        <w:t xml:space="preserve"> </w:t>
      </w:r>
      <w:r>
        <w:rPr>
          <w:w w:val="85"/>
        </w:rPr>
        <w:t>el</w:t>
      </w:r>
      <w:r>
        <w:rPr>
          <w:spacing w:val="-4"/>
          <w:w w:val="85"/>
        </w:rPr>
        <w:t xml:space="preserve"> </w:t>
      </w:r>
      <w:r>
        <w:rPr>
          <w:w w:val="85"/>
        </w:rPr>
        <w:t>2020</w:t>
      </w:r>
      <w:r>
        <w:rPr>
          <w:spacing w:val="-4"/>
          <w:w w:val="85"/>
        </w:rPr>
        <w:t xml:space="preserve"> </w:t>
      </w:r>
      <w:r>
        <w:rPr>
          <w:w w:val="85"/>
        </w:rPr>
        <w:t>y</w:t>
      </w:r>
      <w:r>
        <w:rPr>
          <w:spacing w:val="1"/>
          <w:w w:val="85"/>
        </w:rPr>
        <w:t xml:space="preserve"> </w:t>
      </w:r>
      <w:r>
        <w:rPr>
          <w:w w:val="80"/>
        </w:rPr>
        <w:t>2021</w:t>
      </w:r>
      <w:r>
        <w:rPr>
          <w:spacing w:val="5"/>
          <w:w w:val="80"/>
        </w:rPr>
        <w:t xml:space="preserve"> </w:t>
      </w:r>
      <w:r>
        <w:rPr>
          <w:w w:val="80"/>
        </w:rPr>
        <w:t>así</w:t>
      </w:r>
      <w:r>
        <w:rPr>
          <w:spacing w:val="5"/>
          <w:w w:val="80"/>
        </w:rPr>
        <w:t xml:space="preserve"> </w:t>
      </w:r>
      <w:r>
        <w:rPr>
          <w:w w:val="80"/>
        </w:rPr>
        <w:t>mismo,</w:t>
      </w:r>
      <w:r>
        <w:rPr>
          <w:spacing w:val="5"/>
          <w:w w:val="80"/>
        </w:rPr>
        <w:t xml:space="preserve"> </w:t>
      </w:r>
      <w:r>
        <w:rPr>
          <w:w w:val="80"/>
        </w:rPr>
        <w:t>los</w:t>
      </w:r>
      <w:r>
        <w:rPr>
          <w:spacing w:val="5"/>
          <w:w w:val="80"/>
        </w:rPr>
        <w:t xml:space="preserve"> </w:t>
      </w:r>
      <w:r>
        <w:rPr>
          <w:w w:val="80"/>
        </w:rPr>
        <w:t>propietarios</w:t>
      </w:r>
      <w:r>
        <w:rPr>
          <w:spacing w:val="8"/>
          <w:w w:val="80"/>
        </w:rPr>
        <w:t xml:space="preserve"> </w:t>
      </w:r>
      <w:r>
        <w:rPr>
          <w:w w:val="80"/>
        </w:rPr>
        <w:t>hombres</w:t>
      </w:r>
      <w:r>
        <w:rPr>
          <w:spacing w:val="5"/>
          <w:w w:val="80"/>
        </w:rPr>
        <w:t xml:space="preserve"> </w:t>
      </w:r>
      <w:r>
        <w:rPr>
          <w:w w:val="80"/>
        </w:rPr>
        <w:t>se</w:t>
      </w:r>
      <w:r>
        <w:rPr>
          <w:spacing w:val="5"/>
          <w:w w:val="80"/>
        </w:rPr>
        <w:t xml:space="preserve"> </w:t>
      </w:r>
      <w:r>
        <w:rPr>
          <w:w w:val="80"/>
        </w:rPr>
        <w:t>incrementaron</w:t>
      </w:r>
      <w:r>
        <w:rPr>
          <w:spacing w:val="6"/>
          <w:w w:val="80"/>
        </w:rPr>
        <w:t xml:space="preserve"> </w:t>
      </w:r>
      <w:r>
        <w:rPr>
          <w:w w:val="80"/>
        </w:rPr>
        <w:t>el</w:t>
      </w:r>
      <w:r>
        <w:rPr>
          <w:spacing w:val="5"/>
          <w:w w:val="80"/>
        </w:rPr>
        <w:t xml:space="preserve"> </w:t>
      </w:r>
      <w:r>
        <w:rPr>
          <w:w w:val="80"/>
        </w:rPr>
        <w:t>dos</w:t>
      </w:r>
      <w:r>
        <w:rPr>
          <w:spacing w:val="5"/>
          <w:w w:val="80"/>
        </w:rPr>
        <w:t xml:space="preserve"> </w:t>
      </w:r>
      <w:r>
        <w:rPr>
          <w:w w:val="80"/>
        </w:rPr>
        <w:t>coma</w:t>
      </w:r>
      <w:r>
        <w:rPr>
          <w:spacing w:val="5"/>
          <w:w w:val="80"/>
        </w:rPr>
        <w:t xml:space="preserve"> </w:t>
      </w:r>
      <w:r>
        <w:rPr>
          <w:w w:val="80"/>
        </w:rPr>
        <w:t>seis</w:t>
      </w:r>
      <w:r>
        <w:rPr>
          <w:spacing w:val="5"/>
          <w:w w:val="80"/>
        </w:rPr>
        <w:t xml:space="preserve"> </w:t>
      </w:r>
      <w:r>
        <w:rPr>
          <w:w w:val="80"/>
        </w:rPr>
        <w:t>por</w:t>
      </w:r>
      <w:r>
        <w:rPr>
          <w:spacing w:val="7"/>
          <w:w w:val="80"/>
        </w:rPr>
        <w:t xml:space="preserve"> </w:t>
      </w:r>
      <w:r>
        <w:rPr>
          <w:w w:val="80"/>
        </w:rPr>
        <w:t>ciento</w:t>
      </w:r>
      <w:r>
        <w:rPr>
          <w:spacing w:val="5"/>
          <w:w w:val="80"/>
        </w:rPr>
        <w:t xml:space="preserve"> </w:t>
      </w:r>
      <w:r>
        <w:rPr>
          <w:w w:val="80"/>
        </w:rPr>
        <w:t>(2,5%)</w:t>
      </w:r>
      <w:r>
        <w:rPr>
          <w:spacing w:val="5"/>
          <w:w w:val="80"/>
        </w:rPr>
        <w:t xml:space="preserve"> </w:t>
      </w:r>
      <w:r>
        <w:rPr>
          <w:w w:val="80"/>
        </w:rPr>
        <w:t>en</w:t>
      </w:r>
      <w:r>
        <w:rPr>
          <w:spacing w:val="7"/>
          <w:w w:val="80"/>
        </w:rPr>
        <w:t xml:space="preserve"> </w:t>
      </w:r>
      <w:r>
        <w:rPr>
          <w:w w:val="80"/>
        </w:rPr>
        <w:t>el</w:t>
      </w:r>
      <w:r>
        <w:rPr>
          <w:spacing w:val="5"/>
          <w:w w:val="80"/>
        </w:rPr>
        <w:t xml:space="preserve"> </w:t>
      </w:r>
      <w:r>
        <w:rPr>
          <w:w w:val="80"/>
        </w:rPr>
        <w:t>mismo</w:t>
      </w:r>
      <w:r>
        <w:rPr>
          <w:spacing w:val="5"/>
          <w:w w:val="80"/>
        </w:rPr>
        <w:t xml:space="preserve"> </w:t>
      </w:r>
      <w:r>
        <w:rPr>
          <w:w w:val="80"/>
        </w:rPr>
        <w:t>periodo.</w:t>
      </w:r>
    </w:p>
    <w:p w14:paraId="4AA56306" w14:textId="77777777" w:rsidR="00863694" w:rsidRDefault="00863694">
      <w:pPr>
        <w:pStyle w:val="Textoindependiente"/>
        <w:spacing w:before="6"/>
      </w:pPr>
    </w:p>
    <w:p w14:paraId="45D4B585" w14:textId="77777777" w:rsidR="00863694" w:rsidRDefault="004E22B4">
      <w:pPr>
        <w:pStyle w:val="Ttulo1"/>
        <w:ind w:right="838"/>
        <w:jc w:val="both"/>
      </w:pPr>
      <w:r>
        <w:rPr>
          <w:w w:val="85"/>
        </w:rPr>
        <w:t>Variación anual y contribución a la variación del total de propietarios(as) de micronegocios según sexo y dominio</w:t>
      </w:r>
      <w:r>
        <w:rPr>
          <w:spacing w:val="1"/>
          <w:w w:val="85"/>
        </w:rPr>
        <w:t xml:space="preserve"> </w:t>
      </w:r>
      <w:r>
        <w:rPr>
          <w:w w:val="90"/>
        </w:rPr>
        <w:t>geográfico</w:t>
      </w:r>
    </w:p>
    <w:p w14:paraId="0C448F14" w14:textId="77777777" w:rsidR="00863694" w:rsidRDefault="004E22B4">
      <w:pPr>
        <w:pStyle w:val="Textoindependiente"/>
        <w:spacing w:before="6"/>
        <w:rPr>
          <w:rFonts w:ascii="Arial"/>
          <w:b/>
          <w:sz w:val="16"/>
        </w:rPr>
      </w:pPr>
      <w:r>
        <w:rPr>
          <w:noProof/>
          <w:lang w:val="es-CO" w:eastAsia="es-CO"/>
        </w:rPr>
        <w:drawing>
          <wp:anchor distT="0" distB="0" distL="0" distR="0" simplePos="0" relativeHeight="9" behindDoc="0" locked="0" layoutInCell="1" allowOverlap="1" wp14:anchorId="27987074" wp14:editId="1E1EE876">
            <wp:simplePos x="0" y="0"/>
            <wp:positionH relativeFrom="page">
              <wp:posOffset>812165</wp:posOffset>
            </wp:positionH>
            <wp:positionV relativeFrom="paragraph">
              <wp:posOffset>145526</wp:posOffset>
            </wp:positionV>
            <wp:extent cx="5939398" cy="1438275"/>
            <wp:effectExtent l="0" t="0" r="0" b="0"/>
            <wp:wrapTopAndBottom/>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26" cstate="print"/>
                    <a:stretch>
                      <a:fillRect/>
                    </a:stretch>
                  </pic:blipFill>
                  <pic:spPr>
                    <a:xfrm>
                      <a:off x="0" y="0"/>
                      <a:ext cx="5939398" cy="1438275"/>
                    </a:xfrm>
                    <a:prstGeom prst="rect">
                      <a:avLst/>
                    </a:prstGeom>
                  </pic:spPr>
                </pic:pic>
              </a:graphicData>
            </a:graphic>
          </wp:anchor>
        </w:drawing>
      </w:r>
    </w:p>
    <w:p w14:paraId="3D31AAFD" w14:textId="77777777" w:rsidR="00863694" w:rsidRDefault="004E22B4" w:rsidP="001E39BA">
      <w:pPr>
        <w:pStyle w:val="Textoindependiente"/>
        <w:spacing w:before="191" w:line="242" w:lineRule="auto"/>
        <w:ind w:right="837"/>
        <w:jc w:val="both"/>
      </w:pPr>
      <w:r>
        <w:rPr>
          <w:w w:val="80"/>
        </w:rPr>
        <w:t>Por</w:t>
      </w:r>
      <w:r>
        <w:rPr>
          <w:spacing w:val="15"/>
          <w:w w:val="80"/>
        </w:rPr>
        <w:t xml:space="preserve"> </w:t>
      </w:r>
      <w:r>
        <w:rPr>
          <w:w w:val="80"/>
        </w:rPr>
        <w:t>su</w:t>
      </w:r>
      <w:r>
        <w:rPr>
          <w:spacing w:val="14"/>
          <w:w w:val="80"/>
        </w:rPr>
        <w:t xml:space="preserve"> </w:t>
      </w:r>
      <w:r>
        <w:rPr>
          <w:w w:val="80"/>
        </w:rPr>
        <w:t>parte,</w:t>
      </w:r>
      <w:r>
        <w:rPr>
          <w:spacing w:val="15"/>
          <w:w w:val="80"/>
        </w:rPr>
        <w:t xml:space="preserve"> </w:t>
      </w:r>
      <w:r>
        <w:rPr>
          <w:w w:val="80"/>
        </w:rPr>
        <w:t>la</w:t>
      </w:r>
      <w:r>
        <w:rPr>
          <w:spacing w:val="14"/>
          <w:w w:val="80"/>
        </w:rPr>
        <w:t xml:space="preserve"> </w:t>
      </w:r>
      <w:r>
        <w:rPr>
          <w:w w:val="80"/>
        </w:rPr>
        <w:t>confederación</w:t>
      </w:r>
      <w:r>
        <w:rPr>
          <w:spacing w:val="18"/>
          <w:w w:val="80"/>
        </w:rPr>
        <w:t xml:space="preserve"> </w:t>
      </w:r>
      <w:r>
        <w:rPr>
          <w:w w:val="80"/>
        </w:rPr>
        <w:t>colombiana</w:t>
      </w:r>
      <w:r>
        <w:rPr>
          <w:spacing w:val="14"/>
          <w:w w:val="80"/>
        </w:rPr>
        <w:t xml:space="preserve"> </w:t>
      </w:r>
      <w:r>
        <w:rPr>
          <w:w w:val="80"/>
        </w:rPr>
        <w:t>de</w:t>
      </w:r>
      <w:r>
        <w:rPr>
          <w:spacing w:val="14"/>
          <w:w w:val="80"/>
        </w:rPr>
        <w:t xml:space="preserve"> </w:t>
      </w:r>
      <w:r>
        <w:rPr>
          <w:w w:val="80"/>
        </w:rPr>
        <w:t>cámaras</w:t>
      </w:r>
      <w:r>
        <w:rPr>
          <w:spacing w:val="15"/>
          <w:w w:val="80"/>
        </w:rPr>
        <w:t xml:space="preserve"> </w:t>
      </w:r>
      <w:r>
        <w:rPr>
          <w:w w:val="80"/>
        </w:rPr>
        <w:t>de</w:t>
      </w:r>
      <w:r>
        <w:rPr>
          <w:spacing w:val="14"/>
          <w:w w:val="80"/>
        </w:rPr>
        <w:t xml:space="preserve"> </w:t>
      </w:r>
      <w:r>
        <w:rPr>
          <w:w w:val="80"/>
        </w:rPr>
        <w:t>comercio</w:t>
      </w:r>
      <w:r>
        <w:rPr>
          <w:spacing w:val="14"/>
          <w:w w:val="80"/>
        </w:rPr>
        <w:t xml:space="preserve"> </w:t>
      </w:r>
      <w:r>
        <w:rPr>
          <w:w w:val="80"/>
        </w:rPr>
        <w:t>Confecámaras-</w:t>
      </w:r>
      <w:r>
        <w:rPr>
          <w:spacing w:val="16"/>
          <w:w w:val="80"/>
        </w:rPr>
        <w:t xml:space="preserve"> </w:t>
      </w:r>
      <w:r>
        <w:rPr>
          <w:w w:val="80"/>
        </w:rPr>
        <w:t>presentó</w:t>
      </w:r>
      <w:r>
        <w:rPr>
          <w:spacing w:val="14"/>
          <w:w w:val="80"/>
        </w:rPr>
        <w:t xml:space="preserve"> </w:t>
      </w:r>
      <w:r>
        <w:rPr>
          <w:w w:val="80"/>
        </w:rPr>
        <w:t>un</w:t>
      </w:r>
      <w:r>
        <w:rPr>
          <w:spacing w:val="14"/>
          <w:w w:val="80"/>
        </w:rPr>
        <w:t xml:space="preserve"> </w:t>
      </w:r>
      <w:r>
        <w:rPr>
          <w:w w:val="80"/>
        </w:rPr>
        <w:t>informe</w:t>
      </w:r>
      <w:r>
        <w:rPr>
          <w:spacing w:val="15"/>
          <w:w w:val="80"/>
        </w:rPr>
        <w:t xml:space="preserve"> </w:t>
      </w:r>
      <w:r>
        <w:rPr>
          <w:w w:val="80"/>
        </w:rPr>
        <w:t>de</w:t>
      </w:r>
      <w:r>
        <w:rPr>
          <w:spacing w:val="14"/>
          <w:w w:val="80"/>
        </w:rPr>
        <w:t xml:space="preserve"> </w:t>
      </w:r>
      <w:r>
        <w:rPr>
          <w:w w:val="80"/>
        </w:rPr>
        <w:t>dinámica</w:t>
      </w:r>
      <w:r>
        <w:rPr>
          <w:spacing w:val="14"/>
          <w:w w:val="80"/>
        </w:rPr>
        <w:t xml:space="preserve"> </w:t>
      </w:r>
      <w:r>
        <w:rPr>
          <w:w w:val="80"/>
        </w:rPr>
        <w:t>de</w:t>
      </w:r>
      <w:r>
        <w:rPr>
          <w:spacing w:val="15"/>
          <w:w w:val="80"/>
        </w:rPr>
        <w:t xml:space="preserve"> </w:t>
      </w:r>
      <w:r>
        <w:rPr>
          <w:w w:val="80"/>
        </w:rPr>
        <w:t>creación</w:t>
      </w:r>
      <w:r>
        <w:rPr>
          <w:spacing w:val="1"/>
          <w:w w:val="80"/>
        </w:rPr>
        <w:t xml:space="preserve"> </w:t>
      </w:r>
      <w:r>
        <w:rPr>
          <w:w w:val="85"/>
        </w:rPr>
        <w:t>de</w:t>
      </w:r>
      <w:r>
        <w:rPr>
          <w:spacing w:val="-4"/>
          <w:w w:val="85"/>
        </w:rPr>
        <w:t xml:space="preserve"> </w:t>
      </w:r>
      <w:r>
        <w:rPr>
          <w:w w:val="85"/>
        </w:rPr>
        <w:t>empresas,</w:t>
      </w:r>
      <w:r>
        <w:rPr>
          <w:spacing w:val="-4"/>
          <w:w w:val="85"/>
        </w:rPr>
        <w:t xml:space="preserve"> </w:t>
      </w:r>
      <w:r>
        <w:rPr>
          <w:w w:val="85"/>
        </w:rPr>
        <w:t>que</w:t>
      </w:r>
      <w:r>
        <w:rPr>
          <w:spacing w:val="-4"/>
          <w:w w:val="85"/>
        </w:rPr>
        <w:t xml:space="preserve"> </w:t>
      </w:r>
      <w:r>
        <w:rPr>
          <w:w w:val="85"/>
        </w:rPr>
        <w:t>analizó</w:t>
      </w:r>
      <w:r>
        <w:rPr>
          <w:spacing w:val="-4"/>
          <w:w w:val="85"/>
        </w:rPr>
        <w:t xml:space="preserve"> </w:t>
      </w:r>
      <w:r>
        <w:rPr>
          <w:w w:val="85"/>
        </w:rPr>
        <w:t>el</w:t>
      </w:r>
      <w:r>
        <w:rPr>
          <w:spacing w:val="-3"/>
          <w:w w:val="85"/>
        </w:rPr>
        <w:t xml:space="preserve"> </w:t>
      </w:r>
      <w:r>
        <w:rPr>
          <w:w w:val="85"/>
        </w:rPr>
        <w:t>comportamiento</w:t>
      </w:r>
      <w:r>
        <w:rPr>
          <w:spacing w:val="-4"/>
          <w:w w:val="85"/>
        </w:rPr>
        <w:t xml:space="preserve"> </w:t>
      </w:r>
      <w:r>
        <w:rPr>
          <w:w w:val="85"/>
        </w:rPr>
        <w:t>de</w:t>
      </w:r>
      <w:r>
        <w:rPr>
          <w:spacing w:val="-4"/>
          <w:w w:val="85"/>
        </w:rPr>
        <w:t xml:space="preserve"> </w:t>
      </w:r>
      <w:r>
        <w:rPr>
          <w:w w:val="85"/>
        </w:rPr>
        <w:t>la</w:t>
      </w:r>
      <w:r>
        <w:rPr>
          <w:spacing w:val="-4"/>
          <w:w w:val="85"/>
        </w:rPr>
        <w:t xml:space="preserve"> </w:t>
      </w:r>
      <w:r>
        <w:rPr>
          <w:w w:val="85"/>
        </w:rPr>
        <w:t>constitución</w:t>
      </w:r>
      <w:r>
        <w:rPr>
          <w:spacing w:val="-4"/>
          <w:w w:val="85"/>
        </w:rPr>
        <w:t xml:space="preserve"> </w:t>
      </w:r>
      <w:r>
        <w:rPr>
          <w:w w:val="85"/>
        </w:rPr>
        <w:t>de</w:t>
      </w:r>
      <w:r>
        <w:rPr>
          <w:spacing w:val="-3"/>
          <w:w w:val="85"/>
        </w:rPr>
        <w:t xml:space="preserve"> </w:t>
      </w:r>
      <w:r>
        <w:rPr>
          <w:w w:val="85"/>
        </w:rPr>
        <w:t>sociedades</w:t>
      </w:r>
      <w:r>
        <w:rPr>
          <w:spacing w:val="-4"/>
          <w:w w:val="85"/>
        </w:rPr>
        <w:t xml:space="preserve"> </w:t>
      </w:r>
      <w:r>
        <w:rPr>
          <w:w w:val="85"/>
        </w:rPr>
        <w:t>y</w:t>
      </w:r>
      <w:r>
        <w:rPr>
          <w:spacing w:val="-5"/>
          <w:w w:val="85"/>
        </w:rPr>
        <w:t xml:space="preserve"> </w:t>
      </w:r>
      <w:r>
        <w:rPr>
          <w:w w:val="85"/>
        </w:rPr>
        <w:t>matricula</w:t>
      </w:r>
      <w:r>
        <w:rPr>
          <w:spacing w:val="-4"/>
          <w:w w:val="85"/>
        </w:rPr>
        <w:t xml:space="preserve"> </w:t>
      </w:r>
      <w:r>
        <w:rPr>
          <w:w w:val="85"/>
        </w:rPr>
        <w:t>de</w:t>
      </w:r>
      <w:r>
        <w:rPr>
          <w:spacing w:val="-3"/>
          <w:w w:val="85"/>
        </w:rPr>
        <w:t xml:space="preserve"> </w:t>
      </w:r>
      <w:r>
        <w:rPr>
          <w:w w:val="85"/>
        </w:rPr>
        <w:t>personas</w:t>
      </w:r>
      <w:r>
        <w:rPr>
          <w:spacing w:val="-5"/>
          <w:w w:val="85"/>
        </w:rPr>
        <w:t xml:space="preserve"> </w:t>
      </w:r>
      <w:r>
        <w:rPr>
          <w:w w:val="85"/>
        </w:rPr>
        <w:t>naturales</w:t>
      </w:r>
      <w:r>
        <w:rPr>
          <w:spacing w:val="-4"/>
          <w:w w:val="85"/>
        </w:rPr>
        <w:t xml:space="preserve"> </w:t>
      </w:r>
      <w:r>
        <w:rPr>
          <w:w w:val="85"/>
        </w:rPr>
        <w:t>entre</w:t>
      </w:r>
      <w:r>
        <w:rPr>
          <w:spacing w:val="-3"/>
          <w:w w:val="85"/>
        </w:rPr>
        <w:t xml:space="preserve"> </w:t>
      </w:r>
      <w:r>
        <w:rPr>
          <w:w w:val="85"/>
        </w:rPr>
        <w:t>enero</w:t>
      </w:r>
      <w:r>
        <w:rPr>
          <w:spacing w:val="-6"/>
          <w:w w:val="85"/>
        </w:rPr>
        <w:t xml:space="preserve"> </w:t>
      </w:r>
      <w:r>
        <w:rPr>
          <w:w w:val="85"/>
        </w:rPr>
        <w:t>y</w:t>
      </w:r>
      <w:r>
        <w:rPr>
          <w:spacing w:val="1"/>
          <w:w w:val="85"/>
        </w:rPr>
        <w:t xml:space="preserve"> </w:t>
      </w:r>
      <w:r>
        <w:rPr>
          <w:w w:val="85"/>
        </w:rPr>
        <w:t>diciembre del 2021. La fuente a partir de la cual se realizó el mencionado documento fue con base en la información que se</w:t>
      </w:r>
      <w:r>
        <w:rPr>
          <w:spacing w:val="1"/>
          <w:w w:val="85"/>
        </w:rPr>
        <w:t xml:space="preserve"> </w:t>
      </w:r>
      <w:r>
        <w:rPr>
          <w:spacing w:val="-1"/>
          <w:w w:val="85"/>
        </w:rPr>
        <w:t xml:space="preserve">reporta en el registro único empresarial y social (RUES), donde se recoge información </w:t>
      </w:r>
      <w:r>
        <w:rPr>
          <w:w w:val="85"/>
        </w:rPr>
        <w:t>registral de las cámaras de comercio del</w:t>
      </w:r>
      <w:r>
        <w:rPr>
          <w:spacing w:val="-43"/>
          <w:w w:val="85"/>
        </w:rPr>
        <w:t xml:space="preserve"> </w:t>
      </w:r>
      <w:r>
        <w:rPr>
          <w:w w:val="80"/>
        </w:rPr>
        <w:t>país</w:t>
      </w:r>
      <w:r>
        <w:rPr>
          <w:spacing w:val="18"/>
          <w:w w:val="80"/>
        </w:rPr>
        <w:t xml:space="preserve"> </w:t>
      </w:r>
      <w:r>
        <w:rPr>
          <w:w w:val="80"/>
        </w:rPr>
        <w:t>y</w:t>
      </w:r>
      <w:r>
        <w:rPr>
          <w:spacing w:val="18"/>
          <w:w w:val="80"/>
        </w:rPr>
        <w:t xml:space="preserve"> </w:t>
      </w:r>
      <w:r>
        <w:rPr>
          <w:w w:val="80"/>
        </w:rPr>
        <w:t>permite</w:t>
      </w:r>
      <w:r>
        <w:rPr>
          <w:spacing w:val="20"/>
          <w:w w:val="80"/>
        </w:rPr>
        <w:t xml:space="preserve"> </w:t>
      </w:r>
      <w:r>
        <w:rPr>
          <w:w w:val="80"/>
        </w:rPr>
        <w:t>hacer</w:t>
      </w:r>
      <w:r>
        <w:rPr>
          <w:spacing w:val="19"/>
          <w:w w:val="80"/>
        </w:rPr>
        <w:t xml:space="preserve"> </w:t>
      </w:r>
      <w:r>
        <w:rPr>
          <w:w w:val="80"/>
        </w:rPr>
        <w:t>seguimiento</w:t>
      </w:r>
      <w:r>
        <w:rPr>
          <w:spacing w:val="20"/>
          <w:w w:val="80"/>
        </w:rPr>
        <w:t xml:space="preserve"> </w:t>
      </w:r>
      <w:r>
        <w:rPr>
          <w:w w:val="80"/>
        </w:rPr>
        <w:t>a</w:t>
      </w:r>
      <w:r>
        <w:rPr>
          <w:spacing w:val="20"/>
          <w:w w:val="80"/>
        </w:rPr>
        <w:t xml:space="preserve"> </w:t>
      </w:r>
      <w:r>
        <w:rPr>
          <w:w w:val="80"/>
        </w:rPr>
        <w:t>la</w:t>
      </w:r>
      <w:r>
        <w:rPr>
          <w:spacing w:val="19"/>
          <w:w w:val="80"/>
        </w:rPr>
        <w:t xml:space="preserve"> </w:t>
      </w:r>
      <w:r>
        <w:rPr>
          <w:w w:val="80"/>
        </w:rPr>
        <w:t>demografía</w:t>
      </w:r>
      <w:r>
        <w:rPr>
          <w:spacing w:val="20"/>
          <w:w w:val="80"/>
        </w:rPr>
        <w:t xml:space="preserve"> </w:t>
      </w:r>
      <w:r>
        <w:rPr>
          <w:w w:val="80"/>
        </w:rPr>
        <w:t>de</w:t>
      </w:r>
      <w:r>
        <w:rPr>
          <w:spacing w:val="17"/>
          <w:w w:val="80"/>
        </w:rPr>
        <w:t xml:space="preserve"> </w:t>
      </w:r>
      <w:r>
        <w:rPr>
          <w:w w:val="80"/>
        </w:rPr>
        <w:t>empresas</w:t>
      </w:r>
      <w:r>
        <w:rPr>
          <w:spacing w:val="18"/>
          <w:w w:val="80"/>
        </w:rPr>
        <w:t xml:space="preserve"> </w:t>
      </w:r>
      <w:r>
        <w:rPr>
          <w:w w:val="80"/>
        </w:rPr>
        <w:t>por</w:t>
      </w:r>
      <w:r>
        <w:rPr>
          <w:spacing w:val="20"/>
          <w:w w:val="80"/>
        </w:rPr>
        <w:t xml:space="preserve"> </w:t>
      </w:r>
      <w:r>
        <w:rPr>
          <w:w w:val="80"/>
        </w:rPr>
        <w:t>organización</w:t>
      </w:r>
      <w:r>
        <w:rPr>
          <w:spacing w:val="19"/>
          <w:w w:val="80"/>
        </w:rPr>
        <w:t xml:space="preserve"> </w:t>
      </w:r>
      <w:r>
        <w:rPr>
          <w:w w:val="80"/>
        </w:rPr>
        <w:t>jurídica,</w:t>
      </w:r>
      <w:r>
        <w:rPr>
          <w:spacing w:val="20"/>
          <w:w w:val="80"/>
        </w:rPr>
        <w:t xml:space="preserve"> </w:t>
      </w:r>
      <w:r>
        <w:rPr>
          <w:w w:val="80"/>
        </w:rPr>
        <w:t>sectores</w:t>
      </w:r>
      <w:r>
        <w:rPr>
          <w:spacing w:val="19"/>
          <w:w w:val="80"/>
        </w:rPr>
        <w:t xml:space="preserve"> </w:t>
      </w:r>
      <w:r>
        <w:rPr>
          <w:w w:val="80"/>
        </w:rPr>
        <w:t>y</w:t>
      </w:r>
      <w:r>
        <w:rPr>
          <w:spacing w:val="19"/>
          <w:w w:val="80"/>
        </w:rPr>
        <w:t xml:space="preserve"> </w:t>
      </w:r>
      <w:r>
        <w:rPr>
          <w:w w:val="80"/>
        </w:rPr>
        <w:t>tamaño.</w:t>
      </w:r>
      <w:r>
        <w:rPr>
          <w:spacing w:val="19"/>
          <w:w w:val="80"/>
        </w:rPr>
        <w:t xml:space="preserve"> </w:t>
      </w:r>
      <w:r>
        <w:rPr>
          <w:w w:val="80"/>
        </w:rPr>
        <w:t>cómo</w:t>
      </w:r>
      <w:r>
        <w:rPr>
          <w:spacing w:val="20"/>
          <w:w w:val="80"/>
        </w:rPr>
        <w:t xml:space="preserve"> </w:t>
      </w:r>
      <w:r>
        <w:rPr>
          <w:w w:val="80"/>
        </w:rPr>
        <w:t>se</w:t>
      </w:r>
      <w:r>
        <w:rPr>
          <w:spacing w:val="19"/>
          <w:w w:val="80"/>
        </w:rPr>
        <w:t xml:space="preserve"> </w:t>
      </w:r>
      <w:r>
        <w:rPr>
          <w:w w:val="80"/>
        </w:rPr>
        <w:t>señaló</w:t>
      </w:r>
      <w:r>
        <w:rPr>
          <w:spacing w:val="20"/>
          <w:w w:val="80"/>
        </w:rPr>
        <w:t xml:space="preserve"> </w:t>
      </w:r>
      <w:r>
        <w:rPr>
          <w:w w:val="80"/>
        </w:rPr>
        <w:t>en</w:t>
      </w:r>
      <w:r>
        <w:rPr>
          <w:spacing w:val="1"/>
          <w:w w:val="80"/>
        </w:rPr>
        <w:t xml:space="preserve"> </w:t>
      </w:r>
      <w:r>
        <w:rPr>
          <w:w w:val="85"/>
        </w:rPr>
        <w:t>el anterior acápite que realiza un estudio de las mipyme, entre enero y diciembre de 2021 se crearon trecientos siete mil</w:t>
      </w:r>
      <w:r>
        <w:rPr>
          <w:spacing w:val="1"/>
          <w:w w:val="85"/>
        </w:rPr>
        <w:t xml:space="preserve"> </w:t>
      </w:r>
      <w:r>
        <w:rPr>
          <w:w w:val="80"/>
        </w:rPr>
        <w:t>seiscientos</w:t>
      </w:r>
      <w:r>
        <w:rPr>
          <w:spacing w:val="17"/>
          <w:w w:val="80"/>
        </w:rPr>
        <w:t xml:space="preserve"> </w:t>
      </w:r>
      <w:r>
        <w:rPr>
          <w:w w:val="80"/>
        </w:rPr>
        <w:t>setenta</w:t>
      </w:r>
      <w:r>
        <w:rPr>
          <w:spacing w:val="16"/>
          <w:w w:val="80"/>
        </w:rPr>
        <w:t xml:space="preserve"> </w:t>
      </w:r>
      <w:r>
        <w:rPr>
          <w:w w:val="80"/>
        </w:rPr>
        <w:t>y</w:t>
      </w:r>
      <w:r>
        <w:rPr>
          <w:spacing w:val="14"/>
          <w:w w:val="80"/>
        </w:rPr>
        <w:t xml:space="preserve"> </w:t>
      </w:r>
      <w:r>
        <w:rPr>
          <w:w w:val="80"/>
        </w:rPr>
        <w:t>nueve</w:t>
      </w:r>
      <w:r>
        <w:rPr>
          <w:spacing w:val="15"/>
          <w:w w:val="80"/>
        </w:rPr>
        <w:t xml:space="preserve"> </w:t>
      </w:r>
      <w:r>
        <w:rPr>
          <w:w w:val="80"/>
        </w:rPr>
        <w:t>(307.679)</w:t>
      </w:r>
      <w:r>
        <w:rPr>
          <w:spacing w:val="16"/>
          <w:w w:val="80"/>
        </w:rPr>
        <w:t xml:space="preserve"> </w:t>
      </w:r>
      <w:r>
        <w:rPr>
          <w:w w:val="80"/>
        </w:rPr>
        <w:t>unidades</w:t>
      </w:r>
      <w:r>
        <w:rPr>
          <w:spacing w:val="15"/>
          <w:w w:val="80"/>
        </w:rPr>
        <w:t xml:space="preserve"> </w:t>
      </w:r>
      <w:r>
        <w:rPr>
          <w:w w:val="80"/>
        </w:rPr>
        <w:t>productivas,</w:t>
      </w:r>
      <w:r>
        <w:rPr>
          <w:spacing w:val="18"/>
          <w:w w:val="80"/>
        </w:rPr>
        <w:t xml:space="preserve"> </w:t>
      </w:r>
      <w:r>
        <w:rPr>
          <w:w w:val="80"/>
        </w:rPr>
        <w:t>diez</w:t>
      </w:r>
      <w:r>
        <w:rPr>
          <w:spacing w:val="18"/>
          <w:w w:val="80"/>
        </w:rPr>
        <w:t xml:space="preserve"> </w:t>
      </w:r>
      <w:r>
        <w:rPr>
          <w:w w:val="80"/>
        </w:rPr>
        <w:t>coma</w:t>
      </w:r>
      <w:r>
        <w:rPr>
          <w:spacing w:val="15"/>
          <w:w w:val="80"/>
        </w:rPr>
        <w:t xml:space="preserve"> </w:t>
      </w:r>
      <w:r>
        <w:rPr>
          <w:w w:val="80"/>
        </w:rPr>
        <w:t>seis</w:t>
      </w:r>
      <w:r>
        <w:rPr>
          <w:spacing w:val="15"/>
          <w:w w:val="80"/>
        </w:rPr>
        <w:t xml:space="preserve"> </w:t>
      </w:r>
      <w:r>
        <w:rPr>
          <w:w w:val="80"/>
        </w:rPr>
        <w:t>por</w:t>
      </w:r>
      <w:r>
        <w:rPr>
          <w:spacing w:val="18"/>
          <w:w w:val="80"/>
        </w:rPr>
        <w:t xml:space="preserve"> </w:t>
      </w:r>
      <w:r>
        <w:rPr>
          <w:w w:val="80"/>
        </w:rPr>
        <w:t>ciento</w:t>
      </w:r>
      <w:r>
        <w:rPr>
          <w:spacing w:val="16"/>
          <w:w w:val="80"/>
        </w:rPr>
        <w:t xml:space="preserve"> </w:t>
      </w:r>
      <w:r>
        <w:rPr>
          <w:w w:val="80"/>
        </w:rPr>
        <w:t>(10,6%)</w:t>
      </w:r>
      <w:r>
        <w:rPr>
          <w:spacing w:val="16"/>
          <w:w w:val="80"/>
        </w:rPr>
        <w:t xml:space="preserve"> </w:t>
      </w:r>
      <w:r>
        <w:rPr>
          <w:w w:val="80"/>
        </w:rPr>
        <w:t>más</w:t>
      </w:r>
      <w:r>
        <w:rPr>
          <w:spacing w:val="15"/>
          <w:w w:val="80"/>
        </w:rPr>
        <w:t xml:space="preserve"> </w:t>
      </w:r>
      <w:r>
        <w:rPr>
          <w:w w:val="80"/>
        </w:rPr>
        <w:t>que</w:t>
      </w:r>
      <w:r>
        <w:rPr>
          <w:spacing w:val="15"/>
          <w:w w:val="80"/>
        </w:rPr>
        <w:t xml:space="preserve"> </w:t>
      </w:r>
      <w:r>
        <w:rPr>
          <w:w w:val="80"/>
        </w:rPr>
        <w:t>en</w:t>
      </w:r>
      <w:r>
        <w:rPr>
          <w:spacing w:val="16"/>
          <w:w w:val="80"/>
        </w:rPr>
        <w:t xml:space="preserve"> </w:t>
      </w:r>
      <w:r>
        <w:rPr>
          <w:w w:val="80"/>
        </w:rPr>
        <w:t>el</w:t>
      </w:r>
      <w:r>
        <w:rPr>
          <w:spacing w:val="17"/>
          <w:w w:val="80"/>
        </w:rPr>
        <w:t xml:space="preserve"> </w:t>
      </w:r>
      <w:r>
        <w:rPr>
          <w:w w:val="80"/>
        </w:rPr>
        <w:t>mismo</w:t>
      </w:r>
      <w:r>
        <w:rPr>
          <w:spacing w:val="16"/>
          <w:w w:val="80"/>
        </w:rPr>
        <w:t xml:space="preserve"> </w:t>
      </w:r>
      <w:r>
        <w:rPr>
          <w:w w:val="80"/>
        </w:rPr>
        <w:t>periodo</w:t>
      </w:r>
      <w:r>
        <w:rPr>
          <w:spacing w:val="16"/>
          <w:w w:val="80"/>
        </w:rPr>
        <w:t xml:space="preserve"> </w:t>
      </w:r>
      <w:r>
        <w:rPr>
          <w:w w:val="80"/>
        </w:rPr>
        <w:t>de</w:t>
      </w:r>
      <w:r>
        <w:rPr>
          <w:spacing w:val="1"/>
          <w:w w:val="80"/>
        </w:rPr>
        <w:t xml:space="preserve"> </w:t>
      </w:r>
      <w:r>
        <w:rPr>
          <w:w w:val="80"/>
        </w:rPr>
        <w:t>2020, cuando se ubicaron en dos cientos setenta y ocho mil trecientos dos (278,302). del total de unidades registradas, setenta y</w:t>
      </w:r>
      <w:r>
        <w:rPr>
          <w:spacing w:val="1"/>
          <w:w w:val="80"/>
        </w:rPr>
        <w:t xml:space="preserve"> </w:t>
      </w:r>
      <w:r>
        <w:rPr>
          <w:w w:val="85"/>
        </w:rPr>
        <w:t>cuatro coma cuatro por ciento (74,4 2) corresponden a personas naturales y veinticinco coma seis por ciento (256%) a</w:t>
      </w:r>
      <w:r>
        <w:rPr>
          <w:spacing w:val="1"/>
          <w:w w:val="85"/>
        </w:rPr>
        <w:t xml:space="preserve"> </w:t>
      </w:r>
      <w:r>
        <w:rPr>
          <w:w w:val="90"/>
        </w:rPr>
        <w:t>sociedades.</w:t>
      </w:r>
    </w:p>
    <w:p w14:paraId="357972A5" w14:textId="77777777" w:rsidR="00863694" w:rsidRDefault="00863694">
      <w:pPr>
        <w:pStyle w:val="Textoindependiente"/>
        <w:spacing w:before="9"/>
      </w:pPr>
    </w:p>
    <w:p w14:paraId="0F2FE967" w14:textId="77777777" w:rsidR="00863694" w:rsidRDefault="004E22B4">
      <w:pPr>
        <w:pStyle w:val="Ttulo1"/>
        <w:spacing w:before="1"/>
        <w:jc w:val="both"/>
      </w:pPr>
      <w:r>
        <w:rPr>
          <w:w w:val="80"/>
        </w:rPr>
        <w:t>Gráfico,</w:t>
      </w:r>
      <w:r>
        <w:rPr>
          <w:spacing w:val="13"/>
          <w:w w:val="80"/>
        </w:rPr>
        <w:t xml:space="preserve"> </w:t>
      </w:r>
      <w:r>
        <w:rPr>
          <w:w w:val="80"/>
        </w:rPr>
        <w:t>unidades</w:t>
      </w:r>
      <w:r>
        <w:rPr>
          <w:spacing w:val="14"/>
          <w:w w:val="80"/>
        </w:rPr>
        <w:t xml:space="preserve"> </w:t>
      </w:r>
      <w:r>
        <w:rPr>
          <w:w w:val="80"/>
        </w:rPr>
        <w:t>productivas</w:t>
      </w:r>
      <w:r>
        <w:rPr>
          <w:spacing w:val="12"/>
          <w:w w:val="80"/>
        </w:rPr>
        <w:t xml:space="preserve"> </w:t>
      </w:r>
      <w:r>
        <w:rPr>
          <w:w w:val="80"/>
        </w:rPr>
        <w:t>creadas</w:t>
      </w:r>
      <w:r>
        <w:rPr>
          <w:spacing w:val="14"/>
          <w:w w:val="80"/>
        </w:rPr>
        <w:t xml:space="preserve"> </w:t>
      </w:r>
      <w:r>
        <w:rPr>
          <w:w w:val="80"/>
        </w:rPr>
        <w:t>según</w:t>
      </w:r>
      <w:r>
        <w:rPr>
          <w:spacing w:val="12"/>
          <w:w w:val="80"/>
        </w:rPr>
        <w:t xml:space="preserve"> </w:t>
      </w:r>
      <w:r>
        <w:rPr>
          <w:w w:val="80"/>
        </w:rPr>
        <w:t>organización</w:t>
      </w:r>
      <w:r>
        <w:rPr>
          <w:spacing w:val="14"/>
          <w:w w:val="80"/>
        </w:rPr>
        <w:t xml:space="preserve"> </w:t>
      </w:r>
      <w:r>
        <w:rPr>
          <w:w w:val="80"/>
        </w:rPr>
        <w:t>jurídica</w:t>
      </w:r>
      <w:r>
        <w:rPr>
          <w:spacing w:val="15"/>
          <w:w w:val="80"/>
        </w:rPr>
        <w:t xml:space="preserve"> </w:t>
      </w:r>
      <w:r>
        <w:rPr>
          <w:w w:val="80"/>
        </w:rPr>
        <w:t>enero-</w:t>
      </w:r>
      <w:r>
        <w:rPr>
          <w:spacing w:val="14"/>
          <w:w w:val="80"/>
        </w:rPr>
        <w:t xml:space="preserve"> </w:t>
      </w:r>
      <w:r>
        <w:rPr>
          <w:w w:val="80"/>
        </w:rPr>
        <w:t>diciembre</w:t>
      </w:r>
      <w:r>
        <w:rPr>
          <w:spacing w:val="13"/>
          <w:w w:val="80"/>
        </w:rPr>
        <w:t xml:space="preserve"> </w:t>
      </w:r>
      <w:r>
        <w:rPr>
          <w:w w:val="80"/>
        </w:rPr>
        <w:t>2021/20</w:t>
      </w:r>
    </w:p>
    <w:p w14:paraId="3C19D681" w14:textId="77777777" w:rsidR="00863694" w:rsidRDefault="004E22B4">
      <w:pPr>
        <w:pStyle w:val="Textoindependiente"/>
        <w:spacing w:before="3"/>
        <w:rPr>
          <w:rFonts w:ascii="Arial"/>
          <w:b/>
          <w:sz w:val="24"/>
        </w:rPr>
      </w:pPr>
      <w:r>
        <w:rPr>
          <w:noProof/>
          <w:lang w:val="es-CO" w:eastAsia="es-CO"/>
        </w:rPr>
        <w:drawing>
          <wp:anchor distT="0" distB="0" distL="0" distR="0" simplePos="0" relativeHeight="10" behindDoc="0" locked="0" layoutInCell="1" allowOverlap="1" wp14:anchorId="22C8B3F0" wp14:editId="08ABB317">
            <wp:simplePos x="0" y="0"/>
            <wp:positionH relativeFrom="page">
              <wp:posOffset>1861820</wp:posOffset>
            </wp:positionH>
            <wp:positionV relativeFrom="paragraph">
              <wp:posOffset>202323</wp:posOffset>
            </wp:positionV>
            <wp:extent cx="4078142" cy="1188148"/>
            <wp:effectExtent l="0" t="0" r="0" b="0"/>
            <wp:wrapTopAndBottom/>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27" cstate="print"/>
                    <a:stretch>
                      <a:fillRect/>
                    </a:stretch>
                  </pic:blipFill>
                  <pic:spPr>
                    <a:xfrm>
                      <a:off x="0" y="0"/>
                      <a:ext cx="4078142" cy="1188148"/>
                    </a:xfrm>
                    <a:prstGeom prst="rect">
                      <a:avLst/>
                    </a:prstGeom>
                  </pic:spPr>
                </pic:pic>
              </a:graphicData>
            </a:graphic>
          </wp:anchor>
        </w:drawing>
      </w:r>
    </w:p>
    <w:p w14:paraId="4646F4A5" w14:textId="77777777" w:rsidR="00863694" w:rsidRDefault="004E22B4" w:rsidP="001E39BA">
      <w:pPr>
        <w:pStyle w:val="Textoindependiente"/>
        <w:spacing w:before="111"/>
      </w:pPr>
      <w:r>
        <w:rPr>
          <w:w w:val="80"/>
        </w:rPr>
        <w:t>De</w:t>
      </w:r>
      <w:r>
        <w:rPr>
          <w:spacing w:val="12"/>
          <w:w w:val="80"/>
        </w:rPr>
        <w:t xml:space="preserve"> </w:t>
      </w:r>
      <w:r>
        <w:rPr>
          <w:w w:val="80"/>
        </w:rPr>
        <w:t>las</w:t>
      </w:r>
      <w:r>
        <w:rPr>
          <w:spacing w:val="13"/>
          <w:w w:val="80"/>
        </w:rPr>
        <w:t xml:space="preserve"> </w:t>
      </w:r>
      <w:r>
        <w:rPr>
          <w:w w:val="80"/>
        </w:rPr>
        <w:t>personas</w:t>
      </w:r>
      <w:r>
        <w:rPr>
          <w:spacing w:val="13"/>
          <w:w w:val="80"/>
        </w:rPr>
        <w:t xml:space="preserve"> </w:t>
      </w:r>
      <w:r>
        <w:rPr>
          <w:w w:val="80"/>
        </w:rPr>
        <w:t>naturales</w:t>
      </w:r>
      <w:r>
        <w:rPr>
          <w:spacing w:val="12"/>
          <w:w w:val="80"/>
        </w:rPr>
        <w:t xml:space="preserve"> </w:t>
      </w:r>
      <w:r>
        <w:rPr>
          <w:w w:val="80"/>
        </w:rPr>
        <w:t>con</w:t>
      </w:r>
      <w:r>
        <w:rPr>
          <w:spacing w:val="13"/>
          <w:w w:val="80"/>
        </w:rPr>
        <w:t xml:space="preserve"> </w:t>
      </w:r>
      <w:r>
        <w:rPr>
          <w:w w:val="80"/>
        </w:rPr>
        <w:t>vocación</w:t>
      </w:r>
      <w:r>
        <w:rPr>
          <w:spacing w:val="13"/>
          <w:w w:val="80"/>
        </w:rPr>
        <w:t xml:space="preserve"> </w:t>
      </w:r>
      <w:r>
        <w:rPr>
          <w:w w:val="80"/>
        </w:rPr>
        <w:t>empresarial</w:t>
      </w:r>
      <w:r>
        <w:rPr>
          <w:spacing w:val="12"/>
          <w:w w:val="80"/>
        </w:rPr>
        <w:t xml:space="preserve"> </w:t>
      </w:r>
      <w:r>
        <w:rPr>
          <w:w w:val="80"/>
        </w:rPr>
        <w:t>entre</w:t>
      </w:r>
      <w:r>
        <w:rPr>
          <w:spacing w:val="12"/>
          <w:w w:val="80"/>
        </w:rPr>
        <w:t xml:space="preserve"> </w:t>
      </w:r>
      <w:r>
        <w:rPr>
          <w:w w:val="80"/>
        </w:rPr>
        <w:t>enero</w:t>
      </w:r>
      <w:r>
        <w:rPr>
          <w:spacing w:val="13"/>
          <w:w w:val="80"/>
        </w:rPr>
        <w:t xml:space="preserve"> </w:t>
      </w:r>
      <w:r>
        <w:rPr>
          <w:w w:val="80"/>
        </w:rPr>
        <w:t>y</w:t>
      </w:r>
      <w:r>
        <w:rPr>
          <w:spacing w:val="13"/>
          <w:w w:val="80"/>
        </w:rPr>
        <w:t xml:space="preserve"> </w:t>
      </w:r>
      <w:r>
        <w:rPr>
          <w:w w:val="80"/>
        </w:rPr>
        <w:t>diciembre</w:t>
      </w:r>
      <w:r>
        <w:rPr>
          <w:spacing w:val="13"/>
          <w:w w:val="80"/>
        </w:rPr>
        <w:t xml:space="preserve"> </w:t>
      </w:r>
      <w:r>
        <w:rPr>
          <w:w w:val="80"/>
        </w:rPr>
        <w:t>del</w:t>
      </w:r>
      <w:r>
        <w:rPr>
          <w:spacing w:val="11"/>
          <w:w w:val="80"/>
        </w:rPr>
        <w:t xml:space="preserve"> </w:t>
      </w:r>
      <w:r>
        <w:rPr>
          <w:w w:val="80"/>
        </w:rPr>
        <w:t>2021,</w:t>
      </w:r>
      <w:r>
        <w:rPr>
          <w:spacing w:val="13"/>
          <w:w w:val="80"/>
        </w:rPr>
        <w:t xml:space="preserve"> </w:t>
      </w:r>
      <w:r>
        <w:rPr>
          <w:w w:val="80"/>
        </w:rPr>
        <w:t>el</w:t>
      </w:r>
      <w:r>
        <w:rPr>
          <w:spacing w:val="13"/>
          <w:w w:val="80"/>
        </w:rPr>
        <w:t xml:space="preserve"> </w:t>
      </w:r>
      <w:r>
        <w:rPr>
          <w:w w:val="80"/>
        </w:rPr>
        <w:t>sesenta</w:t>
      </w:r>
      <w:r>
        <w:rPr>
          <w:spacing w:val="16"/>
          <w:w w:val="80"/>
        </w:rPr>
        <w:t xml:space="preserve"> </w:t>
      </w:r>
      <w:r>
        <w:rPr>
          <w:w w:val="80"/>
        </w:rPr>
        <w:t>y</w:t>
      </w:r>
      <w:r>
        <w:rPr>
          <w:spacing w:val="12"/>
          <w:w w:val="80"/>
        </w:rPr>
        <w:t xml:space="preserve"> </w:t>
      </w:r>
      <w:r>
        <w:rPr>
          <w:w w:val="80"/>
        </w:rPr>
        <w:t>un</w:t>
      </w:r>
      <w:r>
        <w:rPr>
          <w:spacing w:val="13"/>
          <w:w w:val="80"/>
        </w:rPr>
        <w:t xml:space="preserve"> </w:t>
      </w:r>
      <w:r>
        <w:rPr>
          <w:w w:val="80"/>
        </w:rPr>
        <w:t>coma</w:t>
      </w:r>
      <w:r>
        <w:rPr>
          <w:spacing w:val="13"/>
          <w:w w:val="80"/>
        </w:rPr>
        <w:t xml:space="preserve"> </w:t>
      </w:r>
      <w:r>
        <w:rPr>
          <w:w w:val="80"/>
        </w:rPr>
        <w:t>tres</w:t>
      </w:r>
      <w:r>
        <w:rPr>
          <w:spacing w:val="13"/>
          <w:w w:val="80"/>
        </w:rPr>
        <w:t xml:space="preserve"> </w:t>
      </w:r>
      <w:r>
        <w:rPr>
          <w:w w:val="80"/>
        </w:rPr>
        <w:t>por</w:t>
      </w:r>
      <w:r>
        <w:rPr>
          <w:spacing w:val="12"/>
          <w:w w:val="80"/>
        </w:rPr>
        <w:t xml:space="preserve"> </w:t>
      </w:r>
      <w:r>
        <w:rPr>
          <w:w w:val="80"/>
        </w:rPr>
        <w:t>ciento</w:t>
      </w:r>
      <w:r>
        <w:rPr>
          <w:spacing w:val="13"/>
          <w:w w:val="80"/>
        </w:rPr>
        <w:t xml:space="preserve"> </w:t>
      </w:r>
      <w:r>
        <w:rPr>
          <w:w w:val="80"/>
        </w:rPr>
        <w:t>(61,3</w:t>
      </w:r>
    </w:p>
    <w:p w14:paraId="2B24395B" w14:textId="77777777" w:rsidR="00863694" w:rsidRDefault="004E22B4" w:rsidP="001E39BA">
      <w:pPr>
        <w:pStyle w:val="Textoindependiente"/>
        <w:spacing w:before="4" w:line="242" w:lineRule="auto"/>
        <w:ind w:right="837"/>
      </w:pPr>
      <w:r>
        <w:rPr>
          <w:w w:val="85"/>
        </w:rPr>
        <w:t>%) fueron mujeres y el treinta y ocho coma siete por ciento (38,7%) fueron hombres. por su parte, en las sociedades creadas</w:t>
      </w:r>
      <w:r>
        <w:rPr>
          <w:spacing w:val="1"/>
          <w:w w:val="85"/>
        </w:rPr>
        <w:t xml:space="preserve"> </w:t>
      </w:r>
      <w:r>
        <w:rPr>
          <w:w w:val="80"/>
        </w:rPr>
        <w:t>durante</w:t>
      </w:r>
      <w:r>
        <w:rPr>
          <w:spacing w:val="7"/>
          <w:w w:val="80"/>
        </w:rPr>
        <w:t xml:space="preserve"> </w:t>
      </w:r>
      <w:r>
        <w:rPr>
          <w:w w:val="80"/>
        </w:rPr>
        <w:t>el</w:t>
      </w:r>
      <w:r>
        <w:rPr>
          <w:spacing w:val="8"/>
          <w:w w:val="80"/>
        </w:rPr>
        <w:t xml:space="preserve"> </w:t>
      </w:r>
      <w:r>
        <w:rPr>
          <w:w w:val="80"/>
        </w:rPr>
        <w:t>mismo</w:t>
      </w:r>
      <w:r>
        <w:rPr>
          <w:spacing w:val="8"/>
          <w:w w:val="80"/>
        </w:rPr>
        <w:t xml:space="preserve"> </w:t>
      </w:r>
      <w:r>
        <w:rPr>
          <w:w w:val="80"/>
        </w:rPr>
        <w:t>periodo,</w:t>
      </w:r>
      <w:r>
        <w:rPr>
          <w:spacing w:val="8"/>
          <w:w w:val="80"/>
        </w:rPr>
        <w:t xml:space="preserve"> </w:t>
      </w:r>
      <w:r>
        <w:rPr>
          <w:w w:val="80"/>
        </w:rPr>
        <w:t>el</w:t>
      </w:r>
      <w:r>
        <w:rPr>
          <w:spacing w:val="7"/>
          <w:w w:val="80"/>
        </w:rPr>
        <w:t xml:space="preserve"> </w:t>
      </w:r>
      <w:r>
        <w:rPr>
          <w:w w:val="80"/>
        </w:rPr>
        <w:t>catorce</w:t>
      </w:r>
      <w:r>
        <w:rPr>
          <w:spacing w:val="8"/>
          <w:w w:val="80"/>
        </w:rPr>
        <w:t xml:space="preserve"> </w:t>
      </w:r>
      <w:r>
        <w:rPr>
          <w:w w:val="80"/>
        </w:rPr>
        <w:t>por</w:t>
      </w:r>
      <w:r>
        <w:rPr>
          <w:spacing w:val="9"/>
          <w:w w:val="80"/>
        </w:rPr>
        <w:t xml:space="preserve"> </w:t>
      </w:r>
      <w:r>
        <w:rPr>
          <w:w w:val="80"/>
        </w:rPr>
        <w:t>ciento</w:t>
      </w:r>
      <w:r>
        <w:rPr>
          <w:spacing w:val="8"/>
          <w:w w:val="80"/>
        </w:rPr>
        <w:t xml:space="preserve"> </w:t>
      </w:r>
      <w:r>
        <w:rPr>
          <w:w w:val="80"/>
        </w:rPr>
        <w:t>(1422)</w:t>
      </w:r>
      <w:r>
        <w:rPr>
          <w:spacing w:val="8"/>
          <w:w w:val="80"/>
        </w:rPr>
        <w:t xml:space="preserve"> </w:t>
      </w:r>
      <w:r>
        <w:rPr>
          <w:w w:val="80"/>
        </w:rPr>
        <w:t>tiene</w:t>
      </w:r>
      <w:r>
        <w:rPr>
          <w:spacing w:val="7"/>
          <w:w w:val="80"/>
        </w:rPr>
        <w:t xml:space="preserve"> </w:t>
      </w:r>
      <w:r>
        <w:rPr>
          <w:w w:val="80"/>
        </w:rPr>
        <w:t>una</w:t>
      </w:r>
      <w:r>
        <w:rPr>
          <w:spacing w:val="8"/>
          <w:w w:val="80"/>
        </w:rPr>
        <w:t xml:space="preserve"> </w:t>
      </w:r>
      <w:r>
        <w:rPr>
          <w:w w:val="80"/>
        </w:rPr>
        <w:t>participación</w:t>
      </w:r>
      <w:r>
        <w:rPr>
          <w:spacing w:val="8"/>
          <w:w w:val="80"/>
        </w:rPr>
        <w:t xml:space="preserve"> </w:t>
      </w:r>
      <w:r>
        <w:rPr>
          <w:w w:val="80"/>
        </w:rPr>
        <w:t>alta</w:t>
      </w:r>
      <w:r>
        <w:rPr>
          <w:spacing w:val="8"/>
          <w:w w:val="80"/>
        </w:rPr>
        <w:t xml:space="preserve"> </w:t>
      </w:r>
      <w:r>
        <w:rPr>
          <w:w w:val="80"/>
        </w:rPr>
        <w:t>de</w:t>
      </w:r>
      <w:r>
        <w:rPr>
          <w:spacing w:val="9"/>
          <w:w w:val="80"/>
        </w:rPr>
        <w:t xml:space="preserve"> </w:t>
      </w:r>
      <w:r>
        <w:rPr>
          <w:w w:val="80"/>
        </w:rPr>
        <w:t>las</w:t>
      </w:r>
      <w:r>
        <w:rPr>
          <w:spacing w:val="7"/>
          <w:w w:val="80"/>
        </w:rPr>
        <w:t xml:space="preserve"> </w:t>
      </w:r>
      <w:r>
        <w:rPr>
          <w:w w:val="80"/>
        </w:rPr>
        <w:t>mujeres</w:t>
      </w:r>
      <w:r>
        <w:rPr>
          <w:spacing w:val="8"/>
          <w:w w:val="80"/>
        </w:rPr>
        <w:t xml:space="preserve"> </w:t>
      </w:r>
      <w:r>
        <w:rPr>
          <w:w w:val="80"/>
        </w:rPr>
        <w:t>en</w:t>
      </w:r>
      <w:r>
        <w:rPr>
          <w:spacing w:val="8"/>
          <w:w w:val="80"/>
        </w:rPr>
        <w:t xml:space="preserve"> </w:t>
      </w:r>
      <w:r>
        <w:rPr>
          <w:w w:val="80"/>
        </w:rPr>
        <w:t>el</w:t>
      </w:r>
      <w:r>
        <w:rPr>
          <w:spacing w:val="8"/>
          <w:w w:val="80"/>
        </w:rPr>
        <w:t xml:space="preserve"> </w:t>
      </w:r>
      <w:r>
        <w:rPr>
          <w:w w:val="80"/>
        </w:rPr>
        <w:t>capital,</w:t>
      </w:r>
      <w:r>
        <w:rPr>
          <w:spacing w:val="8"/>
          <w:w w:val="80"/>
        </w:rPr>
        <w:t xml:space="preserve"> </w:t>
      </w:r>
      <w:r>
        <w:rPr>
          <w:w w:val="80"/>
        </w:rPr>
        <w:t>como</w:t>
      </w:r>
      <w:r>
        <w:rPr>
          <w:spacing w:val="7"/>
          <w:w w:val="80"/>
        </w:rPr>
        <w:t xml:space="preserve"> </w:t>
      </w:r>
      <w:r>
        <w:rPr>
          <w:w w:val="80"/>
        </w:rPr>
        <w:t>se</w:t>
      </w:r>
      <w:r>
        <w:rPr>
          <w:spacing w:val="11"/>
          <w:w w:val="80"/>
        </w:rPr>
        <w:t xml:space="preserve"> </w:t>
      </w:r>
      <w:r>
        <w:rPr>
          <w:w w:val="80"/>
        </w:rPr>
        <w:t>expone</w:t>
      </w:r>
      <w:r>
        <w:rPr>
          <w:spacing w:val="8"/>
          <w:w w:val="80"/>
        </w:rPr>
        <w:t xml:space="preserve"> </w:t>
      </w:r>
      <w:r>
        <w:rPr>
          <w:w w:val="80"/>
        </w:rPr>
        <w:t>en</w:t>
      </w:r>
      <w:r>
        <w:rPr>
          <w:spacing w:val="1"/>
          <w:w w:val="80"/>
        </w:rPr>
        <w:t xml:space="preserve"> </w:t>
      </w:r>
      <w:r>
        <w:rPr>
          <w:w w:val="80"/>
        </w:rPr>
        <w:t>el gráfico 5% es decir, hay un porcentaje mínimo de mujeres con una participación importante en el capital de constitución de las</w:t>
      </w:r>
      <w:r>
        <w:rPr>
          <w:spacing w:val="1"/>
          <w:w w:val="80"/>
        </w:rPr>
        <w:t xml:space="preserve"> </w:t>
      </w:r>
      <w:r>
        <w:rPr>
          <w:w w:val="90"/>
        </w:rPr>
        <w:t>sociedades.</w:t>
      </w:r>
    </w:p>
    <w:p w14:paraId="434ABE05" w14:textId="77777777" w:rsidR="00863694" w:rsidRDefault="00863694" w:rsidP="001E39BA">
      <w:pPr>
        <w:pStyle w:val="Textoindependiente"/>
        <w:rPr>
          <w:sz w:val="22"/>
        </w:rPr>
      </w:pPr>
    </w:p>
    <w:p w14:paraId="2568A833" w14:textId="77777777" w:rsidR="00863694" w:rsidRDefault="00863694">
      <w:pPr>
        <w:pStyle w:val="Textoindependiente"/>
        <w:spacing w:before="1"/>
        <w:rPr>
          <w:sz w:val="30"/>
        </w:rPr>
      </w:pPr>
    </w:p>
    <w:p w14:paraId="3B0972F6" w14:textId="77777777" w:rsidR="00863694" w:rsidRDefault="004E22B4">
      <w:pPr>
        <w:pStyle w:val="Ttulo1"/>
        <w:ind w:left="867" w:right="867"/>
        <w:jc w:val="center"/>
      </w:pPr>
      <w:r>
        <w:rPr>
          <w:w w:val="80"/>
        </w:rPr>
        <w:t>Gráfico</w:t>
      </w:r>
      <w:r>
        <w:rPr>
          <w:spacing w:val="11"/>
          <w:w w:val="80"/>
        </w:rPr>
        <w:t xml:space="preserve"> </w:t>
      </w:r>
      <w:r>
        <w:rPr>
          <w:w w:val="80"/>
        </w:rPr>
        <w:t>sexo</w:t>
      </w:r>
      <w:r>
        <w:rPr>
          <w:spacing w:val="11"/>
          <w:w w:val="80"/>
        </w:rPr>
        <w:t xml:space="preserve"> </w:t>
      </w:r>
      <w:r>
        <w:rPr>
          <w:w w:val="80"/>
        </w:rPr>
        <w:t>de</w:t>
      </w:r>
      <w:r>
        <w:rPr>
          <w:spacing w:val="9"/>
          <w:w w:val="80"/>
        </w:rPr>
        <w:t xml:space="preserve"> </w:t>
      </w:r>
      <w:r>
        <w:rPr>
          <w:w w:val="80"/>
        </w:rPr>
        <w:t>las</w:t>
      </w:r>
      <w:r>
        <w:rPr>
          <w:spacing w:val="10"/>
          <w:w w:val="80"/>
        </w:rPr>
        <w:t xml:space="preserve"> </w:t>
      </w:r>
      <w:r>
        <w:rPr>
          <w:w w:val="80"/>
        </w:rPr>
        <w:t>personas</w:t>
      </w:r>
      <w:r>
        <w:rPr>
          <w:spacing w:val="8"/>
          <w:w w:val="80"/>
        </w:rPr>
        <w:t xml:space="preserve"> </w:t>
      </w:r>
      <w:r>
        <w:rPr>
          <w:w w:val="80"/>
        </w:rPr>
        <w:t>naturales</w:t>
      </w:r>
      <w:r>
        <w:rPr>
          <w:spacing w:val="9"/>
          <w:w w:val="80"/>
        </w:rPr>
        <w:t xml:space="preserve"> </w:t>
      </w:r>
      <w:r>
        <w:rPr>
          <w:w w:val="80"/>
        </w:rPr>
        <w:t>creadas</w:t>
      </w:r>
      <w:r>
        <w:rPr>
          <w:spacing w:val="10"/>
          <w:w w:val="80"/>
        </w:rPr>
        <w:t xml:space="preserve"> </w:t>
      </w:r>
      <w:r>
        <w:rPr>
          <w:w w:val="80"/>
        </w:rPr>
        <w:t>enero-</w:t>
      </w:r>
      <w:r>
        <w:rPr>
          <w:spacing w:val="10"/>
          <w:w w:val="80"/>
        </w:rPr>
        <w:t xml:space="preserve"> </w:t>
      </w:r>
      <w:r>
        <w:rPr>
          <w:w w:val="80"/>
        </w:rPr>
        <w:t>diciembre</w:t>
      </w:r>
      <w:r>
        <w:rPr>
          <w:spacing w:val="9"/>
          <w:w w:val="80"/>
        </w:rPr>
        <w:t xml:space="preserve"> </w:t>
      </w:r>
      <w:r>
        <w:rPr>
          <w:w w:val="80"/>
        </w:rPr>
        <w:t>2021</w:t>
      </w:r>
    </w:p>
    <w:p w14:paraId="3D6750FF" w14:textId="77777777" w:rsidR="00863694" w:rsidRDefault="00863694">
      <w:pPr>
        <w:pStyle w:val="Textoindependiente"/>
        <w:rPr>
          <w:rFonts w:ascii="Arial"/>
          <w:b/>
        </w:rPr>
      </w:pPr>
    </w:p>
    <w:p w14:paraId="3F9B2712" w14:textId="77777777" w:rsidR="00863694" w:rsidRDefault="00863694">
      <w:pPr>
        <w:pStyle w:val="Textoindependiente"/>
        <w:spacing w:before="9"/>
        <w:rPr>
          <w:rFonts w:ascii="Arial"/>
          <w:b/>
          <w:sz w:val="13"/>
        </w:rPr>
      </w:pPr>
    </w:p>
    <w:p w14:paraId="3E36AE9D" w14:textId="77777777" w:rsidR="00863694" w:rsidRDefault="004E22B4">
      <w:pPr>
        <w:pStyle w:val="Textoindependiente"/>
        <w:ind w:left="3479"/>
        <w:rPr>
          <w:rFonts w:ascii="Arial"/>
        </w:rPr>
      </w:pPr>
      <w:r>
        <w:rPr>
          <w:rFonts w:ascii="Arial"/>
          <w:noProof/>
          <w:lang w:val="es-CO" w:eastAsia="es-CO"/>
        </w:rPr>
        <w:drawing>
          <wp:inline distT="0" distB="0" distL="0" distR="0" wp14:anchorId="3E0235F9" wp14:editId="75DD6945">
            <wp:extent cx="2691783" cy="1141856"/>
            <wp:effectExtent l="0" t="0" r="0" b="0"/>
            <wp:docPr id="23"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a:blip r:embed="rId28" cstate="print"/>
                    <a:stretch>
                      <a:fillRect/>
                    </a:stretch>
                  </pic:blipFill>
                  <pic:spPr>
                    <a:xfrm>
                      <a:off x="0" y="0"/>
                      <a:ext cx="2691783" cy="1141856"/>
                    </a:xfrm>
                    <a:prstGeom prst="rect">
                      <a:avLst/>
                    </a:prstGeom>
                  </pic:spPr>
                </pic:pic>
              </a:graphicData>
            </a:graphic>
          </wp:inline>
        </w:drawing>
      </w:r>
    </w:p>
    <w:p w14:paraId="52D5850A" w14:textId="77777777" w:rsidR="00863694" w:rsidRDefault="00863694">
      <w:pPr>
        <w:pStyle w:val="Textoindependiente"/>
        <w:spacing w:before="8"/>
        <w:rPr>
          <w:rFonts w:ascii="Arial"/>
          <w:b/>
          <w:sz w:val="11"/>
        </w:rPr>
      </w:pPr>
    </w:p>
    <w:p w14:paraId="645DBFD3" w14:textId="77777777" w:rsidR="00863694" w:rsidRDefault="004E22B4">
      <w:pPr>
        <w:spacing w:before="99"/>
        <w:ind w:left="867" w:right="868"/>
        <w:jc w:val="center"/>
        <w:rPr>
          <w:rFonts w:ascii="Arial" w:hAnsi="Arial"/>
          <w:b/>
          <w:sz w:val="20"/>
        </w:rPr>
      </w:pPr>
      <w:r>
        <w:rPr>
          <w:rFonts w:ascii="Arial" w:hAnsi="Arial"/>
          <w:b/>
          <w:w w:val="80"/>
          <w:sz w:val="20"/>
        </w:rPr>
        <w:t>Gráfico.</w:t>
      </w:r>
      <w:r>
        <w:rPr>
          <w:rFonts w:ascii="Arial" w:hAnsi="Arial"/>
          <w:b/>
          <w:spacing w:val="7"/>
          <w:w w:val="80"/>
          <w:sz w:val="20"/>
        </w:rPr>
        <w:t xml:space="preserve"> </w:t>
      </w:r>
      <w:r>
        <w:rPr>
          <w:rFonts w:ascii="Arial" w:hAnsi="Arial"/>
          <w:b/>
          <w:w w:val="80"/>
          <w:sz w:val="20"/>
        </w:rPr>
        <w:t>Participación</w:t>
      </w:r>
      <w:r>
        <w:rPr>
          <w:rFonts w:ascii="Arial" w:hAnsi="Arial"/>
          <w:b/>
          <w:spacing w:val="9"/>
          <w:w w:val="80"/>
          <w:sz w:val="20"/>
        </w:rPr>
        <w:t xml:space="preserve"> </w:t>
      </w:r>
      <w:r>
        <w:rPr>
          <w:rFonts w:ascii="Arial" w:hAnsi="Arial"/>
          <w:b/>
          <w:w w:val="80"/>
          <w:sz w:val="20"/>
        </w:rPr>
        <w:t>de</w:t>
      </w:r>
      <w:r>
        <w:rPr>
          <w:rFonts w:ascii="Arial" w:hAnsi="Arial"/>
          <w:b/>
          <w:spacing w:val="7"/>
          <w:w w:val="80"/>
          <w:sz w:val="20"/>
        </w:rPr>
        <w:t xml:space="preserve"> </w:t>
      </w:r>
      <w:r>
        <w:rPr>
          <w:rFonts w:ascii="Arial" w:hAnsi="Arial"/>
          <w:b/>
          <w:w w:val="80"/>
          <w:sz w:val="20"/>
        </w:rPr>
        <w:t>las</w:t>
      </w:r>
      <w:r>
        <w:rPr>
          <w:rFonts w:ascii="Arial" w:hAnsi="Arial"/>
          <w:b/>
          <w:spacing w:val="9"/>
          <w:w w:val="80"/>
          <w:sz w:val="20"/>
        </w:rPr>
        <w:t xml:space="preserve"> </w:t>
      </w:r>
      <w:r>
        <w:rPr>
          <w:rFonts w:ascii="Arial" w:hAnsi="Arial"/>
          <w:b/>
          <w:w w:val="80"/>
          <w:sz w:val="20"/>
        </w:rPr>
        <w:t>mujeres</w:t>
      </w:r>
      <w:r>
        <w:rPr>
          <w:rFonts w:ascii="Arial" w:hAnsi="Arial"/>
          <w:b/>
          <w:spacing w:val="9"/>
          <w:w w:val="80"/>
          <w:sz w:val="20"/>
        </w:rPr>
        <w:t xml:space="preserve"> </w:t>
      </w:r>
      <w:r>
        <w:rPr>
          <w:rFonts w:ascii="Arial" w:hAnsi="Arial"/>
          <w:b/>
          <w:w w:val="80"/>
          <w:sz w:val="20"/>
        </w:rPr>
        <w:t>en</w:t>
      </w:r>
      <w:r>
        <w:rPr>
          <w:rFonts w:ascii="Arial" w:hAnsi="Arial"/>
          <w:b/>
          <w:spacing w:val="10"/>
          <w:w w:val="80"/>
          <w:sz w:val="20"/>
        </w:rPr>
        <w:t xml:space="preserve"> </w:t>
      </w:r>
      <w:r>
        <w:rPr>
          <w:rFonts w:ascii="Arial" w:hAnsi="Arial"/>
          <w:b/>
          <w:w w:val="80"/>
          <w:sz w:val="20"/>
        </w:rPr>
        <w:t>el</w:t>
      </w:r>
      <w:r>
        <w:rPr>
          <w:rFonts w:ascii="Arial" w:hAnsi="Arial"/>
          <w:b/>
          <w:spacing w:val="9"/>
          <w:w w:val="80"/>
          <w:sz w:val="20"/>
        </w:rPr>
        <w:t xml:space="preserve"> </w:t>
      </w:r>
      <w:r>
        <w:rPr>
          <w:rFonts w:ascii="Arial" w:hAnsi="Arial"/>
          <w:b/>
          <w:w w:val="80"/>
          <w:sz w:val="20"/>
        </w:rPr>
        <w:t>capital</w:t>
      </w:r>
      <w:r>
        <w:rPr>
          <w:rFonts w:ascii="Arial" w:hAnsi="Arial"/>
          <w:b/>
          <w:spacing w:val="6"/>
          <w:w w:val="80"/>
          <w:sz w:val="20"/>
        </w:rPr>
        <w:t xml:space="preserve"> </w:t>
      </w:r>
      <w:r>
        <w:rPr>
          <w:rFonts w:ascii="Arial" w:hAnsi="Arial"/>
          <w:b/>
          <w:w w:val="80"/>
          <w:sz w:val="20"/>
        </w:rPr>
        <w:t>de</w:t>
      </w:r>
      <w:r>
        <w:rPr>
          <w:rFonts w:ascii="Arial" w:hAnsi="Arial"/>
          <w:b/>
          <w:spacing w:val="8"/>
          <w:w w:val="80"/>
          <w:sz w:val="20"/>
        </w:rPr>
        <w:t xml:space="preserve"> </w:t>
      </w:r>
      <w:r>
        <w:rPr>
          <w:rFonts w:ascii="Arial" w:hAnsi="Arial"/>
          <w:b/>
          <w:w w:val="80"/>
          <w:sz w:val="20"/>
        </w:rPr>
        <w:t>las</w:t>
      </w:r>
      <w:r>
        <w:rPr>
          <w:rFonts w:ascii="Arial" w:hAnsi="Arial"/>
          <w:b/>
          <w:spacing w:val="8"/>
          <w:w w:val="80"/>
          <w:sz w:val="20"/>
        </w:rPr>
        <w:t xml:space="preserve"> </w:t>
      </w:r>
      <w:r>
        <w:rPr>
          <w:rFonts w:ascii="Arial" w:hAnsi="Arial"/>
          <w:b/>
          <w:w w:val="80"/>
          <w:sz w:val="20"/>
        </w:rPr>
        <w:t>sociedades</w:t>
      </w:r>
      <w:r>
        <w:rPr>
          <w:rFonts w:ascii="Arial" w:hAnsi="Arial"/>
          <w:b/>
          <w:spacing w:val="9"/>
          <w:w w:val="80"/>
          <w:sz w:val="20"/>
        </w:rPr>
        <w:t xml:space="preserve"> </w:t>
      </w:r>
      <w:r>
        <w:rPr>
          <w:rFonts w:ascii="Arial" w:hAnsi="Arial"/>
          <w:b/>
          <w:w w:val="80"/>
          <w:sz w:val="20"/>
        </w:rPr>
        <w:t>creadas</w:t>
      </w:r>
      <w:r>
        <w:rPr>
          <w:rFonts w:ascii="Arial" w:hAnsi="Arial"/>
          <w:b/>
          <w:spacing w:val="9"/>
          <w:w w:val="80"/>
          <w:sz w:val="20"/>
        </w:rPr>
        <w:t xml:space="preserve"> </w:t>
      </w:r>
      <w:r>
        <w:rPr>
          <w:rFonts w:ascii="Arial" w:hAnsi="Arial"/>
          <w:b/>
          <w:w w:val="80"/>
          <w:sz w:val="20"/>
        </w:rPr>
        <w:t>enero</w:t>
      </w:r>
      <w:r>
        <w:rPr>
          <w:rFonts w:ascii="Arial" w:hAnsi="Arial"/>
          <w:b/>
          <w:spacing w:val="17"/>
          <w:w w:val="80"/>
          <w:sz w:val="20"/>
        </w:rPr>
        <w:t xml:space="preserve"> </w:t>
      </w:r>
      <w:r>
        <w:rPr>
          <w:rFonts w:ascii="Arial" w:hAnsi="Arial"/>
          <w:b/>
          <w:w w:val="80"/>
          <w:sz w:val="20"/>
        </w:rPr>
        <w:t>-</w:t>
      </w:r>
      <w:r>
        <w:rPr>
          <w:rFonts w:ascii="Arial" w:hAnsi="Arial"/>
          <w:b/>
          <w:spacing w:val="6"/>
          <w:w w:val="80"/>
          <w:sz w:val="20"/>
        </w:rPr>
        <w:t xml:space="preserve"> </w:t>
      </w:r>
      <w:r>
        <w:rPr>
          <w:rFonts w:ascii="Arial" w:hAnsi="Arial"/>
          <w:b/>
          <w:w w:val="80"/>
          <w:sz w:val="20"/>
        </w:rPr>
        <w:t>diciembre</w:t>
      </w:r>
      <w:r>
        <w:rPr>
          <w:rFonts w:ascii="Arial" w:hAnsi="Arial"/>
          <w:b/>
          <w:spacing w:val="8"/>
          <w:w w:val="80"/>
          <w:sz w:val="20"/>
        </w:rPr>
        <w:t xml:space="preserve"> </w:t>
      </w:r>
      <w:r>
        <w:rPr>
          <w:rFonts w:ascii="Arial" w:hAnsi="Arial"/>
          <w:b/>
          <w:w w:val="80"/>
          <w:sz w:val="20"/>
        </w:rPr>
        <w:t>2021</w:t>
      </w:r>
    </w:p>
    <w:p w14:paraId="7B94F0C5" w14:textId="77777777" w:rsidR="00863694" w:rsidRDefault="004E22B4">
      <w:pPr>
        <w:pStyle w:val="Textoindependiente"/>
        <w:spacing w:before="6"/>
        <w:rPr>
          <w:rFonts w:ascii="Arial"/>
          <w:b/>
          <w:sz w:val="25"/>
        </w:rPr>
      </w:pPr>
      <w:r>
        <w:rPr>
          <w:noProof/>
          <w:lang w:val="es-CO" w:eastAsia="es-CO"/>
        </w:rPr>
        <w:drawing>
          <wp:anchor distT="0" distB="0" distL="0" distR="0" simplePos="0" relativeHeight="11" behindDoc="0" locked="0" layoutInCell="1" allowOverlap="1" wp14:anchorId="4A1C77C6" wp14:editId="412BBC93">
            <wp:simplePos x="0" y="0"/>
            <wp:positionH relativeFrom="page">
              <wp:posOffset>3301037</wp:posOffset>
            </wp:positionH>
            <wp:positionV relativeFrom="paragraph">
              <wp:posOffset>211693</wp:posOffset>
            </wp:positionV>
            <wp:extent cx="1442079" cy="1190625"/>
            <wp:effectExtent l="0" t="0" r="0" b="0"/>
            <wp:wrapTopAndBottom/>
            <wp:docPr id="25"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jpeg"/>
                    <pic:cNvPicPr/>
                  </pic:nvPicPr>
                  <pic:blipFill>
                    <a:blip r:embed="rId29" cstate="print"/>
                    <a:stretch>
                      <a:fillRect/>
                    </a:stretch>
                  </pic:blipFill>
                  <pic:spPr>
                    <a:xfrm>
                      <a:off x="0" y="0"/>
                      <a:ext cx="1442079" cy="1190625"/>
                    </a:xfrm>
                    <a:prstGeom prst="rect">
                      <a:avLst/>
                    </a:prstGeom>
                  </pic:spPr>
                </pic:pic>
              </a:graphicData>
            </a:graphic>
          </wp:anchor>
        </w:drawing>
      </w:r>
    </w:p>
    <w:p w14:paraId="1BE59DB8" w14:textId="77777777" w:rsidR="00863694" w:rsidRDefault="004E22B4">
      <w:pPr>
        <w:pStyle w:val="Textoindependiente"/>
        <w:spacing w:before="111"/>
        <w:ind w:left="842"/>
        <w:jc w:val="both"/>
      </w:pPr>
      <w:r>
        <w:rPr>
          <w:w w:val="80"/>
        </w:rPr>
        <w:lastRenderedPageBreak/>
        <w:t>Fuente</w:t>
      </w:r>
      <w:r>
        <w:rPr>
          <w:spacing w:val="10"/>
          <w:w w:val="80"/>
        </w:rPr>
        <w:t xml:space="preserve"> </w:t>
      </w:r>
      <w:r>
        <w:rPr>
          <w:w w:val="80"/>
        </w:rPr>
        <w:t>RUES</w:t>
      </w:r>
    </w:p>
    <w:p w14:paraId="52E061E7" w14:textId="77777777" w:rsidR="00863694" w:rsidRDefault="00863694">
      <w:pPr>
        <w:pStyle w:val="Textoindependiente"/>
        <w:spacing w:before="8"/>
      </w:pPr>
    </w:p>
    <w:p w14:paraId="0518AE64" w14:textId="77777777" w:rsidR="00863694" w:rsidRDefault="004E22B4">
      <w:pPr>
        <w:pStyle w:val="Textoindependiente"/>
        <w:spacing w:line="242" w:lineRule="auto"/>
        <w:ind w:left="842" w:right="841"/>
        <w:jc w:val="both"/>
      </w:pPr>
      <w:r>
        <w:rPr>
          <w:w w:val="80"/>
        </w:rPr>
        <w:t>Así</w:t>
      </w:r>
      <w:r>
        <w:rPr>
          <w:spacing w:val="18"/>
          <w:w w:val="80"/>
        </w:rPr>
        <w:t xml:space="preserve"> </w:t>
      </w:r>
      <w:r>
        <w:rPr>
          <w:w w:val="80"/>
        </w:rPr>
        <w:t>mismo,</w:t>
      </w:r>
      <w:r>
        <w:rPr>
          <w:spacing w:val="18"/>
          <w:w w:val="80"/>
        </w:rPr>
        <w:t xml:space="preserve"> </w:t>
      </w:r>
      <w:r>
        <w:rPr>
          <w:w w:val="80"/>
        </w:rPr>
        <w:t>Confecámaras</w:t>
      </w:r>
      <w:r>
        <w:rPr>
          <w:spacing w:val="18"/>
          <w:w w:val="80"/>
        </w:rPr>
        <w:t xml:space="preserve"> </w:t>
      </w:r>
      <w:r>
        <w:rPr>
          <w:w w:val="80"/>
        </w:rPr>
        <w:t>señaló</w:t>
      </w:r>
      <w:r>
        <w:rPr>
          <w:spacing w:val="18"/>
          <w:w w:val="80"/>
        </w:rPr>
        <w:t xml:space="preserve"> </w:t>
      </w:r>
      <w:r>
        <w:rPr>
          <w:w w:val="80"/>
        </w:rPr>
        <w:t>que,</w:t>
      </w:r>
      <w:r>
        <w:rPr>
          <w:spacing w:val="18"/>
          <w:w w:val="80"/>
        </w:rPr>
        <w:t xml:space="preserve"> </w:t>
      </w:r>
      <w:r>
        <w:rPr>
          <w:w w:val="80"/>
        </w:rPr>
        <w:t>de</w:t>
      </w:r>
      <w:r>
        <w:rPr>
          <w:spacing w:val="18"/>
          <w:w w:val="80"/>
        </w:rPr>
        <w:t xml:space="preserve"> </w:t>
      </w:r>
      <w:r>
        <w:rPr>
          <w:w w:val="80"/>
        </w:rPr>
        <w:t>acuerdo</w:t>
      </w:r>
      <w:r>
        <w:rPr>
          <w:spacing w:val="16"/>
          <w:w w:val="80"/>
        </w:rPr>
        <w:t xml:space="preserve"> </w:t>
      </w:r>
      <w:r>
        <w:rPr>
          <w:w w:val="80"/>
        </w:rPr>
        <w:t>con</w:t>
      </w:r>
      <w:r>
        <w:rPr>
          <w:spacing w:val="19"/>
          <w:w w:val="80"/>
        </w:rPr>
        <w:t xml:space="preserve"> </w:t>
      </w:r>
      <w:r>
        <w:rPr>
          <w:w w:val="80"/>
        </w:rPr>
        <w:t>la</w:t>
      </w:r>
      <w:r>
        <w:rPr>
          <w:spacing w:val="18"/>
          <w:w w:val="80"/>
        </w:rPr>
        <w:t xml:space="preserve"> </w:t>
      </w:r>
      <w:r>
        <w:rPr>
          <w:w w:val="80"/>
        </w:rPr>
        <w:t>información</w:t>
      </w:r>
      <w:r>
        <w:rPr>
          <w:spacing w:val="18"/>
          <w:w w:val="80"/>
        </w:rPr>
        <w:t xml:space="preserve"> </w:t>
      </w:r>
      <w:r>
        <w:rPr>
          <w:w w:val="80"/>
        </w:rPr>
        <w:t>del</w:t>
      </w:r>
      <w:r>
        <w:rPr>
          <w:spacing w:val="17"/>
          <w:w w:val="80"/>
        </w:rPr>
        <w:t xml:space="preserve"> </w:t>
      </w:r>
      <w:r>
        <w:rPr>
          <w:w w:val="80"/>
        </w:rPr>
        <w:t>RUES,</w:t>
      </w:r>
      <w:r>
        <w:rPr>
          <w:spacing w:val="18"/>
          <w:w w:val="80"/>
        </w:rPr>
        <w:t xml:space="preserve"> </w:t>
      </w:r>
      <w:r>
        <w:rPr>
          <w:w w:val="80"/>
        </w:rPr>
        <w:t>el</w:t>
      </w:r>
      <w:r>
        <w:rPr>
          <w:spacing w:val="18"/>
          <w:w w:val="80"/>
        </w:rPr>
        <w:t xml:space="preserve"> </w:t>
      </w:r>
      <w:r>
        <w:rPr>
          <w:w w:val="80"/>
        </w:rPr>
        <w:t>cincuenta</w:t>
      </w:r>
      <w:r>
        <w:rPr>
          <w:spacing w:val="19"/>
          <w:w w:val="80"/>
        </w:rPr>
        <w:t xml:space="preserve"> </w:t>
      </w:r>
      <w:r>
        <w:rPr>
          <w:w w:val="80"/>
        </w:rPr>
        <w:t>y</w:t>
      </w:r>
      <w:r>
        <w:rPr>
          <w:spacing w:val="17"/>
          <w:w w:val="80"/>
        </w:rPr>
        <w:t xml:space="preserve"> </w:t>
      </w:r>
      <w:r>
        <w:rPr>
          <w:w w:val="80"/>
        </w:rPr>
        <w:t>dos</w:t>
      </w:r>
      <w:r>
        <w:rPr>
          <w:spacing w:val="17"/>
          <w:w w:val="80"/>
        </w:rPr>
        <w:t xml:space="preserve"> </w:t>
      </w:r>
      <w:r>
        <w:rPr>
          <w:w w:val="80"/>
        </w:rPr>
        <w:t>coma</w:t>
      </w:r>
      <w:r>
        <w:rPr>
          <w:spacing w:val="18"/>
          <w:w w:val="80"/>
        </w:rPr>
        <w:t xml:space="preserve"> </w:t>
      </w:r>
      <w:r>
        <w:rPr>
          <w:w w:val="80"/>
        </w:rPr>
        <w:t>dos</w:t>
      </w:r>
      <w:r>
        <w:rPr>
          <w:spacing w:val="17"/>
          <w:w w:val="80"/>
        </w:rPr>
        <w:t xml:space="preserve"> </w:t>
      </w:r>
      <w:r>
        <w:rPr>
          <w:w w:val="80"/>
        </w:rPr>
        <w:t>por</w:t>
      </w:r>
      <w:r>
        <w:rPr>
          <w:spacing w:val="16"/>
          <w:w w:val="80"/>
        </w:rPr>
        <w:t xml:space="preserve"> </w:t>
      </w:r>
      <w:r>
        <w:rPr>
          <w:w w:val="80"/>
        </w:rPr>
        <w:t>ciento</w:t>
      </w:r>
      <w:r>
        <w:rPr>
          <w:spacing w:val="18"/>
          <w:w w:val="80"/>
        </w:rPr>
        <w:t xml:space="preserve"> </w:t>
      </w:r>
      <w:r>
        <w:rPr>
          <w:w w:val="80"/>
        </w:rPr>
        <w:t>(522</w:t>
      </w:r>
      <w:r>
        <w:rPr>
          <w:spacing w:val="18"/>
          <w:w w:val="80"/>
        </w:rPr>
        <w:t xml:space="preserve"> </w:t>
      </w:r>
      <w:r>
        <w:rPr>
          <w:w w:val="80"/>
        </w:rPr>
        <w:t>2)</w:t>
      </w:r>
      <w:r>
        <w:rPr>
          <w:spacing w:val="1"/>
          <w:w w:val="80"/>
        </w:rPr>
        <w:t xml:space="preserve"> </w:t>
      </w:r>
      <w:r>
        <w:rPr>
          <w:w w:val="80"/>
        </w:rPr>
        <w:t>de</w:t>
      </w:r>
      <w:r>
        <w:rPr>
          <w:spacing w:val="17"/>
          <w:w w:val="80"/>
        </w:rPr>
        <w:t xml:space="preserve"> </w:t>
      </w:r>
      <w:r>
        <w:rPr>
          <w:w w:val="80"/>
        </w:rPr>
        <w:t>las</w:t>
      </w:r>
      <w:r>
        <w:rPr>
          <w:spacing w:val="17"/>
          <w:w w:val="80"/>
        </w:rPr>
        <w:t xml:space="preserve"> </w:t>
      </w:r>
      <w:r>
        <w:rPr>
          <w:w w:val="80"/>
        </w:rPr>
        <w:t>empresas</w:t>
      </w:r>
      <w:r>
        <w:rPr>
          <w:spacing w:val="17"/>
          <w:w w:val="80"/>
        </w:rPr>
        <w:t xml:space="preserve"> </w:t>
      </w:r>
      <w:r>
        <w:rPr>
          <w:w w:val="80"/>
        </w:rPr>
        <w:t>creadas</w:t>
      </w:r>
      <w:r>
        <w:rPr>
          <w:spacing w:val="17"/>
          <w:w w:val="80"/>
        </w:rPr>
        <w:t xml:space="preserve"> </w:t>
      </w:r>
      <w:r>
        <w:rPr>
          <w:w w:val="80"/>
        </w:rPr>
        <w:t>entre</w:t>
      </w:r>
      <w:r>
        <w:rPr>
          <w:spacing w:val="17"/>
          <w:w w:val="80"/>
        </w:rPr>
        <w:t xml:space="preserve"> </w:t>
      </w:r>
      <w:r>
        <w:rPr>
          <w:w w:val="80"/>
        </w:rPr>
        <w:t>enero</w:t>
      </w:r>
      <w:r>
        <w:rPr>
          <w:spacing w:val="18"/>
          <w:w w:val="80"/>
        </w:rPr>
        <w:t xml:space="preserve"> </w:t>
      </w:r>
      <w:r>
        <w:rPr>
          <w:w w:val="80"/>
        </w:rPr>
        <w:t>y</w:t>
      </w:r>
      <w:r>
        <w:rPr>
          <w:spacing w:val="17"/>
          <w:w w:val="80"/>
        </w:rPr>
        <w:t xml:space="preserve"> </w:t>
      </w:r>
      <w:r>
        <w:rPr>
          <w:w w:val="80"/>
        </w:rPr>
        <w:t>diciembre</w:t>
      </w:r>
      <w:r>
        <w:rPr>
          <w:spacing w:val="18"/>
          <w:w w:val="80"/>
        </w:rPr>
        <w:t xml:space="preserve"> </w:t>
      </w:r>
      <w:r>
        <w:rPr>
          <w:w w:val="80"/>
        </w:rPr>
        <w:t>de</w:t>
      </w:r>
      <w:r>
        <w:rPr>
          <w:spacing w:val="15"/>
          <w:w w:val="80"/>
        </w:rPr>
        <w:t xml:space="preserve"> </w:t>
      </w:r>
      <w:r>
        <w:rPr>
          <w:w w:val="80"/>
        </w:rPr>
        <w:t>2021</w:t>
      </w:r>
      <w:r>
        <w:rPr>
          <w:spacing w:val="18"/>
          <w:w w:val="80"/>
        </w:rPr>
        <w:t xml:space="preserve"> </w:t>
      </w:r>
      <w:r>
        <w:rPr>
          <w:w w:val="80"/>
        </w:rPr>
        <w:t>generaron</w:t>
      </w:r>
      <w:r>
        <w:rPr>
          <w:spacing w:val="18"/>
          <w:w w:val="80"/>
        </w:rPr>
        <w:t xml:space="preserve"> </w:t>
      </w:r>
      <w:r>
        <w:rPr>
          <w:w w:val="80"/>
        </w:rPr>
        <w:t>al</w:t>
      </w:r>
      <w:r>
        <w:rPr>
          <w:spacing w:val="18"/>
          <w:w w:val="80"/>
        </w:rPr>
        <w:t xml:space="preserve"> </w:t>
      </w:r>
      <w:r>
        <w:rPr>
          <w:w w:val="80"/>
        </w:rPr>
        <w:t>menos</w:t>
      </w:r>
      <w:r>
        <w:rPr>
          <w:spacing w:val="18"/>
          <w:w w:val="80"/>
        </w:rPr>
        <w:t xml:space="preserve"> </w:t>
      </w:r>
      <w:r>
        <w:rPr>
          <w:w w:val="80"/>
        </w:rPr>
        <w:t>un</w:t>
      </w:r>
      <w:r>
        <w:rPr>
          <w:spacing w:val="15"/>
          <w:w w:val="80"/>
        </w:rPr>
        <w:t xml:space="preserve"> </w:t>
      </w:r>
      <w:r>
        <w:rPr>
          <w:w w:val="80"/>
        </w:rPr>
        <w:t>empleo</w:t>
      </w:r>
      <w:r>
        <w:rPr>
          <w:spacing w:val="18"/>
          <w:w w:val="80"/>
        </w:rPr>
        <w:t xml:space="preserve"> </w:t>
      </w:r>
      <w:r>
        <w:rPr>
          <w:w w:val="80"/>
        </w:rPr>
        <w:t>de</w:t>
      </w:r>
      <w:r>
        <w:rPr>
          <w:spacing w:val="16"/>
          <w:w w:val="80"/>
        </w:rPr>
        <w:t xml:space="preserve"> </w:t>
      </w:r>
      <w:r>
        <w:rPr>
          <w:w w:val="80"/>
        </w:rPr>
        <w:t>estas</w:t>
      </w:r>
      <w:r>
        <w:rPr>
          <w:spacing w:val="16"/>
          <w:w w:val="80"/>
        </w:rPr>
        <w:t xml:space="preserve"> </w:t>
      </w:r>
      <w:r>
        <w:rPr>
          <w:w w:val="80"/>
        </w:rPr>
        <w:t>empresas,</w:t>
      </w:r>
      <w:r>
        <w:rPr>
          <w:spacing w:val="18"/>
          <w:w w:val="80"/>
        </w:rPr>
        <w:t xml:space="preserve"> </w:t>
      </w:r>
      <w:r>
        <w:rPr>
          <w:w w:val="80"/>
        </w:rPr>
        <w:t>como</w:t>
      </w:r>
      <w:r>
        <w:rPr>
          <w:spacing w:val="18"/>
          <w:w w:val="80"/>
        </w:rPr>
        <w:t xml:space="preserve"> </w:t>
      </w:r>
      <w:r>
        <w:rPr>
          <w:w w:val="80"/>
        </w:rPr>
        <w:t>se</w:t>
      </w:r>
      <w:r>
        <w:rPr>
          <w:spacing w:val="18"/>
          <w:w w:val="80"/>
        </w:rPr>
        <w:t xml:space="preserve"> </w:t>
      </w:r>
      <w:r>
        <w:rPr>
          <w:w w:val="80"/>
        </w:rPr>
        <w:t>observa</w:t>
      </w:r>
      <w:r>
        <w:rPr>
          <w:spacing w:val="1"/>
          <w:w w:val="80"/>
        </w:rPr>
        <w:t xml:space="preserve"> </w:t>
      </w:r>
      <w:r>
        <w:rPr>
          <w:w w:val="80"/>
        </w:rPr>
        <w:t>en el gráfico 6, el cuarenta por ciento (40%) tiene mujeres</w:t>
      </w:r>
      <w:r>
        <w:rPr>
          <w:spacing w:val="31"/>
        </w:rPr>
        <w:t xml:space="preserve"> </w:t>
      </w:r>
      <w:r>
        <w:rPr>
          <w:w w:val="80"/>
        </w:rPr>
        <w:t>dentro</w:t>
      </w:r>
      <w:r>
        <w:rPr>
          <w:spacing w:val="32"/>
        </w:rPr>
        <w:t xml:space="preserve"> </w:t>
      </w:r>
      <w:r>
        <w:rPr>
          <w:w w:val="80"/>
        </w:rPr>
        <w:t>de su planta de personal y,</w:t>
      </w:r>
      <w:r>
        <w:rPr>
          <w:spacing w:val="32"/>
        </w:rPr>
        <w:t xml:space="preserve"> </w:t>
      </w:r>
      <w:r>
        <w:rPr>
          <w:w w:val="80"/>
        </w:rPr>
        <w:t>como se ve en el gráfico y</w:t>
      </w:r>
      <w:r>
        <w:rPr>
          <w:spacing w:val="32"/>
        </w:rPr>
        <w:t xml:space="preserve"> </w:t>
      </w:r>
      <w:r>
        <w:rPr>
          <w:w w:val="80"/>
        </w:rPr>
        <w:t>el nueve</w:t>
      </w:r>
      <w:r>
        <w:rPr>
          <w:spacing w:val="1"/>
          <w:w w:val="80"/>
        </w:rPr>
        <w:t xml:space="preserve"> </w:t>
      </w:r>
      <w:r>
        <w:rPr>
          <w:w w:val="90"/>
        </w:rPr>
        <w:t>por</w:t>
      </w:r>
      <w:r>
        <w:rPr>
          <w:spacing w:val="-7"/>
          <w:w w:val="90"/>
        </w:rPr>
        <w:t xml:space="preserve"> </w:t>
      </w:r>
      <w:r>
        <w:rPr>
          <w:w w:val="90"/>
        </w:rPr>
        <w:t>ciento</w:t>
      </w:r>
      <w:r>
        <w:rPr>
          <w:spacing w:val="-6"/>
          <w:w w:val="90"/>
        </w:rPr>
        <w:t xml:space="preserve"> </w:t>
      </w:r>
      <w:r>
        <w:rPr>
          <w:w w:val="90"/>
        </w:rPr>
        <w:t>(9%)</w:t>
      </w:r>
      <w:r>
        <w:rPr>
          <w:spacing w:val="-6"/>
          <w:w w:val="90"/>
        </w:rPr>
        <w:t xml:space="preserve"> </w:t>
      </w:r>
      <w:r>
        <w:rPr>
          <w:w w:val="90"/>
        </w:rPr>
        <w:t>tiene</w:t>
      </w:r>
      <w:r>
        <w:rPr>
          <w:spacing w:val="-6"/>
          <w:w w:val="90"/>
        </w:rPr>
        <w:t xml:space="preserve"> </w:t>
      </w:r>
      <w:r>
        <w:rPr>
          <w:w w:val="90"/>
        </w:rPr>
        <w:t>mujeres</w:t>
      </w:r>
      <w:r>
        <w:rPr>
          <w:spacing w:val="-6"/>
          <w:w w:val="90"/>
        </w:rPr>
        <w:t xml:space="preserve"> </w:t>
      </w:r>
      <w:r>
        <w:rPr>
          <w:w w:val="90"/>
        </w:rPr>
        <w:t>ocupando</w:t>
      </w:r>
      <w:r>
        <w:rPr>
          <w:spacing w:val="-6"/>
          <w:w w:val="90"/>
        </w:rPr>
        <w:t xml:space="preserve"> </w:t>
      </w:r>
      <w:r>
        <w:rPr>
          <w:w w:val="90"/>
        </w:rPr>
        <w:t>cargos</w:t>
      </w:r>
      <w:r>
        <w:rPr>
          <w:spacing w:val="-6"/>
          <w:w w:val="90"/>
        </w:rPr>
        <w:t xml:space="preserve"> </w:t>
      </w:r>
      <w:r>
        <w:rPr>
          <w:w w:val="90"/>
        </w:rPr>
        <w:t>directivos.</w:t>
      </w:r>
    </w:p>
    <w:p w14:paraId="1EE6F325" w14:textId="77777777" w:rsidR="00863694" w:rsidRDefault="00863694">
      <w:pPr>
        <w:pStyle w:val="Textoindependiente"/>
        <w:spacing w:before="3"/>
      </w:pPr>
    </w:p>
    <w:p w14:paraId="1D0A8A7D" w14:textId="77777777" w:rsidR="00863694" w:rsidRDefault="004E22B4" w:rsidP="0051785A">
      <w:pPr>
        <w:pStyle w:val="Ttulo1"/>
        <w:numPr>
          <w:ilvl w:val="0"/>
          <w:numId w:val="25"/>
        </w:numPr>
        <w:tabs>
          <w:tab w:val="left" w:pos="1025"/>
        </w:tabs>
        <w:ind w:left="1024"/>
      </w:pPr>
      <w:r>
        <w:rPr>
          <w:w w:val="80"/>
        </w:rPr>
        <w:t>ANÁLISIS</w:t>
      </w:r>
      <w:r>
        <w:rPr>
          <w:spacing w:val="9"/>
          <w:w w:val="80"/>
        </w:rPr>
        <w:t xml:space="preserve"> </w:t>
      </w:r>
      <w:r>
        <w:rPr>
          <w:w w:val="80"/>
        </w:rPr>
        <w:t>DE</w:t>
      </w:r>
      <w:r>
        <w:rPr>
          <w:spacing w:val="9"/>
          <w:w w:val="80"/>
        </w:rPr>
        <w:t xml:space="preserve"> </w:t>
      </w:r>
      <w:r>
        <w:rPr>
          <w:w w:val="80"/>
        </w:rPr>
        <w:t>LA</w:t>
      </w:r>
      <w:r>
        <w:rPr>
          <w:spacing w:val="10"/>
          <w:w w:val="80"/>
        </w:rPr>
        <w:t xml:space="preserve"> </w:t>
      </w:r>
      <w:r>
        <w:rPr>
          <w:w w:val="80"/>
        </w:rPr>
        <w:t>DEMANDA.</w:t>
      </w:r>
    </w:p>
    <w:p w14:paraId="386FB228" w14:textId="77777777" w:rsidR="00863694" w:rsidRDefault="00863694">
      <w:pPr>
        <w:pStyle w:val="Textoindependiente"/>
        <w:spacing w:before="10"/>
        <w:rPr>
          <w:rFonts w:ascii="Arial"/>
          <w:b/>
          <w:sz w:val="19"/>
        </w:rPr>
      </w:pPr>
    </w:p>
    <w:p w14:paraId="30126CB8" w14:textId="77777777" w:rsidR="00863694" w:rsidRDefault="004E22B4" w:rsidP="0051785A">
      <w:pPr>
        <w:pStyle w:val="Prrafodelista"/>
        <w:numPr>
          <w:ilvl w:val="0"/>
          <w:numId w:val="23"/>
        </w:numPr>
        <w:tabs>
          <w:tab w:val="left" w:pos="1340"/>
        </w:tabs>
        <w:ind w:hanging="139"/>
        <w:rPr>
          <w:rFonts w:ascii="Arial" w:hAnsi="Arial"/>
          <w:b/>
          <w:sz w:val="20"/>
        </w:rPr>
      </w:pPr>
      <w:r>
        <w:rPr>
          <w:rFonts w:ascii="Arial" w:hAnsi="Arial"/>
          <w:b/>
          <w:w w:val="80"/>
          <w:sz w:val="20"/>
        </w:rPr>
        <w:t>EXPERIENCIA</w:t>
      </w:r>
      <w:r>
        <w:rPr>
          <w:rFonts w:ascii="Arial" w:hAnsi="Arial"/>
          <w:b/>
          <w:spacing w:val="15"/>
          <w:w w:val="80"/>
          <w:sz w:val="20"/>
        </w:rPr>
        <w:t xml:space="preserve"> </w:t>
      </w:r>
      <w:r>
        <w:rPr>
          <w:rFonts w:ascii="Arial" w:hAnsi="Arial"/>
          <w:b/>
          <w:w w:val="80"/>
          <w:sz w:val="20"/>
        </w:rPr>
        <w:t>DE</w:t>
      </w:r>
      <w:r>
        <w:rPr>
          <w:rFonts w:ascii="Arial" w:hAnsi="Arial"/>
          <w:b/>
          <w:spacing w:val="11"/>
          <w:w w:val="80"/>
          <w:sz w:val="20"/>
        </w:rPr>
        <w:t xml:space="preserve"> </w:t>
      </w:r>
      <w:r>
        <w:rPr>
          <w:rFonts w:ascii="Arial" w:hAnsi="Arial"/>
          <w:b/>
          <w:w w:val="80"/>
          <w:sz w:val="20"/>
        </w:rPr>
        <w:t>LA</w:t>
      </w:r>
      <w:r>
        <w:rPr>
          <w:rFonts w:ascii="Arial" w:hAnsi="Arial"/>
          <w:b/>
          <w:spacing w:val="14"/>
          <w:w w:val="80"/>
          <w:sz w:val="20"/>
        </w:rPr>
        <w:t xml:space="preserve"> </w:t>
      </w:r>
      <w:r>
        <w:rPr>
          <w:rFonts w:ascii="Arial" w:hAnsi="Arial"/>
          <w:b/>
          <w:w w:val="80"/>
          <w:sz w:val="20"/>
        </w:rPr>
        <w:t>ENTIDAD</w:t>
      </w:r>
      <w:r>
        <w:rPr>
          <w:rFonts w:ascii="Arial" w:hAnsi="Arial"/>
          <w:b/>
          <w:spacing w:val="14"/>
          <w:w w:val="80"/>
          <w:sz w:val="20"/>
        </w:rPr>
        <w:t xml:space="preserve"> </w:t>
      </w:r>
      <w:r>
        <w:rPr>
          <w:rFonts w:ascii="Arial" w:hAnsi="Arial"/>
          <w:b/>
          <w:w w:val="80"/>
          <w:sz w:val="20"/>
        </w:rPr>
        <w:t>EN</w:t>
      </w:r>
      <w:r>
        <w:rPr>
          <w:rFonts w:ascii="Arial" w:hAnsi="Arial"/>
          <w:b/>
          <w:spacing w:val="12"/>
          <w:w w:val="80"/>
          <w:sz w:val="20"/>
        </w:rPr>
        <w:t xml:space="preserve"> </w:t>
      </w:r>
      <w:r>
        <w:rPr>
          <w:rFonts w:ascii="Arial" w:hAnsi="Arial"/>
          <w:b/>
          <w:w w:val="80"/>
          <w:sz w:val="20"/>
        </w:rPr>
        <w:t>LA</w:t>
      </w:r>
      <w:r>
        <w:rPr>
          <w:rFonts w:ascii="Arial" w:hAnsi="Arial"/>
          <w:b/>
          <w:spacing w:val="12"/>
          <w:w w:val="80"/>
          <w:sz w:val="20"/>
        </w:rPr>
        <w:t xml:space="preserve"> </w:t>
      </w:r>
      <w:r>
        <w:rPr>
          <w:rFonts w:ascii="Arial" w:hAnsi="Arial"/>
          <w:b/>
          <w:w w:val="80"/>
          <w:sz w:val="20"/>
        </w:rPr>
        <w:t>CONTRATACIÓN</w:t>
      </w:r>
      <w:r>
        <w:rPr>
          <w:rFonts w:ascii="Arial" w:hAnsi="Arial"/>
          <w:b/>
          <w:spacing w:val="14"/>
          <w:w w:val="80"/>
          <w:sz w:val="20"/>
        </w:rPr>
        <w:t xml:space="preserve"> </w:t>
      </w:r>
      <w:r>
        <w:rPr>
          <w:rFonts w:ascii="Arial" w:hAnsi="Arial"/>
          <w:b/>
          <w:w w:val="80"/>
          <w:sz w:val="20"/>
        </w:rPr>
        <w:t>DE</w:t>
      </w:r>
      <w:r>
        <w:rPr>
          <w:rFonts w:ascii="Arial" w:hAnsi="Arial"/>
          <w:b/>
          <w:spacing w:val="15"/>
          <w:w w:val="80"/>
          <w:sz w:val="20"/>
        </w:rPr>
        <w:t xml:space="preserve"> </w:t>
      </w:r>
      <w:r>
        <w:rPr>
          <w:rFonts w:ascii="Arial" w:hAnsi="Arial"/>
          <w:b/>
          <w:w w:val="80"/>
          <w:sz w:val="20"/>
        </w:rPr>
        <w:t>PROCESOS</w:t>
      </w:r>
      <w:r>
        <w:rPr>
          <w:rFonts w:ascii="Arial" w:hAnsi="Arial"/>
          <w:b/>
          <w:spacing w:val="10"/>
          <w:w w:val="80"/>
          <w:sz w:val="20"/>
        </w:rPr>
        <w:t xml:space="preserve"> </w:t>
      </w:r>
      <w:r>
        <w:rPr>
          <w:rFonts w:ascii="Arial" w:hAnsi="Arial"/>
          <w:b/>
          <w:w w:val="80"/>
          <w:sz w:val="20"/>
        </w:rPr>
        <w:t>SIMILARES</w:t>
      </w:r>
    </w:p>
    <w:p w14:paraId="4DE18D8F" w14:textId="77777777" w:rsidR="00863694" w:rsidRDefault="00863694">
      <w:pPr>
        <w:pStyle w:val="Textoindependiente"/>
        <w:spacing w:before="4"/>
        <w:rPr>
          <w:rFonts w:ascii="Arial"/>
          <w:b/>
        </w:rPr>
      </w:pPr>
    </w:p>
    <w:p w14:paraId="6100820F" w14:textId="77777777" w:rsidR="00863694" w:rsidRDefault="004E22B4">
      <w:pPr>
        <w:pStyle w:val="Textoindependiente"/>
        <w:ind w:left="1125"/>
      </w:pPr>
      <w:r>
        <w:rPr>
          <w:w w:val="80"/>
        </w:rPr>
        <w:t>A</w:t>
      </w:r>
      <w:r>
        <w:rPr>
          <w:spacing w:val="7"/>
          <w:w w:val="80"/>
        </w:rPr>
        <w:t xml:space="preserve"> </w:t>
      </w:r>
      <w:r>
        <w:rPr>
          <w:w w:val="80"/>
        </w:rPr>
        <w:t>continuación,</w:t>
      </w:r>
      <w:r>
        <w:rPr>
          <w:spacing w:val="10"/>
          <w:w w:val="80"/>
        </w:rPr>
        <w:t xml:space="preserve"> </w:t>
      </w:r>
      <w:r>
        <w:rPr>
          <w:w w:val="80"/>
        </w:rPr>
        <w:t>detallamos</w:t>
      </w:r>
      <w:r>
        <w:rPr>
          <w:spacing w:val="8"/>
          <w:w w:val="80"/>
        </w:rPr>
        <w:t xml:space="preserve"> </w:t>
      </w:r>
      <w:r>
        <w:rPr>
          <w:w w:val="80"/>
        </w:rPr>
        <w:t>algunos</w:t>
      </w:r>
      <w:r>
        <w:rPr>
          <w:spacing w:val="9"/>
          <w:w w:val="80"/>
        </w:rPr>
        <w:t xml:space="preserve"> </w:t>
      </w:r>
      <w:r>
        <w:rPr>
          <w:w w:val="80"/>
        </w:rPr>
        <w:t>procesos,</w:t>
      </w:r>
      <w:r>
        <w:rPr>
          <w:spacing w:val="9"/>
          <w:w w:val="80"/>
        </w:rPr>
        <w:t xml:space="preserve"> </w:t>
      </w:r>
      <w:r>
        <w:rPr>
          <w:w w:val="80"/>
        </w:rPr>
        <w:t>que</w:t>
      </w:r>
      <w:r>
        <w:rPr>
          <w:spacing w:val="12"/>
          <w:w w:val="80"/>
        </w:rPr>
        <w:t xml:space="preserve"> </w:t>
      </w:r>
      <w:r>
        <w:rPr>
          <w:w w:val="80"/>
        </w:rPr>
        <w:t>se</w:t>
      </w:r>
      <w:r>
        <w:rPr>
          <w:spacing w:val="8"/>
          <w:w w:val="80"/>
        </w:rPr>
        <w:t xml:space="preserve"> </w:t>
      </w:r>
      <w:r>
        <w:rPr>
          <w:w w:val="80"/>
        </w:rPr>
        <w:t>llevaron</w:t>
      </w:r>
      <w:r>
        <w:rPr>
          <w:spacing w:val="9"/>
          <w:w w:val="80"/>
        </w:rPr>
        <w:t xml:space="preserve"> </w:t>
      </w:r>
      <w:r>
        <w:rPr>
          <w:w w:val="80"/>
        </w:rPr>
        <w:t>a</w:t>
      </w:r>
      <w:r>
        <w:rPr>
          <w:spacing w:val="9"/>
          <w:w w:val="80"/>
        </w:rPr>
        <w:t xml:space="preserve"> </w:t>
      </w:r>
      <w:r>
        <w:rPr>
          <w:w w:val="80"/>
        </w:rPr>
        <w:t>cabo</w:t>
      </w:r>
      <w:r>
        <w:rPr>
          <w:spacing w:val="8"/>
          <w:w w:val="80"/>
        </w:rPr>
        <w:t xml:space="preserve"> </w:t>
      </w:r>
      <w:r>
        <w:rPr>
          <w:w w:val="80"/>
        </w:rPr>
        <w:t>en</w:t>
      </w:r>
      <w:r>
        <w:rPr>
          <w:spacing w:val="10"/>
          <w:w w:val="80"/>
        </w:rPr>
        <w:t xml:space="preserve"> </w:t>
      </w:r>
      <w:r>
        <w:rPr>
          <w:w w:val="80"/>
        </w:rPr>
        <w:t>la</w:t>
      </w:r>
      <w:r>
        <w:rPr>
          <w:spacing w:val="9"/>
          <w:w w:val="80"/>
        </w:rPr>
        <w:t xml:space="preserve"> </w:t>
      </w:r>
      <w:r>
        <w:rPr>
          <w:w w:val="80"/>
        </w:rPr>
        <w:t>vigencia</w:t>
      </w:r>
      <w:r>
        <w:rPr>
          <w:spacing w:val="9"/>
          <w:w w:val="80"/>
        </w:rPr>
        <w:t xml:space="preserve"> </w:t>
      </w:r>
      <w:r>
        <w:rPr>
          <w:w w:val="80"/>
        </w:rPr>
        <w:t>2019,</w:t>
      </w:r>
      <w:r>
        <w:rPr>
          <w:spacing w:val="8"/>
          <w:w w:val="80"/>
        </w:rPr>
        <w:t xml:space="preserve"> </w:t>
      </w:r>
      <w:r>
        <w:rPr>
          <w:w w:val="80"/>
        </w:rPr>
        <w:t>así:</w:t>
      </w:r>
    </w:p>
    <w:p w14:paraId="6B8A74DB" w14:textId="77777777" w:rsidR="00863694" w:rsidRDefault="00863694">
      <w:pPr>
        <w:pStyle w:val="Textoindependiente"/>
        <w:spacing w:before="5" w:after="1"/>
      </w:pPr>
    </w:p>
    <w:tbl>
      <w:tblPr>
        <w:tblStyle w:val="TableNormal"/>
        <w:tblW w:w="0" w:type="auto"/>
        <w:tblInd w:w="8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0"/>
        <w:gridCol w:w="744"/>
        <w:gridCol w:w="1933"/>
        <w:gridCol w:w="1061"/>
        <w:gridCol w:w="2999"/>
        <w:gridCol w:w="1428"/>
      </w:tblGrid>
      <w:tr w:rsidR="00863694" w14:paraId="5F7E9A08" w14:textId="77777777">
        <w:trPr>
          <w:trHeight w:val="899"/>
        </w:trPr>
        <w:tc>
          <w:tcPr>
            <w:tcW w:w="1380" w:type="dxa"/>
          </w:tcPr>
          <w:p w14:paraId="39B1D59E" w14:textId="77777777" w:rsidR="00863694" w:rsidRDefault="00863694">
            <w:pPr>
              <w:pStyle w:val="TableParagraph"/>
              <w:spacing w:before="7"/>
              <w:rPr>
                <w:sz w:val="29"/>
              </w:rPr>
            </w:pPr>
          </w:p>
          <w:p w14:paraId="765CE324" w14:textId="77777777" w:rsidR="00863694" w:rsidRDefault="004E22B4">
            <w:pPr>
              <w:pStyle w:val="TableParagraph"/>
              <w:ind w:left="74"/>
              <w:rPr>
                <w:rFonts w:ascii="Arial"/>
                <w:b/>
                <w:sz w:val="20"/>
              </w:rPr>
            </w:pPr>
            <w:r>
              <w:rPr>
                <w:rFonts w:ascii="Arial"/>
                <w:b/>
                <w:w w:val="80"/>
                <w:sz w:val="20"/>
              </w:rPr>
              <w:t>No.</w:t>
            </w:r>
            <w:r>
              <w:rPr>
                <w:rFonts w:ascii="Arial"/>
                <w:b/>
                <w:spacing w:val="6"/>
                <w:w w:val="80"/>
                <w:sz w:val="20"/>
              </w:rPr>
              <w:t xml:space="preserve"> </w:t>
            </w:r>
            <w:r>
              <w:rPr>
                <w:rFonts w:ascii="Arial"/>
                <w:b/>
                <w:w w:val="80"/>
                <w:sz w:val="20"/>
              </w:rPr>
              <w:t>del</w:t>
            </w:r>
            <w:r>
              <w:rPr>
                <w:rFonts w:ascii="Arial"/>
                <w:b/>
                <w:spacing w:val="7"/>
                <w:w w:val="80"/>
                <w:sz w:val="20"/>
              </w:rPr>
              <w:t xml:space="preserve"> </w:t>
            </w:r>
            <w:r>
              <w:rPr>
                <w:rFonts w:ascii="Arial"/>
                <w:b/>
                <w:w w:val="80"/>
                <w:sz w:val="20"/>
              </w:rPr>
              <w:t>proceso</w:t>
            </w:r>
          </w:p>
        </w:tc>
        <w:tc>
          <w:tcPr>
            <w:tcW w:w="744" w:type="dxa"/>
          </w:tcPr>
          <w:p w14:paraId="6482C6A0" w14:textId="77777777" w:rsidR="00863694" w:rsidRDefault="00863694">
            <w:pPr>
              <w:pStyle w:val="TableParagraph"/>
              <w:spacing w:before="7"/>
              <w:rPr>
                <w:sz w:val="29"/>
              </w:rPr>
            </w:pPr>
          </w:p>
          <w:p w14:paraId="080ACD5B" w14:textId="77777777" w:rsidR="00863694" w:rsidRDefault="004E22B4">
            <w:pPr>
              <w:pStyle w:val="TableParagraph"/>
              <w:ind w:left="69"/>
              <w:rPr>
                <w:rFonts w:ascii="Arial"/>
                <w:b/>
                <w:sz w:val="20"/>
              </w:rPr>
            </w:pPr>
            <w:r>
              <w:rPr>
                <w:rFonts w:ascii="Arial"/>
                <w:b/>
                <w:w w:val="85"/>
                <w:sz w:val="20"/>
              </w:rPr>
              <w:t>Entidad</w:t>
            </w:r>
          </w:p>
        </w:tc>
        <w:tc>
          <w:tcPr>
            <w:tcW w:w="1933" w:type="dxa"/>
          </w:tcPr>
          <w:p w14:paraId="2174DEBF" w14:textId="77777777" w:rsidR="00863694" w:rsidRDefault="00863694">
            <w:pPr>
              <w:pStyle w:val="TableParagraph"/>
              <w:spacing w:before="7"/>
              <w:rPr>
                <w:sz w:val="29"/>
              </w:rPr>
            </w:pPr>
          </w:p>
          <w:p w14:paraId="1B921231" w14:textId="77777777" w:rsidR="00863694" w:rsidRDefault="004E22B4">
            <w:pPr>
              <w:pStyle w:val="TableParagraph"/>
              <w:ind w:left="533"/>
              <w:rPr>
                <w:rFonts w:ascii="Arial"/>
                <w:b/>
                <w:sz w:val="20"/>
              </w:rPr>
            </w:pPr>
            <w:r>
              <w:rPr>
                <w:rFonts w:ascii="Arial"/>
                <w:b/>
                <w:w w:val="90"/>
                <w:sz w:val="20"/>
              </w:rPr>
              <w:t>Contratista</w:t>
            </w:r>
          </w:p>
        </w:tc>
        <w:tc>
          <w:tcPr>
            <w:tcW w:w="1061" w:type="dxa"/>
          </w:tcPr>
          <w:p w14:paraId="4DD09C3F" w14:textId="77777777" w:rsidR="00863694" w:rsidRDefault="004E22B4">
            <w:pPr>
              <w:pStyle w:val="TableParagraph"/>
              <w:spacing w:before="105"/>
              <w:ind w:left="121" w:right="115"/>
              <w:jc w:val="center"/>
              <w:rPr>
                <w:rFonts w:ascii="Arial" w:hAnsi="Arial"/>
                <w:b/>
                <w:sz w:val="20"/>
              </w:rPr>
            </w:pPr>
            <w:r>
              <w:rPr>
                <w:rFonts w:ascii="Arial" w:hAnsi="Arial"/>
                <w:b/>
                <w:w w:val="80"/>
                <w:sz w:val="20"/>
              </w:rPr>
              <w:t>Modalidad</w:t>
            </w:r>
            <w:r>
              <w:rPr>
                <w:rFonts w:ascii="Arial" w:hAnsi="Arial"/>
                <w:b/>
                <w:spacing w:val="-42"/>
                <w:w w:val="80"/>
                <w:sz w:val="20"/>
              </w:rPr>
              <w:t xml:space="preserve"> </w:t>
            </w:r>
            <w:r>
              <w:rPr>
                <w:rFonts w:ascii="Arial" w:hAnsi="Arial"/>
                <w:b/>
                <w:w w:val="90"/>
                <w:sz w:val="20"/>
              </w:rPr>
              <w:t>de</w:t>
            </w:r>
            <w:r>
              <w:rPr>
                <w:rFonts w:ascii="Arial" w:hAnsi="Arial"/>
                <w:b/>
                <w:spacing w:val="1"/>
                <w:w w:val="90"/>
                <w:sz w:val="20"/>
              </w:rPr>
              <w:t xml:space="preserve"> </w:t>
            </w:r>
            <w:r>
              <w:rPr>
                <w:rFonts w:ascii="Arial" w:hAnsi="Arial"/>
                <w:b/>
                <w:w w:val="85"/>
                <w:sz w:val="20"/>
              </w:rPr>
              <w:t>selección</w:t>
            </w:r>
          </w:p>
        </w:tc>
        <w:tc>
          <w:tcPr>
            <w:tcW w:w="2999" w:type="dxa"/>
          </w:tcPr>
          <w:p w14:paraId="5706EA70" w14:textId="77777777" w:rsidR="00863694" w:rsidRDefault="00863694">
            <w:pPr>
              <w:pStyle w:val="TableParagraph"/>
              <w:spacing w:before="7"/>
              <w:rPr>
                <w:sz w:val="29"/>
              </w:rPr>
            </w:pPr>
          </w:p>
          <w:p w14:paraId="3F5CA474" w14:textId="77777777" w:rsidR="00863694" w:rsidRDefault="004E22B4">
            <w:pPr>
              <w:pStyle w:val="TableParagraph"/>
              <w:ind w:left="1192" w:right="1186"/>
              <w:jc w:val="center"/>
              <w:rPr>
                <w:rFonts w:ascii="Arial"/>
                <w:b/>
                <w:sz w:val="20"/>
              </w:rPr>
            </w:pPr>
            <w:r>
              <w:rPr>
                <w:rFonts w:ascii="Arial"/>
                <w:b/>
                <w:w w:val="90"/>
                <w:sz w:val="20"/>
              </w:rPr>
              <w:t>Objeto</w:t>
            </w:r>
          </w:p>
        </w:tc>
        <w:tc>
          <w:tcPr>
            <w:tcW w:w="1428" w:type="dxa"/>
          </w:tcPr>
          <w:p w14:paraId="601DC0D8" w14:textId="77777777" w:rsidR="00863694" w:rsidRDefault="00863694">
            <w:pPr>
              <w:pStyle w:val="TableParagraph"/>
              <w:spacing w:before="7"/>
              <w:rPr>
                <w:sz w:val="29"/>
              </w:rPr>
            </w:pPr>
          </w:p>
          <w:p w14:paraId="707BFBFA" w14:textId="77777777" w:rsidR="00863694" w:rsidRDefault="004E22B4">
            <w:pPr>
              <w:pStyle w:val="TableParagraph"/>
              <w:ind w:left="114" w:right="109"/>
              <w:jc w:val="center"/>
              <w:rPr>
                <w:rFonts w:ascii="Arial"/>
                <w:b/>
                <w:sz w:val="20"/>
              </w:rPr>
            </w:pPr>
            <w:r>
              <w:rPr>
                <w:rFonts w:ascii="Arial"/>
                <w:b/>
                <w:w w:val="90"/>
                <w:sz w:val="20"/>
              </w:rPr>
              <w:t>Valor</w:t>
            </w:r>
          </w:p>
        </w:tc>
      </w:tr>
      <w:tr w:rsidR="00863694" w14:paraId="275DE8CA" w14:textId="77777777">
        <w:trPr>
          <w:trHeight w:val="1838"/>
        </w:trPr>
        <w:tc>
          <w:tcPr>
            <w:tcW w:w="1380" w:type="dxa"/>
          </w:tcPr>
          <w:p w14:paraId="16E81A9F" w14:textId="77777777" w:rsidR="00863694" w:rsidRDefault="00863694">
            <w:pPr>
              <w:pStyle w:val="TableParagraph"/>
            </w:pPr>
          </w:p>
          <w:p w14:paraId="615206F3" w14:textId="77777777" w:rsidR="00863694" w:rsidRDefault="00863694">
            <w:pPr>
              <w:pStyle w:val="TableParagraph"/>
            </w:pPr>
          </w:p>
          <w:p w14:paraId="22E1732B" w14:textId="77777777" w:rsidR="00863694" w:rsidRDefault="004E22B4">
            <w:pPr>
              <w:pStyle w:val="TableParagraph"/>
              <w:spacing w:before="193" w:line="244" w:lineRule="auto"/>
              <w:ind w:left="69" w:right="373"/>
              <w:rPr>
                <w:sz w:val="20"/>
              </w:rPr>
            </w:pPr>
            <w:r>
              <w:rPr>
                <w:w w:val="80"/>
                <w:sz w:val="20"/>
              </w:rPr>
              <w:t>LP-DT-CAU-</w:t>
            </w:r>
            <w:r>
              <w:rPr>
                <w:spacing w:val="-40"/>
                <w:w w:val="80"/>
                <w:sz w:val="20"/>
              </w:rPr>
              <w:t xml:space="preserve"> </w:t>
            </w:r>
            <w:r>
              <w:rPr>
                <w:w w:val="90"/>
                <w:sz w:val="20"/>
              </w:rPr>
              <w:t>003-2019</w:t>
            </w:r>
          </w:p>
        </w:tc>
        <w:tc>
          <w:tcPr>
            <w:tcW w:w="744" w:type="dxa"/>
          </w:tcPr>
          <w:p w14:paraId="3E0BF8C3" w14:textId="77777777" w:rsidR="00863694" w:rsidRDefault="00863694">
            <w:pPr>
              <w:pStyle w:val="TableParagraph"/>
            </w:pPr>
          </w:p>
          <w:p w14:paraId="6C5316E5" w14:textId="77777777" w:rsidR="00863694" w:rsidRDefault="00863694">
            <w:pPr>
              <w:pStyle w:val="TableParagraph"/>
            </w:pPr>
          </w:p>
          <w:p w14:paraId="4AA24906" w14:textId="77777777" w:rsidR="00863694" w:rsidRDefault="00863694">
            <w:pPr>
              <w:pStyle w:val="TableParagraph"/>
              <w:spacing w:before="3"/>
              <w:rPr>
                <w:sz w:val="27"/>
              </w:rPr>
            </w:pPr>
          </w:p>
          <w:p w14:paraId="4ED85281" w14:textId="77777777" w:rsidR="00863694" w:rsidRDefault="004E22B4">
            <w:pPr>
              <w:pStyle w:val="TableParagraph"/>
              <w:ind w:left="100"/>
              <w:rPr>
                <w:sz w:val="20"/>
              </w:rPr>
            </w:pPr>
            <w:r>
              <w:rPr>
                <w:w w:val="90"/>
                <w:sz w:val="20"/>
              </w:rPr>
              <w:t>INVIAS</w:t>
            </w:r>
          </w:p>
        </w:tc>
        <w:tc>
          <w:tcPr>
            <w:tcW w:w="1933" w:type="dxa"/>
          </w:tcPr>
          <w:p w14:paraId="5BE20B35" w14:textId="77777777" w:rsidR="00863694" w:rsidRDefault="00863694">
            <w:pPr>
              <w:pStyle w:val="TableParagraph"/>
            </w:pPr>
          </w:p>
          <w:p w14:paraId="09D4E31F" w14:textId="77777777" w:rsidR="00863694" w:rsidRDefault="00863694">
            <w:pPr>
              <w:pStyle w:val="TableParagraph"/>
              <w:spacing w:before="8"/>
              <w:rPr>
                <w:sz w:val="18"/>
              </w:rPr>
            </w:pPr>
          </w:p>
          <w:p w14:paraId="4719E132" w14:textId="77777777" w:rsidR="00863694" w:rsidRDefault="004E22B4">
            <w:pPr>
              <w:pStyle w:val="TableParagraph"/>
              <w:spacing w:line="242" w:lineRule="auto"/>
              <w:ind w:left="69"/>
              <w:rPr>
                <w:sz w:val="20"/>
              </w:rPr>
            </w:pPr>
            <w:r>
              <w:rPr>
                <w:w w:val="80"/>
                <w:sz w:val="20"/>
              </w:rPr>
              <w:t>COOPERATIVA</w:t>
            </w:r>
            <w:r>
              <w:rPr>
                <w:spacing w:val="9"/>
                <w:w w:val="80"/>
                <w:sz w:val="20"/>
              </w:rPr>
              <w:t xml:space="preserve"> </w:t>
            </w:r>
            <w:r>
              <w:rPr>
                <w:w w:val="80"/>
                <w:sz w:val="20"/>
              </w:rPr>
              <w:t>DE</w:t>
            </w:r>
            <w:r>
              <w:rPr>
                <w:spacing w:val="1"/>
                <w:w w:val="80"/>
                <w:sz w:val="20"/>
              </w:rPr>
              <w:t xml:space="preserve"> </w:t>
            </w:r>
            <w:r>
              <w:rPr>
                <w:w w:val="90"/>
                <w:sz w:val="20"/>
              </w:rPr>
              <w:t>INTEGRACION</w:t>
            </w:r>
            <w:r>
              <w:rPr>
                <w:spacing w:val="1"/>
                <w:w w:val="90"/>
                <w:sz w:val="20"/>
              </w:rPr>
              <w:t xml:space="preserve"> </w:t>
            </w:r>
            <w:r>
              <w:rPr>
                <w:w w:val="80"/>
                <w:sz w:val="20"/>
              </w:rPr>
              <w:t>ROSEÑA</w:t>
            </w:r>
            <w:r>
              <w:rPr>
                <w:spacing w:val="1"/>
                <w:w w:val="80"/>
                <w:sz w:val="20"/>
              </w:rPr>
              <w:t xml:space="preserve"> </w:t>
            </w:r>
            <w:r>
              <w:rPr>
                <w:w w:val="80"/>
                <w:sz w:val="20"/>
              </w:rPr>
              <w:t>NUESTRO</w:t>
            </w:r>
            <w:r>
              <w:rPr>
                <w:spacing w:val="-40"/>
                <w:w w:val="80"/>
                <w:sz w:val="20"/>
              </w:rPr>
              <w:t xml:space="preserve"> </w:t>
            </w:r>
            <w:r>
              <w:rPr>
                <w:w w:val="80"/>
                <w:sz w:val="20"/>
              </w:rPr>
              <w:t>FUTURO</w:t>
            </w:r>
            <w:r>
              <w:rPr>
                <w:spacing w:val="10"/>
                <w:w w:val="80"/>
                <w:sz w:val="20"/>
              </w:rPr>
              <w:t xml:space="preserve"> </w:t>
            </w:r>
            <w:r>
              <w:rPr>
                <w:w w:val="80"/>
                <w:sz w:val="20"/>
              </w:rPr>
              <w:t>DE</w:t>
            </w:r>
            <w:r>
              <w:rPr>
                <w:spacing w:val="9"/>
                <w:w w:val="80"/>
                <w:sz w:val="20"/>
              </w:rPr>
              <w:t xml:space="preserve"> </w:t>
            </w:r>
            <w:r>
              <w:rPr>
                <w:w w:val="80"/>
                <w:sz w:val="20"/>
              </w:rPr>
              <w:t>ROSAS</w:t>
            </w:r>
          </w:p>
        </w:tc>
        <w:tc>
          <w:tcPr>
            <w:tcW w:w="1061" w:type="dxa"/>
          </w:tcPr>
          <w:p w14:paraId="46E11933" w14:textId="77777777" w:rsidR="00863694" w:rsidRDefault="00863694">
            <w:pPr>
              <w:pStyle w:val="TableParagraph"/>
            </w:pPr>
          </w:p>
          <w:p w14:paraId="449091CB" w14:textId="77777777" w:rsidR="00863694" w:rsidRDefault="00863694">
            <w:pPr>
              <w:pStyle w:val="TableParagraph"/>
            </w:pPr>
          </w:p>
          <w:p w14:paraId="7935F188" w14:textId="77777777" w:rsidR="00863694" w:rsidRDefault="004E22B4">
            <w:pPr>
              <w:pStyle w:val="TableParagraph"/>
              <w:spacing w:before="193" w:line="244" w:lineRule="auto"/>
              <w:ind w:left="232" w:hanging="161"/>
              <w:rPr>
                <w:sz w:val="20"/>
              </w:rPr>
            </w:pPr>
            <w:r>
              <w:rPr>
                <w:w w:val="80"/>
                <w:sz w:val="20"/>
              </w:rPr>
              <w:t>LICITACION</w:t>
            </w:r>
            <w:r>
              <w:rPr>
                <w:spacing w:val="-40"/>
                <w:w w:val="80"/>
                <w:sz w:val="20"/>
              </w:rPr>
              <w:t xml:space="preserve"> </w:t>
            </w:r>
            <w:r>
              <w:rPr>
                <w:w w:val="90"/>
                <w:sz w:val="20"/>
              </w:rPr>
              <w:t>PULICA</w:t>
            </w:r>
          </w:p>
        </w:tc>
        <w:tc>
          <w:tcPr>
            <w:tcW w:w="2999" w:type="dxa"/>
          </w:tcPr>
          <w:p w14:paraId="257FF7FA" w14:textId="77777777" w:rsidR="00863694" w:rsidRDefault="004E22B4">
            <w:pPr>
              <w:pStyle w:val="TableParagraph"/>
              <w:spacing w:before="2" w:line="242" w:lineRule="auto"/>
              <w:ind w:left="69" w:right="272"/>
              <w:rPr>
                <w:sz w:val="20"/>
              </w:rPr>
            </w:pPr>
            <w:r>
              <w:rPr>
                <w:w w:val="80"/>
                <w:sz w:val="20"/>
              </w:rPr>
              <w:t>MANTENIMIENTO</w:t>
            </w:r>
            <w:r>
              <w:rPr>
                <w:spacing w:val="27"/>
                <w:w w:val="80"/>
                <w:sz w:val="20"/>
              </w:rPr>
              <w:t xml:space="preserve"> </w:t>
            </w:r>
            <w:r>
              <w:rPr>
                <w:w w:val="80"/>
                <w:sz w:val="20"/>
              </w:rPr>
              <w:t>RUTINARIO,</w:t>
            </w:r>
            <w:r>
              <w:rPr>
                <w:spacing w:val="27"/>
                <w:w w:val="80"/>
                <w:sz w:val="20"/>
              </w:rPr>
              <w:t xml:space="preserve"> </w:t>
            </w:r>
            <w:r>
              <w:rPr>
                <w:w w:val="80"/>
                <w:sz w:val="20"/>
              </w:rPr>
              <w:t>DE</w:t>
            </w:r>
            <w:r>
              <w:rPr>
                <w:spacing w:val="-40"/>
                <w:w w:val="80"/>
                <w:sz w:val="20"/>
              </w:rPr>
              <w:t xml:space="preserve"> </w:t>
            </w:r>
            <w:r>
              <w:rPr>
                <w:w w:val="80"/>
                <w:sz w:val="20"/>
              </w:rPr>
              <w:t>VIAS</w:t>
            </w:r>
            <w:r>
              <w:rPr>
                <w:spacing w:val="7"/>
                <w:w w:val="80"/>
                <w:sz w:val="20"/>
              </w:rPr>
              <w:t xml:space="preserve"> </w:t>
            </w:r>
            <w:r>
              <w:rPr>
                <w:w w:val="80"/>
                <w:sz w:val="20"/>
              </w:rPr>
              <w:t>A</w:t>
            </w:r>
            <w:r>
              <w:rPr>
                <w:spacing w:val="11"/>
                <w:w w:val="80"/>
                <w:sz w:val="20"/>
              </w:rPr>
              <w:t xml:space="preserve"> </w:t>
            </w:r>
            <w:r>
              <w:rPr>
                <w:w w:val="80"/>
                <w:sz w:val="20"/>
              </w:rPr>
              <w:t>CARGO</w:t>
            </w:r>
            <w:r>
              <w:rPr>
                <w:spacing w:val="8"/>
                <w:w w:val="80"/>
                <w:sz w:val="20"/>
              </w:rPr>
              <w:t xml:space="preserve"> </w:t>
            </w:r>
            <w:r>
              <w:rPr>
                <w:w w:val="80"/>
                <w:sz w:val="20"/>
              </w:rPr>
              <w:t>DEL</w:t>
            </w:r>
            <w:r>
              <w:rPr>
                <w:spacing w:val="8"/>
                <w:w w:val="80"/>
                <w:sz w:val="20"/>
              </w:rPr>
              <w:t xml:space="preserve"> </w:t>
            </w:r>
            <w:r>
              <w:rPr>
                <w:w w:val="80"/>
                <w:sz w:val="20"/>
              </w:rPr>
              <w:t>INSTITUTO</w:t>
            </w:r>
            <w:r>
              <w:rPr>
                <w:spacing w:val="1"/>
                <w:w w:val="80"/>
                <w:sz w:val="20"/>
              </w:rPr>
              <w:t xml:space="preserve"> </w:t>
            </w:r>
            <w:r>
              <w:rPr>
                <w:w w:val="80"/>
                <w:sz w:val="20"/>
              </w:rPr>
              <w:t>NACIONAL</w:t>
            </w:r>
            <w:r>
              <w:rPr>
                <w:spacing w:val="1"/>
                <w:w w:val="80"/>
                <w:sz w:val="20"/>
              </w:rPr>
              <w:t xml:space="preserve"> </w:t>
            </w:r>
            <w:r>
              <w:rPr>
                <w:w w:val="80"/>
                <w:sz w:val="20"/>
              </w:rPr>
              <w:t>DE VIAS, DIRECCIÓN</w:t>
            </w:r>
            <w:r>
              <w:rPr>
                <w:spacing w:val="1"/>
                <w:w w:val="80"/>
                <w:sz w:val="20"/>
              </w:rPr>
              <w:t xml:space="preserve"> </w:t>
            </w:r>
            <w:r>
              <w:rPr>
                <w:w w:val="85"/>
                <w:sz w:val="20"/>
              </w:rPr>
              <w:t>TERRITORIAL CAUCA:</w:t>
            </w:r>
            <w:r>
              <w:rPr>
                <w:spacing w:val="1"/>
                <w:w w:val="85"/>
                <w:sz w:val="20"/>
              </w:rPr>
              <w:t xml:space="preserve"> </w:t>
            </w:r>
            <w:r>
              <w:rPr>
                <w:w w:val="80"/>
                <w:sz w:val="20"/>
              </w:rPr>
              <w:t>MANTENIMIENTO</w:t>
            </w:r>
            <w:r>
              <w:rPr>
                <w:spacing w:val="24"/>
                <w:w w:val="80"/>
                <w:sz w:val="20"/>
              </w:rPr>
              <w:t xml:space="preserve"> </w:t>
            </w:r>
            <w:r>
              <w:rPr>
                <w:w w:val="80"/>
                <w:sz w:val="20"/>
              </w:rPr>
              <w:t>RUTINARIO</w:t>
            </w:r>
            <w:r>
              <w:rPr>
                <w:spacing w:val="25"/>
                <w:w w:val="80"/>
                <w:sz w:val="20"/>
              </w:rPr>
              <w:t xml:space="preserve"> </w:t>
            </w:r>
            <w:r>
              <w:rPr>
                <w:w w:val="80"/>
                <w:sz w:val="20"/>
              </w:rPr>
              <w:t>VÍA</w:t>
            </w:r>
            <w:r>
              <w:rPr>
                <w:spacing w:val="-40"/>
                <w:w w:val="80"/>
                <w:sz w:val="20"/>
              </w:rPr>
              <w:t xml:space="preserve"> </w:t>
            </w:r>
            <w:r>
              <w:rPr>
                <w:w w:val="80"/>
                <w:sz w:val="20"/>
              </w:rPr>
              <w:t>2503</w:t>
            </w:r>
            <w:r>
              <w:rPr>
                <w:spacing w:val="6"/>
                <w:w w:val="80"/>
                <w:sz w:val="20"/>
              </w:rPr>
              <w:t xml:space="preserve"> </w:t>
            </w:r>
            <w:r>
              <w:rPr>
                <w:w w:val="80"/>
                <w:sz w:val="20"/>
              </w:rPr>
              <w:t>MOJARRAS</w:t>
            </w:r>
            <w:r>
              <w:rPr>
                <w:spacing w:val="6"/>
                <w:w w:val="80"/>
                <w:sz w:val="20"/>
              </w:rPr>
              <w:t xml:space="preserve"> </w:t>
            </w:r>
            <w:r>
              <w:rPr>
                <w:w w:val="80"/>
                <w:sz w:val="20"/>
              </w:rPr>
              <w:t>-</w:t>
            </w:r>
            <w:r>
              <w:rPr>
                <w:spacing w:val="8"/>
                <w:w w:val="80"/>
                <w:sz w:val="20"/>
              </w:rPr>
              <w:t xml:space="preserve"> </w:t>
            </w:r>
            <w:r>
              <w:rPr>
                <w:w w:val="80"/>
                <w:sz w:val="20"/>
              </w:rPr>
              <w:t>POPAYAN,</w:t>
            </w:r>
            <w:r>
              <w:rPr>
                <w:spacing w:val="1"/>
                <w:w w:val="80"/>
                <w:sz w:val="20"/>
              </w:rPr>
              <w:t xml:space="preserve"> </w:t>
            </w:r>
            <w:r>
              <w:rPr>
                <w:w w:val="85"/>
                <w:sz w:val="20"/>
              </w:rPr>
              <w:t>PR81+0000</w:t>
            </w:r>
            <w:r>
              <w:rPr>
                <w:spacing w:val="-5"/>
                <w:w w:val="85"/>
                <w:sz w:val="20"/>
              </w:rPr>
              <w:t xml:space="preserve"> </w:t>
            </w:r>
            <w:r>
              <w:rPr>
                <w:w w:val="85"/>
                <w:sz w:val="20"/>
              </w:rPr>
              <w:t>-</w:t>
            </w:r>
            <w:r>
              <w:rPr>
                <w:spacing w:val="-4"/>
                <w:w w:val="85"/>
                <w:sz w:val="20"/>
              </w:rPr>
              <w:t xml:space="preserve"> </w:t>
            </w:r>
            <w:r>
              <w:rPr>
                <w:w w:val="85"/>
                <w:sz w:val="20"/>
              </w:rPr>
              <w:t>PR108+0000.</w:t>
            </w:r>
          </w:p>
          <w:p w14:paraId="3958F82E" w14:textId="77777777" w:rsidR="00863694" w:rsidRDefault="004E22B4">
            <w:pPr>
              <w:pStyle w:val="TableParagraph"/>
              <w:spacing w:before="9" w:line="207" w:lineRule="exact"/>
              <w:ind w:left="69"/>
              <w:rPr>
                <w:sz w:val="20"/>
              </w:rPr>
            </w:pPr>
            <w:r>
              <w:rPr>
                <w:w w:val="80"/>
                <w:sz w:val="20"/>
              </w:rPr>
              <w:t>DIRECCION</w:t>
            </w:r>
            <w:r>
              <w:rPr>
                <w:spacing w:val="16"/>
                <w:w w:val="80"/>
                <w:sz w:val="20"/>
              </w:rPr>
              <w:t xml:space="preserve"> </w:t>
            </w:r>
            <w:r>
              <w:rPr>
                <w:w w:val="80"/>
                <w:sz w:val="20"/>
              </w:rPr>
              <w:t>TERRITORIAL</w:t>
            </w:r>
            <w:r>
              <w:rPr>
                <w:spacing w:val="21"/>
                <w:w w:val="80"/>
                <w:sz w:val="20"/>
              </w:rPr>
              <w:t xml:space="preserve"> </w:t>
            </w:r>
            <w:r>
              <w:rPr>
                <w:w w:val="80"/>
                <w:sz w:val="20"/>
              </w:rPr>
              <w:t>CAUCA</w:t>
            </w:r>
          </w:p>
        </w:tc>
        <w:tc>
          <w:tcPr>
            <w:tcW w:w="1428" w:type="dxa"/>
          </w:tcPr>
          <w:p w14:paraId="2535C5B1" w14:textId="77777777" w:rsidR="00863694" w:rsidRDefault="00863694">
            <w:pPr>
              <w:pStyle w:val="TableParagraph"/>
            </w:pPr>
          </w:p>
          <w:p w14:paraId="1AEDEDFF" w14:textId="77777777" w:rsidR="00863694" w:rsidRDefault="00863694">
            <w:pPr>
              <w:pStyle w:val="TableParagraph"/>
            </w:pPr>
          </w:p>
          <w:p w14:paraId="34D0092F" w14:textId="77777777" w:rsidR="00863694" w:rsidRDefault="00863694">
            <w:pPr>
              <w:pStyle w:val="TableParagraph"/>
              <w:spacing w:before="3"/>
              <w:rPr>
                <w:sz w:val="27"/>
              </w:rPr>
            </w:pPr>
          </w:p>
          <w:p w14:paraId="2BFD16BC" w14:textId="77777777" w:rsidR="00863694" w:rsidRDefault="004E22B4">
            <w:pPr>
              <w:pStyle w:val="TableParagraph"/>
              <w:ind w:left="116" w:right="109"/>
              <w:jc w:val="center"/>
              <w:rPr>
                <w:sz w:val="20"/>
              </w:rPr>
            </w:pPr>
            <w:r>
              <w:rPr>
                <w:w w:val="90"/>
                <w:sz w:val="20"/>
              </w:rPr>
              <w:t>1.369.967.956</w:t>
            </w:r>
          </w:p>
        </w:tc>
      </w:tr>
      <w:tr w:rsidR="00863694" w14:paraId="0A1E5DD6" w14:textId="77777777">
        <w:trPr>
          <w:trHeight w:val="2752"/>
        </w:trPr>
        <w:tc>
          <w:tcPr>
            <w:tcW w:w="1380" w:type="dxa"/>
          </w:tcPr>
          <w:p w14:paraId="58B85397" w14:textId="77777777" w:rsidR="00863694" w:rsidRDefault="00863694">
            <w:pPr>
              <w:pStyle w:val="TableParagraph"/>
            </w:pPr>
          </w:p>
          <w:p w14:paraId="326BA943" w14:textId="77777777" w:rsidR="00863694" w:rsidRDefault="00863694">
            <w:pPr>
              <w:pStyle w:val="TableParagraph"/>
            </w:pPr>
          </w:p>
          <w:p w14:paraId="67494E46" w14:textId="77777777" w:rsidR="00863694" w:rsidRDefault="00863694">
            <w:pPr>
              <w:pStyle w:val="TableParagraph"/>
            </w:pPr>
          </w:p>
          <w:p w14:paraId="024CB298" w14:textId="77777777" w:rsidR="00863694" w:rsidRDefault="00863694">
            <w:pPr>
              <w:pStyle w:val="TableParagraph"/>
            </w:pPr>
          </w:p>
          <w:p w14:paraId="536C188E" w14:textId="77777777" w:rsidR="00863694" w:rsidRDefault="004E22B4">
            <w:pPr>
              <w:pStyle w:val="TableParagraph"/>
              <w:spacing w:before="151" w:line="244" w:lineRule="auto"/>
              <w:ind w:left="69" w:right="380"/>
              <w:rPr>
                <w:sz w:val="20"/>
              </w:rPr>
            </w:pPr>
            <w:r>
              <w:rPr>
                <w:w w:val="80"/>
                <w:sz w:val="20"/>
              </w:rPr>
              <w:t>LP-DT-NSA-</w:t>
            </w:r>
            <w:r>
              <w:rPr>
                <w:spacing w:val="-40"/>
                <w:w w:val="80"/>
                <w:sz w:val="20"/>
              </w:rPr>
              <w:t xml:space="preserve"> </w:t>
            </w:r>
            <w:r>
              <w:rPr>
                <w:w w:val="90"/>
                <w:sz w:val="20"/>
              </w:rPr>
              <w:t>002-2019</w:t>
            </w:r>
          </w:p>
        </w:tc>
        <w:tc>
          <w:tcPr>
            <w:tcW w:w="744" w:type="dxa"/>
          </w:tcPr>
          <w:p w14:paraId="74F6E749" w14:textId="77777777" w:rsidR="00863694" w:rsidRDefault="00863694">
            <w:pPr>
              <w:pStyle w:val="TableParagraph"/>
            </w:pPr>
          </w:p>
          <w:p w14:paraId="3F13DB59" w14:textId="77777777" w:rsidR="00863694" w:rsidRDefault="00863694">
            <w:pPr>
              <w:pStyle w:val="TableParagraph"/>
            </w:pPr>
          </w:p>
          <w:p w14:paraId="77D2BAAC" w14:textId="77777777" w:rsidR="00863694" w:rsidRDefault="00863694">
            <w:pPr>
              <w:pStyle w:val="TableParagraph"/>
            </w:pPr>
          </w:p>
          <w:p w14:paraId="6A50546A" w14:textId="77777777" w:rsidR="00863694" w:rsidRDefault="00863694">
            <w:pPr>
              <w:pStyle w:val="TableParagraph"/>
            </w:pPr>
          </w:p>
          <w:p w14:paraId="26C35122" w14:textId="77777777" w:rsidR="00863694" w:rsidRDefault="00863694">
            <w:pPr>
              <w:pStyle w:val="TableParagraph"/>
              <w:spacing w:before="6"/>
              <w:rPr>
                <w:sz w:val="23"/>
              </w:rPr>
            </w:pPr>
          </w:p>
          <w:p w14:paraId="2E0C4B09" w14:textId="77777777" w:rsidR="00863694" w:rsidRDefault="004E22B4">
            <w:pPr>
              <w:pStyle w:val="TableParagraph"/>
              <w:ind w:left="100"/>
              <w:rPr>
                <w:sz w:val="20"/>
              </w:rPr>
            </w:pPr>
            <w:r>
              <w:rPr>
                <w:w w:val="90"/>
                <w:sz w:val="20"/>
              </w:rPr>
              <w:t>INVIAS</w:t>
            </w:r>
          </w:p>
        </w:tc>
        <w:tc>
          <w:tcPr>
            <w:tcW w:w="1933" w:type="dxa"/>
          </w:tcPr>
          <w:p w14:paraId="28A76F43" w14:textId="77777777" w:rsidR="00863694" w:rsidRDefault="00863694">
            <w:pPr>
              <w:pStyle w:val="TableParagraph"/>
            </w:pPr>
          </w:p>
          <w:p w14:paraId="3A6432C2" w14:textId="77777777" w:rsidR="00863694" w:rsidRDefault="00863694">
            <w:pPr>
              <w:pStyle w:val="TableParagraph"/>
            </w:pPr>
          </w:p>
          <w:p w14:paraId="30FC1904" w14:textId="77777777" w:rsidR="00863694" w:rsidRDefault="00863694">
            <w:pPr>
              <w:pStyle w:val="TableParagraph"/>
            </w:pPr>
          </w:p>
          <w:p w14:paraId="52586E71" w14:textId="77777777" w:rsidR="00863694" w:rsidRDefault="004E22B4">
            <w:pPr>
              <w:pStyle w:val="TableParagraph"/>
              <w:spacing w:before="172" w:line="242" w:lineRule="auto"/>
              <w:ind w:left="131" w:right="124" w:firstLine="3"/>
              <w:jc w:val="center"/>
              <w:rPr>
                <w:sz w:val="20"/>
              </w:rPr>
            </w:pPr>
            <w:r>
              <w:rPr>
                <w:w w:val="80"/>
                <w:sz w:val="20"/>
              </w:rPr>
              <w:t>COOPERATIVA</w:t>
            </w:r>
            <w:r>
              <w:rPr>
                <w:spacing w:val="7"/>
                <w:w w:val="80"/>
                <w:sz w:val="20"/>
              </w:rPr>
              <w:t xml:space="preserve"> </w:t>
            </w:r>
            <w:r>
              <w:rPr>
                <w:w w:val="80"/>
                <w:sz w:val="20"/>
              </w:rPr>
              <w:t>DE</w:t>
            </w:r>
            <w:r>
              <w:rPr>
                <w:spacing w:val="1"/>
                <w:w w:val="80"/>
                <w:sz w:val="20"/>
              </w:rPr>
              <w:t xml:space="preserve"> </w:t>
            </w:r>
            <w:r>
              <w:rPr>
                <w:w w:val="80"/>
                <w:sz w:val="20"/>
              </w:rPr>
              <w:t>TRABAJO</w:t>
            </w:r>
            <w:r>
              <w:rPr>
                <w:spacing w:val="27"/>
                <w:w w:val="80"/>
                <w:sz w:val="20"/>
              </w:rPr>
              <w:t xml:space="preserve"> </w:t>
            </w:r>
            <w:r>
              <w:rPr>
                <w:w w:val="80"/>
                <w:sz w:val="20"/>
              </w:rPr>
              <w:t>ASOCIADO</w:t>
            </w:r>
            <w:r>
              <w:rPr>
                <w:spacing w:val="-39"/>
                <w:w w:val="80"/>
                <w:sz w:val="20"/>
              </w:rPr>
              <w:t xml:space="preserve"> </w:t>
            </w:r>
            <w:r>
              <w:rPr>
                <w:w w:val="85"/>
                <w:sz w:val="20"/>
              </w:rPr>
              <w:t>ALTO DEL POZO –</w:t>
            </w:r>
            <w:r>
              <w:rPr>
                <w:spacing w:val="1"/>
                <w:w w:val="85"/>
                <w:sz w:val="20"/>
              </w:rPr>
              <w:t xml:space="preserve"> </w:t>
            </w:r>
            <w:r>
              <w:rPr>
                <w:w w:val="95"/>
                <w:sz w:val="20"/>
              </w:rPr>
              <w:t>COOTRALTO</w:t>
            </w:r>
          </w:p>
        </w:tc>
        <w:tc>
          <w:tcPr>
            <w:tcW w:w="1061" w:type="dxa"/>
          </w:tcPr>
          <w:p w14:paraId="2591C38A" w14:textId="77777777" w:rsidR="00863694" w:rsidRDefault="00863694">
            <w:pPr>
              <w:pStyle w:val="TableParagraph"/>
            </w:pPr>
          </w:p>
          <w:p w14:paraId="64073A7B" w14:textId="77777777" w:rsidR="00863694" w:rsidRDefault="00863694">
            <w:pPr>
              <w:pStyle w:val="TableParagraph"/>
            </w:pPr>
          </w:p>
          <w:p w14:paraId="045B671D" w14:textId="77777777" w:rsidR="00863694" w:rsidRDefault="00863694">
            <w:pPr>
              <w:pStyle w:val="TableParagraph"/>
            </w:pPr>
          </w:p>
          <w:p w14:paraId="418F82A0" w14:textId="77777777" w:rsidR="00863694" w:rsidRDefault="00863694">
            <w:pPr>
              <w:pStyle w:val="TableParagraph"/>
            </w:pPr>
          </w:p>
          <w:p w14:paraId="39930BB8" w14:textId="77777777" w:rsidR="00863694" w:rsidRDefault="004E22B4">
            <w:pPr>
              <w:pStyle w:val="TableParagraph"/>
              <w:spacing w:before="151" w:line="244" w:lineRule="auto"/>
              <w:ind w:left="232" w:hanging="161"/>
              <w:rPr>
                <w:sz w:val="20"/>
              </w:rPr>
            </w:pPr>
            <w:r>
              <w:rPr>
                <w:w w:val="80"/>
                <w:sz w:val="20"/>
              </w:rPr>
              <w:t>LICITACION</w:t>
            </w:r>
            <w:r>
              <w:rPr>
                <w:spacing w:val="-40"/>
                <w:w w:val="80"/>
                <w:sz w:val="20"/>
              </w:rPr>
              <w:t xml:space="preserve"> </w:t>
            </w:r>
            <w:r>
              <w:rPr>
                <w:w w:val="90"/>
                <w:sz w:val="20"/>
              </w:rPr>
              <w:t>PULICA</w:t>
            </w:r>
          </w:p>
        </w:tc>
        <w:tc>
          <w:tcPr>
            <w:tcW w:w="2999" w:type="dxa"/>
          </w:tcPr>
          <w:p w14:paraId="59355248" w14:textId="77777777" w:rsidR="00863694" w:rsidRDefault="004E22B4">
            <w:pPr>
              <w:pStyle w:val="TableParagraph"/>
              <w:spacing w:line="242" w:lineRule="auto"/>
              <w:ind w:left="69" w:right="112"/>
              <w:rPr>
                <w:sz w:val="20"/>
              </w:rPr>
            </w:pPr>
            <w:r>
              <w:rPr>
                <w:w w:val="80"/>
                <w:sz w:val="20"/>
              </w:rPr>
              <w:t>MANTENIMIENTO</w:t>
            </w:r>
            <w:r>
              <w:rPr>
                <w:spacing w:val="21"/>
                <w:w w:val="80"/>
                <w:sz w:val="20"/>
              </w:rPr>
              <w:t xml:space="preserve"> </w:t>
            </w:r>
            <w:r>
              <w:rPr>
                <w:w w:val="80"/>
                <w:sz w:val="20"/>
              </w:rPr>
              <w:t>RUTINARIO</w:t>
            </w:r>
            <w:r>
              <w:rPr>
                <w:spacing w:val="21"/>
                <w:w w:val="80"/>
                <w:sz w:val="20"/>
              </w:rPr>
              <w:t xml:space="preserve"> </w:t>
            </w:r>
            <w:r>
              <w:rPr>
                <w:w w:val="80"/>
                <w:sz w:val="20"/>
              </w:rPr>
              <w:t>VÍAS</w:t>
            </w:r>
            <w:r>
              <w:rPr>
                <w:spacing w:val="-40"/>
                <w:w w:val="80"/>
                <w:sz w:val="20"/>
              </w:rPr>
              <w:t xml:space="preserve"> </w:t>
            </w:r>
            <w:r>
              <w:rPr>
                <w:w w:val="85"/>
                <w:sz w:val="20"/>
              </w:rPr>
              <w:t>A CARGO DEL INSTITUTO</w:t>
            </w:r>
            <w:r>
              <w:rPr>
                <w:spacing w:val="1"/>
                <w:w w:val="85"/>
                <w:sz w:val="20"/>
              </w:rPr>
              <w:t xml:space="preserve"> </w:t>
            </w:r>
            <w:r>
              <w:rPr>
                <w:w w:val="80"/>
                <w:sz w:val="20"/>
              </w:rPr>
              <w:t>NACIONAL</w:t>
            </w:r>
            <w:r>
              <w:rPr>
                <w:spacing w:val="1"/>
                <w:w w:val="80"/>
                <w:sz w:val="20"/>
              </w:rPr>
              <w:t xml:space="preserve"> </w:t>
            </w:r>
            <w:r>
              <w:rPr>
                <w:w w:val="80"/>
                <w:sz w:val="20"/>
              </w:rPr>
              <w:t>DEL</w:t>
            </w:r>
            <w:r>
              <w:rPr>
                <w:spacing w:val="1"/>
                <w:w w:val="80"/>
                <w:sz w:val="20"/>
              </w:rPr>
              <w:t xml:space="preserve"> </w:t>
            </w:r>
            <w:r>
              <w:rPr>
                <w:w w:val="80"/>
                <w:sz w:val="20"/>
              </w:rPr>
              <w:t>VÍAS DIRECCIÓN</w:t>
            </w:r>
            <w:r>
              <w:rPr>
                <w:spacing w:val="1"/>
                <w:w w:val="80"/>
                <w:sz w:val="20"/>
              </w:rPr>
              <w:t xml:space="preserve"> </w:t>
            </w:r>
            <w:r>
              <w:rPr>
                <w:w w:val="85"/>
                <w:sz w:val="20"/>
              </w:rPr>
              <w:t>TERRITORIAL NORTE DE</w:t>
            </w:r>
            <w:r>
              <w:rPr>
                <w:spacing w:val="1"/>
                <w:w w:val="85"/>
                <w:sz w:val="20"/>
              </w:rPr>
              <w:t xml:space="preserve"> </w:t>
            </w:r>
            <w:r>
              <w:rPr>
                <w:spacing w:val="-1"/>
                <w:w w:val="85"/>
                <w:sz w:val="20"/>
              </w:rPr>
              <w:t>SANTANDER - PROYECTO:</w:t>
            </w:r>
            <w:r>
              <w:rPr>
                <w:w w:val="85"/>
                <w:sz w:val="20"/>
              </w:rPr>
              <w:t xml:space="preserve"> CONSERVACIÓN DE VÍAS A</w:t>
            </w:r>
            <w:r>
              <w:rPr>
                <w:spacing w:val="1"/>
                <w:w w:val="85"/>
                <w:sz w:val="20"/>
              </w:rPr>
              <w:t xml:space="preserve"> </w:t>
            </w:r>
            <w:r>
              <w:rPr>
                <w:w w:val="80"/>
                <w:sz w:val="20"/>
              </w:rPr>
              <w:t>TRAVÉS</w:t>
            </w:r>
            <w:r>
              <w:rPr>
                <w:spacing w:val="8"/>
                <w:w w:val="80"/>
                <w:sz w:val="20"/>
              </w:rPr>
              <w:t xml:space="preserve"> </w:t>
            </w:r>
            <w:r>
              <w:rPr>
                <w:w w:val="80"/>
                <w:sz w:val="20"/>
              </w:rPr>
              <w:t>DE</w:t>
            </w:r>
            <w:r>
              <w:rPr>
                <w:spacing w:val="6"/>
                <w:w w:val="80"/>
                <w:sz w:val="20"/>
              </w:rPr>
              <w:t xml:space="preserve"> </w:t>
            </w:r>
            <w:r>
              <w:rPr>
                <w:w w:val="80"/>
                <w:sz w:val="20"/>
              </w:rPr>
              <w:t>MANTENIMIENTO</w:t>
            </w:r>
            <w:r>
              <w:rPr>
                <w:spacing w:val="1"/>
                <w:w w:val="80"/>
                <w:sz w:val="20"/>
              </w:rPr>
              <w:t xml:space="preserve"> </w:t>
            </w:r>
            <w:r>
              <w:rPr>
                <w:w w:val="80"/>
                <w:sz w:val="20"/>
              </w:rPr>
              <w:t>RUTINARIO</w:t>
            </w:r>
            <w:r>
              <w:rPr>
                <w:spacing w:val="9"/>
                <w:w w:val="80"/>
                <w:sz w:val="20"/>
              </w:rPr>
              <w:t xml:space="preserve"> </w:t>
            </w:r>
            <w:r>
              <w:rPr>
                <w:w w:val="80"/>
                <w:sz w:val="20"/>
              </w:rPr>
              <w:t>Y</w:t>
            </w:r>
            <w:r>
              <w:rPr>
                <w:spacing w:val="11"/>
                <w:w w:val="80"/>
                <w:sz w:val="20"/>
              </w:rPr>
              <w:t xml:space="preserve"> </w:t>
            </w:r>
            <w:r>
              <w:rPr>
                <w:w w:val="80"/>
                <w:sz w:val="20"/>
              </w:rPr>
              <w:t>ADMINISTRACIÓN</w:t>
            </w:r>
            <w:r>
              <w:rPr>
                <w:spacing w:val="1"/>
                <w:w w:val="80"/>
                <w:sz w:val="20"/>
              </w:rPr>
              <w:t xml:space="preserve"> </w:t>
            </w:r>
            <w:r>
              <w:rPr>
                <w:w w:val="80"/>
                <w:sz w:val="20"/>
              </w:rPr>
              <w:t>VIAL,</w:t>
            </w:r>
            <w:r>
              <w:rPr>
                <w:spacing w:val="4"/>
                <w:w w:val="80"/>
                <w:sz w:val="20"/>
              </w:rPr>
              <w:t xml:space="preserve"> </w:t>
            </w:r>
            <w:r>
              <w:rPr>
                <w:w w:val="80"/>
                <w:sz w:val="20"/>
              </w:rPr>
              <w:t>MODULO</w:t>
            </w:r>
            <w:r>
              <w:rPr>
                <w:spacing w:val="5"/>
                <w:w w:val="80"/>
                <w:sz w:val="20"/>
              </w:rPr>
              <w:t xml:space="preserve"> </w:t>
            </w:r>
            <w:r>
              <w:rPr>
                <w:w w:val="80"/>
                <w:sz w:val="20"/>
              </w:rPr>
              <w:t>1</w:t>
            </w:r>
            <w:r>
              <w:rPr>
                <w:spacing w:val="6"/>
                <w:w w:val="80"/>
                <w:sz w:val="20"/>
              </w:rPr>
              <w:t xml:space="preserve"> </w:t>
            </w:r>
            <w:r>
              <w:rPr>
                <w:w w:val="80"/>
                <w:sz w:val="20"/>
              </w:rPr>
              <w:t>-</w:t>
            </w:r>
            <w:r>
              <w:rPr>
                <w:spacing w:val="6"/>
                <w:w w:val="80"/>
                <w:sz w:val="20"/>
              </w:rPr>
              <w:t xml:space="preserve"> </w:t>
            </w:r>
            <w:r>
              <w:rPr>
                <w:w w:val="80"/>
                <w:sz w:val="20"/>
              </w:rPr>
              <w:t>GRUPO</w:t>
            </w:r>
            <w:r>
              <w:rPr>
                <w:spacing w:val="5"/>
                <w:w w:val="80"/>
                <w:sz w:val="20"/>
              </w:rPr>
              <w:t xml:space="preserve"> </w:t>
            </w:r>
            <w:r>
              <w:rPr>
                <w:w w:val="80"/>
                <w:sz w:val="20"/>
              </w:rPr>
              <w:t>1:</w:t>
            </w:r>
            <w:r>
              <w:rPr>
                <w:spacing w:val="1"/>
                <w:w w:val="80"/>
                <w:sz w:val="20"/>
              </w:rPr>
              <w:t xml:space="preserve"> </w:t>
            </w:r>
            <w:r>
              <w:rPr>
                <w:w w:val="80"/>
                <w:sz w:val="20"/>
              </w:rPr>
              <w:t>SECTOR:</w:t>
            </w:r>
            <w:r>
              <w:rPr>
                <w:spacing w:val="6"/>
                <w:w w:val="80"/>
                <w:sz w:val="20"/>
              </w:rPr>
              <w:t xml:space="preserve"> </w:t>
            </w:r>
            <w:r>
              <w:rPr>
                <w:w w:val="80"/>
                <w:sz w:val="20"/>
              </w:rPr>
              <w:t>7008</w:t>
            </w:r>
            <w:r>
              <w:rPr>
                <w:spacing w:val="6"/>
                <w:w w:val="80"/>
                <w:sz w:val="20"/>
              </w:rPr>
              <w:t xml:space="preserve"> </w:t>
            </w:r>
            <w:r>
              <w:rPr>
                <w:w w:val="80"/>
                <w:sz w:val="20"/>
              </w:rPr>
              <w:t>ALTO</w:t>
            </w:r>
            <w:r>
              <w:rPr>
                <w:spacing w:val="9"/>
                <w:w w:val="80"/>
                <w:sz w:val="20"/>
              </w:rPr>
              <w:t xml:space="preserve"> </w:t>
            </w:r>
            <w:r>
              <w:rPr>
                <w:w w:val="80"/>
                <w:sz w:val="20"/>
              </w:rPr>
              <w:t>EL</w:t>
            </w:r>
            <w:r>
              <w:rPr>
                <w:spacing w:val="6"/>
                <w:w w:val="80"/>
                <w:sz w:val="20"/>
              </w:rPr>
              <w:t xml:space="preserve"> </w:t>
            </w:r>
            <w:r>
              <w:rPr>
                <w:w w:val="80"/>
                <w:sz w:val="20"/>
              </w:rPr>
              <w:t>POZO</w:t>
            </w:r>
            <w:r>
              <w:rPr>
                <w:spacing w:val="11"/>
                <w:w w:val="80"/>
                <w:sz w:val="20"/>
              </w:rPr>
              <w:t xml:space="preserve"> </w:t>
            </w:r>
            <w:r>
              <w:rPr>
                <w:w w:val="80"/>
                <w:sz w:val="20"/>
              </w:rPr>
              <w:t>-</w:t>
            </w:r>
          </w:p>
          <w:p w14:paraId="6DA27616" w14:textId="77777777" w:rsidR="00863694" w:rsidRPr="00BF5377" w:rsidRDefault="004E22B4">
            <w:pPr>
              <w:pStyle w:val="TableParagraph"/>
              <w:spacing w:line="220" w:lineRule="atLeast"/>
              <w:ind w:left="69" w:right="243"/>
              <w:rPr>
                <w:sz w:val="20"/>
                <w:lang w:val="pt-PT"/>
              </w:rPr>
            </w:pPr>
            <w:r w:rsidRPr="00BF5377">
              <w:rPr>
                <w:w w:val="80"/>
                <w:sz w:val="20"/>
                <w:lang w:val="pt-PT"/>
              </w:rPr>
              <w:t>SARDINATA,</w:t>
            </w:r>
            <w:r w:rsidRPr="00BF5377">
              <w:rPr>
                <w:spacing w:val="18"/>
                <w:w w:val="80"/>
                <w:sz w:val="20"/>
                <w:lang w:val="pt-PT"/>
              </w:rPr>
              <w:t xml:space="preserve"> </w:t>
            </w:r>
            <w:r w:rsidRPr="00BF5377">
              <w:rPr>
                <w:w w:val="80"/>
                <w:sz w:val="20"/>
                <w:lang w:val="pt-PT"/>
              </w:rPr>
              <w:t>PR69+0000</w:t>
            </w:r>
            <w:r w:rsidRPr="00BF5377">
              <w:rPr>
                <w:spacing w:val="16"/>
                <w:w w:val="80"/>
                <w:sz w:val="20"/>
                <w:lang w:val="pt-PT"/>
              </w:rPr>
              <w:t xml:space="preserve"> </w:t>
            </w:r>
            <w:r w:rsidRPr="00BF5377">
              <w:rPr>
                <w:w w:val="80"/>
                <w:sz w:val="20"/>
                <w:lang w:val="pt-PT"/>
              </w:rPr>
              <w:t>(ALTO</w:t>
            </w:r>
            <w:r w:rsidRPr="00BF5377">
              <w:rPr>
                <w:spacing w:val="18"/>
                <w:w w:val="80"/>
                <w:sz w:val="20"/>
                <w:lang w:val="pt-PT"/>
              </w:rPr>
              <w:t xml:space="preserve"> </w:t>
            </w:r>
            <w:r w:rsidRPr="00BF5377">
              <w:rPr>
                <w:w w:val="80"/>
                <w:sz w:val="20"/>
                <w:lang w:val="pt-PT"/>
              </w:rPr>
              <w:t>EL</w:t>
            </w:r>
            <w:r w:rsidRPr="00BF5377">
              <w:rPr>
                <w:spacing w:val="-39"/>
                <w:w w:val="80"/>
                <w:sz w:val="20"/>
                <w:lang w:val="pt-PT"/>
              </w:rPr>
              <w:t xml:space="preserve"> </w:t>
            </w:r>
            <w:r w:rsidRPr="00BF5377">
              <w:rPr>
                <w:w w:val="85"/>
                <w:sz w:val="20"/>
                <w:lang w:val="pt-PT"/>
              </w:rPr>
              <w:t>POZO)</w:t>
            </w:r>
            <w:r w:rsidRPr="00BF5377">
              <w:rPr>
                <w:spacing w:val="-2"/>
                <w:w w:val="85"/>
                <w:sz w:val="20"/>
                <w:lang w:val="pt-PT"/>
              </w:rPr>
              <w:t xml:space="preserve"> </w:t>
            </w:r>
            <w:r w:rsidRPr="00BF5377">
              <w:rPr>
                <w:w w:val="85"/>
                <w:sz w:val="20"/>
                <w:lang w:val="pt-PT"/>
              </w:rPr>
              <w:t>-</w:t>
            </w:r>
            <w:r w:rsidRPr="00BF5377">
              <w:rPr>
                <w:spacing w:val="-2"/>
                <w:w w:val="85"/>
                <w:sz w:val="20"/>
                <w:lang w:val="pt-PT"/>
              </w:rPr>
              <w:t xml:space="preserve"> </w:t>
            </w:r>
            <w:r w:rsidRPr="00BF5377">
              <w:rPr>
                <w:w w:val="85"/>
                <w:sz w:val="20"/>
                <w:lang w:val="pt-PT"/>
              </w:rPr>
              <w:t>PR100+0000</w:t>
            </w:r>
          </w:p>
        </w:tc>
        <w:tc>
          <w:tcPr>
            <w:tcW w:w="1428" w:type="dxa"/>
          </w:tcPr>
          <w:p w14:paraId="0C991358" w14:textId="77777777" w:rsidR="00863694" w:rsidRPr="00BF5377" w:rsidRDefault="00863694">
            <w:pPr>
              <w:pStyle w:val="TableParagraph"/>
              <w:rPr>
                <w:lang w:val="pt-PT"/>
              </w:rPr>
            </w:pPr>
          </w:p>
          <w:p w14:paraId="6787D96E" w14:textId="77777777" w:rsidR="00863694" w:rsidRPr="00BF5377" w:rsidRDefault="00863694">
            <w:pPr>
              <w:pStyle w:val="TableParagraph"/>
              <w:rPr>
                <w:lang w:val="pt-PT"/>
              </w:rPr>
            </w:pPr>
          </w:p>
          <w:p w14:paraId="61AD2F38" w14:textId="77777777" w:rsidR="00863694" w:rsidRPr="00BF5377" w:rsidRDefault="00863694">
            <w:pPr>
              <w:pStyle w:val="TableParagraph"/>
              <w:rPr>
                <w:lang w:val="pt-PT"/>
              </w:rPr>
            </w:pPr>
          </w:p>
          <w:p w14:paraId="4BF96484" w14:textId="77777777" w:rsidR="00863694" w:rsidRPr="00BF5377" w:rsidRDefault="00863694">
            <w:pPr>
              <w:pStyle w:val="TableParagraph"/>
              <w:rPr>
                <w:lang w:val="pt-PT"/>
              </w:rPr>
            </w:pPr>
          </w:p>
          <w:p w14:paraId="3991E861" w14:textId="77777777" w:rsidR="00863694" w:rsidRPr="00BF5377" w:rsidRDefault="00863694">
            <w:pPr>
              <w:pStyle w:val="TableParagraph"/>
              <w:spacing w:before="6"/>
              <w:rPr>
                <w:sz w:val="23"/>
                <w:lang w:val="pt-PT"/>
              </w:rPr>
            </w:pPr>
          </w:p>
          <w:p w14:paraId="2D8CB592" w14:textId="77777777" w:rsidR="00863694" w:rsidRDefault="004E22B4">
            <w:pPr>
              <w:pStyle w:val="TableParagraph"/>
              <w:ind w:left="116" w:right="109"/>
              <w:jc w:val="center"/>
              <w:rPr>
                <w:sz w:val="20"/>
              </w:rPr>
            </w:pPr>
            <w:r>
              <w:rPr>
                <w:w w:val="90"/>
                <w:sz w:val="20"/>
              </w:rPr>
              <w:t>1.589.859.101</w:t>
            </w:r>
          </w:p>
        </w:tc>
      </w:tr>
      <w:tr w:rsidR="00863694" w14:paraId="54CA5B61" w14:textId="77777777">
        <w:trPr>
          <w:trHeight w:val="686"/>
        </w:trPr>
        <w:tc>
          <w:tcPr>
            <w:tcW w:w="1380" w:type="dxa"/>
            <w:vMerge w:val="restart"/>
          </w:tcPr>
          <w:p w14:paraId="4A028C45" w14:textId="77777777" w:rsidR="00863694" w:rsidRDefault="00863694">
            <w:pPr>
              <w:pStyle w:val="TableParagraph"/>
            </w:pPr>
          </w:p>
          <w:p w14:paraId="5ECC0F60" w14:textId="77777777" w:rsidR="00863694" w:rsidRDefault="00863694">
            <w:pPr>
              <w:pStyle w:val="TableParagraph"/>
            </w:pPr>
          </w:p>
          <w:p w14:paraId="5576CDAF" w14:textId="77777777" w:rsidR="00863694" w:rsidRDefault="00863694">
            <w:pPr>
              <w:pStyle w:val="TableParagraph"/>
              <w:spacing w:before="11"/>
              <w:rPr>
                <w:sz w:val="17"/>
              </w:rPr>
            </w:pPr>
          </w:p>
          <w:p w14:paraId="49BD9D6C" w14:textId="77777777" w:rsidR="00863694" w:rsidRDefault="004E22B4">
            <w:pPr>
              <w:pStyle w:val="TableParagraph"/>
              <w:spacing w:line="244" w:lineRule="auto"/>
              <w:ind w:left="69"/>
              <w:rPr>
                <w:sz w:val="20"/>
              </w:rPr>
            </w:pPr>
            <w:r>
              <w:rPr>
                <w:w w:val="80"/>
                <w:sz w:val="20"/>
              </w:rPr>
              <w:t>LP-DT-PUT-001-</w:t>
            </w:r>
            <w:r>
              <w:rPr>
                <w:spacing w:val="-40"/>
                <w:w w:val="80"/>
                <w:sz w:val="20"/>
              </w:rPr>
              <w:t xml:space="preserve"> </w:t>
            </w:r>
            <w:r>
              <w:rPr>
                <w:w w:val="90"/>
                <w:sz w:val="20"/>
              </w:rPr>
              <w:t>2019</w:t>
            </w:r>
          </w:p>
        </w:tc>
        <w:tc>
          <w:tcPr>
            <w:tcW w:w="744" w:type="dxa"/>
            <w:vMerge w:val="restart"/>
          </w:tcPr>
          <w:p w14:paraId="0A4D12D4" w14:textId="77777777" w:rsidR="00863694" w:rsidRDefault="00863694">
            <w:pPr>
              <w:pStyle w:val="TableParagraph"/>
            </w:pPr>
          </w:p>
          <w:p w14:paraId="49D7F348" w14:textId="77777777" w:rsidR="00863694" w:rsidRDefault="00863694">
            <w:pPr>
              <w:pStyle w:val="TableParagraph"/>
            </w:pPr>
          </w:p>
          <w:p w14:paraId="7C9CE7B2" w14:textId="77777777" w:rsidR="00863694" w:rsidRDefault="00863694">
            <w:pPr>
              <w:pStyle w:val="TableParagraph"/>
              <w:spacing w:before="1"/>
              <w:rPr>
                <w:sz w:val="28"/>
              </w:rPr>
            </w:pPr>
          </w:p>
          <w:p w14:paraId="2A719000" w14:textId="77777777" w:rsidR="00863694" w:rsidRDefault="004E22B4">
            <w:pPr>
              <w:pStyle w:val="TableParagraph"/>
              <w:ind w:left="78"/>
              <w:rPr>
                <w:sz w:val="20"/>
              </w:rPr>
            </w:pPr>
            <w:r>
              <w:rPr>
                <w:w w:val="85"/>
                <w:sz w:val="20"/>
              </w:rPr>
              <w:t>IINVIAS</w:t>
            </w:r>
          </w:p>
        </w:tc>
        <w:tc>
          <w:tcPr>
            <w:tcW w:w="1933" w:type="dxa"/>
            <w:tcBorders>
              <w:bottom w:val="single" w:sz="6" w:space="0" w:color="000000"/>
            </w:tcBorders>
          </w:tcPr>
          <w:p w14:paraId="61AE1F0C" w14:textId="77777777" w:rsidR="00863694" w:rsidRDefault="004E22B4">
            <w:pPr>
              <w:pStyle w:val="TableParagraph"/>
              <w:spacing w:before="2"/>
              <w:ind w:left="78" w:right="70"/>
              <w:jc w:val="center"/>
              <w:rPr>
                <w:sz w:val="20"/>
              </w:rPr>
            </w:pPr>
            <w:r>
              <w:rPr>
                <w:w w:val="80"/>
                <w:sz w:val="20"/>
              </w:rPr>
              <w:t>COOPERATIVA</w:t>
            </w:r>
            <w:r>
              <w:rPr>
                <w:spacing w:val="33"/>
                <w:w w:val="80"/>
                <w:sz w:val="20"/>
              </w:rPr>
              <w:t xml:space="preserve"> </w:t>
            </w:r>
            <w:r>
              <w:rPr>
                <w:w w:val="80"/>
                <w:sz w:val="20"/>
              </w:rPr>
              <w:t>DE</w:t>
            </w:r>
          </w:p>
          <w:p w14:paraId="6FEA0166" w14:textId="77777777" w:rsidR="00863694" w:rsidRDefault="004E22B4">
            <w:pPr>
              <w:pStyle w:val="TableParagraph"/>
              <w:spacing w:line="220" w:lineRule="atLeast"/>
              <w:ind w:left="80" w:right="70"/>
              <w:jc w:val="center"/>
              <w:rPr>
                <w:sz w:val="20"/>
              </w:rPr>
            </w:pPr>
            <w:r>
              <w:rPr>
                <w:w w:val="80"/>
                <w:sz w:val="20"/>
              </w:rPr>
              <w:t>TRABAJO</w:t>
            </w:r>
            <w:r>
              <w:rPr>
                <w:spacing w:val="1"/>
                <w:w w:val="80"/>
                <w:sz w:val="20"/>
              </w:rPr>
              <w:t xml:space="preserve"> </w:t>
            </w:r>
            <w:r>
              <w:rPr>
                <w:w w:val="80"/>
                <w:sz w:val="20"/>
              </w:rPr>
              <w:t>ASOCIADOS</w:t>
            </w:r>
            <w:r>
              <w:rPr>
                <w:spacing w:val="-41"/>
                <w:w w:val="80"/>
                <w:sz w:val="20"/>
              </w:rPr>
              <w:t xml:space="preserve"> </w:t>
            </w:r>
            <w:r>
              <w:rPr>
                <w:w w:val="80"/>
                <w:sz w:val="20"/>
              </w:rPr>
              <w:t>SAN</w:t>
            </w:r>
            <w:r>
              <w:rPr>
                <w:spacing w:val="6"/>
                <w:w w:val="80"/>
                <w:sz w:val="20"/>
              </w:rPr>
              <w:t xml:space="preserve"> </w:t>
            </w:r>
            <w:r>
              <w:rPr>
                <w:w w:val="80"/>
                <w:sz w:val="20"/>
              </w:rPr>
              <w:t>MIGUEL</w:t>
            </w:r>
            <w:r>
              <w:rPr>
                <w:spacing w:val="6"/>
                <w:w w:val="80"/>
                <w:sz w:val="20"/>
              </w:rPr>
              <w:t xml:space="preserve"> </w:t>
            </w:r>
            <w:r>
              <w:rPr>
                <w:w w:val="80"/>
                <w:sz w:val="20"/>
              </w:rPr>
              <w:t>C.T.A.</w:t>
            </w:r>
          </w:p>
        </w:tc>
        <w:tc>
          <w:tcPr>
            <w:tcW w:w="1061" w:type="dxa"/>
            <w:vMerge w:val="restart"/>
          </w:tcPr>
          <w:p w14:paraId="7F44916C" w14:textId="77777777" w:rsidR="00863694" w:rsidRDefault="00863694">
            <w:pPr>
              <w:pStyle w:val="TableParagraph"/>
            </w:pPr>
          </w:p>
          <w:p w14:paraId="048BE7AE" w14:textId="77777777" w:rsidR="00863694" w:rsidRDefault="00863694">
            <w:pPr>
              <w:pStyle w:val="TableParagraph"/>
            </w:pPr>
          </w:p>
          <w:p w14:paraId="0643B30A" w14:textId="77777777" w:rsidR="00863694" w:rsidRDefault="00863694">
            <w:pPr>
              <w:pStyle w:val="TableParagraph"/>
              <w:spacing w:before="11"/>
              <w:rPr>
                <w:sz w:val="17"/>
              </w:rPr>
            </w:pPr>
          </w:p>
          <w:p w14:paraId="6E383C47" w14:textId="77777777" w:rsidR="00863694" w:rsidRDefault="004E22B4">
            <w:pPr>
              <w:pStyle w:val="TableParagraph"/>
              <w:spacing w:line="244" w:lineRule="auto"/>
              <w:ind w:left="232" w:hanging="161"/>
              <w:rPr>
                <w:sz w:val="20"/>
              </w:rPr>
            </w:pPr>
            <w:r>
              <w:rPr>
                <w:w w:val="80"/>
                <w:sz w:val="20"/>
              </w:rPr>
              <w:t>LICITACION</w:t>
            </w:r>
            <w:r>
              <w:rPr>
                <w:spacing w:val="-40"/>
                <w:w w:val="80"/>
                <w:sz w:val="20"/>
              </w:rPr>
              <w:t xml:space="preserve"> </w:t>
            </w:r>
            <w:r>
              <w:rPr>
                <w:w w:val="90"/>
                <w:sz w:val="20"/>
              </w:rPr>
              <w:t>PULICA</w:t>
            </w:r>
          </w:p>
        </w:tc>
        <w:tc>
          <w:tcPr>
            <w:tcW w:w="2999" w:type="dxa"/>
            <w:vMerge w:val="restart"/>
          </w:tcPr>
          <w:p w14:paraId="7E6D7217" w14:textId="77777777" w:rsidR="00863694" w:rsidRDefault="00863694">
            <w:pPr>
              <w:pStyle w:val="TableParagraph"/>
            </w:pPr>
          </w:p>
          <w:p w14:paraId="47BED7C3" w14:textId="77777777" w:rsidR="00863694" w:rsidRDefault="00863694">
            <w:pPr>
              <w:pStyle w:val="TableParagraph"/>
              <w:spacing w:before="6"/>
              <w:rPr>
                <w:sz w:val="19"/>
              </w:rPr>
            </w:pPr>
          </w:p>
          <w:p w14:paraId="7F6833F8" w14:textId="77777777" w:rsidR="00863694" w:rsidRDefault="004E22B4">
            <w:pPr>
              <w:pStyle w:val="TableParagraph"/>
              <w:spacing w:line="242" w:lineRule="auto"/>
              <w:ind w:left="69" w:right="112"/>
              <w:rPr>
                <w:sz w:val="20"/>
              </w:rPr>
            </w:pPr>
            <w:r>
              <w:rPr>
                <w:w w:val="80"/>
                <w:sz w:val="20"/>
              </w:rPr>
              <w:t>MANTENIMIENTO</w:t>
            </w:r>
            <w:r>
              <w:rPr>
                <w:spacing w:val="21"/>
                <w:w w:val="80"/>
                <w:sz w:val="20"/>
              </w:rPr>
              <w:t xml:space="preserve"> </w:t>
            </w:r>
            <w:r>
              <w:rPr>
                <w:w w:val="80"/>
                <w:sz w:val="20"/>
              </w:rPr>
              <w:t>RUTINARIO</w:t>
            </w:r>
            <w:r>
              <w:rPr>
                <w:spacing w:val="21"/>
                <w:w w:val="80"/>
                <w:sz w:val="20"/>
              </w:rPr>
              <w:t xml:space="preserve"> </w:t>
            </w:r>
            <w:r>
              <w:rPr>
                <w:w w:val="80"/>
                <w:sz w:val="20"/>
              </w:rPr>
              <w:t>VÍAS</w:t>
            </w:r>
            <w:r>
              <w:rPr>
                <w:spacing w:val="-40"/>
                <w:w w:val="80"/>
                <w:sz w:val="20"/>
              </w:rPr>
              <w:t xml:space="preserve"> </w:t>
            </w:r>
            <w:r>
              <w:rPr>
                <w:w w:val="85"/>
                <w:sz w:val="20"/>
              </w:rPr>
              <w:t>A CARGO DEL INSTITUTO</w:t>
            </w:r>
            <w:r>
              <w:rPr>
                <w:spacing w:val="1"/>
                <w:w w:val="85"/>
                <w:sz w:val="20"/>
              </w:rPr>
              <w:t xml:space="preserve"> </w:t>
            </w:r>
            <w:r>
              <w:rPr>
                <w:w w:val="80"/>
                <w:sz w:val="20"/>
              </w:rPr>
              <w:t>NACIONAL</w:t>
            </w:r>
            <w:r>
              <w:rPr>
                <w:spacing w:val="12"/>
                <w:w w:val="80"/>
                <w:sz w:val="20"/>
              </w:rPr>
              <w:t xml:space="preserve"> </w:t>
            </w:r>
            <w:r>
              <w:rPr>
                <w:w w:val="80"/>
                <w:sz w:val="20"/>
              </w:rPr>
              <w:t>DE</w:t>
            </w:r>
            <w:r>
              <w:rPr>
                <w:spacing w:val="10"/>
                <w:w w:val="80"/>
                <w:sz w:val="20"/>
              </w:rPr>
              <w:t xml:space="preserve"> </w:t>
            </w:r>
            <w:r>
              <w:rPr>
                <w:w w:val="80"/>
                <w:sz w:val="20"/>
              </w:rPr>
              <w:t>VÍAS.</w:t>
            </w:r>
            <w:r>
              <w:rPr>
                <w:spacing w:val="9"/>
                <w:w w:val="80"/>
                <w:sz w:val="20"/>
              </w:rPr>
              <w:t xml:space="preserve"> </w:t>
            </w:r>
            <w:r>
              <w:rPr>
                <w:w w:val="80"/>
                <w:sz w:val="20"/>
              </w:rPr>
              <w:t>DIRECCION</w:t>
            </w:r>
            <w:r>
              <w:rPr>
                <w:spacing w:val="1"/>
                <w:w w:val="80"/>
                <w:sz w:val="20"/>
              </w:rPr>
              <w:t xml:space="preserve"> </w:t>
            </w:r>
            <w:r>
              <w:rPr>
                <w:w w:val="80"/>
                <w:sz w:val="20"/>
              </w:rPr>
              <w:t>TERRITORIAL</w:t>
            </w:r>
            <w:r>
              <w:rPr>
                <w:spacing w:val="5"/>
                <w:w w:val="80"/>
                <w:sz w:val="20"/>
              </w:rPr>
              <w:t xml:space="preserve"> </w:t>
            </w:r>
            <w:r>
              <w:rPr>
                <w:w w:val="80"/>
                <w:sz w:val="20"/>
              </w:rPr>
              <w:t>PUTUMAYO:</w:t>
            </w:r>
          </w:p>
        </w:tc>
        <w:tc>
          <w:tcPr>
            <w:tcW w:w="1428" w:type="dxa"/>
            <w:vMerge w:val="restart"/>
          </w:tcPr>
          <w:p w14:paraId="5B9EB305" w14:textId="77777777" w:rsidR="00863694" w:rsidRDefault="00863694">
            <w:pPr>
              <w:pStyle w:val="TableParagraph"/>
            </w:pPr>
          </w:p>
          <w:p w14:paraId="72469F74" w14:textId="77777777" w:rsidR="00863694" w:rsidRDefault="00863694">
            <w:pPr>
              <w:pStyle w:val="TableParagraph"/>
            </w:pPr>
          </w:p>
          <w:p w14:paraId="1A6020C6" w14:textId="77777777" w:rsidR="00863694" w:rsidRDefault="00863694">
            <w:pPr>
              <w:pStyle w:val="TableParagraph"/>
              <w:spacing w:before="11"/>
              <w:rPr>
                <w:sz w:val="17"/>
              </w:rPr>
            </w:pPr>
          </w:p>
          <w:p w14:paraId="74D61AAD" w14:textId="77777777" w:rsidR="00863694" w:rsidRDefault="004E22B4">
            <w:pPr>
              <w:pStyle w:val="TableParagraph"/>
              <w:ind w:left="188"/>
              <w:rPr>
                <w:sz w:val="20"/>
              </w:rPr>
            </w:pPr>
            <w:r>
              <w:rPr>
                <w:w w:val="90"/>
                <w:sz w:val="20"/>
              </w:rPr>
              <w:t>2.268.617.414</w:t>
            </w:r>
          </w:p>
        </w:tc>
      </w:tr>
      <w:tr w:rsidR="00863694" w14:paraId="1D2C672B" w14:textId="77777777">
        <w:trPr>
          <w:trHeight w:val="686"/>
        </w:trPr>
        <w:tc>
          <w:tcPr>
            <w:tcW w:w="1380" w:type="dxa"/>
            <w:vMerge/>
            <w:tcBorders>
              <w:top w:val="nil"/>
            </w:tcBorders>
          </w:tcPr>
          <w:p w14:paraId="72206DE1" w14:textId="77777777" w:rsidR="00863694" w:rsidRDefault="00863694">
            <w:pPr>
              <w:rPr>
                <w:sz w:val="2"/>
                <w:szCs w:val="2"/>
              </w:rPr>
            </w:pPr>
          </w:p>
        </w:tc>
        <w:tc>
          <w:tcPr>
            <w:tcW w:w="744" w:type="dxa"/>
            <w:vMerge/>
            <w:tcBorders>
              <w:top w:val="nil"/>
            </w:tcBorders>
          </w:tcPr>
          <w:p w14:paraId="6124422E" w14:textId="77777777" w:rsidR="00863694" w:rsidRDefault="00863694">
            <w:pPr>
              <w:rPr>
                <w:sz w:val="2"/>
                <w:szCs w:val="2"/>
              </w:rPr>
            </w:pPr>
          </w:p>
        </w:tc>
        <w:tc>
          <w:tcPr>
            <w:tcW w:w="1933" w:type="dxa"/>
            <w:tcBorders>
              <w:top w:val="single" w:sz="6" w:space="0" w:color="000000"/>
            </w:tcBorders>
          </w:tcPr>
          <w:p w14:paraId="470BB8D9" w14:textId="77777777" w:rsidR="00863694" w:rsidRDefault="004E22B4">
            <w:pPr>
              <w:pStyle w:val="TableParagraph"/>
              <w:ind w:left="78" w:firstLine="103"/>
              <w:rPr>
                <w:sz w:val="20"/>
              </w:rPr>
            </w:pPr>
            <w:r>
              <w:rPr>
                <w:w w:val="80"/>
                <w:sz w:val="20"/>
              </w:rPr>
              <w:t>COOPERATIVA</w:t>
            </w:r>
            <w:r>
              <w:rPr>
                <w:spacing w:val="34"/>
                <w:w w:val="80"/>
                <w:sz w:val="20"/>
              </w:rPr>
              <w:t xml:space="preserve"> </w:t>
            </w:r>
            <w:r>
              <w:rPr>
                <w:w w:val="80"/>
                <w:sz w:val="20"/>
              </w:rPr>
              <w:t>DEE</w:t>
            </w:r>
          </w:p>
          <w:p w14:paraId="27BF4A61" w14:textId="77777777" w:rsidR="00863694" w:rsidRDefault="004E22B4">
            <w:pPr>
              <w:pStyle w:val="TableParagraph"/>
              <w:spacing w:line="230" w:lineRule="atLeast"/>
              <w:ind w:left="153" w:hanging="75"/>
              <w:rPr>
                <w:sz w:val="20"/>
              </w:rPr>
            </w:pPr>
            <w:r>
              <w:rPr>
                <w:w w:val="80"/>
                <w:sz w:val="20"/>
              </w:rPr>
              <w:t>TRABAJO</w:t>
            </w:r>
            <w:r>
              <w:rPr>
                <w:spacing w:val="1"/>
                <w:w w:val="80"/>
                <w:sz w:val="20"/>
              </w:rPr>
              <w:t xml:space="preserve"> </w:t>
            </w:r>
            <w:r>
              <w:rPr>
                <w:w w:val="80"/>
                <w:sz w:val="20"/>
              </w:rPr>
              <w:t>ASOCIADOS</w:t>
            </w:r>
            <w:r>
              <w:rPr>
                <w:spacing w:val="-41"/>
                <w:w w:val="80"/>
                <w:sz w:val="20"/>
              </w:rPr>
              <w:t xml:space="preserve"> </w:t>
            </w:r>
            <w:r>
              <w:rPr>
                <w:w w:val="80"/>
                <w:sz w:val="20"/>
              </w:rPr>
              <w:t>VALLE</w:t>
            </w:r>
            <w:r>
              <w:rPr>
                <w:spacing w:val="9"/>
                <w:w w:val="80"/>
                <w:sz w:val="20"/>
              </w:rPr>
              <w:t xml:space="preserve"> </w:t>
            </w:r>
            <w:r>
              <w:rPr>
                <w:w w:val="80"/>
                <w:sz w:val="20"/>
              </w:rPr>
              <w:t>DEL</w:t>
            </w:r>
            <w:r>
              <w:rPr>
                <w:spacing w:val="10"/>
                <w:w w:val="80"/>
                <w:sz w:val="20"/>
              </w:rPr>
              <w:t xml:space="preserve"> </w:t>
            </w:r>
            <w:r>
              <w:rPr>
                <w:w w:val="80"/>
                <w:sz w:val="20"/>
              </w:rPr>
              <w:t>GUAMEZ</w:t>
            </w:r>
          </w:p>
        </w:tc>
        <w:tc>
          <w:tcPr>
            <w:tcW w:w="1061" w:type="dxa"/>
            <w:vMerge/>
            <w:tcBorders>
              <w:top w:val="nil"/>
            </w:tcBorders>
          </w:tcPr>
          <w:p w14:paraId="70953424" w14:textId="77777777" w:rsidR="00863694" w:rsidRDefault="00863694">
            <w:pPr>
              <w:rPr>
                <w:sz w:val="2"/>
                <w:szCs w:val="2"/>
              </w:rPr>
            </w:pPr>
          </w:p>
        </w:tc>
        <w:tc>
          <w:tcPr>
            <w:tcW w:w="2999" w:type="dxa"/>
            <w:vMerge/>
            <w:tcBorders>
              <w:top w:val="nil"/>
            </w:tcBorders>
          </w:tcPr>
          <w:p w14:paraId="26FE3F2B" w14:textId="77777777" w:rsidR="00863694" w:rsidRDefault="00863694">
            <w:pPr>
              <w:rPr>
                <w:sz w:val="2"/>
                <w:szCs w:val="2"/>
              </w:rPr>
            </w:pPr>
          </w:p>
        </w:tc>
        <w:tc>
          <w:tcPr>
            <w:tcW w:w="1428" w:type="dxa"/>
            <w:vMerge/>
            <w:tcBorders>
              <w:top w:val="nil"/>
            </w:tcBorders>
          </w:tcPr>
          <w:p w14:paraId="02CA124B" w14:textId="77777777" w:rsidR="00863694" w:rsidRDefault="00863694">
            <w:pPr>
              <w:rPr>
                <w:sz w:val="2"/>
                <w:szCs w:val="2"/>
              </w:rPr>
            </w:pPr>
          </w:p>
        </w:tc>
      </w:tr>
      <w:tr w:rsidR="00863694" w14:paraId="419C44EE" w14:textId="77777777">
        <w:trPr>
          <w:trHeight w:val="460"/>
        </w:trPr>
        <w:tc>
          <w:tcPr>
            <w:tcW w:w="1380" w:type="dxa"/>
            <w:vMerge/>
            <w:tcBorders>
              <w:top w:val="nil"/>
            </w:tcBorders>
          </w:tcPr>
          <w:p w14:paraId="4B7E9EA3" w14:textId="77777777" w:rsidR="00863694" w:rsidRDefault="00863694">
            <w:pPr>
              <w:rPr>
                <w:sz w:val="2"/>
                <w:szCs w:val="2"/>
              </w:rPr>
            </w:pPr>
          </w:p>
        </w:tc>
        <w:tc>
          <w:tcPr>
            <w:tcW w:w="744" w:type="dxa"/>
            <w:vMerge/>
            <w:tcBorders>
              <w:top w:val="nil"/>
            </w:tcBorders>
          </w:tcPr>
          <w:p w14:paraId="53989EAB" w14:textId="77777777" w:rsidR="00863694" w:rsidRDefault="00863694">
            <w:pPr>
              <w:rPr>
                <w:sz w:val="2"/>
                <w:szCs w:val="2"/>
              </w:rPr>
            </w:pPr>
          </w:p>
        </w:tc>
        <w:tc>
          <w:tcPr>
            <w:tcW w:w="1933" w:type="dxa"/>
          </w:tcPr>
          <w:p w14:paraId="210BDC97" w14:textId="77777777" w:rsidR="00863694" w:rsidRDefault="004E22B4">
            <w:pPr>
              <w:pStyle w:val="TableParagraph"/>
              <w:spacing w:line="230" w:lineRule="exact"/>
              <w:ind w:left="131" w:right="120" w:firstLine="105"/>
              <w:rPr>
                <w:sz w:val="20"/>
              </w:rPr>
            </w:pPr>
            <w:r>
              <w:rPr>
                <w:w w:val="80"/>
                <w:sz w:val="20"/>
              </w:rPr>
              <w:t>COOPERATIVA</w:t>
            </w:r>
            <w:r>
              <w:rPr>
                <w:spacing w:val="10"/>
                <w:w w:val="80"/>
                <w:sz w:val="20"/>
              </w:rPr>
              <w:t xml:space="preserve"> </w:t>
            </w:r>
            <w:r>
              <w:rPr>
                <w:w w:val="80"/>
                <w:sz w:val="20"/>
              </w:rPr>
              <w:t>DE</w:t>
            </w:r>
            <w:r>
              <w:rPr>
                <w:spacing w:val="1"/>
                <w:w w:val="80"/>
                <w:sz w:val="20"/>
              </w:rPr>
              <w:t xml:space="preserve"> </w:t>
            </w:r>
            <w:r>
              <w:rPr>
                <w:w w:val="80"/>
                <w:sz w:val="20"/>
              </w:rPr>
              <w:t>TRABAJO</w:t>
            </w:r>
            <w:r>
              <w:rPr>
                <w:spacing w:val="27"/>
                <w:w w:val="80"/>
                <w:sz w:val="20"/>
              </w:rPr>
              <w:t xml:space="preserve"> </w:t>
            </w:r>
            <w:r>
              <w:rPr>
                <w:w w:val="80"/>
                <w:sz w:val="20"/>
              </w:rPr>
              <w:t>ASOCIADO</w:t>
            </w:r>
          </w:p>
        </w:tc>
        <w:tc>
          <w:tcPr>
            <w:tcW w:w="1061" w:type="dxa"/>
            <w:vMerge/>
            <w:tcBorders>
              <w:top w:val="nil"/>
            </w:tcBorders>
          </w:tcPr>
          <w:p w14:paraId="5F1A57DB" w14:textId="77777777" w:rsidR="00863694" w:rsidRDefault="00863694">
            <w:pPr>
              <w:rPr>
                <w:sz w:val="2"/>
                <w:szCs w:val="2"/>
              </w:rPr>
            </w:pPr>
          </w:p>
        </w:tc>
        <w:tc>
          <w:tcPr>
            <w:tcW w:w="2999" w:type="dxa"/>
            <w:vMerge/>
            <w:tcBorders>
              <w:top w:val="nil"/>
            </w:tcBorders>
          </w:tcPr>
          <w:p w14:paraId="10A965F2" w14:textId="77777777" w:rsidR="00863694" w:rsidRDefault="00863694">
            <w:pPr>
              <w:rPr>
                <w:sz w:val="2"/>
                <w:szCs w:val="2"/>
              </w:rPr>
            </w:pPr>
          </w:p>
        </w:tc>
        <w:tc>
          <w:tcPr>
            <w:tcW w:w="1428" w:type="dxa"/>
            <w:vMerge/>
            <w:tcBorders>
              <w:top w:val="nil"/>
            </w:tcBorders>
          </w:tcPr>
          <w:p w14:paraId="4DB8B248" w14:textId="77777777" w:rsidR="00863694" w:rsidRDefault="00863694">
            <w:pPr>
              <w:rPr>
                <w:sz w:val="2"/>
                <w:szCs w:val="2"/>
              </w:rPr>
            </w:pPr>
          </w:p>
        </w:tc>
      </w:tr>
    </w:tbl>
    <w:p w14:paraId="230D30F6" w14:textId="77777777" w:rsidR="00863694" w:rsidRDefault="00863694">
      <w:pPr>
        <w:rPr>
          <w:sz w:val="2"/>
          <w:szCs w:val="2"/>
        </w:rPr>
        <w:sectPr w:rsidR="00863694">
          <w:pgSz w:w="12240" w:h="20160"/>
          <w:pgMar w:top="3340" w:right="200" w:bottom="280" w:left="860" w:header="1709" w:footer="0" w:gutter="0"/>
          <w:cols w:space="720"/>
        </w:sectPr>
      </w:pPr>
    </w:p>
    <w:p w14:paraId="4C1C0051" w14:textId="77777777" w:rsidR="00863694" w:rsidRDefault="00863694">
      <w:pPr>
        <w:pStyle w:val="Textoindependiente"/>
        <w:spacing w:before="8" w:after="1"/>
      </w:pPr>
    </w:p>
    <w:tbl>
      <w:tblPr>
        <w:tblStyle w:val="TableNormal"/>
        <w:tblW w:w="0" w:type="auto"/>
        <w:tblInd w:w="8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0"/>
        <w:gridCol w:w="744"/>
        <w:gridCol w:w="1933"/>
        <w:gridCol w:w="1061"/>
        <w:gridCol w:w="2999"/>
        <w:gridCol w:w="1428"/>
      </w:tblGrid>
      <w:tr w:rsidR="00863694" w14:paraId="7B311602" w14:textId="77777777">
        <w:trPr>
          <w:trHeight w:val="899"/>
        </w:trPr>
        <w:tc>
          <w:tcPr>
            <w:tcW w:w="1380" w:type="dxa"/>
          </w:tcPr>
          <w:p w14:paraId="6945110B" w14:textId="77777777" w:rsidR="00863694" w:rsidRDefault="00863694">
            <w:pPr>
              <w:pStyle w:val="TableParagraph"/>
              <w:spacing w:before="4"/>
              <w:rPr>
                <w:sz w:val="29"/>
              </w:rPr>
            </w:pPr>
          </w:p>
          <w:p w14:paraId="19ABC93C" w14:textId="77777777" w:rsidR="00863694" w:rsidRDefault="004E22B4">
            <w:pPr>
              <w:pStyle w:val="TableParagraph"/>
              <w:ind w:left="74"/>
              <w:rPr>
                <w:rFonts w:ascii="Arial"/>
                <w:b/>
                <w:sz w:val="20"/>
              </w:rPr>
            </w:pPr>
            <w:r>
              <w:rPr>
                <w:rFonts w:ascii="Arial"/>
                <w:b/>
                <w:w w:val="80"/>
                <w:sz w:val="20"/>
              </w:rPr>
              <w:t>No.</w:t>
            </w:r>
            <w:r>
              <w:rPr>
                <w:rFonts w:ascii="Arial"/>
                <w:b/>
                <w:spacing w:val="6"/>
                <w:w w:val="80"/>
                <w:sz w:val="20"/>
              </w:rPr>
              <w:t xml:space="preserve"> </w:t>
            </w:r>
            <w:r>
              <w:rPr>
                <w:rFonts w:ascii="Arial"/>
                <w:b/>
                <w:w w:val="80"/>
                <w:sz w:val="20"/>
              </w:rPr>
              <w:t>del</w:t>
            </w:r>
            <w:r>
              <w:rPr>
                <w:rFonts w:ascii="Arial"/>
                <w:b/>
                <w:spacing w:val="7"/>
                <w:w w:val="80"/>
                <w:sz w:val="20"/>
              </w:rPr>
              <w:t xml:space="preserve"> </w:t>
            </w:r>
            <w:r>
              <w:rPr>
                <w:rFonts w:ascii="Arial"/>
                <w:b/>
                <w:w w:val="80"/>
                <w:sz w:val="20"/>
              </w:rPr>
              <w:t>proceso</w:t>
            </w:r>
          </w:p>
        </w:tc>
        <w:tc>
          <w:tcPr>
            <w:tcW w:w="744" w:type="dxa"/>
          </w:tcPr>
          <w:p w14:paraId="6E53CE66" w14:textId="77777777" w:rsidR="00863694" w:rsidRDefault="00863694">
            <w:pPr>
              <w:pStyle w:val="TableParagraph"/>
              <w:spacing w:before="4"/>
              <w:rPr>
                <w:sz w:val="29"/>
              </w:rPr>
            </w:pPr>
          </w:p>
          <w:p w14:paraId="20220376" w14:textId="77777777" w:rsidR="00863694" w:rsidRDefault="004E22B4">
            <w:pPr>
              <w:pStyle w:val="TableParagraph"/>
              <w:ind w:left="69"/>
              <w:rPr>
                <w:rFonts w:ascii="Arial"/>
                <w:b/>
                <w:sz w:val="20"/>
              </w:rPr>
            </w:pPr>
            <w:r>
              <w:rPr>
                <w:rFonts w:ascii="Arial"/>
                <w:b/>
                <w:w w:val="85"/>
                <w:sz w:val="20"/>
              </w:rPr>
              <w:t>Entidad</w:t>
            </w:r>
          </w:p>
        </w:tc>
        <w:tc>
          <w:tcPr>
            <w:tcW w:w="1933" w:type="dxa"/>
          </w:tcPr>
          <w:p w14:paraId="53EB88A1" w14:textId="77777777" w:rsidR="00863694" w:rsidRDefault="00863694">
            <w:pPr>
              <w:pStyle w:val="TableParagraph"/>
              <w:spacing w:before="4"/>
              <w:rPr>
                <w:sz w:val="29"/>
              </w:rPr>
            </w:pPr>
          </w:p>
          <w:p w14:paraId="0DE55C43" w14:textId="77777777" w:rsidR="00863694" w:rsidRDefault="004E22B4">
            <w:pPr>
              <w:pStyle w:val="TableParagraph"/>
              <w:ind w:left="80" w:right="70"/>
              <w:jc w:val="center"/>
              <w:rPr>
                <w:rFonts w:ascii="Arial"/>
                <w:b/>
                <w:sz w:val="20"/>
              </w:rPr>
            </w:pPr>
            <w:r>
              <w:rPr>
                <w:rFonts w:ascii="Arial"/>
                <w:b/>
                <w:w w:val="90"/>
                <w:sz w:val="20"/>
              </w:rPr>
              <w:t>Contratista</w:t>
            </w:r>
          </w:p>
        </w:tc>
        <w:tc>
          <w:tcPr>
            <w:tcW w:w="1061" w:type="dxa"/>
          </w:tcPr>
          <w:p w14:paraId="33112CAA" w14:textId="77777777" w:rsidR="00863694" w:rsidRDefault="004E22B4">
            <w:pPr>
              <w:pStyle w:val="TableParagraph"/>
              <w:spacing w:before="102"/>
              <w:ind w:left="121" w:right="115"/>
              <w:jc w:val="center"/>
              <w:rPr>
                <w:rFonts w:ascii="Arial" w:hAnsi="Arial"/>
                <w:b/>
                <w:sz w:val="20"/>
              </w:rPr>
            </w:pPr>
            <w:r>
              <w:rPr>
                <w:rFonts w:ascii="Arial" w:hAnsi="Arial"/>
                <w:b/>
                <w:w w:val="80"/>
                <w:sz w:val="20"/>
              </w:rPr>
              <w:t>Modalidad</w:t>
            </w:r>
            <w:r>
              <w:rPr>
                <w:rFonts w:ascii="Arial" w:hAnsi="Arial"/>
                <w:b/>
                <w:spacing w:val="-42"/>
                <w:w w:val="80"/>
                <w:sz w:val="20"/>
              </w:rPr>
              <w:t xml:space="preserve"> </w:t>
            </w:r>
            <w:r>
              <w:rPr>
                <w:rFonts w:ascii="Arial" w:hAnsi="Arial"/>
                <w:b/>
                <w:w w:val="90"/>
                <w:sz w:val="20"/>
              </w:rPr>
              <w:t>de</w:t>
            </w:r>
            <w:r>
              <w:rPr>
                <w:rFonts w:ascii="Arial" w:hAnsi="Arial"/>
                <w:b/>
                <w:spacing w:val="1"/>
                <w:w w:val="90"/>
                <w:sz w:val="20"/>
              </w:rPr>
              <w:t xml:space="preserve"> </w:t>
            </w:r>
            <w:r>
              <w:rPr>
                <w:rFonts w:ascii="Arial" w:hAnsi="Arial"/>
                <w:b/>
                <w:w w:val="85"/>
                <w:sz w:val="20"/>
              </w:rPr>
              <w:t>selección</w:t>
            </w:r>
          </w:p>
        </w:tc>
        <w:tc>
          <w:tcPr>
            <w:tcW w:w="2999" w:type="dxa"/>
          </w:tcPr>
          <w:p w14:paraId="34EB43AF" w14:textId="77777777" w:rsidR="00863694" w:rsidRDefault="00863694">
            <w:pPr>
              <w:pStyle w:val="TableParagraph"/>
              <w:spacing w:before="4"/>
              <w:rPr>
                <w:sz w:val="29"/>
              </w:rPr>
            </w:pPr>
          </w:p>
          <w:p w14:paraId="409066D1" w14:textId="77777777" w:rsidR="00863694" w:rsidRDefault="004E22B4">
            <w:pPr>
              <w:pStyle w:val="TableParagraph"/>
              <w:ind w:left="1192" w:right="1186"/>
              <w:jc w:val="center"/>
              <w:rPr>
                <w:rFonts w:ascii="Arial"/>
                <w:b/>
                <w:sz w:val="20"/>
              </w:rPr>
            </w:pPr>
            <w:r>
              <w:rPr>
                <w:rFonts w:ascii="Arial"/>
                <w:b/>
                <w:w w:val="90"/>
                <w:sz w:val="20"/>
              </w:rPr>
              <w:t>Objeto</w:t>
            </w:r>
          </w:p>
        </w:tc>
        <w:tc>
          <w:tcPr>
            <w:tcW w:w="1428" w:type="dxa"/>
          </w:tcPr>
          <w:p w14:paraId="7EC53C62" w14:textId="77777777" w:rsidR="00863694" w:rsidRDefault="00863694">
            <w:pPr>
              <w:pStyle w:val="TableParagraph"/>
              <w:spacing w:before="4"/>
              <w:rPr>
                <w:sz w:val="29"/>
              </w:rPr>
            </w:pPr>
          </w:p>
          <w:p w14:paraId="6FAA8159" w14:textId="77777777" w:rsidR="00863694" w:rsidRDefault="004E22B4">
            <w:pPr>
              <w:pStyle w:val="TableParagraph"/>
              <w:ind w:left="114" w:right="109"/>
              <w:jc w:val="center"/>
              <w:rPr>
                <w:rFonts w:ascii="Arial"/>
                <w:b/>
                <w:sz w:val="20"/>
              </w:rPr>
            </w:pPr>
            <w:r>
              <w:rPr>
                <w:rFonts w:ascii="Arial"/>
                <w:b/>
                <w:w w:val="90"/>
                <w:sz w:val="20"/>
              </w:rPr>
              <w:t>Valor</w:t>
            </w:r>
          </w:p>
        </w:tc>
      </w:tr>
      <w:tr w:rsidR="00863694" w14:paraId="0501F80C" w14:textId="77777777">
        <w:trPr>
          <w:trHeight w:val="299"/>
        </w:trPr>
        <w:tc>
          <w:tcPr>
            <w:tcW w:w="1380" w:type="dxa"/>
            <w:vMerge w:val="restart"/>
          </w:tcPr>
          <w:p w14:paraId="25265379" w14:textId="77777777" w:rsidR="00863694" w:rsidRDefault="00863694">
            <w:pPr>
              <w:pStyle w:val="TableParagraph"/>
              <w:rPr>
                <w:rFonts w:ascii="Times New Roman"/>
                <w:sz w:val="18"/>
              </w:rPr>
            </w:pPr>
          </w:p>
        </w:tc>
        <w:tc>
          <w:tcPr>
            <w:tcW w:w="744" w:type="dxa"/>
            <w:vMerge w:val="restart"/>
          </w:tcPr>
          <w:p w14:paraId="4A5D0F77" w14:textId="77777777" w:rsidR="00863694" w:rsidRDefault="00863694">
            <w:pPr>
              <w:pStyle w:val="TableParagraph"/>
              <w:rPr>
                <w:rFonts w:ascii="Times New Roman"/>
                <w:sz w:val="18"/>
              </w:rPr>
            </w:pPr>
          </w:p>
        </w:tc>
        <w:tc>
          <w:tcPr>
            <w:tcW w:w="1933" w:type="dxa"/>
          </w:tcPr>
          <w:p w14:paraId="6F271F25" w14:textId="77777777" w:rsidR="00863694" w:rsidRDefault="004E22B4">
            <w:pPr>
              <w:pStyle w:val="TableParagraph"/>
              <w:ind w:left="77" w:right="70"/>
              <w:jc w:val="center"/>
              <w:rPr>
                <w:sz w:val="20"/>
              </w:rPr>
            </w:pPr>
            <w:r>
              <w:rPr>
                <w:w w:val="90"/>
                <w:sz w:val="20"/>
              </w:rPr>
              <w:t>TEXALIA</w:t>
            </w:r>
          </w:p>
        </w:tc>
        <w:tc>
          <w:tcPr>
            <w:tcW w:w="1061" w:type="dxa"/>
            <w:vMerge w:val="restart"/>
          </w:tcPr>
          <w:p w14:paraId="4AE2C341" w14:textId="77777777" w:rsidR="00863694" w:rsidRDefault="00863694">
            <w:pPr>
              <w:pStyle w:val="TableParagraph"/>
              <w:rPr>
                <w:rFonts w:ascii="Times New Roman"/>
                <w:sz w:val="18"/>
              </w:rPr>
            </w:pPr>
          </w:p>
        </w:tc>
        <w:tc>
          <w:tcPr>
            <w:tcW w:w="2999" w:type="dxa"/>
            <w:vMerge w:val="restart"/>
          </w:tcPr>
          <w:p w14:paraId="78697558" w14:textId="77777777" w:rsidR="00863694" w:rsidRDefault="00863694">
            <w:pPr>
              <w:pStyle w:val="TableParagraph"/>
              <w:rPr>
                <w:rFonts w:ascii="Times New Roman"/>
                <w:sz w:val="18"/>
              </w:rPr>
            </w:pPr>
          </w:p>
        </w:tc>
        <w:tc>
          <w:tcPr>
            <w:tcW w:w="1428" w:type="dxa"/>
            <w:vMerge w:val="restart"/>
          </w:tcPr>
          <w:p w14:paraId="00C79DEB" w14:textId="77777777" w:rsidR="00863694" w:rsidRDefault="00863694">
            <w:pPr>
              <w:pStyle w:val="TableParagraph"/>
              <w:rPr>
                <w:rFonts w:ascii="Times New Roman"/>
                <w:sz w:val="18"/>
              </w:rPr>
            </w:pPr>
          </w:p>
        </w:tc>
      </w:tr>
      <w:tr w:rsidR="00863694" w14:paraId="60434C34" w14:textId="77777777">
        <w:trPr>
          <w:trHeight w:val="688"/>
        </w:trPr>
        <w:tc>
          <w:tcPr>
            <w:tcW w:w="1380" w:type="dxa"/>
            <w:vMerge/>
            <w:tcBorders>
              <w:top w:val="nil"/>
            </w:tcBorders>
          </w:tcPr>
          <w:p w14:paraId="37959643" w14:textId="77777777" w:rsidR="00863694" w:rsidRDefault="00863694">
            <w:pPr>
              <w:rPr>
                <w:sz w:val="2"/>
                <w:szCs w:val="2"/>
              </w:rPr>
            </w:pPr>
          </w:p>
        </w:tc>
        <w:tc>
          <w:tcPr>
            <w:tcW w:w="744" w:type="dxa"/>
            <w:vMerge/>
            <w:tcBorders>
              <w:top w:val="nil"/>
            </w:tcBorders>
          </w:tcPr>
          <w:p w14:paraId="00B26CA2" w14:textId="77777777" w:rsidR="00863694" w:rsidRDefault="00863694">
            <w:pPr>
              <w:rPr>
                <w:sz w:val="2"/>
                <w:szCs w:val="2"/>
              </w:rPr>
            </w:pPr>
          </w:p>
        </w:tc>
        <w:tc>
          <w:tcPr>
            <w:tcW w:w="1933" w:type="dxa"/>
          </w:tcPr>
          <w:p w14:paraId="57FE205F" w14:textId="77777777" w:rsidR="00863694" w:rsidRDefault="004E22B4">
            <w:pPr>
              <w:pStyle w:val="TableParagraph"/>
              <w:spacing w:before="2"/>
              <w:ind w:left="131" w:right="124" w:firstLine="3"/>
              <w:jc w:val="center"/>
              <w:rPr>
                <w:sz w:val="20"/>
              </w:rPr>
            </w:pPr>
            <w:r>
              <w:rPr>
                <w:w w:val="80"/>
                <w:sz w:val="20"/>
              </w:rPr>
              <w:t>COOEPRATIVA</w:t>
            </w:r>
            <w:r>
              <w:rPr>
                <w:spacing w:val="7"/>
                <w:w w:val="80"/>
                <w:sz w:val="20"/>
              </w:rPr>
              <w:t xml:space="preserve"> </w:t>
            </w:r>
            <w:r>
              <w:rPr>
                <w:w w:val="80"/>
                <w:sz w:val="20"/>
              </w:rPr>
              <w:t>DE</w:t>
            </w:r>
            <w:r>
              <w:rPr>
                <w:spacing w:val="1"/>
                <w:w w:val="80"/>
                <w:sz w:val="20"/>
              </w:rPr>
              <w:t xml:space="preserve"> </w:t>
            </w:r>
            <w:r>
              <w:rPr>
                <w:w w:val="80"/>
                <w:sz w:val="20"/>
              </w:rPr>
              <w:t>TRABAJO</w:t>
            </w:r>
            <w:r>
              <w:rPr>
                <w:spacing w:val="27"/>
                <w:w w:val="80"/>
                <w:sz w:val="20"/>
              </w:rPr>
              <w:t xml:space="preserve"> </w:t>
            </w:r>
            <w:r>
              <w:rPr>
                <w:w w:val="80"/>
                <w:sz w:val="20"/>
              </w:rPr>
              <w:t>ASOCIADO</w:t>
            </w:r>
          </w:p>
          <w:p w14:paraId="4B2CCC15" w14:textId="77777777" w:rsidR="00863694" w:rsidRDefault="004E22B4">
            <w:pPr>
              <w:pStyle w:val="TableParagraph"/>
              <w:spacing w:before="6" w:line="207" w:lineRule="exact"/>
              <w:ind w:left="74" w:right="70"/>
              <w:jc w:val="center"/>
              <w:rPr>
                <w:sz w:val="20"/>
              </w:rPr>
            </w:pPr>
            <w:r>
              <w:rPr>
                <w:w w:val="80"/>
                <w:sz w:val="20"/>
              </w:rPr>
              <w:t>SANTANA</w:t>
            </w:r>
            <w:r>
              <w:rPr>
                <w:spacing w:val="10"/>
                <w:w w:val="80"/>
                <w:sz w:val="20"/>
              </w:rPr>
              <w:t xml:space="preserve"> </w:t>
            </w:r>
            <w:r>
              <w:rPr>
                <w:w w:val="80"/>
                <w:sz w:val="20"/>
              </w:rPr>
              <w:t>CTA</w:t>
            </w:r>
          </w:p>
        </w:tc>
        <w:tc>
          <w:tcPr>
            <w:tcW w:w="1061" w:type="dxa"/>
            <w:vMerge/>
            <w:tcBorders>
              <w:top w:val="nil"/>
            </w:tcBorders>
          </w:tcPr>
          <w:p w14:paraId="109E1254" w14:textId="77777777" w:rsidR="00863694" w:rsidRDefault="00863694">
            <w:pPr>
              <w:rPr>
                <w:sz w:val="2"/>
                <w:szCs w:val="2"/>
              </w:rPr>
            </w:pPr>
          </w:p>
        </w:tc>
        <w:tc>
          <w:tcPr>
            <w:tcW w:w="2999" w:type="dxa"/>
            <w:vMerge/>
            <w:tcBorders>
              <w:top w:val="nil"/>
            </w:tcBorders>
          </w:tcPr>
          <w:p w14:paraId="1B31EC0C" w14:textId="77777777" w:rsidR="00863694" w:rsidRDefault="00863694">
            <w:pPr>
              <w:rPr>
                <w:sz w:val="2"/>
                <w:szCs w:val="2"/>
              </w:rPr>
            </w:pPr>
          </w:p>
        </w:tc>
        <w:tc>
          <w:tcPr>
            <w:tcW w:w="1428" w:type="dxa"/>
            <w:vMerge/>
            <w:tcBorders>
              <w:top w:val="nil"/>
            </w:tcBorders>
          </w:tcPr>
          <w:p w14:paraId="65393F6E" w14:textId="77777777" w:rsidR="00863694" w:rsidRDefault="00863694">
            <w:pPr>
              <w:rPr>
                <w:sz w:val="2"/>
                <w:szCs w:val="2"/>
              </w:rPr>
            </w:pPr>
          </w:p>
        </w:tc>
      </w:tr>
      <w:tr w:rsidR="00863694" w14:paraId="726D1A8F" w14:textId="77777777">
        <w:trPr>
          <w:trHeight w:val="689"/>
        </w:trPr>
        <w:tc>
          <w:tcPr>
            <w:tcW w:w="1380" w:type="dxa"/>
            <w:vMerge/>
            <w:tcBorders>
              <w:top w:val="nil"/>
            </w:tcBorders>
          </w:tcPr>
          <w:p w14:paraId="10CF60A7" w14:textId="77777777" w:rsidR="00863694" w:rsidRDefault="00863694">
            <w:pPr>
              <w:rPr>
                <w:sz w:val="2"/>
                <w:szCs w:val="2"/>
              </w:rPr>
            </w:pPr>
          </w:p>
        </w:tc>
        <w:tc>
          <w:tcPr>
            <w:tcW w:w="744" w:type="dxa"/>
            <w:vMerge/>
            <w:tcBorders>
              <w:top w:val="nil"/>
            </w:tcBorders>
          </w:tcPr>
          <w:p w14:paraId="7EBBA082" w14:textId="77777777" w:rsidR="00863694" w:rsidRDefault="00863694">
            <w:pPr>
              <w:rPr>
                <w:sz w:val="2"/>
                <w:szCs w:val="2"/>
              </w:rPr>
            </w:pPr>
          </w:p>
        </w:tc>
        <w:tc>
          <w:tcPr>
            <w:tcW w:w="1933" w:type="dxa"/>
          </w:tcPr>
          <w:p w14:paraId="7F09A41E" w14:textId="77777777" w:rsidR="00863694" w:rsidRDefault="004E22B4">
            <w:pPr>
              <w:pStyle w:val="TableParagraph"/>
              <w:spacing w:before="2" w:line="242" w:lineRule="auto"/>
              <w:ind w:left="131" w:right="120" w:firstLine="105"/>
              <w:rPr>
                <w:sz w:val="20"/>
              </w:rPr>
            </w:pPr>
            <w:r>
              <w:rPr>
                <w:w w:val="80"/>
                <w:sz w:val="20"/>
              </w:rPr>
              <w:t>COOPERATIVA</w:t>
            </w:r>
            <w:r>
              <w:rPr>
                <w:spacing w:val="10"/>
                <w:w w:val="80"/>
                <w:sz w:val="20"/>
              </w:rPr>
              <w:t xml:space="preserve"> </w:t>
            </w:r>
            <w:r>
              <w:rPr>
                <w:w w:val="80"/>
                <w:sz w:val="20"/>
              </w:rPr>
              <w:t>DE</w:t>
            </w:r>
            <w:r>
              <w:rPr>
                <w:spacing w:val="1"/>
                <w:w w:val="80"/>
                <w:sz w:val="20"/>
              </w:rPr>
              <w:t xml:space="preserve"> </w:t>
            </w:r>
            <w:r>
              <w:rPr>
                <w:w w:val="80"/>
                <w:sz w:val="20"/>
              </w:rPr>
              <w:t>TRABAJO</w:t>
            </w:r>
            <w:r>
              <w:rPr>
                <w:spacing w:val="27"/>
                <w:w w:val="80"/>
                <w:sz w:val="20"/>
              </w:rPr>
              <w:t xml:space="preserve"> </w:t>
            </w:r>
            <w:r>
              <w:rPr>
                <w:w w:val="80"/>
                <w:sz w:val="20"/>
              </w:rPr>
              <w:t>ASOCIADO</w:t>
            </w:r>
          </w:p>
          <w:p w14:paraId="2FEA0DB5" w14:textId="77777777" w:rsidR="00863694" w:rsidRDefault="004E22B4">
            <w:pPr>
              <w:pStyle w:val="TableParagraph"/>
              <w:spacing w:before="2" w:line="207" w:lineRule="exact"/>
              <w:ind w:left="319"/>
              <w:rPr>
                <w:sz w:val="20"/>
              </w:rPr>
            </w:pPr>
            <w:r>
              <w:rPr>
                <w:w w:val="80"/>
                <w:sz w:val="20"/>
              </w:rPr>
              <w:t>CIUDAD</w:t>
            </w:r>
            <w:r>
              <w:rPr>
                <w:spacing w:val="12"/>
                <w:w w:val="80"/>
                <w:sz w:val="20"/>
              </w:rPr>
              <w:t xml:space="preserve"> </w:t>
            </w:r>
            <w:r>
              <w:rPr>
                <w:w w:val="80"/>
                <w:sz w:val="20"/>
              </w:rPr>
              <w:t>MOCOA</w:t>
            </w:r>
          </w:p>
        </w:tc>
        <w:tc>
          <w:tcPr>
            <w:tcW w:w="1061" w:type="dxa"/>
            <w:vMerge/>
            <w:tcBorders>
              <w:top w:val="nil"/>
            </w:tcBorders>
          </w:tcPr>
          <w:p w14:paraId="411CA781" w14:textId="77777777" w:rsidR="00863694" w:rsidRDefault="00863694">
            <w:pPr>
              <w:rPr>
                <w:sz w:val="2"/>
                <w:szCs w:val="2"/>
              </w:rPr>
            </w:pPr>
          </w:p>
        </w:tc>
        <w:tc>
          <w:tcPr>
            <w:tcW w:w="2999" w:type="dxa"/>
            <w:vMerge/>
            <w:tcBorders>
              <w:top w:val="nil"/>
            </w:tcBorders>
          </w:tcPr>
          <w:p w14:paraId="0352D609" w14:textId="77777777" w:rsidR="00863694" w:rsidRDefault="00863694">
            <w:pPr>
              <w:rPr>
                <w:sz w:val="2"/>
                <w:szCs w:val="2"/>
              </w:rPr>
            </w:pPr>
          </w:p>
        </w:tc>
        <w:tc>
          <w:tcPr>
            <w:tcW w:w="1428" w:type="dxa"/>
            <w:vMerge/>
            <w:tcBorders>
              <w:top w:val="nil"/>
            </w:tcBorders>
          </w:tcPr>
          <w:p w14:paraId="1BE9C667" w14:textId="77777777" w:rsidR="00863694" w:rsidRDefault="00863694">
            <w:pPr>
              <w:rPr>
                <w:sz w:val="2"/>
                <w:szCs w:val="2"/>
              </w:rPr>
            </w:pPr>
          </w:p>
        </w:tc>
      </w:tr>
      <w:tr w:rsidR="00863694" w14:paraId="464927F0" w14:textId="77777777">
        <w:trPr>
          <w:trHeight w:val="688"/>
        </w:trPr>
        <w:tc>
          <w:tcPr>
            <w:tcW w:w="1380" w:type="dxa"/>
            <w:vMerge/>
            <w:tcBorders>
              <w:top w:val="nil"/>
            </w:tcBorders>
          </w:tcPr>
          <w:p w14:paraId="5EA0D92F" w14:textId="77777777" w:rsidR="00863694" w:rsidRDefault="00863694">
            <w:pPr>
              <w:rPr>
                <w:sz w:val="2"/>
                <w:szCs w:val="2"/>
              </w:rPr>
            </w:pPr>
          </w:p>
        </w:tc>
        <w:tc>
          <w:tcPr>
            <w:tcW w:w="744" w:type="dxa"/>
            <w:vMerge/>
            <w:tcBorders>
              <w:top w:val="nil"/>
            </w:tcBorders>
          </w:tcPr>
          <w:p w14:paraId="5BB8B604" w14:textId="77777777" w:rsidR="00863694" w:rsidRDefault="00863694">
            <w:pPr>
              <w:rPr>
                <w:sz w:val="2"/>
                <w:szCs w:val="2"/>
              </w:rPr>
            </w:pPr>
          </w:p>
        </w:tc>
        <w:tc>
          <w:tcPr>
            <w:tcW w:w="1933" w:type="dxa"/>
          </w:tcPr>
          <w:p w14:paraId="582B9E67" w14:textId="77777777" w:rsidR="00863694" w:rsidRDefault="004E22B4">
            <w:pPr>
              <w:pStyle w:val="TableParagraph"/>
              <w:spacing w:before="2"/>
              <w:ind w:left="155" w:right="137" w:firstLine="81"/>
              <w:rPr>
                <w:sz w:val="20"/>
              </w:rPr>
            </w:pPr>
            <w:r>
              <w:rPr>
                <w:w w:val="80"/>
                <w:sz w:val="20"/>
              </w:rPr>
              <w:t>COOPERATIVA</w:t>
            </w:r>
            <w:r>
              <w:rPr>
                <w:spacing w:val="12"/>
                <w:w w:val="80"/>
                <w:sz w:val="20"/>
              </w:rPr>
              <w:t xml:space="preserve"> </w:t>
            </w:r>
            <w:r>
              <w:rPr>
                <w:w w:val="80"/>
                <w:sz w:val="20"/>
              </w:rPr>
              <w:t>DE</w:t>
            </w:r>
            <w:r>
              <w:rPr>
                <w:spacing w:val="1"/>
                <w:w w:val="80"/>
                <w:sz w:val="20"/>
              </w:rPr>
              <w:t xml:space="preserve"> </w:t>
            </w:r>
            <w:r>
              <w:rPr>
                <w:w w:val="80"/>
                <w:sz w:val="20"/>
              </w:rPr>
              <w:t>TRABAJO</w:t>
            </w:r>
            <w:r>
              <w:rPr>
                <w:spacing w:val="30"/>
                <w:w w:val="80"/>
                <w:sz w:val="20"/>
              </w:rPr>
              <w:t xml:space="preserve"> </w:t>
            </w:r>
            <w:r>
              <w:rPr>
                <w:w w:val="80"/>
                <w:sz w:val="20"/>
              </w:rPr>
              <w:t>CORAZON</w:t>
            </w:r>
          </w:p>
          <w:p w14:paraId="1C68C54A" w14:textId="77777777" w:rsidR="00863694" w:rsidRDefault="004E22B4">
            <w:pPr>
              <w:pStyle w:val="TableParagraph"/>
              <w:spacing w:before="6" w:line="207" w:lineRule="exact"/>
              <w:ind w:left="131"/>
              <w:rPr>
                <w:sz w:val="20"/>
              </w:rPr>
            </w:pPr>
            <w:r>
              <w:rPr>
                <w:w w:val="80"/>
                <w:sz w:val="20"/>
              </w:rPr>
              <w:t>DEL</w:t>
            </w:r>
            <w:r>
              <w:rPr>
                <w:spacing w:val="19"/>
                <w:w w:val="80"/>
                <w:sz w:val="20"/>
              </w:rPr>
              <w:t xml:space="preserve"> </w:t>
            </w:r>
            <w:r>
              <w:rPr>
                <w:w w:val="80"/>
                <w:sz w:val="20"/>
              </w:rPr>
              <w:t>PUTUMAYO</w:t>
            </w:r>
            <w:r>
              <w:rPr>
                <w:spacing w:val="20"/>
                <w:w w:val="80"/>
                <w:sz w:val="20"/>
              </w:rPr>
              <w:t xml:space="preserve"> </w:t>
            </w:r>
            <w:r>
              <w:rPr>
                <w:w w:val="80"/>
                <w:sz w:val="20"/>
              </w:rPr>
              <w:t>CTA</w:t>
            </w:r>
          </w:p>
        </w:tc>
        <w:tc>
          <w:tcPr>
            <w:tcW w:w="1061" w:type="dxa"/>
            <w:vMerge/>
            <w:tcBorders>
              <w:top w:val="nil"/>
            </w:tcBorders>
          </w:tcPr>
          <w:p w14:paraId="7A6562A0" w14:textId="77777777" w:rsidR="00863694" w:rsidRDefault="00863694">
            <w:pPr>
              <w:rPr>
                <w:sz w:val="2"/>
                <w:szCs w:val="2"/>
              </w:rPr>
            </w:pPr>
          </w:p>
        </w:tc>
        <w:tc>
          <w:tcPr>
            <w:tcW w:w="2999" w:type="dxa"/>
            <w:vMerge/>
            <w:tcBorders>
              <w:top w:val="nil"/>
            </w:tcBorders>
          </w:tcPr>
          <w:p w14:paraId="1E857D8D" w14:textId="77777777" w:rsidR="00863694" w:rsidRDefault="00863694">
            <w:pPr>
              <w:rPr>
                <w:sz w:val="2"/>
                <w:szCs w:val="2"/>
              </w:rPr>
            </w:pPr>
          </w:p>
        </w:tc>
        <w:tc>
          <w:tcPr>
            <w:tcW w:w="1428" w:type="dxa"/>
            <w:vMerge/>
            <w:tcBorders>
              <w:top w:val="nil"/>
            </w:tcBorders>
          </w:tcPr>
          <w:p w14:paraId="022E5395" w14:textId="77777777" w:rsidR="00863694" w:rsidRDefault="00863694">
            <w:pPr>
              <w:rPr>
                <w:sz w:val="2"/>
                <w:szCs w:val="2"/>
              </w:rPr>
            </w:pPr>
          </w:p>
        </w:tc>
      </w:tr>
      <w:tr w:rsidR="00863694" w14:paraId="3C1428AD" w14:textId="77777777">
        <w:trPr>
          <w:trHeight w:val="688"/>
        </w:trPr>
        <w:tc>
          <w:tcPr>
            <w:tcW w:w="1380" w:type="dxa"/>
            <w:vMerge/>
            <w:tcBorders>
              <w:top w:val="nil"/>
            </w:tcBorders>
          </w:tcPr>
          <w:p w14:paraId="7F8DED7D" w14:textId="77777777" w:rsidR="00863694" w:rsidRDefault="00863694">
            <w:pPr>
              <w:rPr>
                <w:sz w:val="2"/>
                <w:szCs w:val="2"/>
              </w:rPr>
            </w:pPr>
          </w:p>
        </w:tc>
        <w:tc>
          <w:tcPr>
            <w:tcW w:w="744" w:type="dxa"/>
            <w:vMerge/>
            <w:tcBorders>
              <w:top w:val="nil"/>
            </w:tcBorders>
          </w:tcPr>
          <w:p w14:paraId="02DCDA50" w14:textId="77777777" w:rsidR="00863694" w:rsidRDefault="00863694">
            <w:pPr>
              <w:rPr>
                <w:sz w:val="2"/>
                <w:szCs w:val="2"/>
              </w:rPr>
            </w:pPr>
          </w:p>
        </w:tc>
        <w:tc>
          <w:tcPr>
            <w:tcW w:w="1933" w:type="dxa"/>
          </w:tcPr>
          <w:p w14:paraId="6DAFD2F3" w14:textId="77777777" w:rsidR="00863694" w:rsidRDefault="004E22B4">
            <w:pPr>
              <w:pStyle w:val="TableParagraph"/>
              <w:spacing w:before="2"/>
              <w:ind w:left="131" w:right="115" w:firstLine="105"/>
              <w:rPr>
                <w:sz w:val="20"/>
              </w:rPr>
            </w:pPr>
            <w:r>
              <w:rPr>
                <w:w w:val="80"/>
                <w:sz w:val="20"/>
              </w:rPr>
              <w:t>COOPERATIVA</w:t>
            </w:r>
            <w:r>
              <w:rPr>
                <w:spacing w:val="10"/>
                <w:w w:val="80"/>
                <w:sz w:val="20"/>
              </w:rPr>
              <w:t xml:space="preserve"> </w:t>
            </w:r>
            <w:r>
              <w:rPr>
                <w:w w:val="80"/>
                <w:sz w:val="20"/>
              </w:rPr>
              <w:t>DE</w:t>
            </w:r>
            <w:r>
              <w:rPr>
                <w:spacing w:val="1"/>
                <w:w w:val="80"/>
                <w:sz w:val="20"/>
              </w:rPr>
              <w:t xml:space="preserve"> </w:t>
            </w:r>
            <w:r>
              <w:rPr>
                <w:w w:val="80"/>
                <w:sz w:val="20"/>
              </w:rPr>
              <w:t>TRABAJO</w:t>
            </w:r>
            <w:r>
              <w:rPr>
                <w:spacing w:val="32"/>
                <w:w w:val="80"/>
                <w:sz w:val="20"/>
              </w:rPr>
              <w:t xml:space="preserve"> </w:t>
            </w:r>
            <w:r>
              <w:rPr>
                <w:w w:val="80"/>
                <w:sz w:val="20"/>
              </w:rPr>
              <w:t>ASOCIADO</w:t>
            </w:r>
          </w:p>
          <w:p w14:paraId="0D3CB4B6" w14:textId="77777777" w:rsidR="00863694" w:rsidRDefault="004E22B4">
            <w:pPr>
              <w:pStyle w:val="TableParagraph"/>
              <w:spacing w:before="6" w:line="207" w:lineRule="exact"/>
              <w:ind w:left="141"/>
              <w:rPr>
                <w:sz w:val="20"/>
              </w:rPr>
            </w:pPr>
            <w:r>
              <w:rPr>
                <w:w w:val="80"/>
                <w:sz w:val="20"/>
              </w:rPr>
              <w:t>COOTRANSCOF</w:t>
            </w:r>
            <w:r>
              <w:rPr>
                <w:spacing w:val="37"/>
                <w:w w:val="80"/>
                <w:sz w:val="20"/>
              </w:rPr>
              <w:t xml:space="preserve"> </w:t>
            </w:r>
            <w:r>
              <w:rPr>
                <w:w w:val="80"/>
                <w:sz w:val="20"/>
              </w:rPr>
              <w:t>CTA</w:t>
            </w:r>
          </w:p>
        </w:tc>
        <w:tc>
          <w:tcPr>
            <w:tcW w:w="1061" w:type="dxa"/>
            <w:vMerge/>
            <w:tcBorders>
              <w:top w:val="nil"/>
            </w:tcBorders>
          </w:tcPr>
          <w:p w14:paraId="6CED5B0B" w14:textId="77777777" w:rsidR="00863694" w:rsidRDefault="00863694">
            <w:pPr>
              <w:rPr>
                <w:sz w:val="2"/>
                <w:szCs w:val="2"/>
              </w:rPr>
            </w:pPr>
          </w:p>
        </w:tc>
        <w:tc>
          <w:tcPr>
            <w:tcW w:w="2999" w:type="dxa"/>
            <w:vMerge/>
            <w:tcBorders>
              <w:top w:val="nil"/>
            </w:tcBorders>
          </w:tcPr>
          <w:p w14:paraId="68CAA649" w14:textId="77777777" w:rsidR="00863694" w:rsidRDefault="00863694">
            <w:pPr>
              <w:rPr>
                <w:sz w:val="2"/>
                <w:szCs w:val="2"/>
              </w:rPr>
            </w:pPr>
          </w:p>
        </w:tc>
        <w:tc>
          <w:tcPr>
            <w:tcW w:w="1428" w:type="dxa"/>
            <w:vMerge/>
            <w:tcBorders>
              <w:top w:val="nil"/>
            </w:tcBorders>
          </w:tcPr>
          <w:p w14:paraId="415A30EF" w14:textId="77777777" w:rsidR="00863694" w:rsidRDefault="00863694">
            <w:pPr>
              <w:rPr>
                <w:sz w:val="2"/>
                <w:szCs w:val="2"/>
              </w:rPr>
            </w:pPr>
          </w:p>
        </w:tc>
      </w:tr>
      <w:tr w:rsidR="00863694" w14:paraId="5424D588" w14:textId="77777777">
        <w:trPr>
          <w:trHeight w:val="918"/>
        </w:trPr>
        <w:tc>
          <w:tcPr>
            <w:tcW w:w="1380" w:type="dxa"/>
            <w:vMerge/>
            <w:tcBorders>
              <w:top w:val="nil"/>
            </w:tcBorders>
          </w:tcPr>
          <w:p w14:paraId="6C69453E" w14:textId="77777777" w:rsidR="00863694" w:rsidRDefault="00863694">
            <w:pPr>
              <w:rPr>
                <w:sz w:val="2"/>
                <w:szCs w:val="2"/>
              </w:rPr>
            </w:pPr>
          </w:p>
        </w:tc>
        <w:tc>
          <w:tcPr>
            <w:tcW w:w="744" w:type="dxa"/>
            <w:vMerge/>
            <w:tcBorders>
              <w:top w:val="nil"/>
            </w:tcBorders>
          </w:tcPr>
          <w:p w14:paraId="1D9257E8" w14:textId="77777777" w:rsidR="00863694" w:rsidRDefault="00863694">
            <w:pPr>
              <w:rPr>
                <w:sz w:val="2"/>
                <w:szCs w:val="2"/>
              </w:rPr>
            </w:pPr>
          </w:p>
        </w:tc>
        <w:tc>
          <w:tcPr>
            <w:tcW w:w="1933" w:type="dxa"/>
          </w:tcPr>
          <w:p w14:paraId="124326D7" w14:textId="77777777" w:rsidR="00863694" w:rsidRDefault="004E22B4">
            <w:pPr>
              <w:pStyle w:val="TableParagraph"/>
              <w:spacing w:before="2" w:line="242" w:lineRule="auto"/>
              <w:ind w:left="131" w:right="124" w:firstLine="3"/>
              <w:jc w:val="center"/>
              <w:rPr>
                <w:sz w:val="20"/>
              </w:rPr>
            </w:pPr>
            <w:r>
              <w:rPr>
                <w:w w:val="80"/>
                <w:sz w:val="20"/>
              </w:rPr>
              <w:t>COOPERATIVA</w:t>
            </w:r>
            <w:r>
              <w:rPr>
                <w:spacing w:val="7"/>
                <w:w w:val="80"/>
                <w:sz w:val="20"/>
              </w:rPr>
              <w:t xml:space="preserve"> </w:t>
            </w:r>
            <w:r>
              <w:rPr>
                <w:w w:val="80"/>
                <w:sz w:val="20"/>
              </w:rPr>
              <w:t>DE</w:t>
            </w:r>
            <w:r>
              <w:rPr>
                <w:spacing w:val="1"/>
                <w:w w:val="80"/>
                <w:sz w:val="20"/>
              </w:rPr>
              <w:t xml:space="preserve"> </w:t>
            </w:r>
            <w:r>
              <w:rPr>
                <w:w w:val="80"/>
                <w:sz w:val="20"/>
              </w:rPr>
              <w:t>TRABAJO</w:t>
            </w:r>
            <w:r>
              <w:rPr>
                <w:spacing w:val="27"/>
                <w:w w:val="80"/>
                <w:sz w:val="20"/>
              </w:rPr>
              <w:t xml:space="preserve"> </w:t>
            </w:r>
            <w:r>
              <w:rPr>
                <w:w w:val="80"/>
                <w:sz w:val="20"/>
              </w:rPr>
              <w:t>ASOCIADO</w:t>
            </w:r>
            <w:r>
              <w:rPr>
                <w:spacing w:val="-39"/>
                <w:w w:val="80"/>
                <w:sz w:val="20"/>
              </w:rPr>
              <w:t xml:space="preserve"> </w:t>
            </w:r>
            <w:r>
              <w:rPr>
                <w:w w:val="80"/>
                <w:sz w:val="20"/>
              </w:rPr>
              <w:t>EL</w:t>
            </w:r>
            <w:r>
              <w:rPr>
                <w:spacing w:val="5"/>
                <w:w w:val="80"/>
                <w:sz w:val="20"/>
              </w:rPr>
              <w:t xml:space="preserve"> </w:t>
            </w:r>
            <w:r>
              <w:rPr>
                <w:w w:val="80"/>
                <w:sz w:val="20"/>
              </w:rPr>
              <w:t>REFUGIO</w:t>
            </w:r>
            <w:r>
              <w:rPr>
                <w:spacing w:val="6"/>
                <w:w w:val="80"/>
                <w:sz w:val="20"/>
              </w:rPr>
              <w:t xml:space="preserve"> </w:t>
            </w:r>
            <w:r>
              <w:rPr>
                <w:w w:val="80"/>
                <w:sz w:val="20"/>
              </w:rPr>
              <w:t>DEL</w:t>
            </w:r>
          </w:p>
          <w:p w14:paraId="3535CB7D" w14:textId="77777777" w:rsidR="00863694" w:rsidRDefault="004E22B4">
            <w:pPr>
              <w:pStyle w:val="TableParagraph"/>
              <w:spacing w:before="3" w:line="207" w:lineRule="exact"/>
              <w:ind w:left="77" w:right="70"/>
              <w:jc w:val="center"/>
              <w:rPr>
                <w:sz w:val="20"/>
              </w:rPr>
            </w:pPr>
            <w:r>
              <w:rPr>
                <w:w w:val="80"/>
                <w:sz w:val="20"/>
              </w:rPr>
              <w:t>TRAMPOLYN</w:t>
            </w:r>
            <w:r>
              <w:rPr>
                <w:spacing w:val="28"/>
                <w:w w:val="80"/>
                <w:sz w:val="20"/>
              </w:rPr>
              <w:t xml:space="preserve"> </w:t>
            </w:r>
            <w:r>
              <w:rPr>
                <w:w w:val="80"/>
                <w:sz w:val="20"/>
              </w:rPr>
              <w:t>CTA</w:t>
            </w:r>
          </w:p>
        </w:tc>
        <w:tc>
          <w:tcPr>
            <w:tcW w:w="1061" w:type="dxa"/>
            <w:vMerge/>
            <w:tcBorders>
              <w:top w:val="nil"/>
            </w:tcBorders>
          </w:tcPr>
          <w:p w14:paraId="6BCC5BE4" w14:textId="77777777" w:rsidR="00863694" w:rsidRDefault="00863694">
            <w:pPr>
              <w:rPr>
                <w:sz w:val="2"/>
                <w:szCs w:val="2"/>
              </w:rPr>
            </w:pPr>
          </w:p>
        </w:tc>
        <w:tc>
          <w:tcPr>
            <w:tcW w:w="2999" w:type="dxa"/>
            <w:vMerge/>
            <w:tcBorders>
              <w:top w:val="nil"/>
            </w:tcBorders>
          </w:tcPr>
          <w:p w14:paraId="19EE1FBC" w14:textId="77777777" w:rsidR="00863694" w:rsidRDefault="00863694">
            <w:pPr>
              <w:rPr>
                <w:sz w:val="2"/>
                <w:szCs w:val="2"/>
              </w:rPr>
            </w:pPr>
          </w:p>
        </w:tc>
        <w:tc>
          <w:tcPr>
            <w:tcW w:w="1428" w:type="dxa"/>
            <w:vMerge/>
            <w:tcBorders>
              <w:top w:val="nil"/>
            </w:tcBorders>
          </w:tcPr>
          <w:p w14:paraId="5F4423F8" w14:textId="77777777" w:rsidR="00863694" w:rsidRDefault="00863694">
            <w:pPr>
              <w:rPr>
                <w:sz w:val="2"/>
                <w:szCs w:val="2"/>
              </w:rPr>
            </w:pPr>
          </w:p>
        </w:tc>
      </w:tr>
      <w:tr w:rsidR="00863694" w14:paraId="6BE00FB6" w14:textId="77777777">
        <w:trPr>
          <w:trHeight w:val="688"/>
        </w:trPr>
        <w:tc>
          <w:tcPr>
            <w:tcW w:w="1380" w:type="dxa"/>
            <w:vMerge/>
            <w:tcBorders>
              <w:top w:val="nil"/>
            </w:tcBorders>
          </w:tcPr>
          <w:p w14:paraId="2420A696" w14:textId="77777777" w:rsidR="00863694" w:rsidRDefault="00863694">
            <w:pPr>
              <w:rPr>
                <w:sz w:val="2"/>
                <w:szCs w:val="2"/>
              </w:rPr>
            </w:pPr>
          </w:p>
        </w:tc>
        <w:tc>
          <w:tcPr>
            <w:tcW w:w="744" w:type="dxa"/>
            <w:vMerge/>
            <w:tcBorders>
              <w:top w:val="nil"/>
            </w:tcBorders>
          </w:tcPr>
          <w:p w14:paraId="13A39CB7" w14:textId="77777777" w:rsidR="00863694" w:rsidRDefault="00863694">
            <w:pPr>
              <w:rPr>
                <w:sz w:val="2"/>
                <w:szCs w:val="2"/>
              </w:rPr>
            </w:pPr>
          </w:p>
        </w:tc>
        <w:tc>
          <w:tcPr>
            <w:tcW w:w="1933" w:type="dxa"/>
          </w:tcPr>
          <w:p w14:paraId="06BFD241" w14:textId="77777777" w:rsidR="00863694" w:rsidRDefault="004E22B4">
            <w:pPr>
              <w:pStyle w:val="TableParagraph"/>
              <w:spacing w:line="230" w:lineRule="exact"/>
              <w:ind w:left="131" w:right="124" w:firstLine="3"/>
              <w:jc w:val="center"/>
              <w:rPr>
                <w:sz w:val="20"/>
              </w:rPr>
            </w:pPr>
            <w:r>
              <w:rPr>
                <w:w w:val="80"/>
                <w:sz w:val="20"/>
              </w:rPr>
              <w:t>COOPERATIVA</w:t>
            </w:r>
            <w:r>
              <w:rPr>
                <w:spacing w:val="7"/>
                <w:w w:val="80"/>
                <w:sz w:val="20"/>
              </w:rPr>
              <w:t xml:space="preserve"> </w:t>
            </w:r>
            <w:r>
              <w:rPr>
                <w:w w:val="80"/>
                <w:sz w:val="20"/>
              </w:rPr>
              <w:t>DE</w:t>
            </w:r>
            <w:r>
              <w:rPr>
                <w:spacing w:val="1"/>
                <w:w w:val="80"/>
                <w:sz w:val="20"/>
              </w:rPr>
              <w:t xml:space="preserve"> </w:t>
            </w:r>
            <w:r>
              <w:rPr>
                <w:w w:val="80"/>
                <w:sz w:val="20"/>
              </w:rPr>
              <w:t>TRABAJO</w:t>
            </w:r>
            <w:r>
              <w:rPr>
                <w:spacing w:val="27"/>
                <w:w w:val="80"/>
                <w:sz w:val="20"/>
              </w:rPr>
              <w:t xml:space="preserve"> </w:t>
            </w:r>
            <w:r>
              <w:rPr>
                <w:w w:val="80"/>
                <w:sz w:val="20"/>
              </w:rPr>
              <w:t>ASOCIADO</w:t>
            </w:r>
            <w:r>
              <w:rPr>
                <w:spacing w:val="-39"/>
                <w:w w:val="80"/>
                <w:sz w:val="20"/>
              </w:rPr>
              <w:t xml:space="preserve"> </w:t>
            </w:r>
            <w:r>
              <w:rPr>
                <w:w w:val="80"/>
                <w:sz w:val="20"/>
              </w:rPr>
              <w:t>SANTA</w:t>
            </w:r>
            <w:r>
              <w:rPr>
                <w:spacing w:val="10"/>
                <w:w w:val="80"/>
                <w:sz w:val="20"/>
              </w:rPr>
              <w:t xml:space="preserve"> </w:t>
            </w:r>
            <w:r>
              <w:rPr>
                <w:w w:val="80"/>
                <w:sz w:val="20"/>
              </w:rPr>
              <w:t>CLARA</w:t>
            </w:r>
            <w:r>
              <w:rPr>
                <w:spacing w:val="11"/>
                <w:w w:val="80"/>
                <w:sz w:val="20"/>
              </w:rPr>
              <w:t xml:space="preserve"> </w:t>
            </w:r>
            <w:r>
              <w:rPr>
                <w:w w:val="80"/>
                <w:sz w:val="20"/>
              </w:rPr>
              <w:t>LTDA</w:t>
            </w:r>
          </w:p>
        </w:tc>
        <w:tc>
          <w:tcPr>
            <w:tcW w:w="1061" w:type="dxa"/>
            <w:vMerge/>
            <w:tcBorders>
              <w:top w:val="nil"/>
            </w:tcBorders>
          </w:tcPr>
          <w:p w14:paraId="07F1BCD1" w14:textId="77777777" w:rsidR="00863694" w:rsidRDefault="00863694">
            <w:pPr>
              <w:rPr>
                <w:sz w:val="2"/>
                <w:szCs w:val="2"/>
              </w:rPr>
            </w:pPr>
          </w:p>
        </w:tc>
        <w:tc>
          <w:tcPr>
            <w:tcW w:w="2999" w:type="dxa"/>
            <w:vMerge/>
            <w:tcBorders>
              <w:top w:val="nil"/>
            </w:tcBorders>
          </w:tcPr>
          <w:p w14:paraId="5FE5500D" w14:textId="77777777" w:rsidR="00863694" w:rsidRDefault="00863694">
            <w:pPr>
              <w:rPr>
                <w:sz w:val="2"/>
                <w:szCs w:val="2"/>
              </w:rPr>
            </w:pPr>
          </w:p>
        </w:tc>
        <w:tc>
          <w:tcPr>
            <w:tcW w:w="1428" w:type="dxa"/>
            <w:vMerge/>
            <w:tcBorders>
              <w:top w:val="nil"/>
            </w:tcBorders>
          </w:tcPr>
          <w:p w14:paraId="7B3CF06A" w14:textId="77777777" w:rsidR="00863694" w:rsidRDefault="00863694">
            <w:pPr>
              <w:rPr>
                <w:sz w:val="2"/>
                <w:szCs w:val="2"/>
              </w:rPr>
            </w:pPr>
          </w:p>
        </w:tc>
      </w:tr>
      <w:tr w:rsidR="00863694" w14:paraId="58A97DEB" w14:textId="77777777">
        <w:trPr>
          <w:trHeight w:val="914"/>
        </w:trPr>
        <w:tc>
          <w:tcPr>
            <w:tcW w:w="1380" w:type="dxa"/>
            <w:vMerge/>
            <w:tcBorders>
              <w:top w:val="nil"/>
            </w:tcBorders>
          </w:tcPr>
          <w:p w14:paraId="0DC7A70A" w14:textId="77777777" w:rsidR="00863694" w:rsidRDefault="00863694">
            <w:pPr>
              <w:rPr>
                <w:sz w:val="2"/>
                <w:szCs w:val="2"/>
              </w:rPr>
            </w:pPr>
          </w:p>
        </w:tc>
        <w:tc>
          <w:tcPr>
            <w:tcW w:w="744" w:type="dxa"/>
            <w:vMerge/>
            <w:tcBorders>
              <w:top w:val="nil"/>
            </w:tcBorders>
          </w:tcPr>
          <w:p w14:paraId="3F5FF017" w14:textId="77777777" w:rsidR="00863694" w:rsidRDefault="00863694">
            <w:pPr>
              <w:rPr>
                <w:sz w:val="2"/>
                <w:szCs w:val="2"/>
              </w:rPr>
            </w:pPr>
          </w:p>
        </w:tc>
        <w:tc>
          <w:tcPr>
            <w:tcW w:w="1933" w:type="dxa"/>
          </w:tcPr>
          <w:p w14:paraId="5E8A8ACE" w14:textId="77777777" w:rsidR="00863694" w:rsidRDefault="004E22B4">
            <w:pPr>
              <w:pStyle w:val="TableParagraph"/>
              <w:spacing w:line="244" w:lineRule="auto"/>
              <w:ind w:left="131" w:right="123" w:firstLine="1"/>
              <w:jc w:val="center"/>
              <w:rPr>
                <w:sz w:val="20"/>
              </w:rPr>
            </w:pPr>
            <w:r>
              <w:rPr>
                <w:w w:val="80"/>
                <w:sz w:val="20"/>
              </w:rPr>
              <w:t>COOPERATIVA</w:t>
            </w:r>
            <w:r>
              <w:rPr>
                <w:spacing w:val="7"/>
                <w:w w:val="80"/>
                <w:sz w:val="20"/>
              </w:rPr>
              <w:t xml:space="preserve"> </w:t>
            </w:r>
            <w:r>
              <w:rPr>
                <w:w w:val="80"/>
                <w:sz w:val="20"/>
              </w:rPr>
              <w:t>DE</w:t>
            </w:r>
            <w:r>
              <w:rPr>
                <w:spacing w:val="1"/>
                <w:w w:val="80"/>
                <w:sz w:val="20"/>
              </w:rPr>
              <w:t xml:space="preserve"> </w:t>
            </w:r>
            <w:r>
              <w:rPr>
                <w:w w:val="80"/>
                <w:sz w:val="20"/>
              </w:rPr>
              <w:t>TRABAJO</w:t>
            </w:r>
            <w:r>
              <w:rPr>
                <w:spacing w:val="28"/>
                <w:w w:val="80"/>
                <w:sz w:val="20"/>
              </w:rPr>
              <w:t xml:space="preserve"> </w:t>
            </w:r>
            <w:r>
              <w:rPr>
                <w:w w:val="80"/>
                <w:sz w:val="20"/>
              </w:rPr>
              <w:t>ASOCIADO</w:t>
            </w:r>
          </w:p>
          <w:p w14:paraId="03FBE29F" w14:textId="77777777" w:rsidR="00863694" w:rsidRDefault="004E22B4">
            <w:pPr>
              <w:pStyle w:val="TableParagraph"/>
              <w:spacing w:line="228" w:lineRule="exact"/>
              <w:ind w:left="295" w:right="288" w:firstLine="1"/>
              <w:jc w:val="center"/>
              <w:rPr>
                <w:sz w:val="20"/>
              </w:rPr>
            </w:pPr>
            <w:r>
              <w:rPr>
                <w:w w:val="80"/>
                <w:sz w:val="20"/>
              </w:rPr>
              <w:t>LA</w:t>
            </w:r>
            <w:r>
              <w:rPr>
                <w:spacing w:val="10"/>
                <w:w w:val="80"/>
                <w:sz w:val="20"/>
              </w:rPr>
              <w:t xml:space="preserve"> </w:t>
            </w:r>
            <w:r>
              <w:rPr>
                <w:w w:val="80"/>
                <w:sz w:val="20"/>
              </w:rPr>
              <w:t>CABAÑA</w:t>
            </w:r>
            <w:r>
              <w:rPr>
                <w:spacing w:val="10"/>
                <w:w w:val="80"/>
                <w:sz w:val="20"/>
              </w:rPr>
              <w:t xml:space="preserve"> </w:t>
            </w:r>
            <w:r>
              <w:rPr>
                <w:w w:val="80"/>
                <w:sz w:val="20"/>
              </w:rPr>
              <w:t>SAN</w:t>
            </w:r>
            <w:r>
              <w:rPr>
                <w:spacing w:val="1"/>
                <w:w w:val="80"/>
                <w:sz w:val="20"/>
              </w:rPr>
              <w:t xml:space="preserve"> </w:t>
            </w:r>
            <w:r>
              <w:rPr>
                <w:w w:val="80"/>
                <w:sz w:val="20"/>
              </w:rPr>
              <w:t>FRANCISCO</w:t>
            </w:r>
            <w:r>
              <w:rPr>
                <w:spacing w:val="12"/>
                <w:w w:val="80"/>
                <w:sz w:val="20"/>
              </w:rPr>
              <w:t xml:space="preserve"> </w:t>
            </w:r>
            <w:r>
              <w:rPr>
                <w:w w:val="80"/>
                <w:sz w:val="20"/>
              </w:rPr>
              <w:t>CTA</w:t>
            </w:r>
          </w:p>
        </w:tc>
        <w:tc>
          <w:tcPr>
            <w:tcW w:w="1061" w:type="dxa"/>
            <w:vMerge/>
            <w:tcBorders>
              <w:top w:val="nil"/>
            </w:tcBorders>
          </w:tcPr>
          <w:p w14:paraId="7131A2CF" w14:textId="77777777" w:rsidR="00863694" w:rsidRDefault="00863694">
            <w:pPr>
              <w:rPr>
                <w:sz w:val="2"/>
                <w:szCs w:val="2"/>
              </w:rPr>
            </w:pPr>
          </w:p>
        </w:tc>
        <w:tc>
          <w:tcPr>
            <w:tcW w:w="2999" w:type="dxa"/>
            <w:vMerge/>
            <w:tcBorders>
              <w:top w:val="nil"/>
            </w:tcBorders>
          </w:tcPr>
          <w:p w14:paraId="183FD01E" w14:textId="77777777" w:rsidR="00863694" w:rsidRDefault="00863694">
            <w:pPr>
              <w:rPr>
                <w:sz w:val="2"/>
                <w:szCs w:val="2"/>
              </w:rPr>
            </w:pPr>
          </w:p>
        </w:tc>
        <w:tc>
          <w:tcPr>
            <w:tcW w:w="1428" w:type="dxa"/>
            <w:vMerge/>
            <w:tcBorders>
              <w:top w:val="nil"/>
            </w:tcBorders>
          </w:tcPr>
          <w:p w14:paraId="631FDE8C" w14:textId="77777777" w:rsidR="00863694" w:rsidRDefault="00863694">
            <w:pPr>
              <w:rPr>
                <w:sz w:val="2"/>
                <w:szCs w:val="2"/>
              </w:rPr>
            </w:pPr>
          </w:p>
        </w:tc>
      </w:tr>
      <w:tr w:rsidR="00863694" w14:paraId="1CFD904F" w14:textId="77777777">
        <w:trPr>
          <w:trHeight w:val="687"/>
        </w:trPr>
        <w:tc>
          <w:tcPr>
            <w:tcW w:w="1380" w:type="dxa"/>
            <w:vMerge/>
            <w:tcBorders>
              <w:top w:val="nil"/>
            </w:tcBorders>
          </w:tcPr>
          <w:p w14:paraId="79509123" w14:textId="77777777" w:rsidR="00863694" w:rsidRDefault="00863694">
            <w:pPr>
              <w:rPr>
                <w:sz w:val="2"/>
                <w:szCs w:val="2"/>
              </w:rPr>
            </w:pPr>
          </w:p>
        </w:tc>
        <w:tc>
          <w:tcPr>
            <w:tcW w:w="744" w:type="dxa"/>
            <w:vMerge/>
            <w:tcBorders>
              <w:top w:val="nil"/>
            </w:tcBorders>
          </w:tcPr>
          <w:p w14:paraId="22DCD3B8" w14:textId="77777777" w:rsidR="00863694" w:rsidRDefault="00863694">
            <w:pPr>
              <w:rPr>
                <w:sz w:val="2"/>
                <w:szCs w:val="2"/>
              </w:rPr>
            </w:pPr>
          </w:p>
        </w:tc>
        <w:tc>
          <w:tcPr>
            <w:tcW w:w="1933" w:type="dxa"/>
          </w:tcPr>
          <w:p w14:paraId="0CB2F1D2" w14:textId="77777777" w:rsidR="00863694" w:rsidRDefault="004E22B4">
            <w:pPr>
              <w:pStyle w:val="TableParagraph"/>
              <w:ind w:left="131" w:firstLine="105"/>
              <w:rPr>
                <w:sz w:val="20"/>
              </w:rPr>
            </w:pPr>
            <w:r>
              <w:rPr>
                <w:w w:val="80"/>
                <w:sz w:val="20"/>
              </w:rPr>
              <w:t>COOPERATIVA</w:t>
            </w:r>
            <w:r>
              <w:rPr>
                <w:spacing w:val="14"/>
                <w:w w:val="80"/>
                <w:sz w:val="20"/>
              </w:rPr>
              <w:t xml:space="preserve"> </w:t>
            </w:r>
            <w:r>
              <w:rPr>
                <w:w w:val="80"/>
                <w:sz w:val="20"/>
              </w:rPr>
              <w:t>DE</w:t>
            </w:r>
          </w:p>
          <w:p w14:paraId="47F3ACB4" w14:textId="77777777" w:rsidR="00863694" w:rsidRDefault="004E22B4">
            <w:pPr>
              <w:pStyle w:val="TableParagraph"/>
              <w:spacing w:line="220" w:lineRule="atLeast"/>
              <w:ind w:left="305" w:right="120" w:hanging="174"/>
              <w:rPr>
                <w:sz w:val="20"/>
              </w:rPr>
            </w:pPr>
            <w:r>
              <w:rPr>
                <w:w w:val="80"/>
                <w:sz w:val="20"/>
              </w:rPr>
              <w:t>TRABAJO</w:t>
            </w:r>
            <w:r>
              <w:rPr>
                <w:spacing w:val="27"/>
                <w:w w:val="80"/>
                <w:sz w:val="20"/>
              </w:rPr>
              <w:t xml:space="preserve"> </w:t>
            </w:r>
            <w:r>
              <w:rPr>
                <w:w w:val="80"/>
                <w:sz w:val="20"/>
              </w:rPr>
              <w:t>ASOCIADO</w:t>
            </w:r>
            <w:r>
              <w:rPr>
                <w:spacing w:val="-39"/>
                <w:w w:val="80"/>
                <w:sz w:val="20"/>
              </w:rPr>
              <w:t xml:space="preserve"> </w:t>
            </w:r>
            <w:r>
              <w:rPr>
                <w:w w:val="80"/>
                <w:sz w:val="20"/>
              </w:rPr>
              <w:t>LA</w:t>
            </w:r>
            <w:r>
              <w:rPr>
                <w:spacing w:val="6"/>
                <w:w w:val="80"/>
                <w:sz w:val="20"/>
              </w:rPr>
              <w:t xml:space="preserve"> </w:t>
            </w:r>
            <w:r>
              <w:rPr>
                <w:w w:val="80"/>
                <w:sz w:val="20"/>
              </w:rPr>
              <w:t>TEBAIDA</w:t>
            </w:r>
            <w:r>
              <w:rPr>
                <w:spacing w:val="6"/>
                <w:w w:val="80"/>
                <w:sz w:val="20"/>
              </w:rPr>
              <w:t xml:space="preserve"> </w:t>
            </w:r>
            <w:r>
              <w:rPr>
                <w:w w:val="80"/>
                <w:sz w:val="20"/>
              </w:rPr>
              <w:t>CTA</w:t>
            </w:r>
          </w:p>
        </w:tc>
        <w:tc>
          <w:tcPr>
            <w:tcW w:w="1061" w:type="dxa"/>
            <w:vMerge/>
            <w:tcBorders>
              <w:top w:val="nil"/>
            </w:tcBorders>
          </w:tcPr>
          <w:p w14:paraId="6A353DB2" w14:textId="77777777" w:rsidR="00863694" w:rsidRDefault="00863694">
            <w:pPr>
              <w:rPr>
                <w:sz w:val="2"/>
                <w:szCs w:val="2"/>
              </w:rPr>
            </w:pPr>
          </w:p>
        </w:tc>
        <w:tc>
          <w:tcPr>
            <w:tcW w:w="2999" w:type="dxa"/>
            <w:vMerge/>
            <w:tcBorders>
              <w:top w:val="nil"/>
            </w:tcBorders>
          </w:tcPr>
          <w:p w14:paraId="178CBA5F" w14:textId="77777777" w:rsidR="00863694" w:rsidRDefault="00863694">
            <w:pPr>
              <w:rPr>
                <w:sz w:val="2"/>
                <w:szCs w:val="2"/>
              </w:rPr>
            </w:pPr>
          </w:p>
        </w:tc>
        <w:tc>
          <w:tcPr>
            <w:tcW w:w="1428" w:type="dxa"/>
            <w:vMerge/>
            <w:tcBorders>
              <w:top w:val="nil"/>
            </w:tcBorders>
          </w:tcPr>
          <w:p w14:paraId="0CD686C9" w14:textId="77777777" w:rsidR="00863694" w:rsidRDefault="00863694">
            <w:pPr>
              <w:rPr>
                <w:sz w:val="2"/>
                <w:szCs w:val="2"/>
              </w:rPr>
            </w:pPr>
          </w:p>
        </w:tc>
      </w:tr>
    </w:tbl>
    <w:p w14:paraId="4695DE85" w14:textId="77777777" w:rsidR="00863694" w:rsidRDefault="00863694">
      <w:pPr>
        <w:pStyle w:val="Textoindependiente"/>
      </w:pPr>
    </w:p>
    <w:p w14:paraId="7E867A84" w14:textId="77777777" w:rsidR="00863694" w:rsidRDefault="00863694">
      <w:pPr>
        <w:pStyle w:val="Textoindependiente"/>
        <w:spacing w:before="2"/>
      </w:pPr>
    </w:p>
    <w:p w14:paraId="081710DE" w14:textId="77777777" w:rsidR="00863694" w:rsidRDefault="004E22B4" w:rsidP="0051785A">
      <w:pPr>
        <w:pStyle w:val="Ttulo1"/>
        <w:numPr>
          <w:ilvl w:val="0"/>
          <w:numId w:val="23"/>
        </w:numPr>
        <w:tabs>
          <w:tab w:val="left" w:pos="1350"/>
        </w:tabs>
        <w:spacing w:before="1"/>
        <w:ind w:left="1349" w:hanging="149"/>
      </w:pPr>
      <w:r>
        <w:rPr>
          <w:w w:val="80"/>
        </w:rPr>
        <w:t>MODALIDAD</w:t>
      </w:r>
      <w:r>
        <w:rPr>
          <w:spacing w:val="13"/>
          <w:w w:val="80"/>
        </w:rPr>
        <w:t xml:space="preserve"> </w:t>
      </w:r>
      <w:r>
        <w:rPr>
          <w:w w:val="80"/>
        </w:rPr>
        <w:t>DE</w:t>
      </w:r>
      <w:r>
        <w:rPr>
          <w:spacing w:val="14"/>
          <w:w w:val="80"/>
        </w:rPr>
        <w:t xml:space="preserve"> </w:t>
      </w:r>
      <w:r>
        <w:rPr>
          <w:w w:val="80"/>
        </w:rPr>
        <w:t>SELECCIÓN</w:t>
      </w:r>
      <w:r>
        <w:rPr>
          <w:spacing w:val="13"/>
          <w:w w:val="80"/>
        </w:rPr>
        <w:t xml:space="preserve"> </w:t>
      </w:r>
      <w:r>
        <w:rPr>
          <w:w w:val="80"/>
        </w:rPr>
        <w:t>DEL</w:t>
      </w:r>
      <w:r>
        <w:rPr>
          <w:spacing w:val="14"/>
          <w:w w:val="80"/>
        </w:rPr>
        <w:t xml:space="preserve"> </w:t>
      </w:r>
      <w:r>
        <w:rPr>
          <w:w w:val="80"/>
        </w:rPr>
        <w:t>CONTRATISTA</w:t>
      </w:r>
    </w:p>
    <w:p w14:paraId="77EED250" w14:textId="77777777" w:rsidR="00863694" w:rsidRDefault="00863694">
      <w:pPr>
        <w:pStyle w:val="Textoindependiente"/>
        <w:spacing w:before="1"/>
        <w:rPr>
          <w:rFonts w:ascii="Arial"/>
          <w:b/>
        </w:rPr>
      </w:pPr>
    </w:p>
    <w:p w14:paraId="200733B6" w14:textId="77777777" w:rsidR="00863694" w:rsidRDefault="004E22B4">
      <w:pPr>
        <w:pStyle w:val="Textoindependiente"/>
        <w:spacing w:line="242" w:lineRule="auto"/>
        <w:ind w:left="842" w:right="849"/>
        <w:jc w:val="both"/>
      </w:pPr>
      <w:r>
        <w:rPr>
          <w:spacing w:val="-1"/>
          <w:w w:val="85"/>
        </w:rPr>
        <w:t xml:space="preserve">Los procesos de selección adelantados por El INSTITUTO NACIONAL DE VIAS, para contrataciones </w:t>
      </w:r>
      <w:r>
        <w:rPr>
          <w:w w:val="85"/>
        </w:rPr>
        <w:t>similares a la que se está</w:t>
      </w:r>
      <w:r>
        <w:rPr>
          <w:spacing w:val="-43"/>
          <w:w w:val="85"/>
        </w:rPr>
        <w:t xml:space="preserve"> </w:t>
      </w:r>
      <w:r>
        <w:rPr>
          <w:w w:val="85"/>
        </w:rPr>
        <w:t>adelantando,</w:t>
      </w:r>
      <w:r>
        <w:rPr>
          <w:spacing w:val="-5"/>
          <w:w w:val="85"/>
        </w:rPr>
        <w:t xml:space="preserve"> </w:t>
      </w:r>
      <w:r>
        <w:rPr>
          <w:w w:val="85"/>
        </w:rPr>
        <w:t>se</w:t>
      </w:r>
      <w:r>
        <w:rPr>
          <w:spacing w:val="-5"/>
          <w:w w:val="85"/>
        </w:rPr>
        <w:t xml:space="preserve"> </w:t>
      </w:r>
      <w:r>
        <w:rPr>
          <w:w w:val="85"/>
        </w:rPr>
        <w:t>han</w:t>
      </w:r>
      <w:r>
        <w:rPr>
          <w:spacing w:val="-5"/>
          <w:w w:val="85"/>
        </w:rPr>
        <w:t xml:space="preserve"> </w:t>
      </w:r>
      <w:r>
        <w:rPr>
          <w:w w:val="85"/>
        </w:rPr>
        <w:t>venido</w:t>
      </w:r>
      <w:r>
        <w:rPr>
          <w:spacing w:val="-4"/>
          <w:w w:val="85"/>
        </w:rPr>
        <w:t xml:space="preserve"> </w:t>
      </w:r>
      <w:r>
        <w:rPr>
          <w:w w:val="85"/>
        </w:rPr>
        <w:t>desarrollando</w:t>
      </w:r>
      <w:r>
        <w:rPr>
          <w:spacing w:val="-4"/>
          <w:w w:val="85"/>
        </w:rPr>
        <w:t xml:space="preserve"> </w:t>
      </w:r>
      <w:r>
        <w:rPr>
          <w:w w:val="85"/>
        </w:rPr>
        <w:t>a</w:t>
      </w:r>
      <w:r>
        <w:rPr>
          <w:spacing w:val="-4"/>
          <w:w w:val="85"/>
        </w:rPr>
        <w:t xml:space="preserve"> </w:t>
      </w:r>
      <w:r>
        <w:rPr>
          <w:w w:val="85"/>
        </w:rPr>
        <w:t>través</w:t>
      </w:r>
      <w:r>
        <w:rPr>
          <w:spacing w:val="-5"/>
          <w:w w:val="85"/>
        </w:rPr>
        <w:t xml:space="preserve"> </w:t>
      </w:r>
      <w:r>
        <w:rPr>
          <w:w w:val="85"/>
        </w:rPr>
        <w:t>de</w:t>
      </w:r>
      <w:r>
        <w:rPr>
          <w:spacing w:val="-5"/>
          <w:w w:val="85"/>
        </w:rPr>
        <w:t xml:space="preserve"> </w:t>
      </w:r>
      <w:r>
        <w:rPr>
          <w:w w:val="85"/>
        </w:rPr>
        <w:t>las</w:t>
      </w:r>
      <w:r>
        <w:rPr>
          <w:spacing w:val="-4"/>
          <w:w w:val="85"/>
        </w:rPr>
        <w:t xml:space="preserve"> </w:t>
      </w:r>
      <w:r>
        <w:rPr>
          <w:w w:val="85"/>
        </w:rPr>
        <w:t>modalidades</w:t>
      </w:r>
      <w:r>
        <w:rPr>
          <w:spacing w:val="-5"/>
          <w:w w:val="85"/>
        </w:rPr>
        <w:t xml:space="preserve"> </w:t>
      </w:r>
      <w:r>
        <w:rPr>
          <w:w w:val="85"/>
        </w:rPr>
        <w:t>de</w:t>
      </w:r>
      <w:r>
        <w:rPr>
          <w:spacing w:val="-5"/>
          <w:w w:val="85"/>
        </w:rPr>
        <w:t xml:space="preserve"> </w:t>
      </w:r>
      <w:r>
        <w:rPr>
          <w:w w:val="85"/>
        </w:rPr>
        <w:t>contratación</w:t>
      </w:r>
      <w:r>
        <w:rPr>
          <w:spacing w:val="-3"/>
          <w:w w:val="85"/>
        </w:rPr>
        <w:t xml:space="preserve"> </w:t>
      </w:r>
      <w:r>
        <w:rPr>
          <w:w w:val="85"/>
        </w:rPr>
        <w:t>contenidas</w:t>
      </w:r>
      <w:r>
        <w:rPr>
          <w:spacing w:val="-4"/>
          <w:w w:val="85"/>
        </w:rPr>
        <w:t xml:space="preserve"> </w:t>
      </w:r>
      <w:r>
        <w:rPr>
          <w:w w:val="85"/>
        </w:rPr>
        <w:t>en</w:t>
      </w:r>
      <w:r>
        <w:rPr>
          <w:spacing w:val="-5"/>
          <w:w w:val="85"/>
        </w:rPr>
        <w:t xml:space="preserve"> </w:t>
      </w:r>
      <w:r>
        <w:rPr>
          <w:w w:val="85"/>
        </w:rPr>
        <w:t>la</w:t>
      </w:r>
      <w:r>
        <w:rPr>
          <w:spacing w:val="-5"/>
          <w:w w:val="85"/>
        </w:rPr>
        <w:t xml:space="preserve"> </w:t>
      </w:r>
      <w:r>
        <w:rPr>
          <w:w w:val="85"/>
        </w:rPr>
        <w:t>Ley</w:t>
      </w:r>
      <w:r>
        <w:rPr>
          <w:spacing w:val="-3"/>
          <w:w w:val="85"/>
        </w:rPr>
        <w:t xml:space="preserve"> </w:t>
      </w:r>
      <w:r>
        <w:rPr>
          <w:w w:val="85"/>
        </w:rPr>
        <w:t>1150</w:t>
      </w:r>
      <w:r>
        <w:rPr>
          <w:spacing w:val="-5"/>
          <w:w w:val="85"/>
        </w:rPr>
        <w:t xml:space="preserve"> </w:t>
      </w:r>
      <w:r>
        <w:rPr>
          <w:w w:val="85"/>
        </w:rPr>
        <w:t>de</w:t>
      </w:r>
      <w:r>
        <w:rPr>
          <w:spacing w:val="-4"/>
          <w:w w:val="85"/>
        </w:rPr>
        <w:t xml:space="preserve"> </w:t>
      </w:r>
      <w:r>
        <w:rPr>
          <w:w w:val="85"/>
        </w:rPr>
        <w:t>2007,</w:t>
      </w:r>
      <w:r>
        <w:rPr>
          <w:spacing w:val="-3"/>
          <w:w w:val="85"/>
        </w:rPr>
        <w:t xml:space="preserve"> </w:t>
      </w:r>
      <w:r>
        <w:rPr>
          <w:w w:val="85"/>
        </w:rPr>
        <w:t>las</w:t>
      </w:r>
      <w:r>
        <w:rPr>
          <w:spacing w:val="1"/>
          <w:w w:val="85"/>
        </w:rPr>
        <w:t xml:space="preserve"> </w:t>
      </w:r>
      <w:r>
        <w:rPr>
          <w:w w:val="85"/>
        </w:rPr>
        <w:t>cuales se encuentran regidas por lo dispuesto en la Ley 80 de 1993 y las demás normas que las modifiquen sustituyan y/o</w:t>
      </w:r>
      <w:r>
        <w:rPr>
          <w:spacing w:val="1"/>
          <w:w w:val="85"/>
        </w:rPr>
        <w:t xml:space="preserve"> </w:t>
      </w:r>
      <w:r>
        <w:rPr>
          <w:w w:val="90"/>
        </w:rPr>
        <w:t>adicionen.</w:t>
      </w:r>
    </w:p>
    <w:p w14:paraId="4F578F47" w14:textId="77777777" w:rsidR="00863694" w:rsidRDefault="00863694">
      <w:pPr>
        <w:pStyle w:val="Textoindependiente"/>
        <w:spacing w:before="3"/>
      </w:pPr>
    </w:p>
    <w:p w14:paraId="6D207F8A" w14:textId="77777777" w:rsidR="00863694" w:rsidRDefault="004E22B4" w:rsidP="0051785A">
      <w:pPr>
        <w:pStyle w:val="Ttulo1"/>
        <w:numPr>
          <w:ilvl w:val="0"/>
          <w:numId w:val="23"/>
        </w:numPr>
        <w:tabs>
          <w:tab w:val="left" w:pos="1340"/>
        </w:tabs>
        <w:ind w:hanging="139"/>
      </w:pPr>
      <w:r>
        <w:rPr>
          <w:w w:val="80"/>
        </w:rPr>
        <w:t>OBJETO</w:t>
      </w:r>
      <w:r>
        <w:rPr>
          <w:spacing w:val="10"/>
          <w:w w:val="80"/>
        </w:rPr>
        <w:t xml:space="preserve"> </w:t>
      </w:r>
      <w:r>
        <w:rPr>
          <w:w w:val="80"/>
        </w:rPr>
        <w:t>DEL</w:t>
      </w:r>
      <w:r>
        <w:rPr>
          <w:spacing w:val="12"/>
          <w:w w:val="80"/>
        </w:rPr>
        <w:t xml:space="preserve"> </w:t>
      </w:r>
      <w:r>
        <w:rPr>
          <w:w w:val="80"/>
        </w:rPr>
        <w:t>CONTRATO</w:t>
      </w:r>
    </w:p>
    <w:p w14:paraId="12C9CECA" w14:textId="77777777" w:rsidR="00863694" w:rsidRDefault="00863694">
      <w:pPr>
        <w:pStyle w:val="Textoindependiente"/>
        <w:spacing w:before="1"/>
        <w:rPr>
          <w:rFonts w:ascii="Arial"/>
          <w:b/>
        </w:rPr>
      </w:pPr>
    </w:p>
    <w:p w14:paraId="630EE662" w14:textId="144A2D33" w:rsidR="00863694" w:rsidRDefault="004E22B4">
      <w:pPr>
        <w:ind w:left="842" w:right="894"/>
        <w:jc w:val="both"/>
        <w:rPr>
          <w:rFonts w:ascii="Arial" w:hAnsi="Arial"/>
          <w:b/>
          <w:sz w:val="20"/>
        </w:rPr>
      </w:pPr>
      <w:r>
        <w:rPr>
          <w:rFonts w:ascii="Arial" w:hAnsi="Arial"/>
          <w:b/>
          <w:w w:val="85"/>
          <w:sz w:val="20"/>
        </w:rPr>
        <w:t xml:space="preserve">OBJETO: </w:t>
      </w:r>
      <w:r w:rsidR="001C0385" w:rsidRPr="001C0385">
        <w:rPr>
          <w:rFonts w:ascii="Arial" w:hAnsi="Arial"/>
          <w:b/>
          <w:w w:val="85"/>
          <w:sz w:val="20"/>
        </w:rPr>
        <w:t>SERVICIO DE MANTENIMIENTO RUTINARIO DE LAS VÍAS A CARGO DEL INVÍAS DIRECCION TERRITORIAL SUCRE MODULO 1 AL 4</w:t>
      </w:r>
      <w:r w:rsidR="005D18CD">
        <w:rPr>
          <w:rFonts w:ascii="Arial" w:hAnsi="Arial"/>
          <w:b/>
          <w:w w:val="90"/>
          <w:sz w:val="20"/>
        </w:rPr>
        <w:t>.</w:t>
      </w:r>
    </w:p>
    <w:p w14:paraId="4DA936FC" w14:textId="77777777" w:rsidR="00863694" w:rsidRDefault="00863694">
      <w:pPr>
        <w:pStyle w:val="Textoindependiente"/>
        <w:rPr>
          <w:rFonts w:ascii="Arial"/>
          <w:b/>
        </w:rPr>
      </w:pPr>
    </w:p>
    <w:p w14:paraId="6FAF4546" w14:textId="77777777" w:rsidR="00863694" w:rsidRDefault="004E22B4">
      <w:pPr>
        <w:pStyle w:val="Textoindependiente"/>
        <w:spacing w:line="244" w:lineRule="auto"/>
        <w:ind w:left="842" w:right="840"/>
        <w:jc w:val="both"/>
      </w:pPr>
      <w:r>
        <w:rPr>
          <w:w w:val="80"/>
        </w:rPr>
        <w:t>A lo largo de</w:t>
      </w:r>
      <w:r>
        <w:rPr>
          <w:spacing w:val="31"/>
        </w:rPr>
        <w:t xml:space="preserve"> </w:t>
      </w:r>
      <w:r>
        <w:rPr>
          <w:w w:val="80"/>
        </w:rPr>
        <w:t>las contrataciones adelantadas por el INVIAS, el objeto ha sido determinado de manera general, no</w:t>
      </w:r>
      <w:r>
        <w:rPr>
          <w:spacing w:val="32"/>
        </w:rPr>
        <w:t xml:space="preserve"> </w:t>
      </w:r>
      <w:r>
        <w:rPr>
          <w:w w:val="80"/>
        </w:rPr>
        <w:t>obstante,</w:t>
      </w:r>
      <w:r>
        <w:rPr>
          <w:spacing w:val="32"/>
        </w:rPr>
        <w:t xml:space="preserve"> </w:t>
      </w:r>
      <w:r>
        <w:rPr>
          <w:w w:val="80"/>
        </w:rPr>
        <w:t>dentro</w:t>
      </w:r>
      <w:r>
        <w:rPr>
          <w:spacing w:val="1"/>
          <w:w w:val="80"/>
        </w:rPr>
        <w:t xml:space="preserve"> </w:t>
      </w:r>
      <w:r>
        <w:rPr>
          <w:spacing w:val="-1"/>
          <w:w w:val="85"/>
        </w:rPr>
        <w:t>del</w:t>
      </w:r>
      <w:r>
        <w:rPr>
          <w:spacing w:val="-5"/>
          <w:w w:val="85"/>
        </w:rPr>
        <w:t xml:space="preserve"> </w:t>
      </w:r>
      <w:r>
        <w:rPr>
          <w:spacing w:val="-1"/>
          <w:w w:val="85"/>
        </w:rPr>
        <w:t>alcance</w:t>
      </w:r>
      <w:r>
        <w:rPr>
          <w:spacing w:val="-4"/>
          <w:w w:val="85"/>
        </w:rPr>
        <w:t xml:space="preserve"> </w:t>
      </w:r>
      <w:r>
        <w:rPr>
          <w:spacing w:val="-1"/>
          <w:w w:val="85"/>
        </w:rPr>
        <w:t>del</w:t>
      </w:r>
      <w:r>
        <w:rPr>
          <w:spacing w:val="-4"/>
          <w:w w:val="85"/>
        </w:rPr>
        <w:t xml:space="preserve"> </w:t>
      </w:r>
      <w:r>
        <w:rPr>
          <w:spacing w:val="-1"/>
          <w:w w:val="85"/>
        </w:rPr>
        <w:t>mismo</w:t>
      </w:r>
      <w:r>
        <w:rPr>
          <w:spacing w:val="-4"/>
          <w:w w:val="85"/>
        </w:rPr>
        <w:t xml:space="preserve"> </w:t>
      </w:r>
      <w:r>
        <w:rPr>
          <w:spacing w:val="-1"/>
          <w:w w:val="85"/>
        </w:rPr>
        <w:t>se</w:t>
      </w:r>
      <w:r>
        <w:rPr>
          <w:spacing w:val="-4"/>
          <w:w w:val="85"/>
        </w:rPr>
        <w:t xml:space="preserve"> </w:t>
      </w:r>
      <w:r>
        <w:rPr>
          <w:spacing w:val="-1"/>
          <w:w w:val="85"/>
        </w:rPr>
        <w:t>desglosa</w:t>
      </w:r>
      <w:r>
        <w:rPr>
          <w:spacing w:val="-4"/>
          <w:w w:val="85"/>
        </w:rPr>
        <w:t xml:space="preserve"> </w:t>
      </w:r>
      <w:r>
        <w:rPr>
          <w:spacing w:val="-1"/>
          <w:w w:val="85"/>
        </w:rPr>
        <w:t>de</w:t>
      </w:r>
      <w:r>
        <w:rPr>
          <w:spacing w:val="-4"/>
          <w:w w:val="85"/>
        </w:rPr>
        <w:t xml:space="preserve"> </w:t>
      </w:r>
      <w:r>
        <w:rPr>
          <w:spacing w:val="-1"/>
          <w:w w:val="85"/>
        </w:rPr>
        <w:t>manera</w:t>
      </w:r>
      <w:r>
        <w:rPr>
          <w:spacing w:val="-4"/>
          <w:w w:val="85"/>
        </w:rPr>
        <w:t xml:space="preserve"> </w:t>
      </w:r>
      <w:r>
        <w:rPr>
          <w:spacing w:val="-1"/>
          <w:w w:val="85"/>
        </w:rPr>
        <w:t>clara</w:t>
      </w:r>
      <w:r>
        <w:rPr>
          <w:spacing w:val="-4"/>
          <w:w w:val="85"/>
        </w:rPr>
        <w:t xml:space="preserve"> </w:t>
      </w:r>
      <w:r>
        <w:rPr>
          <w:spacing w:val="-1"/>
          <w:w w:val="85"/>
        </w:rPr>
        <w:t>y</w:t>
      </w:r>
      <w:r>
        <w:rPr>
          <w:spacing w:val="-4"/>
          <w:w w:val="85"/>
        </w:rPr>
        <w:t xml:space="preserve"> </w:t>
      </w:r>
      <w:r>
        <w:rPr>
          <w:spacing w:val="-1"/>
          <w:w w:val="85"/>
        </w:rPr>
        <w:t>precisa</w:t>
      </w:r>
      <w:r>
        <w:rPr>
          <w:spacing w:val="-5"/>
          <w:w w:val="85"/>
        </w:rPr>
        <w:t xml:space="preserve"> </w:t>
      </w:r>
      <w:r>
        <w:rPr>
          <w:spacing w:val="-1"/>
          <w:w w:val="85"/>
        </w:rPr>
        <w:t>la</w:t>
      </w:r>
      <w:r>
        <w:rPr>
          <w:spacing w:val="-4"/>
          <w:w w:val="85"/>
        </w:rPr>
        <w:t xml:space="preserve"> </w:t>
      </w:r>
      <w:r>
        <w:rPr>
          <w:spacing w:val="-1"/>
          <w:w w:val="85"/>
        </w:rPr>
        <w:t>totalidad</w:t>
      </w:r>
      <w:r>
        <w:rPr>
          <w:spacing w:val="-3"/>
          <w:w w:val="85"/>
        </w:rPr>
        <w:t xml:space="preserve"> </w:t>
      </w:r>
      <w:r>
        <w:rPr>
          <w:w w:val="85"/>
        </w:rPr>
        <w:t>de</w:t>
      </w:r>
      <w:r>
        <w:rPr>
          <w:spacing w:val="-4"/>
          <w:w w:val="85"/>
        </w:rPr>
        <w:t xml:space="preserve"> </w:t>
      </w:r>
      <w:r>
        <w:rPr>
          <w:w w:val="85"/>
        </w:rPr>
        <w:t>actividades</w:t>
      </w:r>
      <w:r>
        <w:rPr>
          <w:spacing w:val="-4"/>
          <w:w w:val="85"/>
        </w:rPr>
        <w:t xml:space="preserve"> </w:t>
      </w:r>
      <w:r>
        <w:rPr>
          <w:w w:val="85"/>
        </w:rPr>
        <w:t>que</w:t>
      </w:r>
      <w:r>
        <w:rPr>
          <w:spacing w:val="-4"/>
          <w:w w:val="85"/>
        </w:rPr>
        <w:t xml:space="preserve"> </w:t>
      </w:r>
      <w:r>
        <w:rPr>
          <w:w w:val="85"/>
        </w:rPr>
        <w:t>deben</w:t>
      </w:r>
      <w:r>
        <w:rPr>
          <w:spacing w:val="-4"/>
          <w:w w:val="85"/>
        </w:rPr>
        <w:t xml:space="preserve"> </w:t>
      </w:r>
      <w:r>
        <w:rPr>
          <w:w w:val="85"/>
        </w:rPr>
        <w:t>ser</w:t>
      </w:r>
      <w:r>
        <w:rPr>
          <w:spacing w:val="-4"/>
          <w:w w:val="85"/>
        </w:rPr>
        <w:t xml:space="preserve"> </w:t>
      </w:r>
      <w:r>
        <w:rPr>
          <w:w w:val="85"/>
        </w:rPr>
        <w:t>desarrolladas</w:t>
      </w:r>
      <w:r>
        <w:rPr>
          <w:spacing w:val="-4"/>
          <w:w w:val="85"/>
        </w:rPr>
        <w:t xml:space="preserve"> </w:t>
      </w:r>
      <w:r>
        <w:rPr>
          <w:w w:val="85"/>
        </w:rPr>
        <w:t>en</w:t>
      </w:r>
      <w:r>
        <w:rPr>
          <w:spacing w:val="-4"/>
          <w:w w:val="85"/>
        </w:rPr>
        <w:t xml:space="preserve"> </w:t>
      </w:r>
      <w:r>
        <w:rPr>
          <w:w w:val="85"/>
        </w:rPr>
        <w:t>marco</w:t>
      </w:r>
      <w:r>
        <w:rPr>
          <w:spacing w:val="1"/>
          <w:w w:val="85"/>
        </w:rPr>
        <w:t xml:space="preserve"> </w:t>
      </w:r>
      <w:r>
        <w:rPr>
          <w:w w:val="90"/>
        </w:rPr>
        <w:t>del</w:t>
      </w:r>
      <w:r>
        <w:rPr>
          <w:spacing w:val="-4"/>
          <w:w w:val="90"/>
        </w:rPr>
        <w:t xml:space="preserve"> </w:t>
      </w:r>
      <w:r>
        <w:rPr>
          <w:w w:val="90"/>
        </w:rPr>
        <w:t>mismo.</w:t>
      </w:r>
    </w:p>
    <w:p w14:paraId="32018591" w14:textId="77777777" w:rsidR="00863694" w:rsidRDefault="00863694">
      <w:pPr>
        <w:pStyle w:val="Textoindependiente"/>
        <w:spacing w:before="8"/>
        <w:rPr>
          <w:sz w:val="19"/>
        </w:rPr>
      </w:pPr>
    </w:p>
    <w:p w14:paraId="7F6DDE51" w14:textId="77777777" w:rsidR="00863694" w:rsidRDefault="004E22B4" w:rsidP="0051785A">
      <w:pPr>
        <w:pStyle w:val="Ttulo1"/>
        <w:numPr>
          <w:ilvl w:val="0"/>
          <w:numId w:val="23"/>
        </w:numPr>
        <w:tabs>
          <w:tab w:val="left" w:pos="1350"/>
        </w:tabs>
        <w:spacing w:before="1"/>
        <w:ind w:left="1349" w:hanging="149"/>
      </w:pPr>
      <w:r>
        <w:rPr>
          <w:w w:val="80"/>
        </w:rPr>
        <w:t>CONSIDERACIONES</w:t>
      </w:r>
      <w:r>
        <w:rPr>
          <w:spacing w:val="22"/>
          <w:w w:val="80"/>
        </w:rPr>
        <w:t xml:space="preserve"> </w:t>
      </w:r>
      <w:r>
        <w:rPr>
          <w:w w:val="80"/>
        </w:rPr>
        <w:t>AMBIENTALES</w:t>
      </w:r>
    </w:p>
    <w:p w14:paraId="34F6D70B" w14:textId="77777777" w:rsidR="00863694" w:rsidRDefault="00863694">
      <w:pPr>
        <w:pStyle w:val="Textoindependiente"/>
        <w:spacing w:before="1"/>
        <w:rPr>
          <w:rFonts w:ascii="Arial"/>
          <w:b/>
        </w:rPr>
      </w:pPr>
    </w:p>
    <w:p w14:paraId="7CA48028" w14:textId="77777777" w:rsidR="00863694" w:rsidRDefault="004E22B4">
      <w:pPr>
        <w:pStyle w:val="Textoindependiente"/>
        <w:ind w:left="842" w:right="836"/>
      </w:pPr>
      <w:r>
        <w:rPr>
          <w:w w:val="80"/>
        </w:rPr>
        <w:t>En</w:t>
      </w:r>
      <w:r>
        <w:rPr>
          <w:spacing w:val="10"/>
          <w:w w:val="80"/>
        </w:rPr>
        <w:t xml:space="preserve"> </w:t>
      </w:r>
      <w:r>
        <w:rPr>
          <w:w w:val="80"/>
        </w:rPr>
        <w:t>cumplimiento</w:t>
      </w:r>
      <w:r>
        <w:rPr>
          <w:spacing w:val="11"/>
          <w:w w:val="80"/>
        </w:rPr>
        <w:t xml:space="preserve"> </w:t>
      </w:r>
      <w:r>
        <w:rPr>
          <w:w w:val="80"/>
        </w:rPr>
        <w:t>de</w:t>
      </w:r>
      <w:r>
        <w:rPr>
          <w:spacing w:val="11"/>
          <w:w w:val="80"/>
        </w:rPr>
        <w:t xml:space="preserve"> </w:t>
      </w:r>
      <w:r>
        <w:rPr>
          <w:w w:val="80"/>
        </w:rPr>
        <w:t>la</w:t>
      </w:r>
      <w:r>
        <w:rPr>
          <w:spacing w:val="9"/>
          <w:w w:val="80"/>
        </w:rPr>
        <w:t xml:space="preserve"> </w:t>
      </w:r>
      <w:r>
        <w:rPr>
          <w:w w:val="80"/>
        </w:rPr>
        <w:t>normativa</w:t>
      </w:r>
      <w:r>
        <w:rPr>
          <w:spacing w:val="11"/>
          <w:w w:val="80"/>
        </w:rPr>
        <w:t xml:space="preserve"> </w:t>
      </w:r>
      <w:r>
        <w:rPr>
          <w:w w:val="80"/>
        </w:rPr>
        <w:t>establecida</w:t>
      </w:r>
      <w:r>
        <w:rPr>
          <w:spacing w:val="11"/>
          <w:w w:val="80"/>
        </w:rPr>
        <w:t xml:space="preserve"> </w:t>
      </w:r>
      <w:r>
        <w:rPr>
          <w:w w:val="80"/>
        </w:rPr>
        <w:t>y</w:t>
      </w:r>
      <w:r>
        <w:rPr>
          <w:spacing w:val="9"/>
          <w:w w:val="80"/>
        </w:rPr>
        <w:t xml:space="preserve"> </w:t>
      </w:r>
      <w:r>
        <w:rPr>
          <w:w w:val="80"/>
        </w:rPr>
        <w:t>requerida</w:t>
      </w:r>
      <w:r>
        <w:rPr>
          <w:spacing w:val="11"/>
          <w:w w:val="80"/>
        </w:rPr>
        <w:t xml:space="preserve"> </w:t>
      </w:r>
      <w:r>
        <w:rPr>
          <w:w w:val="80"/>
        </w:rPr>
        <w:t>para</w:t>
      </w:r>
      <w:r>
        <w:rPr>
          <w:spacing w:val="11"/>
          <w:w w:val="80"/>
        </w:rPr>
        <w:t xml:space="preserve"> </w:t>
      </w:r>
      <w:r>
        <w:rPr>
          <w:w w:val="80"/>
        </w:rPr>
        <w:t>la</w:t>
      </w:r>
      <w:r>
        <w:rPr>
          <w:spacing w:val="9"/>
          <w:w w:val="80"/>
        </w:rPr>
        <w:t xml:space="preserve"> </w:t>
      </w:r>
      <w:r>
        <w:rPr>
          <w:w w:val="80"/>
        </w:rPr>
        <w:t>ejecución</w:t>
      </w:r>
      <w:r>
        <w:rPr>
          <w:spacing w:val="11"/>
          <w:w w:val="80"/>
        </w:rPr>
        <w:t xml:space="preserve"> </w:t>
      </w:r>
      <w:r>
        <w:rPr>
          <w:w w:val="80"/>
        </w:rPr>
        <w:t>de</w:t>
      </w:r>
      <w:r>
        <w:rPr>
          <w:spacing w:val="11"/>
          <w:w w:val="80"/>
        </w:rPr>
        <w:t xml:space="preserve"> </w:t>
      </w:r>
      <w:r>
        <w:rPr>
          <w:w w:val="80"/>
        </w:rPr>
        <w:t>los</w:t>
      </w:r>
      <w:r>
        <w:rPr>
          <w:spacing w:val="9"/>
          <w:w w:val="80"/>
        </w:rPr>
        <w:t xml:space="preserve"> </w:t>
      </w:r>
      <w:r>
        <w:rPr>
          <w:w w:val="80"/>
        </w:rPr>
        <w:t>contratos,</w:t>
      </w:r>
      <w:r>
        <w:rPr>
          <w:spacing w:val="10"/>
          <w:w w:val="80"/>
        </w:rPr>
        <w:t xml:space="preserve"> </w:t>
      </w:r>
      <w:r>
        <w:rPr>
          <w:w w:val="80"/>
        </w:rPr>
        <w:t>el</w:t>
      </w:r>
      <w:r>
        <w:rPr>
          <w:spacing w:val="10"/>
          <w:w w:val="80"/>
        </w:rPr>
        <w:t xml:space="preserve"> </w:t>
      </w:r>
      <w:r>
        <w:rPr>
          <w:w w:val="80"/>
        </w:rPr>
        <w:t>INVIAS,</w:t>
      </w:r>
      <w:r>
        <w:rPr>
          <w:spacing w:val="9"/>
          <w:w w:val="80"/>
        </w:rPr>
        <w:t xml:space="preserve"> </w:t>
      </w:r>
      <w:r>
        <w:rPr>
          <w:w w:val="80"/>
        </w:rPr>
        <w:t>siempre</w:t>
      </w:r>
      <w:r>
        <w:rPr>
          <w:spacing w:val="11"/>
          <w:w w:val="80"/>
        </w:rPr>
        <w:t xml:space="preserve"> </w:t>
      </w:r>
      <w:r>
        <w:rPr>
          <w:w w:val="80"/>
        </w:rPr>
        <w:t>ha</w:t>
      </w:r>
      <w:r>
        <w:rPr>
          <w:spacing w:val="11"/>
          <w:w w:val="80"/>
        </w:rPr>
        <w:t xml:space="preserve"> </w:t>
      </w:r>
      <w:r>
        <w:rPr>
          <w:w w:val="80"/>
        </w:rPr>
        <w:t>propendido</w:t>
      </w:r>
      <w:r>
        <w:rPr>
          <w:spacing w:val="10"/>
          <w:w w:val="80"/>
        </w:rPr>
        <w:t xml:space="preserve"> </w:t>
      </w:r>
      <w:r>
        <w:rPr>
          <w:w w:val="80"/>
        </w:rPr>
        <w:t>por</w:t>
      </w:r>
      <w:r>
        <w:rPr>
          <w:spacing w:val="1"/>
          <w:w w:val="80"/>
        </w:rPr>
        <w:t xml:space="preserve"> </w:t>
      </w:r>
      <w:r>
        <w:rPr>
          <w:w w:val="80"/>
        </w:rPr>
        <w:t>el</w:t>
      </w:r>
      <w:r>
        <w:rPr>
          <w:spacing w:val="4"/>
          <w:w w:val="80"/>
        </w:rPr>
        <w:t xml:space="preserve"> </w:t>
      </w:r>
      <w:r>
        <w:rPr>
          <w:w w:val="80"/>
        </w:rPr>
        <w:t>cumplimiento</w:t>
      </w:r>
      <w:r>
        <w:rPr>
          <w:spacing w:val="4"/>
          <w:w w:val="80"/>
        </w:rPr>
        <w:t xml:space="preserve"> </w:t>
      </w:r>
      <w:r>
        <w:rPr>
          <w:w w:val="80"/>
        </w:rPr>
        <w:t>de</w:t>
      </w:r>
      <w:r>
        <w:rPr>
          <w:spacing w:val="5"/>
          <w:w w:val="80"/>
        </w:rPr>
        <w:t xml:space="preserve"> </w:t>
      </w:r>
      <w:r>
        <w:rPr>
          <w:w w:val="80"/>
        </w:rPr>
        <w:t>todos</w:t>
      </w:r>
      <w:r>
        <w:rPr>
          <w:spacing w:val="4"/>
          <w:w w:val="80"/>
        </w:rPr>
        <w:t xml:space="preserve"> </w:t>
      </w:r>
      <w:r>
        <w:rPr>
          <w:w w:val="80"/>
        </w:rPr>
        <w:t>los</w:t>
      </w:r>
      <w:r>
        <w:rPr>
          <w:spacing w:val="5"/>
          <w:w w:val="80"/>
        </w:rPr>
        <w:t xml:space="preserve"> </w:t>
      </w:r>
      <w:r>
        <w:rPr>
          <w:w w:val="80"/>
        </w:rPr>
        <w:t>requisitos</w:t>
      </w:r>
      <w:r>
        <w:rPr>
          <w:spacing w:val="4"/>
          <w:w w:val="80"/>
        </w:rPr>
        <w:t xml:space="preserve"> </w:t>
      </w:r>
      <w:r>
        <w:rPr>
          <w:w w:val="80"/>
        </w:rPr>
        <w:t>establecidos</w:t>
      </w:r>
      <w:r>
        <w:rPr>
          <w:spacing w:val="5"/>
          <w:w w:val="80"/>
        </w:rPr>
        <w:t xml:space="preserve"> </w:t>
      </w:r>
      <w:r>
        <w:rPr>
          <w:w w:val="80"/>
        </w:rPr>
        <w:t>en</w:t>
      </w:r>
      <w:r>
        <w:rPr>
          <w:spacing w:val="4"/>
          <w:w w:val="80"/>
        </w:rPr>
        <w:t xml:space="preserve"> </w:t>
      </w:r>
      <w:r>
        <w:rPr>
          <w:w w:val="80"/>
        </w:rPr>
        <w:t>la</w:t>
      </w:r>
      <w:r>
        <w:rPr>
          <w:spacing w:val="5"/>
          <w:w w:val="80"/>
        </w:rPr>
        <w:t xml:space="preserve"> </w:t>
      </w:r>
      <w:r>
        <w:rPr>
          <w:w w:val="80"/>
        </w:rPr>
        <w:t>Ley,</w:t>
      </w:r>
      <w:r>
        <w:rPr>
          <w:spacing w:val="4"/>
          <w:w w:val="80"/>
        </w:rPr>
        <w:t xml:space="preserve"> </w:t>
      </w:r>
      <w:r>
        <w:rPr>
          <w:w w:val="80"/>
        </w:rPr>
        <w:t>en</w:t>
      </w:r>
      <w:r>
        <w:rPr>
          <w:spacing w:val="5"/>
          <w:w w:val="80"/>
        </w:rPr>
        <w:t xml:space="preserve"> </w:t>
      </w:r>
      <w:r>
        <w:rPr>
          <w:w w:val="80"/>
        </w:rPr>
        <w:t>cuanto</w:t>
      </w:r>
      <w:r>
        <w:rPr>
          <w:spacing w:val="5"/>
          <w:w w:val="80"/>
        </w:rPr>
        <w:t xml:space="preserve"> </w:t>
      </w:r>
      <w:r>
        <w:rPr>
          <w:w w:val="80"/>
        </w:rPr>
        <w:t>a</w:t>
      </w:r>
      <w:r>
        <w:rPr>
          <w:spacing w:val="5"/>
          <w:w w:val="80"/>
        </w:rPr>
        <w:t xml:space="preserve"> </w:t>
      </w:r>
      <w:r>
        <w:rPr>
          <w:w w:val="80"/>
        </w:rPr>
        <w:t>Autorizaciones,</w:t>
      </w:r>
      <w:r>
        <w:rPr>
          <w:spacing w:val="7"/>
          <w:w w:val="80"/>
        </w:rPr>
        <w:t xml:space="preserve"> </w:t>
      </w:r>
      <w:r>
        <w:rPr>
          <w:w w:val="80"/>
        </w:rPr>
        <w:t>Permisos</w:t>
      </w:r>
      <w:r>
        <w:rPr>
          <w:spacing w:val="6"/>
          <w:w w:val="80"/>
        </w:rPr>
        <w:t xml:space="preserve"> </w:t>
      </w:r>
      <w:r>
        <w:rPr>
          <w:w w:val="80"/>
        </w:rPr>
        <w:t>y</w:t>
      </w:r>
      <w:r>
        <w:rPr>
          <w:spacing w:val="5"/>
          <w:w w:val="80"/>
        </w:rPr>
        <w:t xml:space="preserve"> </w:t>
      </w:r>
      <w:r>
        <w:rPr>
          <w:w w:val="80"/>
        </w:rPr>
        <w:t>Licencias.</w:t>
      </w:r>
    </w:p>
    <w:p w14:paraId="4DD58374" w14:textId="77777777" w:rsidR="00863694" w:rsidRDefault="00863694">
      <w:pPr>
        <w:pStyle w:val="Textoindependiente"/>
        <w:spacing w:before="10"/>
      </w:pPr>
    </w:p>
    <w:p w14:paraId="1320DBF9" w14:textId="77777777" w:rsidR="00863694" w:rsidRDefault="004E22B4">
      <w:pPr>
        <w:pStyle w:val="Textoindependiente"/>
        <w:ind w:left="842" w:right="836"/>
      </w:pPr>
      <w:r>
        <w:rPr>
          <w:w w:val="85"/>
        </w:rPr>
        <w:t>Para</w:t>
      </w:r>
      <w:r>
        <w:rPr>
          <w:spacing w:val="9"/>
          <w:w w:val="85"/>
        </w:rPr>
        <w:t xml:space="preserve"> </w:t>
      </w:r>
      <w:r>
        <w:rPr>
          <w:w w:val="85"/>
        </w:rPr>
        <w:t>el</w:t>
      </w:r>
      <w:r>
        <w:rPr>
          <w:spacing w:val="9"/>
          <w:w w:val="85"/>
        </w:rPr>
        <w:t xml:space="preserve"> </w:t>
      </w:r>
      <w:r>
        <w:rPr>
          <w:w w:val="85"/>
        </w:rPr>
        <w:t>presente</w:t>
      </w:r>
      <w:r>
        <w:rPr>
          <w:spacing w:val="11"/>
          <w:w w:val="85"/>
        </w:rPr>
        <w:t xml:space="preserve"> </w:t>
      </w:r>
      <w:r>
        <w:rPr>
          <w:w w:val="85"/>
        </w:rPr>
        <w:t>proceso</w:t>
      </w:r>
      <w:r>
        <w:rPr>
          <w:spacing w:val="9"/>
          <w:w w:val="85"/>
        </w:rPr>
        <w:t xml:space="preserve"> </w:t>
      </w:r>
      <w:r>
        <w:rPr>
          <w:w w:val="85"/>
        </w:rPr>
        <w:t>de</w:t>
      </w:r>
      <w:r>
        <w:rPr>
          <w:spacing w:val="11"/>
          <w:w w:val="85"/>
        </w:rPr>
        <w:t xml:space="preserve"> </w:t>
      </w:r>
      <w:r>
        <w:rPr>
          <w:w w:val="85"/>
        </w:rPr>
        <w:t>selección,</w:t>
      </w:r>
      <w:r>
        <w:rPr>
          <w:spacing w:val="9"/>
          <w:w w:val="85"/>
        </w:rPr>
        <w:t xml:space="preserve"> </w:t>
      </w:r>
      <w:r>
        <w:rPr>
          <w:w w:val="85"/>
        </w:rPr>
        <w:t>se</w:t>
      </w:r>
      <w:r>
        <w:rPr>
          <w:spacing w:val="11"/>
          <w:w w:val="85"/>
        </w:rPr>
        <w:t xml:space="preserve"> </w:t>
      </w:r>
      <w:r>
        <w:rPr>
          <w:w w:val="85"/>
        </w:rPr>
        <w:t>requieren</w:t>
      </w:r>
      <w:r>
        <w:rPr>
          <w:spacing w:val="9"/>
          <w:w w:val="85"/>
        </w:rPr>
        <w:t xml:space="preserve"> </w:t>
      </w:r>
      <w:r>
        <w:rPr>
          <w:w w:val="85"/>
        </w:rPr>
        <w:t>cumplir</w:t>
      </w:r>
      <w:r>
        <w:rPr>
          <w:spacing w:val="9"/>
          <w:w w:val="85"/>
        </w:rPr>
        <w:t xml:space="preserve"> </w:t>
      </w:r>
      <w:r>
        <w:rPr>
          <w:w w:val="85"/>
        </w:rPr>
        <w:t>con</w:t>
      </w:r>
      <w:r>
        <w:rPr>
          <w:spacing w:val="9"/>
          <w:w w:val="85"/>
        </w:rPr>
        <w:t xml:space="preserve"> </w:t>
      </w:r>
      <w:r>
        <w:rPr>
          <w:w w:val="85"/>
        </w:rPr>
        <w:t>los</w:t>
      </w:r>
      <w:r>
        <w:rPr>
          <w:spacing w:val="9"/>
          <w:w w:val="85"/>
        </w:rPr>
        <w:t xml:space="preserve"> </w:t>
      </w:r>
      <w:r>
        <w:rPr>
          <w:w w:val="85"/>
        </w:rPr>
        <w:t>requerimientos</w:t>
      </w:r>
      <w:r>
        <w:rPr>
          <w:spacing w:val="10"/>
          <w:w w:val="85"/>
        </w:rPr>
        <w:t xml:space="preserve"> </w:t>
      </w:r>
      <w:r>
        <w:rPr>
          <w:w w:val="85"/>
        </w:rPr>
        <w:t>encontrado</w:t>
      </w:r>
      <w:r>
        <w:rPr>
          <w:spacing w:val="9"/>
          <w:w w:val="85"/>
        </w:rPr>
        <w:t xml:space="preserve"> </w:t>
      </w:r>
      <w:r>
        <w:rPr>
          <w:w w:val="85"/>
        </w:rPr>
        <w:t>en</w:t>
      </w:r>
      <w:r>
        <w:rPr>
          <w:spacing w:val="9"/>
          <w:w w:val="85"/>
        </w:rPr>
        <w:t xml:space="preserve"> </w:t>
      </w:r>
      <w:r>
        <w:rPr>
          <w:w w:val="85"/>
        </w:rPr>
        <w:t>el</w:t>
      </w:r>
      <w:r>
        <w:rPr>
          <w:spacing w:val="9"/>
          <w:w w:val="85"/>
        </w:rPr>
        <w:t xml:space="preserve"> </w:t>
      </w:r>
      <w:r>
        <w:rPr>
          <w:w w:val="85"/>
        </w:rPr>
        <w:t>anexo</w:t>
      </w:r>
      <w:r>
        <w:rPr>
          <w:spacing w:val="9"/>
          <w:w w:val="85"/>
        </w:rPr>
        <w:t xml:space="preserve"> </w:t>
      </w:r>
      <w:r>
        <w:rPr>
          <w:w w:val="85"/>
        </w:rPr>
        <w:t>ambiental</w:t>
      </w:r>
      <w:r>
        <w:rPr>
          <w:spacing w:val="11"/>
          <w:w w:val="85"/>
        </w:rPr>
        <w:t xml:space="preserve"> </w:t>
      </w:r>
      <w:r>
        <w:rPr>
          <w:w w:val="85"/>
        </w:rPr>
        <w:t>y</w:t>
      </w:r>
      <w:r>
        <w:rPr>
          <w:spacing w:val="8"/>
          <w:w w:val="85"/>
        </w:rPr>
        <w:t xml:space="preserve"> </w:t>
      </w:r>
      <w:r>
        <w:rPr>
          <w:w w:val="85"/>
        </w:rPr>
        <w:t>los</w:t>
      </w:r>
      <w:r>
        <w:rPr>
          <w:spacing w:val="1"/>
          <w:w w:val="85"/>
        </w:rPr>
        <w:t xml:space="preserve"> </w:t>
      </w:r>
      <w:r>
        <w:rPr>
          <w:w w:val="90"/>
        </w:rPr>
        <w:t>previstos</w:t>
      </w:r>
      <w:r>
        <w:rPr>
          <w:spacing w:val="-8"/>
          <w:w w:val="90"/>
        </w:rPr>
        <w:t xml:space="preserve"> </w:t>
      </w:r>
      <w:r>
        <w:rPr>
          <w:w w:val="90"/>
        </w:rPr>
        <w:t>por</w:t>
      </w:r>
      <w:r>
        <w:rPr>
          <w:spacing w:val="-7"/>
          <w:w w:val="90"/>
        </w:rPr>
        <w:t xml:space="preserve"> </w:t>
      </w:r>
      <w:r>
        <w:rPr>
          <w:w w:val="90"/>
        </w:rPr>
        <w:t>la</w:t>
      </w:r>
      <w:r>
        <w:rPr>
          <w:spacing w:val="-6"/>
          <w:w w:val="90"/>
        </w:rPr>
        <w:t xml:space="preserve"> </w:t>
      </w:r>
      <w:r>
        <w:rPr>
          <w:w w:val="90"/>
        </w:rPr>
        <w:t>Subdirección</w:t>
      </w:r>
      <w:r>
        <w:rPr>
          <w:spacing w:val="-6"/>
          <w:w w:val="90"/>
        </w:rPr>
        <w:t xml:space="preserve"> </w:t>
      </w:r>
      <w:r>
        <w:rPr>
          <w:w w:val="90"/>
        </w:rPr>
        <w:t>de</w:t>
      </w:r>
      <w:r>
        <w:rPr>
          <w:spacing w:val="-4"/>
          <w:w w:val="90"/>
        </w:rPr>
        <w:t xml:space="preserve"> </w:t>
      </w:r>
      <w:r>
        <w:rPr>
          <w:w w:val="90"/>
        </w:rPr>
        <w:t>Medio</w:t>
      </w:r>
      <w:r>
        <w:rPr>
          <w:spacing w:val="-7"/>
          <w:w w:val="90"/>
        </w:rPr>
        <w:t xml:space="preserve"> </w:t>
      </w:r>
      <w:r>
        <w:rPr>
          <w:w w:val="90"/>
        </w:rPr>
        <w:t>Ambiente</w:t>
      </w:r>
      <w:r>
        <w:rPr>
          <w:spacing w:val="-7"/>
          <w:w w:val="90"/>
        </w:rPr>
        <w:t xml:space="preserve"> </w:t>
      </w:r>
      <w:r>
        <w:rPr>
          <w:w w:val="90"/>
        </w:rPr>
        <w:t>y</w:t>
      </w:r>
      <w:r>
        <w:rPr>
          <w:spacing w:val="-7"/>
          <w:w w:val="90"/>
        </w:rPr>
        <w:t xml:space="preserve"> </w:t>
      </w:r>
      <w:r>
        <w:rPr>
          <w:w w:val="90"/>
        </w:rPr>
        <w:t>Gestión</w:t>
      </w:r>
      <w:r>
        <w:rPr>
          <w:spacing w:val="-4"/>
          <w:w w:val="90"/>
        </w:rPr>
        <w:t xml:space="preserve"> </w:t>
      </w:r>
      <w:r>
        <w:rPr>
          <w:w w:val="90"/>
        </w:rPr>
        <w:t>Social.</w:t>
      </w:r>
    </w:p>
    <w:p w14:paraId="6EA3A955" w14:textId="77777777" w:rsidR="00863694" w:rsidRDefault="00863694">
      <w:pPr>
        <w:pStyle w:val="Textoindependiente"/>
        <w:rPr>
          <w:sz w:val="22"/>
        </w:rPr>
      </w:pPr>
    </w:p>
    <w:p w14:paraId="17A425D5" w14:textId="77777777" w:rsidR="00863694" w:rsidRDefault="00863694">
      <w:pPr>
        <w:pStyle w:val="Textoindependiente"/>
        <w:spacing w:before="8"/>
        <w:rPr>
          <w:sz w:val="18"/>
        </w:rPr>
      </w:pPr>
    </w:p>
    <w:p w14:paraId="0F4C0AEA" w14:textId="77777777" w:rsidR="00863694" w:rsidRDefault="004E22B4" w:rsidP="0051785A">
      <w:pPr>
        <w:pStyle w:val="Ttulo1"/>
        <w:numPr>
          <w:ilvl w:val="0"/>
          <w:numId w:val="23"/>
        </w:numPr>
        <w:tabs>
          <w:tab w:val="left" w:pos="1340"/>
        </w:tabs>
        <w:ind w:hanging="139"/>
      </w:pPr>
      <w:r>
        <w:rPr>
          <w:w w:val="80"/>
        </w:rPr>
        <w:t>SISTEMAS</w:t>
      </w:r>
      <w:r>
        <w:rPr>
          <w:spacing w:val="13"/>
          <w:w w:val="80"/>
        </w:rPr>
        <w:t xml:space="preserve"> </w:t>
      </w:r>
      <w:r>
        <w:rPr>
          <w:w w:val="80"/>
        </w:rPr>
        <w:t>DE</w:t>
      </w:r>
      <w:r>
        <w:rPr>
          <w:spacing w:val="13"/>
          <w:w w:val="80"/>
        </w:rPr>
        <w:t xml:space="preserve"> </w:t>
      </w:r>
      <w:r>
        <w:rPr>
          <w:w w:val="80"/>
        </w:rPr>
        <w:t>CONTRATACIÓN</w:t>
      </w:r>
      <w:r>
        <w:rPr>
          <w:spacing w:val="10"/>
          <w:w w:val="80"/>
        </w:rPr>
        <w:t xml:space="preserve"> </w:t>
      </w:r>
      <w:r>
        <w:rPr>
          <w:w w:val="80"/>
        </w:rPr>
        <w:t>PARA</w:t>
      </w:r>
      <w:r>
        <w:rPr>
          <w:spacing w:val="14"/>
          <w:w w:val="80"/>
        </w:rPr>
        <w:t xml:space="preserve"> </w:t>
      </w:r>
      <w:r>
        <w:rPr>
          <w:w w:val="80"/>
        </w:rPr>
        <w:t>EL</w:t>
      </w:r>
      <w:r>
        <w:rPr>
          <w:spacing w:val="11"/>
          <w:w w:val="80"/>
        </w:rPr>
        <w:t xml:space="preserve"> </w:t>
      </w:r>
      <w:r>
        <w:rPr>
          <w:w w:val="80"/>
        </w:rPr>
        <w:t>OBJETO</w:t>
      </w:r>
      <w:r>
        <w:rPr>
          <w:spacing w:val="15"/>
          <w:w w:val="80"/>
        </w:rPr>
        <w:t xml:space="preserve"> </w:t>
      </w:r>
      <w:r>
        <w:rPr>
          <w:w w:val="80"/>
        </w:rPr>
        <w:t>A</w:t>
      </w:r>
      <w:r>
        <w:rPr>
          <w:spacing w:val="10"/>
          <w:w w:val="80"/>
        </w:rPr>
        <w:t xml:space="preserve"> </w:t>
      </w:r>
      <w:r>
        <w:rPr>
          <w:w w:val="80"/>
        </w:rPr>
        <w:t>CONTRATAR</w:t>
      </w:r>
      <w:r>
        <w:rPr>
          <w:spacing w:val="11"/>
          <w:w w:val="80"/>
        </w:rPr>
        <w:t xml:space="preserve"> </w:t>
      </w:r>
      <w:r>
        <w:rPr>
          <w:w w:val="80"/>
        </w:rPr>
        <w:t>Y</w:t>
      </w:r>
      <w:r>
        <w:rPr>
          <w:spacing w:val="11"/>
          <w:w w:val="80"/>
        </w:rPr>
        <w:t xml:space="preserve"> </w:t>
      </w:r>
      <w:r>
        <w:rPr>
          <w:w w:val="80"/>
        </w:rPr>
        <w:t>FORMA</w:t>
      </w:r>
      <w:r>
        <w:rPr>
          <w:spacing w:val="10"/>
          <w:w w:val="80"/>
        </w:rPr>
        <w:t xml:space="preserve"> </w:t>
      </w:r>
      <w:r>
        <w:rPr>
          <w:w w:val="80"/>
        </w:rPr>
        <w:t>DE</w:t>
      </w:r>
      <w:r>
        <w:rPr>
          <w:spacing w:val="10"/>
          <w:w w:val="80"/>
        </w:rPr>
        <w:t xml:space="preserve"> </w:t>
      </w:r>
      <w:r>
        <w:rPr>
          <w:w w:val="80"/>
        </w:rPr>
        <w:t>PAGO</w:t>
      </w:r>
    </w:p>
    <w:p w14:paraId="734B5EC3" w14:textId="77777777" w:rsidR="00863694" w:rsidRDefault="00863694">
      <w:pPr>
        <w:pStyle w:val="Textoindependiente"/>
        <w:spacing w:before="2"/>
        <w:rPr>
          <w:rFonts w:ascii="Arial"/>
          <w:b/>
        </w:rPr>
      </w:pPr>
    </w:p>
    <w:p w14:paraId="2D7F620A" w14:textId="77777777" w:rsidR="00863694" w:rsidRDefault="004E22B4">
      <w:pPr>
        <w:pStyle w:val="Textoindependiente"/>
        <w:spacing w:line="242" w:lineRule="auto"/>
        <w:ind w:left="842" w:right="837"/>
        <w:jc w:val="both"/>
      </w:pPr>
      <w:r>
        <w:rPr>
          <w:w w:val="85"/>
        </w:rPr>
        <w:t>Los contratos son de prestación de servicios, con costo mensual fijo de acuerdo al sector a intervenir donde se realizan las</w:t>
      </w:r>
      <w:r>
        <w:rPr>
          <w:spacing w:val="1"/>
          <w:w w:val="85"/>
        </w:rPr>
        <w:t xml:space="preserve"> </w:t>
      </w:r>
      <w:r>
        <w:rPr>
          <w:spacing w:val="-1"/>
          <w:w w:val="85"/>
        </w:rPr>
        <w:t xml:space="preserve">actividades para garantizar </w:t>
      </w:r>
      <w:r>
        <w:rPr>
          <w:w w:val="85"/>
        </w:rPr>
        <w:t>el mantenimiento de la vía, según la sectorización establecida de acuerdo con las especificaciones</w:t>
      </w:r>
      <w:r>
        <w:rPr>
          <w:spacing w:val="-43"/>
          <w:w w:val="85"/>
        </w:rPr>
        <w:t xml:space="preserve"> </w:t>
      </w:r>
      <w:r>
        <w:rPr>
          <w:w w:val="90"/>
        </w:rPr>
        <w:t>generales</w:t>
      </w:r>
      <w:r>
        <w:rPr>
          <w:spacing w:val="-4"/>
          <w:w w:val="90"/>
        </w:rPr>
        <w:t xml:space="preserve"> </w:t>
      </w:r>
      <w:r>
        <w:rPr>
          <w:w w:val="90"/>
        </w:rPr>
        <w:t>y</w:t>
      </w:r>
      <w:r>
        <w:rPr>
          <w:spacing w:val="-4"/>
          <w:w w:val="90"/>
        </w:rPr>
        <w:t xml:space="preserve"> </w:t>
      </w:r>
      <w:r>
        <w:rPr>
          <w:w w:val="90"/>
        </w:rPr>
        <w:t>particulares.</w:t>
      </w:r>
    </w:p>
    <w:p w14:paraId="0AE0F593" w14:textId="77777777" w:rsidR="00863694" w:rsidRDefault="004E22B4">
      <w:pPr>
        <w:pStyle w:val="Textoindependiente"/>
        <w:spacing w:before="3"/>
        <w:ind w:left="842"/>
      </w:pPr>
      <w:r>
        <w:rPr>
          <w:w w:val="81"/>
        </w:rPr>
        <w:t>.</w:t>
      </w:r>
    </w:p>
    <w:p w14:paraId="7339B701" w14:textId="77777777" w:rsidR="00863694" w:rsidRDefault="00863694">
      <w:pPr>
        <w:sectPr w:rsidR="00863694">
          <w:pgSz w:w="12240" w:h="20160"/>
          <w:pgMar w:top="3340" w:right="200" w:bottom="280" w:left="860" w:header="1709" w:footer="0" w:gutter="0"/>
          <w:cols w:space="720"/>
        </w:sectPr>
      </w:pPr>
    </w:p>
    <w:p w14:paraId="082EA0D2" w14:textId="77777777" w:rsidR="00863694" w:rsidRDefault="00863694">
      <w:pPr>
        <w:pStyle w:val="Textoindependiente"/>
        <w:spacing w:before="9"/>
        <w:rPr>
          <w:sz w:val="11"/>
        </w:rPr>
      </w:pPr>
    </w:p>
    <w:p w14:paraId="7FDC4AB6" w14:textId="77777777" w:rsidR="00863694" w:rsidRDefault="004E22B4" w:rsidP="0051785A">
      <w:pPr>
        <w:pStyle w:val="Ttulo1"/>
        <w:numPr>
          <w:ilvl w:val="0"/>
          <w:numId w:val="23"/>
        </w:numPr>
        <w:tabs>
          <w:tab w:val="left" w:pos="1304"/>
        </w:tabs>
        <w:spacing w:before="99"/>
        <w:ind w:left="1303" w:hanging="103"/>
      </w:pPr>
      <w:r>
        <w:rPr>
          <w:w w:val="80"/>
        </w:rPr>
        <w:t>PRESUPUESTO</w:t>
      </w:r>
      <w:r>
        <w:rPr>
          <w:spacing w:val="11"/>
          <w:w w:val="80"/>
        </w:rPr>
        <w:t xml:space="preserve"> </w:t>
      </w:r>
      <w:r>
        <w:rPr>
          <w:w w:val="80"/>
        </w:rPr>
        <w:t>MEDIANTE</w:t>
      </w:r>
      <w:r>
        <w:rPr>
          <w:spacing w:val="14"/>
          <w:w w:val="80"/>
        </w:rPr>
        <w:t xml:space="preserve"> </w:t>
      </w:r>
      <w:r>
        <w:rPr>
          <w:w w:val="80"/>
        </w:rPr>
        <w:t>EL</w:t>
      </w:r>
      <w:r>
        <w:rPr>
          <w:spacing w:val="16"/>
          <w:w w:val="80"/>
        </w:rPr>
        <w:t xml:space="preserve"> </w:t>
      </w:r>
      <w:r>
        <w:rPr>
          <w:w w:val="80"/>
        </w:rPr>
        <w:t>QUE</w:t>
      </w:r>
      <w:r>
        <w:rPr>
          <w:spacing w:val="10"/>
          <w:w w:val="80"/>
        </w:rPr>
        <w:t xml:space="preserve"> </w:t>
      </w:r>
      <w:r>
        <w:rPr>
          <w:w w:val="80"/>
        </w:rPr>
        <w:t>HAN</w:t>
      </w:r>
      <w:r>
        <w:rPr>
          <w:spacing w:val="14"/>
          <w:w w:val="80"/>
        </w:rPr>
        <w:t xml:space="preserve"> </w:t>
      </w:r>
      <w:r>
        <w:rPr>
          <w:w w:val="80"/>
        </w:rPr>
        <w:t>SIDO</w:t>
      </w:r>
      <w:r>
        <w:rPr>
          <w:spacing w:val="15"/>
          <w:w w:val="80"/>
        </w:rPr>
        <w:t xml:space="preserve"> </w:t>
      </w:r>
      <w:r>
        <w:rPr>
          <w:w w:val="80"/>
        </w:rPr>
        <w:t>EJECUTADOS</w:t>
      </w:r>
      <w:r>
        <w:rPr>
          <w:spacing w:val="20"/>
          <w:w w:val="80"/>
        </w:rPr>
        <w:t xml:space="preserve"> </w:t>
      </w:r>
      <w:r>
        <w:rPr>
          <w:w w:val="80"/>
        </w:rPr>
        <w:t>LOS</w:t>
      </w:r>
      <w:r>
        <w:rPr>
          <w:spacing w:val="11"/>
          <w:w w:val="80"/>
        </w:rPr>
        <w:t xml:space="preserve"> </w:t>
      </w:r>
      <w:r>
        <w:rPr>
          <w:w w:val="80"/>
        </w:rPr>
        <w:t>CONTRATOS</w:t>
      </w:r>
    </w:p>
    <w:p w14:paraId="412B31B0" w14:textId="77777777" w:rsidR="00863694" w:rsidRDefault="00863694">
      <w:pPr>
        <w:pStyle w:val="Textoindependiente"/>
        <w:spacing w:before="1"/>
        <w:rPr>
          <w:rFonts w:ascii="Arial"/>
          <w:b/>
        </w:rPr>
      </w:pPr>
    </w:p>
    <w:p w14:paraId="311DF34C" w14:textId="77777777" w:rsidR="00863694" w:rsidRDefault="004E22B4">
      <w:pPr>
        <w:pStyle w:val="Textoindependiente"/>
        <w:spacing w:line="244" w:lineRule="auto"/>
        <w:ind w:left="842" w:right="841"/>
        <w:jc w:val="both"/>
      </w:pPr>
      <w:r>
        <w:rPr>
          <w:w w:val="80"/>
        </w:rPr>
        <w:t>Los contratos correspondientes</w:t>
      </w:r>
      <w:r>
        <w:rPr>
          <w:spacing w:val="1"/>
          <w:w w:val="80"/>
        </w:rPr>
        <w:t xml:space="preserve"> </w:t>
      </w:r>
      <w:r>
        <w:rPr>
          <w:w w:val="80"/>
        </w:rPr>
        <w:t>a</w:t>
      </w:r>
      <w:r>
        <w:rPr>
          <w:spacing w:val="1"/>
          <w:w w:val="80"/>
        </w:rPr>
        <w:t xml:space="preserve"> </w:t>
      </w:r>
      <w:r>
        <w:rPr>
          <w:w w:val="80"/>
        </w:rPr>
        <w:t>la atención</w:t>
      </w:r>
      <w:r>
        <w:rPr>
          <w:spacing w:val="1"/>
          <w:w w:val="80"/>
        </w:rPr>
        <w:t xml:space="preserve"> </w:t>
      </w:r>
      <w:r>
        <w:rPr>
          <w:w w:val="80"/>
        </w:rPr>
        <w:t>de</w:t>
      </w:r>
      <w:r>
        <w:rPr>
          <w:spacing w:val="1"/>
          <w:w w:val="80"/>
        </w:rPr>
        <w:t xml:space="preserve"> </w:t>
      </w:r>
      <w:r>
        <w:rPr>
          <w:w w:val="80"/>
        </w:rPr>
        <w:t>la Infraestructura</w:t>
      </w:r>
      <w:r>
        <w:rPr>
          <w:spacing w:val="1"/>
          <w:w w:val="80"/>
        </w:rPr>
        <w:t xml:space="preserve"> </w:t>
      </w:r>
      <w:r>
        <w:rPr>
          <w:w w:val="80"/>
        </w:rPr>
        <w:t>de transporte no concesionada a</w:t>
      </w:r>
      <w:r>
        <w:rPr>
          <w:spacing w:val="1"/>
          <w:w w:val="80"/>
        </w:rPr>
        <w:t xml:space="preserve"> </w:t>
      </w:r>
      <w:r>
        <w:rPr>
          <w:w w:val="80"/>
        </w:rPr>
        <w:t>cargo del</w:t>
      </w:r>
      <w:r>
        <w:rPr>
          <w:spacing w:val="31"/>
        </w:rPr>
        <w:t xml:space="preserve"> </w:t>
      </w:r>
      <w:r>
        <w:rPr>
          <w:w w:val="80"/>
        </w:rPr>
        <w:t>INVIAS se</w:t>
      </w:r>
      <w:r>
        <w:rPr>
          <w:spacing w:val="32"/>
        </w:rPr>
        <w:t xml:space="preserve"> </w:t>
      </w:r>
      <w:r>
        <w:rPr>
          <w:w w:val="80"/>
        </w:rPr>
        <w:t>ejecutan</w:t>
      </w:r>
      <w:r>
        <w:rPr>
          <w:spacing w:val="-40"/>
          <w:w w:val="80"/>
        </w:rPr>
        <w:t xml:space="preserve"> </w:t>
      </w:r>
      <w:r>
        <w:rPr>
          <w:w w:val="90"/>
        </w:rPr>
        <w:t>con</w:t>
      </w:r>
      <w:r>
        <w:rPr>
          <w:spacing w:val="-6"/>
          <w:w w:val="90"/>
        </w:rPr>
        <w:t xml:space="preserve"> </w:t>
      </w:r>
      <w:r>
        <w:rPr>
          <w:w w:val="90"/>
        </w:rPr>
        <w:t>cargo</w:t>
      </w:r>
      <w:r>
        <w:rPr>
          <w:spacing w:val="-5"/>
          <w:w w:val="90"/>
        </w:rPr>
        <w:t xml:space="preserve"> </w:t>
      </w:r>
      <w:r>
        <w:rPr>
          <w:w w:val="90"/>
        </w:rPr>
        <w:t>al</w:t>
      </w:r>
      <w:r>
        <w:rPr>
          <w:spacing w:val="-6"/>
          <w:w w:val="90"/>
        </w:rPr>
        <w:t xml:space="preserve"> </w:t>
      </w:r>
      <w:r>
        <w:rPr>
          <w:w w:val="90"/>
        </w:rPr>
        <w:t>presupuesto</w:t>
      </w:r>
      <w:r>
        <w:rPr>
          <w:spacing w:val="-5"/>
          <w:w w:val="90"/>
        </w:rPr>
        <w:t xml:space="preserve"> </w:t>
      </w:r>
      <w:r>
        <w:rPr>
          <w:w w:val="90"/>
        </w:rPr>
        <w:t>de</w:t>
      </w:r>
      <w:r>
        <w:rPr>
          <w:spacing w:val="-5"/>
          <w:w w:val="90"/>
        </w:rPr>
        <w:t xml:space="preserve"> </w:t>
      </w:r>
      <w:r>
        <w:rPr>
          <w:w w:val="90"/>
        </w:rPr>
        <w:t>Inversión</w:t>
      </w:r>
      <w:r>
        <w:rPr>
          <w:spacing w:val="-5"/>
          <w:w w:val="90"/>
        </w:rPr>
        <w:t xml:space="preserve"> </w:t>
      </w:r>
      <w:r>
        <w:rPr>
          <w:w w:val="90"/>
        </w:rPr>
        <w:t>de</w:t>
      </w:r>
      <w:r>
        <w:rPr>
          <w:spacing w:val="-6"/>
          <w:w w:val="90"/>
        </w:rPr>
        <w:t xml:space="preserve"> </w:t>
      </w:r>
      <w:r>
        <w:rPr>
          <w:w w:val="90"/>
        </w:rPr>
        <w:t>la</w:t>
      </w:r>
      <w:r>
        <w:rPr>
          <w:spacing w:val="-5"/>
          <w:w w:val="90"/>
        </w:rPr>
        <w:t xml:space="preserve"> </w:t>
      </w:r>
      <w:r>
        <w:rPr>
          <w:w w:val="90"/>
        </w:rPr>
        <w:t>Entidad.</w:t>
      </w:r>
    </w:p>
    <w:p w14:paraId="650B7396" w14:textId="77777777" w:rsidR="00863694" w:rsidRDefault="00863694">
      <w:pPr>
        <w:pStyle w:val="Textoindependiente"/>
        <w:rPr>
          <w:sz w:val="22"/>
        </w:rPr>
      </w:pPr>
    </w:p>
    <w:p w14:paraId="035E3E8D" w14:textId="77777777" w:rsidR="00863694" w:rsidRDefault="00863694">
      <w:pPr>
        <w:pStyle w:val="Textoindependiente"/>
        <w:spacing w:before="2"/>
        <w:rPr>
          <w:sz w:val="18"/>
        </w:rPr>
      </w:pPr>
    </w:p>
    <w:p w14:paraId="519260C4" w14:textId="77777777" w:rsidR="00863694" w:rsidRDefault="004E22B4" w:rsidP="0051785A">
      <w:pPr>
        <w:pStyle w:val="Ttulo1"/>
        <w:numPr>
          <w:ilvl w:val="0"/>
          <w:numId w:val="23"/>
        </w:numPr>
        <w:tabs>
          <w:tab w:val="left" w:pos="1350"/>
        </w:tabs>
        <w:ind w:left="1349" w:hanging="149"/>
      </w:pPr>
      <w:r>
        <w:rPr>
          <w:w w:val="80"/>
        </w:rPr>
        <w:t>CRONOGRAMA</w:t>
      </w:r>
      <w:r>
        <w:rPr>
          <w:spacing w:val="14"/>
          <w:w w:val="80"/>
        </w:rPr>
        <w:t xml:space="preserve"> </w:t>
      </w:r>
      <w:r>
        <w:rPr>
          <w:w w:val="80"/>
        </w:rPr>
        <w:t>DE</w:t>
      </w:r>
      <w:r>
        <w:rPr>
          <w:spacing w:val="15"/>
          <w:w w:val="80"/>
        </w:rPr>
        <w:t xml:space="preserve"> </w:t>
      </w:r>
      <w:r>
        <w:rPr>
          <w:w w:val="80"/>
        </w:rPr>
        <w:t>EJECUCIÓN</w:t>
      </w:r>
      <w:r>
        <w:rPr>
          <w:spacing w:val="12"/>
          <w:w w:val="80"/>
        </w:rPr>
        <w:t xml:space="preserve"> </w:t>
      </w:r>
      <w:r>
        <w:rPr>
          <w:w w:val="80"/>
        </w:rPr>
        <w:t>DE</w:t>
      </w:r>
      <w:r>
        <w:rPr>
          <w:spacing w:val="10"/>
          <w:w w:val="80"/>
        </w:rPr>
        <w:t xml:space="preserve"> </w:t>
      </w:r>
      <w:r>
        <w:rPr>
          <w:w w:val="80"/>
        </w:rPr>
        <w:t>LOS</w:t>
      </w:r>
      <w:r>
        <w:rPr>
          <w:spacing w:val="11"/>
          <w:w w:val="80"/>
        </w:rPr>
        <w:t xml:space="preserve"> </w:t>
      </w:r>
      <w:r>
        <w:rPr>
          <w:w w:val="80"/>
        </w:rPr>
        <w:t>TRABAJOS</w:t>
      </w:r>
      <w:r>
        <w:rPr>
          <w:spacing w:val="11"/>
          <w:w w:val="80"/>
        </w:rPr>
        <w:t xml:space="preserve"> </w:t>
      </w:r>
      <w:r>
        <w:rPr>
          <w:w w:val="80"/>
        </w:rPr>
        <w:t>Y</w:t>
      </w:r>
      <w:r>
        <w:rPr>
          <w:spacing w:val="14"/>
          <w:w w:val="80"/>
        </w:rPr>
        <w:t xml:space="preserve"> </w:t>
      </w:r>
      <w:r>
        <w:rPr>
          <w:w w:val="80"/>
        </w:rPr>
        <w:t>PLAZO</w:t>
      </w:r>
      <w:r>
        <w:rPr>
          <w:spacing w:val="12"/>
          <w:w w:val="80"/>
        </w:rPr>
        <w:t xml:space="preserve"> </w:t>
      </w:r>
      <w:r>
        <w:rPr>
          <w:w w:val="80"/>
        </w:rPr>
        <w:t>DE</w:t>
      </w:r>
      <w:r>
        <w:rPr>
          <w:spacing w:val="15"/>
          <w:w w:val="80"/>
        </w:rPr>
        <w:t xml:space="preserve"> </w:t>
      </w:r>
      <w:r>
        <w:rPr>
          <w:w w:val="80"/>
        </w:rPr>
        <w:t>EJECUCIÓN</w:t>
      </w:r>
      <w:r>
        <w:rPr>
          <w:spacing w:val="12"/>
          <w:w w:val="80"/>
        </w:rPr>
        <w:t xml:space="preserve"> </w:t>
      </w:r>
      <w:r>
        <w:rPr>
          <w:w w:val="80"/>
        </w:rPr>
        <w:t>DEL</w:t>
      </w:r>
      <w:r>
        <w:rPr>
          <w:spacing w:val="13"/>
          <w:w w:val="80"/>
        </w:rPr>
        <w:t xml:space="preserve"> </w:t>
      </w:r>
      <w:r>
        <w:rPr>
          <w:w w:val="80"/>
        </w:rPr>
        <w:t>CONTRATO</w:t>
      </w:r>
    </w:p>
    <w:p w14:paraId="77972C39" w14:textId="77777777" w:rsidR="00863694" w:rsidRDefault="00863694">
      <w:pPr>
        <w:pStyle w:val="Textoindependiente"/>
        <w:spacing w:before="1"/>
        <w:rPr>
          <w:rFonts w:ascii="Arial"/>
          <w:b/>
        </w:rPr>
      </w:pPr>
    </w:p>
    <w:p w14:paraId="7D886B8F" w14:textId="77777777" w:rsidR="00863694" w:rsidRDefault="004E22B4">
      <w:pPr>
        <w:pStyle w:val="Textoindependiente"/>
        <w:spacing w:line="242" w:lineRule="auto"/>
        <w:ind w:left="842" w:right="839"/>
        <w:jc w:val="both"/>
      </w:pPr>
      <w:r>
        <w:rPr>
          <w:w w:val="80"/>
        </w:rPr>
        <w:t>Basados en la normativa referente a la ejecución de proyectos de infraestructura de transporte y teniendo en cuenta el alcance del</w:t>
      </w:r>
      <w:r>
        <w:rPr>
          <w:spacing w:val="1"/>
          <w:w w:val="80"/>
        </w:rPr>
        <w:t xml:space="preserve"> </w:t>
      </w:r>
      <w:r>
        <w:rPr>
          <w:w w:val="85"/>
        </w:rPr>
        <w:t>contrato (Actividades a desarrollar) que se pretende celebrar producto del presente proceso de contratación, el INVIAS, ha</w:t>
      </w:r>
      <w:r>
        <w:rPr>
          <w:spacing w:val="1"/>
          <w:w w:val="85"/>
        </w:rPr>
        <w:t xml:space="preserve"> </w:t>
      </w:r>
      <w:r>
        <w:rPr>
          <w:w w:val="90"/>
        </w:rPr>
        <w:t>estructurado</w:t>
      </w:r>
      <w:r>
        <w:rPr>
          <w:spacing w:val="-7"/>
          <w:w w:val="90"/>
        </w:rPr>
        <w:t xml:space="preserve"> </w:t>
      </w:r>
      <w:r>
        <w:rPr>
          <w:w w:val="90"/>
        </w:rPr>
        <w:t>un</w:t>
      </w:r>
      <w:r>
        <w:rPr>
          <w:spacing w:val="-6"/>
          <w:w w:val="90"/>
        </w:rPr>
        <w:t xml:space="preserve"> </w:t>
      </w:r>
      <w:r>
        <w:rPr>
          <w:w w:val="90"/>
        </w:rPr>
        <w:t>cronograma</w:t>
      </w:r>
      <w:r>
        <w:rPr>
          <w:spacing w:val="-6"/>
          <w:w w:val="90"/>
        </w:rPr>
        <w:t xml:space="preserve"> </w:t>
      </w:r>
      <w:r>
        <w:rPr>
          <w:w w:val="90"/>
        </w:rPr>
        <w:t>de</w:t>
      </w:r>
      <w:r>
        <w:rPr>
          <w:spacing w:val="-6"/>
          <w:w w:val="90"/>
        </w:rPr>
        <w:t xml:space="preserve"> </w:t>
      </w:r>
      <w:r>
        <w:rPr>
          <w:w w:val="90"/>
        </w:rPr>
        <w:t>ejecución</w:t>
      </w:r>
      <w:r>
        <w:rPr>
          <w:spacing w:val="-6"/>
          <w:w w:val="90"/>
        </w:rPr>
        <w:t xml:space="preserve"> </w:t>
      </w:r>
      <w:r>
        <w:rPr>
          <w:w w:val="90"/>
        </w:rPr>
        <w:t>de</w:t>
      </w:r>
      <w:r>
        <w:rPr>
          <w:spacing w:val="-5"/>
          <w:w w:val="90"/>
        </w:rPr>
        <w:t xml:space="preserve"> </w:t>
      </w:r>
      <w:r>
        <w:rPr>
          <w:w w:val="90"/>
        </w:rPr>
        <w:t>los</w:t>
      </w:r>
      <w:r>
        <w:rPr>
          <w:spacing w:val="-6"/>
          <w:w w:val="90"/>
        </w:rPr>
        <w:t xml:space="preserve"> </w:t>
      </w:r>
      <w:r>
        <w:rPr>
          <w:w w:val="90"/>
        </w:rPr>
        <w:t>trabajos.</w:t>
      </w:r>
    </w:p>
    <w:p w14:paraId="759339AB" w14:textId="77777777" w:rsidR="00863694" w:rsidRDefault="00863694">
      <w:pPr>
        <w:pStyle w:val="Textoindependiente"/>
        <w:spacing w:before="5"/>
      </w:pPr>
    </w:p>
    <w:p w14:paraId="2C18448A" w14:textId="77777777" w:rsidR="00863694" w:rsidRDefault="004E22B4">
      <w:pPr>
        <w:pStyle w:val="Textoindependiente"/>
        <w:spacing w:before="1" w:line="242" w:lineRule="auto"/>
        <w:ind w:left="842" w:right="843"/>
        <w:jc w:val="both"/>
      </w:pPr>
      <w:r>
        <w:rPr>
          <w:w w:val="85"/>
        </w:rPr>
        <w:t>Para determinar el cronograma de ejecución de los trabajos, en primer lugar, se ha analizado la complejidad de las obras a</w:t>
      </w:r>
      <w:r>
        <w:rPr>
          <w:spacing w:val="1"/>
          <w:w w:val="85"/>
        </w:rPr>
        <w:t xml:space="preserve"> </w:t>
      </w:r>
      <w:r>
        <w:rPr>
          <w:w w:val="85"/>
        </w:rPr>
        <w:t>realizar, es así que, con el propósito de ser eficaces y efectivos, en desarrollo de la estructuración del proyecto, se han</w:t>
      </w:r>
      <w:r>
        <w:rPr>
          <w:spacing w:val="1"/>
          <w:w w:val="85"/>
        </w:rPr>
        <w:t xml:space="preserve"> </w:t>
      </w:r>
      <w:r>
        <w:rPr>
          <w:w w:val="85"/>
        </w:rPr>
        <w:t>determinado los insumos requeridos (Personal y Maquinaria) para cumplir a cabalidad con la ejecución de los trabajos que se</w:t>
      </w:r>
      <w:r>
        <w:rPr>
          <w:spacing w:val="1"/>
          <w:w w:val="85"/>
        </w:rPr>
        <w:t xml:space="preserve"> </w:t>
      </w:r>
      <w:r>
        <w:rPr>
          <w:w w:val="90"/>
        </w:rPr>
        <w:t>pretenden</w:t>
      </w:r>
      <w:r>
        <w:rPr>
          <w:spacing w:val="-4"/>
          <w:w w:val="90"/>
        </w:rPr>
        <w:t xml:space="preserve"> </w:t>
      </w:r>
      <w:r>
        <w:rPr>
          <w:w w:val="90"/>
        </w:rPr>
        <w:t>adelantar.</w:t>
      </w:r>
    </w:p>
    <w:p w14:paraId="3A0A3FDE" w14:textId="77777777" w:rsidR="00863694" w:rsidRDefault="00863694">
      <w:pPr>
        <w:pStyle w:val="Textoindependiente"/>
        <w:spacing w:before="6"/>
      </w:pPr>
    </w:p>
    <w:p w14:paraId="36410A68" w14:textId="77777777" w:rsidR="00863694" w:rsidRDefault="004E22B4">
      <w:pPr>
        <w:pStyle w:val="Textoindependiente"/>
        <w:spacing w:line="242" w:lineRule="auto"/>
        <w:ind w:left="842" w:right="838"/>
        <w:jc w:val="both"/>
      </w:pPr>
      <w:r>
        <w:rPr>
          <w:w w:val="80"/>
        </w:rPr>
        <w:t>De</w:t>
      </w:r>
      <w:r>
        <w:rPr>
          <w:spacing w:val="17"/>
          <w:w w:val="80"/>
        </w:rPr>
        <w:t xml:space="preserve"> </w:t>
      </w:r>
      <w:r>
        <w:rPr>
          <w:w w:val="80"/>
        </w:rPr>
        <w:t>acuerdo</w:t>
      </w:r>
      <w:r>
        <w:rPr>
          <w:spacing w:val="19"/>
          <w:w w:val="80"/>
        </w:rPr>
        <w:t xml:space="preserve"> </w:t>
      </w:r>
      <w:r>
        <w:rPr>
          <w:w w:val="80"/>
        </w:rPr>
        <w:t>con</w:t>
      </w:r>
      <w:r>
        <w:rPr>
          <w:spacing w:val="20"/>
          <w:w w:val="80"/>
        </w:rPr>
        <w:t xml:space="preserve"> </w:t>
      </w:r>
      <w:r>
        <w:rPr>
          <w:w w:val="80"/>
        </w:rPr>
        <w:t>las</w:t>
      </w:r>
      <w:r>
        <w:rPr>
          <w:spacing w:val="18"/>
          <w:w w:val="80"/>
        </w:rPr>
        <w:t xml:space="preserve"> </w:t>
      </w:r>
      <w:r>
        <w:rPr>
          <w:w w:val="80"/>
        </w:rPr>
        <w:t>necesidades</w:t>
      </w:r>
      <w:r>
        <w:rPr>
          <w:spacing w:val="21"/>
          <w:w w:val="80"/>
        </w:rPr>
        <w:t xml:space="preserve"> </w:t>
      </w:r>
      <w:r>
        <w:rPr>
          <w:w w:val="80"/>
        </w:rPr>
        <w:t>del</w:t>
      </w:r>
      <w:r>
        <w:rPr>
          <w:spacing w:val="18"/>
          <w:w w:val="80"/>
        </w:rPr>
        <w:t xml:space="preserve"> </w:t>
      </w:r>
      <w:r>
        <w:rPr>
          <w:w w:val="80"/>
        </w:rPr>
        <w:t>proyecto,</w:t>
      </w:r>
      <w:r>
        <w:rPr>
          <w:spacing w:val="22"/>
          <w:w w:val="80"/>
        </w:rPr>
        <w:t xml:space="preserve"> </w:t>
      </w:r>
      <w:r>
        <w:rPr>
          <w:w w:val="80"/>
        </w:rPr>
        <w:t>se</w:t>
      </w:r>
      <w:r>
        <w:rPr>
          <w:spacing w:val="19"/>
          <w:w w:val="80"/>
        </w:rPr>
        <w:t xml:space="preserve"> </w:t>
      </w:r>
      <w:r>
        <w:rPr>
          <w:w w:val="80"/>
        </w:rPr>
        <w:t>ha</w:t>
      </w:r>
      <w:r>
        <w:rPr>
          <w:spacing w:val="19"/>
          <w:w w:val="80"/>
        </w:rPr>
        <w:t xml:space="preserve"> </w:t>
      </w:r>
      <w:r>
        <w:rPr>
          <w:w w:val="80"/>
        </w:rPr>
        <w:t>determinado</w:t>
      </w:r>
      <w:r>
        <w:rPr>
          <w:spacing w:val="21"/>
          <w:w w:val="80"/>
        </w:rPr>
        <w:t xml:space="preserve"> </w:t>
      </w:r>
      <w:r>
        <w:rPr>
          <w:w w:val="80"/>
        </w:rPr>
        <w:t>el</w:t>
      </w:r>
      <w:r>
        <w:rPr>
          <w:spacing w:val="19"/>
          <w:w w:val="80"/>
        </w:rPr>
        <w:t xml:space="preserve"> </w:t>
      </w:r>
      <w:r>
        <w:rPr>
          <w:w w:val="80"/>
        </w:rPr>
        <w:t>equipo</w:t>
      </w:r>
      <w:r>
        <w:rPr>
          <w:spacing w:val="19"/>
          <w:w w:val="80"/>
        </w:rPr>
        <w:t xml:space="preserve"> </w:t>
      </w:r>
      <w:r>
        <w:rPr>
          <w:w w:val="80"/>
        </w:rPr>
        <w:t>mínimo</w:t>
      </w:r>
      <w:r>
        <w:rPr>
          <w:spacing w:val="19"/>
          <w:w w:val="80"/>
        </w:rPr>
        <w:t xml:space="preserve"> </w:t>
      </w:r>
      <w:r>
        <w:rPr>
          <w:w w:val="80"/>
        </w:rPr>
        <w:t>de</w:t>
      </w:r>
      <w:r>
        <w:rPr>
          <w:spacing w:val="19"/>
          <w:w w:val="80"/>
        </w:rPr>
        <w:t xml:space="preserve"> </w:t>
      </w:r>
      <w:r>
        <w:rPr>
          <w:w w:val="80"/>
        </w:rPr>
        <w:t>personal</w:t>
      </w:r>
      <w:r>
        <w:rPr>
          <w:spacing w:val="19"/>
          <w:w w:val="80"/>
        </w:rPr>
        <w:t xml:space="preserve"> </w:t>
      </w:r>
      <w:r>
        <w:rPr>
          <w:w w:val="80"/>
        </w:rPr>
        <w:t>que</w:t>
      </w:r>
      <w:r>
        <w:rPr>
          <w:spacing w:val="18"/>
          <w:w w:val="80"/>
        </w:rPr>
        <w:t xml:space="preserve"> </w:t>
      </w:r>
      <w:r>
        <w:rPr>
          <w:w w:val="80"/>
        </w:rPr>
        <w:t>se</w:t>
      </w:r>
      <w:r>
        <w:rPr>
          <w:spacing w:val="19"/>
          <w:w w:val="80"/>
        </w:rPr>
        <w:t xml:space="preserve"> </w:t>
      </w:r>
      <w:r>
        <w:rPr>
          <w:w w:val="80"/>
        </w:rPr>
        <w:t>requiere</w:t>
      </w:r>
      <w:r>
        <w:rPr>
          <w:spacing w:val="19"/>
          <w:w w:val="80"/>
        </w:rPr>
        <w:t xml:space="preserve"> </w:t>
      </w:r>
      <w:r>
        <w:rPr>
          <w:w w:val="80"/>
        </w:rPr>
        <w:t>para</w:t>
      </w:r>
      <w:r>
        <w:rPr>
          <w:spacing w:val="19"/>
          <w:w w:val="80"/>
        </w:rPr>
        <w:t xml:space="preserve"> </w:t>
      </w:r>
      <w:r>
        <w:rPr>
          <w:w w:val="80"/>
        </w:rPr>
        <w:t>conformar</w:t>
      </w:r>
      <w:r>
        <w:rPr>
          <w:spacing w:val="1"/>
          <w:w w:val="80"/>
        </w:rPr>
        <w:t xml:space="preserve"> </w:t>
      </w:r>
      <w:r>
        <w:rPr>
          <w:spacing w:val="-1"/>
          <w:w w:val="85"/>
        </w:rPr>
        <w:t xml:space="preserve">los frentes de trabajo necesarios para llevar a cabo la ejecución de las obras; En cumplimiento </w:t>
      </w:r>
      <w:r>
        <w:rPr>
          <w:w w:val="85"/>
        </w:rPr>
        <w:t>de lo dispuesto en el artículo 17,</w:t>
      </w:r>
      <w:r>
        <w:rPr>
          <w:spacing w:val="-43"/>
          <w:w w:val="85"/>
        </w:rPr>
        <w:t xml:space="preserve"> </w:t>
      </w:r>
      <w:r>
        <w:rPr>
          <w:w w:val="85"/>
        </w:rPr>
        <w:t>contenido en la Ley 1682 de 2013. El detalle del personal mínimo requerido para la ejecución del contrato se encuentra</w:t>
      </w:r>
      <w:r>
        <w:rPr>
          <w:spacing w:val="1"/>
          <w:w w:val="85"/>
        </w:rPr>
        <w:t xml:space="preserve"> </w:t>
      </w:r>
      <w:r>
        <w:rPr>
          <w:w w:val="85"/>
        </w:rPr>
        <w:t>discriminado</w:t>
      </w:r>
      <w:r>
        <w:rPr>
          <w:spacing w:val="-5"/>
          <w:w w:val="85"/>
        </w:rPr>
        <w:t xml:space="preserve"> </w:t>
      </w:r>
      <w:r>
        <w:rPr>
          <w:w w:val="85"/>
        </w:rPr>
        <w:t>en</w:t>
      </w:r>
      <w:r>
        <w:rPr>
          <w:spacing w:val="-5"/>
          <w:w w:val="85"/>
        </w:rPr>
        <w:t xml:space="preserve"> </w:t>
      </w:r>
      <w:r>
        <w:rPr>
          <w:w w:val="85"/>
        </w:rPr>
        <w:t>los</w:t>
      </w:r>
      <w:r>
        <w:rPr>
          <w:spacing w:val="-4"/>
          <w:w w:val="85"/>
        </w:rPr>
        <w:t xml:space="preserve"> </w:t>
      </w:r>
      <w:r>
        <w:rPr>
          <w:w w:val="85"/>
        </w:rPr>
        <w:t>documentos</w:t>
      </w:r>
      <w:r>
        <w:rPr>
          <w:spacing w:val="-2"/>
          <w:w w:val="85"/>
        </w:rPr>
        <w:t xml:space="preserve"> </w:t>
      </w:r>
      <w:r>
        <w:rPr>
          <w:w w:val="85"/>
        </w:rPr>
        <w:t>anexos</w:t>
      </w:r>
      <w:r>
        <w:rPr>
          <w:spacing w:val="-5"/>
          <w:w w:val="85"/>
        </w:rPr>
        <w:t xml:space="preserve"> </w:t>
      </w:r>
      <w:r>
        <w:rPr>
          <w:w w:val="85"/>
        </w:rPr>
        <w:t>(Apéndices),</w:t>
      </w:r>
      <w:r>
        <w:rPr>
          <w:spacing w:val="-5"/>
          <w:w w:val="85"/>
        </w:rPr>
        <w:t xml:space="preserve"> </w:t>
      </w:r>
      <w:r>
        <w:rPr>
          <w:w w:val="85"/>
        </w:rPr>
        <w:t>que</w:t>
      </w:r>
      <w:r>
        <w:rPr>
          <w:spacing w:val="-4"/>
          <w:w w:val="85"/>
        </w:rPr>
        <w:t xml:space="preserve"> </w:t>
      </w:r>
      <w:r>
        <w:rPr>
          <w:w w:val="85"/>
        </w:rPr>
        <w:t>forman</w:t>
      </w:r>
      <w:r>
        <w:rPr>
          <w:spacing w:val="-2"/>
          <w:w w:val="85"/>
        </w:rPr>
        <w:t xml:space="preserve"> </w:t>
      </w:r>
      <w:r>
        <w:rPr>
          <w:w w:val="85"/>
        </w:rPr>
        <w:t>parte</w:t>
      </w:r>
      <w:r>
        <w:rPr>
          <w:spacing w:val="-5"/>
          <w:w w:val="85"/>
        </w:rPr>
        <w:t xml:space="preserve"> </w:t>
      </w:r>
      <w:r>
        <w:rPr>
          <w:w w:val="85"/>
        </w:rPr>
        <w:t>del</w:t>
      </w:r>
      <w:r>
        <w:rPr>
          <w:spacing w:val="-4"/>
          <w:w w:val="85"/>
        </w:rPr>
        <w:t xml:space="preserve"> </w:t>
      </w:r>
      <w:r>
        <w:rPr>
          <w:w w:val="85"/>
        </w:rPr>
        <w:t>presente</w:t>
      </w:r>
      <w:r>
        <w:rPr>
          <w:spacing w:val="-4"/>
          <w:w w:val="85"/>
        </w:rPr>
        <w:t xml:space="preserve"> </w:t>
      </w:r>
      <w:r>
        <w:rPr>
          <w:w w:val="85"/>
        </w:rPr>
        <w:t>documento.</w:t>
      </w:r>
    </w:p>
    <w:p w14:paraId="7838FAB0" w14:textId="77777777" w:rsidR="00863694" w:rsidRDefault="00863694">
      <w:pPr>
        <w:pStyle w:val="Textoindependiente"/>
        <w:spacing w:before="6"/>
      </w:pPr>
    </w:p>
    <w:p w14:paraId="3CF63A02" w14:textId="77777777" w:rsidR="00863694" w:rsidRDefault="004E22B4">
      <w:pPr>
        <w:pStyle w:val="Textoindependiente"/>
        <w:spacing w:line="244" w:lineRule="auto"/>
        <w:ind w:left="842" w:right="838"/>
        <w:jc w:val="both"/>
      </w:pPr>
      <w:r>
        <w:rPr>
          <w:w w:val="80"/>
        </w:rPr>
        <w:t>Así mismo, con el fin de cumplir a cabalidad con los objetivos señalados en desarrollo de la ejecución del contrato, y con el fin de</w:t>
      </w:r>
      <w:r>
        <w:rPr>
          <w:spacing w:val="1"/>
          <w:w w:val="80"/>
        </w:rPr>
        <w:t xml:space="preserve"> </w:t>
      </w:r>
      <w:r>
        <w:rPr>
          <w:w w:val="85"/>
        </w:rPr>
        <w:t>optimizar el tiempo de ejecución del contrato, se ha determinado un equipo mínimo de maquinaria con unas características</w:t>
      </w:r>
      <w:r>
        <w:rPr>
          <w:spacing w:val="1"/>
          <w:w w:val="85"/>
        </w:rPr>
        <w:t xml:space="preserve"> </w:t>
      </w:r>
      <w:r>
        <w:rPr>
          <w:spacing w:val="-1"/>
          <w:w w:val="85"/>
        </w:rPr>
        <w:t>acordes</w:t>
      </w:r>
      <w:r>
        <w:rPr>
          <w:spacing w:val="-5"/>
          <w:w w:val="85"/>
        </w:rPr>
        <w:t xml:space="preserve"> </w:t>
      </w:r>
      <w:r>
        <w:rPr>
          <w:spacing w:val="-1"/>
          <w:w w:val="85"/>
        </w:rPr>
        <w:t>con</w:t>
      </w:r>
      <w:r>
        <w:rPr>
          <w:spacing w:val="-4"/>
          <w:w w:val="85"/>
        </w:rPr>
        <w:t xml:space="preserve"> </w:t>
      </w:r>
      <w:r>
        <w:rPr>
          <w:spacing w:val="-1"/>
          <w:w w:val="85"/>
        </w:rPr>
        <w:t>la</w:t>
      </w:r>
      <w:r>
        <w:rPr>
          <w:spacing w:val="-4"/>
          <w:w w:val="85"/>
        </w:rPr>
        <w:t xml:space="preserve"> </w:t>
      </w:r>
      <w:r>
        <w:rPr>
          <w:spacing w:val="-1"/>
          <w:w w:val="85"/>
        </w:rPr>
        <w:t>complejidad</w:t>
      </w:r>
      <w:r>
        <w:rPr>
          <w:spacing w:val="-4"/>
          <w:w w:val="85"/>
        </w:rPr>
        <w:t xml:space="preserve"> </w:t>
      </w:r>
      <w:r>
        <w:rPr>
          <w:spacing w:val="-1"/>
          <w:w w:val="85"/>
        </w:rPr>
        <w:t>del</w:t>
      </w:r>
      <w:r>
        <w:rPr>
          <w:spacing w:val="-5"/>
          <w:w w:val="85"/>
        </w:rPr>
        <w:t xml:space="preserve"> </w:t>
      </w:r>
      <w:r>
        <w:rPr>
          <w:spacing w:val="-1"/>
          <w:w w:val="85"/>
        </w:rPr>
        <w:t>proyecto</w:t>
      </w:r>
      <w:r>
        <w:rPr>
          <w:spacing w:val="-4"/>
          <w:w w:val="85"/>
        </w:rPr>
        <w:t xml:space="preserve"> </w:t>
      </w:r>
      <w:r>
        <w:rPr>
          <w:spacing w:val="-1"/>
          <w:w w:val="85"/>
        </w:rPr>
        <w:t>a</w:t>
      </w:r>
      <w:r>
        <w:rPr>
          <w:spacing w:val="-4"/>
          <w:w w:val="85"/>
        </w:rPr>
        <w:t xml:space="preserve"> </w:t>
      </w:r>
      <w:r>
        <w:rPr>
          <w:spacing w:val="-1"/>
          <w:w w:val="85"/>
        </w:rPr>
        <w:t>desarrollar,</w:t>
      </w:r>
      <w:r>
        <w:rPr>
          <w:spacing w:val="-4"/>
          <w:w w:val="85"/>
        </w:rPr>
        <w:t xml:space="preserve"> </w:t>
      </w:r>
      <w:r>
        <w:rPr>
          <w:spacing w:val="-1"/>
          <w:w w:val="85"/>
        </w:rPr>
        <w:t>que</w:t>
      </w:r>
      <w:r>
        <w:rPr>
          <w:spacing w:val="-5"/>
          <w:w w:val="85"/>
        </w:rPr>
        <w:t xml:space="preserve"> </w:t>
      </w:r>
      <w:r>
        <w:rPr>
          <w:spacing w:val="-1"/>
          <w:w w:val="85"/>
        </w:rPr>
        <w:t>debe</w:t>
      </w:r>
      <w:r>
        <w:rPr>
          <w:spacing w:val="-4"/>
          <w:w w:val="85"/>
        </w:rPr>
        <w:t xml:space="preserve"> </w:t>
      </w:r>
      <w:r>
        <w:rPr>
          <w:spacing w:val="-1"/>
          <w:w w:val="85"/>
        </w:rPr>
        <w:t>ser</w:t>
      </w:r>
      <w:r>
        <w:rPr>
          <w:spacing w:val="-4"/>
          <w:w w:val="85"/>
        </w:rPr>
        <w:t xml:space="preserve"> </w:t>
      </w:r>
      <w:r>
        <w:rPr>
          <w:spacing w:val="-1"/>
          <w:w w:val="85"/>
        </w:rPr>
        <w:t>dispuesto</w:t>
      </w:r>
      <w:r>
        <w:rPr>
          <w:spacing w:val="-4"/>
          <w:w w:val="85"/>
        </w:rPr>
        <w:t xml:space="preserve"> </w:t>
      </w:r>
      <w:r>
        <w:rPr>
          <w:w w:val="85"/>
        </w:rPr>
        <w:t>para</w:t>
      </w:r>
      <w:r>
        <w:rPr>
          <w:spacing w:val="-4"/>
          <w:w w:val="85"/>
        </w:rPr>
        <w:t xml:space="preserve"> </w:t>
      </w:r>
      <w:r>
        <w:rPr>
          <w:w w:val="85"/>
        </w:rPr>
        <w:t>las</w:t>
      </w:r>
      <w:r>
        <w:rPr>
          <w:spacing w:val="-4"/>
          <w:w w:val="85"/>
        </w:rPr>
        <w:t xml:space="preserve"> </w:t>
      </w:r>
      <w:r>
        <w:rPr>
          <w:w w:val="85"/>
        </w:rPr>
        <w:t>labores</w:t>
      </w:r>
      <w:r>
        <w:rPr>
          <w:spacing w:val="-5"/>
          <w:w w:val="85"/>
        </w:rPr>
        <w:t xml:space="preserve"> </w:t>
      </w:r>
      <w:r>
        <w:rPr>
          <w:w w:val="85"/>
        </w:rPr>
        <w:t>a</w:t>
      </w:r>
      <w:r>
        <w:rPr>
          <w:spacing w:val="-4"/>
          <w:w w:val="85"/>
        </w:rPr>
        <w:t xml:space="preserve"> </w:t>
      </w:r>
      <w:r>
        <w:rPr>
          <w:w w:val="85"/>
        </w:rPr>
        <w:t>adelantar;</w:t>
      </w:r>
      <w:r>
        <w:rPr>
          <w:spacing w:val="-4"/>
          <w:w w:val="85"/>
        </w:rPr>
        <w:t xml:space="preserve"> </w:t>
      </w:r>
      <w:r>
        <w:rPr>
          <w:w w:val="85"/>
        </w:rPr>
        <w:t>este</w:t>
      </w:r>
      <w:r>
        <w:rPr>
          <w:spacing w:val="-4"/>
          <w:w w:val="85"/>
        </w:rPr>
        <w:t xml:space="preserve"> </w:t>
      </w:r>
      <w:r>
        <w:rPr>
          <w:w w:val="85"/>
        </w:rPr>
        <w:t>equipo</w:t>
      </w:r>
      <w:r>
        <w:rPr>
          <w:spacing w:val="-4"/>
          <w:w w:val="85"/>
        </w:rPr>
        <w:t xml:space="preserve"> </w:t>
      </w:r>
      <w:r>
        <w:rPr>
          <w:w w:val="85"/>
        </w:rPr>
        <w:t>mínimo</w:t>
      </w:r>
      <w:r>
        <w:rPr>
          <w:spacing w:val="1"/>
          <w:w w:val="85"/>
        </w:rPr>
        <w:t xml:space="preserve"> </w:t>
      </w:r>
      <w:r>
        <w:rPr>
          <w:spacing w:val="-1"/>
          <w:w w:val="85"/>
        </w:rPr>
        <w:t xml:space="preserve">de maquinaria requerida se encuentra debidamente discriminado en los documentos anexos </w:t>
      </w:r>
      <w:r>
        <w:rPr>
          <w:w w:val="85"/>
        </w:rPr>
        <w:t>(Apéndices), que forman parte del</w:t>
      </w:r>
      <w:r>
        <w:rPr>
          <w:spacing w:val="-43"/>
          <w:w w:val="85"/>
        </w:rPr>
        <w:t xml:space="preserve"> </w:t>
      </w:r>
      <w:r>
        <w:rPr>
          <w:w w:val="90"/>
        </w:rPr>
        <w:t>presente</w:t>
      </w:r>
      <w:r>
        <w:rPr>
          <w:spacing w:val="-7"/>
          <w:w w:val="90"/>
        </w:rPr>
        <w:t xml:space="preserve"> </w:t>
      </w:r>
      <w:r>
        <w:rPr>
          <w:w w:val="90"/>
        </w:rPr>
        <w:t>documento,</w:t>
      </w:r>
      <w:r>
        <w:rPr>
          <w:spacing w:val="-7"/>
          <w:w w:val="90"/>
        </w:rPr>
        <w:t xml:space="preserve"> </w:t>
      </w:r>
      <w:r>
        <w:rPr>
          <w:w w:val="90"/>
        </w:rPr>
        <w:t>en</w:t>
      </w:r>
      <w:r>
        <w:rPr>
          <w:spacing w:val="-7"/>
          <w:w w:val="90"/>
        </w:rPr>
        <w:t xml:space="preserve"> </w:t>
      </w:r>
      <w:r>
        <w:rPr>
          <w:w w:val="90"/>
        </w:rPr>
        <w:t>el</w:t>
      </w:r>
      <w:r>
        <w:rPr>
          <w:spacing w:val="-7"/>
          <w:w w:val="90"/>
        </w:rPr>
        <w:t xml:space="preserve"> </w:t>
      </w:r>
      <w:r>
        <w:rPr>
          <w:w w:val="90"/>
        </w:rPr>
        <w:t>cual</w:t>
      </w:r>
      <w:r>
        <w:rPr>
          <w:spacing w:val="-8"/>
          <w:w w:val="90"/>
        </w:rPr>
        <w:t xml:space="preserve"> </w:t>
      </w:r>
      <w:r>
        <w:rPr>
          <w:w w:val="90"/>
        </w:rPr>
        <w:t>se</w:t>
      </w:r>
      <w:r>
        <w:rPr>
          <w:spacing w:val="-7"/>
          <w:w w:val="90"/>
        </w:rPr>
        <w:t xml:space="preserve"> </w:t>
      </w:r>
      <w:r>
        <w:rPr>
          <w:w w:val="90"/>
        </w:rPr>
        <w:t>detallan</w:t>
      </w:r>
      <w:r>
        <w:rPr>
          <w:spacing w:val="-8"/>
          <w:w w:val="90"/>
        </w:rPr>
        <w:t xml:space="preserve"> </w:t>
      </w:r>
      <w:r>
        <w:rPr>
          <w:w w:val="90"/>
        </w:rPr>
        <w:t>las</w:t>
      </w:r>
      <w:r>
        <w:rPr>
          <w:spacing w:val="-7"/>
          <w:w w:val="90"/>
        </w:rPr>
        <w:t xml:space="preserve"> </w:t>
      </w:r>
      <w:r>
        <w:rPr>
          <w:w w:val="90"/>
        </w:rPr>
        <w:t>condiciones</w:t>
      </w:r>
      <w:r>
        <w:rPr>
          <w:spacing w:val="-7"/>
          <w:w w:val="90"/>
        </w:rPr>
        <w:t xml:space="preserve"> </w:t>
      </w:r>
      <w:r>
        <w:rPr>
          <w:w w:val="90"/>
        </w:rPr>
        <w:t>del</w:t>
      </w:r>
      <w:r>
        <w:rPr>
          <w:spacing w:val="-8"/>
          <w:w w:val="90"/>
        </w:rPr>
        <w:t xml:space="preserve"> </w:t>
      </w:r>
      <w:r>
        <w:rPr>
          <w:w w:val="90"/>
        </w:rPr>
        <w:t>mismo.</w:t>
      </w:r>
    </w:p>
    <w:p w14:paraId="4D1C332C" w14:textId="77777777" w:rsidR="00863694" w:rsidRDefault="00863694">
      <w:pPr>
        <w:pStyle w:val="Textoindependiente"/>
        <w:spacing w:before="8"/>
        <w:rPr>
          <w:sz w:val="19"/>
        </w:rPr>
      </w:pPr>
    </w:p>
    <w:p w14:paraId="4DE3EDA9" w14:textId="77777777" w:rsidR="00863694" w:rsidRDefault="004E22B4">
      <w:pPr>
        <w:pStyle w:val="Textoindependiente"/>
        <w:spacing w:before="1" w:line="242" w:lineRule="auto"/>
        <w:ind w:left="842" w:right="838"/>
        <w:jc w:val="both"/>
      </w:pPr>
      <w:r>
        <w:rPr>
          <w:w w:val="85"/>
        </w:rPr>
        <w:t>En otro sentido, para efectos de determinar el cronograma de ejecución de los trabajos, se han tenido en cuenta las</w:t>
      </w:r>
      <w:r>
        <w:rPr>
          <w:spacing w:val="1"/>
          <w:w w:val="85"/>
        </w:rPr>
        <w:t xml:space="preserve"> </w:t>
      </w:r>
      <w:r>
        <w:rPr>
          <w:w w:val="85"/>
        </w:rPr>
        <w:t>características de la zona en la cual se va a desarrollar el proyecto, es así como se ha analizado la facilidad de acceso a los</w:t>
      </w:r>
      <w:r>
        <w:rPr>
          <w:spacing w:val="1"/>
          <w:w w:val="85"/>
        </w:rPr>
        <w:t xml:space="preserve"> </w:t>
      </w:r>
      <w:r>
        <w:rPr>
          <w:w w:val="85"/>
        </w:rPr>
        <w:t>materiales que se requieren para el desarrollo de la obra, igualmente se ha analizado las vías de acceso con las que cuenta el</w:t>
      </w:r>
      <w:r>
        <w:rPr>
          <w:spacing w:val="-43"/>
          <w:w w:val="85"/>
        </w:rPr>
        <w:t xml:space="preserve"> </w:t>
      </w:r>
      <w:r>
        <w:rPr>
          <w:w w:val="80"/>
        </w:rPr>
        <w:t>futuro contratista, para efectos de desarrollar la logística requerida para dar cumplimiento</w:t>
      </w:r>
      <w:r>
        <w:rPr>
          <w:spacing w:val="1"/>
          <w:w w:val="80"/>
        </w:rPr>
        <w:t xml:space="preserve"> </w:t>
      </w:r>
      <w:r>
        <w:rPr>
          <w:w w:val="80"/>
        </w:rPr>
        <w:t>a</w:t>
      </w:r>
      <w:r>
        <w:rPr>
          <w:spacing w:val="1"/>
          <w:w w:val="80"/>
        </w:rPr>
        <w:t xml:space="preserve"> </w:t>
      </w:r>
      <w:r>
        <w:rPr>
          <w:w w:val="80"/>
        </w:rPr>
        <w:t>la ejecución del</w:t>
      </w:r>
      <w:r>
        <w:rPr>
          <w:spacing w:val="1"/>
          <w:w w:val="80"/>
        </w:rPr>
        <w:t xml:space="preserve"> </w:t>
      </w:r>
      <w:r>
        <w:rPr>
          <w:w w:val="80"/>
        </w:rPr>
        <w:t>contrato y que</w:t>
      </w:r>
      <w:r>
        <w:rPr>
          <w:spacing w:val="1"/>
          <w:w w:val="80"/>
        </w:rPr>
        <w:t xml:space="preserve"> </w:t>
      </w:r>
      <w:r>
        <w:rPr>
          <w:w w:val="80"/>
        </w:rPr>
        <w:t>son</w:t>
      </w:r>
      <w:r>
        <w:rPr>
          <w:spacing w:val="31"/>
        </w:rPr>
        <w:t xml:space="preserve"> </w:t>
      </w:r>
      <w:r>
        <w:rPr>
          <w:w w:val="80"/>
        </w:rPr>
        <w:t>de</w:t>
      </w:r>
      <w:r>
        <w:rPr>
          <w:spacing w:val="1"/>
          <w:w w:val="80"/>
        </w:rPr>
        <w:t xml:space="preserve"> </w:t>
      </w:r>
      <w:r>
        <w:rPr>
          <w:w w:val="85"/>
        </w:rPr>
        <w:t>vital importancia a la hora de cumplir con las metas señaladas. Las características de la zona se encuentran debidamente</w:t>
      </w:r>
      <w:r>
        <w:rPr>
          <w:spacing w:val="1"/>
          <w:w w:val="85"/>
        </w:rPr>
        <w:t xml:space="preserve"> </w:t>
      </w:r>
      <w:r>
        <w:rPr>
          <w:w w:val="85"/>
        </w:rPr>
        <w:t>discriminadas</w:t>
      </w:r>
      <w:r>
        <w:rPr>
          <w:spacing w:val="-4"/>
          <w:w w:val="85"/>
        </w:rPr>
        <w:t xml:space="preserve"> </w:t>
      </w:r>
      <w:r>
        <w:rPr>
          <w:w w:val="85"/>
        </w:rPr>
        <w:t>en</w:t>
      </w:r>
      <w:r>
        <w:rPr>
          <w:spacing w:val="-5"/>
          <w:w w:val="85"/>
        </w:rPr>
        <w:t xml:space="preserve"> </w:t>
      </w:r>
      <w:r>
        <w:rPr>
          <w:w w:val="85"/>
        </w:rPr>
        <w:t>los</w:t>
      </w:r>
      <w:r>
        <w:rPr>
          <w:spacing w:val="-5"/>
          <w:w w:val="85"/>
        </w:rPr>
        <w:t xml:space="preserve"> </w:t>
      </w:r>
      <w:r>
        <w:rPr>
          <w:w w:val="85"/>
        </w:rPr>
        <w:t>documentos</w:t>
      </w:r>
      <w:r>
        <w:rPr>
          <w:spacing w:val="-3"/>
          <w:w w:val="85"/>
        </w:rPr>
        <w:t xml:space="preserve"> </w:t>
      </w:r>
      <w:r>
        <w:rPr>
          <w:w w:val="85"/>
        </w:rPr>
        <w:t>anexos</w:t>
      </w:r>
      <w:r>
        <w:rPr>
          <w:spacing w:val="-5"/>
          <w:w w:val="85"/>
        </w:rPr>
        <w:t xml:space="preserve"> </w:t>
      </w:r>
      <w:r>
        <w:rPr>
          <w:w w:val="85"/>
        </w:rPr>
        <w:t>(Apéndices),</w:t>
      </w:r>
      <w:r>
        <w:rPr>
          <w:spacing w:val="-5"/>
          <w:w w:val="85"/>
        </w:rPr>
        <w:t xml:space="preserve"> </w:t>
      </w:r>
      <w:r>
        <w:rPr>
          <w:w w:val="85"/>
        </w:rPr>
        <w:t>que</w:t>
      </w:r>
      <w:r>
        <w:rPr>
          <w:spacing w:val="-4"/>
          <w:w w:val="85"/>
        </w:rPr>
        <w:t xml:space="preserve"> </w:t>
      </w:r>
      <w:r>
        <w:rPr>
          <w:w w:val="85"/>
        </w:rPr>
        <w:t>forman</w:t>
      </w:r>
      <w:r>
        <w:rPr>
          <w:spacing w:val="-3"/>
          <w:w w:val="85"/>
        </w:rPr>
        <w:t xml:space="preserve"> </w:t>
      </w:r>
      <w:r>
        <w:rPr>
          <w:w w:val="85"/>
        </w:rPr>
        <w:t>parte</w:t>
      </w:r>
      <w:r>
        <w:rPr>
          <w:spacing w:val="-4"/>
          <w:w w:val="85"/>
        </w:rPr>
        <w:t xml:space="preserve"> </w:t>
      </w:r>
      <w:r>
        <w:rPr>
          <w:w w:val="85"/>
        </w:rPr>
        <w:t>del</w:t>
      </w:r>
      <w:r>
        <w:rPr>
          <w:spacing w:val="-5"/>
          <w:w w:val="85"/>
        </w:rPr>
        <w:t xml:space="preserve"> </w:t>
      </w:r>
      <w:r>
        <w:rPr>
          <w:w w:val="85"/>
        </w:rPr>
        <w:t>presente</w:t>
      </w:r>
      <w:r>
        <w:rPr>
          <w:spacing w:val="-4"/>
          <w:w w:val="85"/>
        </w:rPr>
        <w:t xml:space="preserve"> </w:t>
      </w:r>
      <w:r>
        <w:rPr>
          <w:w w:val="85"/>
        </w:rPr>
        <w:t>documento.</w:t>
      </w:r>
    </w:p>
    <w:p w14:paraId="3C213B98" w14:textId="77777777" w:rsidR="00863694" w:rsidRDefault="00863694">
      <w:pPr>
        <w:pStyle w:val="Textoindependiente"/>
        <w:spacing w:before="7"/>
      </w:pPr>
    </w:p>
    <w:p w14:paraId="61F80FD5" w14:textId="77777777" w:rsidR="00863694" w:rsidRDefault="004E22B4">
      <w:pPr>
        <w:pStyle w:val="Textoindependiente"/>
        <w:spacing w:line="242" w:lineRule="auto"/>
        <w:ind w:left="842" w:right="844"/>
        <w:jc w:val="both"/>
      </w:pPr>
      <w:r>
        <w:rPr>
          <w:w w:val="85"/>
        </w:rPr>
        <w:t>Al respecto, es importante señalar que el contratista deberá ir realizando entregas parciales de las obras desarrolladas, estas</w:t>
      </w:r>
      <w:r>
        <w:rPr>
          <w:spacing w:val="1"/>
          <w:w w:val="85"/>
        </w:rPr>
        <w:t xml:space="preserve"> </w:t>
      </w:r>
      <w:r>
        <w:rPr>
          <w:spacing w:val="-1"/>
          <w:w w:val="85"/>
        </w:rPr>
        <w:t>deben</w:t>
      </w:r>
      <w:r>
        <w:rPr>
          <w:spacing w:val="-4"/>
          <w:w w:val="85"/>
        </w:rPr>
        <w:t xml:space="preserve"> </w:t>
      </w:r>
      <w:r>
        <w:rPr>
          <w:spacing w:val="-1"/>
          <w:w w:val="85"/>
        </w:rPr>
        <w:t>obedecer</w:t>
      </w:r>
      <w:r>
        <w:rPr>
          <w:spacing w:val="-3"/>
          <w:w w:val="85"/>
        </w:rPr>
        <w:t xml:space="preserve"> </w:t>
      </w:r>
      <w:r>
        <w:rPr>
          <w:spacing w:val="-1"/>
          <w:w w:val="85"/>
        </w:rPr>
        <w:t>a</w:t>
      </w:r>
      <w:r>
        <w:rPr>
          <w:spacing w:val="-3"/>
          <w:w w:val="85"/>
        </w:rPr>
        <w:t xml:space="preserve"> </w:t>
      </w:r>
      <w:r>
        <w:rPr>
          <w:spacing w:val="-1"/>
          <w:w w:val="85"/>
        </w:rPr>
        <w:t>la</w:t>
      </w:r>
      <w:r>
        <w:rPr>
          <w:spacing w:val="-4"/>
          <w:w w:val="85"/>
        </w:rPr>
        <w:t xml:space="preserve"> </w:t>
      </w:r>
      <w:r>
        <w:rPr>
          <w:spacing w:val="-1"/>
          <w:w w:val="85"/>
        </w:rPr>
        <w:t>programación</w:t>
      </w:r>
      <w:r>
        <w:rPr>
          <w:spacing w:val="-3"/>
          <w:w w:val="85"/>
        </w:rPr>
        <w:t xml:space="preserve"> </w:t>
      </w:r>
      <w:r>
        <w:rPr>
          <w:w w:val="85"/>
        </w:rPr>
        <w:t>contenida</w:t>
      </w:r>
      <w:r>
        <w:rPr>
          <w:spacing w:val="-3"/>
          <w:w w:val="85"/>
        </w:rPr>
        <w:t xml:space="preserve"> </w:t>
      </w:r>
      <w:r>
        <w:rPr>
          <w:w w:val="85"/>
        </w:rPr>
        <w:t>en</w:t>
      </w:r>
      <w:r>
        <w:rPr>
          <w:spacing w:val="-3"/>
          <w:w w:val="85"/>
        </w:rPr>
        <w:t xml:space="preserve"> </w:t>
      </w:r>
      <w:r>
        <w:rPr>
          <w:w w:val="85"/>
        </w:rPr>
        <w:t>el</w:t>
      </w:r>
      <w:r>
        <w:rPr>
          <w:spacing w:val="-4"/>
          <w:w w:val="85"/>
        </w:rPr>
        <w:t xml:space="preserve"> </w:t>
      </w:r>
      <w:r>
        <w:rPr>
          <w:w w:val="85"/>
        </w:rPr>
        <w:t>cronograma</w:t>
      </w:r>
      <w:r>
        <w:rPr>
          <w:spacing w:val="-5"/>
          <w:w w:val="85"/>
        </w:rPr>
        <w:t xml:space="preserve"> </w:t>
      </w:r>
      <w:r>
        <w:rPr>
          <w:w w:val="85"/>
        </w:rPr>
        <w:t>de</w:t>
      </w:r>
      <w:r>
        <w:rPr>
          <w:spacing w:val="-3"/>
          <w:w w:val="85"/>
        </w:rPr>
        <w:t xml:space="preserve"> </w:t>
      </w:r>
      <w:r>
        <w:rPr>
          <w:w w:val="85"/>
        </w:rPr>
        <w:t>ejecución</w:t>
      </w:r>
      <w:r>
        <w:rPr>
          <w:spacing w:val="-4"/>
          <w:w w:val="85"/>
        </w:rPr>
        <w:t xml:space="preserve"> </w:t>
      </w:r>
      <w:r>
        <w:rPr>
          <w:w w:val="85"/>
        </w:rPr>
        <w:t>aprobado</w:t>
      </w:r>
      <w:r>
        <w:rPr>
          <w:spacing w:val="-3"/>
          <w:w w:val="85"/>
        </w:rPr>
        <w:t xml:space="preserve"> </w:t>
      </w:r>
      <w:r>
        <w:rPr>
          <w:w w:val="85"/>
        </w:rPr>
        <w:t>por</w:t>
      </w:r>
      <w:r>
        <w:rPr>
          <w:spacing w:val="-3"/>
          <w:w w:val="85"/>
        </w:rPr>
        <w:t xml:space="preserve"> </w:t>
      </w:r>
      <w:r>
        <w:rPr>
          <w:w w:val="85"/>
        </w:rPr>
        <w:t>la</w:t>
      </w:r>
      <w:r>
        <w:rPr>
          <w:spacing w:val="-4"/>
          <w:w w:val="85"/>
        </w:rPr>
        <w:t xml:space="preserve"> </w:t>
      </w:r>
      <w:r>
        <w:rPr>
          <w:w w:val="85"/>
        </w:rPr>
        <w:t>Interventoría</w:t>
      </w:r>
      <w:r>
        <w:rPr>
          <w:spacing w:val="-3"/>
          <w:w w:val="85"/>
        </w:rPr>
        <w:t xml:space="preserve"> </w:t>
      </w:r>
      <w:r>
        <w:rPr>
          <w:w w:val="85"/>
        </w:rPr>
        <w:t>del</w:t>
      </w:r>
      <w:r>
        <w:rPr>
          <w:spacing w:val="-3"/>
          <w:w w:val="85"/>
        </w:rPr>
        <w:t xml:space="preserve"> </w:t>
      </w:r>
      <w:r>
        <w:rPr>
          <w:w w:val="85"/>
        </w:rPr>
        <w:t>contrato</w:t>
      </w:r>
      <w:r>
        <w:rPr>
          <w:spacing w:val="-4"/>
          <w:w w:val="85"/>
        </w:rPr>
        <w:t xml:space="preserve"> </w:t>
      </w:r>
      <w:r>
        <w:rPr>
          <w:w w:val="85"/>
        </w:rPr>
        <w:t>y</w:t>
      </w:r>
      <w:r>
        <w:rPr>
          <w:spacing w:val="-3"/>
          <w:w w:val="85"/>
        </w:rPr>
        <w:t xml:space="preserve"> </w:t>
      </w:r>
      <w:r>
        <w:rPr>
          <w:w w:val="85"/>
        </w:rPr>
        <w:t>por</w:t>
      </w:r>
      <w:r>
        <w:rPr>
          <w:spacing w:val="-5"/>
          <w:w w:val="85"/>
        </w:rPr>
        <w:t xml:space="preserve"> </w:t>
      </w:r>
      <w:r>
        <w:rPr>
          <w:w w:val="85"/>
        </w:rPr>
        <w:t>el</w:t>
      </w:r>
      <w:r>
        <w:rPr>
          <w:spacing w:val="1"/>
          <w:w w:val="85"/>
        </w:rPr>
        <w:t xml:space="preserve"> </w:t>
      </w:r>
      <w:r>
        <w:rPr>
          <w:spacing w:val="-1"/>
          <w:w w:val="85"/>
        </w:rPr>
        <w:t xml:space="preserve">INVIAS, garantizando de esta manera que en el plazo previsto para la ejecución del contrato se van a desarrollar </w:t>
      </w:r>
      <w:r>
        <w:rPr>
          <w:w w:val="85"/>
        </w:rPr>
        <w:t>la totalidad de</w:t>
      </w:r>
      <w:r>
        <w:rPr>
          <w:spacing w:val="-43"/>
          <w:w w:val="85"/>
        </w:rPr>
        <w:t xml:space="preserve"> </w:t>
      </w:r>
      <w:r>
        <w:rPr>
          <w:w w:val="90"/>
        </w:rPr>
        <w:t>actividades</w:t>
      </w:r>
      <w:r>
        <w:rPr>
          <w:spacing w:val="-4"/>
          <w:w w:val="90"/>
        </w:rPr>
        <w:t xml:space="preserve"> </w:t>
      </w:r>
      <w:r>
        <w:rPr>
          <w:w w:val="90"/>
        </w:rPr>
        <w:t>contratadas.</w:t>
      </w:r>
    </w:p>
    <w:p w14:paraId="04844183" w14:textId="77777777" w:rsidR="00863694" w:rsidRDefault="00863694">
      <w:pPr>
        <w:pStyle w:val="Textoindependiente"/>
        <w:spacing w:before="6"/>
      </w:pPr>
    </w:p>
    <w:p w14:paraId="60D1FDFA" w14:textId="77777777" w:rsidR="00863694" w:rsidRDefault="004E22B4">
      <w:pPr>
        <w:pStyle w:val="Textoindependiente"/>
        <w:ind w:left="842" w:right="853"/>
        <w:jc w:val="both"/>
      </w:pPr>
      <w:r>
        <w:rPr>
          <w:w w:val="85"/>
        </w:rPr>
        <w:t>Producto del análisis adelantado por la entidad, se determina el plazo en el que la entidad considera que debe realizarse la</w:t>
      </w:r>
      <w:r>
        <w:rPr>
          <w:spacing w:val="1"/>
          <w:w w:val="85"/>
        </w:rPr>
        <w:t xml:space="preserve"> </w:t>
      </w:r>
      <w:r>
        <w:rPr>
          <w:w w:val="90"/>
        </w:rPr>
        <w:t>ejecución</w:t>
      </w:r>
      <w:r>
        <w:rPr>
          <w:spacing w:val="-8"/>
          <w:w w:val="90"/>
        </w:rPr>
        <w:t xml:space="preserve"> </w:t>
      </w:r>
      <w:r>
        <w:rPr>
          <w:w w:val="90"/>
        </w:rPr>
        <w:t>del</w:t>
      </w:r>
      <w:r>
        <w:rPr>
          <w:spacing w:val="-7"/>
          <w:w w:val="90"/>
        </w:rPr>
        <w:t xml:space="preserve"> </w:t>
      </w:r>
      <w:r>
        <w:rPr>
          <w:w w:val="90"/>
        </w:rPr>
        <w:t>contrato,</w:t>
      </w:r>
      <w:r>
        <w:rPr>
          <w:spacing w:val="-8"/>
          <w:w w:val="90"/>
        </w:rPr>
        <w:t xml:space="preserve"> </w:t>
      </w:r>
      <w:r>
        <w:rPr>
          <w:w w:val="90"/>
        </w:rPr>
        <w:t>teniendo</w:t>
      </w:r>
      <w:r>
        <w:rPr>
          <w:spacing w:val="-7"/>
          <w:w w:val="90"/>
        </w:rPr>
        <w:t xml:space="preserve"> </w:t>
      </w:r>
      <w:r>
        <w:rPr>
          <w:w w:val="90"/>
        </w:rPr>
        <w:t>en</w:t>
      </w:r>
      <w:r>
        <w:rPr>
          <w:spacing w:val="-8"/>
          <w:w w:val="90"/>
        </w:rPr>
        <w:t xml:space="preserve"> </w:t>
      </w:r>
      <w:r>
        <w:rPr>
          <w:w w:val="90"/>
        </w:rPr>
        <w:t>cuenta</w:t>
      </w:r>
      <w:r>
        <w:rPr>
          <w:spacing w:val="-7"/>
          <w:w w:val="90"/>
        </w:rPr>
        <w:t xml:space="preserve"> </w:t>
      </w:r>
      <w:r>
        <w:rPr>
          <w:w w:val="90"/>
        </w:rPr>
        <w:t>lo</w:t>
      </w:r>
      <w:r>
        <w:rPr>
          <w:spacing w:val="-8"/>
          <w:w w:val="90"/>
        </w:rPr>
        <w:t xml:space="preserve"> </w:t>
      </w:r>
      <w:r>
        <w:rPr>
          <w:w w:val="90"/>
        </w:rPr>
        <w:t>señalado</w:t>
      </w:r>
      <w:r>
        <w:rPr>
          <w:spacing w:val="-7"/>
          <w:w w:val="90"/>
        </w:rPr>
        <w:t xml:space="preserve"> </w:t>
      </w:r>
      <w:r>
        <w:rPr>
          <w:w w:val="90"/>
        </w:rPr>
        <w:t>anteriormente.</w:t>
      </w:r>
    </w:p>
    <w:p w14:paraId="73095348" w14:textId="77777777" w:rsidR="00863694" w:rsidRDefault="00863694">
      <w:pPr>
        <w:pStyle w:val="Textoindependiente"/>
        <w:spacing w:before="8"/>
      </w:pPr>
    </w:p>
    <w:p w14:paraId="47CCEDD6" w14:textId="77777777" w:rsidR="00863694" w:rsidRDefault="004E22B4" w:rsidP="0051785A">
      <w:pPr>
        <w:pStyle w:val="Ttulo1"/>
        <w:numPr>
          <w:ilvl w:val="0"/>
          <w:numId w:val="22"/>
        </w:numPr>
        <w:tabs>
          <w:tab w:val="left" w:pos="1295"/>
        </w:tabs>
        <w:ind w:hanging="94"/>
      </w:pPr>
      <w:r>
        <w:rPr>
          <w:w w:val="80"/>
        </w:rPr>
        <w:t>PLAZO</w:t>
      </w:r>
      <w:r>
        <w:rPr>
          <w:spacing w:val="10"/>
          <w:w w:val="80"/>
        </w:rPr>
        <w:t xml:space="preserve"> </w:t>
      </w:r>
      <w:r>
        <w:rPr>
          <w:w w:val="80"/>
        </w:rPr>
        <w:t>DEL</w:t>
      </w:r>
      <w:r>
        <w:rPr>
          <w:spacing w:val="12"/>
          <w:w w:val="80"/>
        </w:rPr>
        <w:t xml:space="preserve"> </w:t>
      </w:r>
      <w:r>
        <w:rPr>
          <w:w w:val="80"/>
        </w:rPr>
        <w:t>CONTRATO</w:t>
      </w:r>
    </w:p>
    <w:p w14:paraId="1BCD0E2D" w14:textId="77777777" w:rsidR="00863694" w:rsidRDefault="00863694">
      <w:pPr>
        <w:pStyle w:val="Textoindependiente"/>
        <w:spacing w:before="9"/>
        <w:rPr>
          <w:rFonts w:ascii="Arial"/>
          <w:b/>
          <w:sz w:val="19"/>
        </w:rPr>
      </w:pPr>
    </w:p>
    <w:p w14:paraId="24A58940" w14:textId="755FAB8B" w:rsidR="00863694" w:rsidRDefault="004E22B4">
      <w:pPr>
        <w:pStyle w:val="Textoindependiente"/>
        <w:ind w:left="842" w:right="840"/>
        <w:jc w:val="both"/>
      </w:pPr>
      <w:r>
        <w:rPr>
          <w:w w:val="80"/>
        </w:rPr>
        <w:t>El</w:t>
      </w:r>
      <w:r>
        <w:rPr>
          <w:spacing w:val="7"/>
          <w:w w:val="80"/>
        </w:rPr>
        <w:t xml:space="preserve"> </w:t>
      </w:r>
      <w:r>
        <w:rPr>
          <w:w w:val="80"/>
        </w:rPr>
        <w:t>plazo</w:t>
      </w:r>
      <w:r>
        <w:rPr>
          <w:spacing w:val="7"/>
          <w:w w:val="80"/>
        </w:rPr>
        <w:t xml:space="preserve"> </w:t>
      </w:r>
      <w:r>
        <w:rPr>
          <w:w w:val="80"/>
        </w:rPr>
        <w:t>total</w:t>
      </w:r>
      <w:r>
        <w:rPr>
          <w:spacing w:val="10"/>
          <w:w w:val="80"/>
        </w:rPr>
        <w:t xml:space="preserve"> </w:t>
      </w:r>
      <w:r>
        <w:rPr>
          <w:w w:val="80"/>
        </w:rPr>
        <w:t>para</w:t>
      </w:r>
      <w:r>
        <w:rPr>
          <w:spacing w:val="8"/>
          <w:w w:val="80"/>
        </w:rPr>
        <w:t xml:space="preserve"> </w:t>
      </w:r>
      <w:r>
        <w:rPr>
          <w:w w:val="80"/>
        </w:rPr>
        <w:t>la</w:t>
      </w:r>
      <w:r>
        <w:rPr>
          <w:spacing w:val="7"/>
          <w:w w:val="80"/>
        </w:rPr>
        <w:t xml:space="preserve"> </w:t>
      </w:r>
      <w:r>
        <w:rPr>
          <w:w w:val="80"/>
        </w:rPr>
        <w:t>ejecución</w:t>
      </w:r>
      <w:r>
        <w:rPr>
          <w:spacing w:val="11"/>
          <w:w w:val="80"/>
        </w:rPr>
        <w:t xml:space="preserve"> </w:t>
      </w:r>
      <w:r>
        <w:rPr>
          <w:w w:val="80"/>
        </w:rPr>
        <w:t>del</w:t>
      </w:r>
      <w:r>
        <w:rPr>
          <w:spacing w:val="7"/>
          <w:w w:val="80"/>
        </w:rPr>
        <w:t xml:space="preserve"> </w:t>
      </w:r>
      <w:r>
        <w:rPr>
          <w:w w:val="80"/>
        </w:rPr>
        <w:t>contrato</w:t>
      </w:r>
      <w:r>
        <w:rPr>
          <w:spacing w:val="9"/>
          <w:w w:val="80"/>
        </w:rPr>
        <w:t xml:space="preserve"> </w:t>
      </w:r>
      <w:r>
        <w:rPr>
          <w:w w:val="80"/>
        </w:rPr>
        <w:t>es</w:t>
      </w:r>
      <w:r>
        <w:rPr>
          <w:spacing w:val="10"/>
          <w:w w:val="80"/>
        </w:rPr>
        <w:t xml:space="preserve"> </w:t>
      </w:r>
      <w:r w:rsidR="003855F6">
        <w:rPr>
          <w:rFonts w:ascii="Arial" w:hAnsi="Arial"/>
          <w:b/>
          <w:w w:val="80"/>
        </w:rPr>
        <w:t>HASTA 31 DE JULIO DE 2026</w:t>
      </w:r>
      <w:r>
        <w:rPr>
          <w:w w:val="80"/>
        </w:rPr>
        <w:t>,</w:t>
      </w:r>
      <w:r>
        <w:rPr>
          <w:spacing w:val="11"/>
          <w:w w:val="80"/>
        </w:rPr>
        <w:t xml:space="preserve"> </w:t>
      </w:r>
      <w:r>
        <w:rPr>
          <w:w w:val="80"/>
        </w:rPr>
        <w:t>contado</w:t>
      </w:r>
      <w:r>
        <w:rPr>
          <w:spacing w:val="8"/>
          <w:w w:val="80"/>
        </w:rPr>
        <w:t xml:space="preserve"> </w:t>
      </w:r>
      <w:r>
        <w:rPr>
          <w:w w:val="80"/>
        </w:rPr>
        <w:t>a</w:t>
      </w:r>
      <w:r>
        <w:rPr>
          <w:spacing w:val="11"/>
          <w:w w:val="80"/>
        </w:rPr>
        <w:t xml:space="preserve"> </w:t>
      </w:r>
      <w:r>
        <w:rPr>
          <w:w w:val="80"/>
        </w:rPr>
        <w:t>partir</w:t>
      </w:r>
      <w:r>
        <w:rPr>
          <w:spacing w:val="7"/>
          <w:w w:val="80"/>
        </w:rPr>
        <w:t xml:space="preserve"> </w:t>
      </w:r>
      <w:r>
        <w:rPr>
          <w:w w:val="80"/>
        </w:rPr>
        <w:t>de</w:t>
      </w:r>
      <w:r>
        <w:rPr>
          <w:spacing w:val="9"/>
          <w:w w:val="80"/>
        </w:rPr>
        <w:t xml:space="preserve"> </w:t>
      </w:r>
      <w:r>
        <w:rPr>
          <w:w w:val="80"/>
        </w:rPr>
        <w:t>la</w:t>
      </w:r>
      <w:r>
        <w:rPr>
          <w:spacing w:val="9"/>
          <w:w w:val="80"/>
        </w:rPr>
        <w:t xml:space="preserve"> </w:t>
      </w:r>
      <w:r>
        <w:rPr>
          <w:w w:val="80"/>
        </w:rPr>
        <w:t>fecha</w:t>
      </w:r>
      <w:r>
        <w:rPr>
          <w:spacing w:val="8"/>
          <w:w w:val="80"/>
        </w:rPr>
        <w:t xml:space="preserve"> </w:t>
      </w:r>
      <w:r>
        <w:rPr>
          <w:w w:val="80"/>
        </w:rPr>
        <w:t>de</w:t>
      </w:r>
      <w:r>
        <w:rPr>
          <w:spacing w:val="7"/>
          <w:w w:val="80"/>
        </w:rPr>
        <w:t xml:space="preserve"> </w:t>
      </w:r>
      <w:r>
        <w:rPr>
          <w:w w:val="80"/>
        </w:rPr>
        <w:t>la</w:t>
      </w:r>
      <w:r>
        <w:rPr>
          <w:spacing w:val="8"/>
          <w:w w:val="80"/>
        </w:rPr>
        <w:t xml:space="preserve"> </w:t>
      </w:r>
      <w:r>
        <w:rPr>
          <w:w w:val="80"/>
        </w:rPr>
        <w:t>orden</w:t>
      </w:r>
      <w:r>
        <w:rPr>
          <w:spacing w:val="7"/>
          <w:w w:val="80"/>
        </w:rPr>
        <w:t xml:space="preserve"> </w:t>
      </w:r>
      <w:r>
        <w:rPr>
          <w:w w:val="80"/>
        </w:rPr>
        <w:t>de</w:t>
      </w:r>
      <w:r>
        <w:rPr>
          <w:spacing w:val="14"/>
          <w:w w:val="80"/>
        </w:rPr>
        <w:t xml:space="preserve"> </w:t>
      </w:r>
      <w:r>
        <w:rPr>
          <w:w w:val="80"/>
        </w:rPr>
        <w:t>inicio;</w:t>
      </w:r>
      <w:r>
        <w:rPr>
          <w:spacing w:val="10"/>
          <w:w w:val="80"/>
        </w:rPr>
        <w:t xml:space="preserve"> </w:t>
      </w:r>
      <w:r>
        <w:rPr>
          <w:w w:val="80"/>
        </w:rPr>
        <w:t>dicho</w:t>
      </w:r>
      <w:r>
        <w:rPr>
          <w:spacing w:val="11"/>
          <w:w w:val="80"/>
        </w:rPr>
        <w:t xml:space="preserve"> </w:t>
      </w:r>
      <w:r>
        <w:rPr>
          <w:w w:val="80"/>
        </w:rPr>
        <w:t>plazo</w:t>
      </w:r>
      <w:r>
        <w:rPr>
          <w:spacing w:val="1"/>
          <w:w w:val="80"/>
        </w:rPr>
        <w:t xml:space="preserve"> </w:t>
      </w:r>
      <w:r>
        <w:rPr>
          <w:w w:val="90"/>
        </w:rPr>
        <w:t>se</w:t>
      </w:r>
      <w:r>
        <w:rPr>
          <w:spacing w:val="-5"/>
          <w:w w:val="90"/>
        </w:rPr>
        <w:t xml:space="preserve"> </w:t>
      </w:r>
      <w:r>
        <w:rPr>
          <w:w w:val="90"/>
        </w:rPr>
        <w:t>divide</w:t>
      </w:r>
      <w:r>
        <w:rPr>
          <w:spacing w:val="-4"/>
          <w:w w:val="90"/>
        </w:rPr>
        <w:t xml:space="preserve"> </w:t>
      </w:r>
      <w:r>
        <w:rPr>
          <w:w w:val="90"/>
        </w:rPr>
        <w:t>de</w:t>
      </w:r>
      <w:r>
        <w:rPr>
          <w:spacing w:val="-4"/>
          <w:w w:val="90"/>
        </w:rPr>
        <w:t xml:space="preserve"> </w:t>
      </w:r>
      <w:r>
        <w:rPr>
          <w:w w:val="90"/>
        </w:rPr>
        <w:t>la</w:t>
      </w:r>
      <w:r>
        <w:rPr>
          <w:spacing w:val="-3"/>
          <w:w w:val="90"/>
        </w:rPr>
        <w:t xml:space="preserve"> </w:t>
      </w:r>
      <w:r>
        <w:rPr>
          <w:w w:val="90"/>
        </w:rPr>
        <w:t>siguiente</w:t>
      </w:r>
      <w:r>
        <w:rPr>
          <w:spacing w:val="-4"/>
          <w:w w:val="90"/>
        </w:rPr>
        <w:t xml:space="preserve"> </w:t>
      </w:r>
      <w:r>
        <w:rPr>
          <w:w w:val="90"/>
        </w:rPr>
        <w:t>forma:</w:t>
      </w:r>
    </w:p>
    <w:p w14:paraId="7D8F18DD" w14:textId="77777777" w:rsidR="00863694" w:rsidRDefault="00863694">
      <w:pPr>
        <w:pStyle w:val="Textoindependiente"/>
        <w:spacing w:before="3"/>
      </w:pPr>
    </w:p>
    <w:p w14:paraId="75B9D476" w14:textId="77777777" w:rsidR="00863694" w:rsidRDefault="004E22B4" w:rsidP="0051785A">
      <w:pPr>
        <w:pStyle w:val="Ttulo1"/>
        <w:numPr>
          <w:ilvl w:val="0"/>
          <w:numId w:val="23"/>
        </w:numPr>
        <w:tabs>
          <w:tab w:val="left" w:pos="1350"/>
        </w:tabs>
        <w:ind w:left="1349" w:hanging="149"/>
      </w:pPr>
      <w:r>
        <w:rPr>
          <w:w w:val="80"/>
        </w:rPr>
        <w:t>OFERENTES</w:t>
      </w:r>
      <w:r>
        <w:rPr>
          <w:spacing w:val="11"/>
          <w:w w:val="80"/>
        </w:rPr>
        <w:t xml:space="preserve"> </w:t>
      </w:r>
      <w:r>
        <w:rPr>
          <w:w w:val="80"/>
        </w:rPr>
        <w:t>QUE</w:t>
      </w:r>
      <w:r>
        <w:rPr>
          <w:spacing w:val="11"/>
          <w:w w:val="80"/>
        </w:rPr>
        <w:t xml:space="preserve"> </w:t>
      </w:r>
      <w:r>
        <w:rPr>
          <w:w w:val="80"/>
        </w:rPr>
        <w:t>HAN</w:t>
      </w:r>
      <w:r>
        <w:rPr>
          <w:spacing w:val="13"/>
          <w:w w:val="80"/>
        </w:rPr>
        <w:t xml:space="preserve"> </w:t>
      </w:r>
      <w:r>
        <w:rPr>
          <w:w w:val="80"/>
        </w:rPr>
        <w:t>PARTICIPADO</w:t>
      </w:r>
      <w:r>
        <w:rPr>
          <w:spacing w:val="12"/>
          <w:w w:val="80"/>
        </w:rPr>
        <w:t xml:space="preserve"> </w:t>
      </w:r>
      <w:r>
        <w:rPr>
          <w:w w:val="80"/>
        </w:rPr>
        <w:t>EN</w:t>
      </w:r>
      <w:r>
        <w:rPr>
          <w:spacing w:val="13"/>
          <w:w w:val="80"/>
        </w:rPr>
        <w:t xml:space="preserve"> </w:t>
      </w:r>
      <w:r>
        <w:rPr>
          <w:w w:val="80"/>
        </w:rPr>
        <w:t>LOS</w:t>
      </w:r>
      <w:r>
        <w:rPr>
          <w:spacing w:val="15"/>
          <w:w w:val="80"/>
        </w:rPr>
        <w:t xml:space="preserve"> </w:t>
      </w:r>
      <w:r>
        <w:rPr>
          <w:w w:val="80"/>
        </w:rPr>
        <w:t>PROCESOS</w:t>
      </w:r>
    </w:p>
    <w:p w14:paraId="7518AE92" w14:textId="77777777" w:rsidR="00863694" w:rsidRDefault="00863694">
      <w:pPr>
        <w:pStyle w:val="Textoindependiente"/>
        <w:spacing w:before="4"/>
        <w:rPr>
          <w:rFonts w:ascii="Arial"/>
          <w:b/>
        </w:rPr>
      </w:pPr>
    </w:p>
    <w:p w14:paraId="4EEE130B" w14:textId="77777777" w:rsidR="00863694" w:rsidRDefault="004E22B4">
      <w:pPr>
        <w:pStyle w:val="Textoindependiente"/>
        <w:spacing w:line="242" w:lineRule="auto"/>
        <w:ind w:left="842" w:right="851"/>
        <w:jc w:val="both"/>
      </w:pPr>
      <w:r>
        <w:rPr>
          <w:w w:val="85"/>
        </w:rPr>
        <w:t>La entidad consultó en la plataforma del Secop II proveedores que guardan relación con el objeto contractual del presente</w:t>
      </w:r>
      <w:r>
        <w:rPr>
          <w:spacing w:val="1"/>
          <w:w w:val="85"/>
        </w:rPr>
        <w:t xml:space="preserve"> </w:t>
      </w:r>
      <w:r>
        <w:rPr>
          <w:spacing w:val="-1"/>
          <w:w w:val="85"/>
        </w:rPr>
        <w:t>proceso</w:t>
      </w:r>
      <w:r>
        <w:rPr>
          <w:spacing w:val="-5"/>
          <w:w w:val="85"/>
        </w:rPr>
        <w:t xml:space="preserve"> </w:t>
      </w:r>
      <w:r>
        <w:rPr>
          <w:spacing w:val="-1"/>
          <w:w w:val="85"/>
        </w:rPr>
        <w:t>de</w:t>
      </w:r>
      <w:r>
        <w:rPr>
          <w:spacing w:val="-4"/>
          <w:w w:val="85"/>
        </w:rPr>
        <w:t xml:space="preserve"> </w:t>
      </w:r>
      <w:r>
        <w:rPr>
          <w:spacing w:val="-1"/>
          <w:w w:val="85"/>
        </w:rPr>
        <w:t>selección.</w:t>
      </w:r>
      <w:r>
        <w:rPr>
          <w:spacing w:val="-4"/>
          <w:w w:val="85"/>
        </w:rPr>
        <w:t xml:space="preserve"> </w:t>
      </w:r>
      <w:r>
        <w:rPr>
          <w:spacing w:val="-1"/>
          <w:w w:val="85"/>
        </w:rPr>
        <w:t>Así</w:t>
      </w:r>
      <w:r>
        <w:rPr>
          <w:spacing w:val="-4"/>
          <w:w w:val="85"/>
        </w:rPr>
        <w:t xml:space="preserve"> </w:t>
      </w:r>
      <w:r>
        <w:rPr>
          <w:spacing w:val="-1"/>
          <w:w w:val="85"/>
        </w:rPr>
        <w:t>mismo,</w:t>
      </w:r>
      <w:r>
        <w:rPr>
          <w:spacing w:val="-4"/>
          <w:w w:val="85"/>
        </w:rPr>
        <w:t xml:space="preserve"> </w:t>
      </w:r>
      <w:r>
        <w:rPr>
          <w:spacing w:val="-1"/>
          <w:w w:val="85"/>
        </w:rPr>
        <w:t>verificó</w:t>
      </w:r>
      <w:r>
        <w:rPr>
          <w:spacing w:val="-5"/>
          <w:w w:val="85"/>
        </w:rPr>
        <w:t xml:space="preserve"> </w:t>
      </w:r>
      <w:r>
        <w:rPr>
          <w:spacing w:val="-1"/>
          <w:w w:val="85"/>
        </w:rPr>
        <w:t>el</w:t>
      </w:r>
      <w:r>
        <w:rPr>
          <w:spacing w:val="-4"/>
          <w:w w:val="85"/>
        </w:rPr>
        <w:t xml:space="preserve"> </w:t>
      </w:r>
      <w:r>
        <w:rPr>
          <w:spacing w:val="-1"/>
          <w:w w:val="85"/>
        </w:rPr>
        <w:t>tamaño</w:t>
      </w:r>
      <w:r>
        <w:rPr>
          <w:spacing w:val="-4"/>
          <w:w w:val="85"/>
        </w:rPr>
        <w:t xml:space="preserve"> </w:t>
      </w:r>
      <w:r>
        <w:rPr>
          <w:spacing w:val="-1"/>
          <w:w w:val="85"/>
        </w:rPr>
        <w:t>de</w:t>
      </w:r>
      <w:r>
        <w:rPr>
          <w:spacing w:val="-4"/>
          <w:w w:val="85"/>
        </w:rPr>
        <w:t xml:space="preserve"> </w:t>
      </w:r>
      <w:r>
        <w:rPr>
          <w:spacing w:val="-1"/>
          <w:w w:val="85"/>
        </w:rPr>
        <w:t>la</w:t>
      </w:r>
      <w:r>
        <w:rPr>
          <w:spacing w:val="-4"/>
          <w:w w:val="85"/>
        </w:rPr>
        <w:t xml:space="preserve"> </w:t>
      </w:r>
      <w:r>
        <w:rPr>
          <w:spacing w:val="-1"/>
          <w:w w:val="85"/>
        </w:rPr>
        <w:t>empresa</w:t>
      </w:r>
      <w:r>
        <w:rPr>
          <w:spacing w:val="-4"/>
          <w:w w:val="85"/>
        </w:rPr>
        <w:t xml:space="preserve"> </w:t>
      </w:r>
      <w:r>
        <w:rPr>
          <w:w w:val="85"/>
        </w:rPr>
        <w:t>referente</w:t>
      </w:r>
      <w:r>
        <w:rPr>
          <w:spacing w:val="-5"/>
          <w:w w:val="85"/>
        </w:rPr>
        <w:t xml:space="preserve"> </w:t>
      </w:r>
      <w:r>
        <w:rPr>
          <w:w w:val="85"/>
        </w:rPr>
        <w:t>a</w:t>
      </w:r>
      <w:r>
        <w:rPr>
          <w:spacing w:val="-4"/>
          <w:w w:val="85"/>
        </w:rPr>
        <w:t xml:space="preserve"> </w:t>
      </w:r>
      <w:r>
        <w:rPr>
          <w:w w:val="85"/>
        </w:rPr>
        <w:t>la</w:t>
      </w:r>
      <w:r>
        <w:rPr>
          <w:spacing w:val="-4"/>
          <w:w w:val="85"/>
        </w:rPr>
        <w:t xml:space="preserve"> </w:t>
      </w:r>
      <w:r>
        <w:rPr>
          <w:w w:val="85"/>
        </w:rPr>
        <w:t>clasificación</w:t>
      </w:r>
      <w:r>
        <w:rPr>
          <w:spacing w:val="-4"/>
          <w:w w:val="85"/>
        </w:rPr>
        <w:t xml:space="preserve"> </w:t>
      </w:r>
      <w:r>
        <w:rPr>
          <w:w w:val="85"/>
        </w:rPr>
        <w:t>de</w:t>
      </w:r>
      <w:r>
        <w:rPr>
          <w:spacing w:val="-4"/>
          <w:w w:val="85"/>
        </w:rPr>
        <w:t xml:space="preserve"> </w:t>
      </w:r>
      <w:r>
        <w:rPr>
          <w:w w:val="85"/>
        </w:rPr>
        <w:t>Mipymes,</w:t>
      </w:r>
      <w:r>
        <w:rPr>
          <w:spacing w:val="-4"/>
          <w:w w:val="85"/>
        </w:rPr>
        <w:t xml:space="preserve"> </w:t>
      </w:r>
      <w:r>
        <w:rPr>
          <w:w w:val="85"/>
        </w:rPr>
        <w:t>como</w:t>
      </w:r>
      <w:r>
        <w:rPr>
          <w:spacing w:val="-5"/>
          <w:w w:val="85"/>
        </w:rPr>
        <w:t xml:space="preserve"> </w:t>
      </w:r>
      <w:r>
        <w:rPr>
          <w:w w:val="85"/>
        </w:rPr>
        <w:t>se</w:t>
      </w:r>
      <w:r>
        <w:rPr>
          <w:spacing w:val="-4"/>
          <w:w w:val="85"/>
        </w:rPr>
        <w:t xml:space="preserve"> </w:t>
      </w:r>
      <w:r>
        <w:rPr>
          <w:w w:val="85"/>
        </w:rPr>
        <w:t>presenta</w:t>
      </w:r>
      <w:r>
        <w:rPr>
          <w:spacing w:val="-3"/>
          <w:w w:val="85"/>
        </w:rPr>
        <w:t xml:space="preserve"> </w:t>
      </w:r>
      <w:r>
        <w:rPr>
          <w:w w:val="85"/>
        </w:rPr>
        <w:t>a</w:t>
      </w:r>
      <w:r>
        <w:rPr>
          <w:spacing w:val="1"/>
          <w:w w:val="85"/>
        </w:rPr>
        <w:t xml:space="preserve"> </w:t>
      </w:r>
      <w:r>
        <w:rPr>
          <w:w w:val="90"/>
        </w:rPr>
        <w:t>continuación:</w:t>
      </w:r>
    </w:p>
    <w:p w14:paraId="1E5D7E84" w14:textId="77777777" w:rsidR="00863694" w:rsidRDefault="00863694">
      <w:pPr>
        <w:spacing w:line="242" w:lineRule="auto"/>
        <w:jc w:val="both"/>
        <w:sectPr w:rsidR="00863694">
          <w:pgSz w:w="12240" w:h="20160"/>
          <w:pgMar w:top="3340" w:right="200" w:bottom="280" w:left="860" w:header="1709" w:footer="0" w:gutter="0"/>
          <w:cols w:space="720"/>
        </w:sectPr>
      </w:pPr>
    </w:p>
    <w:p w14:paraId="03CB488D" w14:textId="77777777" w:rsidR="00863694" w:rsidRDefault="00863694">
      <w:pPr>
        <w:pStyle w:val="Textoindependiente"/>
        <w:spacing w:before="6" w:after="1"/>
      </w:pPr>
    </w:p>
    <w:tbl>
      <w:tblPr>
        <w:tblStyle w:val="TableNormal"/>
        <w:tblW w:w="0" w:type="auto"/>
        <w:tblInd w:w="8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75"/>
        <w:gridCol w:w="1504"/>
        <w:gridCol w:w="1442"/>
        <w:gridCol w:w="1853"/>
      </w:tblGrid>
      <w:tr w:rsidR="00863694" w14:paraId="694B23F4" w14:textId="77777777">
        <w:trPr>
          <w:trHeight w:val="457"/>
        </w:trPr>
        <w:tc>
          <w:tcPr>
            <w:tcW w:w="4675" w:type="dxa"/>
            <w:shd w:val="clear" w:color="auto" w:fill="BEBEBE"/>
          </w:tcPr>
          <w:p w14:paraId="28AAFE59" w14:textId="77777777" w:rsidR="00863694" w:rsidRDefault="004E22B4">
            <w:pPr>
              <w:pStyle w:val="TableParagraph"/>
              <w:spacing w:before="126"/>
              <w:ind w:left="1771" w:right="1757"/>
              <w:jc w:val="center"/>
              <w:rPr>
                <w:rFonts w:ascii="Calibri"/>
                <w:b/>
                <w:sz w:val="18"/>
              </w:rPr>
            </w:pPr>
            <w:r>
              <w:rPr>
                <w:rFonts w:ascii="Calibri"/>
                <w:b/>
                <w:w w:val="105"/>
                <w:sz w:val="18"/>
              </w:rPr>
              <w:t>PROPONENTE</w:t>
            </w:r>
          </w:p>
        </w:tc>
        <w:tc>
          <w:tcPr>
            <w:tcW w:w="1504" w:type="dxa"/>
            <w:shd w:val="clear" w:color="auto" w:fill="BEBEBE"/>
          </w:tcPr>
          <w:p w14:paraId="42EC6DDB" w14:textId="77777777" w:rsidR="00863694" w:rsidRDefault="004E22B4">
            <w:pPr>
              <w:pStyle w:val="TableParagraph"/>
              <w:spacing w:before="126"/>
              <w:ind w:left="179" w:right="167"/>
              <w:jc w:val="center"/>
              <w:rPr>
                <w:rFonts w:ascii="Calibri"/>
                <w:b/>
                <w:sz w:val="18"/>
              </w:rPr>
            </w:pPr>
            <w:r>
              <w:rPr>
                <w:rFonts w:ascii="Calibri"/>
                <w:b/>
                <w:w w:val="105"/>
                <w:sz w:val="18"/>
              </w:rPr>
              <w:t>INTEGRANTES</w:t>
            </w:r>
          </w:p>
        </w:tc>
        <w:tc>
          <w:tcPr>
            <w:tcW w:w="1442" w:type="dxa"/>
            <w:shd w:val="clear" w:color="auto" w:fill="BEBEBE"/>
          </w:tcPr>
          <w:p w14:paraId="033F3604" w14:textId="77777777" w:rsidR="00863694" w:rsidRDefault="004E22B4">
            <w:pPr>
              <w:pStyle w:val="TableParagraph"/>
              <w:spacing w:before="126"/>
              <w:ind w:left="140" w:right="128"/>
              <w:jc w:val="center"/>
              <w:rPr>
                <w:rFonts w:ascii="Calibri"/>
                <w:b/>
                <w:sz w:val="18"/>
              </w:rPr>
            </w:pPr>
            <w:r>
              <w:rPr>
                <w:rFonts w:ascii="Calibri"/>
                <w:b/>
                <w:w w:val="105"/>
                <w:sz w:val="18"/>
              </w:rPr>
              <w:t>NIT/CC</w:t>
            </w:r>
          </w:p>
        </w:tc>
        <w:tc>
          <w:tcPr>
            <w:tcW w:w="1853" w:type="dxa"/>
            <w:shd w:val="clear" w:color="auto" w:fill="BEBEBE"/>
          </w:tcPr>
          <w:p w14:paraId="2B07E78F" w14:textId="77777777" w:rsidR="00863694" w:rsidRDefault="004E22B4">
            <w:pPr>
              <w:pStyle w:val="TableParagraph"/>
              <w:spacing w:before="126"/>
              <w:ind w:left="167"/>
              <w:rPr>
                <w:rFonts w:ascii="Calibri" w:hAnsi="Calibri"/>
                <w:b/>
                <w:sz w:val="18"/>
              </w:rPr>
            </w:pPr>
            <w:r>
              <w:rPr>
                <w:rFonts w:ascii="Calibri" w:hAnsi="Calibri"/>
                <w:b/>
                <w:sz w:val="18"/>
              </w:rPr>
              <w:t>TAMAÑO</w:t>
            </w:r>
            <w:r>
              <w:rPr>
                <w:rFonts w:ascii="Calibri" w:hAnsi="Calibri"/>
                <w:b/>
                <w:spacing w:val="1"/>
                <w:sz w:val="18"/>
              </w:rPr>
              <w:t xml:space="preserve"> </w:t>
            </w:r>
            <w:r>
              <w:rPr>
                <w:rFonts w:ascii="Calibri" w:hAnsi="Calibri"/>
                <w:b/>
                <w:sz w:val="18"/>
              </w:rPr>
              <w:t>EMPRESA</w:t>
            </w:r>
          </w:p>
        </w:tc>
      </w:tr>
      <w:tr w:rsidR="00863694" w14:paraId="4767B81A" w14:textId="77777777">
        <w:trPr>
          <w:trHeight w:val="457"/>
        </w:trPr>
        <w:tc>
          <w:tcPr>
            <w:tcW w:w="4675" w:type="dxa"/>
          </w:tcPr>
          <w:p w14:paraId="02AF31AB" w14:textId="77777777" w:rsidR="00863694" w:rsidRDefault="004E22B4">
            <w:pPr>
              <w:pStyle w:val="TableParagraph"/>
              <w:spacing w:before="1"/>
              <w:ind w:left="29"/>
              <w:rPr>
                <w:rFonts w:ascii="Calibri"/>
                <w:sz w:val="18"/>
              </w:rPr>
            </w:pPr>
            <w:r>
              <w:rPr>
                <w:rFonts w:ascii="Calibri"/>
                <w:sz w:val="18"/>
              </w:rPr>
              <w:t>COOPERATIVA</w:t>
            </w:r>
            <w:r>
              <w:rPr>
                <w:rFonts w:ascii="Calibri"/>
                <w:spacing w:val="19"/>
                <w:sz w:val="18"/>
              </w:rPr>
              <w:t xml:space="preserve"> </w:t>
            </w:r>
            <w:r>
              <w:rPr>
                <w:rFonts w:ascii="Calibri"/>
                <w:sz w:val="18"/>
              </w:rPr>
              <w:t>DE</w:t>
            </w:r>
            <w:r>
              <w:rPr>
                <w:rFonts w:ascii="Calibri"/>
                <w:spacing w:val="8"/>
                <w:sz w:val="18"/>
              </w:rPr>
              <w:t xml:space="preserve"> </w:t>
            </w:r>
            <w:r>
              <w:rPr>
                <w:rFonts w:ascii="Calibri"/>
                <w:sz w:val="18"/>
              </w:rPr>
              <w:t>TRABAJO</w:t>
            </w:r>
            <w:r>
              <w:rPr>
                <w:rFonts w:ascii="Calibri"/>
                <w:spacing w:val="16"/>
                <w:sz w:val="18"/>
              </w:rPr>
              <w:t xml:space="preserve"> </w:t>
            </w:r>
            <w:r>
              <w:rPr>
                <w:rFonts w:ascii="Calibri"/>
                <w:sz w:val="18"/>
              </w:rPr>
              <w:t>ASOCIADO</w:t>
            </w:r>
            <w:r>
              <w:rPr>
                <w:rFonts w:ascii="Calibri"/>
                <w:spacing w:val="15"/>
                <w:sz w:val="18"/>
              </w:rPr>
              <w:t xml:space="preserve"> </w:t>
            </w:r>
            <w:r>
              <w:rPr>
                <w:rFonts w:ascii="Calibri"/>
                <w:sz w:val="18"/>
              </w:rPr>
              <w:t>UNIDOS</w:t>
            </w:r>
            <w:r>
              <w:rPr>
                <w:rFonts w:ascii="Calibri"/>
                <w:spacing w:val="16"/>
                <w:sz w:val="18"/>
              </w:rPr>
              <w:t xml:space="preserve"> </w:t>
            </w:r>
            <w:r>
              <w:rPr>
                <w:rFonts w:ascii="Calibri"/>
                <w:sz w:val="18"/>
              </w:rPr>
              <w:t>AL</w:t>
            </w:r>
          </w:p>
          <w:p w14:paraId="1611216D" w14:textId="77777777" w:rsidR="00863694" w:rsidRDefault="004E22B4">
            <w:pPr>
              <w:pStyle w:val="TableParagraph"/>
              <w:spacing w:before="29" w:line="187" w:lineRule="exact"/>
              <w:ind w:left="29"/>
              <w:rPr>
                <w:rFonts w:ascii="Calibri"/>
                <w:sz w:val="18"/>
              </w:rPr>
            </w:pPr>
            <w:r>
              <w:rPr>
                <w:rFonts w:ascii="Calibri"/>
                <w:sz w:val="18"/>
              </w:rPr>
              <w:t>PROGRESO</w:t>
            </w:r>
            <w:r>
              <w:rPr>
                <w:rFonts w:ascii="Calibri"/>
                <w:spacing w:val="5"/>
                <w:sz w:val="18"/>
              </w:rPr>
              <w:t xml:space="preserve"> </w:t>
            </w:r>
            <w:r>
              <w:rPr>
                <w:rFonts w:ascii="Calibri"/>
                <w:sz w:val="18"/>
              </w:rPr>
              <w:t>DE GIUACA</w:t>
            </w:r>
          </w:p>
        </w:tc>
        <w:tc>
          <w:tcPr>
            <w:tcW w:w="1504" w:type="dxa"/>
          </w:tcPr>
          <w:p w14:paraId="2A3BFDD6" w14:textId="77777777" w:rsidR="00863694" w:rsidRDefault="004E22B4">
            <w:pPr>
              <w:pStyle w:val="TableParagraph"/>
              <w:spacing w:before="126"/>
              <w:ind w:left="167" w:right="167"/>
              <w:jc w:val="center"/>
              <w:rPr>
                <w:rFonts w:ascii="Calibri"/>
                <w:sz w:val="18"/>
              </w:rPr>
            </w:pPr>
            <w:r>
              <w:rPr>
                <w:rFonts w:ascii="Calibri"/>
                <w:w w:val="105"/>
                <w:sz w:val="18"/>
              </w:rPr>
              <w:t>No</w:t>
            </w:r>
            <w:r>
              <w:rPr>
                <w:rFonts w:ascii="Calibri"/>
                <w:spacing w:val="-6"/>
                <w:w w:val="105"/>
                <w:sz w:val="18"/>
              </w:rPr>
              <w:t xml:space="preserve"> </w:t>
            </w:r>
            <w:r>
              <w:rPr>
                <w:rFonts w:ascii="Calibri"/>
                <w:w w:val="105"/>
                <w:sz w:val="18"/>
              </w:rPr>
              <w:t>aplica</w:t>
            </w:r>
          </w:p>
        </w:tc>
        <w:tc>
          <w:tcPr>
            <w:tcW w:w="1442" w:type="dxa"/>
          </w:tcPr>
          <w:p w14:paraId="5A85BDCD" w14:textId="77777777" w:rsidR="00863694" w:rsidRDefault="004E22B4">
            <w:pPr>
              <w:pStyle w:val="TableParagraph"/>
              <w:spacing w:before="126"/>
              <w:ind w:left="147" w:right="128"/>
              <w:jc w:val="center"/>
              <w:rPr>
                <w:rFonts w:ascii="Calibri"/>
                <w:sz w:val="18"/>
              </w:rPr>
            </w:pPr>
            <w:r>
              <w:rPr>
                <w:rFonts w:ascii="Calibri"/>
                <w:w w:val="105"/>
                <w:sz w:val="18"/>
              </w:rPr>
              <w:t>804008481-2</w:t>
            </w:r>
          </w:p>
        </w:tc>
        <w:tc>
          <w:tcPr>
            <w:tcW w:w="1853" w:type="dxa"/>
          </w:tcPr>
          <w:p w14:paraId="57CF511D" w14:textId="77777777" w:rsidR="00863694" w:rsidRDefault="004E22B4">
            <w:pPr>
              <w:pStyle w:val="TableParagraph"/>
              <w:spacing w:before="126"/>
              <w:ind w:left="30"/>
              <w:rPr>
                <w:rFonts w:ascii="Calibri"/>
                <w:sz w:val="18"/>
              </w:rPr>
            </w:pPr>
            <w:r>
              <w:rPr>
                <w:rFonts w:ascii="Calibri"/>
                <w:w w:val="105"/>
                <w:sz w:val="18"/>
              </w:rPr>
              <w:t>MICROEMPRESA</w:t>
            </w:r>
          </w:p>
        </w:tc>
      </w:tr>
      <w:tr w:rsidR="00863694" w14:paraId="06ADA9E6" w14:textId="77777777">
        <w:trPr>
          <w:trHeight w:val="482"/>
        </w:trPr>
        <w:tc>
          <w:tcPr>
            <w:tcW w:w="4675" w:type="dxa"/>
          </w:tcPr>
          <w:p w14:paraId="710E8CDE" w14:textId="77777777" w:rsidR="00863694" w:rsidRDefault="004E22B4">
            <w:pPr>
              <w:pStyle w:val="TableParagraph"/>
              <w:spacing w:before="138"/>
              <w:ind w:left="29"/>
              <w:rPr>
                <w:rFonts w:ascii="Calibri"/>
                <w:sz w:val="18"/>
              </w:rPr>
            </w:pPr>
            <w:r>
              <w:rPr>
                <w:rFonts w:ascii="Calibri"/>
                <w:sz w:val="18"/>
              </w:rPr>
              <w:t>COOPERATIVA</w:t>
            </w:r>
            <w:r>
              <w:rPr>
                <w:rFonts w:ascii="Calibri"/>
                <w:spacing w:val="21"/>
                <w:sz w:val="18"/>
              </w:rPr>
              <w:t xml:space="preserve"> </w:t>
            </w:r>
            <w:r>
              <w:rPr>
                <w:rFonts w:ascii="Calibri"/>
                <w:sz w:val="18"/>
              </w:rPr>
              <w:t>DE</w:t>
            </w:r>
            <w:r>
              <w:rPr>
                <w:rFonts w:ascii="Calibri"/>
                <w:spacing w:val="9"/>
                <w:sz w:val="18"/>
              </w:rPr>
              <w:t xml:space="preserve"> </w:t>
            </w:r>
            <w:r>
              <w:rPr>
                <w:rFonts w:ascii="Calibri"/>
                <w:sz w:val="18"/>
              </w:rPr>
              <w:t>TRABAJO</w:t>
            </w:r>
            <w:r>
              <w:rPr>
                <w:rFonts w:ascii="Calibri"/>
                <w:spacing w:val="17"/>
                <w:sz w:val="18"/>
              </w:rPr>
              <w:t xml:space="preserve"> </w:t>
            </w:r>
            <w:r>
              <w:rPr>
                <w:rFonts w:ascii="Calibri"/>
                <w:sz w:val="18"/>
              </w:rPr>
              <w:t>ASOCIADO</w:t>
            </w:r>
            <w:r>
              <w:rPr>
                <w:rFonts w:ascii="Calibri"/>
                <w:spacing w:val="17"/>
                <w:sz w:val="18"/>
              </w:rPr>
              <w:t xml:space="preserve"> </w:t>
            </w:r>
            <w:r>
              <w:rPr>
                <w:rFonts w:ascii="Calibri"/>
                <w:sz w:val="18"/>
              </w:rPr>
              <w:t>ROVIRENSES</w:t>
            </w:r>
            <w:r>
              <w:rPr>
                <w:rFonts w:ascii="Calibri"/>
                <w:spacing w:val="17"/>
                <w:sz w:val="18"/>
              </w:rPr>
              <w:t xml:space="preserve"> </w:t>
            </w:r>
            <w:r>
              <w:rPr>
                <w:rFonts w:ascii="Calibri"/>
                <w:sz w:val="18"/>
              </w:rPr>
              <w:t>CTA</w:t>
            </w:r>
          </w:p>
        </w:tc>
        <w:tc>
          <w:tcPr>
            <w:tcW w:w="1504" w:type="dxa"/>
          </w:tcPr>
          <w:p w14:paraId="563F0F2B" w14:textId="77777777" w:rsidR="00863694" w:rsidRDefault="004E22B4">
            <w:pPr>
              <w:pStyle w:val="TableParagraph"/>
              <w:spacing w:before="138"/>
              <w:ind w:left="167" w:right="167"/>
              <w:jc w:val="center"/>
              <w:rPr>
                <w:rFonts w:ascii="Calibri"/>
                <w:sz w:val="18"/>
              </w:rPr>
            </w:pPr>
            <w:r>
              <w:rPr>
                <w:rFonts w:ascii="Calibri"/>
                <w:w w:val="105"/>
                <w:sz w:val="18"/>
              </w:rPr>
              <w:t>No</w:t>
            </w:r>
            <w:r>
              <w:rPr>
                <w:rFonts w:ascii="Calibri"/>
                <w:spacing w:val="-6"/>
                <w:w w:val="105"/>
                <w:sz w:val="18"/>
              </w:rPr>
              <w:t xml:space="preserve"> </w:t>
            </w:r>
            <w:r>
              <w:rPr>
                <w:rFonts w:ascii="Calibri"/>
                <w:w w:val="105"/>
                <w:sz w:val="18"/>
              </w:rPr>
              <w:t>aplica</w:t>
            </w:r>
          </w:p>
        </w:tc>
        <w:tc>
          <w:tcPr>
            <w:tcW w:w="1442" w:type="dxa"/>
          </w:tcPr>
          <w:p w14:paraId="4C35BB76" w14:textId="77777777" w:rsidR="00863694" w:rsidRDefault="004E22B4">
            <w:pPr>
              <w:pStyle w:val="TableParagraph"/>
              <w:spacing w:before="138"/>
              <w:ind w:left="147" w:right="128"/>
              <w:jc w:val="center"/>
              <w:rPr>
                <w:rFonts w:ascii="Calibri"/>
                <w:sz w:val="18"/>
              </w:rPr>
            </w:pPr>
            <w:r>
              <w:rPr>
                <w:rFonts w:ascii="Calibri"/>
                <w:w w:val="105"/>
                <w:sz w:val="18"/>
              </w:rPr>
              <w:t>800015900-1</w:t>
            </w:r>
          </w:p>
        </w:tc>
        <w:tc>
          <w:tcPr>
            <w:tcW w:w="1853" w:type="dxa"/>
          </w:tcPr>
          <w:p w14:paraId="44658BB6" w14:textId="77777777" w:rsidR="00863694" w:rsidRDefault="004E22B4">
            <w:pPr>
              <w:pStyle w:val="TableParagraph"/>
              <w:spacing w:before="138"/>
              <w:ind w:left="30"/>
              <w:rPr>
                <w:rFonts w:ascii="Calibri"/>
                <w:sz w:val="18"/>
              </w:rPr>
            </w:pPr>
            <w:r>
              <w:rPr>
                <w:rFonts w:ascii="Calibri"/>
                <w:w w:val="105"/>
                <w:sz w:val="18"/>
              </w:rPr>
              <w:t>MICROEMPRESA</w:t>
            </w:r>
          </w:p>
        </w:tc>
      </w:tr>
      <w:tr w:rsidR="00863694" w14:paraId="16AC323D" w14:textId="77777777">
        <w:trPr>
          <w:trHeight w:val="246"/>
        </w:trPr>
        <w:tc>
          <w:tcPr>
            <w:tcW w:w="4675" w:type="dxa"/>
          </w:tcPr>
          <w:p w14:paraId="4F5B9BCB" w14:textId="77777777" w:rsidR="00863694" w:rsidRDefault="004E22B4">
            <w:pPr>
              <w:pStyle w:val="TableParagraph"/>
              <w:spacing w:before="26" w:line="200" w:lineRule="exact"/>
              <w:ind w:left="29"/>
              <w:rPr>
                <w:rFonts w:ascii="Calibri"/>
                <w:sz w:val="18"/>
              </w:rPr>
            </w:pPr>
            <w:r>
              <w:rPr>
                <w:rFonts w:ascii="Calibri"/>
                <w:sz w:val="18"/>
              </w:rPr>
              <w:t>COOPERATIVA</w:t>
            </w:r>
            <w:r>
              <w:rPr>
                <w:rFonts w:ascii="Calibri"/>
                <w:spacing w:val="15"/>
                <w:sz w:val="18"/>
              </w:rPr>
              <w:t xml:space="preserve"> </w:t>
            </w:r>
            <w:r>
              <w:rPr>
                <w:rFonts w:ascii="Calibri"/>
                <w:sz w:val="18"/>
              </w:rPr>
              <w:t>DE</w:t>
            </w:r>
            <w:r>
              <w:rPr>
                <w:rFonts w:ascii="Calibri"/>
                <w:spacing w:val="5"/>
                <w:sz w:val="18"/>
              </w:rPr>
              <w:t xml:space="preserve"> </w:t>
            </w:r>
            <w:r>
              <w:rPr>
                <w:rFonts w:ascii="Calibri"/>
                <w:sz w:val="18"/>
              </w:rPr>
              <w:t>TRABAJO</w:t>
            </w:r>
            <w:r>
              <w:rPr>
                <w:rFonts w:ascii="Calibri"/>
                <w:spacing w:val="11"/>
                <w:sz w:val="18"/>
              </w:rPr>
              <w:t xml:space="preserve"> </w:t>
            </w:r>
            <w:r>
              <w:rPr>
                <w:rFonts w:ascii="Calibri"/>
                <w:sz w:val="18"/>
              </w:rPr>
              <w:t>ASOCIADO</w:t>
            </w:r>
            <w:r>
              <w:rPr>
                <w:rFonts w:ascii="Calibri"/>
                <w:spacing w:val="11"/>
                <w:sz w:val="18"/>
              </w:rPr>
              <w:t xml:space="preserve"> </w:t>
            </w:r>
            <w:r>
              <w:rPr>
                <w:rFonts w:ascii="Calibri"/>
                <w:sz w:val="18"/>
              </w:rPr>
              <w:t>DE</w:t>
            </w:r>
            <w:r>
              <w:rPr>
                <w:rFonts w:ascii="Calibri"/>
                <w:spacing w:val="5"/>
                <w:sz w:val="18"/>
              </w:rPr>
              <w:t xml:space="preserve"> </w:t>
            </w:r>
            <w:r>
              <w:rPr>
                <w:rFonts w:ascii="Calibri"/>
                <w:sz w:val="18"/>
              </w:rPr>
              <w:t>MOGOTES</w:t>
            </w:r>
            <w:r>
              <w:rPr>
                <w:rFonts w:ascii="Calibri"/>
                <w:spacing w:val="11"/>
                <w:sz w:val="18"/>
              </w:rPr>
              <w:t xml:space="preserve"> </w:t>
            </w:r>
            <w:r>
              <w:rPr>
                <w:rFonts w:ascii="Calibri"/>
                <w:sz w:val="18"/>
              </w:rPr>
              <w:t>CTA</w:t>
            </w:r>
          </w:p>
        </w:tc>
        <w:tc>
          <w:tcPr>
            <w:tcW w:w="1504" w:type="dxa"/>
          </w:tcPr>
          <w:p w14:paraId="0874A047" w14:textId="77777777" w:rsidR="00863694" w:rsidRDefault="004E22B4">
            <w:pPr>
              <w:pStyle w:val="TableParagraph"/>
              <w:spacing w:before="14" w:line="213" w:lineRule="exact"/>
              <w:ind w:left="167" w:right="167"/>
              <w:jc w:val="center"/>
              <w:rPr>
                <w:rFonts w:ascii="Calibri"/>
                <w:sz w:val="18"/>
              </w:rPr>
            </w:pPr>
            <w:r>
              <w:rPr>
                <w:rFonts w:ascii="Calibri"/>
                <w:w w:val="105"/>
                <w:sz w:val="18"/>
              </w:rPr>
              <w:t>No</w:t>
            </w:r>
            <w:r>
              <w:rPr>
                <w:rFonts w:ascii="Calibri"/>
                <w:spacing w:val="-6"/>
                <w:w w:val="105"/>
                <w:sz w:val="18"/>
              </w:rPr>
              <w:t xml:space="preserve"> </w:t>
            </w:r>
            <w:r>
              <w:rPr>
                <w:rFonts w:ascii="Calibri"/>
                <w:w w:val="105"/>
                <w:sz w:val="18"/>
              </w:rPr>
              <w:t>aplica</w:t>
            </w:r>
          </w:p>
        </w:tc>
        <w:tc>
          <w:tcPr>
            <w:tcW w:w="1442" w:type="dxa"/>
          </w:tcPr>
          <w:p w14:paraId="7D357BFC" w14:textId="77777777" w:rsidR="00863694" w:rsidRDefault="004E22B4">
            <w:pPr>
              <w:pStyle w:val="TableParagraph"/>
              <w:spacing w:before="14" w:line="213" w:lineRule="exact"/>
              <w:ind w:left="147" w:right="128"/>
              <w:jc w:val="center"/>
              <w:rPr>
                <w:rFonts w:ascii="Calibri"/>
                <w:sz w:val="18"/>
              </w:rPr>
            </w:pPr>
            <w:r>
              <w:rPr>
                <w:rFonts w:ascii="Calibri"/>
                <w:w w:val="105"/>
                <w:sz w:val="18"/>
              </w:rPr>
              <w:t>804009402-5</w:t>
            </w:r>
          </w:p>
        </w:tc>
        <w:tc>
          <w:tcPr>
            <w:tcW w:w="1853" w:type="dxa"/>
          </w:tcPr>
          <w:p w14:paraId="07E27B98" w14:textId="77777777" w:rsidR="00863694" w:rsidRDefault="004E22B4">
            <w:pPr>
              <w:pStyle w:val="TableParagraph"/>
              <w:spacing w:before="26" w:line="200" w:lineRule="exact"/>
              <w:ind w:left="30"/>
              <w:rPr>
                <w:rFonts w:ascii="Calibri"/>
                <w:sz w:val="18"/>
              </w:rPr>
            </w:pPr>
            <w:r>
              <w:rPr>
                <w:rFonts w:ascii="Calibri"/>
                <w:w w:val="105"/>
                <w:sz w:val="18"/>
              </w:rPr>
              <w:t>MICROEMPRESA</w:t>
            </w:r>
          </w:p>
        </w:tc>
      </w:tr>
      <w:tr w:rsidR="00863694" w14:paraId="6A4D8156" w14:textId="77777777">
        <w:trPr>
          <w:trHeight w:val="544"/>
        </w:trPr>
        <w:tc>
          <w:tcPr>
            <w:tcW w:w="4675" w:type="dxa"/>
          </w:tcPr>
          <w:p w14:paraId="67101497" w14:textId="77777777" w:rsidR="00863694" w:rsidRDefault="004E22B4">
            <w:pPr>
              <w:pStyle w:val="TableParagraph"/>
              <w:spacing w:before="25" w:line="250" w:lineRule="atLeast"/>
              <w:ind w:left="29" w:right="73"/>
              <w:rPr>
                <w:rFonts w:ascii="Calibri"/>
                <w:sz w:val="18"/>
              </w:rPr>
            </w:pPr>
            <w:r>
              <w:rPr>
                <w:rFonts w:ascii="Calibri"/>
                <w:sz w:val="18"/>
              </w:rPr>
              <w:t>COOPERATIVA</w:t>
            </w:r>
            <w:r>
              <w:rPr>
                <w:rFonts w:ascii="Calibri"/>
                <w:spacing w:val="1"/>
                <w:sz w:val="18"/>
              </w:rPr>
              <w:t xml:space="preserve"> </w:t>
            </w:r>
            <w:r>
              <w:rPr>
                <w:rFonts w:ascii="Calibri"/>
                <w:sz w:val="18"/>
              </w:rPr>
              <w:t>DE TRABAJADORES</w:t>
            </w:r>
            <w:r>
              <w:rPr>
                <w:rFonts w:ascii="Calibri"/>
                <w:spacing w:val="1"/>
                <w:sz w:val="18"/>
              </w:rPr>
              <w:t xml:space="preserve"> </w:t>
            </w:r>
            <w:r>
              <w:rPr>
                <w:rFonts w:ascii="Calibri"/>
                <w:sz w:val="18"/>
              </w:rPr>
              <w:t>DEL VALLE DE</w:t>
            </w:r>
            <w:r>
              <w:rPr>
                <w:rFonts w:ascii="Calibri"/>
                <w:spacing w:val="-38"/>
                <w:sz w:val="18"/>
              </w:rPr>
              <w:t xml:space="preserve"> </w:t>
            </w:r>
            <w:r>
              <w:rPr>
                <w:rFonts w:ascii="Calibri"/>
                <w:w w:val="105"/>
                <w:sz w:val="18"/>
              </w:rPr>
              <w:t>PETAQUEROS</w:t>
            </w:r>
            <w:r>
              <w:rPr>
                <w:rFonts w:ascii="Calibri"/>
                <w:spacing w:val="-7"/>
                <w:w w:val="105"/>
                <w:sz w:val="18"/>
              </w:rPr>
              <w:t xml:space="preserve"> </w:t>
            </w:r>
            <w:r>
              <w:rPr>
                <w:rFonts w:ascii="Calibri"/>
                <w:w w:val="105"/>
                <w:sz w:val="18"/>
              </w:rPr>
              <w:t>SAN</w:t>
            </w:r>
            <w:r>
              <w:rPr>
                <w:rFonts w:ascii="Calibri"/>
                <w:spacing w:val="-3"/>
                <w:w w:val="105"/>
                <w:sz w:val="18"/>
              </w:rPr>
              <w:t xml:space="preserve"> </w:t>
            </w:r>
            <w:r>
              <w:rPr>
                <w:rFonts w:ascii="Calibri"/>
                <w:w w:val="105"/>
                <w:sz w:val="18"/>
              </w:rPr>
              <w:t>JOAQUIN</w:t>
            </w:r>
          </w:p>
        </w:tc>
        <w:tc>
          <w:tcPr>
            <w:tcW w:w="1504" w:type="dxa"/>
          </w:tcPr>
          <w:p w14:paraId="6EF2DB2A" w14:textId="77777777" w:rsidR="00863694" w:rsidRDefault="00863694">
            <w:pPr>
              <w:pStyle w:val="TableParagraph"/>
              <w:spacing w:before="4"/>
              <w:rPr>
                <w:sz w:val="14"/>
              </w:rPr>
            </w:pPr>
          </w:p>
          <w:p w14:paraId="75CED330" w14:textId="77777777" w:rsidR="00863694" w:rsidRDefault="004E22B4">
            <w:pPr>
              <w:pStyle w:val="TableParagraph"/>
              <w:ind w:left="167" w:right="167"/>
              <w:jc w:val="center"/>
              <w:rPr>
                <w:rFonts w:ascii="Calibri"/>
                <w:sz w:val="18"/>
              </w:rPr>
            </w:pPr>
            <w:r>
              <w:rPr>
                <w:rFonts w:ascii="Calibri"/>
                <w:w w:val="105"/>
                <w:sz w:val="18"/>
              </w:rPr>
              <w:t>No</w:t>
            </w:r>
            <w:r>
              <w:rPr>
                <w:rFonts w:ascii="Calibri"/>
                <w:spacing w:val="-6"/>
                <w:w w:val="105"/>
                <w:sz w:val="18"/>
              </w:rPr>
              <w:t xml:space="preserve"> </w:t>
            </w:r>
            <w:r>
              <w:rPr>
                <w:rFonts w:ascii="Calibri"/>
                <w:w w:val="105"/>
                <w:sz w:val="18"/>
              </w:rPr>
              <w:t>aplica</w:t>
            </w:r>
          </w:p>
        </w:tc>
        <w:tc>
          <w:tcPr>
            <w:tcW w:w="1442" w:type="dxa"/>
          </w:tcPr>
          <w:p w14:paraId="1A88DF3C" w14:textId="77777777" w:rsidR="00863694" w:rsidRDefault="00863694">
            <w:pPr>
              <w:pStyle w:val="TableParagraph"/>
              <w:spacing w:before="4"/>
              <w:rPr>
                <w:sz w:val="14"/>
              </w:rPr>
            </w:pPr>
          </w:p>
          <w:p w14:paraId="0FE8D1F3" w14:textId="77777777" w:rsidR="00863694" w:rsidRDefault="004E22B4">
            <w:pPr>
              <w:pStyle w:val="TableParagraph"/>
              <w:ind w:left="147" w:right="128"/>
              <w:jc w:val="center"/>
              <w:rPr>
                <w:rFonts w:ascii="Calibri"/>
                <w:sz w:val="18"/>
              </w:rPr>
            </w:pPr>
            <w:r>
              <w:rPr>
                <w:rFonts w:ascii="Calibri"/>
                <w:w w:val="105"/>
                <w:sz w:val="18"/>
              </w:rPr>
              <w:t>804.016.912-9</w:t>
            </w:r>
          </w:p>
        </w:tc>
        <w:tc>
          <w:tcPr>
            <w:tcW w:w="1853" w:type="dxa"/>
          </w:tcPr>
          <w:p w14:paraId="71CAFFE3" w14:textId="77777777" w:rsidR="00863694" w:rsidRDefault="00863694">
            <w:pPr>
              <w:pStyle w:val="TableParagraph"/>
              <w:spacing w:before="4"/>
              <w:rPr>
                <w:sz w:val="14"/>
              </w:rPr>
            </w:pPr>
          </w:p>
          <w:p w14:paraId="13C7928A" w14:textId="77777777" w:rsidR="00863694" w:rsidRDefault="004E22B4">
            <w:pPr>
              <w:pStyle w:val="TableParagraph"/>
              <w:ind w:left="30"/>
              <w:rPr>
                <w:rFonts w:ascii="Calibri"/>
                <w:sz w:val="18"/>
              </w:rPr>
            </w:pPr>
            <w:r>
              <w:rPr>
                <w:rFonts w:ascii="Calibri"/>
                <w:w w:val="105"/>
                <w:sz w:val="18"/>
              </w:rPr>
              <w:t>MICROEMPRESA</w:t>
            </w:r>
          </w:p>
        </w:tc>
      </w:tr>
      <w:tr w:rsidR="00863694" w14:paraId="65EEEF4B" w14:textId="77777777">
        <w:trPr>
          <w:trHeight w:val="420"/>
        </w:trPr>
        <w:tc>
          <w:tcPr>
            <w:tcW w:w="4675" w:type="dxa"/>
          </w:tcPr>
          <w:p w14:paraId="3A67ABD7" w14:textId="77777777" w:rsidR="00863694" w:rsidRDefault="004E22B4">
            <w:pPr>
              <w:pStyle w:val="TableParagraph"/>
              <w:spacing w:before="100"/>
              <w:ind w:left="29"/>
              <w:rPr>
                <w:rFonts w:ascii="Calibri"/>
                <w:sz w:val="18"/>
              </w:rPr>
            </w:pPr>
            <w:r>
              <w:rPr>
                <w:rFonts w:ascii="Calibri"/>
                <w:sz w:val="18"/>
              </w:rPr>
              <w:t>COOPERATIVA</w:t>
            </w:r>
            <w:r>
              <w:rPr>
                <w:rFonts w:ascii="Calibri"/>
                <w:spacing w:val="24"/>
                <w:sz w:val="18"/>
              </w:rPr>
              <w:t xml:space="preserve"> </w:t>
            </w:r>
            <w:r>
              <w:rPr>
                <w:rFonts w:ascii="Calibri"/>
                <w:sz w:val="18"/>
              </w:rPr>
              <w:t>DE</w:t>
            </w:r>
            <w:r>
              <w:rPr>
                <w:rFonts w:ascii="Calibri"/>
                <w:spacing w:val="11"/>
                <w:sz w:val="18"/>
              </w:rPr>
              <w:t xml:space="preserve"> </w:t>
            </w:r>
            <w:r>
              <w:rPr>
                <w:rFonts w:ascii="Calibri"/>
                <w:sz w:val="18"/>
              </w:rPr>
              <w:t>TRABAJO</w:t>
            </w:r>
            <w:r>
              <w:rPr>
                <w:rFonts w:ascii="Calibri"/>
                <w:spacing w:val="19"/>
                <w:sz w:val="18"/>
              </w:rPr>
              <w:t xml:space="preserve"> </w:t>
            </w:r>
            <w:r>
              <w:rPr>
                <w:rFonts w:ascii="Calibri"/>
                <w:sz w:val="18"/>
              </w:rPr>
              <w:t>ASOCIADO</w:t>
            </w:r>
            <w:r>
              <w:rPr>
                <w:rFonts w:ascii="Calibri"/>
                <w:spacing w:val="20"/>
                <w:sz w:val="18"/>
              </w:rPr>
              <w:t xml:space="preserve"> </w:t>
            </w:r>
            <w:r>
              <w:rPr>
                <w:rFonts w:ascii="Calibri"/>
                <w:sz w:val="18"/>
              </w:rPr>
              <w:t>SERVIMAVI</w:t>
            </w:r>
          </w:p>
        </w:tc>
        <w:tc>
          <w:tcPr>
            <w:tcW w:w="1504" w:type="dxa"/>
          </w:tcPr>
          <w:p w14:paraId="36382AA7" w14:textId="77777777" w:rsidR="00863694" w:rsidRDefault="004E22B4">
            <w:pPr>
              <w:pStyle w:val="TableParagraph"/>
              <w:spacing w:before="100"/>
              <w:ind w:left="167" w:right="167"/>
              <w:jc w:val="center"/>
              <w:rPr>
                <w:rFonts w:ascii="Calibri"/>
                <w:sz w:val="18"/>
              </w:rPr>
            </w:pPr>
            <w:r>
              <w:rPr>
                <w:rFonts w:ascii="Calibri"/>
                <w:w w:val="105"/>
                <w:sz w:val="18"/>
              </w:rPr>
              <w:t>No</w:t>
            </w:r>
            <w:r>
              <w:rPr>
                <w:rFonts w:ascii="Calibri"/>
                <w:spacing w:val="-6"/>
                <w:w w:val="105"/>
                <w:sz w:val="18"/>
              </w:rPr>
              <w:t xml:space="preserve"> </w:t>
            </w:r>
            <w:r>
              <w:rPr>
                <w:rFonts w:ascii="Calibri"/>
                <w:w w:val="105"/>
                <w:sz w:val="18"/>
              </w:rPr>
              <w:t>aplica</w:t>
            </w:r>
          </w:p>
        </w:tc>
        <w:tc>
          <w:tcPr>
            <w:tcW w:w="1442" w:type="dxa"/>
          </w:tcPr>
          <w:p w14:paraId="23C91074" w14:textId="77777777" w:rsidR="00863694" w:rsidRDefault="004E22B4">
            <w:pPr>
              <w:pStyle w:val="TableParagraph"/>
              <w:spacing w:before="100"/>
              <w:ind w:left="147" w:right="128"/>
              <w:jc w:val="center"/>
              <w:rPr>
                <w:rFonts w:ascii="Calibri"/>
                <w:sz w:val="18"/>
              </w:rPr>
            </w:pPr>
            <w:r>
              <w:rPr>
                <w:rFonts w:ascii="Calibri"/>
                <w:w w:val="105"/>
                <w:sz w:val="18"/>
              </w:rPr>
              <w:t>900.535.558-9</w:t>
            </w:r>
          </w:p>
        </w:tc>
        <w:tc>
          <w:tcPr>
            <w:tcW w:w="1853" w:type="dxa"/>
          </w:tcPr>
          <w:p w14:paraId="7388E610" w14:textId="77777777" w:rsidR="00863694" w:rsidRDefault="004E22B4">
            <w:pPr>
              <w:pStyle w:val="TableParagraph"/>
              <w:spacing w:before="100"/>
              <w:ind w:left="30"/>
              <w:rPr>
                <w:rFonts w:ascii="Calibri"/>
                <w:sz w:val="18"/>
              </w:rPr>
            </w:pPr>
            <w:r>
              <w:rPr>
                <w:rFonts w:ascii="Calibri"/>
                <w:w w:val="105"/>
                <w:sz w:val="18"/>
              </w:rPr>
              <w:t>MICROEMPRESA</w:t>
            </w:r>
          </w:p>
        </w:tc>
      </w:tr>
      <w:tr w:rsidR="00863694" w14:paraId="382E0A1C" w14:textId="77777777">
        <w:trPr>
          <w:trHeight w:val="532"/>
        </w:trPr>
        <w:tc>
          <w:tcPr>
            <w:tcW w:w="4675" w:type="dxa"/>
          </w:tcPr>
          <w:p w14:paraId="1A5EF746" w14:textId="77777777" w:rsidR="00863694" w:rsidRDefault="004E22B4">
            <w:pPr>
              <w:pStyle w:val="TableParagraph"/>
              <w:spacing w:before="13" w:line="250" w:lineRule="atLeast"/>
              <w:ind w:left="29"/>
              <w:rPr>
                <w:rFonts w:ascii="Calibri" w:hAnsi="Calibri"/>
                <w:sz w:val="18"/>
              </w:rPr>
            </w:pPr>
            <w:r>
              <w:rPr>
                <w:rFonts w:ascii="Calibri" w:hAnsi="Calibri"/>
                <w:sz w:val="18"/>
              </w:rPr>
              <w:t>COOPERATIVA</w:t>
            </w:r>
            <w:r>
              <w:rPr>
                <w:rFonts w:ascii="Calibri" w:hAnsi="Calibri"/>
                <w:spacing w:val="23"/>
                <w:sz w:val="18"/>
              </w:rPr>
              <w:t xml:space="preserve"> </w:t>
            </w:r>
            <w:r>
              <w:rPr>
                <w:rFonts w:ascii="Calibri" w:hAnsi="Calibri"/>
                <w:sz w:val="18"/>
              </w:rPr>
              <w:t>DE</w:t>
            </w:r>
            <w:r>
              <w:rPr>
                <w:rFonts w:ascii="Calibri" w:hAnsi="Calibri"/>
                <w:spacing w:val="12"/>
                <w:sz w:val="18"/>
              </w:rPr>
              <w:t xml:space="preserve"> </w:t>
            </w:r>
            <w:r>
              <w:rPr>
                <w:rFonts w:ascii="Calibri" w:hAnsi="Calibri"/>
                <w:sz w:val="18"/>
              </w:rPr>
              <w:t>TRABAJO</w:t>
            </w:r>
            <w:r>
              <w:rPr>
                <w:rFonts w:ascii="Calibri" w:hAnsi="Calibri"/>
                <w:spacing w:val="19"/>
                <w:sz w:val="18"/>
              </w:rPr>
              <w:t xml:space="preserve"> </w:t>
            </w:r>
            <w:r>
              <w:rPr>
                <w:rFonts w:ascii="Calibri" w:hAnsi="Calibri"/>
                <w:sz w:val="18"/>
              </w:rPr>
              <w:t>ASOCIADO</w:t>
            </w:r>
            <w:r>
              <w:rPr>
                <w:rFonts w:ascii="Calibri" w:hAnsi="Calibri"/>
                <w:spacing w:val="19"/>
                <w:sz w:val="18"/>
              </w:rPr>
              <w:t xml:space="preserve"> </w:t>
            </w:r>
            <w:r>
              <w:rPr>
                <w:rFonts w:ascii="Calibri" w:hAnsi="Calibri"/>
                <w:sz w:val="18"/>
              </w:rPr>
              <w:t>LANDAZUREÑA</w:t>
            </w:r>
            <w:r>
              <w:rPr>
                <w:rFonts w:ascii="Calibri" w:hAnsi="Calibri"/>
                <w:spacing w:val="24"/>
                <w:sz w:val="18"/>
              </w:rPr>
              <w:t xml:space="preserve"> </w:t>
            </w:r>
            <w:r>
              <w:rPr>
                <w:rFonts w:ascii="Calibri" w:hAnsi="Calibri"/>
                <w:sz w:val="18"/>
              </w:rPr>
              <w:t>DE</w:t>
            </w:r>
            <w:r>
              <w:rPr>
                <w:rFonts w:ascii="Calibri" w:hAnsi="Calibri"/>
                <w:spacing w:val="1"/>
                <w:sz w:val="18"/>
              </w:rPr>
              <w:t xml:space="preserve"> </w:t>
            </w:r>
            <w:r>
              <w:rPr>
                <w:rFonts w:ascii="Calibri" w:hAnsi="Calibri"/>
                <w:w w:val="105"/>
                <w:sz w:val="18"/>
              </w:rPr>
              <w:t>TRABAJADORES</w:t>
            </w:r>
          </w:p>
        </w:tc>
        <w:tc>
          <w:tcPr>
            <w:tcW w:w="1504" w:type="dxa"/>
          </w:tcPr>
          <w:p w14:paraId="484108E7" w14:textId="77777777" w:rsidR="00863694" w:rsidRDefault="00863694">
            <w:pPr>
              <w:pStyle w:val="TableParagraph"/>
              <w:spacing w:before="4"/>
              <w:rPr>
                <w:sz w:val="14"/>
              </w:rPr>
            </w:pPr>
          </w:p>
          <w:p w14:paraId="01FF62E8" w14:textId="77777777" w:rsidR="00863694" w:rsidRDefault="004E22B4">
            <w:pPr>
              <w:pStyle w:val="TableParagraph"/>
              <w:spacing w:before="1"/>
              <w:ind w:left="167" w:right="167"/>
              <w:jc w:val="center"/>
              <w:rPr>
                <w:rFonts w:ascii="Calibri"/>
                <w:sz w:val="18"/>
              </w:rPr>
            </w:pPr>
            <w:r>
              <w:rPr>
                <w:rFonts w:ascii="Calibri"/>
                <w:w w:val="105"/>
                <w:sz w:val="18"/>
              </w:rPr>
              <w:t>No</w:t>
            </w:r>
            <w:r>
              <w:rPr>
                <w:rFonts w:ascii="Calibri"/>
                <w:spacing w:val="-6"/>
                <w:w w:val="105"/>
                <w:sz w:val="18"/>
              </w:rPr>
              <w:t xml:space="preserve"> </w:t>
            </w:r>
            <w:r>
              <w:rPr>
                <w:rFonts w:ascii="Calibri"/>
                <w:w w:val="105"/>
                <w:sz w:val="18"/>
              </w:rPr>
              <w:t>aplica</w:t>
            </w:r>
          </w:p>
        </w:tc>
        <w:tc>
          <w:tcPr>
            <w:tcW w:w="1442" w:type="dxa"/>
          </w:tcPr>
          <w:p w14:paraId="3D8221B8" w14:textId="77777777" w:rsidR="00863694" w:rsidRDefault="00863694">
            <w:pPr>
              <w:pStyle w:val="TableParagraph"/>
              <w:spacing w:before="4"/>
              <w:rPr>
                <w:sz w:val="14"/>
              </w:rPr>
            </w:pPr>
          </w:p>
          <w:p w14:paraId="4454559B" w14:textId="77777777" w:rsidR="00863694" w:rsidRDefault="004E22B4">
            <w:pPr>
              <w:pStyle w:val="TableParagraph"/>
              <w:spacing w:before="1"/>
              <w:ind w:left="147" w:right="128"/>
              <w:jc w:val="center"/>
              <w:rPr>
                <w:rFonts w:ascii="Calibri"/>
                <w:sz w:val="18"/>
              </w:rPr>
            </w:pPr>
            <w:r>
              <w:rPr>
                <w:rFonts w:ascii="Calibri"/>
                <w:w w:val="105"/>
                <w:sz w:val="18"/>
              </w:rPr>
              <w:t>804.012.964-3</w:t>
            </w:r>
          </w:p>
        </w:tc>
        <w:tc>
          <w:tcPr>
            <w:tcW w:w="1853" w:type="dxa"/>
          </w:tcPr>
          <w:p w14:paraId="7264E9E8" w14:textId="77777777" w:rsidR="00863694" w:rsidRDefault="00863694">
            <w:pPr>
              <w:pStyle w:val="TableParagraph"/>
              <w:spacing w:before="4"/>
              <w:rPr>
                <w:sz w:val="14"/>
              </w:rPr>
            </w:pPr>
          </w:p>
          <w:p w14:paraId="246E57E1" w14:textId="77777777" w:rsidR="00863694" w:rsidRDefault="004E22B4">
            <w:pPr>
              <w:pStyle w:val="TableParagraph"/>
              <w:spacing w:before="1"/>
              <w:ind w:left="30"/>
              <w:rPr>
                <w:rFonts w:ascii="Calibri"/>
                <w:sz w:val="18"/>
              </w:rPr>
            </w:pPr>
            <w:r>
              <w:rPr>
                <w:rFonts w:ascii="Calibri"/>
                <w:w w:val="105"/>
                <w:sz w:val="18"/>
              </w:rPr>
              <w:t>MICROEMPRESA</w:t>
            </w:r>
          </w:p>
        </w:tc>
      </w:tr>
      <w:tr w:rsidR="00863694" w14:paraId="11AFB110" w14:textId="77777777">
        <w:trPr>
          <w:trHeight w:val="308"/>
        </w:trPr>
        <w:tc>
          <w:tcPr>
            <w:tcW w:w="4675" w:type="dxa"/>
          </w:tcPr>
          <w:p w14:paraId="5946B6ED" w14:textId="77777777" w:rsidR="00863694" w:rsidRDefault="004E22B4">
            <w:pPr>
              <w:pStyle w:val="TableParagraph"/>
              <w:spacing w:before="88" w:line="200" w:lineRule="exact"/>
              <w:ind w:left="29"/>
              <w:rPr>
                <w:rFonts w:ascii="Calibri"/>
                <w:sz w:val="18"/>
              </w:rPr>
            </w:pPr>
            <w:r>
              <w:rPr>
                <w:rFonts w:ascii="Calibri"/>
                <w:sz w:val="18"/>
              </w:rPr>
              <w:t>COOPERATIVA</w:t>
            </w:r>
            <w:r>
              <w:rPr>
                <w:rFonts w:ascii="Calibri"/>
                <w:spacing w:val="19"/>
                <w:sz w:val="18"/>
              </w:rPr>
              <w:t xml:space="preserve"> </w:t>
            </w:r>
            <w:r>
              <w:rPr>
                <w:rFonts w:ascii="Calibri"/>
                <w:sz w:val="18"/>
              </w:rPr>
              <w:t>DE</w:t>
            </w:r>
            <w:r>
              <w:rPr>
                <w:rFonts w:ascii="Calibri"/>
                <w:spacing w:val="7"/>
                <w:sz w:val="18"/>
              </w:rPr>
              <w:t xml:space="preserve"> </w:t>
            </w:r>
            <w:r>
              <w:rPr>
                <w:rFonts w:ascii="Calibri"/>
                <w:sz w:val="18"/>
              </w:rPr>
              <w:t>TRABAJO</w:t>
            </w:r>
            <w:r>
              <w:rPr>
                <w:rFonts w:ascii="Calibri"/>
                <w:spacing w:val="15"/>
                <w:sz w:val="18"/>
              </w:rPr>
              <w:t xml:space="preserve"> </w:t>
            </w:r>
            <w:r>
              <w:rPr>
                <w:rFonts w:ascii="Calibri"/>
                <w:sz w:val="18"/>
              </w:rPr>
              <w:t>ASOCIADO</w:t>
            </w:r>
            <w:r>
              <w:rPr>
                <w:rFonts w:ascii="Calibri"/>
                <w:spacing w:val="15"/>
                <w:sz w:val="18"/>
              </w:rPr>
              <w:t xml:space="preserve"> </w:t>
            </w:r>
            <w:r>
              <w:rPr>
                <w:rFonts w:ascii="Calibri"/>
                <w:sz w:val="18"/>
              </w:rPr>
              <w:t>LA</w:t>
            </w:r>
            <w:r>
              <w:rPr>
                <w:rFonts w:ascii="Calibri"/>
                <w:spacing w:val="19"/>
                <w:sz w:val="18"/>
              </w:rPr>
              <w:t xml:space="preserve"> </w:t>
            </w:r>
            <w:r>
              <w:rPr>
                <w:rFonts w:ascii="Calibri"/>
                <w:sz w:val="18"/>
              </w:rPr>
              <w:t>AMISTAD</w:t>
            </w:r>
          </w:p>
        </w:tc>
        <w:tc>
          <w:tcPr>
            <w:tcW w:w="1504" w:type="dxa"/>
          </w:tcPr>
          <w:p w14:paraId="08E48B60" w14:textId="77777777" w:rsidR="00863694" w:rsidRDefault="004E22B4">
            <w:pPr>
              <w:pStyle w:val="TableParagraph"/>
              <w:spacing w:before="51"/>
              <w:ind w:left="167" w:right="167"/>
              <w:jc w:val="center"/>
              <w:rPr>
                <w:rFonts w:ascii="Calibri"/>
                <w:sz w:val="18"/>
              </w:rPr>
            </w:pPr>
            <w:r>
              <w:rPr>
                <w:rFonts w:ascii="Calibri"/>
                <w:w w:val="105"/>
                <w:sz w:val="18"/>
              </w:rPr>
              <w:t>No</w:t>
            </w:r>
            <w:r>
              <w:rPr>
                <w:rFonts w:ascii="Calibri"/>
                <w:spacing w:val="-6"/>
                <w:w w:val="105"/>
                <w:sz w:val="18"/>
              </w:rPr>
              <w:t xml:space="preserve"> </w:t>
            </w:r>
            <w:r>
              <w:rPr>
                <w:rFonts w:ascii="Calibri"/>
                <w:w w:val="105"/>
                <w:sz w:val="18"/>
              </w:rPr>
              <w:t>aplica</w:t>
            </w:r>
          </w:p>
        </w:tc>
        <w:tc>
          <w:tcPr>
            <w:tcW w:w="1442" w:type="dxa"/>
          </w:tcPr>
          <w:p w14:paraId="42C39D38" w14:textId="77777777" w:rsidR="00863694" w:rsidRDefault="004E22B4">
            <w:pPr>
              <w:pStyle w:val="TableParagraph"/>
              <w:spacing w:before="51"/>
              <w:ind w:left="147" w:right="128"/>
              <w:jc w:val="center"/>
              <w:rPr>
                <w:rFonts w:ascii="Calibri"/>
                <w:sz w:val="18"/>
              </w:rPr>
            </w:pPr>
            <w:r>
              <w:rPr>
                <w:rFonts w:ascii="Calibri"/>
                <w:w w:val="105"/>
                <w:sz w:val="18"/>
              </w:rPr>
              <w:t>800.178.671-9</w:t>
            </w:r>
          </w:p>
        </w:tc>
        <w:tc>
          <w:tcPr>
            <w:tcW w:w="1853" w:type="dxa"/>
          </w:tcPr>
          <w:p w14:paraId="657341C9" w14:textId="77777777" w:rsidR="00863694" w:rsidRDefault="004E22B4">
            <w:pPr>
              <w:pStyle w:val="TableParagraph"/>
              <w:spacing w:before="88" w:line="200" w:lineRule="exact"/>
              <w:ind w:left="30"/>
              <w:rPr>
                <w:rFonts w:ascii="Calibri"/>
                <w:sz w:val="18"/>
              </w:rPr>
            </w:pPr>
            <w:r>
              <w:rPr>
                <w:rFonts w:ascii="Calibri"/>
                <w:w w:val="105"/>
                <w:sz w:val="18"/>
              </w:rPr>
              <w:t>MICROEMPRESA</w:t>
            </w:r>
          </w:p>
        </w:tc>
      </w:tr>
      <w:tr w:rsidR="00863694" w14:paraId="0F8020B8" w14:textId="77777777">
        <w:trPr>
          <w:trHeight w:val="308"/>
        </w:trPr>
        <w:tc>
          <w:tcPr>
            <w:tcW w:w="4675" w:type="dxa"/>
          </w:tcPr>
          <w:p w14:paraId="1C285BA7" w14:textId="77777777" w:rsidR="00863694" w:rsidRDefault="004E22B4">
            <w:pPr>
              <w:pStyle w:val="TableParagraph"/>
              <w:spacing w:before="89" w:line="200" w:lineRule="exact"/>
              <w:ind w:left="29"/>
              <w:rPr>
                <w:rFonts w:ascii="Calibri"/>
                <w:sz w:val="18"/>
              </w:rPr>
            </w:pPr>
            <w:r>
              <w:rPr>
                <w:rFonts w:ascii="Calibri"/>
                <w:sz w:val="18"/>
              </w:rPr>
              <w:t>COOPERATIVA</w:t>
            </w:r>
            <w:r>
              <w:rPr>
                <w:rFonts w:ascii="Calibri"/>
                <w:spacing w:val="24"/>
                <w:sz w:val="18"/>
              </w:rPr>
              <w:t xml:space="preserve"> </w:t>
            </w:r>
            <w:r>
              <w:rPr>
                <w:rFonts w:ascii="Calibri"/>
                <w:sz w:val="18"/>
              </w:rPr>
              <w:t>DE</w:t>
            </w:r>
            <w:r>
              <w:rPr>
                <w:rFonts w:ascii="Calibri"/>
                <w:spacing w:val="11"/>
                <w:sz w:val="18"/>
              </w:rPr>
              <w:t xml:space="preserve"> </w:t>
            </w:r>
            <w:r>
              <w:rPr>
                <w:rFonts w:ascii="Calibri"/>
                <w:sz w:val="18"/>
              </w:rPr>
              <w:t>TRABAJO</w:t>
            </w:r>
            <w:r>
              <w:rPr>
                <w:rFonts w:ascii="Calibri"/>
                <w:spacing w:val="20"/>
                <w:sz w:val="18"/>
              </w:rPr>
              <w:t xml:space="preserve"> </w:t>
            </w:r>
            <w:r>
              <w:rPr>
                <w:rFonts w:ascii="Calibri"/>
                <w:sz w:val="18"/>
              </w:rPr>
              <w:t>ASOCIADO</w:t>
            </w:r>
            <w:r>
              <w:rPr>
                <w:rFonts w:ascii="Calibri"/>
                <w:spacing w:val="20"/>
                <w:sz w:val="18"/>
              </w:rPr>
              <w:t xml:space="preserve"> </w:t>
            </w:r>
            <w:r>
              <w:rPr>
                <w:rFonts w:ascii="Calibri"/>
                <w:sz w:val="18"/>
              </w:rPr>
              <w:t>SANTANA</w:t>
            </w:r>
            <w:r>
              <w:rPr>
                <w:rFonts w:ascii="Calibri"/>
                <w:spacing w:val="24"/>
                <w:sz w:val="18"/>
              </w:rPr>
              <w:t xml:space="preserve"> </w:t>
            </w:r>
            <w:r>
              <w:rPr>
                <w:rFonts w:ascii="Calibri"/>
                <w:sz w:val="18"/>
              </w:rPr>
              <w:t>C.T.A.</w:t>
            </w:r>
          </w:p>
        </w:tc>
        <w:tc>
          <w:tcPr>
            <w:tcW w:w="1504" w:type="dxa"/>
          </w:tcPr>
          <w:p w14:paraId="5350C8EB" w14:textId="77777777" w:rsidR="00863694" w:rsidRDefault="004E22B4">
            <w:pPr>
              <w:pStyle w:val="TableParagraph"/>
              <w:spacing w:before="51"/>
              <w:ind w:left="167" w:right="167"/>
              <w:jc w:val="center"/>
              <w:rPr>
                <w:rFonts w:ascii="Calibri"/>
                <w:sz w:val="18"/>
              </w:rPr>
            </w:pPr>
            <w:r>
              <w:rPr>
                <w:rFonts w:ascii="Calibri"/>
                <w:w w:val="105"/>
                <w:sz w:val="18"/>
              </w:rPr>
              <w:t>No</w:t>
            </w:r>
            <w:r>
              <w:rPr>
                <w:rFonts w:ascii="Calibri"/>
                <w:spacing w:val="-6"/>
                <w:w w:val="105"/>
                <w:sz w:val="18"/>
              </w:rPr>
              <w:t xml:space="preserve"> </w:t>
            </w:r>
            <w:r>
              <w:rPr>
                <w:rFonts w:ascii="Calibri"/>
                <w:w w:val="105"/>
                <w:sz w:val="18"/>
              </w:rPr>
              <w:t>aplica</w:t>
            </w:r>
          </w:p>
        </w:tc>
        <w:tc>
          <w:tcPr>
            <w:tcW w:w="1442" w:type="dxa"/>
          </w:tcPr>
          <w:p w14:paraId="5D38C280" w14:textId="77777777" w:rsidR="00863694" w:rsidRDefault="004E22B4">
            <w:pPr>
              <w:pStyle w:val="TableParagraph"/>
              <w:spacing w:before="51"/>
              <w:ind w:left="147" w:right="128"/>
              <w:jc w:val="center"/>
              <w:rPr>
                <w:rFonts w:ascii="Calibri"/>
                <w:sz w:val="18"/>
              </w:rPr>
            </w:pPr>
            <w:r>
              <w:rPr>
                <w:rFonts w:ascii="Calibri"/>
                <w:w w:val="105"/>
                <w:sz w:val="18"/>
              </w:rPr>
              <w:t>846.001.052-7</w:t>
            </w:r>
          </w:p>
        </w:tc>
        <w:tc>
          <w:tcPr>
            <w:tcW w:w="1853" w:type="dxa"/>
          </w:tcPr>
          <w:p w14:paraId="658A8E40" w14:textId="77777777" w:rsidR="00863694" w:rsidRDefault="004E22B4">
            <w:pPr>
              <w:pStyle w:val="TableParagraph"/>
              <w:spacing w:before="89" w:line="200" w:lineRule="exact"/>
              <w:ind w:left="30"/>
              <w:rPr>
                <w:rFonts w:ascii="Calibri"/>
                <w:sz w:val="18"/>
              </w:rPr>
            </w:pPr>
            <w:r>
              <w:rPr>
                <w:rFonts w:ascii="Calibri"/>
                <w:w w:val="105"/>
                <w:sz w:val="18"/>
              </w:rPr>
              <w:t>MICROEMPRESA</w:t>
            </w:r>
          </w:p>
        </w:tc>
      </w:tr>
      <w:tr w:rsidR="00863694" w14:paraId="1D56CB61" w14:textId="77777777">
        <w:trPr>
          <w:trHeight w:val="283"/>
        </w:trPr>
        <w:tc>
          <w:tcPr>
            <w:tcW w:w="4675" w:type="dxa"/>
          </w:tcPr>
          <w:p w14:paraId="4173E2CC" w14:textId="77777777" w:rsidR="00863694" w:rsidRDefault="004E22B4">
            <w:pPr>
              <w:pStyle w:val="TableParagraph"/>
              <w:spacing w:before="63" w:line="200" w:lineRule="exact"/>
              <w:ind w:left="29"/>
              <w:rPr>
                <w:rFonts w:ascii="Calibri"/>
                <w:sz w:val="18"/>
              </w:rPr>
            </w:pPr>
            <w:r>
              <w:rPr>
                <w:rFonts w:ascii="Calibri"/>
                <w:sz w:val="18"/>
              </w:rPr>
              <w:t>COOPERATIVA</w:t>
            </w:r>
            <w:r>
              <w:rPr>
                <w:rFonts w:ascii="Calibri"/>
                <w:spacing w:val="24"/>
                <w:sz w:val="18"/>
              </w:rPr>
              <w:t xml:space="preserve"> </w:t>
            </w:r>
            <w:r>
              <w:rPr>
                <w:rFonts w:ascii="Calibri"/>
                <w:sz w:val="18"/>
              </w:rPr>
              <w:t>DE</w:t>
            </w:r>
            <w:r>
              <w:rPr>
                <w:rFonts w:ascii="Calibri"/>
                <w:spacing w:val="11"/>
                <w:sz w:val="18"/>
              </w:rPr>
              <w:t xml:space="preserve"> </w:t>
            </w:r>
            <w:r>
              <w:rPr>
                <w:rFonts w:ascii="Calibri"/>
                <w:sz w:val="18"/>
              </w:rPr>
              <w:t>TRABAJO</w:t>
            </w:r>
            <w:r>
              <w:rPr>
                <w:rFonts w:ascii="Calibri"/>
                <w:spacing w:val="19"/>
                <w:sz w:val="18"/>
              </w:rPr>
              <w:t xml:space="preserve"> </w:t>
            </w:r>
            <w:r>
              <w:rPr>
                <w:rFonts w:ascii="Calibri"/>
                <w:sz w:val="18"/>
              </w:rPr>
              <w:t>ASOCIADO</w:t>
            </w:r>
            <w:r>
              <w:rPr>
                <w:rFonts w:ascii="Calibri"/>
                <w:spacing w:val="20"/>
                <w:sz w:val="18"/>
              </w:rPr>
              <w:t xml:space="preserve"> </w:t>
            </w:r>
            <w:r>
              <w:rPr>
                <w:rFonts w:ascii="Calibri"/>
                <w:sz w:val="18"/>
              </w:rPr>
              <w:t>INDIWAWA</w:t>
            </w:r>
          </w:p>
        </w:tc>
        <w:tc>
          <w:tcPr>
            <w:tcW w:w="1504" w:type="dxa"/>
          </w:tcPr>
          <w:p w14:paraId="15D08F8B" w14:textId="77777777" w:rsidR="00863694" w:rsidRDefault="004E22B4">
            <w:pPr>
              <w:pStyle w:val="TableParagraph"/>
              <w:spacing w:before="38"/>
              <w:ind w:left="167" w:right="167"/>
              <w:jc w:val="center"/>
              <w:rPr>
                <w:rFonts w:ascii="Calibri"/>
                <w:sz w:val="18"/>
              </w:rPr>
            </w:pPr>
            <w:r>
              <w:rPr>
                <w:rFonts w:ascii="Calibri"/>
                <w:w w:val="105"/>
                <w:sz w:val="18"/>
              </w:rPr>
              <w:t>No</w:t>
            </w:r>
            <w:r>
              <w:rPr>
                <w:rFonts w:ascii="Calibri"/>
                <w:spacing w:val="-6"/>
                <w:w w:val="105"/>
                <w:sz w:val="18"/>
              </w:rPr>
              <w:t xml:space="preserve"> </w:t>
            </w:r>
            <w:r>
              <w:rPr>
                <w:rFonts w:ascii="Calibri"/>
                <w:w w:val="105"/>
                <w:sz w:val="18"/>
              </w:rPr>
              <w:t>aplica</w:t>
            </w:r>
          </w:p>
        </w:tc>
        <w:tc>
          <w:tcPr>
            <w:tcW w:w="1442" w:type="dxa"/>
          </w:tcPr>
          <w:p w14:paraId="7D1F7C64" w14:textId="77777777" w:rsidR="00863694" w:rsidRDefault="004E22B4">
            <w:pPr>
              <w:pStyle w:val="TableParagraph"/>
              <w:spacing w:before="38"/>
              <w:ind w:left="147" w:right="128"/>
              <w:jc w:val="center"/>
              <w:rPr>
                <w:rFonts w:ascii="Calibri"/>
                <w:sz w:val="18"/>
              </w:rPr>
            </w:pPr>
            <w:r>
              <w:rPr>
                <w:rFonts w:ascii="Calibri"/>
                <w:w w:val="105"/>
                <w:sz w:val="18"/>
              </w:rPr>
              <w:t>846.003.814-1</w:t>
            </w:r>
          </w:p>
        </w:tc>
        <w:tc>
          <w:tcPr>
            <w:tcW w:w="1853" w:type="dxa"/>
          </w:tcPr>
          <w:p w14:paraId="3BF411AC" w14:textId="77777777" w:rsidR="00863694" w:rsidRDefault="004E22B4">
            <w:pPr>
              <w:pStyle w:val="TableParagraph"/>
              <w:spacing w:before="63" w:line="200" w:lineRule="exact"/>
              <w:ind w:left="30"/>
              <w:rPr>
                <w:rFonts w:ascii="Calibri"/>
                <w:sz w:val="18"/>
              </w:rPr>
            </w:pPr>
            <w:r>
              <w:rPr>
                <w:rFonts w:ascii="Calibri"/>
                <w:w w:val="105"/>
                <w:sz w:val="18"/>
              </w:rPr>
              <w:t>MICROEMPRESA</w:t>
            </w:r>
          </w:p>
        </w:tc>
      </w:tr>
      <w:tr w:rsidR="00863694" w14:paraId="4102FD34" w14:textId="77777777">
        <w:trPr>
          <w:trHeight w:val="594"/>
        </w:trPr>
        <w:tc>
          <w:tcPr>
            <w:tcW w:w="4675" w:type="dxa"/>
          </w:tcPr>
          <w:p w14:paraId="25C4FE30" w14:textId="77777777" w:rsidR="00863694" w:rsidRDefault="004E22B4">
            <w:pPr>
              <w:pStyle w:val="TableParagraph"/>
              <w:spacing w:before="75" w:line="250" w:lineRule="atLeast"/>
              <w:ind w:left="29" w:right="35"/>
              <w:rPr>
                <w:rFonts w:ascii="Calibri"/>
                <w:sz w:val="18"/>
              </w:rPr>
            </w:pPr>
            <w:r>
              <w:rPr>
                <w:rFonts w:ascii="Calibri"/>
                <w:sz w:val="18"/>
              </w:rPr>
              <w:t>COOPERATIVA</w:t>
            </w:r>
            <w:r>
              <w:rPr>
                <w:rFonts w:ascii="Calibri"/>
                <w:spacing w:val="23"/>
                <w:sz w:val="18"/>
              </w:rPr>
              <w:t xml:space="preserve"> </w:t>
            </w:r>
            <w:r>
              <w:rPr>
                <w:rFonts w:ascii="Calibri"/>
                <w:sz w:val="18"/>
              </w:rPr>
              <w:t>DE</w:t>
            </w:r>
            <w:r>
              <w:rPr>
                <w:rFonts w:ascii="Calibri"/>
                <w:spacing w:val="11"/>
                <w:sz w:val="18"/>
              </w:rPr>
              <w:t xml:space="preserve"> </w:t>
            </w:r>
            <w:r>
              <w:rPr>
                <w:rFonts w:ascii="Calibri"/>
                <w:sz w:val="18"/>
              </w:rPr>
              <w:t>TRABAJO</w:t>
            </w:r>
            <w:r>
              <w:rPr>
                <w:rFonts w:ascii="Calibri"/>
                <w:spacing w:val="18"/>
                <w:sz w:val="18"/>
              </w:rPr>
              <w:t xml:space="preserve"> </w:t>
            </w:r>
            <w:r>
              <w:rPr>
                <w:rFonts w:ascii="Calibri"/>
                <w:sz w:val="18"/>
              </w:rPr>
              <w:t>ASOCIADO</w:t>
            </w:r>
            <w:r>
              <w:rPr>
                <w:rFonts w:ascii="Calibri"/>
                <w:spacing w:val="19"/>
                <w:sz w:val="18"/>
              </w:rPr>
              <w:t xml:space="preserve"> </w:t>
            </w:r>
            <w:r>
              <w:rPr>
                <w:rFonts w:ascii="Calibri"/>
                <w:sz w:val="18"/>
              </w:rPr>
              <w:t>EN</w:t>
            </w:r>
            <w:r>
              <w:rPr>
                <w:rFonts w:ascii="Calibri"/>
                <w:spacing w:val="23"/>
                <w:sz w:val="18"/>
              </w:rPr>
              <w:t xml:space="preserve"> </w:t>
            </w:r>
            <w:r>
              <w:rPr>
                <w:rFonts w:ascii="Calibri"/>
                <w:sz w:val="18"/>
              </w:rPr>
              <w:t>MANTENIMIENTO</w:t>
            </w:r>
            <w:r>
              <w:rPr>
                <w:rFonts w:ascii="Calibri"/>
                <w:spacing w:val="1"/>
                <w:sz w:val="18"/>
              </w:rPr>
              <w:t xml:space="preserve"> </w:t>
            </w:r>
            <w:r>
              <w:rPr>
                <w:rFonts w:ascii="Calibri"/>
                <w:sz w:val="18"/>
              </w:rPr>
              <w:t>Y</w:t>
            </w:r>
            <w:r>
              <w:rPr>
                <w:rFonts w:ascii="Calibri"/>
                <w:spacing w:val="-1"/>
                <w:sz w:val="18"/>
              </w:rPr>
              <w:t xml:space="preserve"> </w:t>
            </w:r>
            <w:r>
              <w:rPr>
                <w:rFonts w:ascii="Calibri"/>
                <w:sz w:val="18"/>
              </w:rPr>
              <w:t>CONSERVACION</w:t>
            </w:r>
            <w:r>
              <w:rPr>
                <w:rFonts w:ascii="Calibri"/>
                <w:spacing w:val="9"/>
                <w:sz w:val="18"/>
              </w:rPr>
              <w:t xml:space="preserve"> </w:t>
            </w:r>
            <w:r>
              <w:rPr>
                <w:rFonts w:ascii="Calibri"/>
                <w:sz w:val="18"/>
              </w:rPr>
              <w:t>DE</w:t>
            </w:r>
            <w:r>
              <w:rPr>
                <w:rFonts w:ascii="Calibri"/>
                <w:spacing w:val="-1"/>
                <w:sz w:val="18"/>
              </w:rPr>
              <w:t xml:space="preserve"> </w:t>
            </w:r>
            <w:r>
              <w:rPr>
                <w:rFonts w:ascii="Calibri"/>
                <w:sz w:val="18"/>
              </w:rPr>
              <w:t>VIAS</w:t>
            </w:r>
            <w:r>
              <w:rPr>
                <w:rFonts w:ascii="Calibri"/>
                <w:spacing w:val="6"/>
                <w:sz w:val="18"/>
              </w:rPr>
              <w:t xml:space="preserve"> </w:t>
            </w:r>
            <w:r>
              <w:rPr>
                <w:rFonts w:ascii="Calibri"/>
                <w:sz w:val="18"/>
              </w:rPr>
              <w:t>CORAZON</w:t>
            </w:r>
            <w:r>
              <w:rPr>
                <w:rFonts w:ascii="Calibri"/>
                <w:spacing w:val="9"/>
                <w:sz w:val="18"/>
              </w:rPr>
              <w:t xml:space="preserve"> </w:t>
            </w:r>
            <w:r>
              <w:rPr>
                <w:rFonts w:ascii="Calibri"/>
                <w:sz w:val="18"/>
              </w:rPr>
              <w:t>DEL</w:t>
            </w:r>
            <w:r>
              <w:rPr>
                <w:rFonts w:ascii="Calibri"/>
                <w:spacing w:val="-1"/>
                <w:sz w:val="18"/>
              </w:rPr>
              <w:t xml:space="preserve"> </w:t>
            </w:r>
            <w:r>
              <w:rPr>
                <w:rFonts w:ascii="Calibri"/>
                <w:sz w:val="18"/>
              </w:rPr>
              <w:t>PUTUMAYO</w:t>
            </w:r>
            <w:r>
              <w:rPr>
                <w:rFonts w:ascii="Calibri"/>
                <w:spacing w:val="6"/>
                <w:sz w:val="18"/>
              </w:rPr>
              <w:t xml:space="preserve"> </w:t>
            </w:r>
            <w:r>
              <w:rPr>
                <w:rFonts w:ascii="Calibri"/>
                <w:sz w:val="18"/>
              </w:rPr>
              <w:t>CTA</w:t>
            </w:r>
          </w:p>
        </w:tc>
        <w:tc>
          <w:tcPr>
            <w:tcW w:w="1504" w:type="dxa"/>
          </w:tcPr>
          <w:p w14:paraId="115848E3" w14:textId="77777777" w:rsidR="00863694" w:rsidRDefault="00863694">
            <w:pPr>
              <w:pStyle w:val="TableParagraph"/>
              <w:spacing w:before="6"/>
              <w:rPr>
                <w:sz w:val="16"/>
              </w:rPr>
            </w:pPr>
          </w:p>
          <w:p w14:paraId="02F0F0F4" w14:textId="77777777" w:rsidR="00863694" w:rsidRDefault="004E22B4">
            <w:pPr>
              <w:pStyle w:val="TableParagraph"/>
              <w:spacing w:before="1"/>
              <w:ind w:left="167" w:right="167"/>
              <w:jc w:val="center"/>
              <w:rPr>
                <w:rFonts w:ascii="Calibri"/>
                <w:sz w:val="18"/>
              </w:rPr>
            </w:pPr>
            <w:r>
              <w:rPr>
                <w:rFonts w:ascii="Calibri"/>
                <w:w w:val="105"/>
                <w:sz w:val="18"/>
              </w:rPr>
              <w:t>No</w:t>
            </w:r>
            <w:r>
              <w:rPr>
                <w:rFonts w:ascii="Calibri"/>
                <w:spacing w:val="-6"/>
                <w:w w:val="105"/>
                <w:sz w:val="18"/>
              </w:rPr>
              <w:t xml:space="preserve"> </w:t>
            </w:r>
            <w:r>
              <w:rPr>
                <w:rFonts w:ascii="Calibri"/>
                <w:w w:val="105"/>
                <w:sz w:val="18"/>
              </w:rPr>
              <w:t>aplica</w:t>
            </w:r>
          </w:p>
        </w:tc>
        <w:tc>
          <w:tcPr>
            <w:tcW w:w="1442" w:type="dxa"/>
          </w:tcPr>
          <w:p w14:paraId="705874DD" w14:textId="77777777" w:rsidR="00863694" w:rsidRDefault="00863694">
            <w:pPr>
              <w:pStyle w:val="TableParagraph"/>
              <w:spacing w:before="6"/>
              <w:rPr>
                <w:sz w:val="16"/>
              </w:rPr>
            </w:pPr>
          </w:p>
          <w:p w14:paraId="0C883348" w14:textId="77777777" w:rsidR="00863694" w:rsidRDefault="004E22B4">
            <w:pPr>
              <w:pStyle w:val="TableParagraph"/>
              <w:spacing w:before="1"/>
              <w:ind w:left="147" w:right="128"/>
              <w:jc w:val="center"/>
              <w:rPr>
                <w:rFonts w:ascii="Calibri"/>
                <w:sz w:val="18"/>
              </w:rPr>
            </w:pPr>
            <w:r>
              <w:rPr>
                <w:rFonts w:ascii="Calibri"/>
                <w:w w:val="105"/>
                <w:sz w:val="18"/>
              </w:rPr>
              <w:t>846.001.066-1</w:t>
            </w:r>
          </w:p>
        </w:tc>
        <w:tc>
          <w:tcPr>
            <w:tcW w:w="1853" w:type="dxa"/>
          </w:tcPr>
          <w:p w14:paraId="60241869" w14:textId="77777777" w:rsidR="00863694" w:rsidRDefault="00863694">
            <w:pPr>
              <w:pStyle w:val="TableParagraph"/>
              <w:spacing w:before="6"/>
              <w:rPr>
                <w:sz w:val="16"/>
              </w:rPr>
            </w:pPr>
          </w:p>
          <w:p w14:paraId="63C96A61" w14:textId="77777777" w:rsidR="00863694" w:rsidRDefault="004E22B4">
            <w:pPr>
              <w:pStyle w:val="TableParagraph"/>
              <w:spacing w:before="1"/>
              <w:ind w:left="30"/>
              <w:rPr>
                <w:rFonts w:ascii="Calibri"/>
                <w:sz w:val="18"/>
              </w:rPr>
            </w:pPr>
            <w:r>
              <w:rPr>
                <w:rFonts w:ascii="Calibri"/>
                <w:w w:val="105"/>
                <w:sz w:val="18"/>
              </w:rPr>
              <w:t>MICROEMPRESA</w:t>
            </w:r>
          </w:p>
        </w:tc>
      </w:tr>
      <w:tr w:rsidR="00863694" w14:paraId="76F2C0E6" w14:textId="77777777">
        <w:trPr>
          <w:trHeight w:val="556"/>
        </w:trPr>
        <w:tc>
          <w:tcPr>
            <w:tcW w:w="4675" w:type="dxa"/>
          </w:tcPr>
          <w:p w14:paraId="2AB8984C" w14:textId="77777777" w:rsidR="00863694" w:rsidRDefault="004E22B4">
            <w:pPr>
              <w:pStyle w:val="TableParagraph"/>
              <w:spacing w:before="38" w:line="250" w:lineRule="atLeast"/>
              <w:ind w:left="29"/>
              <w:rPr>
                <w:rFonts w:ascii="Calibri"/>
                <w:sz w:val="18"/>
              </w:rPr>
            </w:pPr>
            <w:r>
              <w:rPr>
                <w:rFonts w:ascii="Calibri"/>
                <w:sz w:val="18"/>
              </w:rPr>
              <w:t>COOPERATIVA</w:t>
            </w:r>
            <w:r>
              <w:rPr>
                <w:rFonts w:ascii="Calibri"/>
                <w:spacing w:val="17"/>
                <w:sz w:val="18"/>
              </w:rPr>
              <w:t xml:space="preserve"> </w:t>
            </w:r>
            <w:r>
              <w:rPr>
                <w:rFonts w:ascii="Calibri"/>
                <w:sz w:val="18"/>
              </w:rPr>
              <w:t>DE</w:t>
            </w:r>
            <w:r>
              <w:rPr>
                <w:rFonts w:ascii="Calibri"/>
                <w:spacing w:val="6"/>
                <w:sz w:val="18"/>
              </w:rPr>
              <w:t xml:space="preserve"> </w:t>
            </w:r>
            <w:r>
              <w:rPr>
                <w:rFonts w:ascii="Calibri"/>
                <w:sz w:val="18"/>
              </w:rPr>
              <w:t>TRABAJO</w:t>
            </w:r>
            <w:r>
              <w:rPr>
                <w:rFonts w:ascii="Calibri"/>
                <w:spacing w:val="13"/>
                <w:sz w:val="18"/>
              </w:rPr>
              <w:t xml:space="preserve"> </w:t>
            </w:r>
            <w:r>
              <w:rPr>
                <w:rFonts w:ascii="Calibri"/>
                <w:sz w:val="18"/>
              </w:rPr>
              <w:t>ASOCIADO</w:t>
            </w:r>
            <w:r>
              <w:rPr>
                <w:rFonts w:ascii="Calibri"/>
                <w:spacing w:val="13"/>
                <w:sz w:val="18"/>
              </w:rPr>
              <w:t xml:space="preserve"> </w:t>
            </w:r>
            <w:r>
              <w:rPr>
                <w:rFonts w:ascii="Calibri"/>
                <w:sz w:val="18"/>
              </w:rPr>
              <w:t>EL</w:t>
            </w:r>
            <w:r>
              <w:rPr>
                <w:rFonts w:ascii="Calibri"/>
                <w:spacing w:val="6"/>
                <w:sz w:val="18"/>
              </w:rPr>
              <w:t xml:space="preserve"> </w:t>
            </w:r>
            <w:r>
              <w:rPr>
                <w:rFonts w:ascii="Calibri"/>
                <w:sz w:val="18"/>
              </w:rPr>
              <w:t>REFUGIO</w:t>
            </w:r>
            <w:r>
              <w:rPr>
                <w:rFonts w:ascii="Calibri"/>
                <w:spacing w:val="13"/>
                <w:sz w:val="18"/>
              </w:rPr>
              <w:t xml:space="preserve"> </w:t>
            </w:r>
            <w:r>
              <w:rPr>
                <w:rFonts w:ascii="Calibri"/>
                <w:sz w:val="18"/>
              </w:rPr>
              <w:t>DEL</w:t>
            </w:r>
            <w:r>
              <w:rPr>
                <w:rFonts w:ascii="Calibri"/>
                <w:spacing w:val="-38"/>
                <w:sz w:val="18"/>
              </w:rPr>
              <w:t xml:space="preserve"> </w:t>
            </w:r>
            <w:r>
              <w:rPr>
                <w:rFonts w:ascii="Calibri"/>
                <w:w w:val="105"/>
                <w:sz w:val="18"/>
              </w:rPr>
              <w:t>TRAMPOLYN</w:t>
            </w:r>
          </w:p>
        </w:tc>
        <w:tc>
          <w:tcPr>
            <w:tcW w:w="1504" w:type="dxa"/>
          </w:tcPr>
          <w:p w14:paraId="06B75E60" w14:textId="77777777" w:rsidR="00863694" w:rsidRDefault="00863694">
            <w:pPr>
              <w:pStyle w:val="TableParagraph"/>
              <w:spacing w:before="5"/>
              <w:rPr>
                <w:sz w:val="15"/>
              </w:rPr>
            </w:pPr>
          </w:p>
          <w:p w14:paraId="43AC3648" w14:textId="77777777" w:rsidR="00863694" w:rsidRDefault="004E22B4">
            <w:pPr>
              <w:pStyle w:val="TableParagraph"/>
              <w:ind w:left="167" w:right="167"/>
              <w:jc w:val="center"/>
              <w:rPr>
                <w:rFonts w:ascii="Calibri"/>
                <w:sz w:val="18"/>
              </w:rPr>
            </w:pPr>
            <w:r>
              <w:rPr>
                <w:rFonts w:ascii="Calibri"/>
                <w:w w:val="105"/>
                <w:sz w:val="18"/>
              </w:rPr>
              <w:t>No</w:t>
            </w:r>
            <w:r>
              <w:rPr>
                <w:rFonts w:ascii="Calibri"/>
                <w:spacing w:val="-6"/>
                <w:w w:val="105"/>
                <w:sz w:val="18"/>
              </w:rPr>
              <w:t xml:space="preserve"> </w:t>
            </w:r>
            <w:r>
              <w:rPr>
                <w:rFonts w:ascii="Calibri"/>
                <w:w w:val="105"/>
                <w:sz w:val="18"/>
              </w:rPr>
              <w:t>aplica</w:t>
            </w:r>
          </w:p>
        </w:tc>
        <w:tc>
          <w:tcPr>
            <w:tcW w:w="1442" w:type="dxa"/>
          </w:tcPr>
          <w:p w14:paraId="40AB44D8" w14:textId="77777777" w:rsidR="00863694" w:rsidRDefault="00863694">
            <w:pPr>
              <w:pStyle w:val="TableParagraph"/>
              <w:spacing w:before="5"/>
              <w:rPr>
                <w:sz w:val="15"/>
              </w:rPr>
            </w:pPr>
          </w:p>
          <w:p w14:paraId="057CE066" w14:textId="77777777" w:rsidR="00863694" w:rsidRDefault="004E22B4">
            <w:pPr>
              <w:pStyle w:val="TableParagraph"/>
              <w:ind w:left="147" w:right="128"/>
              <w:jc w:val="center"/>
              <w:rPr>
                <w:rFonts w:ascii="Calibri"/>
                <w:sz w:val="18"/>
              </w:rPr>
            </w:pPr>
            <w:r>
              <w:rPr>
                <w:rFonts w:ascii="Calibri"/>
                <w:w w:val="105"/>
                <w:sz w:val="18"/>
              </w:rPr>
              <w:t>900.659.318-0</w:t>
            </w:r>
          </w:p>
        </w:tc>
        <w:tc>
          <w:tcPr>
            <w:tcW w:w="1853" w:type="dxa"/>
          </w:tcPr>
          <w:p w14:paraId="22B958F0" w14:textId="77777777" w:rsidR="00863694" w:rsidRDefault="00863694">
            <w:pPr>
              <w:pStyle w:val="TableParagraph"/>
              <w:spacing w:before="5"/>
              <w:rPr>
                <w:sz w:val="15"/>
              </w:rPr>
            </w:pPr>
          </w:p>
          <w:p w14:paraId="3B95A549" w14:textId="77777777" w:rsidR="00863694" w:rsidRDefault="004E22B4">
            <w:pPr>
              <w:pStyle w:val="TableParagraph"/>
              <w:ind w:left="30"/>
              <w:rPr>
                <w:rFonts w:ascii="Calibri"/>
                <w:sz w:val="18"/>
              </w:rPr>
            </w:pPr>
            <w:r>
              <w:rPr>
                <w:rFonts w:ascii="Calibri"/>
                <w:w w:val="105"/>
                <w:sz w:val="18"/>
              </w:rPr>
              <w:t>MICROEMPRESA</w:t>
            </w:r>
          </w:p>
        </w:tc>
      </w:tr>
      <w:tr w:rsidR="00863694" w14:paraId="5FEAF686" w14:textId="77777777">
        <w:trPr>
          <w:trHeight w:val="544"/>
        </w:trPr>
        <w:tc>
          <w:tcPr>
            <w:tcW w:w="4675" w:type="dxa"/>
          </w:tcPr>
          <w:p w14:paraId="59DF4086" w14:textId="77777777" w:rsidR="00863694" w:rsidRDefault="004E22B4">
            <w:pPr>
              <w:pStyle w:val="TableParagraph"/>
              <w:spacing w:before="26" w:line="250" w:lineRule="atLeast"/>
              <w:ind w:left="29"/>
              <w:rPr>
                <w:rFonts w:ascii="Calibri" w:hAnsi="Calibri"/>
                <w:sz w:val="18"/>
              </w:rPr>
            </w:pPr>
            <w:r>
              <w:rPr>
                <w:rFonts w:ascii="Calibri" w:hAnsi="Calibri"/>
                <w:sz w:val="18"/>
              </w:rPr>
              <w:t>COOPERATIVA</w:t>
            </w:r>
            <w:r>
              <w:rPr>
                <w:rFonts w:ascii="Calibri" w:hAnsi="Calibri"/>
                <w:spacing w:val="1"/>
                <w:sz w:val="18"/>
              </w:rPr>
              <w:t xml:space="preserve"> </w:t>
            </w:r>
            <w:r>
              <w:rPr>
                <w:rFonts w:ascii="Calibri" w:hAnsi="Calibri"/>
                <w:sz w:val="18"/>
              </w:rPr>
              <w:t>DE TRABAJO ASOCIADO LA</w:t>
            </w:r>
            <w:r>
              <w:rPr>
                <w:rFonts w:ascii="Calibri" w:hAnsi="Calibri"/>
                <w:spacing w:val="1"/>
                <w:sz w:val="18"/>
              </w:rPr>
              <w:t xml:space="preserve"> </w:t>
            </w:r>
            <w:r>
              <w:rPr>
                <w:rFonts w:ascii="Calibri" w:hAnsi="Calibri"/>
                <w:sz w:val="18"/>
              </w:rPr>
              <w:t>CABAÑA</w:t>
            </w:r>
            <w:r>
              <w:rPr>
                <w:rFonts w:ascii="Calibri" w:hAnsi="Calibri"/>
                <w:spacing w:val="1"/>
                <w:sz w:val="18"/>
              </w:rPr>
              <w:t xml:space="preserve"> </w:t>
            </w:r>
            <w:r>
              <w:rPr>
                <w:rFonts w:ascii="Calibri" w:hAnsi="Calibri"/>
                <w:sz w:val="18"/>
              </w:rPr>
              <w:t>SAN</w:t>
            </w:r>
            <w:r>
              <w:rPr>
                <w:rFonts w:ascii="Calibri" w:hAnsi="Calibri"/>
                <w:spacing w:val="-38"/>
                <w:sz w:val="18"/>
              </w:rPr>
              <w:t xml:space="preserve"> </w:t>
            </w:r>
            <w:r>
              <w:rPr>
                <w:rFonts w:ascii="Calibri" w:hAnsi="Calibri"/>
                <w:w w:val="105"/>
                <w:sz w:val="18"/>
              </w:rPr>
              <w:t>FRANCISCO</w:t>
            </w:r>
          </w:p>
        </w:tc>
        <w:tc>
          <w:tcPr>
            <w:tcW w:w="1504" w:type="dxa"/>
          </w:tcPr>
          <w:p w14:paraId="64BB3004" w14:textId="77777777" w:rsidR="00863694" w:rsidRDefault="00863694">
            <w:pPr>
              <w:pStyle w:val="TableParagraph"/>
              <w:spacing w:before="4"/>
              <w:rPr>
                <w:sz w:val="14"/>
              </w:rPr>
            </w:pPr>
          </w:p>
          <w:p w14:paraId="7C2DF366" w14:textId="77777777" w:rsidR="00863694" w:rsidRDefault="004E22B4">
            <w:pPr>
              <w:pStyle w:val="TableParagraph"/>
              <w:spacing w:before="1"/>
              <w:ind w:left="167" w:right="167"/>
              <w:jc w:val="center"/>
              <w:rPr>
                <w:rFonts w:ascii="Calibri"/>
                <w:sz w:val="18"/>
              </w:rPr>
            </w:pPr>
            <w:r>
              <w:rPr>
                <w:rFonts w:ascii="Calibri"/>
                <w:w w:val="105"/>
                <w:sz w:val="18"/>
              </w:rPr>
              <w:t>No</w:t>
            </w:r>
            <w:r>
              <w:rPr>
                <w:rFonts w:ascii="Calibri"/>
                <w:spacing w:val="-6"/>
                <w:w w:val="105"/>
                <w:sz w:val="18"/>
              </w:rPr>
              <w:t xml:space="preserve"> </w:t>
            </w:r>
            <w:r>
              <w:rPr>
                <w:rFonts w:ascii="Calibri"/>
                <w:w w:val="105"/>
                <w:sz w:val="18"/>
              </w:rPr>
              <w:t>aplica</w:t>
            </w:r>
          </w:p>
        </w:tc>
        <w:tc>
          <w:tcPr>
            <w:tcW w:w="1442" w:type="dxa"/>
          </w:tcPr>
          <w:p w14:paraId="09DF8A1E" w14:textId="77777777" w:rsidR="00863694" w:rsidRDefault="00863694">
            <w:pPr>
              <w:pStyle w:val="TableParagraph"/>
              <w:spacing w:before="4"/>
              <w:rPr>
                <w:sz w:val="14"/>
              </w:rPr>
            </w:pPr>
          </w:p>
          <w:p w14:paraId="5FC25054" w14:textId="77777777" w:rsidR="00863694" w:rsidRDefault="004E22B4">
            <w:pPr>
              <w:pStyle w:val="TableParagraph"/>
              <w:spacing w:before="1"/>
              <w:ind w:left="147" w:right="128"/>
              <w:jc w:val="center"/>
              <w:rPr>
                <w:rFonts w:ascii="Calibri"/>
                <w:sz w:val="18"/>
              </w:rPr>
            </w:pPr>
            <w:r>
              <w:rPr>
                <w:rFonts w:ascii="Calibri"/>
                <w:w w:val="105"/>
                <w:sz w:val="18"/>
              </w:rPr>
              <w:t>900.641.149-3</w:t>
            </w:r>
          </w:p>
        </w:tc>
        <w:tc>
          <w:tcPr>
            <w:tcW w:w="1853" w:type="dxa"/>
          </w:tcPr>
          <w:p w14:paraId="3C907F88" w14:textId="77777777" w:rsidR="00863694" w:rsidRDefault="00863694">
            <w:pPr>
              <w:pStyle w:val="TableParagraph"/>
              <w:spacing w:before="4"/>
              <w:rPr>
                <w:sz w:val="14"/>
              </w:rPr>
            </w:pPr>
          </w:p>
          <w:p w14:paraId="0E795628" w14:textId="77777777" w:rsidR="00863694" w:rsidRDefault="004E22B4">
            <w:pPr>
              <w:pStyle w:val="TableParagraph"/>
              <w:spacing w:before="1"/>
              <w:ind w:left="30"/>
              <w:rPr>
                <w:rFonts w:ascii="Calibri"/>
                <w:sz w:val="18"/>
              </w:rPr>
            </w:pPr>
            <w:r>
              <w:rPr>
                <w:rFonts w:ascii="Calibri"/>
                <w:w w:val="105"/>
                <w:sz w:val="18"/>
              </w:rPr>
              <w:t>MICROEMPRESA</w:t>
            </w:r>
          </w:p>
        </w:tc>
      </w:tr>
    </w:tbl>
    <w:p w14:paraId="54006325" w14:textId="77777777" w:rsidR="00863694" w:rsidRDefault="00863694">
      <w:pPr>
        <w:pStyle w:val="Textoindependiente"/>
        <w:spacing w:before="4"/>
        <w:rPr>
          <w:sz w:val="11"/>
        </w:rPr>
      </w:pPr>
    </w:p>
    <w:p w14:paraId="2DE874EF" w14:textId="77777777" w:rsidR="00863694" w:rsidRDefault="004E22B4" w:rsidP="0051785A">
      <w:pPr>
        <w:pStyle w:val="Ttulo1"/>
        <w:numPr>
          <w:ilvl w:val="0"/>
          <w:numId w:val="23"/>
        </w:numPr>
        <w:tabs>
          <w:tab w:val="left" w:pos="1295"/>
        </w:tabs>
        <w:spacing w:before="99"/>
        <w:ind w:left="1294" w:hanging="94"/>
      </w:pPr>
      <w:r>
        <w:rPr>
          <w:w w:val="80"/>
        </w:rPr>
        <w:t>CONDICIONES</w:t>
      </w:r>
      <w:r>
        <w:rPr>
          <w:spacing w:val="13"/>
          <w:w w:val="80"/>
        </w:rPr>
        <w:t xml:space="preserve"> </w:t>
      </w:r>
      <w:r>
        <w:rPr>
          <w:w w:val="80"/>
        </w:rPr>
        <w:t>DE</w:t>
      </w:r>
      <w:r>
        <w:rPr>
          <w:spacing w:val="13"/>
          <w:w w:val="80"/>
        </w:rPr>
        <w:t xml:space="preserve"> </w:t>
      </w:r>
      <w:r>
        <w:rPr>
          <w:w w:val="80"/>
        </w:rPr>
        <w:t>PAGO</w:t>
      </w:r>
    </w:p>
    <w:p w14:paraId="49DABD48" w14:textId="77777777" w:rsidR="00863694" w:rsidRDefault="00863694">
      <w:pPr>
        <w:pStyle w:val="Textoindependiente"/>
        <w:spacing w:before="4"/>
        <w:rPr>
          <w:rFonts w:ascii="Arial"/>
          <w:b/>
        </w:rPr>
      </w:pPr>
    </w:p>
    <w:p w14:paraId="679C3F6E" w14:textId="77777777" w:rsidR="00863694" w:rsidRDefault="004E22B4">
      <w:pPr>
        <w:pStyle w:val="Textoindependiente"/>
        <w:spacing w:line="242" w:lineRule="auto"/>
        <w:ind w:left="842" w:right="885"/>
        <w:jc w:val="both"/>
      </w:pPr>
      <w:r>
        <w:rPr>
          <w:w w:val="80"/>
        </w:rPr>
        <w:t>EL</w:t>
      </w:r>
      <w:r>
        <w:rPr>
          <w:spacing w:val="33"/>
        </w:rPr>
        <w:t xml:space="preserve"> </w:t>
      </w:r>
      <w:r>
        <w:rPr>
          <w:w w:val="80"/>
        </w:rPr>
        <w:t>INSTITUTO</w:t>
      </w:r>
      <w:r>
        <w:rPr>
          <w:spacing w:val="32"/>
        </w:rPr>
        <w:t xml:space="preserve"> </w:t>
      </w:r>
      <w:r>
        <w:rPr>
          <w:w w:val="80"/>
        </w:rPr>
        <w:t>pagará</w:t>
      </w:r>
      <w:r>
        <w:rPr>
          <w:spacing w:val="32"/>
        </w:rPr>
        <w:t xml:space="preserve"> </w:t>
      </w:r>
      <w:r>
        <w:rPr>
          <w:w w:val="80"/>
        </w:rPr>
        <w:t>al</w:t>
      </w:r>
      <w:r>
        <w:rPr>
          <w:spacing w:val="74"/>
        </w:rPr>
        <w:t xml:space="preserve"> </w:t>
      </w:r>
      <w:r>
        <w:rPr>
          <w:w w:val="80"/>
        </w:rPr>
        <w:t>CONTRATISTA,</w:t>
      </w:r>
      <w:r>
        <w:rPr>
          <w:spacing w:val="74"/>
        </w:rPr>
        <w:t xml:space="preserve"> </w:t>
      </w:r>
      <w:r>
        <w:rPr>
          <w:w w:val="80"/>
        </w:rPr>
        <w:t>contra</w:t>
      </w:r>
      <w:r>
        <w:rPr>
          <w:spacing w:val="32"/>
        </w:rPr>
        <w:t xml:space="preserve"> </w:t>
      </w:r>
      <w:r>
        <w:rPr>
          <w:w w:val="80"/>
        </w:rPr>
        <w:t>presentación</w:t>
      </w:r>
      <w:r>
        <w:rPr>
          <w:spacing w:val="32"/>
        </w:rPr>
        <w:t xml:space="preserve"> </w:t>
      </w:r>
      <w:r>
        <w:rPr>
          <w:w w:val="80"/>
        </w:rPr>
        <w:t>de</w:t>
      </w:r>
      <w:r>
        <w:rPr>
          <w:spacing w:val="74"/>
        </w:rPr>
        <w:t xml:space="preserve"> </w:t>
      </w:r>
      <w:r>
        <w:rPr>
          <w:w w:val="80"/>
        </w:rPr>
        <w:t>la</w:t>
      </w:r>
      <w:r>
        <w:rPr>
          <w:spacing w:val="32"/>
        </w:rPr>
        <w:t xml:space="preserve"> </w:t>
      </w:r>
      <w:r>
        <w:rPr>
          <w:w w:val="80"/>
        </w:rPr>
        <w:t>factura mensual. Las facturas deberán presentarse</w:t>
      </w:r>
      <w:r>
        <w:rPr>
          <w:spacing w:val="1"/>
          <w:w w:val="80"/>
        </w:rPr>
        <w:t xml:space="preserve"> </w:t>
      </w:r>
      <w:r>
        <w:rPr>
          <w:w w:val="85"/>
        </w:rPr>
        <w:t>dentro de los cinco (5) días calendario siguientes al mes del suministro y el INVÍAS las pagará dentro de los sesenta (60) días</w:t>
      </w:r>
      <w:r>
        <w:rPr>
          <w:spacing w:val="-43"/>
          <w:w w:val="85"/>
        </w:rPr>
        <w:t xml:space="preserve"> </w:t>
      </w:r>
      <w:r>
        <w:rPr>
          <w:w w:val="85"/>
        </w:rPr>
        <w:t>calendario siguientes a la fecha de presentación de las mismas o, si a ello hubiere lugar, dentro de los sesenta (60) días</w:t>
      </w:r>
      <w:r>
        <w:rPr>
          <w:spacing w:val="1"/>
          <w:w w:val="85"/>
        </w:rPr>
        <w:t xml:space="preserve"> </w:t>
      </w:r>
      <w:r>
        <w:rPr>
          <w:w w:val="85"/>
        </w:rPr>
        <w:t>calendario siguientes a la fecha en que el CONTRATISTA subsane las glosas que formule. En caso de mora en el pago, el</w:t>
      </w:r>
      <w:r>
        <w:rPr>
          <w:spacing w:val="1"/>
          <w:w w:val="85"/>
        </w:rPr>
        <w:t xml:space="preserve"> </w:t>
      </w:r>
      <w:r>
        <w:rPr>
          <w:w w:val="85"/>
        </w:rPr>
        <w:t>INVÍAS reconocerá al CONTRATISTA un interés moratorio que se liquidará siguiendo el procedimiento descrito en el artículo</w:t>
      </w:r>
      <w:r>
        <w:rPr>
          <w:spacing w:val="1"/>
          <w:w w:val="85"/>
        </w:rPr>
        <w:t xml:space="preserve"> </w:t>
      </w:r>
      <w:r>
        <w:rPr>
          <w:w w:val="80"/>
        </w:rPr>
        <w:t>2.2.1.1.2.4.2</w:t>
      </w:r>
      <w:r>
        <w:rPr>
          <w:spacing w:val="17"/>
          <w:w w:val="80"/>
        </w:rPr>
        <w:t xml:space="preserve"> </w:t>
      </w:r>
      <w:r>
        <w:rPr>
          <w:w w:val="80"/>
        </w:rPr>
        <w:t>Decreto</w:t>
      </w:r>
      <w:r>
        <w:rPr>
          <w:spacing w:val="18"/>
          <w:w w:val="80"/>
        </w:rPr>
        <w:t xml:space="preserve"> </w:t>
      </w:r>
      <w:r>
        <w:rPr>
          <w:w w:val="80"/>
        </w:rPr>
        <w:t>1082</w:t>
      </w:r>
      <w:r>
        <w:rPr>
          <w:spacing w:val="18"/>
          <w:w w:val="80"/>
        </w:rPr>
        <w:t xml:space="preserve"> </w:t>
      </w:r>
      <w:r>
        <w:rPr>
          <w:w w:val="80"/>
        </w:rPr>
        <w:t>de</w:t>
      </w:r>
      <w:r>
        <w:rPr>
          <w:spacing w:val="18"/>
          <w:w w:val="80"/>
        </w:rPr>
        <w:t xml:space="preserve"> </w:t>
      </w:r>
      <w:r>
        <w:rPr>
          <w:w w:val="80"/>
        </w:rPr>
        <w:t>2015.</w:t>
      </w:r>
      <w:r>
        <w:rPr>
          <w:spacing w:val="18"/>
          <w:w w:val="80"/>
        </w:rPr>
        <w:t xml:space="preserve"> </w:t>
      </w:r>
      <w:r>
        <w:rPr>
          <w:w w:val="80"/>
        </w:rPr>
        <w:t>En</w:t>
      </w:r>
      <w:r>
        <w:rPr>
          <w:spacing w:val="18"/>
          <w:w w:val="80"/>
        </w:rPr>
        <w:t xml:space="preserve"> </w:t>
      </w:r>
      <w:r>
        <w:rPr>
          <w:w w:val="80"/>
        </w:rPr>
        <w:t>todo</w:t>
      </w:r>
      <w:r>
        <w:rPr>
          <w:spacing w:val="18"/>
          <w:w w:val="80"/>
        </w:rPr>
        <w:t xml:space="preserve"> </w:t>
      </w:r>
      <w:r>
        <w:rPr>
          <w:w w:val="80"/>
        </w:rPr>
        <w:t>caso</w:t>
      </w:r>
      <w:r>
        <w:rPr>
          <w:spacing w:val="18"/>
          <w:w w:val="80"/>
        </w:rPr>
        <w:t xml:space="preserve"> </w:t>
      </w:r>
      <w:r>
        <w:rPr>
          <w:w w:val="80"/>
        </w:rPr>
        <w:t>los</w:t>
      </w:r>
      <w:r>
        <w:rPr>
          <w:spacing w:val="17"/>
          <w:w w:val="80"/>
        </w:rPr>
        <w:t xml:space="preserve"> </w:t>
      </w:r>
      <w:r>
        <w:rPr>
          <w:w w:val="80"/>
        </w:rPr>
        <w:t>pagos</w:t>
      </w:r>
      <w:r>
        <w:rPr>
          <w:spacing w:val="18"/>
          <w:w w:val="80"/>
        </w:rPr>
        <w:t xml:space="preserve"> </w:t>
      </w:r>
      <w:r>
        <w:rPr>
          <w:w w:val="80"/>
        </w:rPr>
        <w:t>estarán</w:t>
      </w:r>
      <w:r>
        <w:rPr>
          <w:spacing w:val="18"/>
          <w:w w:val="80"/>
        </w:rPr>
        <w:t xml:space="preserve"> </w:t>
      </w:r>
      <w:r>
        <w:rPr>
          <w:w w:val="80"/>
        </w:rPr>
        <w:t>sujetos</w:t>
      </w:r>
      <w:r>
        <w:rPr>
          <w:spacing w:val="18"/>
          <w:w w:val="80"/>
        </w:rPr>
        <w:t xml:space="preserve"> </w:t>
      </w:r>
      <w:r>
        <w:rPr>
          <w:w w:val="80"/>
        </w:rPr>
        <w:t>a</w:t>
      </w:r>
      <w:r>
        <w:rPr>
          <w:spacing w:val="18"/>
          <w:w w:val="80"/>
        </w:rPr>
        <w:t xml:space="preserve"> </w:t>
      </w:r>
      <w:r>
        <w:rPr>
          <w:w w:val="80"/>
        </w:rPr>
        <w:t>la</w:t>
      </w:r>
      <w:r>
        <w:rPr>
          <w:spacing w:val="18"/>
          <w:w w:val="80"/>
        </w:rPr>
        <w:t xml:space="preserve"> </w:t>
      </w:r>
      <w:r>
        <w:rPr>
          <w:w w:val="80"/>
        </w:rPr>
        <w:t>disponibilidad</w:t>
      </w:r>
      <w:r>
        <w:rPr>
          <w:spacing w:val="18"/>
          <w:w w:val="80"/>
        </w:rPr>
        <w:t xml:space="preserve"> </w:t>
      </w:r>
      <w:r>
        <w:rPr>
          <w:w w:val="80"/>
        </w:rPr>
        <w:t>de</w:t>
      </w:r>
      <w:r>
        <w:rPr>
          <w:spacing w:val="18"/>
          <w:w w:val="80"/>
        </w:rPr>
        <w:t xml:space="preserve"> </w:t>
      </w:r>
      <w:r>
        <w:rPr>
          <w:w w:val="80"/>
        </w:rPr>
        <w:t>apropiaciones</w:t>
      </w:r>
      <w:r>
        <w:rPr>
          <w:spacing w:val="18"/>
          <w:w w:val="80"/>
        </w:rPr>
        <w:t xml:space="preserve"> </w:t>
      </w:r>
      <w:r>
        <w:rPr>
          <w:w w:val="80"/>
        </w:rPr>
        <w:t>presupuestales</w:t>
      </w:r>
      <w:r>
        <w:rPr>
          <w:spacing w:val="1"/>
          <w:w w:val="80"/>
        </w:rPr>
        <w:t xml:space="preserve"> </w:t>
      </w:r>
      <w:r>
        <w:rPr>
          <w:w w:val="80"/>
        </w:rPr>
        <w:t>del Instituto según el Programa Anual Mensualizado de Caja (PAC).Para realizar los pagos correspondientes se requiere previa</w:t>
      </w:r>
      <w:r>
        <w:rPr>
          <w:spacing w:val="1"/>
          <w:w w:val="80"/>
        </w:rPr>
        <w:t xml:space="preserve"> </w:t>
      </w:r>
      <w:r>
        <w:rPr>
          <w:w w:val="80"/>
        </w:rPr>
        <w:t>presentación de la factura, y el acta de recibo a satisfacción mediante certificación expedida por el Administrador Vial del contrato</w:t>
      </w:r>
      <w:r>
        <w:rPr>
          <w:spacing w:val="1"/>
          <w:w w:val="80"/>
        </w:rPr>
        <w:t xml:space="preserve"> </w:t>
      </w:r>
      <w:r>
        <w:rPr>
          <w:w w:val="90"/>
        </w:rPr>
        <w:t>para</w:t>
      </w:r>
      <w:r>
        <w:rPr>
          <w:spacing w:val="-4"/>
          <w:w w:val="90"/>
        </w:rPr>
        <w:t xml:space="preserve"> </w:t>
      </w:r>
      <w:r>
        <w:rPr>
          <w:w w:val="90"/>
        </w:rPr>
        <w:t>cada</w:t>
      </w:r>
      <w:r>
        <w:rPr>
          <w:spacing w:val="-4"/>
          <w:w w:val="90"/>
        </w:rPr>
        <w:t xml:space="preserve"> </w:t>
      </w:r>
      <w:r>
        <w:rPr>
          <w:w w:val="90"/>
        </w:rPr>
        <w:t>uno</w:t>
      </w:r>
      <w:r>
        <w:rPr>
          <w:spacing w:val="-3"/>
          <w:w w:val="90"/>
        </w:rPr>
        <w:t xml:space="preserve"> </w:t>
      </w:r>
      <w:r>
        <w:rPr>
          <w:w w:val="90"/>
        </w:rPr>
        <w:t>de</w:t>
      </w:r>
      <w:r>
        <w:rPr>
          <w:spacing w:val="-4"/>
          <w:w w:val="90"/>
        </w:rPr>
        <w:t xml:space="preserve"> </w:t>
      </w:r>
      <w:r>
        <w:rPr>
          <w:w w:val="90"/>
        </w:rPr>
        <w:t>ellos.</w:t>
      </w:r>
    </w:p>
    <w:p w14:paraId="703A5BB7" w14:textId="77777777" w:rsidR="00863694" w:rsidRDefault="00863694">
      <w:pPr>
        <w:pStyle w:val="Textoindependiente"/>
        <w:spacing w:before="10"/>
      </w:pPr>
    </w:p>
    <w:p w14:paraId="09DD65E2" w14:textId="77777777" w:rsidR="00863694" w:rsidRDefault="004E22B4">
      <w:pPr>
        <w:pStyle w:val="Textoindependiente"/>
        <w:spacing w:before="1" w:line="242" w:lineRule="auto"/>
        <w:ind w:left="842" w:right="841"/>
        <w:jc w:val="both"/>
      </w:pPr>
      <w:r>
        <w:rPr>
          <w:w w:val="85"/>
        </w:rPr>
        <w:t>Adicionalmente el contratista deberá presentar certificación de Paz y Salvo de Aportes Parafiscales y de Seguridad Social, la</w:t>
      </w:r>
      <w:r>
        <w:rPr>
          <w:spacing w:val="1"/>
          <w:w w:val="85"/>
        </w:rPr>
        <w:t xml:space="preserve"> </w:t>
      </w:r>
      <w:r>
        <w:rPr>
          <w:w w:val="80"/>
        </w:rPr>
        <w:t>acreditación</w:t>
      </w:r>
      <w:r>
        <w:rPr>
          <w:spacing w:val="12"/>
          <w:w w:val="80"/>
        </w:rPr>
        <w:t xml:space="preserve"> </w:t>
      </w:r>
      <w:r>
        <w:rPr>
          <w:w w:val="80"/>
        </w:rPr>
        <w:t>de</w:t>
      </w:r>
      <w:r>
        <w:rPr>
          <w:spacing w:val="13"/>
          <w:w w:val="80"/>
        </w:rPr>
        <w:t xml:space="preserve"> </w:t>
      </w:r>
      <w:r>
        <w:rPr>
          <w:w w:val="80"/>
        </w:rPr>
        <w:t>estos</w:t>
      </w:r>
      <w:r>
        <w:rPr>
          <w:spacing w:val="13"/>
          <w:w w:val="80"/>
        </w:rPr>
        <w:t xml:space="preserve"> </w:t>
      </w:r>
      <w:r>
        <w:rPr>
          <w:w w:val="80"/>
        </w:rPr>
        <w:t>aportes</w:t>
      </w:r>
      <w:r>
        <w:rPr>
          <w:spacing w:val="12"/>
          <w:w w:val="80"/>
        </w:rPr>
        <w:t xml:space="preserve"> </w:t>
      </w:r>
      <w:r>
        <w:rPr>
          <w:w w:val="80"/>
        </w:rPr>
        <w:t>se</w:t>
      </w:r>
      <w:r>
        <w:rPr>
          <w:spacing w:val="15"/>
          <w:w w:val="80"/>
        </w:rPr>
        <w:t xml:space="preserve"> </w:t>
      </w:r>
      <w:r>
        <w:rPr>
          <w:w w:val="80"/>
        </w:rPr>
        <w:t>requerirá</w:t>
      </w:r>
      <w:r>
        <w:rPr>
          <w:spacing w:val="13"/>
          <w:w w:val="80"/>
        </w:rPr>
        <w:t xml:space="preserve"> </w:t>
      </w:r>
      <w:r>
        <w:rPr>
          <w:w w:val="80"/>
        </w:rPr>
        <w:t>para</w:t>
      </w:r>
      <w:r>
        <w:rPr>
          <w:spacing w:val="12"/>
          <w:w w:val="80"/>
        </w:rPr>
        <w:t xml:space="preserve"> </w:t>
      </w:r>
      <w:r>
        <w:rPr>
          <w:w w:val="80"/>
        </w:rPr>
        <w:t>la</w:t>
      </w:r>
      <w:r>
        <w:rPr>
          <w:spacing w:val="13"/>
          <w:w w:val="80"/>
        </w:rPr>
        <w:t xml:space="preserve"> </w:t>
      </w:r>
      <w:r>
        <w:rPr>
          <w:w w:val="80"/>
        </w:rPr>
        <w:t>realización</w:t>
      </w:r>
      <w:r>
        <w:rPr>
          <w:spacing w:val="13"/>
          <w:w w:val="80"/>
        </w:rPr>
        <w:t xml:space="preserve"> </w:t>
      </w:r>
      <w:r>
        <w:rPr>
          <w:w w:val="80"/>
        </w:rPr>
        <w:t>del</w:t>
      </w:r>
      <w:r>
        <w:rPr>
          <w:spacing w:val="11"/>
          <w:w w:val="80"/>
        </w:rPr>
        <w:t xml:space="preserve"> </w:t>
      </w:r>
      <w:r>
        <w:rPr>
          <w:w w:val="80"/>
        </w:rPr>
        <w:t>pago</w:t>
      </w:r>
      <w:r>
        <w:rPr>
          <w:spacing w:val="13"/>
          <w:w w:val="80"/>
        </w:rPr>
        <w:t xml:space="preserve"> </w:t>
      </w:r>
      <w:r>
        <w:rPr>
          <w:w w:val="80"/>
        </w:rPr>
        <w:t>derivado</w:t>
      </w:r>
      <w:r>
        <w:rPr>
          <w:spacing w:val="13"/>
          <w:w w:val="80"/>
        </w:rPr>
        <w:t xml:space="preserve"> </w:t>
      </w:r>
      <w:r>
        <w:rPr>
          <w:w w:val="80"/>
        </w:rPr>
        <w:t>del</w:t>
      </w:r>
      <w:r>
        <w:rPr>
          <w:spacing w:val="11"/>
          <w:w w:val="80"/>
        </w:rPr>
        <w:t xml:space="preserve"> </w:t>
      </w:r>
      <w:r>
        <w:rPr>
          <w:w w:val="80"/>
        </w:rPr>
        <w:t>presente</w:t>
      </w:r>
      <w:r>
        <w:rPr>
          <w:spacing w:val="13"/>
          <w:w w:val="80"/>
        </w:rPr>
        <w:t xml:space="preserve"> </w:t>
      </w:r>
      <w:r>
        <w:rPr>
          <w:w w:val="80"/>
        </w:rPr>
        <w:t>contrato</w:t>
      </w:r>
      <w:r>
        <w:rPr>
          <w:spacing w:val="13"/>
          <w:w w:val="80"/>
        </w:rPr>
        <w:t xml:space="preserve"> </w:t>
      </w:r>
      <w:r>
        <w:rPr>
          <w:w w:val="80"/>
        </w:rPr>
        <w:t>al</w:t>
      </w:r>
      <w:r>
        <w:rPr>
          <w:spacing w:val="12"/>
          <w:w w:val="80"/>
        </w:rPr>
        <w:t xml:space="preserve"> </w:t>
      </w:r>
      <w:r>
        <w:rPr>
          <w:w w:val="80"/>
        </w:rPr>
        <w:t>tenor</w:t>
      </w:r>
      <w:r>
        <w:rPr>
          <w:spacing w:val="14"/>
          <w:w w:val="80"/>
        </w:rPr>
        <w:t xml:space="preserve"> </w:t>
      </w:r>
      <w:r>
        <w:rPr>
          <w:w w:val="80"/>
        </w:rPr>
        <w:t>de</w:t>
      </w:r>
      <w:r>
        <w:rPr>
          <w:spacing w:val="13"/>
          <w:w w:val="80"/>
        </w:rPr>
        <w:t xml:space="preserve"> </w:t>
      </w:r>
      <w:r>
        <w:rPr>
          <w:w w:val="80"/>
        </w:rPr>
        <w:t>lo</w:t>
      </w:r>
      <w:r>
        <w:rPr>
          <w:spacing w:val="13"/>
          <w:w w:val="80"/>
        </w:rPr>
        <w:t xml:space="preserve"> </w:t>
      </w:r>
      <w:r>
        <w:rPr>
          <w:w w:val="80"/>
        </w:rPr>
        <w:t>dispuesto</w:t>
      </w:r>
      <w:r>
        <w:rPr>
          <w:spacing w:val="12"/>
          <w:w w:val="80"/>
        </w:rPr>
        <w:t xml:space="preserve"> </w:t>
      </w:r>
      <w:r>
        <w:rPr>
          <w:w w:val="80"/>
        </w:rPr>
        <w:t>por</w:t>
      </w:r>
      <w:r>
        <w:rPr>
          <w:spacing w:val="1"/>
          <w:w w:val="80"/>
        </w:rPr>
        <w:t xml:space="preserve"> </w:t>
      </w:r>
      <w:r>
        <w:rPr>
          <w:w w:val="90"/>
        </w:rPr>
        <w:t>el</w:t>
      </w:r>
      <w:r>
        <w:rPr>
          <w:spacing w:val="-5"/>
          <w:w w:val="90"/>
        </w:rPr>
        <w:t xml:space="preserve"> </w:t>
      </w:r>
      <w:r>
        <w:rPr>
          <w:w w:val="90"/>
        </w:rPr>
        <w:t>artículo</w:t>
      </w:r>
      <w:r>
        <w:rPr>
          <w:spacing w:val="-4"/>
          <w:w w:val="90"/>
        </w:rPr>
        <w:t xml:space="preserve"> </w:t>
      </w:r>
      <w:r>
        <w:rPr>
          <w:w w:val="90"/>
        </w:rPr>
        <w:t>23</w:t>
      </w:r>
      <w:r>
        <w:rPr>
          <w:spacing w:val="-4"/>
          <w:w w:val="90"/>
        </w:rPr>
        <w:t xml:space="preserve"> </w:t>
      </w:r>
      <w:r>
        <w:rPr>
          <w:w w:val="90"/>
        </w:rPr>
        <w:t>de</w:t>
      </w:r>
      <w:r>
        <w:rPr>
          <w:spacing w:val="-4"/>
          <w:w w:val="90"/>
        </w:rPr>
        <w:t xml:space="preserve"> </w:t>
      </w:r>
      <w:r>
        <w:rPr>
          <w:w w:val="90"/>
        </w:rPr>
        <w:t>la</w:t>
      </w:r>
      <w:r>
        <w:rPr>
          <w:spacing w:val="-5"/>
          <w:w w:val="90"/>
        </w:rPr>
        <w:t xml:space="preserve"> </w:t>
      </w:r>
      <w:r>
        <w:rPr>
          <w:w w:val="90"/>
        </w:rPr>
        <w:t>Ley</w:t>
      </w:r>
      <w:r>
        <w:rPr>
          <w:spacing w:val="-4"/>
          <w:w w:val="90"/>
        </w:rPr>
        <w:t xml:space="preserve"> </w:t>
      </w:r>
      <w:r>
        <w:rPr>
          <w:w w:val="90"/>
        </w:rPr>
        <w:t>1150</w:t>
      </w:r>
      <w:r>
        <w:rPr>
          <w:spacing w:val="-4"/>
          <w:w w:val="90"/>
        </w:rPr>
        <w:t xml:space="preserve"> </w:t>
      </w:r>
      <w:r>
        <w:rPr>
          <w:w w:val="90"/>
        </w:rPr>
        <w:t>de</w:t>
      </w:r>
      <w:r>
        <w:rPr>
          <w:spacing w:val="-3"/>
          <w:w w:val="90"/>
        </w:rPr>
        <w:t xml:space="preserve"> </w:t>
      </w:r>
      <w:r>
        <w:rPr>
          <w:w w:val="90"/>
        </w:rPr>
        <w:t>2007.</w:t>
      </w:r>
    </w:p>
    <w:p w14:paraId="0D9A3FE2" w14:textId="77777777" w:rsidR="00863694" w:rsidRDefault="00863694">
      <w:pPr>
        <w:pStyle w:val="Textoindependiente"/>
        <w:spacing w:before="4"/>
      </w:pPr>
    </w:p>
    <w:p w14:paraId="71917E17" w14:textId="77777777" w:rsidR="00863694" w:rsidRDefault="004E22B4">
      <w:pPr>
        <w:pStyle w:val="Textoindependiente"/>
        <w:spacing w:line="242" w:lineRule="auto"/>
        <w:ind w:left="842" w:right="837"/>
        <w:jc w:val="both"/>
      </w:pPr>
      <w:r>
        <w:rPr>
          <w:w w:val="80"/>
        </w:rPr>
        <w:t>El</w:t>
      </w:r>
      <w:r>
        <w:rPr>
          <w:spacing w:val="14"/>
          <w:w w:val="80"/>
        </w:rPr>
        <w:t xml:space="preserve"> </w:t>
      </w:r>
      <w:r>
        <w:rPr>
          <w:w w:val="80"/>
        </w:rPr>
        <w:t>pago</w:t>
      </w:r>
      <w:r>
        <w:rPr>
          <w:spacing w:val="16"/>
          <w:w w:val="80"/>
        </w:rPr>
        <w:t xml:space="preserve"> </w:t>
      </w:r>
      <w:r>
        <w:rPr>
          <w:w w:val="80"/>
        </w:rPr>
        <w:t>se</w:t>
      </w:r>
      <w:r>
        <w:rPr>
          <w:spacing w:val="14"/>
          <w:w w:val="80"/>
        </w:rPr>
        <w:t xml:space="preserve"> </w:t>
      </w:r>
      <w:r>
        <w:rPr>
          <w:w w:val="80"/>
        </w:rPr>
        <w:t>efectuará</w:t>
      </w:r>
      <w:r>
        <w:rPr>
          <w:spacing w:val="15"/>
          <w:w w:val="80"/>
        </w:rPr>
        <w:t xml:space="preserve"> </w:t>
      </w:r>
      <w:r>
        <w:rPr>
          <w:w w:val="80"/>
        </w:rPr>
        <w:t>dentro</w:t>
      </w:r>
      <w:r>
        <w:rPr>
          <w:spacing w:val="14"/>
          <w:w w:val="80"/>
        </w:rPr>
        <w:t xml:space="preserve"> </w:t>
      </w:r>
      <w:r>
        <w:rPr>
          <w:w w:val="80"/>
        </w:rPr>
        <w:t>de</w:t>
      </w:r>
      <w:r>
        <w:rPr>
          <w:spacing w:val="16"/>
          <w:w w:val="80"/>
        </w:rPr>
        <w:t xml:space="preserve"> </w:t>
      </w:r>
      <w:r>
        <w:rPr>
          <w:w w:val="80"/>
        </w:rPr>
        <w:t>los</w:t>
      </w:r>
      <w:r>
        <w:rPr>
          <w:spacing w:val="14"/>
          <w:w w:val="80"/>
        </w:rPr>
        <w:t xml:space="preserve"> </w:t>
      </w:r>
      <w:r>
        <w:rPr>
          <w:w w:val="80"/>
        </w:rPr>
        <w:t>sesenta</w:t>
      </w:r>
      <w:r>
        <w:rPr>
          <w:spacing w:val="16"/>
          <w:w w:val="80"/>
        </w:rPr>
        <w:t xml:space="preserve"> </w:t>
      </w:r>
      <w:r>
        <w:rPr>
          <w:w w:val="80"/>
        </w:rPr>
        <w:t>(60)</w:t>
      </w:r>
      <w:r>
        <w:rPr>
          <w:spacing w:val="15"/>
          <w:w w:val="80"/>
        </w:rPr>
        <w:t xml:space="preserve"> </w:t>
      </w:r>
      <w:r>
        <w:rPr>
          <w:w w:val="80"/>
        </w:rPr>
        <w:t>días</w:t>
      </w:r>
      <w:r>
        <w:rPr>
          <w:spacing w:val="15"/>
          <w:w w:val="80"/>
        </w:rPr>
        <w:t xml:space="preserve"> </w:t>
      </w:r>
      <w:r>
        <w:rPr>
          <w:w w:val="80"/>
        </w:rPr>
        <w:t>siguientes</w:t>
      </w:r>
      <w:r>
        <w:rPr>
          <w:spacing w:val="14"/>
          <w:w w:val="80"/>
        </w:rPr>
        <w:t xml:space="preserve"> </w:t>
      </w:r>
      <w:r>
        <w:rPr>
          <w:w w:val="80"/>
        </w:rPr>
        <w:t>a</w:t>
      </w:r>
      <w:r>
        <w:rPr>
          <w:spacing w:val="15"/>
          <w:w w:val="80"/>
        </w:rPr>
        <w:t xml:space="preserve"> </w:t>
      </w:r>
      <w:r>
        <w:rPr>
          <w:w w:val="80"/>
        </w:rPr>
        <w:t>la</w:t>
      </w:r>
      <w:r>
        <w:rPr>
          <w:spacing w:val="14"/>
          <w:w w:val="80"/>
        </w:rPr>
        <w:t xml:space="preserve"> </w:t>
      </w:r>
      <w:r>
        <w:rPr>
          <w:w w:val="80"/>
        </w:rPr>
        <w:t>correcta</w:t>
      </w:r>
      <w:r>
        <w:rPr>
          <w:spacing w:val="16"/>
          <w:w w:val="80"/>
        </w:rPr>
        <w:t xml:space="preserve"> </w:t>
      </w:r>
      <w:r>
        <w:rPr>
          <w:w w:val="80"/>
        </w:rPr>
        <w:t>presentación</w:t>
      </w:r>
      <w:r>
        <w:rPr>
          <w:spacing w:val="15"/>
          <w:w w:val="80"/>
        </w:rPr>
        <w:t xml:space="preserve"> </w:t>
      </w:r>
      <w:r>
        <w:rPr>
          <w:w w:val="80"/>
        </w:rPr>
        <w:t>de</w:t>
      </w:r>
      <w:r>
        <w:rPr>
          <w:spacing w:val="15"/>
          <w:w w:val="80"/>
        </w:rPr>
        <w:t xml:space="preserve"> </w:t>
      </w:r>
      <w:r>
        <w:rPr>
          <w:w w:val="80"/>
        </w:rPr>
        <w:t>los</w:t>
      </w:r>
      <w:r>
        <w:rPr>
          <w:spacing w:val="15"/>
          <w:w w:val="80"/>
        </w:rPr>
        <w:t xml:space="preserve"> </w:t>
      </w:r>
      <w:r>
        <w:rPr>
          <w:w w:val="80"/>
        </w:rPr>
        <w:t>documentos</w:t>
      </w:r>
      <w:r>
        <w:rPr>
          <w:spacing w:val="14"/>
          <w:w w:val="80"/>
        </w:rPr>
        <w:t xml:space="preserve"> </w:t>
      </w:r>
      <w:r>
        <w:rPr>
          <w:w w:val="80"/>
        </w:rPr>
        <w:t>requeridos</w:t>
      </w:r>
      <w:r>
        <w:rPr>
          <w:spacing w:val="15"/>
          <w:w w:val="80"/>
        </w:rPr>
        <w:t xml:space="preserve"> </w:t>
      </w:r>
      <w:r>
        <w:rPr>
          <w:w w:val="80"/>
        </w:rPr>
        <w:t>para</w:t>
      </w:r>
      <w:r>
        <w:rPr>
          <w:spacing w:val="27"/>
          <w:w w:val="80"/>
        </w:rPr>
        <w:t xml:space="preserve"> </w:t>
      </w:r>
      <w:r>
        <w:rPr>
          <w:w w:val="80"/>
        </w:rPr>
        <w:t>tal</w:t>
      </w:r>
      <w:r>
        <w:rPr>
          <w:spacing w:val="1"/>
          <w:w w:val="80"/>
        </w:rPr>
        <w:t xml:space="preserve"> </w:t>
      </w:r>
      <w:r>
        <w:rPr>
          <w:w w:val="85"/>
        </w:rPr>
        <w:t>fin ante el Área de Cuentas por pagar de la Subdirección Financiera.</w:t>
      </w:r>
      <w:r>
        <w:rPr>
          <w:spacing w:val="1"/>
          <w:w w:val="85"/>
        </w:rPr>
        <w:t xml:space="preserve"> </w:t>
      </w:r>
      <w:r>
        <w:rPr>
          <w:w w:val="85"/>
        </w:rPr>
        <w:t>Se entiende que la factura de cobro respectiva es</w:t>
      </w:r>
      <w:r>
        <w:rPr>
          <w:spacing w:val="1"/>
          <w:w w:val="85"/>
        </w:rPr>
        <w:t xml:space="preserve"> </w:t>
      </w:r>
      <w:r>
        <w:rPr>
          <w:w w:val="80"/>
        </w:rPr>
        <w:t>presentada correctamente, cuando cumpla con el lleno de los requisitos exigidos por EL INSTITUTO o hayan sido subsanadas las</w:t>
      </w:r>
      <w:r>
        <w:rPr>
          <w:spacing w:val="1"/>
          <w:w w:val="80"/>
        </w:rPr>
        <w:t xml:space="preserve"> </w:t>
      </w:r>
      <w:r>
        <w:rPr>
          <w:w w:val="80"/>
        </w:rPr>
        <w:t>glosas formuladas por el área de Cuentas por Pagar de la Subdirección Financiera. Se establece como fecha de pago, la fecha de</w:t>
      </w:r>
      <w:r>
        <w:rPr>
          <w:spacing w:val="1"/>
          <w:w w:val="80"/>
        </w:rPr>
        <w:t xml:space="preserve"> </w:t>
      </w:r>
      <w:r>
        <w:rPr>
          <w:w w:val="85"/>
        </w:rPr>
        <w:t>consignación de los recursos en la respectiva cuenta bancaria de la entidad financiera, informada con anterioridad por EL</w:t>
      </w:r>
      <w:r>
        <w:rPr>
          <w:spacing w:val="1"/>
          <w:w w:val="85"/>
        </w:rPr>
        <w:t xml:space="preserve"> </w:t>
      </w:r>
      <w:r>
        <w:rPr>
          <w:spacing w:val="-1"/>
          <w:w w:val="85"/>
        </w:rPr>
        <w:t>CONTRATISTA.</w:t>
      </w:r>
      <w:r>
        <w:rPr>
          <w:spacing w:val="-3"/>
          <w:w w:val="85"/>
        </w:rPr>
        <w:t xml:space="preserve"> </w:t>
      </w:r>
      <w:r>
        <w:rPr>
          <w:spacing w:val="-1"/>
          <w:w w:val="85"/>
        </w:rPr>
        <w:t>En</w:t>
      </w:r>
      <w:r>
        <w:rPr>
          <w:spacing w:val="-2"/>
          <w:w w:val="85"/>
        </w:rPr>
        <w:t xml:space="preserve"> </w:t>
      </w:r>
      <w:r>
        <w:rPr>
          <w:spacing w:val="-1"/>
          <w:w w:val="85"/>
        </w:rPr>
        <w:t>el</w:t>
      </w:r>
      <w:r>
        <w:rPr>
          <w:spacing w:val="-3"/>
          <w:w w:val="85"/>
        </w:rPr>
        <w:t xml:space="preserve"> </w:t>
      </w:r>
      <w:r>
        <w:rPr>
          <w:spacing w:val="-1"/>
          <w:w w:val="85"/>
        </w:rPr>
        <w:t>evento en</w:t>
      </w:r>
      <w:r>
        <w:rPr>
          <w:w w:val="85"/>
        </w:rPr>
        <w:t xml:space="preserve"> </w:t>
      </w:r>
      <w:r>
        <w:rPr>
          <w:spacing w:val="-1"/>
          <w:w w:val="85"/>
        </w:rPr>
        <w:t>que</w:t>
      </w:r>
      <w:r>
        <w:rPr>
          <w:spacing w:val="-3"/>
          <w:w w:val="85"/>
        </w:rPr>
        <w:t xml:space="preserve"> </w:t>
      </w:r>
      <w:r>
        <w:rPr>
          <w:spacing w:val="-1"/>
          <w:w w:val="85"/>
        </w:rPr>
        <w:t>EL</w:t>
      </w:r>
      <w:r>
        <w:rPr>
          <w:spacing w:val="-2"/>
          <w:w w:val="85"/>
        </w:rPr>
        <w:t xml:space="preserve"> </w:t>
      </w:r>
      <w:r>
        <w:rPr>
          <w:spacing w:val="-1"/>
          <w:w w:val="85"/>
        </w:rPr>
        <w:t>INSTITUTO</w:t>
      </w:r>
      <w:r>
        <w:rPr>
          <w:spacing w:val="-3"/>
          <w:w w:val="85"/>
        </w:rPr>
        <w:t xml:space="preserve"> </w:t>
      </w:r>
      <w:r>
        <w:rPr>
          <w:spacing w:val="-1"/>
          <w:w w:val="85"/>
        </w:rPr>
        <w:t>no</w:t>
      </w:r>
      <w:r>
        <w:rPr>
          <w:spacing w:val="-2"/>
          <w:w w:val="85"/>
        </w:rPr>
        <w:t xml:space="preserve"> </w:t>
      </w:r>
      <w:r>
        <w:rPr>
          <w:spacing w:val="-1"/>
          <w:w w:val="85"/>
        </w:rPr>
        <w:t>efectúe</w:t>
      </w:r>
      <w:r>
        <w:rPr>
          <w:spacing w:val="-4"/>
          <w:w w:val="85"/>
        </w:rPr>
        <w:t xml:space="preserve"> </w:t>
      </w:r>
      <w:r>
        <w:rPr>
          <w:spacing w:val="-1"/>
          <w:w w:val="85"/>
        </w:rPr>
        <w:t>el</w:t>
      </w:r>
      <w:r>
        <w:rPr>
          <w:spacing w:val="-2"/>
          <w:w w:val="85"/>
        </w:rPr>
        <w:t xml:space="preserve"> </w:t>
      </w:r>
      <w:r>
        <w:rPr>
          <w:spacing w:val="-1"/>
          <w:w w:val="85"/>
        </w:rPr>
        <w:t>pago</w:t>
      </w:r>
      <w:r>
        <w:rPr>
          <w:spacing w:val="-3"/>
          <w:w w:val="85"/>
        </w:rPr>
        <w:t xml:space="preserve"> </w:t>
      </w:r>
      <w:r>
        <w:rPr>
          <w:spacing w:val="-1"/>
          <w:w w:val="85"/>
        </w:rPr>
        <w:t>de</w:t>
      </w:r>
      <w:r>
        <w:rPr>
          <w:spacing w:val="-2"/>
          <w:w w:val="85"/>
        </w:rPr>
        <w:t xml:space="preserve"> </w:t>
      </w:r>
      <w:r>
        <w:rPr>
          <w:spacing w:val="-1"/>
          <w:w w:val="85"/>
        </w:rPr>
        <w:t>la</w:t>
      </w:r>
      <w:r>
        <w:rPr>
          <w:spacing w:val="-3"/>
          <w:w w:val="85"/>
        </w:rPr>
        <w:t xml:space="preserve"> </w:t>
      </w:r>
      <w:r>
        <w:rPr>
          <w:spacing w:val="-1"/>
          <w:w w:val="85"/>
        </w:rPr>
        <w:t>factura</w:t>
      </w:r>
      <w:r>
        <w:rPr>
          <w:spacing w:val="-2"/>
          <w:w w:val="85"/>
        </w:rPr>
        <w:t xml:space="preserve"> </w:t>
      </w:r>
      <w:r>
        <w:rPr>
          <w:spacing w:val="-1"/>
          <w:w w:val="85"/>
        </w:rPr>
        <w:t>de</w:t>
      </w:r>
      <w:r>
        <w:rPr>
          <w:spacing w:val="-4"/>
          <w:w w:val="85"/>
        </w:rPr>
        <w:t xml:space="preserve"> </w:t>
      </w:r>
      <w:r>
        <w:rPr>
          <w:spacing w:val="-1"/>
          <w:w w:val="85"/>
        </w:rPr>
        <w:t>cobro</w:t>
      </w:r>
      <w:r>
        <w:rPr>
          <w:spacing w:val="4"/>
          <w:w w:val="85"/>
        </w:rPr>
        <w:t xml:space="preserve"> </w:t>
      </w:r>
      <w:r>
        <w:rPr>
          <w:spacing w:val="-1"/>
          <w:w w:val="85"/>
        </w:rPr>
        <w:t>respectiva,</w:t>
      </w:r>
      <w:r>
        <w:rPr>
          <w:spacing w:val="-3"/>
          <w:w w:val="85"/>
        </w:rPr>
        <w:t xml:space="preserve"> </w:t>
      </w:r>
      <w:r>
        <w:rPr>
          <w:w w:val="85"/>
        </w:rPr>
        <w:t>pasados</w:t>
      </w:r>
      <w:r>
        <w:rPr>
          <w:spacing w:val="-2"/>
          <w:w w:val="85"/>
        </w:rPr>
        <w:t xml:space="preserve"> </w:t>
      </w:r>
      <w:r>
        <w:rPr>
          <w:w w:val="85"/>
        </w:rPr>
        <w:t>los</w:t>
      </w:r>
      <w:r>
        <w:rPr>
          <w:spacing w:val="-2"/>
          <w:w w:val="85"/>
        </w:rPr>
        <w:t xml:space="preserve"> </w:t>
      </w:r>
      <w:r>
        <w:rPr>
          <w:w w:val="85"/>
        </w:rPr>
        <w:t>sesenta</w:t>
      </w:r>
    </w:p>
    <w:p w14:paraId="759F3303" w14:textId="77777777" w:rsidR="00863694" w:rsidRDefault="004E22B4">
      <w:pPr>
        <w:pStyle w:val="Textoindependiente"/>
        <w:spacing w:before="7" w:line="242" w:lineRule="auto"/>
        <w:ind w:left="842" w:right="842"/>
        <w:jc w:val="both"/>
      </w:pPr>
      <w:r>
        <w:rPr>
          <w:w w:val="85"/>
        </w:rPr>
        <w:t>(60) días para el pago, siempre y cuando se hayan presentado correctamente dichos documentos con el cumplimiento de los</w:t>
      </w:r>
      <w:r>
        <w:rPr>
          <w:spacing w:val="1"/>
          <w:w w:val="85"/>
        </w:rPr>
        <w:t xml:space="preserve"> </w:t>
      </w:r>
      <w:r>
        <w:rPr>
          <w:spacing w:val="-1"/>
          <w:w w:val="85"/>
        </w:rPr>
        <w:t>anteriores</w:t>
      </w:r>
      <w:r>
        <w:rPr>
          <w:spacing w:val="-5"/>
          <w:w w:val="85"/>
        </w:rPr>
        <w:t xml:space="preserve"> </w:t>
      </w:r>
      <w:r>
        <w:rPr>
          <w:w w:val="85"/>
        </w:rPr>
        <w:t>requisitos,</w:t>
      </w:r>
      <w:r>
        <w:rPr>
          <w:spacing w:val="-4"/>
          <w:w w:val="85"/>
        </w:rPr>
        <w:t xml:space="preserve"> </w:t>
      </w:r>
      <w:r>
        <w:rPr>
          <w:w w:val="85"/>
        </w:rPr>
        <w:t>deberá</w:t>
      </w:r>
      <w:r>
        <w:rPr>
          <w:spacing w:val="-4"/>
          <w:w w:val="85"/>
        </w:rPr>
        <w:t xml:space="preserve"> </w:t>
      </w:r>
      <w:r>
        <w:rPr>
          <w:w w:val="85"/>
        </w:rPr>
        <w:t>cancelar</w:t>
      </w:r>
      <w:r>
        <w:rPr>
          <w:spacing w:val="-4"/>
          <w:w w:val="85"/>
        </w:rPr>
        <w:t xml:space="preserve"> </w:t>
      </w:r>
      <w:r>
        <w:rPr>
          <w:w w:val="85"/>
        </w:rPr>
        <w:t>al</w:t>
      </w:r>
      <w:r>
        <w:rPr>
          <w:spacing w:val="-4"/>
          <w:w w:val="85"/>
        </w:rPr>
        <w:t xml:space="preserve"> </w:t>
      </w:r>
      <w:r>
        <w:rPr>
          <w:w w:val="85"/>
        </w:rPr>
        <w:t>CONTRATISTA</w:t>
      </w:r>
      <w:r>
        <w:rPr>
          <w:spacing w:val="-5"/>
          <w:w w:val="85"/>
        </w:rPr>
        <w:t xml:space="preserve"> </w:t>
      </w:r>
      <w:r>
        <w:rPr>
          <w:w w:val="85"/>
        </w:rPr>
        <w:t>un</w:t>
      </w:r>
      <w:r>
        <w:rPr>
          <w:spacing w:val="-4"/>
          <w:w w:val="85"/>
        </w:rPr>
        <w:t xml:space="preserve"> </w:t>
      </w:r>
      <w:r>
        <w:rPr>
          <w:w w:val="85"/>
        </w:rPr>
        <w:t>interés</w:t>
      </w:r>
      <w:r>
        <w:rPr>
          <w:spacing w:val="-4"/>
          <w:w w:val="85"/>
        </w:rPr>
        <w:t xml:space="preserve"> </w:t>
      </w:r>
      <w:r>
        <w:rPr>
          <w:w w:val="85"/>
        </w:rPr>
        <w:t>equivalente</w:t>
      </w:r>
      <w:r>
        <w:rPr>
          <w:spacing w:val="-4"/>
          <w:w w:val="85"/>
        </w:rPr>
        <w:t xml:space="preserve"> </w:t>
      </w:r>
      <w:r>
        <w:rPr>
          <w:w w:val="85"/>
        </w:rPr>
        <w:t>al</w:t>
      </w:r>
      <w:r>
        <w:rPr>
          <w:spacing w:val="-4"/>
          <w:w w:val="85"/>
        </w:rPr>
        <w:t xml:space="preserve"> </w:t>
      </w:r>
      <w:r>
        <w:rPr>
          <w:w w:val="85"/>
        </w:rPr>
        <w:t>interés</w:t>
      </w:r>
      <w:r>
        <w:rPr>
          <w:spacing w:val="-5"/>
          <w:w w:val="85"/>
        </w:rPr>
        <w:t xml:space="preserve"> </w:t>
      </w:r>
      <w:r>
        <w:rPr>
          <w:w w:val="85"/>
        </w:rPr>
        <w:t>legal</w:t>
      </w:r>
      <w:r>
        <w:rPr>
          <w:spacing w:val="-4"/>
          <w:w w:val="85"/>
        </w:rPr>
        <w:t xml:space="preserve"> </w:t>
      </w:r>
      <w:r>
        <w:rPr>
          <w:w w:val="85"/>
        </w:rPr>
        <w:t>civil,</w:t>
      </w:r>
      <w:r>
        <w:rPr>
          <w:spacing w:val="-5"/>
          <w:w w:val="85"/>
        </w:rPr>
        <w:t xml:space="preserve"> </w:t>
      </w:r>
      <w:r>
        <w:rPr>
          <w:w w:val="85"/>
        </w:rPr>
        <w:t>según</w:t>
      </w:r>
      <w:r>
        <w:rPr>
          <w:spacing w:val="-5"/>
          <w:w w:val="85"/>
        </w:rPr>
        <w:t xml:space="preserve"> </w:t>
      </w:r>
      <w:r>
        <w:rPr>
          <w:w w:val="85"/>
        </w:rPr>
        <w:t>el</w:t>
      </w:r>
      <w:r>
        <w:rPr>
          <w:spacing w:val="-4"/>
          <w:w w:val="85"/>
        </w:rPr>
        <w:t xml:space="preserve"> </w:t>
      </w:r>
      <w:r>
        <w:rPr>
          <w:w w:val="85"/>
        </w:rPr>
        <w:t>Artículo,</w:t>
      </w:r>
      <w:r>
        <w:rPr>
          <w:spacing w:val="-4"/>
          <w:w w:val="85"/>
        </w:rPr>
        <w:t xml:space="preserve"> </w:t>
      </w:r>
      <w:r>
        <w:rPr>
          <w:w w:val="85"/>
        </w:rPr>
        <w:t>según</w:t>
      </w:r>
      <w:r>
        <w:rPr>
          <w:spacing w:val="-4"/>
          <w:w w:val="85"/>
        </w:rPr>
        <w:t xml:space="preserve"> </w:t>
      </w:r>
      <w:r>
        <w:rPr>
          <w:w w:val="85"/>
        </w:rPr>
        <w:t>el</w:t>
      </w:r>
      <w:r>
        <w:rPr>
          <w:spacing w:val="1"/>
          <w:w w:val="85"/>
        </w:rPr>
        <w:t xml:space="preserve"> </w:t>
      </w:r>
      <w:r>
        <w:rPr>
          <w:spacing w:val="-1"/>
          <w:w w:val="90"/>
        </w:rPr>
        <w:t>artículo 2.2.1.1.2.4.2 decreto 1082 de 2015,</w:t>
      </w:r>
      <w:r>
        <w:rPr>
          <w:w w:val="90"/>
        </w:rPr>
        <w:t xml:space="preserve"> </w:t>
      </w:r>
      <w:r>
        <w:rPr>
          <w:spacing w:val="-1"/>
          <w:w w:val="90"/>
        </w:rPr>
        <w:t>por configurarse mora en el pago,</w:t>
      </w:r>
      <w:r>
        <w:rPr>
          <w:w w:val="90"/>
        </w:rPr>
        <w:t xml:space="preserve"> </w:t>
      </w:r>
      <w:r>
        <w:rPr>
          <w:spacing w:val="-1"/>
          <w:w w:val="90"/>
        </w:rPr>
        <w:t xml:space="preserve">salvo que se trate </w:t>
      </w:r>
      <w:r>
        <w:rPr>
          <w:w w:val="90"/>
        </w:rPr>
        <w:t>la citada mora por</w:t>
      </w:r>
      <w:r>
        <w:rPr>
          <w:spacing w:val="1"/>
          <w:w w:val="90"/>
        </w:rPr>
        <w:t xml:space="preserve"> </w:t>
      </w:r>
      <w:r>
        <w:rPr>
          <w:w w:val="85"/>
        </w:rPr>
        <w:t>circunstancias</w:t>
      </w:r>
      <w:r>
        <w:rPr>
          <w:spacing w:val="-4"/>
          <w:w w:val="85"/>
        </w:rPr>
        <w:t xml:space="preserve"> </w:t>
      </w:r>
      <w:r>
        <w:rPr>
          <w:w w:val="85"/>
        </w:rPr>
        <w:t>de</w:t>
      </w:r>
      <w:r>
        <w:rPr>
          <w:spacing w:val="-1"/>
          <w:w w:val="85"/>
        </w:rPr>
        <w:t xml:space="preserve"> </w:t>
      </w:r>
      <w:r>
        <w:rPr>
          <w:w w:val="85"/>
        </w:rPr>
        <w:t>PAC,</w:t>
      </w:r>
      <w:r>
        <w:rPr>
          <w:spacing w:val="-4"/>
          <w:w w:val="85"/>
        </w:rPr>
        <w:t xml:space="preserve"> </w:t>
      </w:r>
      <w:r>
        <w:rPr>
          <w:w w:val="85"/>
        </w:rPr>
        <w:t>caso</w:t>
      </w:r>
      <w:r>
        <w:rPr>
          <w:spacing w:val="-4"/>
          <w:w w:val="85"/>
        </w:rPr>
        <w:t xml:space="preserve"> </w:t>
      </w:r>
      <w:r>
        <w:rPr>
          <w:w w:val="85"/>
        </w:rPr>
        <w:t>en</w:t>
      </w:r>
      <w:r>
        <w:rPr>
          <w:spacing w:val="-3"/>
          <w:w w:val="85"/>
        </w:rPr>
        <w:t xml:space="preserve"> </w:t>
      </w:r>
      <w:r>
        <w:rPr>
          <w:w w:val="85"/>
        </w:rPr>
        <w:t>el</w:t>
      </w:r>
      <w:r>
        <w:rPr>
          <w:spacing w:val="-4"/>
          <w:w w:val="85"/>
        </w:rPr>
        <w:t xml:space="preserve"> </w:t>
      </w:r>
      <w:r>
        <w:rPr>
          <w:w w:val="85"/>
        </w:rPr>
        <w:t>cual</w:t>
      </w:r>
      <w:r>
        <w:rPr>
          <w:spacing w:val="-4"/>
          <w:w w:val="85"/>
        </w:rPr>
        <w:t xml:space="preserve"> </w:t>
      </w:r>
      <w:r>
        <w:rPr>
          <w:w w:val="85"/>
        </w:rPr>
        <w:t>el</w:t>
      </w:r>
      <w:r>
        <w:rPr>
          <w:spacing w:val="-4"/>
          <w:w w:val="85"/>
        </w:rPr>
        <w:t xml:space="preserve"> </w:t>
      </w:r>
      <w:r>
        <w:rPr>
          <w:w w:val="85"/>
        </w:rPr>
        <w:t>contratista</w:t>
      </w:r>
      <w:r>
        <w:rPr>
          <w:spacing w:val="-3"/>
          <w:w w:val="85"/>
        </w:rPr>
        <w:t xml:space="preserve"> </w:t>
      </w:r>
      <w:r>
        <w:rPr>
          <w:w w:val="85"/>
        </w:rPr>
        <w:t>no</w:t>
      </w:r>
      <w:r>
        <w:rPr>
          <w:spacing w:val="-3"/>
          <w:w w:val="85"/>
        </w:rPr>
        <w:t xml:space="preserve"> </w:t>
      </w:r>
      <w:r>
        <w:rPr>
          <w:w w:val="85"/>
        </w:rPr>
        <w:t>podrá</w:t>
      </w:r>
      <w:r>
        <w:rPr>
          <w:spacing w:val="-4"/>
          <w:w w:val="85"/>
        </w:rPr>
        <w:t xml:space="preserve"> </w:t>
      </w:r>
      <w:r>
        <w:rPr>
          <w:w w:val="85"/>
        </w:rPr>
        <w:t>cobrar</w:t>
      </w:r>
      <w:r>
        <w:rPr>
          <w:spacing w:val="-3"/>
          <w:w w:val="85"/>
        </w:rPr>
        <w:t xml:space="preserve"> </w:t>
      </w:r>
      <w:r>
        <w:rPr>
          <w:w w:val="85"/>
        </w:rPr>
        <w:t>los</w:t>
      </w:r>
      <w:r>
        <w:rPr>
          <w:spacing w:val="-4"/>
          <w:w w:val="85"/>
        </w:rPr>
        <w:t xml:space="preserve"> </w:t>
      </w:r>
      <w:r>
        <w:rPr>
          <w:w w:val="85"/>
        </w:rPr>
        <w:t>intereses</w:t>
      </w:r>
      <w:r>
        <w:rPr>
          <w:spacing w:val="-4"/>
          <w:w w:val="85"/>
        </w:rPr>
        <w:t xml:space="preserve"> </w:t>
      </w:r>
      <w:r>
        <w:rPr>
          <w:w w:val="85"/>
        </w:rPr>
        <w:t>aludidos.</w:t>
      </w:r>
    </w:p>
    <w:p w14:paraId="7774E143" w14:textId="77777777" w:rsidR="00863694" w:rsidRDefault="00863694">
      <w:pPr>
        <w:pStyle w:val="Textoindependiente"/>
        <w:spacing w:before="6"/>
      </w:pPr>
    </w:p>
    <w:p w14:paraId="59F2CC30" w14:textId="77777777" w:rsidR="00863694" w:rsidRDefault="004E22B4">
      <w:pPr>
        <w:pStyle w:val="Textoindependiente"/>
        <w:spacing w:line="244" w:lineRule="auto"/>
        <w:ind w:left="842" w:right="836"/>
      </w:pPr>
      <w:r>
        <w:rPr>
          <w:w w:val="80"/>
        </w:rPr>
        <w:t>La</w:t>
      </w:r>
      <w:r>
        <w:rPr>
          <w:spacing w:val="13"/>
          <w:w w:val="80"/>
        </w:rPr>
        <w:t xml:space="preserve"> </w:t>
      </w:r>
      <w:r>
        <w:rPr>
          <w:w w:val="80"/>
        </w:rPr>
        <w:t>entidad</w:t>
      </w:r>
      <w:r>
        <w:rPr>
          <w:spacing w:val="14"/>
          <w:w w:val="80"/>
        </w:rPr>
        <w:t xml:space="preserve"> </w:t>
      </w:r>
      <w:r>
        <w:rPr>
          <w:w w:val="80"/>
        </w:rPr>
        <w:t>considera</w:t>
      </w:r>
      <w:r>
        <w:rPr>
          <w:spacing w:val="13"/>
          <w:w w:val="80"/>
        </w:rPr>
        <w:t xml:space="preserve"> </w:t>
      </w:r>
      <w:r>
        <w:rPr>
          <w:w w:val="80"/>
        </w:rPr>
        <w:t>que</w:t>
      </w:r>
      <w:r>
        <w:rPr>
          <w:spacing w:val="14"/>
          <w:w w:val="80"/>
        </w:rPr>
        <w:t xml:space="preserve"> </w:t>
      </w:r>
      <w:r>
        <w:rPr>
          <w:w w:val="80"/>
        </w:rPr>
        <w:t>las</w:t>
      </w:r>
      <w:r>
        <w:rPr>
          <w:spacing w:val="13"/>
          <w:w w:val="80"/>
        </w:rPr>
        <w:t xml:space="preserve"> </w:t>
      </w:r>
      <w:r>
        <w:rPr>
          <w:w w:val="80"/>
        </w:rPr>
        <w:t>condiciones</w:t>
      </w:r>
      <w:r>
        <w:rPr>
          <w:spacing w:val="14"/>
          <w:w w:val="80"/>
        </w:rPr>
        <w:t xml:space="preserve"> </w:t>
      </w:r>
      <w:r>
        <w:rPr>
          <w:w w:val="80"/>
        </w:rPr>
        <w:t>de</w:t>
      </w:r>
      <w:r>
        <w:rPr>
          <w:spacing w:val="14"/>
          <w:w w:val="80"/>
        </w:rPr>
        <w:t xml:space="preserve"> </w:t>
      </w:r>
      <w:r>
        <w:rPr>
          <w:w w:val="80"/>
        </w:rPr>
        <w:t>pago</w:t>
      </w:r>
      <w:r>
        <w:rPr>
          <w:spacing w:val="13"/>
          <w:w w:val="80"/>
        </w:rPr>
        <w:t xml:space="preserve"> </w:t>
      </w:r>
      <w:r>
        <w:rPr>
          <w:w w:val="80"/>
        </w:rPr>
        <w:t>establecidas</w:t>
      </w:r>
      <w:r>
        <w:rPr>
          <w:spacing w:val="16"/>
          <w:w w:val="80"/>
        </w:rPr>
        <w:t xml:space="preserve"> </w:t>
      </w:r>
      <w:r>
        <w:rPr>
          <w:w w:val="80"/>
        </w:rPr>
        <w:t>son</w:t>
      </w:r>
      <w:r>
        <w:rPr>
          <w:spacing w:val="14"/>
          <w:w w:val="80"/>
        </w:rPr>
        <w:t xml:space="preserve"> </w:t>
      </w:r>
      <w:r>
        <w:rPr>
          <w:w w:val="80"/>
        </w:rPr>
        <w:t>adecuadas</w:t>
      </w:r>
      <w:r>
        <w:rPr>
          <w:spacing w:val="13"/>
          <w:w w:val="80"/>
        </w:rPr>
        <w:t xml:space="preserve"> </w:t>
      </w:r>
      <w:r>
        <w:rPr>
          <w:w w:val="80"/>
        </w:rPr>
        <w:t>por</w:t>
      </w:r>
      <w:r>
        <w:rPr>
          <w:spacing w:val="14"/>
          <w:w w:val="80"/>
        </w:rPr>
        <w:t xml:space="preserve"> </w:t>
      </w:r>
      <w:r>
        <w:rPr>
          <w:w w:val="80"/>
        </w:rPr>
        <w:t>cuanto</w:t>
      </w:r>
      <w:r>
        <w:rPr>
          <w:spacing w:val="13"/>
          <w:w w:val="80"/>
        </w:rPr>
        <w:t xml:space="preserve"> </w:t>
      </w:r>
      <w:r>
        <w:rPr>
          <w:w w:val="80"/>
        </w:rPr>
        <w:t>en</w:t>
      </w:r>
      <w:r>
        <w:rPr>
          <w:spacing w:val="14"/>
          <w:w w:val="80"/>
        </w:rPr>
        <w:t xml:space="preserve"> </w:t>
      </w:r>
      <w:r>
        <w:rPr>
          <w:w w:val="80"/>
        </w:rPr>
        <w:t>la</w:t>
      </w:r>
      <w:r>
        <w:rPr>
          <w:spacing w:val="16"/>
          <w:w w:val="80"/>
        </w:rPr>
        <w:t xml:space="preserve"> </w:t>
      </w:r>
      <w:r>
        <w:rPr>
          <w:w w:val="80"/>
        </w:rPr>
        <w:t>gran</w:t>
      </w:r>
      <w:r>
        <w:rPr>
          <w:spacing w:val="14"/>
          <w:w w:val="80"/>
        </w:rPr>
        <w:t xml:space="preserve"> </w:t>
      </w:r>
      <w:r>
        <w:rPr>
          <w:w w:val="80"/>
        </w:rPr>
        <w:t>mayoría</w:t>
      </w:r>
      <w:r>
        <w:rPr>
          <w:spacing w:val="13"/>
          <w:w w:val="80"/>
        </w:rPr>
        <w:t xml:space="preserve"> </w:t>
      </w:r>
      <w:r>
        <w:rPr>
          <w:w w:val="80"/>
        </w:rPr>
        <w:t>de</w:t>
      </w:r>
      <w:r>
        <w:rPr>
          <w:spacing w:val="14"/>
          <w:w w:val="80"/>
        </w:rPr>
        <w:t xml:space="preserve"> </w:t>
      </w:r>
      <w:r>
        <w:rPr>
          <w:w w:val="80"/>
        </w:rPr>
        <w:t>los</w:t>
      </w:r>
      <w:r>
        <w:rPr>
          <w:spacing w:val="13"/>
          <w:w w:val="80"/>
        </w:rPr>
        <w:t xml:space="preserve"> </w:t>
      </w:r>
      <w:r>
        <w:rPr>
          <w:w w:val="80"/>
        </w:rPr>
        <w:t>casos,</w:t>
      </w:r>
      <w:r>
        <w:rPr>
          <w:spacing w:val="14"/>
          <w:w w:val="80"/>
        </w:rPr>
        <w:t xml:space="preserve"> </w:t>
      </w:r>
      <w:r>
        <w:rPr>
          <w:w w:val="80"/>
        </w:rPr>
        <w:t>tales</w:t>
      </w:r>
      <w:r>
        <w:rPr>
          <w:spacing w:val="1"/>
          <w:w w:val="80"/>
        </w:rPr>
        <w:t xml:space="preserve"> </w:t>
      </w:r>
      <w:r>
        <w:rPr>
          <w:w w:val="85"/>
        </w:rPr>
        <w:t>condiciones</w:t>
      </w:r>
      <w:r>
        <w:rPr>
          <w:spacing w:val="-4"/>
          <w:w w:val="85"/>
        </w:rPr>
        <w:t xml:space="preserve"> </w:t>
      </w:r>
      <w:r>
        <w:rPr>
          <w:w w:val="85"/>
        </w:rPr>
        <w:t>de</w:t>
      </w:r>
      <w:r>
        <w:rPr>
          <w:spacing w:val="-3"/>
          <w:w w:val="85"/>
        </w:rPr>
        <w:t xml:space="preserve"> </w:t>
      </w:r>
      <w:r>
        <w:rPr>
          <w:w w:val="85"/>
        </w:rPr>
        <w:t>pago,</w:t>
      </w:r>
      <w:r>
        <w:rPr>
          <w:spacing w:val="-3"/>
          <w:w w:val="85"/>
        </w:rPr>
        <w:t xml:space="preserve"> </w:t>
      </w:r>
      <w:r>
        <w:rPr>
          <w:w w:val="85"/>
        </w:rPr>
        <w:t>no</w:t>
      </w:r>
      <w:r>
        <w:rPr>
          <w:spacing w:val="-3"/>
          <w:w w:val="85"/>
        </w:rPr>
        <w:t xml:space="preserve"> </w:t>
      </w:r>
      <w:r>
        <w:rPr>
          <w:w w:val="85"/>
        </w:rPr>
        <w:t>han</w:t>
      </w:r>
      <w:r>
        <w:rPr>
          <w:spacing w:val="-3"/>
          <w:w w:val="85"/>
        </w:rPr>
        <w:t xml:space="preserve"> </w:t>
      </w:r>
      <w:r>
        <w:rPr>
          <w:w w:val="85"/>
        </w:rPr>
        <w:t>generado</w:t>
      </w:r>
      <w:r>
        <w:rPr>
          <w:spacing w:val="-3"/>
          <w:w w:val="85"/>
        </w:rPr>
        <w:t xml:space="preserve"> </w:t>
      </w:r>
      <w:r>
        <w:rPr>
          <w:w w:val="85"/>
        </w:rPr>
        <w:t>riesgos</w:t>
      </w:r>
      <w:r>
        <w:rPr>
          <w:spacing w:val="-3"/>
          <w:w w:val="85"/>
        </w:rPr>
        <w:t xml:space="preserve"> </w:t>
      </w:r>
      <w:r>
        <w:rPr>
          <w:w w:val="85"/>
        </w:rPr>
        <w:t>para</w:t>
      </w:r>
      <w:r>
        <w:rPr>
          <w:spacing w:val="-3"/>
          <w:w w:val="85"/>
        </w:rPr>
        <w:t xml:space="preserve"> </w:t>
      </w:r>
      <w:r>
        <w:rPr>
          <w:w w:val="85"/>
        </w:rPr>
        <w:t>el</w:t>
      </w:r>
      <w:r>
        <w:rPr>
          <w:spacing w:val="-3"/>
          <w:w w:val="85"/>
        </w:rPr>
        <w:t xml:space="preserve"> </w:t>
      </w:r>
      <w:r>
        <w:rPr>
          <w:w w:val="85"/>
        </w:rPr>
        <w:t>cumplimiento</w:t>
      </w:r>
      <w:r>
        <w:rPr>
          <w:spacing w:val="-3"/>
          <w:w w:val="85"/>
        </w:rPr>
        <w:t xml:space="preserve"> </w:t>
      </w:r>
      <w:r>
        <w:rPr>
          <w:w w:val="85"/>
        </w:rPr>
        <w:t>de</w:t>
      </w:r>
      <w:r>
        <w:rPr>
          <w:spacing w:val="-4"/>
          <w:w w:val="85"/>
        </w:rPr>
        <w:t xml:space="preserve"> </w:t>
      </w:r>
      <w:r>
        <w:rPr>
          <w:w w:val="85"/>
        </w:rPr>
        <w:t>los</w:t>
      </w:r>
      <w:r>
        <w:rPr>
          <w:spacing w:val="-3"/>
          <w:w w:val="85"/>
        </w:rPr>
        <w:t xml:space="preserve"> </w:t>
      </w:r>
      <w:r>
        <w:rPr>
          <w:w w:val="85"/>
        </w:rPr>
        <w:t>contratos</w:t>
      </w:r>
    </w:p>
    <w:p w14:paraId="52902939" w14:textId="77777777" w:rsidR="00863694" w:rsidRDefault="004E22B4">
      <w:pPr>
        <w:pStyle w:val="Textoindependiente"/>
        <w:spacing w:line="223" w:lineRule="exact"/>
        <w:ind w:left="842"/>
      </w:pPr>
      <w:r>
        <w:rPr>
          <w:w w:val="81"/>
        </w:rPr>
        <w:t>.</w:t>
      </w:r>
    </w:p>
    <w:p w14:paraId="7F8A5D19" w14:textId="77777777" w:rsidR="00863694" w:rsidRDefault="00863694">
      <w:pPr>
        <w:pStyle w:val="Textoindependiente"/>
        <w:spacing w:before="2"/>
      </w:pPr>
    </w:p>
    <w:p w14:paraId="7A228FC6" w14:textId="77777777" w:rsidR="00863694" w:rsidRDefault="004E22B4" w:rsidP="0051785A">
      <w:pPr>
        <w:pStyle w:val="Ttulo1"/>
        <w:numPr>
          <w:ilvl w:val="0"/>
          <w:numId w:val="25"/>
        </w:numPr>
        <w:tabs>
          <w:tab w:val="left" w:pos="1025"/>
        </w:tabs>
        <w:ind w:left="1024"/>
        <w:jc w:val="both"/>
      </w:pPr>
      <w:r>
        <w:rPr>
          <w:w w:val="80"/>
        </w:rPr>
        <w:t>MODALIDAD</w:t>
      </w:r>
      <w:r>
        <w:rPr>
          <w:spacing w:val="12"/>
          <w:w w:val="80"/>
        </w:rPr>
        <w:t xml:space="preserve"> </w:t>
      </w:r>
      <w:r>
        <w:rPr>
          <w:w w:val="80"/>
        </w:rPr>
        <w:t>DE</w:t>
      </w:r>
      <w:r>
        <w:rPr>
          <w:spacing w:val="14"/>
          <w:w w:val="80"/>
        </w:rPr>
        <w:t xml:space="preserve"> </w:t>
      </w:r>
      <w:r>
        <w:rPr>
          <w:w w:val="80"/>
        </w:rPr>
        <w:t>SELECCIÓN</w:t>
      </w:r>
      <w:r>
        <w:rPr>
          <w:spacing w:val="15"/>
          <w:w w:val="80"/>
        </w:rPr>
        <w:t xml:space="preserve"> </w:t>
      </w:r>
      <w:r>
        <w:rPr>
          <w:w w:val="80"/>
        </w:rPr>
        <w:t>DEL</w:t>
      </w:r>
      <w:r>
        <w:rPr>
          <w:spacing w:val="14"/>
          <w:w w:val="80"/>
        </w:rPr>
        <w:t xml:space="preserve"> </w:t>
      </w:r>
      <w:r>
        <w:rPr>
          <w:w w:val="80"/>
        </w:rPr>
        <w:t>CONTRATISTA</w:t>
      </w:r>
    </w:p>
    <w:p w14:paraId="1AF29D56" w14:textId="77777777" w:rsidR="00863694" w:rsidRDefault="00863694">
      <w:pPr>
        <w:pStyle w:val="Textoindependiente"/>
        <w:rPr>
          <w:rFonts w:ascii="Arial"/>
          <w:b/>
          <w:sz w:val="21"/>
        </w:rPr>
      </w:pPr>
    </w:p>
    <w:p w14:paraId="688AB033" w14:textId="77777777" w:rsidR="00863694" w:rsidRDefault="004E22B4">
      <w:pPr>
        <w:pStyle w:val="Textoindependiente"/>
        <w:spacing w:line="242" w:lineRule="auto"/>
        <w:ind w:left="842" w:right="837"/>
        <w:jc w:val="both"/>
      </w:pPr>
      <w:r>
        <w:rPr>
          <w:w w:val="80"/>
        </w:rPr>
        <w:t>Teniendo</w:t>
      </w:r>
      <w:r>
        <w:rPr>
          <w:spacing w:val="7"/>
          <w:w w:val="80"/>
        </w:rPr>
        <w:t xml:space="preserve"> </w:t>
      </w:r>
      <w:r>
        <w:rPr>
          <w:w w:val="80"/>
        </w:rPr>
        <w:t>en</w:t>
      </w:r>
      <w:r>
        <w:rPr>
          <w:spacing w:val="8"/>
          <w:w w:val="80"/>
        </w:rPr>
        <w:t xml:space="preserve"> </w:t>
      </w:r>
      <w:r>
        <w:rPr>
          <w:w w:val="80"/>
        </w:rPr>
        <w:t>cuenta</w:t>
      </w:r>
      <w:r>
        <w:rPr>
          <w:spacing w:val="8"/>
          <w:w w:val="80"/>
        </w:rPr>
        <w:t xml:space="preserve"> </w:t>
      </w:r>
      <w:r>
        <w:rPr>
          <w:w w:val="80"/>
        </w:rPr>
        <w:t>que</w:t>
      </w:r>
      <w:r>
        <w:rPr>
          <w:spacing w:val="8"/>
          <w:w w:val="80"/>
        </w:rPr>
        <w:t xml:space="preserve"> </w:t>
      </w:r>
      <w:r>
        <w:rPr>
          <w:w w:val="80"/>
        </w:rPr>
        <w:t>el</w:t>
      </w:r>
      <w:r>
        <w:rPr>
          <w:spacing w:val="10"/>
          <w:w w:val="80"/>
        </w:rPr>
        <w:t xml:space="preserve"> </w:t>
      </w:r>
      <w:r>
        <w:rPr>
          <w:w w:val="80"/>
        </w:rPr>
        <w:t>Estado</w:t>
      </w:r>
      <w:r>
        <w:rPr>
          <w:spacing w:val="8"/>
          <w:w w:val="80"/>
        </w:rPr>
        <w:t xml:space="preserve"> </w:t>
      </w:r>
      <w:r>
        <w:rPr>
          <w:w w:val="80"/>
        </w:rPr>
        <w:t>debe</w:t>
      </w:r>
      <w:r>
        <w:rPr>
          <w:spacing w:val="8"/>
          <w:w w:val="80"/>
        </w:rPr>
        <w:t xml:space="preserve"> </w:t>
      </w:r>
      <w:r>
        <w:rPr>
          <w:w w:val="80"/>
        </w:rPr>
        <w:t>propender</w:t>
      </w:r>
      <w:r>
        <w:rPr>
          <w:spacing w:val="8"/>
          <w:w w:val="80"/>
        </w:rPr>
        <w:t xml:space="preserve"> </w:t>
      </w:r>
      <w:r>
        <w:rPr>
          <w:w w:val="80"/>
        </w:rPr>
        <w:t>por</w:t>
      </w:r>
      <w:r>
        <w:rPr>
          <w:spacing w:val="8"/>
          <w:w w:val="80"/>
        </w:rPr>
        <w:t xml:space="preserve"> </w:t>
      </w:r>
      <w:r>
        <w:rPr>
          <w:w w:val="80"/>
        </w:rPr>
        <w:t>la</w:t>
      </w:r>
      <w:r>
        <w:rPr>
          <w:spacing w:val="8"/>
          <w:w w:val="80"/>
        </w:rPr>
        <w:t xml:space="preserve"> </w:t>
      </w:r>
      <w:r>
        <w:rPr>
          <w:w w:val="80"/>
        </w:rPr>
        <w:t>prevalencia</w:t>
      </w:r>
      <w:r>
        <w:rPr>
          <w:spacing w:val="7"/>
          <w:w w:val="80"/>
        </w:rPr>
        <w:t xml:space="preserve"> </w:t>
      </w:r>
      <w:r>
        <w:rPr>
          <w:w w:val="80"/>
        </w:rPr>
        <w:t>del</w:t>
      </w:r>
      <w:r>
        <w:rPr>
          <w:spacing w:val="8"/>
          <w:w w:val="80"/>
        </w:rPr>
        <w:t xml:space="preserve"> </w:t>
      </w:r>
      <w:r>
        <w:rPr>
          <w:w w:val="80"/>
        </w:rPr>
        <w:t>interés</w:t>
      </w:r>
      <w:r>
        <w:rPr>
          <w:spacing w:val="8"/>
          <w:w w:val="80"/>
        </w:rPr>
        <w:t xml:space="preserve"> </w:t>
      </w:r>
      <w:r>
        <w:rPr>
          <w:w w:val="80"/>
        </w:rPr>
        <w:t>general</w:t>
      </w:r>
      <w:r>
        <w:rPr>
          <w:spacing w:val="8"/>
          <w:w w:val="80"/>
        </w:rPr>
        <w:t xml:space="preserve"> </w:t>
      </w:r>
      <w:r>
        <w:rPr>
          <w:w w:val="80"/>
        </w:rPr>
        <w:t>como</w:t>
      </w:r>
      <w:r>
        <w:rPr>
          <w:spacing w:val="8"/>
          <w:w w:val="80"/>
        </w:rPr>
        <w:t xml:space="preserve"> </w:t>
      </w:r>
      <w:r>
        <w:rPr>
          <w:w w:val="80"/>
        </w:rPr>
        <w:t>uno</w:t>
      </w:r>
      <w:r>
        <w:rPr>
          <w:spacing w:val="11"/>
          <w:w w:val="80"/>
        </w:rPr>
        <w:t xml:space="preserve"> </w:t>
      </w:r>
      <w:r>
        <w:rPr>
          <w:w w:val="80"/>
        </w:rPr>
        <w:t>de</w:t>
      </w:r>
      <w:r>
        <w:rPr>
          <w:spacing w:val="8"/>
          <w:w w:val="80"/>
        </w:rPr>
        <w:t xml:space="preserve"> </w:t>
      </w:r>
      <w:r>
        <w:rPr>
          <w:w w:val="80"/>
        </w:rPr>
        <w:t>los</w:t>
      </w:r>
      <w:r>
        <w:rPr>
          <w:spacing w:val="8"/>
          <w:w w:val="80"/>
        </w:rPr>
        <w:t xml:space="preserve"> </w:t>
      </w:r>
      <w:r>
        <w:rPr>
          <w:w w:val="80"/>
        </w:rPr>
        <w:t>pilares</w:t>
      </w:r>
      <w:r>
        <w:rPr>
          <w:spacing w:val="8"/>
          <w:w w:val="80"/>
        </w:rPr>
        <w:t xml:space="preserve"> </w:t>
      </w:r>
      <w:r>
        <w:rPr>
          <w:w w:val="80"/>
        </w:rPr>
        <w:t>del</w:t>
      </w:r>
      <w:r>
        <w:rPr>
          <w:spacing w:val="8"/>
          <w:w w:val="80"/>
        </w:rPr>
        <w:t xml:space="preserve"> </w:t>
      </w:r>
      <w:r>
        <w:rPr>
          <w:w w:val="80"/>
        </w:rPr>
        <w:t>estado</w:t>
      </w:r>
      <w:r>
        <w:rPr>
          <w:spacing w:val="11"/>
          <w:w w:val="80"/>
        </w:rPr>
        <w:t xml:space="preserve"> </w:t>
      </w:r>
      <w:r>
        <w:rPr>
          <w:w w:val="80"/>
        </w:rPr>
        <w:t>social</w:t>
      </w:r>
      <w:r>
        <w:rPr>
          <w:spacing w:val="1"/>
          <w:w w:val="80"/>
        </w:rPr>
        <w:t xml:space="preserve"> </w:t>
      </w:r>
      <w:r>
        <w:rPr>
          <w:w w:val="80"/>
        </w:rPr>
        <w:t>de Derecho, así como también por la búsqueda de la materialización de los fines encomendados a este por el legislador primario,</w:t>
      </w:r>
      <w:r>
        <w:rPr>
          <w:spacing w:val="1"/>
          <w:w w:val="80"/>
        </w:rPr>
        <w:t xml:space="preserve"> </w:t>
      </w:r>
      <w:r>
        <w:rPr>
          <w:spacing w:val="-1"/>
          <w:w w:val="85"/>
        </w:rPr>
        <w:t xml:space="preserve">encontramos la contratación Pública como uno de los principales medios a través de los </w:t>
      </w:r>
      <w:r>
        <w:rPr>
          <w:w w:val="85"/>
        </w:rPr>
        <w:t>cuales se buscan la materialización de</w:t>
      </w:r>
      <w:r>
        <w:rPr>
          <w:spacing w:val="-43"/>
          <w:w w:val="85"/>
        </w:rPr>
        <w:t xml:space="preserve"> </w:t>
      </w:r>
      <w:r>
        <w:rPr>
          <w:w w:val="90"/>
        </w:rPr>
        <w:t>tan</w:t>
      </w:r>
      <w:r>
        <w:rPr>
          <w:spacing w:val="-3"/>
          <w:w w:val="90"/>
        </w:rPr>
        <w:t xml:space="preserve"> </w:t>
      </w:r>
      <w:r>
        <w:rPr>
          <w:w w:val="90"/>
        </w:rPr>
        <w:t>importantes</w:t>
      </w:r>
      <w:r>
        <w:rPr>
          <w:spacing w:val="-4"/>
          <w:w w:val="90"/>
        </w:rPr>
        <w:t xml:space="preserve"> </w:t>
      </w:r>
      <w:r>
        <w:rPr>
          <w:w w:val="90"/>
        </w:rPr>
        <w:t>postulados.</w:t>
      </w:r>
    </w:p>
    <w:p w14:paraId="2B968B11" w14:textId="77777777" w:rsidR="00863694" w:rsidRDefault="00863694">
      <w:pPr>
        <w:pStyle w:val="Textoindependiente"/>
        <w:spacing w:before="3"/>
        <w:rPr>
          <w:sz w:val="22"/>
        </w:rPr>
      </w:pPr>
    </w:p>
    <w:p w14:paraId="4961CC4A" w14:textId="77777777" w:rsidR="00863694" w:rsidRDefault="004E22B4">
      <w:pPr>
        <w:pStyle w:val="Textoindependiente"/>
        <w:ind w:left="842"/>
      </w:pPr>
      <w:r>
        <w:rPr>
          <w:w w:val="80"/>
        </w:rPr>
        <w:t>Prueba</w:t>
      </w:r>
      <w:r>
        <w:rPr>
          <w:spacing w:val="10"/>
          <w:w w:val="80"/>
        </w:rPr>
        <w:t xml:space="preserve"> </w:t>
      </w:r>
      <w:r>
        <w:rPr>
          <w:w w:val="80"/>
        </w:rPr>
        <w:t>de</w:t>
      </w:r>
      <w:r>
        <w:rPr>
          <w:spacing w:val="10"/>
          <w:w w:val="80"/>
        </w:rPr>
        <w:t xml:space="preserve"> </w:t>
      </w:r>
      <w:r>
        <w:rPr>
          <w:w w:val="80"/>
        </w:rPr>
        <w:t>lo</w:t>
      </w:r>
      <w:r>
        <w:rPr>
          <w:spacing w:val="9"/>
          <w:w w:val="80"/>
        </w:rPr>
        <w:t xml:space="preserve"> </w:t>
      </w:r>
      <w:r>
        <w:rPr>
          <w:w w:val="80"/>
        </w:rPr>
        <w:t>anterior,</w:t>
      </w:r>
      <w:r>
        <w:rPr>
          <w:spacing w:val="9"/>
          <w:w w:val="80"/>
        </w:rPr>
        <w:t xml:space="preserve"> </w:t>
      </w:r>
      <w:r>
        <w:rPr>
          <w:w w:val="80"/>
        </w:rPr>
        <w:t>es</w:t>
      </w:r>
      <w:r>
        <w:rPr>
          <w:spacing w:val="9"/>
          <w:w w:val="80"/>
        </w:rPr>
        <w:t xml:space="preserve"> </w:t>
      </w:r>
      <w:r>
        <w:rPr>
          <w:w w:val="80"/>
        </w:rPr>
        <w:t>que</w:t>
      </w:r>
      <w:r>
        <w:rPr>
          <w:spacing w:val="10"/>
          <w:w w:val="80"/>
        </w:rPr>
        <w:t xml:space="preserve"> </w:t>
      </w:r>
      <w:r>
        <w:rPr>
          <w:w w:val="80"/>
        </w:rPr>
        <w:t>de</w:t>
      </w:r>
      <w:r>
        <w:rPr>
          <w:spacing w:val="8"/>
          <w:w w:val="80"/>
        </w:rPr>
        <w:t xml:space="preserve"> </w:t>
      </w:r>
      <w:r>
        <w:rPr>
          <w:w w:val="80"/>
        </w:rPr>
        <w:t>la</w:t>
      </w:r>
      <w:r>
        <w:rPr>
          <w:spacing w:val="10"/>
          <w:w w:val="80"/>
        </w:rPr>
        <w:t xml:space="preserve"> </w:t>
      </w:r>
      <w:r>
        <w:rPr>
          <w:w w:val="80"/>
        </w:rPr>
        <w:t>Ley</w:t>
      </w:r>
      <w:r>
        <w:rPr>
          <w:spacing w:val="9"/>
          <w:w w:val="80"/>
        </w:rPr>
        <w:t xml:space="preserve"> </w:t>
      </w:r>
      <w:r>
        <w:rPr>
          <w:w w:val="80"/>
        </w:rPr>
        <w:t>80</w:t>
      </w:r>
      <w:r>
        <w:rPr>
          <w:spacing w:val="10"/>
          <w:w w:val="80"/>
        </w:rPr>
        <w:t xml:space="preserve"> </w:t>
      </w:r>
      <w:r>
        <w:rPr>
          <w:w w:val="80"/>
        </w:rPr>
        <w:t>de</w:t>
      </w:r>
      <w:r>
        <w:rPr>
          <w:spacing w:val="11"/>
          <w:w w:val="80"/>
        </w:rPr>
        <w:t xml:space="preserve"> </w:t>
      </w:r>
      <w:r>
        <w:rPr>
          <w:w w:val="80"/>
        </w:rPr>
        <w:t>1993</w:t>
      </w:r>
      <w:r>
        <w:rPr>
          <w:spacing w:val="10"/>
          <w:w w:val="80"/>
        </w:rPr>
        <w:t xml:space="preserve"> </w:t>
      </w:r>
      <w:r>
        <w:rPr>
          <w:w w:val="80"/>
        </w:rPr>
        <w:t>en</w:t>
      </w:r>
      <w:r>
        <w:rPr>
          <w:spacing w:val="8"/>
          <w:w w:val="80"/>
        </w:rPr>
        <w:t xml:space="preserve"> </w:t>
      </w:r>
      <w:r>
        <w:rPr>
          <w:w w:val="80"/>
        </w:rPr>
        <w:t>su</w:t>
      </w:r>
      <w:r>
        <w:rPr>
          <w:spacing w:val="9"/>
          <w:w w:val="80"/>
        </w:rPr>
        <w:t xml:space="preserve"> </w:t>
      </w:r>
      <w:r>
        <w:rPr>
          <w:w w:val="80"/>
        </w:rPr>
        <w:t>artículo</w:t>
      </w:r>
      <w:r>
        <w:rPr>
          <w:spacing w:val="9"/>
          <w:w w:val="80"/>
        </w:rPr>
        <w:t xml:space="preserve"> </w:t>
      </w:r>
      <w:r>
        <w:rPr>
          <w:w w:val="80"/>
        </w:rPr>
        <w:t>3º</w:t>
      </w:r>
      <w:r>
        <w:rPr>
          <w:spacing w:val="10"/>
          <w:w w:val="80"/>
        </w:rPr>
        <w:t xml:space="preserve"> </w:t>
      </w:r>
      <w:r>
        <w:rPr>
          <w:w w:val="80"/>
        </w:rPr>
        <w:t>se</w:t>
      </w:r>
      <w:r>
        <w:rPr>
          <w:spacing w:val="9"/>
          <w:w w:val="80"/>
        </w:rPr>
        <w:t xml:space="preserve"> </w:t>
      </w:r>
      <w:r>
        <w:rPr>
          <w:w w:val="80"/>
        </w:rPr>
        <w:t>extrae,</w:t>
      </w:r>
      <w:r>
        <w:rPr>
          <w:spacing w:val="9"/>
          <w:w w:val="80"/>
        </w:rPr>
        <w:t xml:space="preserve"> </w:t>
      </w:r>
      <w:r>
        <w:rPr>
          <w:w w:val="80"/>
        </w:rPr>
        <w:t>que</w:t>
      </w:r>
      <w:r>
        <w:rPr>
          <w:spacing w:val="10"/>
          <w:w w:val="80"/>
        </w:rPr>
        <w:t xml:space="preserve"> </w:t>
      </w:r>
      <w:r>
        <w:rPr>
          <w:w w:val="80"/>
        </w:rPr>
        <w:t>los</w:t>
      </w:r>
      <w:r>
        <w:rPr>
          <w:spacing w:val="9"/>
          <w:w w:val="80"/>
        </w:rPr>
        <w:t xml:space="preserve"> </w:t>
      </w:r>
      <w:r>
        <w:rPr>
          <w:w w:val="80"/>
        </w:rPr>
        <w:t>fines</w:t>
      </w:r>
      <w:r>
        <w:rPr>
          <w:spacing w:val="9"/>
          <w:w w:val="80"/>
        </w:rPr>
        <w:t xml:space="preserve"> </w:t>
      </w:r>
      <w:r>
        <w:rPr>
          <w:w w:val="80"/>
        </w:rPr>
        <w:t>de</w:t>
      </w:r>
      <w:r>
        <w:rPr>
          <w:spacing w:val="10"/>
          <w:w w:val="80"/>
        </w:rPr>
        <w:t xml:space="preserve"> </w:t>
      </w:r>
      <w:r>
        <w:rPr>
          <w:w w:val="80"/>
        </w:rPr>
        <w:t>la</w:t>
      </w:r>
      <w:r>
        <w:rPr>
          <w:spacing w:val="7"/>
          <w:w w:val="80"/>
        </w:rPr>
        <w:t xml:space="preserve"> </w:t>
      </w:r>
      <w:r>
        <w:rPr>
          <w:w w:val="80"/>
        </w:rPr>
        <w:t>contratación</w:t>
      </w:r>
      <w:r>
        <w:rPr>
          <w:spacing w:val="10"/>
          <w:w w:val="80"/>
        </w:rPr>
        <w:t xml:space="preserve"> </w:t>
      </w:r>
      <w:r>
        <w:rPr>
          <w:w w:val="80"/>
        </w:rPr>
        <w:t>pública</w:t>
      </w:r>
      <w:r>
        <w:rPr>
          <w:spacing w:val="11"/>
          <w:w w:val="80"/>
        </w:rPr>
        <w:t xml:space="preserve"> </w:t>
      </w:r>
      <w:r>
        <w:rPr>
          <w:w w:val="80"/>
        </w:rPr>
        <w:t>no</w:t>
      </w:r>
      <w:r>
        <w:rPr>
          <w:spacing w:val="10"/>
          <w:w w:val="80"/>
        </w:rPr>
        <w:t xml:space="preserve"> </w:t>
      </w:r>
      <w:r>
        <w:rPr>
          <w:w w:val="80"/>
        </w:rPr>
        <w:t>son</w:t>
      </w:r>
      <w:r>
        <w:rPr>
          <w:spacing w:val="10"/>
          <w:w w:val="80"/>
        </w:rPr>
        <w:t xml:space="preserve"> </w:t>
      </w:r>
      <w:r>
        <w:rPr>
          <w:w w:val="80"/>
        </w:rPr>
        <w:t>más</w:t>
      </w:r>
    </w:p>
    <w:p w14:paraId="47E706CD" w14:textId="77777777" w:rsidR="00863694" w:rsidRDefault="00863694">
      <w:pPr>
        <w:sectPr w:rsidR="00863694">
          <w:pgSz w:w="12240" w:h="20160"/>
          <w:pgMar w:top="3340" w:right="200" w:bottom="280" w:left="860" w:header="1709" w:footer="0" w:gutter="0"/>
          <w:cols w:space="720"/>
        </w:sectPr>
      </w:pPr>
    </w:p>
    <w:p w14:paraId="04FCD119" w14:textId="77777777" w:rsidR="00863694" w:rsidRDefault="00863694">
      <w:pPr>
        <w:pStyle w:val="Textoindependiente"/>
        <w:spacing w:before="9"/>
        <w:rPr>
          <w:sz w:val="11"/>
        </w:rPr>
      </w:pPr>
    </w:p>
    <w:p w14:paraId="71EE71C3" w14:textId="77777777" w:rsidR="00863694" w:rsidRDefault="004E22B4">
      <w:pPr>
        <w:pStyle w:val="Textoindependiente"/>
        <w:spacing w:before="102" w:line="244" w:lineRule="auto"/>
        <w:ind w:left="842" w:right="840"/>
        <w:jc w:val="both"/>
      </w:pPr>
      <w:r>
        <w:rPr>
          <w:w w:val="80"/>
        </w:rPr>
        <w:t>que</w:t>
      </w:r>
      <w:r>
        <w:rPr>
          <w:spacing w:val="17"/>
          <w:w w:val="80"/>
        </w:rPr>
        <w:t xml:space="preserve"> </w:t>
      </w:r>
      <w:r>
        <w:rPr>
          <w:w w:val="80"/>
        </w:rPr>
        <w:t>la</w:t>
      </w:r>
      <w:r>
        <w:rPr>
          <w:spacing w:val="18"/>
          <w:w w:val="80"/>
        </w:rPr>
        <w:t xml:space="preserve"> </w:t>
      </w:r>
      <w:r>
        <w:rPr>
          <w:w w:val="80"/>
        </w:rPr>
        <w:t>búsqueda</w:t>
      </w:r>
      <w:r>
        <w:rPr>
          <w:spacing w:val="18"/>
          <w:w w:val="80"/>
        </w:rPr>
        <w:t xml:space="preserve"> </w:t>
      </w:r>
      <w:r>
        <w:rPr>
          <w:w w:val="80"/>
        </w:rPr>
        <w:t>de</w:t>
      </w:r>
      <w:r>
        <w:rPr>
          <w:spacing w:val="18"/>
          <w:w w:val="80"/>
        </w:rPr>
        <w:t xml:space="preserve"> </w:t>
      </w:r>
      <w:r>
        <w:rPr>
          <w:w w:val="80"/>
        </w:rPr>
        <w:t>la</w:t>
      </w:r>
      <w:r>
        <w:rPr>
          <w:spacing w:val="17"/>
          <w:w w:val="80"/>
        </w:rPr>
        <w:t xml:space="preserve"> </w:t>
      </w:r>
      <w:r>
        <w:rPr>
          <w:w w:val="80"/>
        </w:rPr>
        <w:t>realización</w:t>
      </w:r>
      <w:r>
        <w:rPr>
          <w:spacing w:val="18"/>
          <w:w w:val="80"/>
        </w:rPr>
        <w:t xml:space="preserve"> </w:t>
      </w:r>
      <w:r>
        <w:rPr>
          <w:w w:val="80"/>
        </w:rPr>
        <w:t>de</w:t>
      </w:r>
      <w:r>
        <w:rPr>
          <w:spacing w:val="18"/>
          <w:w w:val="80"/>
        </w:rPr>
        <w:t xml:space="preserve"> </w:t>
      </w:r>
      <w:r>
        <w:rPr>
          <w:w w:val="80"/>
        </w:rPr>
        <w:t>los</w:t>
      </w:r>
      <w:r>
        <w:rPr>
          <w:spacing w:val="17"/>
          <w:w w:val="80"/>
        </w:rPr>
        <w:t xml:space="preserve"> </w:t>
      </w:r>
      <w:r>
        <w:rPr>
          <w:w w:val="80"/>
        </w:rPr>
        <w:t>fines</w:t>
      </w:r>
      <w:r>
        <w:rPr>
          <w:spacing w:val="16"/>
          <w:w w:val="80"/>
        </w:rPr>
        <w:t xml:space="preserve"> </w:t>
      </w:r>
      <w:r>
        <w:rPr>
          <w:w w:val="80"/>
        </w:rPr>
        <w:t>esenciales</w:t>
      </w:r>
      <w:r>
        <w:rPr>
          <w:spacing w:val="18"/>
          <w:w w:val="80"/>
        </w:rPr>
        <w:t xml:space="preserve"> </w:t>
      </w:r>
      <w:r>
        <w:rPr>
          <w:w w:val="80"/>
        </w:rPr>
        <w:t>del</w:t>
      </w:r>
      <w:r>
        <w:rPr>
          <w:spacing w:val="17"/>
          <w:w w:val="80"/>
        </w:rPr>
        <w:t xml:space="preserve"> </w:t>
      </w:r>
      <w:r>
        <w:rPr>
          <w:w w:val="80"/>
        </w:rPr>
        <w:t>estado,</w:t>
      </w:r>
      <w:r>
        <w:rPr>
          <w:spacing w:val="18"/>
          <w:w w:val="80"/>
        </w:rPr>
        <w:t xml:space="preserve"> </w:t>
      </w:r>
      <w:r>
        <w:rPr>
          <w:w w:val="80"/>
        </w:rPr>
        <w:t>la</w:t>
      </w:r>
      <w:r>
        <w:rPr>
          <w:spacing w:val="18"/>
          <w:w w:val="80"/>
        </w:rPr>
        <w:t xml:space="preserve"> </w:t>
      </w:r>
      <w:r>
        <w:rPr>
          <w:w w:val="80"/>
        </w:rPr>
        <w:t>efectiva</w:t>
      </w:r>
      <w:r>
        <w:rPr>
          <w:spacing w:val="17"/>
          <w:w w:val="80"/>
        </w:rPr>
        <w:t xml:space="preserve"> </w:t>
      </w:r>
      <w:r>
        <w:rPr>
          <w:w w:val="80"/>
        </w:rPr>
        <w:t>y</w:t>
      </w:r>
      <w:r>
        <w:rPr>
          <w:spacing w:val="17"/>
          <w:w w:val="80"/>
        </w:rPr>
        <w:t xml:space="preserve"> </w:t>
      </w:r>
      <w:r>
        <w:rPr>
          <w:w w:val="80"/>
        </w:rPr>
        <w:t>correcta</w:t>
      </w:r>
      <w:r>
        <w:rPr>
          <w:spacing w:val="18"/>
          <w:w w:val="80"/>
        </w:rPr>
        <w:t xml:space="preserve"> </w:t>
      </w:r>
      <w:r>
        <w:rPr>
          <w:w w:val="80"/>
        </w:rPr>
        <w:t>prestación</w:t>
      </w:r>
      <w:r>
        <w:rPr>
          <w:spacing w:val="18"/>
          <w:w w:val="80"/>
        </w:rPr>
        <w:t xml:space="preserve"> </w:t>
      </w:r>
      <w:r>
        <w:rPr>
          <w:w w:val="80"/>
        </w:rPr>
        <w:t>de</w:t>
      </w:r>
      <w:r>
        <w:rPr>
          <w:spacing w:val="17"/>
          <w:w w:val="80"/>
        </w:rPr>
        <w:t xml:space="preserve"> </w:t>
      </w:r>
      <w:r>
        <w:rPr>
          <w:w w:val="80"/>
        </w:rPr>
        <w:t>los</w:t>
      </w:r>
      <w:r>
        <w:rPr>
          <w:spacing w:val="17"/>
          <w:w w:val="80"/>
        </w:rPr>
        <w:t xml:space="preserve"> </w:t>
      </w:r>
      <w:r>
        <w:rPr>
          <w:w w:val="80"/>
        </w:rPr>
        <w:t>servicios</w:t>
      </w:r>
      <w:r>
        <w:rPr>
          <w:spacing w:val="17"/>
          <w:w w:val="80"/>
        </w:rPr>
        <w:t xml:space="preserve"> </w:t>
      </w:r>
      <w:r>
        <w:rPr>
          <w:w w:val="80"/>
        </w:rPr>
        <w:t>públicos</w:t>
      </w:r>
      <w:r>
        <w:rPr>
          <w:spacing w:val="16"/>
          <w:w w:val="80"/>
        </w:rPr>
        <w:t xml:space="preserve"> </w:t>
      </w:r>
      <w:r>
        <w:rPr>
          <w:w w:val="80"/>
        </w:rPr>
        <w:t>a</w:t>
      </w:r>
      <w:r>
        <w:rPr>
          <w:spacing w:val="1"/>
          <w:w w:val="80"/>
        </w:rPr>
        <w:t xml:space="preserve"> </w:t>
      </w:r>
      <w:r>
        <w:rPr>
          <w:w w:val="90"/>
        </w:rPr>
        <w:t>su</w:t>
      </w:r>
      <w:r>
        <w:rPr>
          <w:spacing w:val="-8"/>
          <w:w w:val="90"/>
        </w:rPr>
        <w:t xml:space="preserve"> </w:t>
      </w:r>
      <w:r>
        <w:rPr>
          <w:w w:val="90"/>
        </w:rPr>
        <w:t>cargo</w:t>
      </w:r>
      <w:r>
        <w:rPr>
          <w:spacing w:val="-7"/>
          <w:w w:val="90"/>
        </w:rPr>
        <w:t xml:space="preserve"> </w:t>
      </w:r>
      <w:r>
        <w:rPr>
          <w:w w:val="90"/>
        </w:rPr>
        <w:t>y</w:t>
      </w:r>
      <w:r>
        <w:rPr>
          <w:spacing w:val="-7"/>
          <w:w w:val="90"/>
        </w:rPr>
        <w:t xml:space="preserve"> </w:t>
      </w:r>
      <w:r>
        <w:rPr>
          <w:w w:val="90"/>
        </w:rPr>
        <w:t>el</w:t>
      </w:r>
      <w:r>
        <w:rPr>
          <w:spacing w:val="-8"/>
          <w:w w:val="90"/>
        </w:rPr>
        <w:t xml:space="preserve"> </w:t>
      </w:r>
      <w:r>
        <w:rPr>
          <w:w w:val="90"/>
        </w:rPr>
        <w:t>respeto</w:t>
      </w:r>
      <w:r>
        <w:rPr>
          <w:spacing w:val="-6"/>
          <w:w w:val="90"/>
        </w:rPr>
        <w:t xml:space="preserve"> </w:t>
      </w:r>
      <w:r>
        <w:rPr>
          <w:w w:val="90"/>
        </w:rPr>
        <w:t>por</w:t>
      </w:r>
      <w:r>
        <w:rPr>
          <w:spacing w:val="-7"/>
          <w:w w:val="90"/>
        </w:rPr>
        <w:t xml:space="preserve"> </w:t>
      </w:r>
      <w:r>
        <w:rPr>
          <w:w w:val="90"/>
        </w:rPr>
        <w:t>los</w:t>
      </w:r>
      <w:r>
        <w:rPr>
          <w:spacing w:val="-7"/>
          <w:w w:val="90"/>
        </w:rPr>
        <w:t xml:space="preserve"> </w:t>
      </w:r>
      <w:r>
        <w:rPr>
          <w:w w:val="90"/>
        </w:rPr>
        <w:t>derechos</w:t>
      </w:r>
      <w:r>
        <w:rPr>
          <w:spacing w:val="-8"/>
          <w:w w:val="90"/>
        </w:rPr>
        <w:t xml:space="preserve"> </w:t>
      </w:r>
      <w:r>
        <w:rPr>
          <w:w w:val="90"/>
        </w:rPr>
        <w:t>inherentes</w:t>
      </w:r>
      <w:r>
        <w:rPr>
          <w:spacing w:val="-7"/>
          <w:w w:val="90"/>
        </w:rPr>
        <w:t xml:space="preserve"> </w:t>
      </w:r>
      <w:r>
        <w:rPr>
          <w:w w:val="90"/>
        </w:rPr>
        <w:t>a</w:t>
      </w:r>
      <w:r>
        <w:rPr>
          <w:spacing w:val="-7"/>
          <w:w w:val="90"/>
        </w:rPr>
        <w:t xml:space="preserve"> </w:t>
      </w:r>
      <w:r>
        <w:rPr>
          <w:w w:val="90"/>
        </w:rPr>
        <w:t>los</w:t>
      </w:r>
      <w:r>
        <w:rPr>
          <w:spacing w:val="-7"/>
          <w:w w:val="90"/>
        </w:rPr>
        <w:t xml:space="preserve"> </w:t>
      </w:r>
      <w:r>
        <w:rPr>
          <w:w w:val="90"/>
        </w:rPr>
        <w:t>administrados.</w:t>
      </w:r>
    </w:p>
    <w:p w14:paraId="638F4331" w14:textId="77777777" w:rsidR="00863694" w:rsidRDefault="00863694">
      <w:pPr>
        <w:pStyle w:val="Textoindependiente"/>
        <w:spacing w:before="6"/>
        <w:rPr>
          <w:sz w:val="21"/>
        </w:rPr>
      </w:pPr>
    </w:p>
    <w:p w14:paraId="0A11AAA9" w14:textId="77777777" w:rsidR="00863694" w:rsidRDefault="004E22B4">
      <w:pPr>
        <w:pStyle w:val="Textoindependiente"/>
        <w:spacing w:line="242" w:lineRule="auto"/>
        <w:ind w:left="842" w:right="840"/>
        <w:jc w:val="both"/>
      </w:pPr>
      <w:r>
        <w:rPr>
          <w:w w:val="85"/>
        </w:rPr>
        <w:t>Así las cosas, la Administración debe moverse dentro de los principios de eficiencia, eficacia y economía, razón por la cual al</w:t>
      </w:r>
      <w:r>
        <w:rPr>
          <w:spacing w:val="1"/>
          <w:w w:val="85"/>
        </w:rPr>
        <w:t xml:space="preserve"> </w:t>
      </w:r>
      <w:r>
        <w:rPr>
          <w:w w:val="85"/>
        </w:rPr>
        <w:t>surtir los diferentes procesos de selección de contratistas, se debe observar el lleno de requisitos habilitantes el cual surge del</w:t>
      </w:r>
      <w:r>
        <w:rPr>
          <w:spacing w:val="-43"/>
          <w:w w:val="85"/>
        </w:rPr>
        <w:t xml:space="preserve"> </w:t>
      </w:r>
      <w:r>
        <w:rPr>
          <w:w w:val="85"/>
        </w:rPr>
        <w:t>resultado de la comparación entre las propuestas presentadas y el pliego de condiciones, en el cual se definen las reglas</w:t>
      </w:r>
      <w:r>
        <w:rPr>
          <w:spacing w:val="1"/>
          <w:w w:val="85"/>
        </w:rPr>
        <w:t xml:space="preserve"> </w:t>
      </w:r>
      <w:r>
        <w:rPr>
          <w:w w:val="80"/>
        </w:rPr>
        <w:t>objetivas,</w:t>
      </w:r>
      <w:r>
        <w:rPr>
          <w:spacing w:val="8"/>
          <w:w w:val="80"/>
        </w:rPr>
        <w:t xml:space="preserve"> </w:t>
      </w:r>
      <w:r>
        <w:rPr>
          <w:w w:val="80"/>
        </w:rPr>
        <w:t>justas</w:t>
      </w:r>
      <w:r>
        <w:rPr>
          <w:spacing w:val="12"/>
          <w:w w:val="80"/>
        </w:rPr>
        <w:t xml:space="preserve"> </w:t>
      </w:r>
      <w:r>
        <w:rPr>
          <w:w w:val="80"/>
        </w:rPr>
        <w:t>y</w:t>
      </w:r>
      <w:r>
        <w:rPr>
          <w:spacing w:val="8"/>
          <w:w w:val="80"/>
        </w:rPr>
        <w:t xml:space="preserve"> </w:t>
      </w:r>
      <w:r>
        <w:rPr>
          <w:w w:val="80"/>
        </w:rPr>
        <w:t>claras,</w:t>
      </w:r>
      <w:r>
        <w:rPr>
          <w:spacing w:val="9"/>
          <w:w w:val="80"/>
        </w:rPr>
        <w:t xml:space="preserve"> </w:t>
      </w:r>
      <w:r>
        <w:rPr>
          <w:w w:val="80"/>
        </w:rPr>
        <w:t>así</w:t>
      </w:r>
      <w:r>
        <w:rPr>
          <w:spacing w:val="8"/>
          <w:w w:val="80"/>
        </w:rPr>
        <w:t xml:space="preserve"> </w:t>
      </w:r>
      <w:r>
        <w:rPr>
          <w:w w:val="80"/>
        </w:rPr>
        <w:t>como</w:t>
      </w:r>
      <w:r>
        <w:rPr>
          <w:spacing w:val="9"/>
          <w:w w:val="80"/>
        </w:rPr>
        <w:t xml:space="preserve"> </w:t>
      </w:r>
      <w:r>
        <w:rPr>
          <w:w w:val="80"/>
        </w:rPr>
        <w:t>los</w:t>
      </w:r>
      <w:r>
        <w:rPr>
          <w:spacing w:val="8"/>
          <w:w w:val="80"/>
        </w:rPr>
        <w:t xml:space="preserve"> </w:t>
      </w:r>
      <w:r>
        <w:rPr>
          <w:w w:val="80"/>
        </w:rPr>
        <w:t>requisitos</w:t>
      </w:r>
      <w:r>
        <w:rPr>
          <w:spacing w:val="9"/>
          <w:w w:val="80"/>
        </w:rPr>
        <w:t xml:space="preserve"> </w:t>
      </w:r>
      <w:r>
        <w:rPr>
          <w:w w:val="80"/>
        </w:rPr>
        <w:t>objetivos</w:t>
      </w:r>
      <w:r>
        <w:rPr>
          <w:spacing w:val="8"/>
          <w:w w:val="80"/>
        </w:rPr>
        <w:t xml:space="preserve"> </w:t>
      </w:r>
      <w:r>
        <w:rPr>
          <w:w w:val="80"/>
        </w:rPr>
        <w:t>necesarios</w:t>
      </w:r>
      <w:r>
        <w:rPr>
          <w:spacing w:val="9"/>
          <w:w w:val="80"/>
        </w:rPr>
        <w:t xml:space="preserve"> </w:t>
      </w:r>
      <w:r>
        <w:rPr>
          <w:w w:val="80"/>
        </w:rPr>
        <w:t>para</w:t>
      </w:r>
      <w:r>
        <w:rPr>
          <w:spacing w:val="8"/>
          <w:w w:val="80"/>
        </w:rPr>
        <w:t xml:space="preserve"> </w:t>
      </w:r>
      <w:r>
        <w:rPr>
          <w:w w:val="80"/>
        </w:rPr>
        <w:t>participar</w:t>
      </w:r>
      <w:r>
        <w:rPr>
          <w:spacing w:val="10"/>
          <w:w w:val="80"/>
        </w:rPr>
        <w:t xml:space="preserve"> </w:t>
      </w:r>
      <w:r>
        <w:rPr>
          <w:w w:val="80"/>
        </w:rPr>
        <w:t>en</w:t>
      </w:r>
      <w:r>
        <w:rPr>
          <w:spacing w:val="10"/>
          <w:w w:val="80"/>
        </w:rPr>
        <w:t xml:space="preserve"> </w:t>
      </w:r>
      <w:r>
        <w:rPr>
          <w:w w:val="80"/>
        </w:rPr>
        <w:t>el</w:t>
      </w:r>
      <w:r>
        <w:rPr>
          <w:spacing w:val="8"/>
          <w:w w:val="80"/>
        </w:rPr>
        <w:t xml:space="preserve"> </w:t>
      </w:r>
      <w:r>
        <w:rPr>
          <w:w w:val="80"/>
        </w:rPr>
        <w:t>correspondiente</w:t>
      </w:r>
      <w:r>
        <w:rPr>
          <w:spacing w:val="9"/>
          <w:w w:val="80"/>
        </w:rPr>
        <w:t xml:space="preserve"> </w:t>
      </w:r>
      <w:r>
        <w:rPr>
          <w:w w:val="80"/>
        </w:rPr>
        <w:t>proceso</w:t>
      </w:r>
      <w:r>
        <w:rPr>
          <w:spacing w:val="8"/>
          <w:w w:val="80"/>
        </w:rPr>
        <w:t xml:space="preserve"> </w:t>
      </w:r>
      <w:r>
        <w:rPr>
          <w:w w:val="80"/>
        </w:rPr>
        <w:t>de</w:t>
      </w:r>
      <w:r>
        <w:rPr>
          <w:spacing w:val="9"/>
          <w:w w:val="80"/>
        </w:rPr>
        <w:t xml:space="preserve"> </w:t>
      </w:r>
      <w:r>
        <w:rPr>
          <w:w w:val="80"/>
        </w:rPr>
        <w:t>selección.</w:t>
      </w:r>
    </w:p>
    <w:p w14:paraId="62CCD289" w14:textId="77777777" w:rsidR="00863694" w:rsidRDefault="00863694">
      <w:pPr>
        <w:pStyle w:val="Textoindependiente"/>
        <w:spacing w:before="3"/>
        <w:rPr>
          <w:sz w:val="22"/>
        </w:rPr>
      </w:pPr>
    </w:p>
    <w:p w14:paraId="66B5B400" w14:textId="77777777" w:rsidR="00863694" w:rsidRDefault="004E22B4">
      <w:pPr>
        <w:pStyle w:val="Textoindependiente"/>
        <w:spacing w:line="242" w:lineRule="auto"/>
        <w:ind w:left="842" w:right="840"/>
        <w:jc w:val="both"/>
      </w:pPr>
      <w:r>
        <w:rPr>
          <w:w w:val="85"/>
        </w:rPr>
        <w:t>De este modo el, Invias, seleccionará los proponentes que cumplan los requisitos mínimos de naturaleza necesarios para</w:t>
      </w:r>
      <w:r>
        <w:rPr>
          <w:spacing w:val="1"/>
          <w:w w:val="85"/>
        </w:rPr>
        <w:t xml:space="preserve"> </w:t>
      </w:r>
      <w:r>
        <w:rPr>
          <w:w w:val="85"/>
        </w:rPr>
        <w:t>participar en la Licitación, evitando que los actos precontractuales, como el contrato, adolezcan de vicios que impidan la real</w:t>
      </w:r>
      <w:r>
        <w:rPr>
          <w:spacing w:val="1"/>
          <w:w w:val="85"/>
        </w:rPr>
        <w:t xml:space="preserve"> </w:t>
      </w:r>
      <w:r>
        <w:rPr>
          <w:w w:val="90"/>
        </w:rPr>
        <w:t>materialización</w:t>
      </w:r>
      <w:r>
        <w:rPr>
          <w:spacing w:val="-5"/>
          <w:w w:val="90"/>
        </w:rPr>
        <w:t xml:space="preserve"> </w:t>
      </w:r>
      <w:r>
        <w:rPr>
          <w:w w:val="90"/>
        </w:rPr>
        <w:t>del</w:t>
      </w:r>
      <w:r>
        <w:rPr>
          <w:spacing w:val="-4"/>
          <w:w w:val="90"/>
        </w:rPr>
        <w:t xml:space="preserve"> </w:t>
      </w:r>
      <w:r>
        <w:rPr>
          <w:w w:val="90"/>
        </w:rPr>
        <w:t>fin</w:t>
      </w:r>
      <w:r>
        <w:rPr>
          <w:spacing w:val="-4"/>
          <w:w w:val="90"/>
        </w:rPr>
        <w:t xml:space="preserve"> </w:t>
      </w:r>
      <w:r>
        <w:rPr>
          <w:w w:val="90"/>
        </w:rPr>
        <w:t>buscado.</w:t>
      </w:r>
    </w:p>
    <w:p w14:paraId="63C742DB" w14:textId="77777777" w:rsidR="00863694" w:rsidRDefault="00863694">
      <w:pPr>
        <w:pStyle w:val="Textoindependiente"/>
        <w:spacing w:before="1"/>
        <w:rPr>
          <w:sz w:val="22"/>
        </w:rPr>
      </w:pPr>
    </w:p>
    <w:p w14:paraId="6E5CCA1C" w14:textId="77777777" w:rsidR="00863694" w:rsidRDefault="004E22B4">
      <w:pPr>
        <w:pStyle w:val="Textoindependiente"/>
        <w:spacing w:before="1" w:line="242" w:lineRule="auto"/>
        <w:ind w:left="842" w:right="838"/>
        <w:jc w:val="both"/>
      </w:pPr>
      <w:r>
        <w:rPr>
          <w:w w:val="85"/>
        </w:rPr>
        <w:t>En virtud del principio de selección objetiva, principio de transparencia el cual garantiza la igualdad de oportunidad que se le</w:t>
      </w:r>
      <w:r>
        <w:rPr>
          <w:spacing w:val="1"/>
          <w:w w:val="85"/>
        </w:rPr>
        <w:t xml:space="preserve"> </w:t>
      </w:r>
      <w:r>
        <w:rPr>
          <w:w w:val="80"/>
        </w:rPr>
        <w:t>otorga</w:t>
      </w:r>
      <w:r>
        <w:rPr>
          <w:spacing w:val="11"/>
          <w:w w:val="80"/>
        </w:rPr>
        <w:t xml:space="preserve"> </w:t>
      </w:r>
      <w:r>
        <w:rPr>
          <w:w w:val="80"/>
        </w:rPr>
        <w:t>a</w:t>
      </w:r>
      <w:r>
        <w:rPr>
          <w:spacing w:val="12"/>
          <w:w w:val="80"/>
        </w:rPr>
        <w:t xml:space="preserve"> </w:t>
      </w:r>
      <w:r>
        <w:rPr>
          <w:w w:val="80"/>
        </w:rPr>
        <w:t>los</w:t>
      </w:r>
      <w:r>
        <w:rPr>
          <w:spacing w:val="10"/>
          <w:w w:val="80"/>
        </w:rPr>
        <w:t xml:space="preserve"> </w:t>
      </w:r>
      <w:r>
        <w:rPr>
          <w:w w:val="80"/>
        </w:rPr>
        <w:t>proponentes</w:t>
      </w:r>
      <w:r>
        <w:rPr>
          <w:spacing w:val="11"/>
          <w:w w:val="80"/>
        </w:rPr>
        <w:t xml:space="preserve"> </w:t>
      </w:r>
      <w:r>
        <w:rPr>
          <w:w w:val="80"/>
        </w:rPr>
        <w:t>y</w:t>
      </w:r>
      <w:r>
        <w:rPr>
          <w:spacing w:val="11"/>
          <w:w w:val="80"/>
        </w:rPr>
        <w:t xml:space="preserve"> </w:t>
      </w:r>
      <w:r>
        <w:rPr>
          <w:w w:val="80"/>
        </w:rPr>
        <w:t>la</w:t>
      </w:r>
      <w:r>
        <w:rPr>
          <w:spacing w:val="10"/>
          <w:w w:val="80"/>
        </w:rPr>
        <w:t xml:space="preserve"> </w:t>
      </w:r>
      <w:r>
        <w:rPr>
          <w:w w:val="80"/>
        </w:rPr>
        <w:t>escogencia</w:t>
      </w:r>
      <w:r>
        <w:rPr>
          <w:spacing w:val="11"/>
          <w:w w:val="80"/>
        </w:rPr>
        <w:t xml:space="preserve"> </w:t>
      </w:r>
      <w:r>
        <w:rPr>
          <w:w w:val="80"/>
        </w:rPr>
        <w:t>de</w:t>
      </w:r>
      <w:r>
        <w:rPr>
          <w:spacing w:val="11"/>
          <w:w w:val="80"/>
        </w:rPr>
        <w:t xml:space="preserve"> </w:t>
      </w:r>
      <w:r>
        <w:rPr>
          <w:w w:val="80"/>
        </w:rPr>
        <w:t>la</w:t>
      </w:r>
      <w:r>
        <w:rPr>
          <w:spacing w:val="11"/>
          <w:w w:val="80"/>
        </w:rPr>
        <w:t xml:space="preserve"> </w:t>
      </w:r>
      <w:r>
        <w:rPr>
          <w:w w:val="80"/>
        </w:rPr>
        <w:t>propuesta</w:t>
      </w:r>
      <w:r>
        <w:rPr>
          <w:spacing w:val="11"/>
          <w:w w:val="80"/>
        </w:rPr>
        <w:t xml:space="preserve"> </w:t>
      </w:r>
      <w:r>
        <w:rPr>
          <w:w w:val="80"/>
        </w:rPr>
        <w:t>más</w:t>
      </w:r>
      <w:r>
        <w:rPr>
          <w:spacing w:val="10"/>
          <w:w w:val="80"/>
        </w:rPr>
        <w:t xml:space="preserve"> </w:t>
      </w:r>
      <w:r>
        <w:rPr>
          <w:w w:val="80"/>
        </w:rPr>
        <w:t>favorable</w:t>
      </w:r>
      <w:r>
        <w:rPr>
          <w:spacing w:val="11"/>
          <w:w w:val="80"/>
        </w:rPr>
        <w:t xml:space="preserve"> </w:t>
      </w:r>
      <w:r>
        <w:rPr>
          <w:w w:val="80"/>
        </w:rPr>
        <w:t>para</w:t>
      </w:r>
      <w:r>
        <w:rPr>
          <w:spacing w:val="11"/>
          <w:w w:val="80"/>
        </w:rPr>
        <w:t xml:space="preserve"> </w:t>
      </w:r>
      <w:r>
        <w:rPr>
          <w:w w:val="80"/>
        </w:rPr>
        <w:t>los</w:t>
      </w:r>
      <w:r>
        <w:rPr>
          <w:spacing w:val="11"/>
          <w:w w:val="80"/>
        </w:rPr>
        <w:t xml:space="preserve"> </w:t>
      </w:r>
      <w:r>
        <w:rPr>
          <w:w w:val="80"/>
        </w:rPr>
        <w:t>interés</w:t>
      </w:r>
      <w:r>
        <w:rPr>
          <w:spacing w:val="10"/>
          <w:w w:val="80"/>
        </w:rPr>
        <w:t xml:space="preserve"> </w:t>
      </w:r>
      <w:r>
        <w:rPr>
          <w:w w:val="80"/>
        </w:rPr>
        <w:t>de</w:t>
      </w:r>
      <w:r>
        <w:rPr>
          <w:spacing w:val="12"/>
          <w:w w:val="80"/>
        </w:rPr>
        <w:t xml:space="preserve"> </w:t>
      </w:r>
      <w:r>
        <w:rPr>
          <w:w w:val="80"/>
        </w:rPr>
        <w:t>la</w:t>
      </w:r>
      <w:r>
        <w:rPr>
          <w:spacing w:val="10"/>
          <w:w w:val="80"/>
        </w:rPr>
        <w:t xml:space="preserve"> </w:t>
      </w:r>
      <w:r>
        <w:rPr>
          <w:w w:val="80"/>
        </w:rPr>
        <w:t>entidad,</w:t>
      </w:r>
      <w:r>
        <w:rPr>
          <w:spacing w:val="10"/>
          <w:w w:val="80"/>
        </w:rPr>
        <w:t xml:space="preserve"> </w:t>
      </w:r>
      <w:r>
        <w:rPr>
          <w:w w:val="80"/>
        </w:rPr>
        <w:t>el</w:t>
      </w:r>
      <w:r>
        <w:rPr>
          <w:spacing w:val="11"/>
          <w:w w:val="80"/>
        </w:rPr>
        <w:t xml:space="preserve"> </w:t>
      </w:r>
      <w:r>
        <w:rPr>
          <w:w w:val="80"/>
        </w:rPr>
        <w:t>parágrafo</w:t>
      </w:r>
      <w:r>
        <w:rPr>
          <w:spacing w:val="11"/>
          <w:w w:val="80"/>
        </w:rPr>
        <w:t xml:space="preserve"> </w:t>
      </w:r>
      <w:r>
        <w:rPr>
          <w:w w:val="80"/>
        </w:rPr>
        <w:t>del</w:t>
      </w:r>
      <w:r>
        <w:rPr>
          <w:spacing w:val="11"/>
          <w:w w:val="80"/>
        </w:rPr>
        <w:t xml:space="preserve"> </w:t>
      </w:r>
      <w:r>
        <w:rPr>
          <w:w w:val="80"/>
        </w:rPr>
        <w:t>artículo</w:t>
      </w:r>
      <w:r>
        <w:rPr>
          <w:spacing w:val="11"/>
          <w:w w:val="80"/>
        </w:rPr>
        <w:t xml:space="preserve"> </w:t>
      </w:r>
      <w:r>
        <w:rPr>
          <w:w w:val="80"/>
        </w:rPr>
        <w:t>30</w:t>
      </w:r>
      <w:r>
        <w:rPr>
          <w:spacing w:val="1"/>
          <w:w w:val="80"/>
        </w:rPr>
        <w:t xml:space="preserve"> </w:t>
      </w:r>
      <w:r>
        <w:rPr>
          <w:w w:val="80"/>
        </w:rPr>
        <w:t>de la Ley 80 de 1993 obliga a las entidades estatales a contratar como regla general mediante la modalidad de Licitación Pública</w:t>
      </w:r>
      <w:r>
        <w:rPr>
          <w:spacing w:val="1"/>
          <w:w w:val="80"/>
        </w:rPr>
        <w:t xml:space="preserve"> </w:t>
      </w:r>
      <w:r>
        <w:rPr>
          <w:w w:val="80"/>
        </w:rPr>
        <w:t>cumpliendo</w:t>
      </w:r>
      <w:r>
        <w:rPr>
          <w:spacing w:val="18"/>
          <w:w w:val="80"/>
        </w:rPr>
        <w:t xml:space="preserve"> </w:t>
      </w:r>
      <w:r>
        <w:rPr>
          <w:w w:val="80"/>
        </w:rPr>
        <w:t>con</w:t>
      </w:r>
      <w:r>
        <w:rPr>
          <w:spacing w:val="19"/>
          <w:w w:val="80"/>
        </w:rPr>
        <w:t xml:space="preserve"> </w:t>
      </w:r>
      <w:r>
        <w:rPr>
          <w:w w:val="80"/>
        </w:rPr>
        <w:t>ello</w:t>
      </w:r>
      <w:r>
        <w:rPr>
          <w:spacing w:val="19"/>
          <w:w w:val="80"/>
        </w:rPr>
        <w:t xml:space="preserve"> </w:t>
      </w:r>
      <w:r>
        <w:rPr>
          <w:w w:val="80"/>
        </w:rPr>
        <w:t>dos</w:t>
      </w:r>
      <w:r>
        <w:rPr>
          <w:spacing w:val="19"/>
          <w:w w:val="80"/>
        </w:rPr>
        <w:t xml:space="preserve"> </w:t>
      </w:r>
      <w:r>
        <w:rPr>
          <w:w w:val="80"/>
        </w:rPr>
        <w:t>objetivos</w:t>
      </w:r>
      <w:r>
        <w:rPr>
          <w:spacing w:val="19"/>
          <w:w w:val="80"/>
        </w:rPr>
        <w:t xml:space="preserve"> </w:t>
      </w:r>
      <w:r>
        <w:rPr>
          <w:w w:val="80"/>
        </w:rPr>
        <w:t>primordiales,</w:t>
      </w:r>
      <w:r>
        <w:rPr>
          <w:spacing w:val="19"/>
          <w:w w:val="80"/>
        </w:rPr>
        <w:t xml:space="preserve"> </w:t>
      </w:r>
      <w:r>
        <w:rPr>
          <w:w w:val="80"/>
        </w:rPr>
        <w:t>el</w:t>
      </w:r>
      <w:r>
        <w:rPr>
          <w:spacing w:val="19"/>
          <w:w w:val="80"/>
        </w:rPr>
        <w:t xml:space="preserve"> </w:t>
      </w:r>
      <w:r>
        <w:rPr>
          <w:w w:val="80"/>
        </w:rPr>
        <w:t>primero</w:t>
      </w:r>
      <w:r>
        <w:rPr>
          <w:spacing w:val="19"/>
          <w:w w:val="80"/>
        </w:rPr>
        <w:t xml:space="preserve"> </w:t>
      </w:r>
      <w:r>
        <w:rPr>
          <w:w w:val="80"/>
        </w:rPr>
        <w:t>de</w:t>
      </w:r>
      <w:r>
        <w:rPr>
          <w:spacing w:val="17"/>
          <w:w w:val="80"/>
        </w:rPr>
        <w:t xml:space="preserve"> </w:t>
      </w:r>
      <w:r>
        <w:rPr>
          <w:w w:val="80"/>
        </w:rPr>
        <w:t>los</w:t>
      </w:r>
      <w:r>
        <w:rPr>
          <w:spacing w:val="15"/>
          <w:w w:val="80"/>
        </w:rPr>
        <w:t xml:space="preserve"> </w:t>
      </w:r>
      <w:r>
        <w:rPr>
          <w:w w:val="80"/>
        </w:rPr>
        <w:t>cuales</w:t>
      </w:r>
      <w:r>
        <w:rPr>
          <w:spacing w:val="19"/>
          <w:w w:val="80"/>
        </w:rPr>
        <w:t xml:space="preserve"> </w:t>
      </w:r>
      <w:r>
        <w:rPr>
          <w:w w:val="80"/>
        </w:rPr>
        <w:t>es</w:t>
      </w:r>
      <w:r>
        <w:rPr>
          <w:spacing w:val="19"/>
          <w:w w:val="80"/>
        </w:rPr>
        <w:t xml:space="preserve"> </w:t>
      </w:r>
      <w:r>
        <w:rPr>
          <w:w w:val="80"/>
        </w:rPr>
        <w:t>que</w:t>
      </w:r>
      <w:r>
        <w:rPr>
          <w:spacing w:val="19"/>
          <w:w w:val="80"/>
        </w:rPr>
        <w:t xml:space="preserve"> </w:t>
      </w:r>
      <w:r>
        <w:rPr>
          <w:w w:val="80"/>
        </w:rPr>
        <w:t>la</w:t>
      </w:r>
      <w:r>
        <w:rPr>
          <w:spacing w:val="19"/>
          <w:w w:val="80"/>
        </w:rPr>
        <w:t xml:space="preserve"> </w:t>
      </w:r>
      <w:r>
        <w:rPr>
          <w:w w:val="80"/>
        </w:rPr>
        <w:t>entidad</w:t>
      </w:r>
      <w:r>
        <w:rPr>
          <w:spacing w:val="19"/>
          <w:w w:val="80"/>
        </w:rPr>
        <w:t xml:space="preserve"> </w:t>
      </w:r>
      <w:r>
        <w:rPr>
          <w:w w:val="80"/>
        </w:rPr>
        <w:t>estatal</w:t>
      </w:r>
      <w:r>
        <w:rPr>
          <w:spacing w:val="16"/>
          <w:w w:val="80"/>
        </w:rPr>
        <w:t xml:space="preserve"> </w:t>
      </w:r>
      <w:r>
        <w:rPr>
          <w:w w:val="80"/>
        </w:rPr>
        <w:t>esté</w:t>
      </w:r>
      <w:r>
        <w:rPr>
          <w:spacing w:val="19"/>
          <w:w w:val="80"/>
        </w:rPr>
        <w:t xml:space="preserve"> </w:t>
      </w:r>
      <w:r>
        <w:rPr>
          <w:w w:val="80"/>
        </w:rPr>
        <w:t>en</w:t>
      </w:r>
      <w:r>
        <w:rPr>
          <w:spacing w:val="19"/>
          <w:w w:val="80"/>
        </w:rPr>
        <w:t xml:space="preserve"> </w:t>
      </w:r>
      <w:r>
        <w:rPr>
          <w:w w:val="80"/>
        </w:rPr>
        <w:t>capacidad</w:t>
      </w:r>
      <w:r>
        <w:rPr>
          <w:spacing w:val="19"/>
          <w:w w:val="80"/>
        </w:rPr>
        <w:t xml:space="preserve"> </w:t>
      </w:r>
      <w:r>
        <w:rPr>
          <w:w w:val="80"/>
        </w:rPr>
        <w:t>de</w:t>
      </w:r>
      <w:r>
        <w:rPr>
          <w:spacing w:val="19"/>
          <w:w w:val="80"/>
        </w:rPr>
        <w:t xml:space="preserve"> </w:t>
      </w:r>
      <w:r>
        <w:rPr>
          <w:w w:val="80"/>
        </w:rPr>
        <w:t>elegir</w:t>
      </w:r>
      <w:r>
        <w:rPr>
          <w:spacing w:val="19"/>
          <w:w w:val="80"/>
        </w:rPr>
        <w:t xml:space="preserve"> </w:t>
      </w:r>
      <w:r>
        <w:rPr>
          <w:w w:val="80"/>
        </w:rPr>
        <w:t>el</w:t>
      </w:r>
      <w:r>
        <w:rPr>
          <w:spacing w:val="1"/>
          <w:w w:val="80"/>
        </w:rPr>
        <w:t xml:space="preserve"> </w:t>
      </w:r>
      <w:r>
        <w:rPr>
          <w:w w:val="85"/>
        </w:rPr>
        <w:t>mejor contratista entre un número significativo de propuestas; y el segundo, que se garantice la igualdad de oportunidad de</w:t>
      </w:r>
      <w:r>
        <w:rPr>
          <w:spacing w:val="1"/>
          <w:w w:val="85"/>
        </w:rPr>
        <w:t xml:space="preserve"> </w:t>
      </w:r>
      <w:r>
        <w:rPr>
          <w:w w:val="90"/>
        </w:rPr>
        <w:t>interesados</w:t>
      </w:r>
      <w:r>
        <w:rPr>
          <w:spacing w:val="-7"/>
          <w:w w:val="90"/>
        </w:rPr>
        <w:t xml:space="preserve"> </w:t>
      </w:r>
      <w:r>
        <w:rPr>
          <w:w w:val="90"/>
        </w:rPr>
        <w:t>que</w:t>
      </w:r>
      <w:r>
        <w:rPr>
          <w:spacing w:val="-6"/>
          <w:w w:val="90"/>
        </w:rPr>
        <w:t xml:space="preserve"> </w:t>
      </w:r>
      <w:r>
        <w:rPr>
          <w:w w:val="90"/>
        </w:rPr>
        <w:t>estén</w:t>
      </w:r>
      <w:r>
        <w:rPr>
          <w:spacing w:val="-6"/>
          <w:w w:val="90"/>
        </w:rPr>
        <w:t xml:space="preserve"> </w:t>
      </w:r>
      <w:r>
        <w:rPr>
          <w:w w:val="90"/>
        </w:rPr>
        <w:t>en</w:t>
      </w:r>
      <w:r>
        <w:rPr>
          <w:spacing w:val="-5"/>
          <w:w w:val="90"/>
        </w:rPr>
        <w:t xml:space="preserve"> </w:t>
      </w:r>
      <w:r>
        <w:rPr>
          <w:w w:val="90"/>
        </w:rPr>
        <w:t>capacidad</w:t>
      </w:r>
      <w:r>
        <w:rPr>
          <w:spacing w:val="-6"/>
          <w:w w:val="90"/>
        </w:rPr>
        <w:t xml:space="preserve"> </w:t>
      </w:r>
      <w:r>
        <w:rPr>
          <w:w w:val="90"/>
        </w:rPr>
        <w:t>de</w:t>
      </w:r>
      <w:r>
        <w:rPr>
          <w:spacing w:val="-5"/>
          <w:w w:val="90"/>
        </w:rPr>
        <w:t xml:space="preserve"> </w:t>
      </w:r>
      <w:r>
        <w:rPr>
          <w:w w:val="90"/>
        </w:rPr>
        <w:t>presentar</w:t>
      </w:r>
      <w:r>
        <w:rPr>
          <w:spacing w:val="-6"/>
          <w:w w:val="90"/>
        </w:rPr>
        <w:t xml:space="preserve"> </w:t>
      </w:r>
      <w:r>
        <w:rPr>
          <w:w w:val="90"/>
        </w:rPr>
        <w:t>ofertas.</w:t>
      </w:r>
    </w:p>
    <w:p w14:paraId="78C28C5B" w14:textId="77777777" w:rsidR="00863694" w:rsidRDefault="00863694">
      <w:pPr>
        <w:pStyle w:val="Textoindependiente"/>
        <w:spacing w:before="3"/>
        <w:rPr>
          <w:sz w:val="22"/>
        </w:rPr>
      </w:pPr>
    </w:p>
    <w:p w14:paraId="5A8F6662" w14:textId="77777777" w:rsidR="00863694" w:rsidRDefault="004E22B4">
      <w:pPr>
        <w:pStyle w:val="Textoindependiente"/>
        <w:spacing w:before="1" w:line="242" w:lineRule="auto"/>
        <w:ind w:left="842" w:right="837"/>
        <w:jc w:val="both"/>
      </w:pPr>
      <w:r>
        <w:rPr>
          <w:spacing w:val="-1"/>
          <w:w w:val="85"/>
        </w:rPr>
        <w:t>En</w:t>
      </w:r>
      <w:r>
        <w:rPr>
          <w:spacing w:val="-3"/>
          <w:w w:val="85"/>
        </w:rPr>
        <w:t xml:space="preserve"> </w:t>
      </w:r>
      <w:r>
        <w:rPr>
          <w:spacing w:val="-1"/>
          <w:w w:val="85"/>
        </w:rPr>
        <w:t>cumplimiento</w:t>
      </w:r>
      <w:r>
        <w:rPr>
          <w:spacing w:val="-3"/>
          <w:w w:val="85"/>
        </w:rPr>
        <w:t xml:space="preserve"> </w:t>
      </w:r>
      <w:r>
        <w:rPr>
          <w:spacing w:val="-1"/>
          <w:w w:val="85"/>
        </w:rPr>
        <w:t>del</w:t>
      </w:r>
      <w:r>
        <w:rPr>
          <w:spacing w:val="-4"/>
          <w:w w:val="85"/>
        </w:rPr>
        <w:t xml:space="preserve"> </w:t>
      </w:r>
      <w:r>
        <w:rPr>
          <w:w w:val="85"/>
        </w:rPr>
        <w:t>artículo</w:t>
      </w:r>
      <w:r>
        <w:rPr>
          <w:spacing w:val="-3"/>
          <w:w w:val="85"/>
        </w:rPr>
        <w:t xml:space="preserve"> </w:t>
      </w:r>
      <w:r>
        <w:rPr>
          <w:w w:val="85"/>
        </w:rPr>
        <w:t>30</w:t>
      </w:r>
      <w:r>
        <w:rPr>
          <w:spacing w:val="-3"/>
          <w:w w:val="85"/>
        </w:rPr>
        <w:t xml:space="preserve"> </w:t>
      </w:r>
      <w:r>
        <w:rPr>
          <w:w w:val="85"/>
        </w:rPr>
        <w:t>de</w:t>
      </w:r>
      <w:r>
        <w:rPr>
          <w:spacing w:val="-3"/>
          <w:w w:val="85"/>
        </w:rPr>
        <w:t xml:space="preserve"> </w:t>
      </w:r>
      <w:r>
        <w:rPr>
          <w:w w:val="85"/>
        </w:rPr>
        <w:t>la</w:t>
      </w:r>
      <w:r>
        <w:rPr>
          <w:spacing w:val="-3"/>
          <w:w w:val="85"/>
        </w:rPr>
        <w:t xml:space="preserve"> </w:t>
      </w:r>
      <w:r>
        <w:rPr>
          <w:w w:val="85"/>
        </w:rPr>
        <w:t>Ley</w:t>
      </w:r>
      <w:r>
        <w:rPr>
          <w:spacing w:val="-4"/>
          <w:w w:val="85"/>
        </w:rPr>
        <w:t xml:space="preserve"> </w:t>
      </w:r>
      <w:r>
        <w:rPr>
          <w:w w:val="85"/>
        </w:rPr>
        <w:t>80</w:t>
      </w:r>
      <w:r>
        <w:rPr>
          <w:spacing w:val="-3"/>
          <w:w w:val="85"/>
        </w:rPr>
        <w:t xml:space="preserve"> </w:t>
      </w:r>
      <w:r>
        <w:rPr>
          <w:w w:val="85"/>
        </w:rPr>
        <w:t>de</w:t>
      </w:r>
      <w:r>
        <w:rPr>
          <w:spacing w:val="-3"/>
          <w:w w:val="85"/>
        </w:rPr>
        <w:t xml:space="preserve"> </w:t>
      </w:r>
      <w:r>
        <w:rPr>
          <w:w w:val="85"/>
        </w:rPr>
        <w:t>1993</w:t>
      </w:r>
      <w:r>
        <w:rPr>
          <w:spacing w:val="-3"/>
          <w:w w:val="85"/>
        </w:rPr>
        <w:t xml:space="preserve"> </w:t>
      </w:r>
      <w:r>
        <w:rPr>
          <w:w w:val="85"/>
        </w:rPr>
        <w:t>y</w:t>
      </w:r>
      <w:r>
        <w:rPr>
          <w:spacing w:val="-3"/>
          <w:w w:val="85"/>
        </w:rPr>
        <w:t xml:space="preserve"> </w:t>
      </w:r>
      <w:r>
        <w:rPr>
          <w:w w:val="85"/>
        </w:rPr>
        <w:t>del</w:t>
      </w:r>
      <w:r>
        <w:rPr>
          <w:spacing w:val="-4"/>
          <w:w w:val="85"/>
        </w:rPr>
        <w:t xml:space="preserve"> </w:t>
      </w:r>
      <w:r>
        <w:rPr>
          <w:w w:val="85"/>
        </w:rPr>
        <w:t>numeral</w:t>
      </w:r>
      <w:r>
        <w:rPr>
          <w:spacing w:val="-3"/>
          <w:w w:val="85"/>
        </w:rPr>
        <w:t xml:space="preserve"> </w:t>
      </w:r>
      <w:r>
        <w:rPr>
          <w:w w:val="85"/>
        </w:rPr>
        <w:t>1</w:t>
      </w:r>
      <w:r>
        <w:rPr>
          <w:spacing w:val="-3"/>
          <w:w w:val="85"/>
        </w:rPr>
        <w:t xml:space="preserve"> </w:t>
      </w:r>
      <w:r>
        <w:rPr>
          <w:w w:val="85"/>
        </w:rPr>
        <w:t>del</w:t>
      </w:r>
      <w:r>
        <w:rPr>
          <w:spacing w:val="-4"/>
          <w:w w:val="85"/>
        </w:rPr>
        <w:t xml:space="preserve"> </w:t>
      </w:r>
      <w:r>
        <w:rPr>
          <w:w w:val="85"/>
        </w:rPr>
        <w:t>artículo</w:t>
      </w:r>
      <w:r>
        <w:rPr>
          <w:spacing w:val="-3"/>
          <w:w w:val="85"/>
        </w:rPr>
        <w:t xml:space="preserve"> </w:t>
      </w:r>
      <w:r>
        <w:rPr>
          <w:w w:val="85"/>
        </w:rPr>
        <w:t>2</w:t>
      </w:r>
      <w:r>
        <w:rPr>
          <w:spacing w:val="-3"/>
          <w:w w:val="85"/>
        </w:rPr>
        <w:t xml:space="preserve"> </w:t>
      </w:r>
      <w:r>
        <w:rPr>
          <w:w w:val="85"/>
        </w:rPr>
        <w:t>de</w:t>
      </w:r>
      <w:r>
        <w:rPr>
          <w:spacing w:val="-3"/>
          <w:w w:val="85"/>
        </w:rPr>
        <w:t xml:space="preserve"> </w:t>
      </w:r>
      <w:r>
        <w:rPr>
          <w:w w:val="85"/>
        </w:rPr>
        <w:t>la</w:t>
      </w:r>
      <w:r>
        <w:rPr>
          <w:spacing w:val="-3"/>
          <w:w w:val="85"/>
        </w:rPr>
        <w:t xml:space="preserve"> </w:t>
      </w:r>
      <w:r>
        <w:rPr>
          <w:w w:val="85"/>
        </w:rPr>
        <w:t>Ley</w:t>
      </w:r>
      <w:r>
        <w:rPr>
          <w:spacing w:val="-5"/>
          <w:w w:val="85"/>
        </w:rPr>
        <w:t xml:space="preserve"> </w:t>
      </w:r>
      <w:r>
        <w:rPr>
          <w:w w:val="85"/>
        </w:rPr>
        <w:t>1150</w:t>
      </w:r>
      <w:r>
        <w:rPr>
          <w:spacing w:val="-3"/>
          <w:w w:val="85"/>
        </w:rPr>
        <w:t xml:space="preserve"> </w:t>
      </w:r>
      <w:r>
        <w:rPr>
          <w:w w:val="85"/>
        </w:rPr>
        <w:t>de</w:t>
      </w:r>
      <w:r>
        <w:rPr>
          <w:spacing w:val="-3"/>
          <w:w w:val="85"/>
        </w:rPr>
        <w:t xml:space="preserve"> </w:t>
      </w:r>
      <w:r>
        <w:rPr>
          <w:w w:val="85"/>
        </w:rPr>
        <w:t>2007</w:t>
      </w:r>
      <w:r>
        <w:rPr>
          <w:spacing w:val="-3"/>
          <w:w w:val="85"/>
        </w:rPr>
        <w:t xml:space="preserve"> </w:t>
      </w:r>
      <w:r>
        <w:rPr>
          <w:w w:val="85"/>
        </w:rPr>
        <w:t>desarrollados</w:t>
      </w:r>
      <w:r>
        <w:rPr>
          <w:spacing w:val="-3"/>
          <w:w w:val="85"/>
        </w:rPr>
        <w:t xml:space="preserve"> </w:t>
      </w:r>
      <w:r>
        <w:rPr>
          <w:w w:val="85"/>
        </w:rPr>
        <w:t>por</w:t>
      </w:r>
      <w:r>
        <w:rPr>
          <w:spacing w:val="-3"/>
          <w:w w:val="85"/>
        </w:rPr>
        <w:t xml:space="preserve"> </w:t>
      </w:r>
      <w:r>
        <w:rPr>
          <w:w w:val="85"/>
        </w:rPr>
        <w:t>el</w:t>
      </w:r>
      <w:r>
        <w:rPr>
          <w:spacing w:val="1"/>
          <w:w w:val="85"/>
        </w:rPr>
        <w:t xml:space="preserve"> </w:t>
      </w:r>
      <w:r>
        <w:rPr>
          <w:w w:val="80"/>
        </w:rPr>
        <w:t>artículo</w:t>
      </w:r>
      <w:r>
        <w:rPr>
          <w:spacing w:val="13"/>
          <w:w w:val="80"/>
        </w:rPr>
        <w:t xml:space="preserve"> </w:t>
      </w:r>
      <w:r>
        <w:rPr>
          <w:w w:val="80"/>
        </w:rPr>
        <w:t>2.2.1.2.1.1.1</w:t>
      </w:r>
      <w:r>
        <w:rPr>
          <w:spacing w:val="14"/>
          <w:w w:val="80"/>
        </w:rPr>
        <w:t xml:space="preserve"> </w:t>
      </w:r>
      <w:r>
        <w:rPr>
          <w:w w:val="80"/>
        </w:rPr>
        <w:t>y</w:t>
      </w:r>
      <w:r>
        <w:rPr>
          <w:spacing w:val="13"/>
          <w:w w:val="80"/>
        </w:rPr>
        <w:t xml:space="preserve"> </w:t>
      </w:r>
      <w:r>
        <w:rPr>
          <w:w w:val="80"/>
        </w:rPr>
        <w:t>2.2.1.2.1.1.2</w:t>
      </w:r>
      <w:r>
        <w:rPr>
          <w:spacing w:val="14"/>
          <w:w w:val="80"/>
        </w:rPr>
        <w:t xml:space="preserve"> </w:t>
      </w:r>
      <w:r>
        <w:rPr>
          <w:w w:val="80"/>
        </w:rPr>
        <w:t>del</w:t>
      </w:r>
      <w:r>
        <w:rPr>
          <w:spacing w:val="13"/>
          <w:w w:val="80"/>
        </w:rPr>
        <w:t xml:space="preserve"> </w:t>
      </w:r>
      <w:r>
        <w:rPr>
          <w:w w:val="80"/>
        </w:rPr>
        <w:t>decreto</w:t>
      </w:r>
      <w:r>
        <w:rPr>
          <w:spacing w:val="13"/>
          <w:w w:val="80"/>
        </w:rPr>
        <w:t xml:space="preserve"> </w:t>
      </w:r>
      <w:r>
        <w:rPr>
          <w:w w:val="80"/>
        </w:rPr>
        <w:t>1082</w:t>
      </w:r>
      <w:r>
        <w:rPr>
          <w:spacing w:val="14"/>
          <w:w w:val="80"/>
        </w:rPr>
        <w:t xml:space="preserve"> </w:t>
      </w:r>
      <w:r>
        <w:rPr>
          <w:w w:val="80"/>
        </w:rPr>
        <w:t>de</w:t>
      </w:r>
      <w:r>
        <w:rPr>
          <w:spacing w:val="14"/>
          <w:w w:val="80"/>
        </w:rPr>
        <w:t xml:space="preserve"> </w:t>
      </w:r>
      <w:r>
        <w:rPr>
          <w:w w:val="80"/>
        </w:rPr>
        <w:t>2015</w:t>
      </w:r>
      <w:r>
        <w:rPr>
          <w:spacing w:val="11"/>
          <w:w w:val="80"/>
        </w:rPr>
        <w:t xml:space="preserve"> </w:t>
      </w:r>
      <w:r>
        <w:rPr>
          <w:w w:val="80"/>
        </w:rPr>
        <w:t>y</w:t>
      </w:r>
      <w:r>
        <w:rPr>
          <w:spacing w:val="14"/>
          <w:w w:val="80"/>
        </w:rPr>
        <w:t xml:space="preserve"> </w:t>
      </w:r>
      <w:r>
        <w:rPr>
          <w:w w:val="80"/>
        </w:rPr>
        <w:t>la</w:t>
      </w:r>
      <w:r>
        <w:rPr>
          <w:spacing w:val="13"/>
          <w:w w:val="80"/>
        </w:rPr>
        <w:t xml:space="preserve"> </w:t>
      </w:r>
      <w:r>
        <w:rPr>
          <w:w w:val="80"/>
        </w:rPr>
        <w:t>Ley</w:t>
      </w:r>
      <w:r>
        <w:rPr>
          <w:spacing w:val="14"/>
          <w:w w:val="80"/>
        </w:rPr>
        <w:t xml:space="preserve"> </w:t>
      </w:r>
      <w:r>
        <w:rPr>
          <w:w w:val="80"/>
        </w:rPr>
        <w:t>1882</w:t>
      </w:r>
      <w:r>
        <w:rPr>
          <w:spacing w:val="14"/>
          <w:w w:val="80"/>
        </w:rPr>
        <w:t xml:space="preserve"> </w:t>
      </w:r>
      <w:r>
        <w:rPr>
          <w:w w:val="80"/>
        </w:rPr>
        <w:t>de</w:t>
      </w:r>
      <w:r>
        <w:rPr>
          <w:spacing w:val="13"/>
          <w:w w:val="80"/>
        </w:rPr>
        <w:t xml:space="preserve"> </w:t>
      </w:r>
      <w:r>
        <w:rPr>
          <w:w w:val="80"/>
        </w:rPr>
        <w:t>2018,</w:t>
      </w:r>
      <w:r>
        <w:rPr>
          <w:spacing w:val="14"/>
          <w:w w:val="80"/>
        </w:rPr>
        <w:t xml:space="preserve"> </w:t>
      </w:r>
      <w:r>
        <w:rPr>
          <w:w w:val="80"/>
        </w:rPr>
        <w:t>en</w:t>
      </w:r>
      <w:r>
        <w:rPr>
          <w:spacing w:val="11"/>
          <w:w w:val="80"/>
        </w:rPr>
        <w:t xml:space="preserve"> </w:t>
      </w:r>
      <w:r>
        <w:rPr>
          <w:w w:val="80"/>
        </w:rPr>
        <w:t>los</w:t>
      </w:r>
      <w:r>
        <w:rPr>
          <w:spacing w:val="14"/>
          <w:w w:val="80"/>
        </w:rPr>
        <w:t xml:space="preserve"> </w:t>
      </w:r>
      <w:r>
        <w:rPr>
          <w:w w:val="80"/>
        </w:rPr>
        <w:t>cuales</w:t>
      </w:r>
      <w:r>
        <w:rPr>
          <w:spacing w:val="14"/>
          <w:w w:val="80"/>
        </w:rPr>
        <w:t xml:space="preserve"> </w:t>
      </w:r>
      <w:r>
        <w:rPr>
          <w:w w:val="80"/>
        </w:rPr>
        <w:t>se</w:t>
      </w:r>
      <w:r>
        <w:rPr>
          <w:spacing w:val="13"/>
          <w:w w:val="80"/>
        </w:rPr>
        <w:t xml:space="preserve"> </w:t>
      </w:r>
      <w:r>
        <w:rPr>
          <w:w w:val="80"/>
        </w:rPr>
        <w:t>establece</w:t>
      </w:r>
      <w:r>
        <w:rPr>
          <w:spacing w:val="14"/>
          <w:w w:val="80"/>
        </w:rPr>
        <w:t xml:space="preserve"> </w:t>
      </w:r>
      <w:r>
        <w:rPr>
          <w:w w:val="80"/>
        </w:rPr>
        <w:t>como</w:t>
      </w:r>
      <w:r>
        <w:rPr>
          <w:spacing w:val="14"/>
          <w:w w:val="80"/>
        </w:rPr>
        <w:t xml:space="preserve"> </w:t>
      </w:r>
      <w:r>
        <w:rPr>
          <w:w w:val="80"/>
        </w:rPr>
        <w:t>modalidad</w:t>
      </w:r>
      <w:r>
        <w:rPr>
          <w:spacing w:val="1"/>
          <w:w w:val="80"/>
        </w:rPr>
        <w:t xml:space="preserve"> </w:t>
      </w:r>
      <w:r>
        <w:rPr>
          <w:w w:val="80"/>
        </w:rPr>
        <w:t>de selección la licitación pública, el presente proceso se desarrollará de conformidad a dichas disposiciones bajo la mencionada</w:t>
      </w:r>
      <w:r>
        <w:rPr>
          <w:spacing w:val="1"/>
          <w:w w:val="80"/>
        </w:rPr>
        <w:t xml:space="preserve"> </w:t>
      </w:r>
      <w:r>
        <w:rPr>
          <w:w w:val="85"/>
        </w:rPr>
        <w:t>modalidad, garantizando la libre concurrencia y la transparencia en desarrollo de todas y cada una de las actividades que se</w:t>
      </w:r>
      <w:r>
        <w:rPr>
          <w:spacing w:val="1"/>
          <w:w w:val="85"/>
        </w:rPr>
        <w:t xml:space="preserve"> </w:t>
      </w:r>
      <w:r>
        <w:rPr>
          <w:w w:val="85"/>
        </w:rPr>
        <w:t>realicen para terminar con éxito el presente proceso selectivo, escogiendo la oferta más favorable para la entidad y lograr</w:t>
      </w:r>
      <w:r>
        <w:rPr>
          <w:spacing w:val="1"/>
          <w:w w:val="85"/>
        </w:rPr>
        <w:t xml:space="preserve"> </w:t>
      </w:r>
      <w:r>
        <w:rPr>
          <w:w w:val="85"/>
        </w:rPr>
        <w:t>satisfacer</w:t>
      </w:r>
      <w:r>
        <w:rPr>
          <w:spacing w:val="-4"/>
          <w:w w:val="85"/>
        </w:rPr>
        <w:t xml:space="preserve"> </w:t>
      </w:r>
      <w:r>
        <w:rPr>
          <w:w w:val="85"/>
        </w:rPr>
        <w:t>la</w:t>
      </w:r>
      <w:r>
        <w:rPr>
          <w:spacing w:val="-4"/>
          <w:w w:val="85"/>
        </w:rPr>
        <w:t xml:space="preserve"> </w:t>
      </w:r>
      <w:r>
        <w:rPr>
          <w:w w:val="85"/>
        </w:rPr>
        <w:t>necesidad</w:t>
      </w:r>
      <w:r>
        <w:rPr>
          <w:spacing w:val="-4"/>
          <w:w w:val="85"/>
        </w:rPr>
        <w:t xml:space="preserve"> </w:t>
      </w:r>
      <w:r>
        <w:rPr>
          <w:w w:val="85"/>
        </w:rPr>
        <w:t>previamente</w:t>
      </w:r>
      <w:r>
        <w:rPr>
          <w:spacing w:val="-4"/>
          <w:w w:val="85"/>
        </w:rPr>
        <w:t xml:space="preserve"> </w:t>
      </w:r>
      <w:r>
        <w:rPr>
          <w:w w:val="85"/>
        </w:rPr>
        <w:t>identificada</w:t>
      </w:r>
      <w:r>
        <w:rPr>
          <w:spacing w:val="-4"/>
          <w:w w:val="85"/>
        </w:rPr>
        <w:t xml:space="preserve"> </w:t>
      </w:r>
      <w:r>
        <w:rPr>
          <w:w w:val="85"/>
        </w:rPr>
        <w:t>en</w:t>
      </w:r>
      <w:r>
        <w:rPr>
          <w:spacing w:val="-4"/>
          <w:w w:val="85"/>
        </w:rPr>
        <w:t xml:space="preserve"> </w:t>
      </w:r>
      <w:r>
        <w:rPr>
          <w:w w:val="85"/>
        </w:rPr>
        <w:t>los</w:t>
      </w:r>
      <w:r>
        <w:rPr>
          <w:spacing w:val="-5"/>
          <w:w w:val="85"/>
        </w:rPr>
        <w:t xml:space="preserve"> </w:t>
      </w:r>
      <w:r>
        <w:rPr>
          <w:w w:val="85"/>
        </w:rPr>
        <w:t>estudios</w:t>
      </w:r>
      <w:r>
        <w:rPr>
          <w:spacing w:val="-4"/>
          <w:w w:val="85"/>
        </w:rPr>
        <w:t xml:space="preserve"> </w:t>
      </w:r>
      <w:r>
        <w:rPr>
          <w:w w:val="85"/>
        </w:rPr>
        <w:t>efectuados</w:t>
      </w:r>
      <w:r>
        <w:rPr>
          <w:spacing w:val="-4"/>
          <w:w w:val="85"/>
        </w:rPr>
        <w:t xml:space="preserve"> </w:t>
      </w:r>
      <w:r>
        <w:rPr>
          <w:w w:val="85"/>
        </w:rPr>
        <w:t>con</w:t>
      </w:r>
      <w:r>
        <w:rPr>
          <w:spacing w:val="-5"/>
          <w:w w:val="85"/>
        </w:rPr>
        <w:t xml:space="preserve"> </w:t>
      </w:r>
      <w:r>
        <w:rPr>
          <w:w w:val="85"/>
        </w:rPr>
        <w:t>anterioridad.</w:t>
      </w:r>
    </w:p>
    <w:p w14:paraId="4A57AA06" w14:textId="77777777" w:rsidR="00863694" w:rsidRDefault="00863694">
      <w:pPr>
        <w:pStyle w:val="Textoindependiente"/>
        <w:spacing w:before="1"/>
        <w:rPr>
          <w:sz w:val="22"/>
        </w:rPr>
      </w:pPr>
    </w:p>
    <w:p w14:paraId="20227BA7" w14:textId="77777777" w:rsidR="00863694" w:rsidRDefault="004E22B4">
      <w:pPr>
        <w:pStyle w:val="Textoindependiente"/>
        <w:spacing w:before="1" w:line="242" w:lineRule="auto"/>
        <w:ind w:left="842" w:right="837"/>
        <w:jc w:val="both"/>
      </w:pPr>
      <w:r>
        <w:rPr>
          <w:spacing w:val="-1"/>
          <w:w w:val="85"/>
        </w:rPr>
        <w:t>Teniendo</w:t>
      </w:r>
      <w:r>
        <w:rPr>
          <w:spacing w:val="-5"/>
          <w:w w:val="85"/>
        </w:rPr>
        <w:t xml:space="preserve"> </w:t>
      </w:r>
      <w:r>
        <w:rPr>
          <w:spacing w:val="-1"/>
          <w:w w:val="85"/>
        </w:rPr>
        <w:t>en</w:t>
      </w:r>
      <w:r>
        <w:rPr>
          <w:spacing w:val="-4"/>
          <w:w w:val="85"/>
        </w:rPr>
        <w:t xml:space="preserve"> </w:t>
      </w:r>
      <w:r>
        <w:rPr>
          <w:spacing w:val="-1"/>
          <w:w w:val="85"/>
        </w:rPr>
        <w:t>cuenta</w:t>
      </w:r>
      <w:r>
        <w:rPr>
          <w:spacing w:val="-3"/>
          <w:w w:val="85"/>
        </w:rPr>
        <w:t xml:space="preserve"> </w:t>
      </w:r>
      <w:r>
        <w:rPr>
          <w:spacing w:val="-1"/>
          <w:w w:val="85"/>
        </w:rPr>
        <w:t>la</w:t>
      </w:r>
      <w:r>
        <w:rPr>
          <w:spacing w:val="-4"/>
          <w:w w:val="85"/>
        </w:rPr>
        <w:t xml:space="preserve"> </w:t>
      </w:r>
      <w:r>
        <w:rPr>
          <w:spacing w:val="-1"/>
          <w:w w:val="85"/>
        </w:rPr>
        <w:t>naturaleza</w:t>
      </w:r>
      <w:r>
        <w:rPr>
          <w:spacing w:val="-4"/>
          <w:w w:val="85"/>
        </w:rPr>
        <w:t xml:space="preserve"> </w:t>
      </w:r>
      <w:r>
        <w:rPr>
          <w:spacing w:val="-1"/>
          <w:w w:val="85"/>
        </w:rPr>
        <w:t>jurídica</w:t>
      </w:r>
      <w:r>
        <w:rPr>
          <w:spacing w:val="-4"/>
          <w:w w:val="85"/>
        </w:rPr>
        <w:t xml:space="preserve"> </w:t>
      </w:r>
      <w:r>
        <w:rPr>
          <w:spacing w:val="-1"/>
          <w:w w:val="85"/>
        </w:rPr>
        <w:t>del</w:t>
      </w:r>
      <w:r>
        <w:rPr>
          <w:spacing w:val="-5"/>
          <w:w w:val="85"/>
        </w:rPr>
        <w:t xml:space="preserve"> </w:t>
      </w:r>
      <w:r>
        <w:rPr>
          <w:spacing w:val="-1"/>
          <w:w w:val="85"/>
        </w:rPr>
        <w:t>INSTITUTO</w:t>
      </w:r>
      <w:r>
        <w:rPr>
          <w:spacing w:val="-4"/>
          <w:w w:val="85"/>
        </w:rPr>
        <w:t xml:space="preserve"> </w:t>
      </w:r>
      <w:r>
        <w:rPr>
          <w:w w:val="85"/>
        </w:rPr>
        <w:t>NACIONAL</w:t>
      </w:r>
      <w:r>
        <w:rPr>
          <w:spacing w:val="-4"/>
          <w:w w:val="85"/>
        </w:rPr>
        <w:t xml:space="preserve"> </w:t>
      </w:r>
      <w:r>
        <w:rPr>
          <w:w w:val="85"/>
        </w:rPr>
        <w:t>DE</w:t>
      </w:r>
      <w:r>
        <w:rPr>
          <w:spacing w:val="-5"/>
          <w:w w:val="85"/>
        </w:rPr>
        <w:t xml:space="preserve"> </w:t>
      </w:r>
      <w:r>
        <w:rPr>
          <w:w w:val="85"/>
        </w:rPr>
        <w:t>VIAS</w:t>
      </w:r>
      <w:r>
        <w:rPr>
          <w:spacing w:val="-3"/>
          <w:w w:val="85"/>
        </w:rPr>
        <w:t xml:space="preserve"> </w:t>
      </w:r>
      <w:r>
        <w:rPr>
          <w:w w:val="85"/>
        </w:rPr>
        <w:t>y</w:t>
      </w:r>
      <w:r>
        <w:rPr>
          <w:spacing w:val="-4"/>
          <w:w w:val="85"/>
        </w:rPr>
        <w:t xml:space="preserve"> </w:t>
      </w:r>
      <w:r>
        <w:rPr>
          <w:w w:val="85"/>
        </w:rPr>
        <w:t>el</w:t>
      </w:r>
      <w:r>
        <w:rPr>
          <w:spacing w:val="-4"/>
          <w:w w:val="85"/>
        </w:rPr>
        <w:t xml:space="preserve"> </w:t>
      </w:r>
      <w:r>
        <w:rPr>
          <w:w w:val="85"/>
        </w:rPr>
        <w:t>contrato</w:t>
      </w:r>
      <w:r>
        <w:rPr>
          <w:spacing w:val="-4"/>
          <w:w w:val="85"/>
        </w:rPr>
        <w:t xml:space="preserve"> </w:t>
      </w:r>
      <w:r>
        <w:rPr>
          <w:w w:val="85"/>
        </w:rPr>
        <w:t>a</w:t>
      </w:r>
      <w:r>
        <w:rPr>
          <w:spacing w:val="-4"/>
          <w:w w:val="85"/>
        </w:rPr>
        <w:t xml:space="preserve"> </w:t>
      </w:r>
      <w:r>
        <w:rPr>
          <w:w w:val="85"/>
        </w:rPr>
        <w:t>celebrar,</w:t>
      </w:r>
      <w:r>
        <w:rPr>
          <w:spacing w:val="-4"/>
          <w:w w:val="85"/>
        </w:rPr>
        <w:t xml:space="preserve"> </w:t>
      </w:r>
      <w:r>
        <w:rPr>
          <w:w w:val="85"/>
        </w:rPr>
        <w:t>y</w:t>
      </w:r>
      <w:r>
        <w:rPr>
          <w:spacing w:val="-4"/>
          <w:w w:val="85"/>
        </w:rPr>
        <w:t xml:space="preserve"> </w:t>
      </w:r>
      <w:r>
        <w:rPr>
          <w:w w:val="85"/>
        </w:rPr>
        <w:t>las</w:t>
      </w:r>
      <w:r>
        <w:rPr>
          <w:spacing w:val="-4"/>
          <w:w w:val="85"/>
        </w:rPr>
        <w:t xml:space="preserve"> </w:t>
      </w:r>
      <w:r>
        <w:rPr>
          <w:w w:val="85"/>
        </w:rPr>
        <w:t>normas</w:t>
      </w:r>
      <w:r>
        <w:rPr>
          <w:spacing w:val="-4"/>
          <w:w w:val="85"/>
        </w:rPr>
        <w:t xml:space="preserve"> </w:t>
      </w:r>
      <w:r>
        <w:rPr>
          <w:w w:val="85"/>
        </w:rPr>
        <w:t>aplicables</w:t>
      </w:r>
      <w:r>
        <w:rPr>
          <w:spacing w:val="1"/>
          <w:w w:val="85"/>
        </w:rPr>
        <w:t xml:space="preserve"> </w:t>
      </w:r>
      <w:r>
        <w:rPr>
          <w:w w:val="80"/>
        </w:rPr>
        <w:t>estarán basadas en el Régimen de Contratación Estatal Ley 80 de 1.993, Ley 1150 de 2.007, Ley 1474 de 2.011, Decreto 0019 de</w:t>
      </w:r>
      <w:r>
        <w:rPr>
          <w:spacing w:val="1"/>
          <w:w w:val="80"/>
        </w:rPr>
        <w:t xml:space="preserve"> </w:t>
      </w:r>
      <w:r>
        <w:rPr>
          <w:w w:val="80"/>
        </w:rPr>
        <w:t>2.012, Decreto 1082 de 2.015 y las normas adicionales que las complementen o reglamenten. Igualmente se aplicarán normas ,</w:t>
      </w:r>
      <w:r>
        <w:rPr>
          <w:spacing w:val="1"/>
          <w:w w:val="80"/>
        </w:rPr>
        <w:t xml:space="preserve"> </w:t>
      </w:r>
      <w:r>
        <w:rPr>
          <w:w w:val="80"/>
        </w:rPr>
        <w:t>además de, la legislación tributaria, las Resoluciones internas de la Entidad y demás normas que las modifiquen o adicionen, así</w:t>
      </w:r>
      <w:r>
        <w:rPr>
          <w:spacing w:val="1"/>
          <w:w w:val="80"/>
        </w:rPr>
        <w:t xml:space="preserve"> </w:t>
      </w:r>
      <w:r>
        <w:rPr>
          <w:w w:val="85"/>
        </w:rPr>
        <w:t>como por los documentos que conforman el proceso, el pliego de condiciones, sus anexos, formatos, adendas y demás</w:t>
      </w:r>
      <w:r>
        <w:rPr>
          <w:spacing w:val="1"/>
          <w:w w:val="85"/>
        </w:rPr>
        <w:t xml:space="preserve"> </w:t>
      </w:r>
      <w:r>
        <w:rPr>
          <w:w w:val="80"/>
        </w:rPr>
        <w:t>documentos que sobre la materia se expidan durante el desarrollo del proceso de selección, y en lo que no esté particularmente</w:t>
      </w:r>
      <w:r>
        <w:rPr>
          <w:spacing w:val="1"/>
          <w:w w:val="80"/>
        </w:rPr>
        <w:t xml:space="preserve"> </w:t>
      </w:r>
      <w:r>
        <w:rPr>
          <w:w w:val="80"/>
        </w:rPr>
        <w:t>regulado</w:t>
      </w:r>
      <w:r>
        <w:rPr>
          <w:spacing w:val="18"/>
          <w:w w:val="80"/>
        </w:rPr>
        <w:t xml:space="preserve"> </w:t>
      </w:r>
      <w:r>
        <w:rPr>
          <w:w w:val="80"/>
        </w:rPr>
        <w:t>en</w:t>
      </w:r>
      <w:r>
        <w:rPr>
          <w:spacing w:val="18"/>
          <w:w w:val="80"/>
        </w:rPr>
        <w:t xml:space="preserve"> </w:t>
      </w:r>
      <w:r>
        <w:rPr>
          <w:w w:val="80"/>
        </w:rPr>
        <w:t>ellas,</w:t>
      </w:r>
      <w:r>
        <w:rPr>
          <w:spacing w:val="19"/>
          <w:w w:val="80"/>
        </w:rPr>
        <w:t xml:space="preserve"> </w:t>
      </w:r>
      <w:r>
        <w:rPr>
          <w:w w:val="80"/>
        </w:rPr>
        <w:t>o</w:t>
      </w:r>
      <w:r>
        <w:rPr>
          <w:spacing w:val="18"/>
          <w:w w:val="80"/>
        </w:rPr>
        <w:t xml:space="preserve"> </w:t>
      </w:r>
      <w:r>
        <w:rPr>
          <w:w w:val="80"/>
        </w:rPr>
        <w:t>en</w:t>
      </w:r>
      <w:r>
        <w:rPr>
          <w:spacing w:val="18"/>
          <w:w w:val="80"/>
        </w:rPr>
        <w:t xml:space="preserve"> </w:t>
      </w:r>
      <w:r>
        <w:rPr>
          <w:w w:val="80"/>
        </w:rPr>
        <w:t>este</w:t>
      </w:r>
      <w:r>
        <w:rPr>
          <w:spacing w:val="19"/>
          <w:w w:val="80"/>
        </w:rPr>
        <w:t xml:space="preserve"> </w:t>
      </w:r>
      <w:r>
        <w:rPr>
          <w:w w:val="80"/>
        </w:rPr>
        <w:t>documento,</w:t>
      </w:r>
      <w:r>
        <w:rPr>
          <w:spacing w:val="18"/>
          <w:w w:val="80"/>
        </w:rPr>
        <w:t xml:space="preserve"> </w:t>
      </w:r>
      <w:r>
        <w:rPr>
          <w:w w:val="80"/>
        </w:rPr>
        <w:t>por</w:t>
      </w:r>
      <w:r>
        <w:rPr>
          <w:spacing w:val="18"/>
          <w:w w:val="80"/>
        </w:rPr>
        <w:t xml:space="preserve"> </w:t>
      </w:r>
      <w:r>
        <w:rPr>
          <w:w w:val="80"/>
        </w:rPr>
        <w:t>las</w:t>
      </w:r>
      <w:r>
        <w:rPr>
          <w:spacing w:val="17"/>
          <w:w w:val="80"/>
        </w:rPr>
        <w:t xml:space="preserve"> </w:t>
      </w:r>
      <w:r>
        <w:rPr>
          <w:w w:val="80"/>
        </w:rPr>
        <w:t>normas</w:t>
      </w:r>
      <w:r>
        <w:rPr>
          <w:spacing w:val="19"/>
          <w:w w:val="80"/>
        </w:rPr>
        <w:t xml:space="preserve"> </w:t>
      </w:r>
      <w:r>
        <w:rPr>
          <w:w w:val="80"/>
        </w:rPr>
        <w:t>legales</w:t>
      </w:r>
      <w:r>
        <w:rPr>
          <w:spacing w:val="15"/>
          <w:w w:val="80"/>
        </w:rPr>
        <w:t xml:space="preserve"> </w:t>
      </w:r>
      <w:r>
        <w:rPr>
          <w:w w:val="80"/>
        </w:rPr>
        <w:t>comerciales</w:t>
      </w:r>
      <w:r>
        <w:rPr>
          <w:spacing w:val="17"/>
          <w:w w:val="80"/>
        </w:rPr>
        <w:t xml:space="preserve"> </w:t>
      </w:r>
      <w:r>
        <w:rPr>
          <w:w w:val="80"/>
        </w:rPr>
        <w:t>y</w:t>
      </w:r>
      <w:r>
        <w:rPr>
          <w:spacing w:val="17"/>
          <w:w w:val="80"/>
        </w:rPr>
        <w:t xml:space="preserve"> </w:t>
      </w:r>
      <w:r>
        <w:rPr>
          <w:w w:val="80"/>
        </w:rPr>
        <w:t>civiles</w:t>
      </w:r>
      <w:r>
        <w:rPr>
          <w:spacing w:val="18"/>
          <w:w w:val="80"/>
        </w:rPr>
        <w:t xml:space="preserve"> </w:t>
      </w:r>
      <w:r>
        <w:rPr>
          <w:w w:val="80"/>
        </w:rPr>
        <w:t>vigentes</w:t>
      </w:r>
      <w:r>
        <w:rPr>
          <w:spacing w:val="17"/>
          <w:w w:val="80"/>
        </w:rPr>
        <w:t xml:space="preserve"> </w:t>
      </w:r>
      <w:r>
        <w:rPr>
          <w:w w:val="80"/>
        </w:rPr>
        <w:t>que</w:t>
      </w:r>
      <w:r>
        <w:rPr>
          <w:spacing w:val="18"/>
          <w:w w:val="80"/>
        </w:rPr>
        <w:t xml:space="preserve"> </w:t>
      </w:r>
      <w:r>
        <w:rPr>
          <w:w w:val="80"/>
        </w:rPr>
        <w:t>sean</w:t>
      </w:r>
      <w:r>
        <w:rPr>
          <w:spacing w:val="18"/>
          <w:w w:val="80"/>
        </w:rPr>
        <w:t xml:space="preserve"> </w:t>
      </w:r>
      <w:r>
        <w:rPr>
          <w:w w:val="80"/>
        </w:rPr>
        <w:t>pertinentes.</w:t>
      </w:r>
      <w:r>
        <w:rPr>
          <w:spacing w:val="19"/>
          <w:w w:val="80"/>
        </w:rPr>
        <w:t xml:space="preserve"> </w:t>
      </w:r>
      <w:r>
        <w:rPr>
          <w:w w:val="80"/>
        </w:rPr>
        <w:t>De</w:t>
      </w:r>
      <w:r>
        <w:rPr>
          <w:spacing w:val="17"/>
          <w:w w:val="80"/>
        </w:rPr>
        <w:t xml:space="preserve"> </w:t>
      </w:r>
      <w:r>
        <w:rPr>
          <w:w w:val="80"/>
        </w:rPr>
        <w:t>acuerdo</w:t>
      </w:r>
      <w:r>
        <w:rPr>
          <w:spacing w:val="1"/>
          <w:w w:val="80"/>
        </w:rPr>
        <w:t xml:space="preserve"> </w:t>
      </w:r>
      <w:r>
        <w:rPr>
          <w:spacing w:val="-1"/>
          <w:w w:val="85"/>
        </w:rPr>
        <w:t xml:space="preserve">con la ley colombiana, las normas actualmente vigentes se presumen conocidas por todos </w:t>
      </w:r>
      <w:r>
        <w:rPr>
          <w:w w:val="85"/>
        </w:rPr>
        <w:t>los proponentes que participen en el</w:t>
      </w:r>
      <w:r>
        <w:rPr>
          <w:spacing w:val="-43"/>
          <w:w w:val="85"/>
        </w:rPr>
        <w:t xml:space="preserve"> </w:t>
      </w:r>
      <w:r>
        <w:rPr>
          <w:w w:val="80"/>
        </w:rPr>
        <w:t>presente procedimiento de selección Conforme a</w:t>
      </w:r>
      <w:r>
        <w:rPr>
          <w:spacing w:val="1"/>
          <w:w w:val="80"/>
        </w:rPr>
        <w:t xml:space="preserve"> </w:t>
      </w:r>
      <w:r>
        <w:rPr>
          <w:w w:val="80"/>
        </w:rPr>
        <w:t>lo establecido en el parágrafo del</w:t>
      </w:r>
      <w:r>
        <w:rPr>
          <w:spacing w:val="1"/>
          <w:w w:val="80"/>
        </w:rPr>
        <w:t xml:space="preserve"> </w:t>
      </w:r>
      <w:r>
        <w:rPr>
          <w:w w:val="80"/>
        </w:rPr>
        <w:t>Artículo 30</w:t>
      </w:r>
      <w:r>
        <w:rPr>
          <w:spacing w:val="31"/>
        </w:rPr>
        <w:t xml:space="preserve"> </w:t>
      </w:r>
      <w:r>
        <w:rPr>
          <w:w w:val="80"/>
        </w:rPr>
        <w:t>de la Ley 80 de</w:t>
      </w:r>
      <w:r>
        <w:rPr>
          <w:spacing w:val="32"/>
        </w:rPr>
        <w:t xml:space="preserve"> </w:t>
      </w:r>
      <w:r>
        <w:rPr>
          <w:w w:val="80"/>
        </w:rPr>
        <w:t>1.993, se</w:t>
      </w:r>
      <w:r>
        <w:rPr>
          <w:spacing w:val="32"/>
        </w:rPr>
        <w:t xml:space="preserve"> </w:t>
      </w:r>
      <w:r>
        <w:rPr>
          <w:w w:val="80"/>
        </w:rPr>
        <w:t>entiende</w:t>
      </w:r>
      <w:r>
        <w:rPr>
          <w:spacing w:val="1"/>
          <w:w w:val="80"/>
        </w:rPr>
        <w:t xml:space="preserve"> </w:t>
      </w:r>
      <w:r>
        <w:rPr>
          <w:spacing w:val="-1"/>
          <w:w w:val="85"/>
        </w:rPr>
        <w:t xml:space="preserve">por Licitación Pública el procedimiento </w:t>
      </w:r>
      <w:r>
        <w:rPr>
          <w:w w:val="85"/>
        </w:rPr>
        <w:t>mediante el cual la Entidad estatal formula públicamente una convocatoria para que, en</w:t>
      </w:r>
      <w:r>
        <w:rPr>
          <w:spacing w:val="-43"/>
          <w:w w:val="85"/>
        </w:rPr>
        <w:t xml:space="preserve"> </w:t>
      </w:r>
      <w:r>
        <w:rPr>
          <w:w w:val="80"/>
        </w:rPr>
        <w:t>igualdad</w:t>
      </w:r>
      <w:r>
        <w:rPr>
          <w:spacing w:val="4"/>
          <w:w w:val="80"/>
        </w:rPr>
        <w:t xml:space="preserve"> </w:t>
      </w:r>
      <w:r>
        <w:rPr>
          <w:w w:val="80"/>
        </w:rPr>
        <w:t>de</w:t>
      </w:r>
      <w:r>
        <w:rPr>
          <w:spacing w:val="5"/>
          <w:w w:val="80"/>
        </w:rPr>
        <w:t xml:space="preserve"> </w:t>
      </w:r>
      <w:r>
        <w:rPr>
          <w:w w:val="80"/>
        </w:rPr>
        <w:t>oportunidades,</w:t>
      </w:r>
      <w:r>
        <w:rPr>
          <w:spacing w:val="5"/>
          <w:w w:val="80"/>
        </w:rPr>
        <w:t xml:space="preserve"> </w:t>
      </w:r>
      <w:r>
        <w:rPr>
          <w:w w:val="80"/>
        </w:rPr>
        <w:t>los</w:t>
      </w:r>
      <w:r>
        <w:rPr>
          <w:spacing w:val="4"/>
          <w:w w:val="80"/>
        </w:rPr>
        <w:t xml:space="preserve"> </w:t>
      </w:r>
      <w:r>
        <w:rPr>
          <w:w w:val="80"/>
        </w:rPr>
        <w:t>interesados</w:t>
      </w:r>
      <w:r>
        <w:rPr>
          <w:spacing w:val="4"/>
          <w:w w:val="80"/>
        </w:rPr>
        <w:t xml:space="preserve"> </w:t>
      </w:r>
      <w:r>
        <w:rPr>
          <w:w w:val="80"/>
        </w:rPr>
        <w:t>presenten</w:t>
      </w:r>
      <w:r>
        <w:rPr>
          <w:spacing w:val="5"/>
          <w:w w:val="80"/>
        </w:rPr>
        <w:t xml:space="preserve"> </w:t>
      </w:r>
      <w:r>
        <w:rPr>
          <w:w w:val="80"/>
        </w:rPr>
        <w:t>sus</w:t>
      </w:r>
      <w:r>
        <w:rPr>
          <w:spacing w:val="4"/>
          <w:w w:val="80"/>
        </w:rPr>
        <w:t xml:space="preserve"> </w:t>
      </w:r>
      <w:r>
        <w:rPr>
          <w:w w:val="80"/>
        </w:rPr>
        <w:t>ofertas</w:t>
      </w:r>
      <w:r>
        <w:rPr>
          <w:spacing w:val="4"/>
          <w:w w:val="80"/>
        </w:rPr>
        <w:t xml:space="preserve"> </w:t>
      </w:r>
      <w:r>
        <w:rPr>
          <w:w w:val="80"/>
        </w:rPr>
        <w:t>y</w:t>
      </w:r>
      <w:r>
        <w:rPr>
          <w:spacing w:val="7"/>
          <w:w w:val="80"/>
        </w:rPr>
        <w:t xml:space="preserve"> </w:t>
      </w:r>
      <w:r>
        <w:rPr>
          <w:w w:val="80"/>
        </w:rPr>
        <w:t>seleccione</w:t>
      </w:r>
      <w:r>
        <w:rPr>
          <w:spacing w:val="4"/>
          <w:w w:val="80"/>
        </w:rPr>
        <w:t xml:space="preserve"> </w:t>
      </w:r>
      <w:r>
        <w:rPr>
          <w:w w:val="80"/>
        </w:rPr>
        <w:t>entre</w:t>
      </w:r>
      <w:r>
        <w:rPr>
          <w:spacing w:val="4"/>
          <w:w w:val="80"/>
        </w:rPr>
        <w:t xml:space="preserve"> </w:t>
      </w:r>
      <w:r>
        <w:rPr>
          <w:w w:val="80"/>
        </w:rPr>
        <w:t>ellas</w:t>
      </w:r>
      <w:r>
        <w:rPr>
          <w:spacing w:val="5"/>
          <w:w w:val="80"/>
        </w:rPr>
        <w:t xml:space="preserve"> </w:t>
      </w:r>
      <w:r>
        <w:rPr>
          <w:w w:val="80"/>
        </w:rPr>
        <w:t>la</w:t>
      </w:r>
      <w:r>
        <w:rPr>
          <w:spacing w:val="4"/>
          <w:w w:val="80"/>
        </w:rPr>
        <w:t xml:space="preserve"> </w:t>
      </w:r>
      <w:r>
        <w:rPr>
          <w:w w:val="80"/>
        </w:rPr>
        <w:t>más</w:t>
      </w:r>
      <w:r>
        <w:rPr>
          <w:spacing w:val="5"/>
          <w:w w:val="80"/>
        </w:rPr>
        <w:t xml:space="preserve"> </w:t>
      </w:r>
      <w:r>
        <w:rPr>
          <w:w w:val="80"/>
        </w:rPr>
        <w:t>favorable.</w:t>
      </w:r>
    </w:p>
    <w:p w14:paraId="65EE767B" w14:textId="77777777" w:rsidR="00863694" w:rsidRDefault="00863694">
      <w:pPr>
        <w:pStyle w:val="Textoindependiente"/>
        <w:spacing w:before="7"/>
        <w:rPr>
          <w:sz w:val="22"/>
        </w:rPr>
      </w:pPr>
    </w:p>
    <w:p w14:paraId="08442B19" w14:textId="77777777" w:rsidR="00863694" w:rsidRDefault="004E22B4">
      <w:pPr>
        <w:pStyle w:val="Textoindependiente"/>
        <w:spacing w:before="1" w:line="244" w:lineRule="auto"/>
        <w:ind w:left="842" w:right="847"/>
        <w:jc w:val="both"/>
      </w:pPr>
      <w:r>
        <w:rPr>
          <w:w w:val="85"/>
        </w:rPr>
        <w:t>En ese orden de ideas Conforme a lo estipulado en el Numeral 1 del Artículo 2 de la Ley 1150 de 2.007, que en su tenor</w:t>
      </w:r>
      <w:r>
        <w:rPr>
          <w:spacing w:val="1"/>
          <w:w w:val="85"/>
        </w:rPr>
        <w:t xml:space="preserve"> </w:t>
      </w:r>
      <w:r>
        <w:rPr>
          <w:w w:val="90"/>
        </w:rPr>
        <w:t>establece:</w:t>
      </w:r>
    </w:p>
    <w:p w14:paraId="3A360C77" w14:textId="77777777" w:rsidR="00863694" w:rsidRDefault="00863694">
      <w:pPr>
        <w:pStyle w:val="Textoindependiente"/>
        <w:spacing w:before="5"/>
        <w:rPr>
          <w:sz w:val="21"/>
        </w:rPr>
      </w:pPr>
    </w:p>
    <w:p w14:paraId="4688F56A" w14:textId="77777777" w:rsidR="00863694" w:rsidRDefault="004E22B4">
      <w:pPr>
        <w:ind w:left="1562" w:right="836"/>
        <w:rPr>
          <w:rFonts w:ascii="Arial" w:hAnsi="Arial"/>
          <w:i/>
          <w:sz w:val="20"/>
        </w:rPr>
      </w:pPr>
      <w:r>
        <w:rPr>
          <w:rFonts w:ascii="Arial" w:hAnsi="Arial"/>
          <w:i/>
          <w:w w:val="80"/>
          <w:sz w:val="20"/>
        </w:rPr>
        <w:t>“</w:t>
      </w:r>
      <w:r>
        <w:rPr>
          <w:rFonts w:ascii="Arial" w:hAnsi="Arial"/>
          <w:b/>
          <w:i/>
          <w:w w:val="80"/>
          <w:sz w:val="20"/>
        </w:rPr>
        <w:t>LICITACIÓN</w:t>
      </w:r>
      <w:r>
        <w:rPr>
          <w:rFonts w:ascii="Arial" w:hAnsi="Arial"/>
          <w:b/>
          <w:i/>
          <w:spacing w:val="11"/>
          <w:w w:val="80"/>
          <w:sz w:val="20"/>
        </w:rPr>
        <w:t xml:space="preserve"> </w:t>
      </w:r>
      <w:r>
        <w:rPr>
          <w:rFonts w:ascii="Arial" w:hAnsi="Arial"/>
          <w:b/>
          <w:i/>
          <w:w w:val="80"/>
          <w:sz w:val="20"/>
        </w:rPr>
        <w:t>PÚBLICA</w:t>
      </w:r>
      <w:r>
        <w:rPr>
          <w:rFonts w:ascii="Arial" w:hAnsi="Arial"/>
          <w:b/>
          <w:i/>
          <w:spacing w:val="15"/>
          <w:w w:val="80"/>
          <w:sz w:val="20"/>
        </w:rPr>
        <w:t xml:space="preserve"> </w:t>
      </w:r>
      <w:r>
        <w:rPr>
          <w:rFonts w:ascii="Arial" w:hAnsi="Arial"/>
          <w:i/>
          <w:w w:val="80"/>
          <w:sz w:val="20"/>
        </w:rPr>
        <w:t>La</w:t>
      </w:r>
      <w:r>
        <w:rPr>
          <w:rFonts w:ascii="Arial" w:hAnsi="Arial"/>
          <w:i/>
          <w:spacing w:val="15"/>
          <w:w w:val="80"/>
          <w:sz w:val="20"/>
        </w:rPr>
        <w:t xml:space="preserve"> </w:t>
      </w:r>
      <w:r>
        <w:rPr>
          <w:rFonts w:ascii="Arial" w:hAnsi="Arial"/>
          <w:i/>
          <w:w w:val="80"/>
          <w:sz w:val="20"/>
        </w:rPr>
        <w:t>escogencia</w:t>
      </w:r>
      <w:r>
        <w:rPr>
          <w:rFonts w:ascii="Arial" w:hAnsi="Arial"/>
          <w:i/>
          <w:spacing w:val="13"/>
          <w:w w:val="80"/>
          <w:sz w:val="20"/>
        </w:rPr>
        <w:t xml:space="preserve"> </w:t>
      </w:r>
      <w:r>
        <w:rPr>
          <w:rFonts w:ascii="Arial" w:hAnsi="Arial"/>
          <w:i/>
          <w:w w:val="80"/>
          <w:sz w:val="20"/>
        </w:rPr>
        <w:t>del</w:t>
      </w:r>
      <w:r>
        <w:rPr>
          <w:rFonts w:ascii="Arial" w:hAnsi="Arial"/>
          <w:i/>
          <w:spacing w:val="12"/>
          <w:w w:val="80"/>
          <w:sz w:val="20"/>
        </w:rPr>
        <w:t xml:space="preserve"> </w:t>
      </w:r>
      <w:r>
        <w:rPr>
          <w:rFonts w:ascii="Arial" w:hAnsi="Arial"/>
          <w:i/>
          <w:w w:val="80"/>
          <w:sz w:val="20"/>
        </w:rPr>
        <w:t>contratista</w:t>
      </w:r>
      <w:r>
        <w:rPr>
          <w:rFonts w:ascii="Arial" w:hAnsi="Arial"/>
          <w:i/>
          <w:spacing w:val="13"/>
          <w:w w:val="80"/>
          <w:sz w:val="20"/>
        </w:rPr>
        <w:t xml:space="preserve"> </w:t>
      </w:r>
      <w:r>
        <w:rPr>
          <w:rFonts w:ascii="Arial" w:hAnsi="Arial"/>
          <w:i/>
          <w:w w:val="80"/>
          <w:sz w:val="20"/>
        </w:rPr>
        <w:t>se</w:t>
      </w:r>
      <w:r>
        <w:rPr>
          <w:rFonts w:ascii="Arial" w:hAnsi="Arial"/>
          <w:i/>
          <w:spacing w:val="12"/>
          <w:w w:val="80"/>
          <w:sz w:val="20"/>
        </w:rPr>
        <w:t xml:space="preserve"> </w:t>
      </w:r>
      <w:r>
        <w:rPr>
          <w:rFonts w:ascii="Arial" w:hAnsi="Arial"/>
          <w:i/>
          <w:w w:val="80"/>
          <w:sz w:val="20"/>
        </w:rPr>
        <w:t>efectuará</w:t>
      </w:r>
      <w:r>
        <w:rPr>
          <w:rFonts w:ascii="Arial" w:hAnsi="Arial"/>
          <w:i/>
          <w:spacing w:val="13"/>
          <w:w w:val="80"/>
          <w:sz w:val="20"/>
        </w:rPr>
        <w:t xml:space="preserve"> </w:t>
      </w:r>
      <w:r>
        <w:rPr>
          <w:rFonts w:ascii="Arial" w:hAnsi="Arial"/>
          <w:i/>
          <w:w w:val="80"/>
          <w:sz w:val="20"/>
        </w:rPr>
        <w:t>por</w:t>
      </w:r>
      <w:r>
        <w:rPr>
          <w:rFonts w:ascii="Arial" w:hAnsi="Arial"/>
          <w:i/>
          <w:spacing w:val="13"/>
          <w:w w:val="80"/>
          <w:sz w:val="20"/>
        </w:rPr>
        <w:t xml:space="preserve"> </w:t>
      </w:r>
      <w:r>
        <w:rPr>
          <w:rFonts w:ascii="Arial" w:hAnsi="Arial"/>
          <w:i/>
          <w:w w:val="80"/>
          <w:sz w:val="20"/>
        </w:rPr>
        <w:t>regla</w:t>
      </w:r>
      <w:r>
        <w:rPr>
          <w:rFonts w:ascii="Arial" w:hAnsi="Arial"/>
          <w:i/>
          <w:spacing w:val="12"/>
          <w:w w:val="80"/>
          <w:sz w:val="20"/>
        </w:rPr>
        <w:t xml:space="preserve"> </w:t>
      </w:r>
      <w:r>
        <w:rPr>
          <w:rFonts w:ascii="Arial" w:hAnsi="Arial"/>
          <w:i/>
          <w:w w:val="80"/>
          <w:sz w:val="20"/>
        </w:rPr>
        <w:t>general</w:t>
      </w:r>
      <w:r>
        <w:rPr>
          <w:rFonts w:ascii="Arial" w:hAnsi="Arial"/>
          <w:i/>
          <w:spacing w:val="19"/>
          <w:w w:val="80"/>
          <w:sz w:val="20"/>
        </w:rPr>
        <w:t xml:space="preserve"> </w:t>
      </w:r>
      <w:r>
        <w:rPr>
          <w:rFonts w:ascii="Arial" w:hAnsi="Arial"/>
          <w:i/>
          <w:w w:val="80"/>
          <w:sz w:val="20"/>
        </w:rPr>
        <w:t>a</w:t>
      </w:r>
      <w:r>
        <w:rPr>
          <w:rFonts w:ascii="Arial" w:hAnsi="Arial"/>
          <w:i/>
          <w:spacing w:val="13"/>
          <w:w w:val="80"/>
          <w:sz w:val="20"/>
        </w:rPr>
        <w:t xml:space="preserve"> </w:t>
      </w:r>
      <w:r>
        <w:rPr>
          <w:rFonts w:ascii="Arial" w:hAnsi="Arial"/>
          <w:i/>
          <w:w w:val="80"/>
          <w:sz w:val="20"/>
        </w:rPr>
        <w:t>través</w:t>
      </w:r>
      <w:r>
        <w:rPr>
          <w:rFonts w:ascii="Arial" w:hAnsi="Arial"/>
          <w:i/>
          <w:spacing w:val="12"/>
          <w:w w:val="80"/>
          <w:sz w:val="20"/>
        </w:rPr>
        <w:t xml:space="preserve"> </w:t>
      </w:r>
      <w:r>
        <w:rPr>
          <w:rFonts w:ascii="Arial" w:hAnsi="Arial"/>
          <w:i/>
          <w:w w:val="80"/>
          <w:sz w:val="20"/>
        </w:rPr>
        <w:t>de</w:t>
      </w:r>
      <w:r>
        <w:rPr>
          <w:rFonts w:ascii="Arial" w:hAnsi="Arial"/>
          <w:i/>
          <w:spacing w:val="13"/>
          <w:w w:val="80"/>
          <w:sz w:val="20"/>
        </w:rPr>
        <w:t xml:space="preserve"> </w:t>
      </w:r>
      <w:r>
        <w:rPr>
          <w:rFonts w:ascii="Arial" w:hAnsi="Arial"/>
          <w:i/>
          <w:w w:val="80"/>
          <w:sz w:val="20"/>
        </w:rPr>
        <w:t>Licitación</w:t>
      </w:r>
      <w:r>
        <w:rPr>
          <w:rFonts w:ascii="Arial" w:hAnsi="Arial"/>
          <w:i/>
          <w:spacing w:val="13"/>
          <w:w w:val="80"/>
          <w:sz w:val="20"/>
        </w:rPr>
        <w:t xml:space="preserve"> </w:t>
      </w:r>
      <w:r>
        <w:rPr>
          <w:rFonts w:ascii="Arial" w:hAnsi="Arial"/>
          <w:i/>
          <w:w w:val="80"/>
          <w:sz w:val="20"/>
        </w:rPr>
        <w:t>Pública,</w:t>
      </w:r>
      <w:r>
        <w:rPr>
          <w:rFonts w:ascii="Arial" w:hAnsi="Arial"/>
          <w:i/>
          <w:spacing w:val="12"/>
          <w:w w:val="80"/>
          <w:sz w:val="20"/>
        </w:rPr>
        <w:t xml:space="preserve"> </w:t>
      </w:r>
      <w:r>
        <w:rPr>
          <w:rFonts w:ascii="Arial" w:hAnsi="Arial"/>
          <w:i/>
          <w:w w:val="80"/>
          <w:sz w:val="20"/>
        </w:rPr>
        <w:t>con</w:t>
      </w:r>
      <w:r>
        <w:rPr>
          <w:rFonts w:ascii="Arial" w:hAnsi="Arial"/>
          <w:i/>
          <w:spacing w:val="1"/>
          <w:w w:val="80"/>
          <w:sz w:val="20"/>
        </w:rPr>
        <w:t xml:space="preserve"> </w:t>
      </w:r>
      <w:r>
        <w:rPr>
          <w:rFonts w:ascii="Arial" w:hAnsi="Arial"/>
          <w:i/>
          <w:w w:val="85"/>
          <w:sz w:val="20"/>
        </w:rPr>
        <w:t>las</w:t>
      </w:r>
      <w:r>
        <w:rPr>
          <w:rFonts w:ascii="Arial" w:hAnsi="Arial"/>
          <w:i/>
          <w:spacing w:val="-6"/>
          <w:w w:val="85"/>
          <w:sz w:val="20"/>
        </w:rPr>
        <w:t xml:space="preserve"> </w:t>
      </w:r>
      <w:r>
        <w:rPr>
          <w:rFonts w:ascii="Arial" w:hAnsi="Arial"/>
          <w:i/>
          <w:w w:val="85"/>
          <w:sz w:val="20"/>
        </w:rPr>
        <w:t>excepciones</w:t>
      </w:r>
      <w:r>
        <w:rPr>
          <w:rFonts w:ascii="Arial" w:hAnsi="Arial"/>
          <w:i/>
          <w:spacing w:val="-5"/>
          <w:w w:val="85"/>
          <w:sz w:val="20"/>
        </w:rPr>
        <w:t xml:space="preserve"> </w:t>
      </w:r>
      <w:r>
        <w:rPr>
          <w:rFonts w:ascii="Arial" w:hAnsi="Arial"/>
          <w:i/>
          <w:w w:val="85"/>
          <w:sz w:val="20"/>
        </w:rPr>
        <w:t>que</w:t>
      </w:r>
      <w:r>
        <w:rPr>
          <w:rFonts w:ascii="Arial" w:hAnsi="Arial"/>
          <w:i/>
          <w:spacing w:val="-2"/>
          <w:w w:val="85"/>
          <w:sz w:val="20"/>
        </w:rPr>
        <w:t xml:space="preserve"> </w:t>
      </w:r>
      <w:r>
        <w:rPr>
          <w:rFonts w:ascii="Arial" w:hAnsi="Arial"/>
          <w:i/>
          <w:w w:val="85"/>
          <w:sz w:val="20"/>
        </w:rPr>
        <w:t>señalan</w:t>
      </w:r>
      <w:r>
        <w:rPr>
          <w:rFonts w:ascii="Arial" w:hAnsi="Arial"/>
          <w:i/>
          <w:spacing w:val="-4"/>
          <w:w w:val="85"/>
          <w:sz w:val="20"/>
        </w:rPr>
        <w:t xml:space="preserve"> </w:t>
      </w:r>
      <w:r>
        <w:rPr>
          <w:rFonts w:ascii="Arial" w:hAnsi="Arial"/>
          <w:i/>
          <w:w w:val="85"/>
          <w:sz w:val="20"/>
        </w:rPr>
        <w:t>en</w:t>
      </w:r>
      <w:r>
        <w:rPr>
          <w:rFonts w:ascii="Arial" w:hAnsi="Arial"/>
          <w:i/>
          <w:spacing w:val="-4"/>
          <w:w w:val="85"/>
          <w:sz w:val="20"/>
        </w:rPr>
        <w:t xml:space="preserve"> </w:t>
      </w:r>
      <w:r>
        <w:rPr>
          <w:rFonts w:ascii="Arial" w:hAnsi="Arial"/>
          <w:i/>
          <w:w w:val="85"/>
          <w:sz w:val="20"/>
        </w:rPr>
        <w:t>los</w:t>
      </w:r>
      <w:r>
        <w:rPr>
          <w:rFonts w:ascii="Arial" w:hAnsi="Arial"/>
          <w:i/>
          <w:spacing w:val="-5"/>
          <w:w w:val="85"/>
          <w:sz w:val="20"/>
        </w:rPr>
        <w:t xml:space="preserve"> </w:t>
      </w:r>
      <w:r>
        <w:rPr>
          <w:rFonts w:ascii="Arial" w:hAnsi="Arial"/>
          <w:i/>
          <w:w w:val="85"/>
          <w:sz w:val="20"/>
        </w:rPr>
        <w:t>numérales</w:t>
      </w:r>
      <w:r>
        <w:rPr>
          <w:rFonts w:ascii="Arial" w:hAnsi="Arial"/>
          <w:i/>
          <w:spacing w:val="-2"/>
          <w:w w:val="85"/>
          <w:sz w:val="20"/>
        </w:rPr>
        <w:t xml:space="preserve"> </w:t>
      </w:r>
      <w:r>
        <w:rPr>
          <w:rFonts w:ascii="Arial" w:hAnsi="Arial"/>
          <w:i/>
          <w:w w:val="85"/>
          <w:sz w:val="20"/>
        </w:rPr>
        <w:t>2°,</w:t>
      </w:r>
      <w:r>
        <w:rPr>
          <w:rFonts w:ascii="Arial" w:hAnsi="Arial"/>
          <w:i/>
          <w:spacing w:val="-5"/>
          <w:w w:val="85"/>
          <w:sz w:val="20"/>
        </w:rPr>
        <w:t xml:space="preserve"> </w:t>
      </w:r>
      <w:r>
        <w:rPr>
          <w:rFonts w:ascii="Arial" w:hAnsi="Arial"/>
          <w:i/>
          <w:w w:val="85"/>
          <w:sz w:val="20"/>
        </w:rPr>
        <w:t>3°</w:t>
      </w:r>
      <w:r>
        <w:rPr>
          <w:rFonts w:ascii="Arial" w:hAnsi="Arial"/>
          <w:i/>
          <w:spacing w:val="-5"/>
          <w:w w:val="85"/>
          <w:sz w:val="20"/>
        </w:rPr>
        <w:t xml:space="preserve"> </w:t>
      </w:r>
      <w:r>
        <w:rPr>
          <w:rFonts w:ascii="Arial" w:hAnsi="Arial"/>
          <w:i/>
          <w:w w:val="85"/>
          <w:sz w:val="20"/>
        </w:rPr>
        <w:t>y</w:t>
      </w:r>
      <w:r>
        <w:rPr>
          <w:rFonts w:ascii="Arial" w:hAnsi="Arial"/>
          <w:i/>
          <w:spacing w:val="-5"/>
          <w:w w:val="85"/>
          <w:sz w:val="20"/>
        </w:rPr>
        <w:t xml:space="preserve"> </w:t>
      </w:r>
      <w:r>
        <w:rPr>
          <w:rFonts w:ascii="Arial" w:hAnsi="Arial"/>
          <w:i/>
          <w:w w:val="85"/>
          <w:sz w:val="20"/>
        </w:rPr>
        <w:t>4°</w:t>
      </w:r>
      <w:r>
        <w:rPr>
          <w:rFonts w:ascii="Arial" w:hAnsi="Arial"/>
          <w:i/>
          <w:spacing w:val="-5"/>
          <w:w w:val="85"/>
          <w:sz w:val="20"/>
        </w:rPr>
        <w:t xml:space="preserve"> </w:t>
      </w:r>
      <w:r>
        <w:rPr>
          <w:rFonts w:ascii="Arial" w:hAnsi="Arial"/>
          <w:i/>
          <w:w w:val="85"/>
          <w:sz w:val="20"/>
        </w:rPr>
        <w:t>del</w:t>
      </w:r>
      <w:r>
        <w:rPr>
          <w:rFonts w:ascii="Arial" w:hAnsi="Arial"/>
          <w:i/>
          <w:spacing w:val="-5"/>
          <w:w w:val="85"/>
          <w:sz w:val="20"/>
        </w:rPr>
        <w:t xml:space="preserve"> </w:t>
      </w:r>
      <w:r>
        <w:rPr>
          <w:rFonts w:ascii="Arial" w:hAnsi="Arial"/>
          <w:i/>
          <w:w w:val="85"/>
          <w:sz w:val="20"/>
        </w:rPr>
        <w:t>presente</w:t>
      </w:r>
      <w:r>
        <w:rPr>
          <w:rFonts w:ascii="Arial" w:hAnsi="Arial"/>
          <w:i/>
          <w:spacing w:val="-4"/>
          <w:w w:val="85"/>
          <w:sz w:val="20"/>
        </w:rPr>
        <w:t xml:space="preserve"> </w:t>
      </w:r>
      <w:r>
        <w:rPr>
          <w:rFonts w:ascii="Arial" w:hAnsi="Arial"/>
          <w:i/>
          <w:w w:val="85"/>
          <w:sz w:val="20"/>
        </w:rPr>
        <w:t>Artículo”.</w:t>
      </w:r>
    </w:p>
    <w:p w14:paraId="0F3BC897" w14:textId="77777777" w:rsidR="00863694" w:rsidRDefault="00863694">
      <w:pPr>
        <w:pStyle w:val="Textoindependiente"/>
        <w:spacing w:before="8"/>
        <w:rPr>
          <w:rFonts w:ascii="Arial"/>
          <w:i/>
          <w:sz w:val="21"/>
        </w:rPr>
      </w:pPr>
    </w:p>
    <w:p w14:paraId="038AFD9C" w14:textId="77777777" w:rsidR="00863694" w:rsidRDefault="004E22B4">
      <w:pPr>
        <w:pStyle w:val="Textoindependiente"/>
        <w:spacing w:line="244" w:lineRule="auto"/>
        <w:ind w:left="842" w:right="851"/>
        <w:jc w:val="both"/>
      </w:pPr>
      <w:r>
        <w:rPr>
          <w:w w:val="85"/>
        </w:rPr>
        <w:t>Para aquellos aspectos no regulados en las normas anteriormente señaladas se aplicarán las normas comerciales y civiles</w:t>
      </w:r>
      <w:r>
        <w:rPr>
          <w:spacing w:val="1"/>
          <w:w w:val="85"/>
        </w:rPr>
        <w:t xml:space="preserve"> </w:t>
      </w:r>
      <w:r>
        <w:rPr>
          <w:w w:val="90"/>
        </w:rPr>
        <w:t>pertinentes,</w:t>
      </w:r>
      <w:r>
        <w:rPr>
          <w:spacing w:val="-8"/>
          <w:w w:val="90"/>
        </w:rPr>
        <w:t xml:space="preserve"> </w:t>
      </w:r>
      <w:r>
        <w:rPr>
          <w:w w:val="90"/>
        </w:rPr>
        <w:t>así</w:t>
      </w:r>
      <w:r>
        <w:rPr>
          <w:spacing w:val="-7"/>
          <w:w w:val="90"/>
        </w:rPr>
        <w:t xml:space="preserve"> </w:t>
      </w:r>
      <w:r>
        <w:rPr>
          <w:w w:val="90"/>
        </w:rPr>
        <w:t>como</w:t>
      </w:r>
      <w:r>
        <w:rPr>
          <w:spacing w:val="-7"/>
          <w:w w:val="90"/>
        </w:rPr>
        <w:t xml:space="preserve"> </w:t>
      </w:r>
      <w:r>
        <w:rPr>
          <w:w w:val="90"/>
        </w:rPr>
        <w:t>las</w:t>
      </w:r>
      <w:r>
        <w:rPr>
          <w:spacing w:val="-8"/>
          <w:w w:val="90"/>
        </w:rPr>
        <w:t xml:space="preserve"> </w:t>
      </w:r>
      <w:r>
        <w:rPr>
          <w:w w:val="90"/>
        </w:rPr>
        <w:t>reglas</w:t>
      </w:r>
      <w:r>
        <w:rPr>
          <w:spacing w:val="-7"/>
          <w:w w:val="90"/>
        </w:rPr>
        <w:t xml:space="preserve"> </w:t>
      </w:r>
      <w:r>
        <w:rPr>
          <w:w w:val="90"/>
        </w:rPr>
        <w:t>previstas</w:t>
      </w:r>
      <w:r>
        <w:rPr>
          <w:spacing w:val="-7"/>
          <w:w w:val="90"/>
        </w:rPr>
        <w:t xml:space="preserve"> </w:t>
      </w:r>
      <w:r>
        <w:rPr>
          <w:w w:val="90"/>
        </w:rPr>
        <w:t>en</w:t>
      </w:r>
      <w:r>
        <w:rPr>
          <w:spacing w:val="-8"/>
          <w:w w:val="90"/>
        </w:rPr>
        <w:t xml:space="preserve"> </w:t>
      </w:r>
      <w:r>
        <w:rPr>
          <w:w w:val="90"/>
        </w:rPr>
        <w:t>el</w:t>
      </w:r>
      <w:r>
        <w:rPr>
          <w:spacing w:val="-7"/>
          <w:w w:val="90"/>
        </w:rPr>
        <w:t xml:space="preserve"> </w:t>
      </w:r>
      <w:r>
        <w:rPr>
          <w:w w:val="90"/>
        </w:rPr>
        <w:t>Pliego</w:t>
      </w:r>
      <w:r>
        <w:rPr>
          <w:spacing w:val="-7"/>
          <w:w w:val="90"/>
        </w:rPr>
        <w:t xml:space="preserve"> </w:t>
      </w:r>
      <w:r>
        <w:rPr>
          <w:w w:val="90"/>
        </w:rPr>
        <w:t>de</w:t>
      </w:r>
      <w:r>
        <w:rPr>
          <w:spacing w:val="-7"/>
          <w:w w:val="90"/>
        </w:rPr>
        <w:t xml:space="preserve"> </w:t>
      </w:r>
      <w:r>
        <w:rPr>
          <w:w w:val="90"/>
        </w:rPr>
        <w:t>condiciones.</w:t>
      </w:r>
    </w:p>
    <w:p w14:paraId="062FF85B" w14:textId="77777777" w:rsidR="00863694" w:rsidRDefault="00863694">
      <w:pPr>
        <w:pStyle w:val="Textoindependiente"/>
        <w:spacing w:before="8"/>
        <w:rPr>
          <w:sz w:val="21"/>
        </w:rPr>
      </w:pPr>
    </w:p>
    <w:p w14:paraId="795774C0" w14:textId="77777777" w:rsidR="00863694" w:rsidRDefault="004E22B4">
      <w:pPr>
        <w:pStyle w:val="Textoindependiente"/>
        <w:spacing w:line="242" w:lineRule="auto"/>
        <w:ind w:left="842" w:right="844"/>
        <w:jc w:val="both"/>
      </w:pPr>
      <w:r>
        <w:rPr>
          <w:w w:val="85"/>
        </w:rPr>
        <w:t>También tendrán aplicación las normas legales que se dicten sobre la materia durante el desarrollo de este proceso de</w:t>
      </w:r>
      <w:r>
        <w:rPr>
          <w:spacing w:val="1"/>
          <w:w w:val="85"/>
        </w:rPr>
        <w:t xml:space="preserve"> </w:t>
      </w:r>
      <w:r>
        <w:rPr>
          <w:spacing w:val="-1"/>
          <w:w w:val="85"/>
        </w:rPr>
        <w:t>contratación</w:t>
      </w:r>
      <w:r>
        <w:rPr>
          <w:spacing w:val="-5"/>
          <w:w w:val="85"/>
        </w:rPr>
        <w:t xml:space="preserve"> </w:t>
      </w:r>
      <w:r>
        <w:rPr>
          <w:spacing w:val="-1"/>
          <w:w w:val="85"/>
        </w:rPr>
        <w:t>y</w:t>
      </w:r>
      <w:r>
        <w:rPr>
          <w:spacing w:val="-4"/>
          <w:w w:val="85"/>
        </w:rPr>
        <w:t xml:space="preserve"> </w:t>
      </w:r>
      <w:r>
        <w:rPr>
          <w:spacing w:val="-1"/>
          <w:w w:val="85"/>
        </w:rPr>
        <w:t>que</w:t>
      </w:r>
      <w:r>
        <w:rPr>
          <w:spacing w:val="-4"/>
          <w:w w:val="85"/>
        </w:rPr>
        <w:t xml:space="preserve"> </w:t>
      </w:r>
      <w:r>
        <w:rPr>
          <w:spacing w:val="-1"/>
          <w:w w:val="85"/>
        </w:rPr>
        <w:t>deban</w:t>
      </w:r>
      <w:r>
        <w:rPr>
          <w:spacing w:val="-5"/>
          <w:w w:val="85"/>
        </w:rPr>
        <w:t xml:space="preserve"> </w:t>
      </w:r>
      <w:r>
        <w:rPr>
          <w:spacing w:val="-1"/>
          <w:w w:val="85"/>
        </w:rPr>
        <w:t>empezar</w:t>
      </w:r>
      <w:r>
        <w:rPr>
          <w:spacing w:val="-3"/>
          <w:w w:val="85"/>
        </w:rPr>
        <w:t xml:space="preserve"> </w:t>
      </w:r>
      <w:r>
        <w:rPr>
          <w:spacing w:val="-1"/>
          <w:w w:val="85"/>
        </w:rPr>
        <w:t>a</w:t>
      </w:r>
      <w:r>
        <w:rPr>
          <w:spacing w:val="-5"/>
          <w:w w:val="85"/>
        </w:rPr>
        <w:t xml:space="preserve"> </w:t>
      </w:r>
      <w:r>
        <w:rPr>
          <w:w w:val="85"/>
        </w:rPr>
        <w:t>regir</w:t>
      </w:r>
      <w:r>
        <w:rPr>
          <w:spacing w:val="-4"/>
          <w:w w:val="85"/>
        </w:rPr>
        <w:t xml:space="preserve"> </w:t>
      </w:r>
      <w:r>
        <w:rPr>
          <w:w w:val="85"/>
        </w:rPr>
        <w:t>durante</w:t>
      </w:r>
      <w:r>
        <w:rPr>
          <w:spacing w:val="-4"/>
          <w:w w:val="85"/>
        </w:rPr>
        <w:t xml:space="preserve"> </w:t>
      </w:r>
      <w:r>
        <w:rPr>
          <w:w w:val="85"/>
        </w:rPr>
        <w:t>la</w:t>
      </w:r>
      <w:r>
        <w:rPr>
          <w:spacing w:val="-5"/>
          <w:w w:val="85"/>
        </w:rPr>
        <w:t xml:space="preserve"> </w:t>
      </w:r>
      <w:r>
        <w:rPr>
          <w:w w:val="85"/>
        </w:rPr>
        <w:t>vigencia</w:t>
      </w:r>
      <w:r>
        <w:rPr>
          <w:spacing w:val="-4"/>
          <w:w w:val="85"/>
        </w:rPr>
        <w:t xml:space="preserve"> </w:t>
      </w:r>
      <w:r>
        <w:rPr>
          <w:w w:val="85"/>
        </w:rPr>
        <w:t>de</w:t>
      </w:r>
      <w:r>
        <w:rPr>
          <w:spacing w:val="-4"/>
          <w:w w:val="85"/>
        </w:rPr>
        <w:t xml:space="preserve"> </w:t>
      </w:r>
      <w:r>
        <w:rPr>
          <w:w w:val="85"/>
        </w:rPr>
        <w:t>esta,</w:t>
      </w:r>
      <w:r>
        <w:rPr>
          <w:spacing w:val="-5"/>
          <w:w w:val="85"/>
        </w:rPr>
        <w:t xml:space="preserve"> </w:t>
      </w:r>
      <w:r>
        <w:rPr>
          <w:w w:val="85"/>
        </w:rPr>
        <w:t>con</w:t>
      </w:r>
      <w:r>
        <w:rPr>
          <w:spacing w:val="-4"/>
          <w:w w:val="85"/>
        </w:rPr>
        <w:t xml:space="preserve"> </w:t>
      </w:r>
      <w:r>
        <w:rPr>
          <w:w w:val="85"/>
        </w:rPr>
        <w:t>las</w:t>
      </w:r>
      <w:r>
        <w:rPr>
          <w:spacing w:val="-4"/>
          <w:w w:val="85"/>
        </w:rPr>
        <w:t xml:space="preserve"> </w:t>
      </w:r>
      <w:r>
        <w:rPr>
          <w:w w:val="85"/>
        </w:rPr>
        <w:t>excepciones</w:t>
      </w:r>
      <w:r>
        <w:rPr>
          <w:spacing w:val="-4"/>
          <w:w w:val="85"/>
        </w:rPr>
        <w:t xml:space="preserve"> </w:t>
      </w:r>
      <w:r>
        <w:rPr>
          <w:w w:val="85"/>
        </w:rPr>
        <w:t>que</w:t>
      </w:r>
      <w:r>
        <w:rPr>
          <w:spacing w:val="-5"/>
          <w:w w:val="85"/>
        </w:rPr>
        <w:t xml:space="preserve"> </w:t>
      </w:r>
      <w:r>
        <w:rPr>
          <w:w w:val="85"/>
        </w:rPr>
        <w:t>al</w:t>
      </w:r>
      <w:r>
        <w:rPr>
          <w:spacing w:val="-3"/>
          <w:w w:val="85"/>
        </w:rPr>
        <w:t xml:space="preserve"> </w:t>
      </w:r>
      <w:r>
        <w:rPr>
          <w:w w:val="85"/>
        </w:rPr>
        <w:t>respecto</w:t>
      </w:r>
      <w:r>
        <w:rPr>
          <w:spacing w:val="-4"/>
          <w:w w:val="85"/>
        </w:rPr>
        <w:t xml:space="preserve"> </w:t>
      </w:r>
      <w:r>
        <w:rPr>
          <w:w w:val="85"/>
        </w:rPr>
        <w:t>se</w:t>
      </w:r>
      <w:r>
        <w:rPr>
          <w:spacing w:val="-4"/>
          <w:w w:val="85"/>
        </w:rPr>
        <w:t xml:space="preserve"> </w:t>
      </w:r>
      <w:r>
        <w:rPr>
          <w:w w:val="85"/>
        </w:rPr>
        <w:t>determinen</w:t>
      </w:r>
      <w:r>
        <w:rPr>
          <w:spacing w:val="-5"/>
          <w:w w:val="85"/>
        </w:rPr>
        <w:t xml:space="preserve"> </w:t>
      </w:r>
      <w:r>
        <w:rPr>
          <w:w w:val="85"/>
        </w:rPr>
        <w:t>y</w:t>
      </w:r>
      <w:r>
        <w:rPr>
          <w:spacing w:val="-4"/>
          <w:w w:val="85"/>
        </w:rPr>
        <w:t xml:space="preserve"> </w:t>
      </w:r>
      <w:r>
        <w:rPr>
          <w:w w:val="85"/>
        </w:rPr>
        <w:t>las</w:t>
      </w:r>
      <w:r>
        <w:rPr>
          <w:spacing w:val="1"/>
          <w:w w:val="85"/>
        </w:rPr>
        <w:t xml:space="preserve"> </w:t>
      </w:r>
      <w:r>
        <w:rPr>
          <w:w w:val="90"/>
        </w:rPr>
        <w:t>que</w:t>
      </w:r>
      <w:r>
        <w:rPr>
          <w:spacing w:val="-8"/>
          <w:w w:val="90"/>
        </w:rPr>
        <w:t xml:space="preserve"> </w:t>
      </w:r>
      <w:r>
        <w:rPr>
          <w:w w:val="90"/>
        </w:rPr>
        <w:t>se</w:t>
      </w:r>
      <w:r>
        <w:rPr>
          <w:spacing w:val="-7"/>
          <w:w w:val="90"/>
        </w:rPr>
        <w:t xml:space="preserve"> </w:t>
      </w:r>
      <w:r>
        <w:rPr>
          <w:w w:val="90"/>
        </w:rPr>
        <w:t>desprendan</w:t>
      </w:r>
      <w:r>
        <w:rPr>
          <w:spacing w:val="-8"/>
          <w:w w:val="90"/>
        </w:rPr>
        <w:t xml:space="preserve"> </w:t>
      </w:r>
      <w:r>
        <w:rPr>
          <w:w w:val="90"/>
        </w:rPr>
        <w:t>de</w:t>
      </w:r>
      <w:r>
        <w:rPr>
          <w:spacing w:val="-7"/>
          <w:w w:val="90"/>
        </w:rPr>
        <w:t xml:space="preserve"> </w:t>
      </w:r>
      <w:r>
        <w:rPr>
          <w:w w:val="90"/>
        </w:rPr>
        <w:t>las</w:t>
      </w:r>
      <w:r>
        <w:rPr>
          <w:spacing w:val="-8"/>
          <w:w w:val="90"/>
        </w:rPr>
        <w:t xml:space="preserve"> </w:t>
      </w:r>
      <w:r>
        <w:rPr>
          <w:w w:val="90"/>
        </w:rPr>
        <w:t>normas</w:t>
      </w:r>
      <w:r>
        <w:rPr>
          <w:spacing w:val="-7"/>
          <w:w w:val="90"/>
        </w:rPr>
        <w:t xml:space="preserve"> </w:t>
      </w:r>
      <w:r>
        <w:rPr>
          <w:w w:val="90"/>
        </w:rPr>
        <w:t>generales</w:t>
      </w:r>
      <w:r>
        <w:rPr>
          <w:spacing w:val="-8"/>
          <w:w w:val="90"/>
        </w:rPr>
        <w:t xml:space="preserve"> </w:t>
      </w:r>
      <w:r>
        <w:rPr>
          <w:w w:val="90"/>
        </w:rPr>
        <w:t>sobre</w:t>
      </w:r>
      <w:r>
        <w:rPr>
          <w:spacing w:val="-7"/>
          <w:w w:val="90"/>
        </w:rPr>
        <w:t xml:space="preserve"> </w:t>
      </w:r>
      <w:r>
        <w:rPr>
          <w:w w:val="90"/>
        </w:rPr>
        <w:t>vigencia</w:t>
      </w:r>
      <w:r>
        <w:rPr>
          <w:spacing w:val="-8"/>
          <w:w w:val="90"/>
        </w:rPr>
        <w:t xml:space="preserve"> </w:t>
      </w:r>
      <w:r>
        <w:rPr>
          <w:w w:val="90"/>
        </w:rPr>
        <w:t>de</w:t>
      </w:r>
      <w:r>
        <w:rPr>
          <w:spacing w:val="-7"/>
          <w:w w:val="90"/>
        </w:rPr>
        <w:t xml:space="preserve"> </w:t>
      </w:r>
      <w:r>
        <w:rPr>
          <w:w w:val="90"/>
        </w:rPr>
        <w:t>normas.</w:t>
      </w:r>
    </w:p>
    <w:p w14:paraId="2B26E4B5" w14:textId="77777777" w:rsidR="00863694" w:rsidRDefault="00863694">
      <w:pPr>
        <w:pStyle w:val="Textoindependiente"/>
        <w:spacing w:before="1"/>
        <w:rPr>
          <w:sz w:val="22"/>
        </w:rPr>
      </w:pPr>
    </w:p>
    <w:p w14:paraId="0E20D072" w14:textId="77777777" w:rsidR="00863694" w:rsidRDefault="004E22B4">
      <w:pPr>
        <w:pStyle w:val="Textoindependiente"/>
        <w:spacing w:before="1" w:line="244" w:lineRule="auto"/>
        <w:ind w:left="842" w:right="838"/>
        <w:jc w:val="both"/>
      </w:pPr>
      <w:r>
        <w:rPr>
          <w:w w:val="80"/>
        </w:rPr>
        <w:t>En razón al objeto del contrato, el plazo de ejecución y la cuantía de este, es jurídicamente viable establecer que la modalidad de</w:t>
      </w:r>
      <w:r>
        <w:rPr>
          <w:spacing w:val="1"/>
          <w:w w:val="80"/>
        </w:rPr>
        <w:t xml:space="preserve"> </w:t>
      </w:r>
      <w:r>
        <w:rPr>
          <w:w w:val="85"/>
        </w:rPr>
        <w:t>selección</w:t>
      </w:r>
      <w:r>
        <w:rPr>
          <w:spacing w:val="-3"/>
          <w:w w:val="85"/>
        </w:rPr>
        <w:t xml:space="preserve"> </w:t>
      </w:r>
      <w:r>
        <w:rPr>
          <w:w w:val="85"/>
        </w:rPr>
        <w:t>para</w:t>
      </w:r>
      <w:r>
        <w:rPr>
          <w:spacing w:val="-3"/>
          <w:w w:val="85"/>
        </w:rPr>
        <w:t xml:space="preserve"> </w:t>
      </w:r>
      <w:r>
        <w:rPr>
          <w:w w:val="85"/>
        </w:rPr>
        <w:t>SATISFACER</w:t>
      </w:r>
      <w:r>
        <w:rPr>
          <w:spacing w:val="-3"/>
          <w:w w:val="85"/>
        </w:rPr>
        <w:t xml:space="preserve"> </w:t>
      </w:r>
      <w:r>
        <w:rPr>
          <w:w w:val="85"/>
        </w:rPr>
        <w:t>LA</w:t>
      </w:r>
      <w:r>
        <w:rPr>
          <w:spacing w:val="-1"/>
          <w:w w:val="85"/>
        </w:rPr>
        <w:t xml:space="preserve"> </w:t>
      </w:r>
      <w:r>
        <w:rPr>
          <w:w w:val="85"/>
        </w:rPr>
        <w:t>NECESIDAD</w:t>
      </w:r>
      <w:r>
        <w:rPr>
          <w:spacing w:val="-3"/>
          <w:w w:val="85"/>
        </w:rPr>
        <w:t xml:space="preserve"> </w:t>
      </w:r>
      <w:r>
        <w:rPr>
          <w:w w:val="85"/>
        </w:rPr>
        <w:t>SERA</w:t>
      </w:r>
      <w:r>
        <w:rPr>
          <w:spacing w:val="-4"/>
          <w:w w:val="85"/>
        </w:rPr>
        <w:t xml:space="preserve"> </w:t>
      </w:r>
      <w:r>
        <w:rPr>
          <w:w w:val="85"/>
        </w:rPr>
        <w:t>UNA</w:t>
      </w:r>
      <w:r>
        <w:rPr>
          <w:spacing w:val="-4"/>
          <w:w w:val="85"/>
        </w:rPr>
        <w:t xml:space="preserve"> </w:t>
      </w:r>
      <w:r>
        <w:rPr>
          <w:w w:val="85"/>
        </w:rPr>
        <w:t>LICITACIÒN</w:t>
      </w:r>
      <w:r>
        <w:rPr>
          <w:spacing w:val="-2"/>
          <w:w w:val="85"/>
        </w:rPr>
        <w:t xml:space="preserve"> </w:t>
      </w:r>
      <w:r>
        <w:rPr>
          <w:w w:val="85"/>
        </w:rPr>
        <w:t>PÙBLICA</w:t>
      </w:r>
    </w:p>
    <w:p w14:paraId="1BE94CFB" w14:textId="77777777" w:rsidR="00863694" w:rsidRDefault="00863694">
      <w:pPr>
        <w:pStyle w:val="Textoindependiente"/>
        <w:spacing w:before="8"/>
        <w:rPr>
          <w:sz w:val="19"/>
        </w:rPr>
      </w:pPr>
    </w:p>
    <w:p w14:paraId="603AE910" w14:textId="77777777" w:rsidR="00863694" w:rsidRDefault="004E22B4" w:rsidP="0051785A">
      <w:pPr>
        <w:pStyle w:val="Ttulo1"/>
        <w:numPr>
          <w:ilvl w:val="0"/>
          <w:numId w:val="25"/>
        </w:numPr>
        <w:tabs>
          <w:tab w:val="left" w:pos="1025"/>
        </w:tabs>
        <w:ind w:left="1201" w:right="844" w:hanging="360"/>
      </w:pPr>
      <w:r>
        <w:rPr>
          <w:w w:val="85"/>
        </w:rPr>
        <w:t>EL</w:t>
      </w:r>
      <w:r>
        <w:rPr>
          <w:spacing w:val="44"/>
          <w:w w:val="85"/>
        </w:rPr>
        <w:t xml:space="preserve"> </w:t>
      </w:r>
      <w:r>
        <w:rPr>
          <w:w w:val="85"/>
        </w:rPr>
        <w:t>VALOR</w:t>
      </w:r>
      <w:r>
        <w:rPr>
          <w:spacing w:val="45"/>
          <w:w w:val="85"/>
        </w:rPr>
        <w:t xml:space="preserve"> </w:t>
      </w:r>
      <w:r>
        <w:rPr>
          <w:w w:val="85"/>
        </w:rPr>
        <w:t>ESTIMADO</w:t>
      </w:r>
      <w:r>
        <w:rPr>
          <w:spacing w:val="44"/>
          <w:w w:val="85"/>
        </w:rPr>
        <w:t xml:space="preserve"> </w:t>
      </w:r>
      <w:r>
        <w:rPr>
          <w:w w:val="85"/>
        </w:rPr>
        <w:t>DEL</w:t>
      </w:r>
      <w:r>
        <w:rPr>
          <w:spacing w:val="2"/>
          <w:w w:val="85"/>
        </w:rPr>
        <w:t xml:space="preserve"> </w:t>
      </w:r>
      <w:r>
        <w:rPr>
          <w:w w:val="85"/>
        </w:rPr>
        <w:t>CONTRATO.</w:t>
      </w:r>
      <w:r>
        <w:rPr>
          <w:spacing w:val="44"/>
          <w:w w:val="85"/>
        </w:rPr>
        <w:t xml:space="preserve"> </w:t>
      </w:r>
      <w:r>
        <w:rPr>
          <w:w w:val="85"/>
        </w:rPr>
        <w:t>JUSTIFICACIÓN.</w:t>
      </w:r>
      <w:r>
        <w:rPr>
          <w:spacing w:val="44"/>
          <w:w w:val="85"/>
        </w:rPr>
        <w:t xml:space="preserve"> </w:t>
      </w:r>
      <w:r>
        <w:rPr>
          <w:w w:val="85"/>
        </w:rPr>
        <w:t>ANÁLISIS</w:t>
      </w:r>
      <w:r>
        <w:rPr>
          <w:spacing w:val="44"/>
          <w:w w:val="85"/>
        </w:rPr>
        <w:t xml:space="preserve"> </w:t>
      </w:r>
      <w:r>
        <w:rPr>
          <w:w w:val="85"/>
        </w:rPr>
        <w:t>DE</w:t>
      </w:r>
      <w:r>
        <w:rPr>
          <w:spacing w:val="43"/>
          <w:w w:val="85"/>
        </w:rPr>
        <w:t xml:space="preserve"> </w:t>
      </w:r>
      <w:r>
        <w:rPr>
          <w:w w:val="85"/>
        </w:rPr>
        <w:t>LAS</w:t>
      </w:r>
      <w:r>
        <w:rPr>
          <w:spacing w:val="43"/>
          <w:w w:val="85"/>
        </w:rPr>
        <w:t xml:space="preserve"> </w:t>
      </w:r>
      <w:r>
        <w:rPr>
          <w:w w:val="85"/>
        </w:rPr>
        <w:t>CONDICIONES</w:t>
      </w:r>
      <w:r>
        <w:rPr>
          <w:spacing w:val="43"/>
          <w:w w:val="85"/>
        </w:rPr>
        <w:t xml:space="preserve"> </w:t>
      </w:r>
      <w:r>
        <w:rPr>
          <w:w w:val="85"/>
        </w:rPr>
        <w:t>Y</w:t>
      </w:r>
      <w:r>
        <w:rPr>
          <w:spacing w:val="45"/>
          <w:w w:val="85"/>
        </w:rPr>
        <w:t xml:space="preserve"> </w:t>
      </w:r>
      <w:r>
        <w:rPr>
          <w:w w:val="85"/>
        </w:rPr>
        <w:t>PRECIOS</w:t>
      </w:r>
      <w:r>
        <w:rPr>
          <w:spacing w:val="43"/>
          <w:w w:val="85"/>
        </w:rPr>
        <w:t xml:space="preserve"> </w:t>
      </w:r>
      <w:r>
        <w:rPr>
          <w:w w:val="85"/>
        </w:rPr>
        <w:t>DEL</w:t>
      </w:r>
      <w:r>
        <w:rPr>
          <w:spacing w:val="-45"/>
          <w:w w:val="85"/>
        </w:rPr>
        <w:t xml:space="preserve"> </w:t>
      </w:r>
      <w:r>
        <w:rPr>
          <w:w w:val="90"/>
        </w:rPr>
        <w:t>MERCADO.</w:t>
      </w:r>
    </w:p>
    <w:p w14:paraId="4F0BE746" w14:textId="77777777" w:rsidR="00863694" w:rsidRDefault="00863694">
      <w:pPr>
        <w:pStyle w:val="Textoindependiente"/>
        <w:rPr>
          <w:rFonts w:ascii="Arial"/>
          <w:b/>
          <w:sz w:val="22"/>
        </w:rPr>
      </w:pPr>
    </w:p>
    <w:p w14:paraId="16B447D1" w14:textId="77777777" w:rsidR="00863694" w:rsidRDefault="00863694">
      <w:pPr>
        <w:pStyle w:val="Textoindependiente"/>
        <w:rPr>
          <w:rFonts w:ascii="Arial"/>
          <w:b/>
          <w:sz w:val="18"/>
        </w:rPr>
      </w:pPr>
    </w:p>
    <w:p w14:paraId="1D33D92C" w14:textId="77777777" w:rsidR="00863694" w:rsidRDefault="004E22B4">
      <w:pPr>
        <w:pStyle w:val="Textoindependiente"/>
        <w:spacing w:line="244" w:lineRule="auto"/>
        <w:ind w:left="1201" w:right="838"/>
        <w:jc w:val="both"/>
      </w:pPr>
      <w:r>
        <w:rPr>
          <w:w w:val="85"/>
        </w:rPr>
        <w:t>El</w:t>
      </w:r>
      <w:r>
        <w:rPr>
          <w:spacing w:val="-5"/>
          <w:w w:val="85"/>
        </w:rPr>
        <w:t xml:space="preserve"> </w:t>
      </w:r>
      <w:r>
        <w:rPr>
          <w:w w:val="85"/>
        </w:rPr>
        <w:t>cálculo</w:t>
      </w:r>
      <w:r>
        <w:rPr>
          <w:spacing w:val="-5"/>
          <w:w w:val="85"/>
        </w:rPr>
        <w:t xml:space="preserve"> </w:t>
      </w:r>
      <w:r>
        <w:rPr>
          <w:w w:val="85"/>
        </w:rPr>
        <w:t>del</w:t>
      </w:r>
      <w:r>
        <w:rPr>
          <w:spacing w:val="-4"/>
          <w:w w:val="85"/>
        </w:rPr>
        <w:t xml:space="preserve"> </w:t>
      </w:r>
      <w:r>
        <w:rPr>
          <w:w w:val="85"/>
        </w:rPr>
        <w:t>valor</w:t>
      </w:r>
      <w:r>
        <w:rPr>
          <w:spacing w:val="-4"/>
          <w:w w:val="85"/>
        </w:rPr>
        <w:t xml:space="preserve"> </w:t>
      </w:r>
      <w:r>
        <w:rPr>
          <w:w w:val="85"/>
        </w:rPr>
        <w:t>de</w:t>
      </w:r>
      <w:r>
        <w:rPr>
          <w:spacing w:val="-3"/>
          <w:w w:val="85"/>
        </w:rPr>
        <w:t xml:space="preserve"> </w:t>
      </w:r>
      <w:r>
        <w:rPr>
          <w:w w:val="85"/>
        </w:rPr>
        <w:t>los</w:t>
      </w:r>
      <w:r>
        <w:rPr>
          <w:spacing w:val="-5"/>
          <w:w w:val="85"/>
        </w:rPr>
        <w:t xml:space="preserve"> </w:t>
      </w:r>
      <w:r>
        <w:rPr>
          <w:w w:val="85"/>
        </w:rPr>
        <w:t>contratos</w:t>
      </w:r>
      <w:r>
        <w:rPr>
          <w:spacing w:val="-5"/>
          <w:w w:val="85"/>
        </w:rPr>
        <w:t xml:space="preserve"> </w:t>
      </w:r>
      <w:r>
        <w:rPr>
          <w:w w:val="85"/>
        </w:rPr>
        <w:t>se</w:t>
      </w:r>
      <w:r>
        <w:rPr>
          <w:spacing w:val="-5"/>
          <w:w w:val="85"/>
        </w:rPr>
        <w:t xml:space="preserve"> </w:t>
      </w:r>
      <w:r>
        <w:rPr>
          <w:w w:val="85"/>
        </w:rPr>
        <w:t>realiza determinando</w:t>
      </w:r>
      <w:r>
        <w:rPr>
          <w:spacing w:val="-5"/>
          <w:w w:val="85"/>
        </w:rPr>
        <w:t xml:space="preserve"> </w:t>
      </w:r>
      <w:r>
        <w:rPr>
          <w:w w:val="85"/>
        </w:rPr>
        <w:t>a</w:t>
      </w:r>
      <w:r>
        <w:rPr>
          <w:spacing w:val="-5"/>
          <w:w w:val="85"/>
        </w:rPr>
        <w:t xml:space="preserve"> </w:t>
      </w:r>
      <w:r>
        <w:rPr>
          <w:w w:val="85"/>
        </w:rPr>
        <w:t>partir</w:t>
      </w:r>
      <w:r>
        <w:rPr>
          <w:spacing w:val="-5"/>
          <w:w w:val="85"/>
        </w:rPr>
        <w:t xml:space="preserve"> </w:t>
      </w:r>
      <w:r>
        <w:rPr>
          <w:w w:val="85"/>
        </w:rPr>
        <w:t>de</w:t>
      </w:r>
      <w:r>
        <w:rPr>
          <w:spacing w:val="-5"/>
          <w:w w:val="85"/>
        </w:rPr>
        <w:t xml:space="preserve"> </w:t>
      </w:r>
      <w:r>
        <w:rPr>
          <w:w w:val="85"/>
        </w:rPr>
        <w:t>los</w:t>
      </w:r>
      <w:r>
        <w:rPr>
          <w:spacing w:val="-5"/>
          <w:w w:val="85"/>
        </w:rPr>
        <w:t xml:space="preserve"> </w:t>
      </w:r>
      <w:r>
        <w:rPr>
          <w:w w:val="85"/>
        </w:rPr>
        <w:t>rendimientos</w:t>
      </w:r>
      <w:r>
        <w:rPr>
          <w:spacing w:val="-4"/>
          <w:w w:val="85"/>
        </w:rPr>
        <w:t xml:space="preserve"> </w:t>
      </w:r>
      <w:r>
        <w:rPr>
          <w:w w:val="85"/>
        </w:rPr>
        <w:t>el</w:t>
      </w:r>
      <w:r>
        <w:rPr>
          <w:spacing w:val="-5"/>
          <w:w w:val="85"/>
        </w:rPr>
        <w:t xml:space="preserve"> </w:t>
      </w:r>
      <w:r>
        <w:rPr>
          <w:w w:val="85"/>
        </w:rPr>
        <w:t>número</w:t>
      </w:r>
      <w:r>
        <w:rPr>
          <w:spacing w:val="-5"/>
          <w:w w:val="85"/>
        </w:rPr>
        <w:t xml:space="preserve"> </w:t>
      </w:r>
      <w:r>
        <w:rPr>
          <w:w w:val="85"/>
        </w:rPr>
        <w:t>mínimo</w:t>
      </w:r>
      <w:r>
        <w:rPr>
          <w:spacing w:val="-5"/>
          <w:w w:val="85"/>
        </w:rPr>
        <w:t xml:space="preserve"> </w:t>
      </w:r>
      <w:r>
        <w:rPr>
          <w:w w:val="85"/>
        </w:rPr>
        <w:t>de</w:t>
      </w:r>
      <w:r>
        <w:rPr>
          <w:spacing w:val="-5"/>
          <w:w w:val="85"/>
        </w:rPr>
        <w:t xml:space="preserve"> </w:t>
      </w:r>
      <w:r>
        <w:rPr>
          <w:w w:val="85"/>
        </w:rPr>
        <w:t>personal</w:t>
      </w:r>
      <w:r>
        <w:rPr>
          <w:spacing w:val="-4"/>
          <w:w w:val="85"/>
        </w:rPr>
        <w:t xml:space="preserve"> </w:t>
      </w:r>
      <w:r>
        <w:rPr>
          <w:w w:val="85"/>
        </w:rPr>
        <w:t>de</w:t>
      </w:r>
      <w:r>
        <w:rPr>
          <w:spacing w:val="1"/>
          <w:w w:val="85"/>
        </w:rPr>
        <w:t xml:space="preserve"> </w:t>
      </w:r>
      <w:r>
        <w:rPr>
          <w:w w:val="80"/>
        </w:rPr>
        <w:t>mano de obra no calificada requerida para la prestación, del servicio, de esta manera, es necesario considerar la clasificación</w:t>
      </w:r>
      <w:r>
        <w:rPr>
          <w:spacing w:val="1"/>
          <w:w w:val="80"/>
        </w:rPr>
        <w:t xml:space="preserve"> </w:t>
      </w:r>
      <w:r>
        <w:rPr>
          <w:w w:val="85"/>
        </w:rPr>
        <w:t>definida de acuerdo con los estudios de rendimientos Km./hombre y el análisis de cada terreno, lo cual se registra en el</w:t>
      </w:r>
      <w:r>
        <w:rPr>
          <w:spacing w:val="1"/>
          <w:w w:val="85"/>
        </w:rPr>
        <w:t xml:space="preserve"> </w:t>
      </w:r>
      <w:r>
        <w:rPr>
          <w:w w:val="80"/>
        </w:rPr>
        <w:t>Cuadro 1 y Cuadro No. 2, para vías de calzada sencilla y vías de doble calzada respectivamente, al igual que los valores de</w:t>
      </w:r>
      <w:r>
        <w:rPr>
          <w:spacing w:val="1"/>
          <w:w w:val="80"/>
        </w:rPr>
        <w:t xml:space="preserve"> </w:t>
      </w:r>
      <w:r>
        <w:rPr>
          <w:w w:val="90"/>
        </w:rPr>
        <w:t>mantenimiento</w:t>
      </w:r>
      <w:r>
        <w:rPr>
          <w:spacing w:val="-4"/>
          <w:w w:val="90"/>
        </w:rPr>
        <w:t xml:space="preserve"> </w:t>
      </w:r>
      <w:r>
        <w:rPr>
          <w:w w:val="90"/>
        </w:rPr>
        <w:t>rutinario</w:t>
      </w:r>
      <w:r>
        <w:rPr>
          <w:spacing w:val="-4"/>
          <w:w w:val="90"/>
        </w:rPr>
        <w:t xml:space="preserve"> </w:t>
      </w:r>
      <w:r>
        <w:rPr>
          <w:w w:val="90"/>
        </w:rPr>
        <w:t>por</w:t>
      </w:r>
      <w:r>
        <w:rPr>
          <w:spacing w:val="-3"/>
          <w:w w:val="90"/>
        </w:rPr>
        <w:t xml:space="preserve"> </w:t>
      </w:r>
      <w:r>
        <w:rPr>
          <w:w w:val="90"/>
        </w:rPr>
        <w:t>Km</w:t>
      </w:r>
    </w:p>
    <w:p w14:paraId="691F21F5" w14:textId="77777777" w:rsidR="00863694" w:rsidRDefault="00863694">
      <w:pPr>
        <w:pStyle w:val="Textoindependiente"/>
        <w:spacing w:before="6"/>
        <w:rPr>
          <w:sz w:val="19"/>
        </w:rPr>
      </w:pPr>
    </w:p>
    <w:tbl>
      <w:tblPr>
        <w:tblStyle w:val="TableNormal"/>
        <w:tblW w:w="0" w:type="auto"/>
        <w:tblInd w:w="1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9"/>
        <w:gridCol w:w="2994"/>
        <w:gridCol w:w="2994"/>
      </w:tblGrid>
      <w:tr w:rsidR="00863694" w14:paraId="571E1C6A" w14:textId="77777777">
        <w:trPr>
          <w:trHeight w:val="230"/>
        </w:trPr>
        <w:tc>
          <w:tcPr>
            <w:tcW w:w="1969" w:type="dxa"/>
          </w:tcPr>
          <w:p w14:paraId="6A669DF3" w14:textId="77777777" w:rsidR="00863694" w:rsidRDefault="004E22B4">
            <w:pPr>
              <w:pStyle w:val="TableParagraph"/>
              <w:spacing w:line="210" w:lineRule="exact"/>
              <w:ind w:left="107"/>
              <w:rPr>
                <w:rFonts w:ascii="Arial"/>
                <w:b/>
                <w:sz w:val="20"/>
              </w:rPr>
            </w:pPr>
            <w:r>
              <w:rPr>
                <w:rFonts w:ascii="Arial"/>
                <w:b/>
                <w:w w:val="80"/>
                <w:sz w:val="20"/>
              </w:rPr>
              <w:t>TIPO</w:t>
            </w:r>
            <w:r>
              <w:rPr>
                <w:rFonts w:ascii="Arial"/>
                <w:b/>
                <w:spacing w:val="8"/>
                <w:w w:val="80"/>
                <w:sz w:val="20"/>
              </w:rPr>
              <w:t xml:space="preserve"> </w:t>
            </w:r>
            <w:r>
              <w:rPr>
                <w:rFonts w:ascii="Arial"/>
                <w:b/>
                <w:w w:val="80"/>
                <w:sz w:val="20"/>
              </w:rPr>
              <w:t>DE</w:t>
            </w:r>
            <w:r>
              <w:rPr>
                <w:rFonts w:ascii="Arial"/>
                <w:b/>
                <w:spacing w:val="8"/>
                <w:w w:val="80"/>
                <w:sz w:val="20"/>
              </w:rPr>
              <w:t xml:space="preserve"> </w:t>
            </w:r>
            <w:r>
              <w:rPr>
                <w:rFonts w:ascii="Arial"/>
                <w:b/>
                <w:w w:val="80"/>
                <w:sz w:val="20"/>
              </w:rPr>
              <w:t>TERRENO</w:t>
            </w:r>
          </w:p>
        </w:tc>
        <w:tc>
          <w:tcPr>
            <w:tcW w:w="2994" w:type="dxa"/>
          </w:tcPr>
          <w:p w14:paraId="7DC66D55" w14:textId="77777777" w:rsidR="00863694" w:rsidRDefault="004E22B4">
            <w:pPr>
              <w:pStyle w:val="TableParagraph"/>
              <w:spacing w:line="210" w:lineRule="exact"/>
              <w:ind w:left="107"/>
              <w:rPr>
                <w:rFonts w:ascii="Arial" w:hAnsi="Arial"/>
                <w:b/>
                <w:sz w:val="20"/>
              </w:rPr>
            </w:pPr>
            <w:r>
              <w:rPr>
                <w:rFonts w:ascii="Arial" w:hAnsi="Arial"/>
                <w:b/>
                <w:w w:val="90"/>
                <w:sz w:val="20"/>
              </w:rPr>
              <w:t>CARACTERÍSTICA</w:t>
            </w:r>
          </w:p>
        </w:tc>
        <w:tc>
          <w:tcPr>
            <w:tcW w:w="2994" w:type="dxa"/>
          </w:tcPr>
          <w:p w14:paraId="405D51F6" w14:textId="77777777" w:rsidR="00863694" w:rsidRDefault="004E22B4">
            <w:pPr>
              <w:pStyle w:val="TableParagraph"/>
              <w:spacing w:line="210" w:lineRule="exact"/>
              <w:ind w:left="106"/>
              <w:rPr>
                <w:rFonts w:ascii="Arial"/>
                <w:b/>
                <w:sz w:val="20"/>
              </w:rPr>
            </w:pPr>
            <w:r>
              <w:rPr>
                <w:rFonts w:ascii="Arial"/>
                <w:b/>
                <w:w w:val="90"/>
                <w:sz w:val="20"/>
              </w:rPr>
              <w:t>KM/HOMBRE</w:t>
            </w:r>
          </w:p>
        </w:tc>
      </w:tr>
    </w:tbl>
    <w:p w14:paraId="3934E460" w14:textId="77777777" w:rsidR="00863694" w:rsidRDefault="00863694">
      <w:pPr>
        <w:spacing w:line="210" w:lineRule="exact"/>
        <w:rPr>
          <w:rFonts w:ascii="Arial"/>
          <w:sz w:val="20"/>
        </w:rPr>
        <w:sectPr w:rsidR="00863694">
          <w:pgSz w:w="12240" w:h="20160"/>
          <w:pgMar w:top="3340" w:right="200" w:bottom="280" w:left="860" w:header="1709" w:footer="0" w:gutter="0"/>
          <w:cols w:space="720"/>
        </w:sectPr>
      </w:pPr>
    </w:p>
    <w:p w14:paraId="3D2A16DC" w14:textId="77777777" w:rsidR="00863694" w:rsidRDefault="00863694">
      <w:pPr>
        <w:pStyle w:val="Textoindependiente"/>
        <w:spacing w:before="8" w:after="1"/>
      </w:pPr>
    </w:p>
    <w:tbl>
      <w:tblPr>
        <w:tblStyle w:val="TableNormal"/>
        <w:tblW w:w="0" w:type="auto"/>
        <w:tblInd w:w="1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9"/>
        <w:gridCol w:w="2994"/>
        <w:gridCol w:w="2994"/>
      </w:tblGrid>
      <w:tr w:rsidR="00863694" w14:paraId="0F11691E" w14:textId="77777777">
        <w:trPr>
          <w:trHeight w:val="686"/>
        </w:trPr>
        <w:tc>
          <w:tcPr>
            <w:tcW w:w="1969" w:type="dxa"/>
          </w:tcPr>
          <w:p w14:paraId="12BBC38D" w14:textId="77777777" w:rsidR="00863694" w:rsidRDefault="00863694">
            <w:pPr>
              <w:pStyle w:val="TableParagraph"/>
              <w:spacing w:before="4"/>
              <w:rPr>
                <w:sz w:val="20"/>
              </w:rPr>
            </w:pPr>
          </w:p>
          <w:p w14:paraId="4849B297" w14:textId="77777777" w:rsidR="00863694" w:rsidRDefault="004E22B4">
            <w:pPr>
              <w:pStyle w:val="TableParagraph"/>
              <w:ind w:left="959"/>
              <w:rPr>
                <w:sz w:val="20"/>
              </w:rPr>
            </w:pPr>
            <w:r>
              <w:rPr>
                <w:w w:val="81"/>
                <w:sz w:val="20"/>
              </w:rPr>
              <w:t>I</w:t>
            </w:r>
          </w:p>
        </w:tc>
        <w:tc>
          <w:tcPr>
            <w:tcW w:w="2994" w:type="dxa"/>
          </w:tcPr>
          <w:p w14:paraId="4E5537CD" w14:textId="77777777" w:rsidR="00863694" w:rsidRDefault="004E22B4">
            <w:pPr>
              <w:pStyle w:val="TableParagraph"/>
              <w:spacing w:line="244" w:lineRule="auto"/>
              <w:ind w:left="107" w:right="1492"/>
              <w:rPr>
                <w:sz w:val="20"/>
              </w:rPr>
            </w:pPr>
            <w:r>
              <w:rPr>
                <w:w w:val="85"/>
                <w:sz w:val="20"/>
              </w:rPr>
              <w:t>Terreno Plano</w:t>
            </w:r>
            <w:r>
              <w:rPr>
                <w:spacing w:val="1"/>
                <w:w w:val="85"/>
                <w:sz w:val="20"/>
              </w:rPr>
              <w:t xml:space="preserve"> </w:t>
            </w:r>
            <w:r>
              <w:rPr>
                <w:w w:val="80"/>
                <w:sz w:val="20"/>
              </w:rPr>
              <w:t>Vegetación</w:t>
            </w:r>
            <w:r>
              <w:rPr>
                <w:spacing w:val="13"/>
                <w:w w:val="80"/>
                <w:sz w:val="20"/>
              </w:rPr>
              <w:t xml:space="preserve"> </w:t>
            </w:r>
            <w:r>
              <w:rPr>
                <w:w w:val="80"/>
                <w:sz w:val="20"/>
              </w:rPr>
              <w:t>escasa</w:t>
            </w:r>
          </w:p>
          <w:p w14:paraId="364A915C" w14:textId="77777777" w:rsidR="00863694" w:rsidRDefault="004E22B4">
            <w:pPr>
              <w:pStyle w:val="TableParagraph"/>
              <w:spacing w:line="204" w:lineRule="exact"/>
              <w:ind w:left="107"/>
              <w:rPr>
                <w:sz w:val="20"/>
              </w:rPr>
            </w:pPr>
            <w:r>
              <w:rPr>
                <w:w w:val="80"/>
                <w:sz w:val="20"/>
              </w:rPr>
              <w:t>Promedio</w:t>
            </w:r>
            <w:r>
              <w:rPr>
                <w:spacing w:val="7"/>
                <w:w w:val="80"/>
                <w:sz w:val="20"/>
              </w:rPr>
              <w:t xml:space="preserve"> </w:t>
            </w:r>
            <w:r>
              <w:rPr>
                <w:w w:val="80"/>
                <w:sz w:val="20"/>
              </w:rPr>
              <w:t>5</w:t>
            </w:r>
            <w:r>
              <w:rPr>
                <w:spacing w:val="7"/>
                <w:w w:val="80"/>
                <w:sz w:val="20"/>
              </w:rPr>
              <w:t xml:space="preserve"> </w:t>
            </w:r>
            <w:r>
              <w:rPr>
                <w:w w:val="80"/>
                <w:sz w:val="20"/>
              </w:rPr>
              <w:t>alcantarillas</w:t>
            </w:r>
            <w:r>
              <w:rPr>
                <w:spacing w:val="7"/>
                <w:w w:val="80"/>
                <w:sz w:val="20"/>
              </w:rPr>
              <w:t xml:space="preserve"> </w:t>
            </w:r>
            <w:r>
              <w:rPr>
                <w:w w:val="80"/>
                <w:sz w:val="20"/>
              </w:rPr>
              <w:t>por</w:t>
            </w:r>
            <w:r>
              <w:rPr>
                <w:spacing w:val="11"/>
                <w:w w:val="80"/>
                <w:sz w:val="20"/>
              </w:rPr>
              <w:t xml:space="preserve"> </w:t>
            </w:r>
            <w:r>
              <w:rPr>
                <w:w w:val="80"/>
                <w:sz w:val="20"/>
              </w:rPr>
              <w:t>Km</w:t>
            </w:r>
          </w:p>
        </w:tc>
        <w:tc>
          <w:tcPr>
            <w:tcW w:w="2994" w:type="dxa"/>
          </w:tcPr>
          <w:p w14:paraId="65B740C0" w14:textId="77777777" w:rsidR="00863694" w:rsidRDefault="00863694">
            <w:pPr>
              <w:pStyle w:val="TableParagraph"/>
              <w:spacing w:before="4"/>
              <w:rPr>
                <w:sz w:val="20"/>
              </w:rPr>
            </w:pPr>
          </w:p>
          <w:p w14:paraId="423BE6C8" w14:textId="77777777" w:rsidR="00863694" w:rsidRDefault="004E22B4">
            <w:pPr>
              <w:pStyle w:val="TableParagraph"/>
              <w:ind w:left="106"/>
              <w:rPr>
                <w:sz w:val="20"/>
              </w:rPr>
            </w:pPr>
            <w:r>
              <w:rPr>
                <w:w w:val="80"/>
                <w:sz w:val="20"/>
              </w:rPr>
              <w:t>5</w:t>
            </w:r>
            <w:r>
              <w:rPr>
                <w:spacing w:val="7"/>
                <w:w w:val="80"/>
                <w:sz w:val="20"/>
              </w:rPr>
              <w:t xml:space="preserve"> </w:t>
            </w:r>
            <w:r>
              <w:rPr>
                <w:w w:val="80"/>
                <w:sz w:val="20"/>
              </w:rPr>
              <w:t>Km.</w:t>
            </w:r>
            <w:r>
              <w:rPr>
                <w:spacing w:val="7"/>
                <w:w w:val="80"/>
                <w:sz w:val="20"/>
              </w:rPr>
              <w:t xml:space="preserve"> </w:t>
            </w:r>
            <w:r>
              <w:rPr>
                <w:w w:val="80"/>
                <w:sz w:val="20"/>
              </w:rPr>
              <w:t>Por</w:t>
            </w:r>
            <w:r>
              <w:rPr>
                <w:spacing w:val="9"/>
                <w:w w:val="80"/>
                <w:sz w:val="20"/>
              </w:rPr>
              <w:t xml:space="preserve"> </w:t>
            </w:r>
            <w:r>
              <w:rPr>
                <w:w w:val="80"/>
                <w:sz w:val="20"/>
              </w:rPr>
              <w:t>Hombre</w:t>
            </w:r>
          </w:p>
        </w:tc>
      </w:tr>
      <w:tr w:rsidR="00863694" w14:paraId="64CCE52A" w14:textId="77777777">
        <w:trPr>
          <w:trHeight w:val="918"/>
        </w:trPr>
        <w:tc>
          <w:tcPr>
            <w:tcW w:w="1969" w:type="dxa"/>
          </w:tcPr>
          <w:p w14:paraId="29FA4AF0" w14:textId="77777777" w:rsidR="00863694" w:rsidRDefault="00863694">
            <w:pPr>
              <w:pStyle w:val="TableParagraph"/>
              <w:spacing w:before="8"/>
              <w:rPr>
                <w:sz w:val="30"/>
              </w:rPr>
            </w:pPr>
          </w:p>
          <w:p w14:paraId="0219A505" w14:textId="77777777" w:rsidR="00863694" w:rsidRDefault="004E22B4">
            <w:pPr>
              <w:pStyle w:val="TableParagraph"/>
              <w:ind w:left="938"/>
              <w:rPr>
                <w:sz w:val="20"/>
              </w:rPr>
            </w:pPr>
            <w:r>
              <w:rPr>
                <w:w w:val="90"/>
                <w:sz w:val="20"/>
              </w:rPr>
              <w:t>II</w:t>
            </w:r>
          </w:p>
        </w:tc>
        <w:tc>
          <w:tcPr>
            <w:tcW w:w="2994" w:type="dxa"/>
          </w:tcPr>
          <w:p w14:paraId="2CDC5D66" w14:textId="77777777" w:rsidR="00863694" w:rsidRDefault="004E22B4">
            <w:pPr>
              <w:pStyle w:val="TableParagraph"/>
              <w:spacing w:before="2" w:line="244" w:lineRule="auto"/>
              <w:ind w:left="107" w:right="1254"/>
              <w:rPr>
                <w:sz w:val="20"/>
              </w:rPr>
            </w:pPr>
            <w:r>
              <w:rPr>
                <w:w w:val="80"/>
                <w:sz w:val="20"/>
              </w:rPr>
              <w:t>Terreno</w:t>
            </w:r>
            <w:r>
              <w:rPr>
                <w:spacing w:val="4"/>
                <w:w w:val="80"/>
                <w:sz w:val="20"/>
              </w:rPr>
              <w:t xml:space="preserve"> </w:t>
            </w:r>
            <w:r>
              <w:rPr>
                <w:w w:val="80"/>
                <w:sz w:val="20"/>
              </w:rPr>
              <w:t>ondulado</w:t>
            </w:r>
            <w:r>
              <w:rPr>
                <w:spacing w:val="1"/>
                <w:w w:val="80"/>
                <w:sz w:val="20"/>
              </w:rPr>
              <w:t xml:space="preserve"> </w:t>
            </w:r>
            <w:r>
              <w:rPr>
                <w:w w:val="80"/>
                <w:sz w:val="20"/>
              </w:rPr>
              <w:t>Vegetación</w:t>
            </w:r>
            <w:r>
              <w:rPr>
                <w:spacing w:val="9"/>
                <w:w w:val="80"/>
                <w:sz w:val="20"/>
              </w:rPr>
              <w:t xml:space="preserve"> </w:t>
            </w:r>
            <w:r>
              <w:rPr>
                <w:w w:val="80"/>
                <w:sz w:val="20"/>
              </w:rPr>
              <w:t>tipo</w:t>
            </w:r>
            <w:r>
              <w:rPr>
                <w:spacing w:val="11"/>
                <w:w w:val="80"/>
                <w:sz w:val="20"/>
              </w:rPr>
              <w:t xml:space="preserve"> </w:t>
            </w:r>
            <w:r>
              <w:rPr>
                <w:w w:val="80"/>
                <w:sz w:val="20"/>
              </w:rPr>
              <w:t>medio</w:t>
            </w:r>
          </w:p>
          <w:p w14:paraId="1CF7EED2" w14:textId="77777777" w:rsidR="00863694" w:rsidRDefault="004E22B4">
            <w:pPr>
              <w:pStyle w:val="TableParagraph"/>
              <w:spacing w:line="223" w:lineRule="exact"/>
              <w:ind w:left="107"/>
              <w:rPr>
                <w:sz w:val="20"/>
              </w:rPr>
            </w:pPr>
            <w:r>
              <w:rPr>
                <w:spacing w:val="-1"/>
                <w:w w:val="85"/>
                <w:sz w:val="20"/>
              </w:rPr>
              <w:t>Promedio</w:t>
            </w:r>
            <w:r>
              <w:rPr>
                <w:spacing w:val="-5"/>
                <w:w w:val="85"/>
                <w:sz w:val="20"/>
              </w:rPr>
              <w:t xml:space="preserve"> </w:t>
            </w:r>
            <w:r>
              <w:rPr>
                <w:spacing w:val="-1"/>
                <w:w w:val="85"/>
                <w:sz w:val="20"/>
              </w:rPr>
              <w:t>entre</w:t>
            </w:r>
            <w:r>
              <w:rPr>
                <w:spacing w:val="-4"/>
                <w:w w:val="85"/>
                <w:sz w:val="20"/>
              </w:rPr>
              <w:t xml:space="preserve"> </w:t>
            </w:r>
            <w:r>
              <w:rPr>
                <w:w w:val="85"/>
                <w:sz w:val="20"/>
              </w:rPr>
              <w:t>6</w:t>
            </w:r>
            <w:r>
              <w:rPr>
                <w:spacing w:val="-4"/>
                <w:w w:val="85"/>
                <w:sz w:val="20"/>
              </w:rPr>
              <w:t xml:space="preserve"> </w:t>
            </w:r>
            <w:r>
              <w:rPr>
                <w:w w:val="85"/>
                <w:sz w:val="20"/>
              </w:rPr>
              <w:t>y</w:t>
            </w:r>
            <w:r>
              <w:rPr>
                <w:spacing w:val="-5"/>
                <w:w w:val="85"/>
                <w:sz w:val="20"/>
              </w:rPr>
              <w:t xml:space="preserve"> </w:t>
            </w:r>
            <w:r>
              <w:rPr>
                <w:w w:val="85"/>
                <w:sz w:val="20"/>
              </w:rPr>
              <w:t>9</w:t>
            </w:r>
            <w:r>
              <w:rPr>
                <w:spacing w:val="-4"/>
                <w:w w:val="85"/>
                <w:sz w:val="20"/>
              </w:rPr>
              <w:t xml:space="preserve"> </w:t>
            </w:r>
            <w:r>
              <w:rPr>
                <w:w w:val="85"/>
                <w:sz w:val="20"/>
              </w:rPr>
              <w:t>alcantarillas</w:t>
            </w:r>
            <w:r>
              <w:rPr>
                <w:spacing w:val="-5"/>
                <w:w w:val="85"/>
                <w:sz w:val="20"/>
              </w:rPr>
              <w:t xml:space="preserve"> </w:t>
            </w:r>
            <w:r>
              <w:rPr>
                <w:w w:val="85"/>
                <w:sz w:val="20"/>
              </w:rPr>
              <w:t>por</w:t>
            </w:r>
          </w:p>
          <w:p w14:paraId="6E91B3D2" w14:textId="77777777" w:rsidR="00863694" w:rsidRDefault="004E22B4">
            <w:pPr>
              <w:pStyle w:val="TableParagraph"/>
              <w:spacing w:before="4" w:line="207" w:lineRule="exact"/>
              <w:ind w:left="107"/>
              <w:rPr>
                <w:sz w:val="20"/>
              </w:rPr>
            </w:pPr>
            <w:r>
              <w:rPr>
                <w:w w:val="90"/>
                <w:sz w:val="20"/>
              </w:rPr>
              <w:t>Km</w:t>
            </w:r>
          </w:p>
        </w:tc>
        <w:tc>
          <w:tcPr>
            <w:tcW w:w="2994" w:type="dxa"/>
          </w:tcPr>
          <w:p w14:paraId="66AC6EB5" w14:textId="77777777" w:rsidR="00863694" w:rsidRDefault="00863694">
            <w:pPr>
              <w:pStyle w:val="TableParagraph"/>
              <w:spacing w:before="8"/>
              <w:rPr>
                <w:sz w:val="30"/>
              </w:rPr>
            </w:pPr>
          </w:p>
          <w:p w14:paraId="001FF37E" w14:textId="77777777" w:rsidR="00863694" w:rsidRDefault="004E22B4">
            <w:pPr>
              <w:pStyle w:val="TableParagraph"/>
              <w:ind w:left="106"/>
              <w:rPr>
                <w:sz w:val="20"/>
              </w:rPr>
            </w:pPr>
            <w:r>
              <w:rPr>
                <w:w w:val="80"/>
                <w:sz w:val="20"/>
              </w:rPr>
              <w:t>4</w:t>
            </w:r>
            <w:r>
              <w:rPr>
                <w:spacing w:val="7"/>
                <w:w w:val="80"/>
                <w:sz w:val="20"/>
              </w:rPr>
              <w:t xml:space="preserve"> </w:t>
            </w:r>
            <w:r>
              <w:rPr>
                <w:w w:val="80"/>
                <w:sz w:val="20"/>
              </w:rPr>
              <w:t>Km.</w:t>
            </w:r>
            <w:r>
              <w:rPr>
                <w:spacing w:val="7"/>
                <w:w w:val="80"/>
                <w:sz w:val="20"/>
              </w:rPr>
              <w:t xml:space="preserve"> </w:t>
            </w:r>
            <w:r>
              <w:rPr>
                <w:w w:val="80"/>
                <w:sz w:val="20"/>
              </w:rPr>
              <w:t>Por</w:t>
            </w:r>
            <w:r>
              <w:rPr>
                <w:spacing w:val="8"/>
                <w:w w:val="80"/>
                <w:sz w:val="20"/>
              </w:rPr>
              <w:t xml:space="preserve"> </w:t>
            </w:r>
            <w:r>
              <w:rPr>
                <w:w w:val="80"/>
                <w:sz w:val="20"/>
              </w:rPr>
              <w:t>hombre</w:t>
            </w:r>
          </w:p>
        </w:tc>
      </w:tr>
      <w:tr w:rsidR="00863694" w14:paraId="443E6253" w14:textId="77777777">
        <w:trPr>
          <w:trHeight w:val="917"/>
        </w:trPr>
        <w:tc>
          <w:tcPr>
            <w:tcW w:w="1969" w:type="dxa"/>
          </w:tcPr>
          <w:p w14:paraId="23806589" w14:textId="77777777" w:rsidR="00863694" w:rsidRDefault="00863694">
            <w:pPr>
              <w:pStyle w:val="TableParagraph"/>
              <w:spacing w:before="6"/>
              <w:rPr>
                <w:sz w:val="30"/>
              </w:rPr>
            </w:pPr>
          </w:p>
          <w:p w14:paraId="0FC40281" w14:textId="77777777" w:rsidR="00863694" w:rsidRDefault="004E22B4">
            <w:pPr>
              <w:pStyle w:val="TableParagraph"/>
              <w:ind w:left="914"/>
              <w:rPr>
                <w:sz w:val="20"/>
              </w:rPr>
            </w:pPr>
            <w:r>
              <w:rPr>
                <w:w w:val="90"/>
                <w:sz w:val="20"/>
              </w:rPr>
              <w:t>III</w:t>
            </w:r>
          </w:p>
        </w:tc>
        <w:tc>
          <w:tcPr>
            <w:tcW w:w="2994" w:type="dxa"/>
          </w:tcPr>
          <w:p w14:paraId="6DA0B825" w14:textId="77777777" w:rsidR="00863694" w:rsidRDefault="004E22B4">
            <w:pPr>
              <w:pStyle w:val="TableParagraph"/>
              <w:spacing w:before="2"/>
              <w:ind w:left="107" w:right="695"/>
              <w:rPr>
                <w:sz w:val="20"/>
              </w:rPr>
            </w:pPr>
            <w:r>
              <w:rPr>
                <w:w w:val="80"/>
                <w:sz w:val="20"/>
              </w:rPr>
              <w:t>Terreno</w:t>
            </w:r>
            <w:r>
              <w:rPr>
                <w:spacing w:val="6"/>
                <w:w w:val="80"/>
                <w:sz w:val="20"/>
              </w:rPr>
              <w:t xml:space="preserve"> </w:t>
            </w:r>
            <w:r>
              <w:rPr>
                <w:w w:val="80"/>
                <w:sz w:val="20"/>
              </w:rPr>
              <w:t>montañoso</w:t>
            </w:r>
            <w:r>
              <w:rPr>
                <w:spacing w:val="1"/>
                <w:w w:val="80"/>
                <w:sz w:val="20"/>
              </w:rPr>
              <w:t xml:space="preserve"> </w:t>
            </w:r>
            <w:r>
              <w:rPr>
                <w:w w:val="80"/>
                <w:sz w:val="20"/>
              </w:rPr>
              <w:t>Vegetación</w:t>
            </w:r>
            <w:r>
              <w:rPr>
                <w:spacing w:val="18"/>
                <w:w w:val="80"/>
                <w:sz w:val="20"/>
              </w:rPr>
              <w:t xml:space="preserve"> </w:t>
            </w:r>
            <w:r>
              <w:rPr>
                <w:w w:val="80"/>
                <w:sz w:val="20"/>
              </w:rPr>
              <w:t>abundante</w:t>
            </w:r>
          </w:p>
          <w:p w14:paraId="49C566DE" w14:textId="77777777" w:rsidR="00863694" w:rsidRDefault="004E22B4">
            <w:pPr>
              <w:pStyle w:val="TableParagraph"/>
              <w:spacing w:line="230" w:lineRule="atLeast"/>
              <w:ind w:left="107" w:right="88"/>
              <w:rPr>
                <w:sz w:val="20"/>
              </w:rPr>
            </w:pPr>
            <w:r>
              <w:rPr>
                <w:spacing w:val="-1"/>
                <w:w w:val="85"/>
                <w:sz w:val="20"/>
              </w:rPr>
              <w:t xml:space="preserve">Promedio más de 10 alcantarillas </w:t>
            </w:r>
            <w:r>
              <w:rPr>
                <w:w w:val="85"/>
                <w:sz w:val="20"/>
              </w:rPr>
              <w:t>por</w:t>
            </w:r>
            <w:r>
              <w:rPr>
                <w:spacing w:val="-43"/>
                <w:w w:val="85"/>
                <w:sz w:val="20"/>
              </w:rPr>
              <w:t xml:space="preserve"> </w:t>
            </w:r>
            <w:r>
              <w:rPr>
                <w:w w:val="90"/>
                <w:sz w:val="20"/>
              </w:rPr>
              <w:t>Km</w:t>
            </w:r>
          </w:p>
        </w:tc>
        <w:tc>
          <w:tcPr>
            <w:tcW w:w="2994" w:type="dxa"/>
          </w:tcPr>
          <w:p w14:paraId="35081D34" w14:textId="77777777" w:rsidR="00863694" w:rsidRDefault="00863694">
            <w:pPr>
              <w:pStyle w:val="TableParagraph"/>
              <w:spacing w:before="6"/>
              <w:rPr>
                <w:sz w:val="30"/>
              </w:rPr>
            </w:pPr>
          </w:p>
          <w:p w14:paraId="13552378" w14:textId="77777777" w:rsidR="00863694" w:rsidRDefault="004E22B4">
            <w:pPr>
              <w:pStyle w:val="TableParagraph"/>
              <w:ind w:left="106"/>
              <w:rPr>
                <w:sz w:val="20"/>
              </w:rPr>
            </w:pPr>
            <w:r>
              <w:rPr>
                <w:w w:val="80"/>
                <w:sz w:val="20"/>
              </w:rPr>
              <w:t>3</w:t>
            </w:r>
            <w:r>
              <w:rPr>
                <w:spacing w:val="7"/>
                <w:w w:val="80"/>
                <w:sz w:val="20"/>
              </w:rPr>
              <w:t xml:space="preserve"> </w:t>
            </w:r>
            <w:r>
              <w:rPr>
                <w:w w:val="80"/>
                <w:sz w:val="20"/>
              </w:rPr>
              <w:t>Km.</w:t>
            </w:r>
            <w:r>
              <w:rPr>
                <w:spacing w:val="7"/>
                <w:w w:val="80"/>
                <w:sz w:val="20"/>
              </w:rPr>
              <w:t xml:space="preserve"> </w:t>
            </w:r>
            <w:r>
              <w:rPr>
                <w:w w:val="80"/>
                <w:sz w:val="20"/>
              </w:rPr>
              <w:t>Por</w:t>
            </w:r>
            <w:r>
              <w:rPr>
                <w:spacing w:val="8"/>
                <w:w w:val="80"/>
                <w:sz w:val="20"/>
              </w:rPr>
              <w:t xml:space="preserve"> </w:t>
            </w:r>
            <w:r>
              <w:rPr>
                <w:w w:val="80"/>
                <w:sz w:val="20"/>
              </w:rPr>
              <w:t>hombre</w:t>
            </w:r>
          </w:p>
        </w:tc>
      </w:tr>
      <w:tr w:rsidR="00863694" w14:paraId="222CD118" w14:textId="77777777">
        <w:trPr>
          <w:trHeight w:val="230"/>
        </w:trPr>
        <w:tc>
          <w:tcPr>
            <w:tcW w:w="1969" w:type="dxa"/>
          </w:tcPr>
          <w:p w14:paraId="284ED8AE" w14:textId="77777777" w:rsidR="00863694" w:rsidRDefault="004E22B4">
            <w:pPr>
              <w:pStyle w:val="TableParagraph"/>
              <w:spacing w:before="2" w:line="207" w:lineRule="exact"/>
              <w:ind w:left="904"/>
              <w:rPr>
                <w:sz w:val="20"/>
              </w:rPr>
            </w:pPr>
            <w:r>
              <w:rPr>
                <w:w w:val="90"/>
                <w:sz w:val="20"/>
              </w:rPr>
              <w:t>IV</w:t>
            </w:r>
          </w:p>
        </w:tc>
        <w:tc>
          <w:tcPr>
            <w:tcW w:w="2994" w:type="dxa"/>
          </w:tcPr>
          <w:p w14:paraId="73DB4C78" w14:textId="77777777" w:rsidR="00863694" w:rsidRDefault="004E22B4">
            <w:pPr>
              <w:pStyle w:val="TableParagraph"/>
              <w:spacing w:before="2" w:line="207" w:lineRule="exact"/>
              <w:ind w:left="107"/>
              <w:rPr>
                <w:sz w:val="20"/>
              </w:rPr>
            </w:pPr>
            <w:r>
              <w:rPr>
                <w:w w:val="80"/>
                <w:sz w:val="20"/>
              </w:rPr>
              <w:t>Terreno</w:t>
            </w:r>
            <w:r>
              <w:rPr>
                <w:spacing w:val="10"/>
                <w:w w:val="80"/>
                <w:sz w:val="20"/>
              </w:rPr>
              <w:t xml:space="preserve"> </w:t>
            </w:r>
            <w:r>
              <w:rPr>
                <w:w w:val="80"/>
                <w:sz w:val="20"/>
              </w:rPr>
              <w:t>escarpado</w:t>
            </w:r>
          </w:p>
        </w:tc>
        <w:tc>
          <w:tcPr>
            <w:tcW w:w="2994" w:type="dxa"/>
          </w:tcPr>
          <w:p w14:paraId="3F119FD0" w14:textId="77777777" w:rsidR="00863694" w:rsidRDefault="004E22B4">
            <w:pPr>
              <w:pStyle w:val="TableParagraph"/>
              <w:spacing w:before="2" w:line="207" w:lineRule="exact"/>
              <w:ind w:left="106"/>
              <w:rPr>
                <w:sz w:val="20"/>
              </w:rPr>
            </w:pPr>
            <w:r>
              <w:rPr>
                <w:w w:val="80"/>
                <w:sz w:val="20"/>
              </w:rPr>
              <w:t>2.5</w:t>
            </w:r>
            <w:r>
              <w:rPr>
                <w:spacing w:val="8"/>
                <w:w w:val="80"/>
                <w:sz w:val="20"/>
              </w:rPr>
              <w:t xml:space="preserve"> </w:t>
            </w:r>
            <w:r>
              <w:rPr>
                <w:w w:val="80"/>
                <w:sz w:val="20"/>
              </w:rPr>
              <w:t>Km</w:t>
            </w:r>
            <w:r>
              <w:rPr>
                <w:spacing w:val="7"/>
                <w:w w:val="80"/>
                <w:sz w:val="20"/>
              </w:rPr>
              <w:t xml:space="preserve"> </w:t>
            </w:r>
            <w:r>
              <w:rPr>
                <w:w w:val="80"/>
                <w:sz w:val="20"/>
              </w:rPr>
              <w:t>por</w:t>
            </w:r>
            <w:r>
              <w:rPr>
                <w:spacing w:val="7"/>
                <w:w w:val="80"/>
                <w:sz w:val="20"/>
              </w:rPr>
              <w:t xml:space="preserve"> </w:t>
            </w:r>
            <w:r>
              <w:rPr>
                <w:w w:val="80"/>
                <w:sz w:val="20"/>
              </w:rPr>
              <w:t>hombre</w:t>
            </w:r>
          </w:p>
        </w:tc>
      </w:tr>
    </w:tbl>
    <w:p w14:paraId="2C5E5A17" w14:textId="77777777" w:rsidR="00863694" w:rsidRDefault="00863694">
      <w:pPr>
        <w:pStyle w:val="Textoindependiente"/>
      </w:pPr>
    </w:p>
    <w:p w14:paraId="3AB2EC10" w14:textId="77777777" w:rsidR="00863694" w:rsidRDefault="00863694">
      <w:pPr>
        <w:pStyle w:val="Textoindependiente"/>
        <w:spacing w:before="8"/>
      </w:pPr>
    </w:p>
    <w:tbl>
      <w:tblPr>
        <w:tblStyle w:val="TableNormal"/>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78"/>
        <w:gridCol w:w="1274"/>
        <w:gridCol w:w="1464"/>
        <w:gridCol w:w="1451"/>
        <w:gridCol w:w="1415"/>
        <w:gridCol w:w="1417"/>
        <w:gridCol w:w="1415"/>
        <w:gridCol w:w="1417"/>
      </w:tblGrid>
      <w:tr w:rsidR="00863694" w14:paraId="7EB9F7C6" w14:textId="77777777">
        <w:trPr>
          <w:trHeight w:val="1146"/>
        </w:trPr>
        <w:tc>
          <w:tcPr>
            <w:tcW w:w="1078" w:type="dxa"/>
            <w:shd w:val="clear" w:color="auto" w:fill="8DB3E1"/>
          </w:tcPr>
          <w:p w14:paraId="7D16F521" w14:textId="77777777" w:rsidR="00863694" w:rsidRDefault="00863694">
            <w:pPr>
              <w:pStyle w:val="TableParagraph"/>
              <w:spacing w:before="3"/>
              <w:rPr>
                <w:sz w:val="30"/>
              </w:rPr>
            </w:pPr>
          </w:p>
          <w:p w14:paraId="74C6F297" w14:textId="77777777" w:rsidR="00863694" w:rsidRDefault="004E22B4">
            <w:pPr>
              <w:pStyle w:val="TableParagraph"/>
              <w:ind w:left="136" w:right="129" w:firstLine="74"/>
              <w:rPr>
                <w:rFonts w:ascii="Arial"/>
                <w:b/>
                <w:sz w:val="20"/>
              </w:rPr>
            </w:pPr>
            <w:r>
              <w:rPr>
                <w:rFonts w:ascii="Arial"/>
                <w:b/>
                <w:w w:val="80"/>
                <w:sz w:val="20"/>
              </w:rPr>
              <w:t>TIPO</w:t>
            </w:r>
            <w:r>
              <w:rPr>
                <w:rFonts w:ascii="Arial"/>
                <w:b/>
                <w:spacing w:val="4"/>
                <w:w w:val="80"/>
                <w:sz w:val="20"/>
              </w:rPr>
              <w:t xml:space="preserve"> </w:t>
            </w:r>
            <w:r>
              <w:rPr>
                <w:rFonts w:ascii="Arial"/>
                <w:b/>
                <w:w w:val="80"/>
                <w:sz w:val="20"/>
              </w:rPr>
              <w:t>DE</w:t>
            </w:r>
            <w:r>
              <w:rPr>
                <w:rFonts w:ascii="Arial"/>
                <w:b/>
                <w:spacing w:val="1"/>
                <w:w w:val="80"/>
                <w:sz w:val="20"/>
              </w:rPr>
              <w:t xml:space="preserve"> </w:t>
            </w:r>
            <w:r>
              <w:rPr>
                <w:rFonts w:ascii="Arial"/>
                <w:b/>
                <w:w w:val="80"/>
                <w:sz w:val="20"/>
              </w:rPr>
              <w:t>TERRENO</w:t>
            </w:r>
          </w:p>
        </w:tc>
        <w:tc>
          <w:tcPr>
            <w:tcW w:w="1274" w:type="dxa"/>
            <w:shd w:val="clear" w:color="auto" w:fill="8DB3E1"/>
          </w:tcPr>
          <w:p w14:paraId="0F557196" w14:textId="77777777" w:rsidR="00863694" w:rsidRDefault="00863694">
            <w:pPr>
              <w:pStyle w:val="TableParagraph"/>
              <w:spacing w:before="3"/>
              <w:rPr>
                <w:sz w:val="30"/>
              </w:rPr>
            </w:pPr>
          </w:p>
          <w:p w14:paraId="5BF33C2A" w14:textId="77777777" w:rsidR="00863694" w:rsidRDefault="004E22B4">
            <w:pPr>
              <w:pStyle w:val="TableParagraph"/>
              <w:ind w:left="578" w:right="32" w:hanging="452"/>
              <w:rPr>
                <w:rFonts w:ascii="Arial"/>
                <w:b/>
                <w:sz w:val="20"/>
              </w:rPr>
            </w:pPr>
            <w:r>
              <w:rPr>
                <w:rFonts w:ascii="Arial"/>
                <w:b/>
                <w:w w:val="80"/>
                <w:sz w:val="20"/>
              </w:rPr>
              <w:t>DESCRIPCIO</w:t>
            </w:r>
            <w:r>
              <w:rPr>
                <w:rFonts w:ascii="Arial"/>
                <w:b/>
                <w:spacing w:val="-42"/>
                <w:w w:val="80"/>
                <w:sz w:val="20"/>
              </w:rPr>
              <w:t xml:space="preserve"> </w:t>
            </w:r>
            <w:r>
              <w:rPr>
                <w:rFonts w:ascii="Arial"/>
                <w:b/>
                <w:w w:val="90"/>
                <w:sz w:val="20"/>
              </w:rPr>
              <w:t>N</w:t>
            </w:r>
          </w:p>
        </w:tc>
        <w:tc>
          <w:tcPr>
            <w:tcW w:w="1464" w:type="dxa"/>
            <w:shd w:val="clear" w:color="auto" w:fill="8DB3E1"/>
          </w:tcPr>
          <w:p w14:paraId="1D580BB3" w14:textId="77777777" w:rsidR="00863694" w:rsidRDefault="004E22B4">
            <w:pPr>
              <w:pStyle w:val="TableParagraph"/>
              <w:ind w:left="139" w:right="130"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14:paraId="55C58FD8" w14:textId="77777777" w:rsidR="00863694" w:rsidRDefault="004E22B4">
            <w:pPr>
              <w:pStyle w:val="TableParagraph"/>
              <w:spacing w:line="210" w:lineRule="exact"/>
              <w:ind w:left="176" w:right="169"/>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2010</w:t>
            </w:r>
          </w:p>
        </w:tc>
        <w:tc>
          <w:tcPr>
            <w:tcW w:w="1451" w:type="dxa"/>
            <w:shd w:val="clear" w:color="auto" w:fill="8DB3E1"/>
          </w:tcPr>
          <w:p w14:paraId="172C25B1" w14:textId="77777777" w:rsidR="00863694" w:rsidRDefault="004E22B4">
            <w:pPr>
              <w:pStyle w:val="TableParagraph"/>
              <w:ind w:left="132" w:right="123"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10"/>
                <w:w w:val="80"/>
                <w:sz w:val="20"/>
              </w:rPr>
              <w:t xml:space="preserve"> </w:t>
            </w:r>
            <w:r>
              <w:rPr>
                <w:rFonts w:ascii="Arial"/>
                <w:b/>
                <w:w w:val="80"/>
                <w:sz w:val="20"/>
              </w:rPr>
              <w:t>RUTINARIO</w:t>
            </w:r>
          </w:p>
          <w:p w14:paraId="13AEB113" w14:textId="77777777" w:rsidR="00863694" w:rsidRDefault="004E22B4">
            <w:pPr>
              <w:pStyle w:val="TableParagraph"/>
              <w:spacing w:line="210" w:lineRule="exact"/>
              <w:ind w:left="166" w:right="16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2011</w:t>
            </w:r>
          </w:p>
        </w:tc>
        <w:tc>
          <w:tcPr>
            <w:tcW w:w="1415" w:type="dxa"/>
            <w:shd w:val="clear" w:color="auto" w:fill="8DB3E1"/>
          </w:tcPr>
          <w:p w14:paraId="2FCBDB1A" w14:textId="77777777" w:rsidR="00863694" w:rsidRDefault="004E22B4">
            <w:pPr>
              <w:pStyle w:val="TableParagraph"/>
              <w:ind w:left="114" w:right="106"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14:paraId="3AA14CF0" w14:textId="77777777" w:rsidR="00863694" w:rsidRDefault="004E22B4">
            <w:pPr>
              <w:pStyle w:val="TableParagraph"/>
              <w:spacing w:line="210" w:lineRule="exact"/>
              <w:ind w:left="106" w:right="10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2012</w:t>
            </w:r>
          </w:p>
        </w:tc>
        <w:tc>
          <w:tcPr>
            <w:tcW w:w="1417" w:type="dxa"/>
            <w:shd w:val="clear" w:color="auto" w:fill="8DB3E1"/>
          </w:tcPr>
          <w:p w14:paraId="59115A85" w14:textId="77777777" w:rsidR="00863694" w:rsidRDefault="004E22B4">
            <w:pPr>
              <w:pStyle w:val="TableParagraph"/>
              <w:ind w:left="120" w:right="101" w:hanging="2"/>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10"/>
                <w:w w:val="80"/>
                <w:sz w:val="20"/>
              </w:rPr>
              <w:t xml:space="preserve"> </w:t>
            </w:r>
            <w:r>
              <w:rPr>
                <w:rFonts w:ascii="Arial"/>
                <w:b/>
                <w:w w:val="80"/>
                <w:sz w:val="20"/>
              </w:rPr>
              <w:t>RUTINARIO</w:t>
            </w:r>
          </w:p>
          <w:p w14:paraId="09CA7729" w14:textId="77777777" w:rsidR="00863694" w:rsidRDefault="004E22B4">
            <w:pPr>
              <w:pStyle w:val="TableParagraph"/>
              <w:spacing w:line="210" w:lineRule="exact"/>
              <w:ind w:left="113" w:right="101"/>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2013</w:t>
            </w:r>
          </w:p>
        </w:tc>
        <w:tc>
          <w:tcPr>
            <w:tcW w:w="1415" w:type="dxa"/>
            <w:shd w:val="clear" w:color="auto" w:fill="8DB3E1"/>
          </w:tcPr>
          <w:p w14:paraId="374A2761" w14:textId="77777777" w:rsidR="00863694" w:rsidRDefault="004E22B4">
            <w:pPr>
              <w:pStyle w:val="TableParagraph"/>
              <w:ind w:left="119" w:right="100"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10"/>
                <w:w w:val="80"/>
                <w:sz w:val="20"/>
              </w:rPr>
              <w:t xml:space="preserve"> </w:t>
            </w:r>
            <w:r>
              <w:rPr>
                <w:rFonts w:ascii="Arial"/>
                <w:b/>
                <w:w w:val="80"/>
                <w:sz w:val="20"/>
              </w:rPr>
              <w:t>RUTINARIO</w:t>
            </w:r>
          </w:p>
          <w:p w14:paraId="32D572A8" w14:textId="77777777" w:rsidR="00863694" w:rsidRDefault="004E22B4">
            <w:pPr>
              <w:pStyle w:val="TableParagraph"/>
              <w:spacing w:line="210" w:lineRule="exact"/>
              <w:ind w:left="116" w:right="10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2014</w:t>
            </w:r>
          </w:p>
        </w:tc>
        <w:tc>
          <w:tcPr>
            <w:tcW w:w="1417" w:type="dxa"/>
            <w:shd w:val="clear" w:color="auto" w:fill="8DB3E1"/>
          </w:tcPr>
          <w:p w14:paraId="419C5645" w14:textId="77777777" w:rsidR="00863694" w:rsidRDefault="004E22B4">
            <w:pPr>
              <w:pStyle w:val="TableParagraph"/>
              <w:ind w:left="121" w:right="101"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14:paraId="25A67A99" w14:textId="77777777" w:rsidR="00863694" w:rsidRDefault="004E22B4">
            <w:pPr>
              <w:pStyle w:val="TableParagraph"/>
              <w:spacing w:line="210" w:lineRule="exact"/>
              <w:ind w:left="119" w:right="101"/>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2015</w:t>
            </w:r>
          </w:p>
        </w:tc>
      </w:tr>
      <w:tr w:rsidR="00863694" w14:paraId="2FE7C13F" w14:textId="77777777">
        <w:trPr>
          <w:trHeight w:val="227"/>
        </w:trPr>
        <w:tc>
          <w:tcPr>
            <w:tcW w:w="1078" w:type="dxa"/>
          </w:tcPr>
          <w:p w14:paraId="3F636FF9" w14:textId="77777777" w:rsidR="00863694" w:rsidRDefault="004E22B4">
            <w:pPr>
              <w:pStyle w:val="TableParagraph"/>
              <w:spacing w:line="207" w:lineRule="exact"/>
              <w:ind w:right="294"/>
              <w:jc w:val="right"/>
              <w:rPr>
                <w:sz w:val="20"/>
              </w:rPr>
            </w:pPr>
            <w:r>
              <w:rPr>
                <w:w w:val="80"/>
                <w:sz w:val="20"/>
              </w:rPr>
              <w:t>TIPO</w:t>
            </w:r>
            <w:r>
              <w:rPr>
                <w:spacing w:val="5"/>
                <w:w w:val="80"/>
                <w:sz w:val="20"/>
              </w:rPr>
              <w:t xml:space="preserve"> </w:t>
            </w:r>
            <w:r>
              <w:rPr>
                <w:w w:val="80"/>
                <w:sz w:val="20"/>
              </w:rPr>
              <w:t>I</w:t>
            </w:r>
          </w:p>
        </w:tc>
        <w:tc>
          <w:tcPr>
            <w:tcW w:w="1274" w:type="dxa"/>
          </w:tcPr>
          <w:p w14:paraId="64CB85D6" w14:textId="77777777" w:rsidR="00863694" w:rsidRDefault="004E22B4">
            <w:pPr>
              <w:pStyle w:val="TableParagraph"/>
              <w:spacing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64" w:type="dxa"/>
          </w:tcPr>
          <w:p w14:paraId="6EDA4F89" w14:textId="77777777" w:rsidR="00863694" w:rsidRDefault="004E22B4">
            <w:pPr>
              <w:pStyle w:val="TableParagraph"/>
              <w:spacing w:line="207" w:lineRule="exact"/>
              <w:ind w:left="367"/>
              <w:rPr>
                <w:sz w:val="20"/>
              </w:rPr>
            </w:pPr>
            <w:r>
              <w:rPr>
                <w:w w:val="90"/>
                <w:sz w:val="20"/>
              </w:rPr>
              <w:t>3.973.902</w:t>
            </w:r>
          </w:p>
        </w:tc>
        <w:tc>
          <w:tcPr>
            <w:tcW w:w="1451" w:type="dxa"/>
          </w:tcPr>
          <w:p w14:paraId="482A3115" w14:textId="77777777" w:rsidR="00863694" w:rsidRDefault="004E22B4">
            <w:pPr>
              <w:pStyle w:val="TableParagraph"/>
              <w:spacing w:line="207" w:lineRule="exact"/>
              <w:ind w:left="166" w:right="156"/>
              <w:jc w:val="center"/>
              <w:rPr>
                <w:sz w:val="20"/>
              </w:rPr>
            </w:pPr>
            <w:r>
              <w:rPr>
                <w:w w:val="90"/>
                <w:sz w:val="20"/>
              </w:rPr>
              <w:t>4.243.640</w:t>
            </w:r>
          </w:p>
        </w:tc>
        <w:tc>
          <w:tcPr>
            <w:tcW w:w="1415" w:type="dxa"/>
          </w:tcPr>
          <w:p w14:paraId="15A9C547" w14:textId="77777777" w:rsidR="00863694" w:rsidRDefault="004E22B4">
            <w:pPr>
              <w:pStyle w:val="TableParagraph"/>
              <w:spacing w:line="207" w:lineRule="exact"/>
              <w:ind w:right="94"/>
              <w:jc w:val="right"/>
              <w:rPr>
                <w:sz w:val="20"/>
              </w:rPr>
            </w:pPr>
            <w:r>
              <w:rPr>
                <w:w w:val="90"/>
                <w:sz w:val="20"/>
              </w:rPr>
              <w:t>4.494.505</w:t>
            </w:r>
          </w:p>
        </w:tc>
        <w:tc>
          <w:tcPr>
            <w:tcW w:w="1417" w:type="dxa"/>
          </w:tcPr>
          <w:p w14:paraId="2D01F5AF" w14:textId="77777777" w:rsidR="00863694" w:rsidRDefault="004E22B4">
            <w:pPr>
              <w:pStyle w:val="TableParagraph"/>
              <w:spacing w:line="207" w:lineRule="exact"/>
              <w:ind w:left="346"/>
              <w:rPr>
                <w:sz w:val="20"/>
              </w:rPr>
            </w:pPr>
            <w:r>
              <w:rPr>
                <w:w w:val="90"/>
                <w:sz w:val="20"/>
              </w:rPr>
              <w:t>4.762.602</w:t>
            </w:r>
          </w:p>
        </w:tc>
        <w:tc>
          <w:tcPr>
            <w:tcW w:w="1415" w:type="dxa"/>
          </w:tcPr>
          <w:p w14:paraId="3F3AF997" w14:textId="77777777" w:rsidR="00863694" w:rsidRDefault="004E22B4">
            <w:pPr>
              <w:pStyle w:val="TableParagraph"/>
              <w:spacing w:line="207" w:lineRule="exact"/>
              <w:ind w:right="89"/>
              <w:jc w:val="right"/>
              <w:rPr>
                <w:sz w:val="20"/>
              </w:rPr>
            </w:pPr>
            <w:r>
              <w:rPr>
                <w:w w:val="90"/>
                <w:sz w:val="20"/>
              </w:rPr>
              <w:t>6.046.389</w:t>
            </w:r>
          </w:p>
        </w:tc>
        <w:tc>
          <w:tcPr>
            <w:tcW w:w="1417" w:type="dxa"/>
          </w:tcPr>
          <w:p w14:paraId="5485E67A" w14:textId="77777777" w:rsidR="00863694" w:rsidRDefault="004E22B4">
            <w:pPr>
              <w:pStyle w:val="TableParagraph"/>
              <w:spacing w:line="207" w:lineRule="exact"/>
              <w:ind w:right="90"/>
              <w:jc w:val="right"/>
              <w:rPr>
                <w:sz w:val="20"/>
              </w:rPr>
            </w:pPr>
            <w:r>
              <w:rPr>
                <w:w w:val="90"/>
                <w:sz w:val="20"/>
              </w:rPr>
              <w:t>6.409.173</w:t>
            </w:r>
          </w:p>
        </w:tc>
      </w:tr>
      <w:tr w:rsidR="00863694" w14:paraId="526336FB" w14:textId="77777777">
        <w:trPr>
          <w:trHeight w:val="230"/>
        </w:trPr>
        <w:tc>
          <w:tcPr>
            <w:tcW w:w="1078" w:type="dxa"/>
          </w:tcPr>
          <w:p w14:paraId="68ED4914" w14:textId="77777777" w:rsidR="00863694" w:rsidRDefault="004E22B4">
            <w:pPr>
              <w:pStyle w:val="TableParagraph"/>
              <w:spacing w:before="2" w:line="207" w:lineRule="exact"/>
              <w:ind w:right="270"/>
              <w:jc w:val="right"/>
              <w:rPr>
                <w:sz w:val="20"/>
              </w:rPr>
            </w:pPr>
            <w:r>
              <w:rPr>
                <w:w w:val="80"/>
                <w:sz w:val="20"/>
              </w:rPr>
              <w:t>TIPO</w:t>
            </w:r>
            <w:r>
              <w:rPr>
                <w:spacing w:val="6"/>
                <w:w w:val="80"/>
                <w:sz w:val="20"/>
              </w:rPr>
              <w:t xml:space="preserve"> </w:t>
            </w:r>
            <w:r>
              <w:rPr>
                <w:w w:val="80"/>
                <w:sz w:val="20"/>
              </w:rPr>
              <w:t>II</w:t>
            </w:r>
          </w:p>
        </w:tc>
        <w:tc>
          <w:tcPr>
            <w:tcW w:w="1274" w:type="dxa"/>
          </w:tcPr>
          <w:p w14:paraId="72197122" w14:textId="77777777" w:rsidR="00863694" w:rsidRDefault="004E22B4">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64" w:type="dxa"/>
          </w:tcPr>
          <w:p w14:paraId="551622A1" w14:textId="77777777" w:rsidR="00863694" w:rsidRDefault="004E22B4">
            <w:pPr>
              <w:pStyle w:val="TableParagraph"/>
              <w:spacing w:before="2" w:line="207" w:lineRule="exact"/>
              <w:ind w:left="367"/>
              <w:rPr>
                <w:sz w:val="20"/>
              </w:rPr>
            </w:pPr>
            <w:r>
              <w:rPr>
                <w:w w:val="90"/>
                <w:sz w:val="20"/>
              </w:rPr>
              <w:t>4.967.377</w:t>
            </w:r>
          </w:p>
        </w:tc>
        <w:tc>
          <w:tcPr>
            <w:tcW w:w="1451" w:type="dxa"/>
          </w:tcPr>
          <w:p w14:paraId="4D3B6F4D" w14:textId="77777777" w:rsidR="00863694" w:rsidRDefault="004E22B4">
            <w:pPr>
              <w:pStyle w:val="TableParagraph"/>
              <w:spacing w:before="2" w:line="207" w:lineRule="exact"/>
              <w:ind w:left="166" w:right="156"/>
              <w:jc w:val="center"/>
              <w:rPr>
                <w:sz w:val="20"/>
              </w:rPr>
            </w:pPr>
            <w:r>
              <w:rPr>
                <w:w w:val="90"/>
                <w:sz w:val="20"/>
              </w:rPr>
              <w:t>5.304.550</w:t>
            </w:r>
          </w:p>
        </w:tc>
        <w:tc>
          <w:tcPr>
            <w:tcW w:w="1415" w:type="dxa"/>
          </w:tcPr>
          <w:p w14:paraId="7C29BDA0" w14:textId="77777777" w:rsidR="00863694" w:rsidRDefault="004E22B4">
            <w:pPr>
              <w:pStyle w:val="TableParagraph"/>
              <w:spacing w:before="2" w:line="207" w:lineRule="exact"/>
              <w:ind w:right="94"/>
              <w:jc w:val="right"/>
              <w:rPr>
                <w:sz w:val="20"/>
              </w:rPr>
            </w:pPr>
            <w:r>
              <w:rPr>
                <w:w w:val="90"/>
                <w:sz w:val="20"/>
              </w:rPr>
              <w:t>5.618.132</w:t>
            </w:r>
          </w:p>
        </w:tc>
        <w:tc>
          <w:tcPr>
            <w:tcW w:w="1417" w:type="dxa"/>
          </w:tcPr>
          <w:p w14:paraId="685CAF77" w14:textId="77777777" w:rsidR="00863694" w:rsidRDefault="004E22B4">
            <w:pPr>
              <w:pStyle w:val="TableParagraph"/>
              <w:spacing w:before="2" w:line="207" w:lineRule="exact"/>
              <w:ind w:left="346"/>
              <w:rPr>
                <w:sz w:val="20"/>
              </w:rPr>
            </w:pPr>
            <w:r>
              <w:rPr>
                <w:w w:val="90"/>
                <w:sz w:val="20"/>
              </w:rPr>
              <w:t>5.953.253</w:t>
            </w:r>
          </w:p>
        </w:tc>
        <w:tc>
          <w:tcPr>
            <w:tcW w:w="1415" w:type="dxa"/>
          </w:tcPr>
          <w:p w14:paraId="46C44A50" w14:textId="77777777" w:rsidR="00863694" w:rsidRDefault="004E22B4">
            <w:pPr>
              <w:pStyle w:val="TableParagraph"/>
              <w:spacing w:before="2" w:line="207" w:lineRule="exact"/>
              <w:ind w:right="89"/>
              <w:jc w:val="right"/>
              <w:rPr>
                <w:sz w:val="20"/>
              </w:rPr>
            </w:pPr>
            <w:r>
              <w:rPr>
                <w:w w:val="90"/>
                <w:sz w:val="20"/>
              </w:rPr>
              <w:t>7.557.987</w:t>
            </w:r>
          </w:p>
        </w:tc>
        <w:tc>
          <w:tcPr>
            <w:tcW w:w="1417" w:type="dxa"/>
          </w:tcPr>
          <w:p w14:paraId="7363AFFB" w14:textId="77777777" w:rsidR="00863694" w:rsidRDefault="004E22B4">
            <w:pPr>
              <w:pStyle w:val="TableParagraph"/>
              <w:spacing w:before="2" w:line="207" w:lineRule="exact"/>
              <w:ind w:right="90"/>
              <w:jc w:val="right"/>
              <w:rPr>
                <w:sz w:val="20"/>
              </w:rPr>
            </w:pPr>
            <w:r>
              <w:rPr>
                <w:w w:val="90"/>
                <w:sz w:val="20"/>
              </w:rPr>
              <w:t>8.011.466</w:t>
            </w:r>
          </w:p>
        </w:tc>
      </w:tr>
      <w:tr w:rsidR="00863694" w14:paraId="7F43A04C" w14:textId="77777777">
        <w:trPr>
          <w:trHeight w:val="230"/>
        </w:trPr>
        <w:tc>
          <w:tcPr>
            <w:tcW w:w="1078" w:type="dxa"/>
          </w:tcPr>
          <w:p w14:paraId="43410C55" w14:textId="77777777" w:rsidR="00863694" w:rsidRDefault="004E22B4">
            <w:pPr>
              <w:pStyle w:val="TableParagraph"/>
              <w:spacing w:before="2" w:line="207" w:lineRule="exact"/>
              <w:ind w:right="248"/>
              <w:jc w:val="right"/>
              <w:rPr>
                <w:sz w:val="20"/>
              </w:rPr>
            </w:pPr>
            <w:r>
              <w:rPr>
                <w:w w:val="80"/>
                <w:sz w:val="20"/>
              </w:rPr>
              <w:t>TIPO</w:t>
            </w:r>
            <w:r>
              <w:rPr>
                <w:spacing w:val="6"/>
                <w:w w:val="80"/>
                <w:sz w:val="20"/>
              </w:rPr>
              <w:t xml:space="preserve"> </w:t>
            </w:r>
            <w:r>
              <w:rPr>
                <w:w w:val="80"/>
                <w:sz w:val="20"/>
              </w:rPr>
              <w:t>III</w:t>
            </w:r>
          </w:p>
        </w:tc>
        <w:tc>
          <w:tcPr>
            <w:tcW w:w="1274" w:type="dxa"/>
          </w:tcPr>
          <w:p w14:paraId="3182E7DB" w14:textId="77777777" w:rsidR="00863694" w:rsidRDefault="004E22B4">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64" w:type="dxa"/>
          </w:tcPr>
          <w:p w14:paraId="06058146" w14:textId="77777777" w:rsidR="00863694" w:rsidRDefault="004E22B4">
            <w:pPr>
              <w:pStyle w:val="TableParagraph"/>
              <w:spacing w:before="2" w:line="207" w:lineRule="exact"/>
              <w:ind w:left="367"/>
              <w:rPr>
                <w:sz w:val="20"/>
              </w:rPr>
            </w:pPr>
            <w:r>
              <w:rPr>
                <w:w w:val="90"/>
                <w:sz w:val="20"/>
              </w:rPr>
              <w:t>6.623.170</w:t>
            </w:r>
          </w:p>
        </w:tc>
        <w:tc>
          <w:tcPr>
            <w:tcW w:w="1451" w:type="dxa"/>
          </w:tcPr>
          <w:p w14:paraId="1C3CFD33" w14:textId="77777777" w:rsidR="00863694" w:rsidRDefault="004E22B4">
            <w:pPr>
              <w:pStyle w:val="TableParagraph"/>
              <w:spacing w:before="2" w:line="207" w:lineRule="exact"/>
              <w:ind w:left="166" w:right="156"/>
              <w:jc w:val="center"/>
              <w:rPr>
                <w:sz w:val="20"/>
              </w:rPr>
            </w:pPr>
            <w:r>
              <w:rPr>
                <w:w w:val="90"/>
                <w:sz w:val="20"/>
              </w:rPr>
              <w:t>7.072.733</w:t>
            </w:r>
          </w:p>
        </w:tc>
        <w:tc>
          <w:tcPr>
            <w:tcW w:w="1415" w:type="dxa"/>
          </w:tcPr>
          <w:p w14:paraId="6ACA4BCA" w14:textId="77777777" w:rsidR="00863694" w:rsidRDefault="004E22B4">
            <w:pPr>
              <w:pStyle w:val="TableParagraph"/>
              <w:spacing w:before="2" w:line="207" w:lineRule="exact"/>
              <w:ind w:right="94"/>
              <w:jc w:val="right"/>
              <w:rPr>
                <w:sz w:val="20"/>
              </w:rPr>
            </w:pPr>
            <w:r>
              <w:rPr>
                <w:w w:val="90"/>
                <w:sz w:val="20"/>
              </w:rPr>
              <w:t>7.490.842</w:t>
            </w:r>
          </w:p>
        </w:tc>
        <w:tc>
          <w:tcPr>
            <w:tcW w:w="1417" w:type="dxa"/>
          </w:tcPr>
          <w:p w14:paraId="6DCA8269" w14:textId="77777777" w:rsidR="00863694" w:rsidRDefault="004E22B4">
            <w:pPr>
              <w:pStyle w:val="TableParagraph"/>
              <w:spacing w:before="2" w:line="207" w:lineRule="exact"/>
              <w:ind w:left="346"/>
              <w:rPr>
                <w:sz w:val="20"/>
              </w:rPr>
            </w:pPr>
            <w:r>
              <w:rPr>
                <w:w w:val="90"/>
                <w:sz w:val="20"/>
              </w:rPr>
              <w:t>7.937.670</w:t>
            </w:r>
          </w:p>
        </w:tc>
        <w:tc>
          <w:tcPr>
            <w:tcW w:w="1415" w:type="dxa"/>
          </w:tcPr>
          <w:p w14:paraId="0CF9E411" w14:textId="77777777" w:rsidR="00863694" w:rsidRDefault="004E22B4">
            <w:pPr>
              <w:pStyle w:val="TableParagraph"/>
              <w:spacing w:before="2" w:line="207" w:lineRule="exact"/>
              <w:ind w:right="90"/>
              <w:jc w:val="right"/>
              <w:rPr>
                <w:sz w:val="20"/>
              </w:rPr>
            </w:pPr>
            <w:r>
              <w:rPr>
                <w:w w:val="90"/>
                <w:sz w:val="20"/>
              </w:rPr>
              <w:t>10.077.315</w:t>
            </w:r>
          </w:p>
        </w:tc>
        <w:tc>
          <w:tcPr>
            <w:tcW w:w="1417" w:type="dxa"/>
          </w:tcPr>
          <w:p w14:paraId="69AF25A2" w14:textId="77777777" w:rsidR="00863694" w:rsidRDefault="004E22B4">
            <w:pPr>
              <w:pStyle w:val="TableParagraph"/>
              <w:spacing w:before="2" w:line="207" w:lineRule="exact"/>
              <w:ind w:right="90"/>
              <w:jc w:val="right"/>
              <w:rPr>
                <w:sz w:val="20"/>
              </w:rPr>
            </w:pPr>
            <w:r>
              <w:rPr>
                <w:w w:val="90"/>
                <w:sz w:val="20"/>
              </w:rPr>
              <w:t>10.681.954</w:t>
            </w:r>
          </w:p>
        </w:tc>
      </w:tr>
      <w:tr w:rsidR="00863694" w14:paraId="63F78E8D" w14:textId="77777777">
        <w:trPr>
          <w:trHeight w:val="230"/>
        </w:trPr>
        <w:tc>
          <w:tcPr>
            <w:tcW w:w="1078" w:type="dxa"/>
          </w:tcPr>
          <w:p w14:paraId="60698BC1" w14:textId="77777777" w:rsidR="00863694" w:rsidRDefault="004E22B4">
            <w:pPr>
              <w:pStyle w:val="TableParagraph"/>
              <w:spacing w:before="2" w:line="207" w:lineRule="exact"/>
              <w:ind w:right="238"/>
              <w:jc w:val="right"/>
              <w:rPr>
                <w:sz w:val="20"/>
              </w:rPr>
            </w:pPr>
            <w:r>
              <w:rPr>
                <w:w w:val="80"/>
                <w:sz w:val="20"/>
              </w:rPr>
              <w:t>TIPO</w:t>
            </w:r>
            <w:r>
              <w:rPr>
                <w:spacing w:val="6"/>
                <w:w w:val="80"/>
                <w:sz w:val="20"/>
              </w:rPr>
              <w:t xml:space="preserve"> </w:t>
            </w:r>
            <w:r>
              <w:rPr>
                <w:w w:val="80"/>
                <w:sz w:val="20"/>
              </w:rPr>
              <w:t>IV</w:t>
            </w:r>
          </w:p>
        </w:tc>
        <w:tc>
          <w:tcPr>
            <w:tcW w:w="1274" w:type="dxa"/>
          </w:tcPr>
          <w:p w14:paraId="4C23469A" w14:textId="77777777" w:rsidR="00863694" w:rsidRDefault="004E22B4">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64" w:type="dxa"/>
          </w:tcPr>
          <w:p w14:paraId="00585379" w14:textId="77777777" w:rsidR="00863694" w:rsidRDefault="004E22B4">
            <w:pPr>
              <w:pStyle w:val="TableParagraph"/>
              <w:spacing w:before="2" w:line="207" w:lineRule="exact"/>
              <w:ind w:left="367"/>
              <w:rPr>
                <w:sz w:val="20"/>
              </w:rPr>
            </w:pPr>
            <w:r>
              <w:rPr>
                <w:w w:val="90"/>
                <w:sz w:val="20"/>
              </w:rPr>
              <w:t>7.947.803</w:t>
            </w:r>
          </w:p>
        </w:tc>
        <w:tc>
          <w:tcPr>
            <w:tcW w:w="1451" w:type="dxa"/>
          </w:tcPr>
          <w:p w14:paraId="5786EE0C" w14:textId="77777777" w:rsidR="00863694" w:rsidRDefault="004E22B4">
            <w:pPr>
              <w:pStyle w:val="TableParagraph"/>
              <w:spacing w:before="2" w:line="207" w:lineRule="exact"/>
              <w:ind w:left="166" w:right="156"/>
              <w:jc w:val="center"/>
              <w:rPr>
                <w:sz w:val="20"/>
              </w:rPr>
            </w:pPr>
            <w:r>
              <w:rPr>
                <w:w w:val="90"/>
                <w:sz w:val="20"/>
              </w:rPr>
              <w:t>8.487.280</w:t>
            </w:r>
          </w:p>
        </w:tc>
        <w:tc>
          <w:tcPr>
            <w:tcW w:w="1415" w:type="dxa"/>
          </w:tcPr>
          <w:p w14:paraId="6E6718D3" w14:textId="77777777" w:rsidR="00863694" w:rsidRDefault="004E22B4">
            <w:pPr>
              <w:pStyle w:val="TableParagraph"/>
              <w:spacing w:before="2" w:line="207" w:lineRule="exact"/>
              <w:ind w:right="94"/>
              <w:jc w:val="right"/>
              <w:rPr>
                <w:sz w:val="20"/>
              </w:rPr>
            </w:pPr>
            <w:r>
              <w:rPr>
                <w:w w:val="90"/>
                <w:sz w:val="20"/>
              </w:rPr>
              <w:t>8.989.010</w:t>
            </w:r>
          </w:p>
        </w:tc>
        <w:tc>
          <w:tcPr>
            <w:tcW w:w="1417" w:type="dxa"/>
          </w:tcPr>
          <w:p w14:paraId="04305669" w14:textId="77777777" w:rsidR="00863694" w:rsidRDefault="004E22B4">
            <w:pPr>
              <w:pStyle w:val="TableParagraph"/>
              <w:spacing w:before="2" w:line="207" w:lineRule="exact"/>
              <w:ind w:left="346"/>
              <w:rPr>
                <w:sz w:val="20"/>
              </w:rPr>
            </w:pPr>
            <w:r>
              <w:rPr>
                <w:w w:val="90"/>
                <w:sz w:val="20"/>
              </w:rPr>
              <w:t>9.525.204</w:t>
            </w:r>
          </w:p>
        </w:tc>
        <w:tc>
          <w:tcPr>
            <w:tcW w:w="1415" w:type="dxa"/>
          </w:tcPr>
          <w:p w14:paraId="4D6FA215" w14:textId="77777777" w:rsidR="00863694" w:rsidRDefault="004E22B4">
            <w:pPr>
              <w:pStyle w:val="TableParagraph"/>
              <w:spacing w:before="2" w:line="207" w:lineRule="exact"/>
              <w:ind w:right="90"/>
              <w:jc w:val="right"/>
              <w:rPr>
                <w:sz w:val="20"/>
              </w:rPr>
            </w:pPr>
            <w:r>
              <w:rPr>
                <w:w w:val="90"/>
                <w:sz w:val="20"/>
              </w:rPr>
              <w:t>12.092.779</w:t>
            </w:r>
          </w:p>
        </w:tc>
        <w:tc>
          <w:tcPr>
            <w:tcW w:w="1417" w:type="dxa"/>
          </w:tcPr>
          <w:p w14:paraId="4EA9D259" w14:textId="77777777" w:rsidR="00863694" w:rsidRDefault="004E22B4">
            <w:pPr>
              <w:pStyle w:val="TableParagraph"/>
              <w:spacing w:before="2" w:line="207" w:lineRule="exact"/>
              <w:ind w:right="90"/>
              <w:jc w:val="right"/>
              <w:rPr>
                <w:sz w:val="20"/>
              </w:rPr>
            </w:pPr>
            <w:r>
              <w:rPr>
                <w:w w:val="90"/>
                <w:sz w:val="20"/>
              </w:rPr>
              <w:t>12.818.345</w:t>
            </w:r>
          </w:p>
        </w:tc>
      </w:tr>
    </w:tbl>
    <w:p w14:paraId="2B24987B" w14:textId="77777777" w:rsidR="00863694" w:rsidRDefault="00863694">
      <w:pPr>
        <w:pStyle w:val="Textoindependiente"/>
      </w:pPr>
    </w:p>
    <w:p w14:paraId="35FA77AF" w14:textId="77777777" w:rsidR="00863694" w:rsidRDefault="00863694">
      <w:pPr>
        <w:pStyle w:val="Textoindependiente"/>
        <w:spacing w:before="5"/>
      </w:pPr>
    </w:p>
    <w:tbl>
      <w:tblPr>
        <w:tblStyle w:val="TableNormal"/>
        <w:tblW w:w="0" w:type="auto"/>
        <w:tblInd w:w="15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78"/>
        <w:gridCol w:w="1278"/>
        <w:gridCol w:w="1465"/>
        <w:gridCol w:w="1451"/>
        <w:gridCol w:w="1417"/>
        <w:gridCol w:w="1420"/>
      </w:tblGrid>
      <w:tr w:rsidR="00863694" w14:paraId="0497A00D" w14:textId="77777777">
        <w:trPr>
          <w:trHeight w:val="1147"/>
        </w:trPr>
        <w:tc>
          <w:tcPr>
            <w:tcW w:w="1078" w:type="dxa"/>
            <w:shd w:val="clear" w:color="auto" w:fill="8DB3E1"/>
          </w:tcPr>
          <w:p w14:paraId="64CE359C" w14:textId="77777777" w:rsidR="00863694" w:rsidRDefault="00863694">
            <w:pPr>
              <w:pStyle w:val="TableParagraph"/>
              <w:spacing w:before="3"/>
              <w:rPr>
                <w:sz w:val="30"/>
              </w:rPr>
            </w:pPr>
          </w:p>
          <w:p w14:paraId="55EB94FC" w14:textId="77777777" w:rsidR="00863694" w:rsidRDefault="004E22B4">
            <w:pPr>
              <w:pStyle w:val="TableParagraph"/>
              <w:ind w:left="136" w:right="129" w:firstLine="74"/>
              <w:rPr>
                <w:rFonts w:ascii="Arial"/>
                <w:b/>
                <w:sz w:val="20"/>
              </w:rPr>
            </w:pPr>
            <w:r>
              <w:rPr>
                <w:rFonts w:ascii="Arial"/>
                <w:b/>
                <w:w w:val="80"/>
                <w:sz w:val="20"/>
              </w:rPr>
              <w:t>TIPO</w:t>
            </w:r>
            <w:r>
              <w:rPr>
                <w:rFonts w:ascii="Arial"/>
                <w:b/>
                <w:spacing w:val="4"/>
                <w:w w:val="80"/>
                <w:sz w:val="20"/>
              </w:rPr>
              <w:t xml:space="preserve"> </w:t>
            </w:r>
            <w:r>
              <w:rPr>
                <w:rFonts w:ascii="Arial"/>
                <w:b/>
                <w:w w:val="80"/>
                <w:sz w:val="20"/>
              </w:rPr>
              <w:t>DE</w:t>
            </w:r>
            <w:r>
              <w:rPr>
                <w:rFonts w:ascii="Arial"/>
                <w:b/>
                <w:spacing w:val="1"/>
                <w:w w:val="80"/>
                <w:sz w:val="20"/>
              </w:rPr>
              <w:t xml:space="preserve"> </w:t>
            </w:r>
            <w:r>
              <w:rPr>
                <w:rFonts w:ascii="Arial"/>
                <w:b/>
                <w:w w:val="80"/>
                <w:sz w:val="20"/>
              </w:rPr>
              <w:t>TERRENO</w:t>
            </w:r>
          </w:p>
        </w:tc>
        <w:tc>
          <w:tcPr>
            <w:tcW w:w="1278" w:type="dxa"/>
            <w:shd w:val="clear" w:color="auto" w:fill="8DB3E1"/>
          </w:tcPr>
          <w:p w14:paraId="49BF764A" w14:textId="77777777" w:rsidR="00863694" w:rsidRDefault="00863694">
            <w:pPr>
              <w:pStyle w:val="TableParagraph"/>
              <w:spacing w:before="3"/>
              <w:rPr>
                <w:sz w:val="30"/>
              </w:rPr>
            </w:pPr>
          </w:p>
          <w:p w14:paraId="5129E08E" w14:textId="77777777" w:rsidR="00863694" w:rsidRDefault="004E22B4">
            <w:pPr>
              <w:pStyle w:val="TableParagraph"/>
              <w:ind w:left="577" w:right="37" w:hanging="452"/>
              <w:rPr>
                <w:rFonts w:ascii="Arial"/>
                <w:b/>
                <w:sz w:val="20"/>
              </w:rPr>
            </w:pPr>
            <w:r>
              <w:rPr>
                <w:rFonts w:ascii="Arial"/>
                <w:b/>
                <w:w w:val="80"/>
                <w:sz w:val="20"/>
              </w:rPr>
              <w:t>DESCRIPCIO</w:t>
            </w:r>
            <w:r>
              <w:rPr>
                <w:rFonts w:ascii="Arial"/>
                <w:b/>
                <w:spacing w:val="-42"/>
                <w:w w:val="80"/>
                <w:sz w:val="20"/>
              </w:rPr>
              <w:t xml:space="preserve"> </w:t>
            </w:r>
            <w:r>
              <w:rPr>
                <w:rFonts w:ascii="Arial"/>
                <w:b/>
                <w:w w:val="90"/>
                <w:sz w:val="20"/>
              </w:rPr>
              <w:t>N</w:t>
            </w:r>
          </w:p>
        </w:tc>
        <w:tc>
          <w:tcPr>
            <w:tcW w:w="1465" w:type="dxa"/>
            <w:shd w:val="clear" w:color="auto" w:fill="8DB3E1"/>
          </w:tcPr>
          <w:p w14:paraId="4E988219" w14:textId="77777777" w:rsidR="00863694" w:rsidRDefault="004E22B4">
            <w:pPr>
              <w:pStyle w:val="TableParagraph"/>
              <w:ind w:left="138" w:right="132"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14:paraId="4BC3E31B" w14:textId="77777777" w:rsidR="00863694" w:rsidRDefault="004E22B4">
            <w:pPr>
              <w:pStyle w:val="TableParagraph"/>
              <w:spacing w:line="208" w:lineRule="exact"/>
              <w:ind w:left="175" w:right="172"/>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2016</w:t>
            </w:r>
          </w:p>
        </w:tc>
        <w:tc>
          <w:tcPr>
            <w:tcW w:w="1451" w:type="dxa"/>
            <w:shd w:val="clear" w:color="auto" w:fill="8DB3E1"/>
          </w:tcPr>
          <w:p w14:paraId="34EC5D79" w14:textId="77777777" w:rsidR="00863694" w:rsidRDefault="004E22B4">
            <w:pPr>
              <w:pStyle w:val="TableParagraph"/>
              <w:ind w:left="129" w:right="126"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10"/>
                <w:w w:val="80"/>
                <w:sz w:val="20"/>
              </w:rPr>
              <w:t xml:space="preserve"> </w:t>
            </w:r>
            <w:r>
              <w:rPr>
                <w:rFonts w:ascii="Arial"/>
                <w:b/>
                <w:w w:val="80"/>
                <w:sz w:val="20"/>
              </w:rPr>
              <w:t>RUTINARIO</w:t>
            </w:r>
          </w:p>
          <w:p w14:paraId="6ACABC8D" w14:textId="77777777" w:rsidR="00863694" w:rsidRDefault="004E22B4">
            <w:pPr>
              <w:pStyle w:val="TableParagraph"/>
              <w:spacing w:line="208" w:lineRule="exact"/>
              <w:ind w:left="163" w:right="163"/>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2017</w:t>
            </w:r>
          </w:p>
        </w:tc>
        <w:tc>
          <w:tcPr>
            <w:tcW w:w="1417" w:type="dxa"/>
            <w:shd w:val="clear" w:color="auto" w:fill="8DB3E1"/>
          </w:tcPr>
          <w:p w14:paraId="7EB06601" w14:textId="77777777" w:rsidR="00863694" w:rsidRDefault="004E22B4">
            <w:pPr>
              <w:pStyle w:val="TableParagraph"/>
              <w:ind w:left="112" w:right="110"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14:paraId="50462D12" w14:textId="77777777" w:rsidR="00863694" w:rsidRDefault="004E22B4">
            <w:pPr>
              <w:pStyle w:val="TableParagraph"/>
              <w:spacing w:line="208" w:lineRule="exact"/>
              <w:ind w:left="101" w:right="101"/>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2018</w:t>
            </w:r>
          </w:p>
        </w:tc>
        <w:tc>
          <w:tcPr>
            <w:tcW w:w="1420" w:type="dxa"/>
            <w:shd w:val="clear" w:color="auto" w:fill="8DB3E1"/>
          </w:tcPr>
          <w:p w14:paraId="2F3BFD5B" w14:textId="77777777" w:rsidR="00863694" w:rsidRDefault="004E22B4">
            <w:pPr>
              <w:pStyle w:val="TableParagraph"/>
              <w:ind w:left="110" w:right="114"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10"/>
                <w:w w:val="80"/>
                <w:sz w:val="20"/>
              </w:rPr>
              <w:t xml:space="preserve"> </w:t>
            </w:r>
            <w:r>
              <w:rPr>
                <w:rFonts w:ascii="Arial"/>
                <w:b/>
                <w:w w:val="80"/>
                <w:sz w:val="20"/>
              </w:rPr>
              <w:t>RUTINARIO</w:t>
            </w:r>
          </w:p>
          <w:p w14:paraId="2B736287" w14:textId="77777777" w:rsidR="00863694" w:rsidRDefault="004E22B4">
            <w:pPr>
              <w:pStyle w:val="TableParagraph"/>
              <w:spacing w:line="208" w:lineRule="exact"/>
              <w:ind w:left="149" w:right="152"/>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2019</w:t>
            </w:r>
          </w:p>
        </w:tc>
      </w:tr>
      <w:tr w:rsidR="00863694" w14:paraId="1E39852C" w14:textId="77777777">
        <w:trPr>
          <w:trHeight w:val="230"/>
        </w:trPr>
        <w:tc>
          <w:tcPr>
            <w:tcW w:w="1078" w:type="dxa"/>
          </w:tcPr>
          <w:p w14:paraId="47E3BF61" w14:textId="77777777" w:rsidR="00863694" w:rsidRDefault="004E22B4">
            <w:pPr>
              <w:pStyle w:val="TableParagraph"/>
              <w:spacing w:before="2" w:line="207" w:lineRule="exact"/>
              <w:ind w:left="227" w:right="224"/>
              <w:jc w:val="center"/>
              <w:rPr>
                <w:sz w:val="20"/>
              </w:rPr>
            </w:pPr>
            <w:r>
              <w:rPr>
                <w:w w:val="80"/>
                <w:sz w:val="20"/>
              </w:rPr>
              <w:t>TIPO</w:t>
            </w:r>
            <w:r>
              <w:rPr>
                <w:spacing w:val="5"/>
                <w:w w:val="80"/>
                <w:sz w:val="20"/>
              </w:rPr>
              <w:t xml:space="preserve"> </w:t>
            </w:r>
            <w:r>
              <w:rPr>
                <w:w w:val="80"/>
                <w:sz w:val="20"/>
              </w:rPr>
              <w:t>I</w:t>
            </w:r>
          </w:p>
        </w:tc>
        <w:tc>
          <w:tcPr>
            <w:tcW w:w="1278" w:type="dxa"/>
          </w:tcPr>
          <w:p w14:paraId="0731CFF9" w14:textId="77777777" w:rsidR="00863694" w:rsidRDefault="004E22B4">
            <w:pPr>
              <w:pStyle w:val="TableParagraph"/>
              <w:spacing w:before="2" w:line="207" w:lineRule="exact"/>
              <w:ind w:left="143" w:right="142"/>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65" w:type="dxa"/>
          </w:tcPr>
          <w:p w14:paraId="1D042DDE" w14:textId="77777777" w:rsidR="00863694" w:rsidRDefault="004E22B4">
            <w:pPr>
              <w:pStyle w:val="TableParagraph"/>
              <w:spacing w:before="2" w:line="207" w:lineRule="exact"/>
              <w:ind w:right="357"/>
              <w:jc w:val="right"/>
              <w:rPr>
                <w:sz w:val="20"/>
              </w:rPr>
            </w:pPr>
            <w:r>
              <w:rPr>
                <w:w w:val="90"/>
                <w:sz w:val="20"/>
              </w:rPr>
              <w:t>6.377.389</w:t>
            </w:r>
          </w:p>
        </w:tc>
        <w:tc>
          <w:tcPr>
            <w:tcW w:w="1451" w:type="dxa"/>
          </w:tcPr>
          <w:p w14:paraId="44607025" w14:textId="77777777" w:rsidR="00863694" w:rsidRDefault="004E22B4">
            <w:pPr>
              <w:pStyle w:val="TableParagraph"/>
              <w:spacing w:before="2" w:line="207" w:lineRule="exact"/>
              <w:ind w:left="357"/>
              <w:rPr>
                <w:sz w:val="20"/>
              </w:rPr>
            </w:pPr>
            <w:r>
              <w:rPr>
                <w:w w:val="90"/>
                <w:sz w:val="20"/>
              </w:rPr>
              <w:t>6.934.860</w:t>
            </w:r>
          </w:p>
        </w:tc>
        <w:tc>
          <w:tcPr>
            <w:tcW w:w="1417" w:type="dxa"/>
          </w:tcPr>
          <w:p w14:paraId="42BB14C2" w14:textId="77777777" w:rsidR="00863694" w:rsidRDefault="004E22B4">
            <w:pPr>
              <w:pStyle w:val="TableParagraph"/>
              <w:spacing w:before="2" w:line="207" w:lineRule="exact"/>
              <w:ind w:left="339"/>
              <w:rPr>
                <w:sz w:val="20"/>
              </w:rPr>
            </w:pPr>
            <w:r>
              <w:rPr>
                <w:w w:val="90"/>
                <w:sz w:val="20"/>
              </w:rPr>
              <w:t>7.350.952</w:t>
            </w:r>
          </w:p>
        </w:tc>
        <w:tc>
          <w:tcPr>
            <w:tcW w:w="1420" w:type="dxa"/>
          </w:tcPr>
          <w:p w14:paraId="1E181DBC" w14:textId="77777777" w:rsidR="00863694" w:rsidRDefault="004E22B4">
            <w:pPr>
              <w:pStyle w:val="TableParagraph"/>
              <w:spacing w:before="2" w:line="207" w:lineRule="exact"/>
              <w:ind w:left="149" w:right="149"/>
              <w:jc w:val="center"/>
              <w:rPr>
                <w:sz w:val="20"/>
              </w:rPr>
            </w:pPr>
            <w:r>
              <w:rPr>
                <w:w w:val="90"/>
                <w:sz w:val="20"/>
              </w:rPr>
              <w:t>8,624,610</w:t>
            </w:r>
          </w:p>
        </w:tc>
      </w:tr>
      <w:tr w:rsidR="00863694" w14:paraId="452FE181" w14:textId="77777777">
        <w:trPr>
          <w:trHeight w:val="230"/>
        </w:trPr>
        <w:tc>
          <w:tcPr>
            <w:tcW w:w="1078" w:type="dxa"/>
          </w:tcPr>
          <w:p w14:paraId="1FB6B497" w14:textId="77777777" w:rsidR="00863694" w:rsidRDefault="004E22B4">
            <w:pPr>
              <w:pStyle w:val="TableParagraph"/>
              <w:spacing w:before="2" w:line="207" w:lineRule="exact"/>
              <w:ind w:left="229" w:right="224"/>
              <w:jc w:val="center"/>
              <w:rPr>
                <w:sz w:val="20"/>
              </w:rPr>
            </w:pPr>
            <w:r>
              <w:rPr>
                <w:w w:val="80"/>
                <w:sz w:val="20"/>
              </w:rPr>
              <w:t>TIPO</w:t>
            </w:r>
            <w:r>
              <w:rPr>
                <w:spacing w:val="6"/>
                <w:w w:val="80"/>
                <w:sz w:val="20"/>
              </w:rPr>
              <w:t xml:space="preserve"> </w:t>
            </w:r>
            <w:r>
              <w:rPr>
                <w:w w:val="80"/>
                <w:sz w:val="20"/>
              </w:rPr>
              <w:t>II</w:t>
            </w:r>
          </w:p>
        </w:tc>
        <w:tc>
          <w:tcPr>
            <w:tcW w:w="1278" w:type="dxa"/>
          </w:tcPr>
          <w:p w14:paraId="3F3AC2E5" w14:textId="77777777" w:rsidR="00863694" w:rsidRDefault="004E22B4">
            <w:pPr>
              <w:pStyle w:val="TableParagraph"/>
              <w:spacing w:before="2" w:line="207" w:lineRule="exact"/>
              <w:ind w:left="143" w:right="142"/>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65" w:type="dxa"/>
          </w:tcPr>
          <w:p w14:paraId="4C53B451" w14:textId="77777777" w:rsidR="00863694" w:rsidRDefault="004E22B4">
            <w:pPr>
              <w:pStyle w:val="TableParagraph"/>
              <w:spacing w:before="2" w:line="207" w:lineRule="exact"/>
              <w:ind w:right="357"/>
              <w:jc w:val="right"/>
              <w:rPr>
                <w:sz w:val="20"/>
              </w:rPr>
            </w:pPr>
            <w:r>
              <w:rPr>
                <w:w w:val="90"/>
                <w:sz w:val="20"/>
              </w:rPr>
              <w:t>7.971.736</w:t>
            </w:r>
          </w:p>
        </w:tc>
        <w:tc>
          <w:tcPr>
            <w:tcW w:w="1451" w:type="dxa"/>
          </w:tcPr>
          <w:p w14:paraId="42395B32" w14:textId="77777777" w:rsidR="00863694" w:rsidRDefault="004E22B4">
            <w:pPr>
              <w:pStyle w:val="TableParagraph"/>
              <w:spacing w:before="2" w:line="207" w:lineRule="exact"/>
              <w:ind w:left="357"/>
              <w:rPr>
                <w:sz w:val="20"/>
              </w:rPr>
            </w:pPr>
            <w:r>
              <w:rPr>
                <w:w w:val="90"/>
                <w:sz w:val="20"/>
              </w:rPr>
              <w:t>8.668.576</w:t>
            </w:r>
          </w:p>
        </w:tc>
        <w:tc>
          <w:tcPr>
            <w:tcW w:w="1417" w:type="dxa"/>
          </w:tcPr>
          <w:p w14:paraId="2D6C69DA" w14:textId="77777777" w:rsidR="00863694" w:rsidRDefault="004E22B4">
            <w:pPr>
              <w:pStyle w:val="TableParagraph"/>
              <w:spacing w:before="2" w:line="207" w:lineRule="exact"/>
              <w:ind w:left="339"/>
              <w:rPr>
                <w:sz w:val="20"/>
              </w:rPr>
            </w:pPr>
            <w:r>
              <w:rPr>
                <w:w w:val="90"/>
                <w:sz w:val="20"/>
              </w:rPr>
              <w:t>9.168.690</w:t>
            </w:r>
          </w:p>
        </w:tc>
        <w:tc>
          <w:tcPr>
            <w:tcW w:w="1420" w:type="dxa"/>
          </w:tcPr>
          <w:p w14:paraId="33259E1F" w14:textId="77777777" w:rsidR="00863694" w:rsidRDefault="004E22B4">
            <w:pPr>
              <w:pStyle w:val="TableParagraph"/>
              <w:spacing w:before="2" w:line="207" w:lineRule="exact"/>
              <w:ind w:left="149" w:right="149"/>
              <w:jc w:val="center"/>
              <w:rPr>
                <w:sz w:val="20"/>
              </w:rPr>
            </w:pPr>
            <w:r>
              <w:rPr>
                <w:w w:val="90"/>
                <w:sz w:val="20"/>
              </w:rPr>
              <w:t>10,780,763</w:t>
            </w:r>
          </w:p>
        </w:tc>
      </w:tr>
      <w:tr w:rsidR="00863694" w14:paraId="72A0923A" w14:textId="77777777">
        <w:trPr>
          <w:trHeight w:val="227"/>
        </w:trPr>
        <w:tc>
          <w:tcPr>
            <w:tcW w:w="1078" w:type="dxa"/>
          </w:tcPr>
          <w:p w14:paraId="58EAEE53" w14:textId="77777777" w:rsidR="00863694" w:rsidRDefault="004E22B4">
            <w:pPr>
              <w:pStyle w:val="TableParagraph"/>
              <w:spacing w:line="207" w:lineRule="exact"/>
              <w:ind w:left="227" w:right="224"/>
              <w:jc w:val="center"/>
              <w:rPr>
                <w:sz w:val="20"/>
              </w:rPr>
            </w:pPr>
            <w:r>
              <w:rPr>
                <w:w w:val="80"/>
                <w:sz w:val="20"/>
              </w:rPr>
              <w:t>TIPO</w:t>
            </w:r>
            <w:r>
              <w:rPr>
                <w:spacing w:val="6"/>
                <w:w w:val="80"/>
                <w:sz w:val="20"/>
              </w:rPr>
              <w:t xml:space="preserve"> </w:t>
            </w:r>
            <w:r>
              <w:rPr>
                <w:w w:val="80"/>
                <w:sz w:val="20"/>
              </w:rPr>
              <w:t>III</w:t>
            </w:r>
          </w:p>
        </w:tc>
        <w:tc>
          <w:tcPr>
            <w:tcW w:w="1278" w:type="dxa"/>
          </w:tcPr>
          <w:p w14:paraId="47C5C589" w14:textId="77777777" w:rsidR="00863694" w:rsidRDefault="004E22B4">
            <w:pPr>
              <w:pStyle w:val="TableParagraph"/>
              <w:spacing w:line="207" w:lineRule="exact"/>
              <w:ind w:left="143" w:right="142"/>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65" w:type="dxa"/>
          </w:tcPr>
          <w:p w14:paraId="0937FB61" w14:textId="77777777" w:rsidR="00863694" w:rsidRDefault="004E22B4">
            <w:pPr>
              <w:pStyle w:val="TableParagraph"/>
              <w:spacing w:line="207" w:lineRule="exact"/>
              <w:ind w:right="311"/>
              <w:jc w:val="right"/>
              <w:rPr>
                <w:sz w:val="20"/>
              </w:rPr>
            </w:pPr>
            <w:r>
              <w:rPr>
                <w:w w:val="90"/>
                <w:sz w:val="20"/>
              </w:rPr>
              <w:t>10.628.981</w:t>
            </w:r>
          </w:p>
        </w:tc>
        <w:tc>
          <w:tcPr>
            <w:tcW w:w="1451" w:type="dxa"/>
          </w:tcPr>
          <w:p w14:paraId="43B36D36" w14:textId="77777777" w:rsidR="00863694" w:rsidRDefault="004E22B4">
            <w:pPr>
              <w:pStyle w:val="TableParagraph"/>
              <w:spacing w:line="207" w:lineRule="exact"/>
              <w:ind w:left="312"/>
              <w:rPr>
                <w:sz w:val="20"/>
              </w:rPr>
            </w:pPr>
            <w:r>
              <w:rPr>
                <w:w w:val="90"/>
                <w:sz w:val="20"/>
              </w:rPr>
              <w:t>11.558.101</w:t>
            </w:r>
          </w:p>
        </w:tc>
        <w:tc>
          <w:tcPr>
            <w:tcW w:w="1417" w:type="dxa"/>
          </w:tcPr>
          <w:p w14:paraId="55719A91" w14:textId="77777777" w:rsidR="00863694" w:rsidRDefault="004E22B4">
            <w:pPr>
              <w:pStyle w:val="TableParagraph"/>
              <w:spacing w:line="207" w:lineRule="exact"/>
              <w:ind w:left="294"/>
              <w:rPr>
                <w:sz w:val="20"/>
              </w:rPr>
            </w:pPr>
            <w:r>
              <w:rPr>
                <w:w w:val="90"/>
                <w:sz w:val="20"/>
              </w:rPr>
              <w:t>12.251.587</w:t>
            </w:r>
          </w:p>
        </w:tc>
        <w:tc>
          <w:tcPr>
            <w:tcW w:w="1420" w:type="dxa"/>
          </w:tcPr>
          <w:p w14:paraId="02438060" w14:textId="77777777" w:rsidR="00863694" w:rsidRDefault="004E22B4">
            <w:pPr>
              <w:pStyle w:val="TableParagraph"/>
              <w:spacing w:line="207" w:lineRule="exact"/>
              <w:ind w:left="149" w:right="149"/>
              <w:jc w:val="center"/>
              <w:rPr>
                <w:sz w:val="20"/>
              </w:rPr>
            </w:pPr>
            <w:r>
              <w:rPr>
                <w:w w:val="90"/>
                <w:sz w:val="20"/>
              </w:rPr>
              <w:t>14,374,350</w:t>
            </w:r>
          </w:p>
        </w:tc>
      </w:tr>
      <w:tr w:rsidR="00863694" w14:paraId="070CC831" w14:textId="77777777">
        <w:trPr>
          <w:trHeight w:val="230"/>
        </w:trPr>
        <w:tc>
          <w:tcPr>
            <w:tcW w:w="1078" w:type="dxa"/>
          </w:tcPr>
          <w:p w14:paraId="1516B37C" w14:textId="77777777" w:rsidR="00863694" w:rsidRDefault="004E22B4">
            <w:pPr>
              <w:pStyle w:val="TableParagraph"/>
              <w:spacing w:before="2" w:line="207" w:lineRule="exact"/>
              <w:ind w:left="230" w:right="224"/>
              <w:jc w:val="center"/>
              <w:rPr>
                <w:sz w:val="20"/>
              </w:rPr>
            </w:pPr>
            <w:r>
              <w:rPr>
                <w:w w:val="80"/>
                <w:sz w:val="20"/>
              </w:rPr>
              <w:t>TIPO</w:t>
            </w:r>
            <w:r>
              <w:rPr>
                <w:spacing w:val="6"/>
                <w:w w:val="80"/>
                <w:sz w:val="20"/>
              </w:rPr>
              <w:t xml:space="preserve"> </w:t>
            </w:r>
            <w:r>
              <w:rPr>
                <w:w w:val="80"/>
                <w:sz w:val="20"/>
              </w:rPr>
              <w:t>IV</w:t>
            </w:r>
          </w:p>
        </w:tc>
        <w:tc>
          <w:tcPr>
            <w:tcW w:w="1278" w:type="dxa"/>
          </w:tcPr>
          <w:p w14:paraId="22F0628E" w14:textId="77777777" w:rsidR="00863694" w:rsidRDefault="004E22B4">
            <w:pPr>
              <w:pStyle w:val="TableParagraph"/>
              <w:spacing w:before="2" w:line="207" w:lineRule="exact"/>
              <w:ind w:left="143" w:right="142"/>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65" w:type="dxa"/>
          </w:tcPr>
          <w:p w14:paraId="7B01B880" w14:textId="77777777" w:rsidR="00863694" w:rsidRDefault="004E22B4">
            <w:pPr>
              <w:pStyle w:val="TableParagraph"/>
              <w:spacing w:before="2" w:line="207" w:lineRule="exact"/>
              <w:ind w:right="311"/>
              <w:jc w:val="right"/>
              <w:rPr>
                <w:sz w:val="20"/>
              </w:rPr>
            </w:pPr>
            <w:r>
              <w:rPr>
                <w:w w:val="90"/>
                <w:sz w:val="20"/>
              </w:rPr>
              <w:t>12.754.777</w:t>
            </w:r>
          </w:p>
        </w:tc>
        <w:tc>
          <w:tcPr>
            <w:tcW w:w="1451" w:type="dxa"/>
          </w:tcPr>
          <w:p w14:paraId="0C0FFB51" w14:textId="77777777" w:rsidR="00863694" w:rsidRDefault="004E22B4">
            <w:pPr>
              <w:pStyle w:val="TableParagraph"/>
              <w:spacing w:before="2" w:line="207" w:lineRule="exact"/>
              <w:ind w:left="312"/>
              <w:rPr>
                <w:sz w:val="20"/>
              </w:rPr>
            </w:pPr>
            <w:r>
              <w:rPr>
                <w:w w:val="90"/>
                <w:sz w:val="20"/>
              </w:rPr>
              <w:t>13.869.721</w:t>
            </w:r>
          </w:p>
        </w:tc>
        <w:tc>
          <w:tcPr>
            <w:tcW w:w="1417" w:type="dxa"/>
          </w:tcPr>
          <w:p w14:paraId="5C290CCB" w14:textId="77777777" w:rsidR="00863694" w:rsidRDefault="004E22B4">
            <w:pPr>
              <w:pStyle w:val="TableParagraph"/>
              <w:spacing w:before="2" w:line="207" w:lineRule="exact"/>
              <w:ind w:left="294"/>
              <w:rPr>
                <w:sz w:val="20"/>
              </w:rPr>
            </w:pPr>
            <w:r>
              <w:rPr>
                <w:w w:val="90"/>
                <w:sz w:val="20"/>
              </w:rPr>
              <w:t>14.701.904</w:t>
            </w:r>
          </w:p>
        </w:tc>
        <w:tc>
          <w:tcPr>
            <w:tcW w:w="1420" w:type="dxa"/>
          </w:tcPr>
          <w:p w14:paraId="2DDCB4B1" w14:textId="77777777" w:rsidR="00863694" w:rsidRDefault="004E22B4">
            <w:pPr>
              <w:pStyle w:val="TableParagraph"/>
              <w:spacing w:before="2" w:line="207" w:lineRule="exact"/>
              <w:ind w:left="149" w:right="149"/>
              <w:jc w:val="center"/>
              <w:rPr>
                <w:sz w:val="20"/>
              </w:rPr>
            </w:pPr>
            <w:r>
              <w:rPr>
                <w:w w:val="90"/>
                <w:sz w:val="20"/>
              </w:rPr>
              <w:t>17,249,220</w:t>
            </w:r>
          </w:p>
        </w:tc>
      </w:tr>
    </w:tbl>
    <w:p w14:paraId="1068A3C5" w14:textId="77777777" w:rsidR="00863694" w:rsidRDefault="00863694">
      <w:pPr>
        <w:pStyle w:val="Textoindependiente"/>
      </w:pPr>
    </w:p>
    <w:p w14:paraId="195F773D" w14:textId="77777777" w:rsidR="00863694" w:rsidRDefault="00863694">
      <w:pPr>
        <w:pStyle w:val="Textoindependiente"/>
      </w:pPr>
    </w:p>
    <w:p w14:paraId="7E6E1B40" w14:textId="77777777" w:rsidR="00863694" w:rsidRDefault="00863694">
      <w:pPr>
        <w:pStyle w:val="Textoindependiente"/>
        <w:spacing w:before="9"/>
      </w:pPr>
    </w:p>
    <w:tbl>
      <w:tblPr>
        <w:tblStyle w:val="TableNormal"/>
        <w:tblW w:w="0" w:type="auto"/>
        <w:tblInd w:w="15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8"/>
        <w:gridCol w:w="1546"/>
        <w:gridCol w:w="1774"/>
        <w:gridCol w:w="1757"/>
        <w:gridCol w:w="1719"/>
      </w:tblGrid>
      <w:tr w:rsidR="00863694" w14:paraId="632207AE" w14:textId="77777777">
        <w:trPr>
          <w:trHeight w:val="918"/>
        </w:trPr>
        <w:tc>
          <w:tcPr>
            <w:tcW w:w="1308" w:type="dxa"/>
            <w:shd w:val="clear" w:color="auto" w:fill="8DB3E1"/>
          </w:tcPr>
          <w:p w14:paraId="61185A03" w14:textId="77777777" w:rsidR="00863694" w:rsidRDefault="00863694">
            <w:pPr>
              <w:pStyle w:val="TableParagraph"/>
              <w:spacing w:before="1"/>
              <w:rPr>
                <w:sz w:val="20"/>
              </w:rPr>
            </w:pPr>
          </w:p>
          <w:p w14:paraId="7E42175A" w14:textId="77777777" w:rsidR="00863694" w:rsidRDefault="004E22B4">
            <w:pPr>
              <w:pStyle w:val="TableParagraph"/>
              <w:ind w:left="251" w:right="244" w:firstLine="74"/>
              <w:rPr>
                <w:rFonts w:ascii="Arial"/>
                <w:b/>
                <w:sz w:val="20"/>
              </w:rPr>
            </w:pPr>
            <w:r>
              <w:rPr>
                <w:rFonts w:ascii="Arial"/>
                <w:b/>
                <w:w w:val="80"/>
                <w:sz w:val="20"/>
              </w:rPr>
              <w:t>TIPO</w:t>
            </w:r>
            <w:r>
              <w:rPr>
                <w:rFonts w:ascii="Arial"/>
                <w:b/>
                <w:spacing w:val="4"/>
                <w:w w:val="80"/>
                <w:sz w:val="20"/>
              </w:rPr>
              <w:t xml:space="preserve"> </w:t>
            </w:r>
            <w:r>
              <w:rPr>
                <w:rFonts w:ascii="Arial"/>
                <w:b/>
                <w:w w:val="80"/>
                <w:sz w:val="20"/>
              </w:rPr>
              <w:t>DE</w:t>
            </w:r>
            <w:r>
              <w:rPr>
                <w:rFonts w:ascii="Arial"/>
                <w:b/>
                <w:spacing w:val="1"/>
                <w:w w:val="80"/>
                <w:sz w:val="20"/>
              </w:rPr>
              <w:t xml:space="preserve"> </w:t>
            </w:r>
            <w:r>
              <w:rPr>
                <w:rFonts w:ascii="Arial"/>
                <w:b/>
                <w:w w:val="80"/>
                <w:sz w:val="20"/>
              </w:rPr>
              <w:t>TERRENO</w:t>
            </w:r>
          </w:p>
        </w:tc>
        <w:tc>
          <w:tcPr>
            <w:tcW w:w="1546" w:type="dxa"/>
            <w:shd w:val="clear" w:color="auto" w:fill="8DB3E1"/>
          </w:tcPr>
          <w:p w14:paraId="4886D7F9" w14:textId="77777777" w:rsidR="00863694" w:rsidRDefault="00863694">
            <w:pPr>
              <w:pStyle w:val="TableParagraph"/>
              <w:spacing w:before="3"/>
              <w:rPr>
                <w:sz w:val="30"/>
              </w:rPr>
            </w:pPr>
          </w:p>
          <w:p w14:paraId="78184418" w14:textId="77777777" w:rsidR="00863694" w:rsidRDefault="004E22B4">
            <w:pPr>
              <w:pStyle w:val="TableParagraph"/>
              <w:ind w:left="124" w:right="120"/>
              <w:jc w:val="center"/>
              <w:rPr>
                <w:rFonts w:ascii="Arial"/>
                <w:b/>
                <w:sz w:val="20"/>
              </w:rPr>
            </w:pPr>
            <w:r>
              <w:rPr>
                <w:rFonts w:ascii="Arial"/>
                <w:b/>
                <w:w w:val="90"/>
                <w:sz w:val="20"/>
              </w:rPr>
              <w:t>DESCRIPCION</w:t>
            </w:r>
          </w:p>
        </w:tc>
        <w:tc>
          <w:tcPr>
            <w:tcW w:w="1774" w:type="dxa"/>
            <w:shd w:val="clear" w:color="auto" w:fill="8DB3E1"/>
          </w:tcPr>
          <w:p w14:paraId="55F94859" w14:textId="77777777" w:rsidR="00863694" w:rsidRDefault="004E22B4">
            <w:pPr>
              <w:pStyle w:val="TableParagraph"/>
              <w:ind w:left="184" w:right="176"/>
              <w:jc w:val="center"/>
              <w:rPr>
                <w:rFonts w:ascii="Arial"/>
                <w:b/>
                <w:sz w:val="20"/>
              </w:rPr>
            </w:pPr>
            <w:r>
              <w:rPr>
                <w:rFonts w:ascii="Arial"/>
                <w:b/>
                <w:w w:val="80"/>
                <w:sz w:val="20"/>
              </w:rPr>
              <w:t>VALOR</w:t>
            </w:r>
            <w:r>
              <w:rPr>
                <w:rFonts w:ascii="Arial"/>
                <w:b/>
                <w:spacing w:val="11"/>
                <w:w w:val="80"/>
                <w:sz w:val="20"/>
              </w:rPr>
              <w:t xml:space="preserve"> </w:t>
            </w:r>
            <w:r>
              <w:rPr>
                <w:rFonts w:ascii="Arial"/>
                <w:b/>
                <w:w w:val="80"/>
                <w:sz w:val="20"/>
              </w:rPr>
              <w:t>SERVICIO</w:t>
            </w:r>
            <w:r>
              <w:rPr>
                <w:rFonts w:ascii="Arial"/>
                <w:b/>
                <w:spacing w:val="-42"/>
                <w:w w:val="80"/>
                <w:sz w:val="20"/>
              </w:rPr>
              <w:t xml:space="preserve"> </w:t>
            </w:r>
            <w:r>
              <w:rPr>
                <w:rFonts w:ascii="Arial"/>
                <w:b/>
                <w:w w:val="80"/>
                <w:sz w:val="20"/>
              </w:rPr>
              <w:t>MANTENIMIENTO</w:t>
            </w:r>
            <w:r>
              <w:rPr>
                <w:rFonts w:ascii="Arial"/>
                <w:b/>
                <w:spacing w:val="1"/>
                <w:w w:val="80"/>
                <w:sz w:val="20"/>
              </w:rPr>
              <w:t xml:space="preserve"> </w:t>
            </w:r>
            <w:r>
              <w:rPr>
                <w:rFonts w:ascii="Arial"/>
                <w:b/>
                <w:w w:val="90"/>
                <w:sz w:val="20"/>
              </w:rPr>
              <w:t>RUTINARIO</w:t>
            </w:r>
          </w:p>
          <w:p w14:paraId="57597372" w14:textId="77777777" w:rsidR="00863694" w:rsidRDefault="004E22B4">
            <w:pPr>
              <w:pStyle w:val="TableParagraph"/>
              <w:spacing w:line="209" w:lineRule="exact"/>
              <w:ind w:left="179" w:right="176"/>
              <w:jc w:val="center"/>
              <w:rPr>
                <w:rFonts w:ascii="Arial" w:hAnsi="Arial"/>
                <w:b/>
                <w:sz w:val="20"/>
              </w:rPr>
            </w:pPr>
            <w:r>
              <w:rPr>
                <w:rFonts w:ascii="Arial" w:hAnsi="Arial"/>
                <w:b/>
                <w:w w:val="80"/>
                <w:sz w:val="20"/>
              </w:rPr>
              <w:t>KM/AÑO</w:t>
            </w:r>
            <w:r>
              <w:rPr>
                <w:rFonts w:ascii="Arial" w:hAnsi="Arial"/>
                <w:b/>
                <w:spacing w:val="7"/>
                <w:w w:val="80"/>
                <w:sz w:val="20"/>
              </w:rPr>
              <w:t xml:space="preserve"> </w:t>
            </w:r>
            <w:r>
              <w:rPr>
                <w:rFonts w:ascii="Arial" w:hAnsi="Arial"/>
                <w:b/>
                <w:w w:val="80"/>
                <w:sz w:val="20"/>
              </w:rPr>
              <w:t>2020</w:t>
            </w:r>
          </w:p>
        </w:tc>
        <w:tc>
          <w:tcPr>
            <w:tcW w:w="1757" w:type="dxa"/>
            <w:shd w:val="clear" w:color="auto" w:fill="8DB3E1"/>
          </w:tcPr>
          <w:p w14:paraId="1DAEB296" w14:textId="77777777" w:rsidR="00863694" w:rsidRDefault="004E22B4">
            <w:pPr>
              <w:pStyle w:val="TableParagraph"/>
              <w:ind w:left="177" w:right="166"/>
              <w:jc w:val="center"/>
              <w:rPr>
                <w:rFonts w:ascii="Arial"/>
                <w:b/>
                <w:sz w:val="20"/>
              </w:rPr>
            </w:pPr>
            <w:r>
              <w:rPr>
                <w:rFonts w:ascii="Arial"/>
                <w:b/>
                <w:w w:val="80"/>
                <w:sz w:val="20"/>
              </w:rPr>
              <w:t>VALOR</w:t>
            </w:r>
            <w:r>
              <w:rPr>
                <w:rFonts w:ascii="Arial"/>
                <w:b/>
                <w:spacing w:val="11"/>
                <w:w w:val="80"/>
                <w:sz w:val="20"/>
              </w:rPr>
              <w:t xml:space="preserve"> </w:t>
            </w:r>
            <w:r>
              <w:rPr>
                <w:rFonts w:ascii="Arial"/>
                <w:b/>
                <w:w w:val="80"/>
                <w:sz w:val="20"/>
              </w:rPr>
              <w:t>SERVICIO</w:t>
            </w:r>
            <w:r>
              <w:rPr>
                <w:rFonts w:ascii="Arial"/>
                <w:b/>
                <w:spacing w:val="-42"/>
                <w:w w:val="80"/>
                <w:sz w:val="20"/>
              </w:rPr>
              <w:t xml:space="preserve"> </w:t>
            </w:r>
            <w:r>
              <w:rPr>
                <w:rFonts w:ascii="Arial"/>
                <w:b/>
                <w:w w:val="80"/>
                <w:sz w:val="20"/>
              </w:rPr>
              <w:t>MANTENIMIENTO</w:t>
            </w:r>
            <w:r>
              <w:rPr>
                <w:rFonts w:ascii="Arial"/>
                <w:b/>
                <w:spacing w:val="1"/>
                <w:w w:val="80"/>
                <w:sz w:val="20"/>
              </w:rPr>
              <w:t xml:space="preserve"> </w:t>
            </w:r>
            <w:r>
              <w:rPr>
                <w:rFonts w:ascii="Arial"/>
                <w:b/>
                <w:w w:val="90"/>
                <w:sz w:val="20"/>
              </w:rPr>
              <w:t>RUTINARIO</w:t>
            </w:r>
          </w:p>
          <w:p w14:paraId="5205D39F" w14:textId="77777777" w:rsidR="00863694" w:rsidRDefault="004E22B4">
            <w:pPr>
              <w:pStyle w:val="TableParagraph"/>
              <w:spacing w:line="209" w:lineRule="exact"/>
              <w:ind w:left="172" w:right="166"/>
              <w:jc w:val="center"/>
              <w:rPr>
                <w:rFonts w:ascii="Arial" w:hAnsi="Arial"/>
                <w:b/>
                <w:sz w:val="20"/>
              </w:rPr>
            </w:pPr>
            <w:r>
              <w:rPr>
                <w:rFonts w:ascii="Arial" w:hAnsi="Arial"/>
                <w:b/>
                <w:w w:val="80"/>
                <w:sz w:val="20"/>
              </w:rPr>
              <w:t>KM/AÑO</w:t>
            </w:r>
            <w:r>
              <w:rPr>
                <w:rFonts w:ascii="Arial" w:hAnsi="Arial"/>
                <w:b/>
                <w:spacing w:val="7"/>
                <w:w w:val="80"/>
                <w:sz w:val="20"/>
              </w:rPr>
              <w:t xml:space="preserve"> </w:t>
            </w:r>
            <w:r>
              <w:rPr>
                <w:rFonts w:ascii="Arial" w:hAnsi="Arial"/>
                <w:b/>
                <w:w w:val="80"/>
                <w:sz w:val="20"/>
              </w:rPr>
              <w:t>2021</w:t>
            </w:r>
          </w:p>
        </w:tc>
        <w:tc>
          <w:tcPr>
            <w:tcW w:w="1719" w:type="dxa"/>
            <w:shd w:val="clear" w:color="auto" w:fill="8DB3E1"/>
          </w:tcPr>
          <w:p w14:paraId="44945E44" w14:textId="77777777" w:rsidR="00863694" w:rsidRDefault="004E22B4">
            <w:pPr>
              <w:pStyle w:val="TableParagraph"/>
              <w:ind w:left="155" w:right="150"/>
              <w:jc w:val="center"/>
              <w:rPr>
                <w:rFonts w:ascii="Arial"/>
                <w:b/>
                <w:sz w:val="20"/>
              </w:rPr>
            </w:pPr>
            <w:r>
              <w:rPr>
                <w:rFonts w:ascii="Arial"/>
                <w:b/>
                <w:w w:val="80"/>
                <w:sz w:val="20"/>
              </w:rPr>
              <w:t>VALOR</w:t>
            </w:r>
            <w:r>
              <w:rPr>
                <w:rFonts w:ascii="Arial"/>
                <w:b/>
                <w:spacing w:val="11"/>
                <w:w w:val="80"/>
                <w:sz w:val="20"/>
              </w:rPr>
              <w:t xml:space="preserve"> </w:t>
            </w:r>
            <w:r>
              <w:rPr>
                <w:rFonts w:ascii="Arial"/>
                <w:b/>
                <w:w w:val="80"/>
                <w:sz w:val="20"/>
              </w:rPr>
              <w:t>SERVICIO</w:t>
            </w:r>
            <w:r>
              <w:rPr>
                <w:rFonts w:ascii="Arial"/>
                <w:b/>
                <w:spacing w:val="-42"/>
                <w:w w:val="80"/>
                <w:sz w:val="20"/>
              </w:rPr>
              <w:t xml:space="preserve"> </w:t>
            </w:r>
            <w:r>
              <w:rPr>
                <w:rFonts w:ascii="Arial"/>
                <w:b/>
                <w:w w:val="80"/>
                <w:sz w:val="20"/>
              </w:rPr>
              <w:t>MANTENIMIENTO</w:t>
            </w:r>
            <w:r>
              <w:rPr>
                <w:rFonts w:ascii="Arial"/>
                <w:b/>
                <w:spacing w:val="1"/>
                <w:w w:val="80"/>
                <w:sz w:val="20"/>
              </w:rPr>
              <w:t xml:space="preserve"> </w:t>
            </w:r>
            <w:r>
              <w:rPr>
                <w:rFonts w:ascii="Arial"/>
                <w:b/>
                <w:w w:val="90"/>
                <w:sz w:val="20"/>
              </w:rPr>
              <w:t>RUTINARIO</w:t>
            </w:r>
          </w:p>
          <w:p w14:paraId="0AF138F0" w14:textId="77777777" w:rsidR="00863694" w:rsidRDefault="004E22B4">
            <w:pPr>
              <w:pStyle w:val="TableParagraph"/>
              <w:spacing w:line="209" w:lineRule="exact"/>
              <w:ind w:left="150" w:right="150"/>
              <w:jc w:val="center"/>
              <w:rPr>
                <w:rFonts w:ascii="Arial" w:hAnsi="Arial"/>
                <w:b/>
                <w:sz w:val="20"/>
              </w:rPr>
            </w:pPr>
            <w:r>
              <w:rPr>
                <w:rFonts w:ascii="Arial" w:hAnsi="Arial"/>
                <w:b/>
                <w:w w:val="80"/>
                <w:sz w:val="20"/>
              </w:rPr>
              <w:t>KM/AÑO</w:t>
            </w:r>
            <w:r>
              <w:rPr>
                <w:rFonts w:ascii="Arial" w:hAnsi="Arial"/>
                <w:b/>
                <w:spacing w:val="7"/>
                <w:w w:val="80"/>
                <w:sz w:val="20"/>
              </w:rPr>
              <w:t xml:space="preserve"> </w:t>
            </w:r>
            <w:r>
              <w:rPr>
                <w:rFonts w:ascii="Arial" w:hAnsi="Arial"/>
                <w:b/>
                <w:w w:val="80"/>
                <w:sz w:val="20"/>
              </w:rPr>
              <w:t>2022</w:t>
            </w:r>
          </w:p>
        </w:tc>
      </w:tr>
      <w:tr w:rsidR="00863694" w14:paraId="7B561F15" w14:textId="77777777">
        <w:trPr>
          <w:trHeight w:val="227"/>
        </w:trPr>
        <w:tc>
          <w:tcPr>
            <w:tcW w:w="1308" w:type="dxa"/>
          </w:tcPr>
          <w:p w14:paraId="2B8D9CC4" w14:textId="77777777" w:rsidR="00863694" w:rsidRDefault="004E22B4">
            <w:pPr>
              <w:pStyle w:val="TableParagraph"/>
              <w:spacing w:line="207" w:lineRule="exact"/>
              <w:ind w:right="408"/>
              <w:jc w:val="right"/>
              <w:rPr>
                <w:sz w:val="20"/>
              </w:rPr>
            </w:pPr>
            <w:r>
              <w:rPr>
                <w:w w:val="80"/>
                <w:sz w:val="20"/>
              </w:rPr>
              <w:t>TIPO</w:t>
            </w:r>
            <w:r>
              <w:rPr>
                <w:spacing w:val="5"/>
                <w:w w:val="80"/>
                <w:sz w:val="20"/>
              </w:rPr>
              <w:t xml:space="preserve"> </w:t>
            </w:r>
            <w:r>
              <w:rPr>
                <w:w w:val="80"/>
                <w:sz w:val="20"/>
              </w:rPr>
              <w:t>I</w:t>
            </w:r>
          </w:p>
        </w:tc>
        <w:tc>
          <w:tcPr>
            <w:tcW w:w="1546" w:type="dxa"/>
          </w:tcPr>
          <w:p w14:paraId="72C3DD06" w14:textId="77777777" w:rsidR="00863694" w:rsidRDefault="004E22B4">
            <w:pPr>
              <w:pStyle w:val="TableParagraph"/>
              <w:spacing w:line="207" w:lineRule="exact"/>
              <w:ind w:left="122" w:right="120"/>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774" w:type="dxa"/>
          </w:tcPr>
          <w:p w14:paraId="5F031681" w14:textId="77777777" w:rsidR="00863694" w:rsidRDefault="004E22B4">
            <w:pPr>
              <w:pStyle w:val="TableParagraph"/>
              <w:spacing w:line="207" w:lineRule="exact"/>
              <w:ind w:left="520"/>
              <w:rPr>
                <w:sz w:val="20"/>
              </w:rPr>
            </w:pPr>
            <w:r>
              <w:rPr>
                <w:w w:val="90"/>
                <w:sz w:val="20"/>
              </w:rPr>
              <w:t>9,142,100</w:t>
            </w:r>
          </w:p>
        </w:tc>
        <w:tc>
          <w:tcPr>
            <w:tcW w:w="1757" w:type="dxa"/>
          </w:tcPr>
          <w:p w14:paraId="14833F4A" w14:textId="77777777" w:rsidR="00863694" w:rsidRDefault="004E22B4">
            <w:pPr>
              <w:pStyle w:val="TableParagraph"/>
              <w:spacing w:line="207" w:lineRule="exact"/>
              <w:ind w:left="513"/>
              <w:rPr>
                <w:sz w:val="20"/>
              </w:rPr>
            </w:pPr>
            <w:r>
              <w:rPr>
                <w:w w:val="90"/>
                <w:sz w:val="20"/>
              </w:rPr>
              <w:t>9,690,662</w:t>
            </w:r>
          </w:p>
        </w:tc>
        <w:tc>
          <w:tcPr>
            <w:tcW w:w="1719" w:type="dxa"/>
          </w:tcPr>
          <w:p w14:paraId="0A1FA6FE" w14:textId="77777777" w:rsidR="00863694" w:rsidRDefault="004E22B4">
            <w:pPr>
              <w:pStyle w:val="TableParagraph"/>
              <w:spacing w:line="207" w:lineRule="exact"/>
              <w:ind w:left="154" w:right="150"/>
              <w:jc w:val="center"/>
              <w:rPr>
                <w:sz w:val="20"/>
              </w:rPr>
            </w:pPr>
            <w:r>
              <w:rPr>
                <w:w w:val="90"/>
                <w:sz w:val="20"/>
              </w:rPr>
              <w:t>10,272,131</w:t>
            </w:r>
          </w:p>
        </w:tc>
      </w:tr>
      <w:tr w:rsidR="00863694" w14:paraId="72D45F7C" w14:textId="77777777">
        <w:trPr>
          <w:trHeight w:val="230"/>
        </w:trPr>
        <w:tc>
          <w:tcPr>
            <w:tcW w:w="1308" w:type="dxa"/>
          </w:tcPr>
          <w:p w14:paraId="31F36D67" w14:textId="77777777" w:rsidR="00863694" w:rsidRDefault="004E22B4">
            <w:pPr>
              <w:pStyle w:val="TableParagraph"/>
              <w:spacing w:before="2" w:line="208" w:lineRule="exact"/>
              <w:ind w:right="387"/>
              <w:jc w:val="right"/>
              <w:rPr>
                <w:sz w:val="20"/>
              </w:rPr>
            </w:pPr>
            <w:r>
              <w:rPr>
                <w:w w:val="80"/>
                <w:sz w:val="20"/>
              </w:rPr>
              <w:t>TIPO</w:t>
            </w:r>
            <w:r>
              <w:rPr>
                <w:spacing w:val="6"/>
                <w:w w:val="80"/>
                <w:sz w:val="20"/>
              </w:rPr>
              <w:t xml:space="preserve"> </w:t>
            </w:r>
            <w:r>
              <w:rPr>
                <w:w w:val="80"/>
                <w:sz w:val="20"/>
              </w:rPr>
              <w:t>II</w:t>
            </w:r>
          </w:p>
        </w:tc>
        <w:tc>
          <w:tcPr>
            <w:tcW w:w="1546" w:type="dxa"/>
          </w:tcPr>
          <w:p w14:paraId="62B8DD29" w14:textId="77777777" w:rsidR="00863694" w:rsidRDefault="004E22B4">
            <w:pPr>
              <w:pStyle w:val="TableParagraph"/>
              <w:spacing w:before="2" w:line="208" w:lineRule="exact"/>
              <w:ind w:left="122" w:right="120"/>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774" w:type="dxa"/>
          </w:tcPr>
          <w:p w14:paraId="69095871" w14:textId="77777777" w:rsidR="00863694" w:rsidRDefault="004E22B4">
            <w:pPr>
              <w:pStyle w:val="TableParagraph"/>
              <w:spacing w:before="2" w:line="208" w:lineRule="exact"/>
              <w:ind w:left="475"/>
              <w:rPr>
                <w:sz w:val="20"/>
              </w:rPr>
            </w:pPr>
            <w:r>
              <w:rPr>
                <w:w w:val="90"/>
                <w:sz w:val="20"/>
              </w:rPr>
              <w:t>11,427,625</w:t>
            </w:r>
          </w:p>
        </w:tc>
        <w:tc>
          <w:tcPr>
            <w:tcW w:w="1757" w:type="dxa"/>
          </w:tcPr>
          <w:p w14:paraId="2692CC22" w14:textId="77777777" w:rsidR="00863694" w:rsidRDefault="004E22B4">
            <w:pPr>
              <w:pStyle w:val="TableParagraph"/>
              <w:spacing w:before="2" w:line="208" w:lineRule="exact"/>
              <w:ind w:left="467"/>
              <w:rPr>
                <w:sz w:val="20"/>
              </w:rPr>
            </w:pPr>
            <w:r>
              <w:rPr>
                <w:w w:val="90"/>
                <w:sz w:val="20"/>
              </w:rPr>
              <w:t>12,113,328</w:t>
            </w:r>
          </w:p>
        </w:tc>
        <w:tc>
          <w:tcPr>
            <w:tcW w:w="1719" w:type="dxa"/>
          </w:tcPr>
          <w:p w14:paraId="68ADE919" w14:textId="77777777" w:rsidR="00863694" w:rsidRDefault="004E22B4">
            <w:pPr>
              <w:pStyle w:val="TableParagraph"/>
              <w:spacing w:before="2" w:line="208" w:lineRule="exact"/>
              <w:ind w:left="154" w:right="150"/>
              <w:jc w:val="center"/>
              <w:rPr>
                <w:sz w:val="20"/>
              </w:rPr>
            </w:pPr>
            <w:r>
              <w:rPr>
                <w:w w:val="90"/>
                <w:sz w:val="20"/>
              </w:rPr>
              <w:t>12,840,164</w:t>
            </w:r>
          </w:p>
        </w:tc>
      </w:tr>
      <w:tr w:rsidR="00863694" w14:paraId="5E979C02" w14:textId="77777777">
        <w:trPr>
          <w:trHeight w:val="230"/>
        </w:trPr>
        <w:tc>
          <w:tcPr>
            <w:tcW w:w="1308" w:type="dxa"/>
          </w:tcPr>
          <w:p w14:paraId="58601E78" w14:textId="77777777" w:rsidR="00863694" w:rsidRDefault="004E22B4">
            <w:pPr>
              <w:pStyle w:val="TableParagraph"/>
              <w:spacing w:before="2" w:line="207" w:lineRule="exact"/>
              <w:ind w:right="363"/>
              <w:jc w:val="right"/>
              <w:rPr>
                <w:sz w:val="20"/>
              </w:rPr>
            </w:pPr>
            <w:r>
              <w:rPr>
                <w:w w:val="80"/>
                <w:sz w:val="20"/>
              </w:rPr>
              <w:t>TIPO</w:t>
            </w:r>
            <w:r>
              <w:rPr>
                <w:spacing w:val="6"/>
                <w:w w:val="80"/>
                <w:sz w:val="20"/>
              </w:rPr>
              <w:t xml:space="preserve"> </w:t>
            </w:r>
            <w:r>
              <w:rPr>
                <w:w w:val="80"/>
                <w:sz w:val="20"/>
              </w:rPr>
              <w:t>III</w:t>
            </w:r>
          </w:p>
        </w:tc>
        <w:tc>
          <w:tcPr>
            <w:tcW w:w="1546" w:type="dxa"/>
          </w:tcPr>
          <w:p w14:paraId="7A7DB656" w14:textId="77777777" w:rsidR="00863694" w:rsidRDefault="004E22B4">
            <w:pPr>
              <w:pStyle w:val="TableParagraph"/>
              <w:spacing w:before="2" w:line="207" w:lineRule="exact"/>
              <w:ind w:left="122" w:right="120"/>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774" w:type="dxa"/>
          </w:tcPr>
          <w:p w14:paraId="43C8EBCA" w14:textId="77777777" w:rsidR="00863694" w:rsidRDefault="004E22B4">
            <w:pPr>
              <w:pStyle w:val="TableParagraph"/>
              <w:spacing w:before="2" w:line="207" w:lineRule="exact"/>
              <w:ind w:left="475"/>
              <w:rPr>
                <w:sz w:val="20"/>
              </w:rPr>
            </w:pPr>
            <w:r>
              <w:rPr>
                <w:w w:val="90"/>
                <w:sz w:val="20"/>
              </w:rPr>
              <w:t>15,236,833</w:t>
            </w:r>
          </w:p>
        </w:tc>
        <w:tc>
          <w:tcPr>
            <w:tcW w:w="1757" w:type="dxa"/>
          </w:tcPr>
          <w:p w14:paraId="0E0A899D" w14:textId="77777777" w:rsidR="00863694" w:rsidRDefault="004E22B4">
            <w:pPr>
              <w:pStyle w:val="TableParagraph"/>
              <w:spacing w:before="2" w:line="207" w:lineRule="exact"/>
              <w:ind w:left="467"/>
              <w:rPr>
                <w:sz w:val="20"/>
              </w:rPr>
            </w:pPr>
            <w:r>
              <w:rPr>
                <w:w w:val="90"/>
                <w:sz w:val="20"/>
              </w:rPr>
              <w:t>16,151,103</w:t>
            </w:r>
          </w:p>
        </w:tc>
        <w:tc>
          <w:tcPr>
            <w:tcW w:w="1719" w:type="dxa"/>
          </w:tcPr>
          <w:p w14:paraId="454E0EB9" w14:textId="77777777" w:rsidR="00863694" w:rsidRDefault="004E22B4">
            <w:pPr>
              <w:pStyle w:val="TableParagraph"/>
              <w:spacing w:before="2" w:line="207" w:lineRule="exact"/>
              <w:ind w:left="154" w:right="150"/>
              <w:jc w:val="center"/>
              <w:rPr>
                <w:sz w:val="20"/>
              </w:rPr>
            </w:pPr>
            <w:r>
              <w:rPr>
                <w:w w:val="90"/>
                <w:sz w:val="20"/>
              </w:rPr>
              <w:t>17,120,218</w:t>
            </w:r>
          </w:p>
        </w:tc>
      </w:tr>
      <w:tr w:rsidR="00863694" w14:paraId="4EB069A3" w14:textId="77777777">
        <w:trPr>
          <w:trHeight w:val="230"/>
        </w:trPr>
        <w:tc>
          <w:tcPr>
            <w:tcW w:w="1308" w:type="dxa"/>
          </w:tcPr>
          <w:p w14:paraId="7948D988" w14:textId="77777777" w:rsidR="00863694" w:rsidRDefault="004E22B4">
            <w:pPr>
              <w:pStyle w:val="TableParagraph"/>
              <w:spacing w:before="2" w:line="207" w:lineRule="exact"/>
              <w:ind w:right="355"/>
              <w:jc w:val="right"/>
              <w:rPr>
                <w:sz w:val="20"/>
              </w:rPr>
            </w:pPr>
            <w:r>
              <w:rPr>
                <w:w w:val="80"/>
                <w:sz w:val="20"/>
              </w:rPr>
              <w:t>TIPO</w:t>
            </w:r>
            <w:r>
              <w:rPr>
                <w:spacing w:val="6"/>
                <w:w w:val="80"/>
                <w:sz w:val="20"/>
              </w:rPr>
              <w:t xml:space="preserve"> </w:t>
            </w:r>
            <w:r>
              <w:rPr>
                <w:w w:val="80"/>
                <w:sz w:val="20"/>
              </w:rPr>
              <w:t>IV</w:t>
            </w:r>
          </w:p>
        </w:tc>
        <w:tc>
          <w:tcPr>
            <w:tcW w:w="1546" w:type="dxa"/>
          </w:tcPr>
          <w:p w14:paraId="7ACE2A51" w14:textId="77777777" w:rsidR="00863694" w:rsidRDefault="004E22B4">
            <w:pPr>
              <w:pStyle w:val="TableParagraph"/>
              <w:spacing w:before="2" w:line="207" w:lineRule="exact"/>
              <w:ind w:left="122" w:right="120"/>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774" w:type="dxa"/>
          </w:tcPr>
          <w:p w14:paraId="523A65A1" w14:textId="77777777" w:rsidR="00863694" w:rsidRDefault="004E22B4">
            <w:pPr>
              <w:pStyle w:val="TableParagraph"/>
              <w:spacing w:before="2" w:line="207" w:lineRule="exact"/>
              <w:ind w:left="475"/>
              <w:rPr>
                <w:sz w:val="20"/>
              </w:rPr>
            </w:pPr>
            <w:r>
              <w:rPr>
                <w:w w:val="90"/>
                <w:sz w:val="20"/>
              </w:rPr>
              <w:t>18,284,200</w:t>
            </w:r>
          </w:p>
        </w:tc>
        <w:tc>
          <w:tcPr>
            <w:tcW w:w="1757" w:type="dxa"/>
          </w:tcPr>
          <w:p w14:paraId="2559A33D" w14:textId="77777777" w:rsidR="00863694" w:rsidRDefault="004E22B4">
            <w:pPr>
              <w:pStyle w:val="TableParagraph"/>
              <w:spacing w:before="2" w:line="207" w:lineRule="exact"/>
              <w:ind w:left="467"/>
              <w:rPr>
                <w:sz w:val="20"/>
              </w:rPr>
            </w:pPr>
            <w:r>
              <w:rPr>
                <w:w w:val="90"/>
                <w:sz w:val="20"/>
              </w:rPr>
              <w:t>19,381,324</w:t>
            </w:r>
          </w:p>
        </w:tc>
        <w:tc>
          <w:tcPr>
            <w:tcW w:w="1719" w:type="dxa"/>
          </w:tcPr>
          <w:p w14:paraId="7AD81527" w14:textId="77777777" w:rsidR="00863694" w:rsidRDefault="004E22B4">
            <w:pPr>
              <w:pStyle w:val="TableParagraph"/>
              <w:spacing w:before="2" w:line="207" w:lineRule="exact"/>
              <w:ind w:left="154" w:right="150"/>
              <w:jc w:val="center"/>
              <w:rPr>
                <w:sz w:val="20"/>
              </w:rPr>
            </w:pPr>
            <w:r>
              <w:rPr>
                <w:w w:val="90"/>
                <w:sz w:val="20"/>
              </w:rPr>
              <w:t>20,544,262</w:t>
            </w:r>
          </w:p>
        </w:tc>
      </w:tr>
    </w:tbl>
    <w:p w14:paraId="60D15E6A" w14:textId="77777777" w:rsidR="00863694" w:rsidRDefault="00863694">
      <w:pPr>
        <w:pStyle w:val="Textoindependiente"/>
      </w:pPr>
    </w:p>
    <w:p w14:paraId="5B1FFE4B" w14:textId="77777777" w:rsidR="00863694" w:rsidRDefault="00863694">
      <w:pPr>
        <w:pStyle w:val="Textoindependiente"/>
        <w:spacing w:before="8"/>
      </w:pPr>
    </w:p>
    <w:p w14:paraId="756B71C3" w14:textId="77777777" w:rsidR="00863694" w:rsidRDefault="004E22B4">
      <w:pPr>
        <w:pStyle w:val="Textoindependiente"/>
        <w:ind w:left="842"/>
      </w:pPr>
      <w:r>
        <w:rPr>
          <w:w w:val="80"/>
        </w:rPr>
        <w:t>Para</w:t>
      </w:r>
      <w:r>
        <w:rPr>
          <w:spacing w:val="8"/>
          <w:w w:val="80"/>
        </w:rPr>
        <w:t xml:space="preserve"> </w:t>
      </w:r>
      <w:r>
        <w:rPr>
          <w:w w:val="80"/>
        </w:rPr>
        <w:t>vías</w:t>
      </w:r>
      <w:r>
        <w:rPr>
          <w:spacing w:val="8"/>
          <w:w w:val="80"/>
        </w:rPr>
        <w:t xml:space="preserve"> </w:t>
      </w:r>
      <w:r>
        <w:rPr>
          <w:w w:val="80"/>
        </w:rPr>
        <w:t>en</w:t>
      </w:r>
      <w:r>
        <w:rPr>
          <w:spacing w:val="8"/>
          <w:w w:val="80"/>
        </w:rPr>
        <w:t xml:space="preserve"> </w:t>
      </w:r>
      <w:r>
        <w:rPr>
          <w:w w:val="80"/>
        </w:rPr>
        <w:t>doble</w:t>
      </w:r>
      <w:r>
        <w:rPr>
          <w:spacing w:val="9"/>
          <w:w w:val="80"/>
        </w:rPr>
        <w:t xml:space="preserve"> </w:t>
      </w:r>
      <w:r>
        <w:rPr>
          <w:w w:val="80"/>
        </w:rPr>
        <w:t>calzada</w:t>
      </w:r>
      <w:r>
        <w:rPr>
          <w:spacing w:val="12"/>
          <w:w w:val="80"/>
        </w:rPr>
        <w:t xml:space="preserve"> </w:t>
      </w:r>
      <w:r>
        <w:rPr>
          <w:w w:val="80"/>
        </w:rPr>
        <w:t>se</w:t>
      </w:r>
      <w:r>
        <w:rPr>
          <w:spacing w:val="8"/>
          <w:w w:val="80"/>
        </w:rPr>
        <w:t xml:space="preserve"> </w:t>
      </w:r>
      <w:r>
        <w:rPr>
          <w:w w:val="80"/>
        </w:rPr>
        <w:t>tiene:</w:t>
      </w:r>
    </w:p>
    <w:p w14:paraId="35F842F9" w14:textId="77777777" w:rsidR="00863694" w:rsidRDefault="00863694">
      <w:pPr>
        <w:pStyle w:val="Textoindependiente"/>
        <w:spacing w:before="2"/>
      </w:pPr>
    </w:p>
    <w:p w14:paraId="102E0B20" w14:textId="77777777" w:rsidR="00863694" w:rsidRDefault="004E22B4">
      <w:pPr>
        <w:pStyle w:val="Ttulo1"/>
        <w:spacing w:before="1"/>
        <w:ind w:left="867" w:right="868"/>
        <w:jc w:val="center"/>
      </w:pPr>
      <w:r>
        <w:rPr>
          <w:w w:val="80"/>
        </w:rPr>
        <w:t>Cuadro</w:t>
      </w:r>
      <w:r>
        <w:rPr>
          <w:spacing w:val="9"/>
          <w:w w:val="80"/>
        </w:rPr>
        <w:t xml:space="preserve"> </w:t>
      </w:r>
      <w:r>
        <w:rPr>
          <w:w w:val="80"/>
        </w:rPr>
        <w:t>1.</w:t>
      </w:r>
      <w:r>
        <w:rPr>
          <w:spacing w:val="10"/>
          <w:w w:val="80"/>
        </w:rPr>
        <w:t xml:space="preserve"> </w:t>
      </w:r>
      <w:r>
        <w:rPr>
          <w:w w:val="80"/>
        </w:rPr>
        <w:t>Costos</w:t>
      </w:r>
      <w:r>
        <w:rPr>
          <w:spacing w:val="8"/>
          <w:w w:val="80"/>
        </w:rPr>
        <w:t xml:space="preserve"> </w:t>
      </w:r>
      <w:r>
        <w:rPr>
          <w:w w:val="80"/>
        </w:rPr>
        <w:t>del</w:t>
      </w:r>
      <w:r>
        <w:rPr>
          <w:spacing w:val="9"/>
          <w:w w:val="80"/>
        </w:rPr>
        <w:t xml:space="preserve"> </w:t>
      </w:r>
      <w:r>
        <w:rPr>
          <w:w w:val="80"/>
        </w:rPr>
        <w:t>servicio</w:t>
      </w:r>
      <w:r>
        <w:rPr>
          <w:spacing w:val="9"/>
          <w:w w:val="80"/>
        </w:rPr>
        <w:t xml:space="preserve"> </w:t>
      </w:r>
      <w:r>
        <w:rPr>
          <w:w w:val="80"/>
        </w:rPr>
        <w:t>de</w:t>
      </w:r>
      <w:r>
        <w:rPr>
          <w:spacing w:val="9"/>
          <w:w w:val="80"/>
        </w:rPr>
        <w:t xml:space="preserve"> </w:t>
      </w:r>
      <w:r>
        <w:rPr>
          <w:w w:val="80"/>
        </w:rPr>
        <w:t>mantenimiento</w:t>
      </w:r>
      <w:r>
        <w:rPr>
          <w:spacing w:val="10"/>
          <w:w w:val="80"/>
        </w:rPr>
        <w:t xml:space="preserve"> </w:t>
      </w:r>
      <w:r>
        <w:rPr>
          <w:w w:val="80"/>
        </w:rPr>
        <w:t>rutinario</w:t>
      </w:r>
      <w:r>
        <w:rPr>
          <w:spacing w:val="14"/>
          <w:w w:val="80"/>
        </w:rPr>
        <w:t xml:space="preserve"> </w:t>
      </w:r>
      <w:r>
        <w:rPr>
          <w:w w:val="80"/>
        </w:rPr>
        <w:t>en</w:t>
      </w:r>
      <w:r>
        <w:rPr>
          <w:spacing w:val="11"/>
          <w:w w:val="80"/>
        </w:rPr>
        <w:t xml:space="preserve"> </w:t>
      </w:r>
      <w:r>
        <w:rPr>
          <w:w w:val="80"/>
        </w:rPr>
        <w:t>una</w:t>
      </w:r>
      <w:r>
        <w:rPr>
          <w:spacing w:val="8"/>
          <w:w w:val="80"/>
        </w:rPr>
        <w:t xml:space="preserve"> </w:t>
      </w:r>
      <w:r>
        <w:rPr>
          <w:w w:val="80"/>
        </w:rPr>
        <w:t>vía</w:t>
      </w:r>
      <w:r>
        <w:rPr>
          <w:spacing w:val="10"/>
          <w:w w:val="80"/>
        </w:rPr>
        <w:t xml:space="preserve"> </w:t>
      </w:r>
      <w:r>
        <w:rPr>
          <w:w w:val="80"/>
        </w:rPr>
        <w:t>colombiana</w:t>
      </w:r>
      <w:r>
        <w:rPr>
          <w:spacing w:val="11"/>
          <w:w w:val="80"/>
        </w:rPr>
        <w:t xml:space="preserve"> </w:t>
      </w:r>
      <w:r>
        <w:rPr>
          <w:w w:val="80"/>
        </w:rPr>
        <w:t>–</w:t>
      </w:r>
      <w:r>
        <w:rPr>
          <w:spacing w:val="6"/>
          <w:w w:val="80"/>
        </w:rPr>
        <w:t xml:space="preserve"> </w:t>
      </w:r>
      <w:r>
        <w:rPr>
          <w:w w:val="80"/>
        </w:rPr>
        <w:t>doble</w:t>
      </w:r>
      <w:r>
        <w:rPr>
          <w:spacing w:val="10"/>
          <w:w w:val="80"/>
        </w:rPr>
        <w:t xml:space="preserve"> </w:t>
      </w:r>
      <w:r>
        <w:rPr>
          <w:w w:val="80"/>
        </w:rPr>
        <w:t>calzada</w:t>
      </w:r>
    </w:p>
    <w:p w14:paraId="516D74BC" w14:textId="77777777" w:rsidR="00863694" w:rsidRDefault="00863694">
      <w:pPr>
        <w:pStyle w:val="Textoindependiente"/>
        <w:spacing w:before="10"/>
        <w:rPr>
          <w:rFonts w:ascii="Arial"/>
          <w:b/>
          <w:sz w:val="19"/>
        </w:rPr>
      </w:pPr>
    </w:p>
    <w:tbl>
      <w:tblPr>
        <w:tblStyle w:val="TableNormal"/>
        <w:tblW w:w="0" w:type="auto"/>
        <w:tblInd w:w="1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9"/>
        <w:gridCol w:w="2994"/>
        <w:gridCol w:w="2994"/>
      </w:tblGrid>
      <w:tr w:rsidR="00863694" w14:paraId="2C2B8ECD" w14:textId="77777777">
        <w:trPr>
          <w:trHeight w:val="230"/>
        </w:trPr>
        <w:tc>
          <w:tcPr>
            <w:tcW w:w="1969" w:type="dxa"/>
          </w:tcPr>
          <w:p w14:paraId="6F242D48" w14:textId="77777777" w:rsidR="00863694" w:rsidRDefault="004E22B4">
            <w:pPr>
              <w:pStyle w:val="TableParagraph"/>
              <w:spacing w:line="210" w:lineRule="exact"/>
              <w:ind w:left="107"/>
              <w:rPr>
                <w:rFonts w:ascii="Arial"/>
                <w:b/>
                <w:sz w:val="20"/>
              </w:rPr>
            </w:pPr>
            <w:r>
              <w:rPr>
                <w:rFonts w:ascii="Arial"/>
                <w:b/>
                <w:w w:val="80"/>
                <w:sz w:val="20"/>
              </w:rPr>
              <w:t>TIPO</w:t>
            </w:r>
            <w:r>
              <w:rPr>
                <w:rFonts w:ascii="Arial"/>
                <w:b/>
                <w:spacing w:val="8"/>
                <w:w w:val="80"/>
                <w:sz w:val="20"/>
              </w:rPr>
              <w:t xml:space="preserve"> </w:t>
            </w:r>
            <w:r>
              <w:rPr>
                <w:rFonts w:ascii="Arial"/>
                <w:b/>
                <w:w w:val="80"/>
                <w:sz w:val="20"/>
              </w:rPr>
              <w:t>DE</w:t>
            </w:r>
            <w:r>
              <w:rPr>
                <w:rFonts w:ascii="Arial"/>
                <w:b/>
                <w:spacing w:val="8"/>
                <w:w w:val="80"/>
                <w:sz w:val="20"/>
              </w:rPr>
              <w:t xml:space="preserve"> </w:t>
            </w:r>
            <w:r>
              <w:rPr>
                <w:rFonts w:ascii="Arial"/>
                <w:b/>
                <w:w w:val="80"/>
                <w:sz w:val="20"/>
              </w:rPr>
              <w:t>TERRENO</w:t>
            </w:r>
          </w:p>
        </w:tc>
        <w:tc>
          <w:tcPr>
            <w:tcW w:w="2994" w:type="dxa"/>
          </w:tcPr>
          <w:p w14:paraId="59EA0CF4" w14:textId="77777777" w:rsidR="00863694" w:rsidRDefault="004E22B4">
            <w:pPr>
              <w:pStyle w:val="TableParagraph"/>
              <w:spacing w:line="210" w:lineRule="exact"/>
              <w:ind w:left="107"/>
              <w:rPr>
                <w:rFonts w:ascii="Arial" w:hAnsi="Arial"/>
                <w:b/>
                <w:sz w:val="20"/>
              </w:rPr>
            </w:pPr>
            <w:r>
              <w:rPr>
                <w:rFonts w:ascii="Arial" w:hAnsi="Arial"/>
                <w:b/>
                <w:w w:val="90"/>
                <w:sz w:val="20"/>
              </w:rPr>
              <w:t>CARACTERÍSTICA</w:t>
            </w:r>
          </w:p>
        </w:tc>
        <w:tc>
          <w:tcPr>
            <w:tcW w:w="2994" w:type="dxa"/>
          </w:tcPr>
          <w:p w14:paraId="02FFD8C4" w14:textId="77777777" w:rsidR="00863694" w:rsidRDefault="004E22B4">
            <w:pPr>
              <w:pStyle w:val="TableParagraph"/>
              <w:spacing w:line="210" w:lineRule="exact"/>
              <w:ind w:left="106"/>
              <w:rPr>
                <w:rFonts w:ascii="Arial"/>
                <w:b/>
                <w:sz w:val="20"/>
              </w:rPr>
            </w:pPr>
            <w:r>
              <w:rPr>
                <w:rFonts w:ascii="Arial"/>
                <w:b/>
                <w:w w:val="90"/>
                <w:sz w:val="20"/>
              </w:rPr>
              <w:t>KM/HOMBRE</w:t>
            </w:r>
          </w:p>
        </w:tc>
      </w:tr>
      <w:tr w:rsidR="00863694" w14:paraId="114EA2BB" w14:textId="77777777">
        <w:trPr>
          <w:trHeight w:val="688"/>
        </w:trPr>
        <w:tc>
          <w:tcPr>
            <w:tcW w:w="1969" w:type="dxa"/>
          </w:tcPr>
          <w:p w14:paraId="1E121FC6" w14:textId="77777777" w:rsidR="00863694" w:rsidRDefault="00863694">
            <w:pPr>
              <w:pStyle w:val="TableParagraph"/>
              <w:spacing w:before="3"/>
              <w:rPr>
                <w:rFonts w:ascii="Arial"/>
                <w:b/>
                <w:sz w:val="20"/>
              </w:rPr>
            </w:pPr>
          </w:p>
          <w:p w14:paraId="3859BC7B" w14:textId="77777777" w:rsidR="00863694" w:rsidRDefault="004E22B4">
            <w:pPr>
              <w:pStyle w:val="TableParagraph"/>
              <w:ind w:left="6"/>
              <w:jc w:val="center"/>
              <w:rPr>
                <w:sz w:val="20"/>
              </w:rPr>
            </w:pPr>
            <w:r>
              <w:rPr>
                <w:w w:val="81"/>
                <w:sz w:val="20"/>
              </w:rPr>
              <w:t>I</w:t>
            </w:r>
          </w:p>
        </w:tc>
        <w:tc>
          <w:tcPr>
            <w:tcW w:w="2994" w:type="dxa"/>
          </w:tcPr>
          <w:p w14:paraId="65A09472" w14:textId="77777777" w:rsidR="00863694" w:rsidRDefault="004E22B4">
            <w:pPr>
              <w:pStyle w:val="TableParagraph"/>
              <w:spacing w:before="2" w:line="244" w:lineRule="auto"/>
              <w:ind w:left="107" w:right="1492"/>
              <w:rPr>
                <w:sz w:val="20"/>
              </w:rPr>
            </w:pPr>
            <w:r>
              <w:rPr>
                <w:w w:val="85"/>
                <w:sz w:val="20"/>
              </w:rPr>
              <w:t>Terreno Plano</w:t>
            </w:r>
            <w:r>
              <w:rPr>
                <w:spacing w:val="1"/>
                <w:w w:val="85"/>
                <w:sz w:val="20"/>
              </w:rPr>
              <w:t xml:space="preserve"> </w:t>
            </w:r>
            <w:r>
              <w:rPr>
                <w:w w:val="80"/>
                <w:sz w:val="20"/>
              </w:rPr>
              <w:t>Vegetación</w:t>
            </w:r>
            <w:r>
              <w:rPr>
                <w:spacing w:val="13"/>
                <w:w w:val="80"/>
                <w:sz w:val="20"/>
              </w:rPr>
              <w:t xml:space="preserve"> </w:t>
            </w:r>
            <w:r>
              <w:rPr>
                <w:w w:val="80"/>
                <w:sz w:val="20"/>
              </w:rPr>
              <w:t>escasa</w:t>
            </w:r>
          </w:p>
          <w:p w14:paraId="5C6BCA7B" w14:textId="77777777" w:rsidR="00863694" w:rsidRDefault="004E22B4">
            <w:pPr>
              <w:pStyle w:val="TableParagraph"/>
              <w:spacing w:line="204" w:lineRule="exact"/>
              <w:ind w:left="107"/>
              <w:rPr>
                <w:sz w:val="20"/>
              </w:rPr>
            </w:pPr>
            <w:r>
              <w:rPr>
                <w:w w:val="80"/>
                <w:sz w:val="20"/>
              </w:rPr>
              <w:t>Promedio</w:t>
            </w:r>
            <w:r>
              <w:rPr>
                <w:spacing w:val="7"/>
                <w:w w:val="80"/>
                <w:sz w:val="20"/>
              </w:rPr>
              <w:t xml:space="preserve"> </w:t>
            </w:r>
            <w:r>
              <w:rPr>
                <w:w w:val="80"/>
                <w:sz w:val="20"/>
              </w:rPr>
              <w:t>5</w:t>
            </w:r>
            <w:r>
              <w:rPr>
                <w:spacing w:val="7"/>
                <w:w w:val="80"/>
                <w:sz w:val="20"/>
              </w:rPr>
              <w:t xml:space="preserve"> </w:t>
            </w:r>
            <w:r>
              <w:rPr>
                <w:w w:val="80"/>
                <w:sz w:val="20"/>
              </w:rPr>
              <w:t>alcantarillas</w:t>
            </w:r>
            <w:r>
              <w:rPr>
                <w:spacing w:val="7"/>
                <w:w w:val="80"/>
                <w:sz w:val="20"/>
              </w:rPr>
              <w:t xml:space="preserve"> </w:t>
            </w:r>
            <w:r>
              <w:rPr>
                <w:w w:val="80"/>
                <w:sz w:val="20"/>
              </w:rPr>
              <w:t>por</w:t>
            </w:r>
            <w:r>
              <w:rPr>
                <w:spacing w:val="11"/>
                <w:w w:val="80"/>
                <w:sz w:val="20"/>
              </w:rPr>
              <w:t xml:space="preserve"> </w:t>
            </w:r>
            <w:r>
              <w:rPr>
                <w:w w:val="80"/>
                <w:sz w:val="20"/>
              </w:rPr>
              <w:t>Km</w:t>
            </w:r>
          </w:p>
        </w:tc>
        <w:tc>
          <w:tcPr>
            <w:tcW w:w="2994" w:type="dxa"/>
          </w:tcPr>
          <w:p w14:paraId="2E43AE32" w14:textId="77777777" w:rsidR="00863694" w:rsidRDefault="00863694">
            <w:pPr>
              <w:pStyle w:val="TableParagraph"/>
              <w:spacing w:before="3"/>
              <w:rPr>
                <w:rFonts w:ascii="Arial"/>
                <w:b/>
                <w:sz w:val="20"/>
              </w:rPr>
            </w:pPr>
          </w:p>
          <w:p w14:paraId="757E8203" w14:textId="77777777" w:rsidR="00863694" w:rsidRDefault="004E22B4">
            <w:pPr>
              <w:pStyle w:val="TableParagraph"/>
              <w:ind w:left="106"/>
              <w:rPr>
                <w:sz w:val="20"/>
              </w:rPr>
            </w:pPr>
            <w:r>
              <w:rPr>
                <w:w w:val="80"/>
                <w:sz w:val="20"/>
              </w:rPr>
              <w:t>3.33</w:t>
            </w:r>
            <w:r>
              <w:rPr>
                <w:spacing w:val="8"/>
                <w:w w:val="80"/>
                <w:sz w:val="20"/>
              </w:rPr>
              <w:t xml:space="preserve"> </w:t>
            </w:r>
            <w:r>
              <w:rPr>
                <w:w w:val="80"/>
                <w:sz w:val="20"/>
              </w:rPr>
              <w:t>Km.</w:t>
            </w:r>
            <w:r>
              <w:rPr>
                <w:spacing w:val="8"/>
                <w:w w:val="80"/>
                <w:sz w:val="20"/>
              </w:rPr>
              <w:t xml:space="preserve"> </w:t>
            </w:r>
            <w:r>
              <w:rPr>
                <w:w w:val="80"/>
                <w:sz w:val="20"/>
              </w:rPr>
              <w:t>Por</w:t>
            </w:r>
            <w:r>
              <w:rPr>
                <w:spacing w:val="9"/>
                <w:w w:val="80"/>
                <w:sz w:val="20"/>
              </w:rPr>
              <w:t xml:space="preserve"> </w:t>
            </w:r>
            <w:r>
              <w:rPr>
                <w:w w:val="80"/>
                <w:sz w:val="20"/>
              </w:rPr>
              <w:t>Hombre</w:t>
            </w:r>
          </w:p>
        </w:tc>
      </w:tr>
      <w:tr w:rsidR="00863694" w14:paraId="31C4D0F2" w14:textId="77777777">
        <w:trPr>
          <w:trHeight w:val="918"/>
        </w:trPr>
        <w:tc>
          <w:tcPr>
            <w:tcW w:w="1969" w:type="dxa"/>
          </w:tcPr>
          <w:p w14:paraId="10C59A4E" w14:textId="77777777" w:rsidR="00863694" w:rsidRDefault="00863694">
            <w:pPr>
              <w:pStyle w:val="TableParagraph"/>
              <w:rPr>
                <w:rFonts w:ascii="Arial"/>
                <w:b/>
                <w:sz w:val="30"/>
              </w:rPr>
            </w:pPr>
          </w:p>
          <w:p w14:paraId="07BD68EC" w14:textId="77777777" w:rsidR="00863694" w:rsidRDefault="004E22B4">
            <w:pPr>
              <w:pStyle w:val="TableParagraph"/>
              <w:spacing w:before="1"/>
              <w:ind w:left="876" w:right="868"/>
              <w:jc w:val="center"/>
              <w:rPr>
                <w:sz w:val="20"/>
              </w:rPr>
            </w:pPr>
            <w:r>
              <w:rPr>
                <w:w w:val="90"/>
                <w:sz w:val="20"/>
              </w:rPr>
              <w:t>II</w:t>
            </w:r>
          </w:p>
        </w:tc>
        <w:tc>
          <w:tcPr>
            <w:tcW w:w="2994" w:type="dxa"/>
          </w:tcPr>
          <w:p w14:paraId="086EDD43" w14:textId="77777777" w:rsidR="00863694" w:rsidRDefault="004E22B4">
            <w:pPr>
              <w:pStyle w:val="TableParagraph"/>
              <w:spacing w:before="2" w:line="244" w:lineRule="auto"/>
              <w:ind w:left="107" w:right="1255"/>
              <w:rPr>
                <w:sz w:val="20"/>
              </w:rPr>
            </w:pPr>
            <w:r>
              <w:rPr>
                <w:w w:val="80"/>
                <w:sz w:val="20"/>
              </w:rPr>
              <w:t>Terreno</w:t>
            </w:r>
            <w:r>
              <w:rPr>
                <w:spacing w:val="5"/>
                <w:w w:val="80"/>
                <w:sz w:val="20"/>
              </w:rPr>
              <w:t xml:space="preserve"> </w:t>
            </w:r>
            <w:r>
              <w:rPr>
                <w:w w:val="80"/>
                <w:sz w:val="20"/>
              </w:rPr>
              <w:t>ondulado</w:t>
            </w:r>
            <w:r>
              <w:rPr>
                <w:spacing w:val="1"/>
                <w:w w:val="80"/>
                <w:sz w:val="20"/>
              </w:rPr>
              <w:t xml:space="preserve"> </w:t>
            </w:r>
            <w:r>
              <w:rPr>
                <w:w w:val="80"/>
                <w:sz w:val="20"/>
              </w:rPr>
              <w:t>Vegetación</w:t>
            </w:r>
            <w:r>
              <w:rPr>
                <w:spacing w:val="9"/>
                <w:w w:val="80"/>
                <w:sz w:val="20"/>
              </w:rPr>
              <w:t xml:space="preserve"> </w:t>
            </w:r>
            <w:r>
              <w:rPr>
                <w:w w:val="80"/>
                <w:sz w:val="20"/>
              </w:rPr>
              <w:t>tipo</w:t>
            </w:r>
            <w:r>
              <w:rPr>
                <w:spacing w:val="10"/>
                <w:w w:val="80"/>
                <w:sz w:val="20"/>
              </w:rPr>
              <w:t xml:space="preserve"> </w:t>
            </w:r>
            <w:r>
              <w:rPr>
                <w:w w:val="80"/>
                <w:sz w:val="20"/>
              </w:rPr>
              <w:t>medio</w:t>
            </w:r>
          </w:p>
          <w:p w14:paraId="202AF74F" w14:textId="77777777" w:rsidR="00863694" w:rsidRDefault="004E22B4">
            <w:pPr>
              <w:pStyle w:val="TableParagraph"/>
              <w:spacing w:line="223" w:lineRule="exact"/>
              <w:ind w:left="107"/>
              <w:rPr>
                <w:sz w:val="20"/>
              </w:rPr>
            </w:pPr>
            <w:r>
              <w:rPr>
                <w:spacing w:val="-1"/>
                <w:w w:val="85"/>
                <w:sz w:val="20"/>
              </w:rPr>
              <w:t>Promedio</w:t>
            </w:r>
            <w:r>
              <w:rPr>
                <w:spacing w:val="-5"/>
                <w:w w:val="85"/>
                <w:sz w:val="20"/>
              </w:rPr>
              <w:t xml:space="preserve"> </w:t>
            </w:r>
            <w:r>
              <w:rPr>
                <w:spacing w:val="-1"/>
                <w:w w:val="85"/>
                <w:sz w:val="20"/>
              </w:rPr>
              <w:t>entre</w:t>
            </w:r>
            <w:r>
              <w:rPr>
                <w:spacing w:val="-4"/>
                <w:w w:val="85"/>
                <w:sz w:val="20"/>
              </w:rPr>
              <w:t xml:space="preserve"> </w:t>
            </w:r>
            <w:r>
              <w:rPr>
                <w:w w:val="85"/>
                <w:sz w:val="20"/>
              </w:rPr>
              <w:t>6</w:t>
            </w:r>
            <w:r>
              <w:rPr>
                <w:spacing w:val="-4"/>
                <w:w w:val="85"/>
                <w:sz w:val="20"/>
              </w:rPr>
              <w:t xml:space="preserve"> </w:t>
            </w:r>
            <w:r>
              <w:rPr>
                <w:w w:val="85"/>
                <w:sz w:val="20"/>
              </w:rPr>
              <w:t>y</w:t>
            </w:r>
            <w:r>
              <w:rPr>
                <w:spacing w:val="-5"/>
                <w:w w:val="85"/>
                <w:sz w:val="20"/>
              </w:rPr>
              <w:t xml:space="preserve"> </w:t>
            </w:r>
            <w:r>
              <w:rPr>
                <w:w w:val="85"/>
                <w:sz w:val="20"/>
              </w:rPr>
              <w:t>9</w:t>
            </w:r>
            <w:r>
              <w:rPr>
                <w:spacing w:val="-4"/>
                <w:w w:val="85"/>
                <w:sz w:val="20"/>
              </w:rPr>
              <w:t xml:space="preserve"> </w:t>
            </w:r>
            <w:r>
              <w:rPr>
                <w:w w:val="85"/>
                <w:sz w:val="20"/>
              </w:rPr>
              <w:t>alcantarillas</w:t>
            </w:r>
            <w:r>
              <w:rPr>
                <w:spacing w:val="-5"/>
                <w:w w:val="85"/>
                <w:sz w:val="20"/>
              </w:rPr>
              <w:t xml:space="preserve"> </w:t>
            </w:r>
            <w:r>
              <w:rPr>
                <w:w w:val="85"/>
                <w:sz w:val="20"/>
              </w:rPr>
              <w:t>por</w:t>
            </w:r>
          </w:p>
          <w:p w14:paraId="2B5E4C5F" w14:textId="77777777" w:rsidR="00863694" w:rsidRDefault="004E22B4">
            <w:pPr>
              <w:pStyle w:val="TableParagraph"/>
              <w:spacing w:before="4" w:line="207" w:lineRule="exact"/>
              <w:ind w:left="107"/>
              <w:rPr>
                <w:sz w:val="20"/>
              </w:rPr>
            </w:pPr>
            <w:r>
              <w:rPr>
                <w:w w:val="90"/>
                <w:sz w:val="20"/>
              </w:rPr>
              <w:t>Km</w:t>
            </w:r>
          </w:p>
        </w:tc>
        <w:tc>
          <w:tcPr>
            <w:tcW w:w="2994" w:type="dxa"/>
          </w:tcPr>
          <w:p w14:paraId="5BA4949A" w14:textId="77777777" w:rsidR="00863694" w:rsidRDefault="00863694">
            <w:pPr>
              <w:pStyle w:val="TableParagraph"/>
              <w:rPr>
                <w:rFonts w:ascii="Arial"/>
                <w:b/>
                <w:sz w:val="30"/>
              </w:rPr>
            </w:pPr>
          </w:p>
          <w:p w14:paraId="53E5CBB5" w14:textId="77777777" w:rsidR="00863694" w:rsidRDefault="004E22B4">
            <w:pPr>
              <w:pStyle w:val="TableParagraph"/>
              <w:spacing w:before="1"/>
              <w:ind w:left="106"/>
              <w:rPr>
                <w:sz w:val="20"/>
              </w:rPr>
            </w:pPr>
            <w:r>
              <w:rPr>
                <w:w w:val="80"/>
                <w:sz w:val="20"/>
              </w:rPr>
              <w:t>2.66</w:t>
            </w:r>
            <w:r>
              <w:rPr>
                <w:spacing w:val="7"/>
                <w:w w:val="80"/>
                <w:sz w:val="20"/>
              </w:rPr>
              <w:t xml:space="preserve"> </w:t>
            </w:r>
            <w:r>
              <w:rPr>
                <w:w w:val="80"/>
                <w:sz w:val="20"/>
              </w:rPr>
              <w:t>Km.</w:t>
            </w:r>
            <w:r>
              <w:rPr>
                <w:spacing w:val="8"/>
                <w:w w:val="80"/>
                <w:sz w:val="20"/>
              </w:rPr>
              <w:t xml:space="preserve"> </w:t>
            </w:r>
            <w:r>
              <w:rPr>
                <w:w w:val="80"/>
                <w:sz w:val="20"/>
              </w:rPr>
              <w:t>Por</w:t>
            </w:r>
            <w:r>
              <w:rPr>
                <w:spacing w:val="9"/>
                <w:w w:val="80"/>
                <w:sz w:val="20"/>
              </w:rPr>
              <w:t xml:space="preserve"> </w:t>
            </w:r>
            <w:r>
              <w:rPr>
                <w:w w:val="80"/>
                <w:sz w:val="20"/>
              </w:rPr>
              <w:t>hombre</w:t>
            </w:r>
          </w:p>
        </w:tc>
      </w:tr>
      <w:tr w:rsidR="00863694" w14:paraId="12F3A1C2" w14:textId="77777777">
        <w:trPr>
          <w:trHeight w:val="916"/>
        </w:trPr>
        <w:tc>
          <w:tcPr>
            <w:tcW w:w="1969" w:type="dxa"/>
          </w:tcPr>
          <w:p w14:paraId="6690A6DC" w14:textId="77777777" w:rsidR="00863694" w:rsidRDefault="00863694">
            <w:pPr>
              <w:pStyle w:val="TableParagraph"/>
              <w:spacing w:before="1"/>
              <w:rPr>
                <w:rFonts w:ascii="Arial"/>
                <w:b/>
                <w:sz w:val="30"/>
              </w:rPr>
            </w:pPr>
          </w:p>
          <w:p w14:paraId="565E22AF" w14:textId="77777777" w:rsidR="00863694" w:rsidRDefault="004E22B4">
            <w:pPr>
              <w:pStyle w:val="TableParagraph"/>
              <w:ind w:left="876" w:right="870"/>
              <w:jc w:val="center"/>
              <w:rPr>
                <w:sz w:val="20"/>
              </w:rPr>
            </w:pPr>
            <w:r>
              <w:rPr>
                <w:w w:val="90"/>
                <w:sz w:val="20"/>
              </w:rPr>
              <w:t>III</w:t>
            </w:r>
          </w:p>
        </w:tc>
        <w:tc>
          <w:tcPr>
            <w:tcW w:w="2994" w:type="dxa"/>
          </w:tcPr>
          <w:p w14:paraId="74656877" w14:textId="77777777" w:rsidR="00863694" w:rsidRDefault="004E22B4">
            <w:pPr>
              <w:pStyle w:val="TableParagraph"/>
              <w:spacing w:line="244" w:lineRule="auto"/>
              <w:ind w:left="107" w:right="695"/>
              <w:rPr>
                <w:sz w:val="20"/>
              </w:rPr>
            </w:pPr>
            <w:r>
              <w:rPr>
                <w:w w:val="80"/>
                <w:sz w:val="20"/>
              </w:rPr>
              <w:t>Terreno</w:t>
            </w:r>
            <w:r>
              <w:rPr>
                <w:spacing w:val="6"/>
                <w:w w:val="80"/>
                <w:sz w:val="20"/>
              </w:rPr>
              <w:t xml:space="preserve"> </w:t>
            </w:r>
            <w:r>
              <w:rPr>
                <w:w w:val="80"/>
                <w:sz w:val="20"/>
              </w:rPr>
              <w:t>montañoso</w:t>
            </w:r>
            <w:r>
              <w:rPr>
                <w:spacing w:val="1"/>
                <w:w w:val="80"/>
                <w:sz w:val="20"/>
              </w:rPr>
              <w:t xml:space="preserve"> </w:t>
            </w:r>
            <w:r>
              <w:rPr>
                <w:w w:val="80"/>
                <w:sz w:val="20"/>
              </w:rPr>
              <w:t>Vegetación</w:t>
            </w:r>
            <w:r>
              <w:rPr>
                <w:spacing w:val="18"/>
                <w:w w:val="80"/>
                <w:sz w:val="20"/>
              </w:rPr>
              <w:t xml:space="preserve"> </w:t>
            </w:r>
            <w:r>
              <w:rPr>
                <w:w w:val="80"/>
                <w:sz w:val="20"/>
              </w:rPr>
              <w:t>abundante</w:t>
            </w:r>
          </w:p>
          <w:p w14:paraId="716595B6" w14:textId="77777777" w:rsidR="00863694" w:rsidRDefault="004E22B4">
            <w:pPr>
              <w:pStyle w:val="TableParagraph"/>
              <w:spacing w:line="228" w:lineRule="exact"/>
              <w:ind w:left="107" w:right="88"/>
              <w:rPr>
                <w:sz w:val="20"/>
              </w:rPr>
            </w:pPr>
            <w:r>
              <w:rPr>
                <w:spacing w:val="-1"/>
                <w:w w:val="85"/>
                <w:sz w:val="20"/>
              </w:rPr>
              <w:t xml:space="preserve">Promedio más de 10 alcantarillas </w:t>
            </w:r>
            <w:r>
              <w:rPr>
                <w:w w:val="85"/>
                <w:sz w:val="20"/>
              </w:rPr>
              <w:t>por</w:t>
            </w:r>
            <w:r>
              <w:rPr>
                <w:spacing w:val="-43"/>
                <w:w w:val="85"/>
                <w:sz w:val="20"/>
              </w:rPr>
              <w:t xml:space="preserve"> </w:t>
            </w:r>
            <w:r>
              <w:rPr>
                <w:w w:val="90"/>
                <w:sz w:val="20"/>
              </w:rPr>
              <w:t>Km</w:t>
            </w:r>
          </w:p>
        </w:tc>
        <w:tc>
          <w:tcPr>
            <w:tcW w:w="2994" w:type="dxa"/>
          </w:tcPr>
          <w:p w14:paraId="612D6A51" w14:textId="77777777" w:rsidR="00863694" w:rsidRDefault="00863694">
            <w:pPr>
              <w:pStyle w:val="TableParagraph"/>
              <w:spacing w:before="1"/>
              <w:rPr>
                <w:rFonts w:ascii="Arial"/>
                <w:b/>
                <w:sz w:val="30"/>
              </w:rPr>
            </w:pPr>
          </w:p>
          <w:p w14:paraId="2654815D" w14:textId="77777777" w:rsidR="00863694" w:rsidRDefault="004E22B4">
            <w:pPr>
              <w:pStyle w:val="TableParagraph"/>
              <w:ind w:left="106"/>
              <w:rPr>
                <w:sz w:val="20"/>
              </w:rPr>
            </w:pPr>
            <w:r>
              <w:rPr>
                <w:w w:val="80"/>
                <w:sz w:val="20"/>
              </w:rPr>
              <w:t>2.0</w:t>
            </w:r>
            <w:r>
              <w:rPr>
                <w:spacing w:val="8"/>
                <w:w w:val="80"/>
                <w:sz w:val="20"/>
              </w:rPr>
              <w:t xml:space="preserve"> </w:t>
            </w:r>
            <w:r>
              <w:rPr>
                <w:w w:val="80"/>
                <w:sz w:val="20"/>
              </w:rPr>
              <w:t>Km.</w:t>
            </w:r>
            <w:r>
              <w:rPr>
                <w:spacing w:val="7"/>
                <w:w w:val="80"/>
                <w:sz w:val="20"/>
              </w:rPr>
              <w:t xml:space="preserve"> </w:t>
            </w:r>
            <w:r>
              <w:rPr>
                <w:w w:val="80"/>
                <w:sz w:val="20"/>
              </w:rPr>
              <w:t>Por</w:t>
            </w:r>
            <w:r>
              <w:rPr>
                <w:spacing w:val="8"/>
                <w:w w:val="80"/>
                <w:sz w:val="20"/>
              </w:rPr>
              <w:t xml:space="preserve"> </w:t>
            </w:r>
            <w:r>
              <w:rPr>
                <w:w w:val="80"/>
                <w:sz w:val="20"/>
              </w:rPr>
              <w:t>hombre</w:t>
            </w:r>
          </w:p>
        </w:tc>
      </w:tr>
      <w:tr w:rsidR="00863694" w14:paraId="16730857" w14:textId="77777777">
        <w:trPr>
          <w:trHeight w:val="229"/>
        </w:trPr>
        <w:tc>
          <w:tcPr>
            <w:tcW w:w="1969" w:type="dxa"/>
          </w:tcPr>
          <w:p w14:paraId="27914234" w14:textId="77777777" w:rsidR="00863694" w:rsidRDefault="004E22B4">
            <w:pPr>
              <w:pStyle w:val="TableParagraph"/>
              <w:spacing w:before="1" w:line="207" w:lineRule="exact"/>
              <w:ind w:left="876" w:right="872"/>
              <w:jc w:val="center"/>
              <w:rPr>
                <w:sz w:val="20"/>
              </w:rPr>
            </w:pPr>
            <w:r>
              <w:rPr>
                <w:w w:val="90"/>
                <w:sz w:val="20"/>
              </w:rPr>
              <w:t>IV</w:t>
            </w:r>
          </w:p>
        </w:tc>
        <w:tc>
          <w:tcPr>
            <w:tcW w:w="2994" w:type="dxa"/>
          </w:tcPr>
          <w:p w14:paraId="0AA59D9C" w14:textId="77777777" w:rsidR="00863694" w:rsidRDefault="004E22B4">
            <w:pPr>
              <w:pStyle w:val="TableParagraph"/>
              <w:spacing w:before="1" w:line="207" w:lineRule="exact"/>
              <w:ind w:left="107"/>
              <w:rPr>
                <w:sz w:val="20"/>
              </w:rPr>
            </w:pPr>
            <w:r>
              <w:rPr>
                <w:w w:val="80"/>
                <w:sz w:val="20"/>
              </w:rPr>
              <w:t>Terreno</w:t>
            </w:r>
            <w:r>
              <w:rPr>
                <w:spacing w:val="10"/>
                <w:w w:val="80"/>
                <w:sz w:val="20"/>
              </w:rPr>
              <w:t xml:space="preserve"> </w:t>
            </w:r>
            <w:r>
              <w:rPr>
                <w:w w:val="80"/>
                <w:sz w:val="20"/>
              </w:rPr>
              <w:t>escarpado</w:t>
            </w:r>
          </w:p>
        </w:tc>
        <w:tc>
          <w:tcPr>
            <w:tcW w:w="2994" w:type="dxa"/>
          </w:tcPr>
          <w:p w14:paraId="0E9C1F8C" w14:textId="77777777" w:rsidR="00863694" w:rsidRDefault="004E22B4">
            <w:pPr>
              <w:pStyle w:val="TableParagraph"/>
              <w:spacing w:before="1" w:line="207" w:lineRule="exact"/>
              <w:ind w:left="106"/>
              <w:rPr>
                <w:sz w:val="20"/>
              </w:rPr>
            </w:pPr>
            <w:r>
              <w:rPr>
                <w:w w:val="80"/>
                <w:sz w:val="20"/>
              </w:rPr>
              <w:t>1.67</w:t>
            </w:r>
            <w:r>
              <w:rPr>
                <w:spacing w:val="7"/>
                <w:w w:val="80"/>
                <w:sz w:val="20"/>
              </w:rPr>
              <w:t xml:space="preserve"> </w:t>
            </w:r>
            <w:r>
              <w:rPr>
                <w:w w:val="80"/>
                <w:sz w:val="20"/>
              </w:rPr>
              <w:t>Km</w:t>
            </w:r>
            <w:r>
              <w:rPr>
                <w:spacing w:val="8"/>
                <w:w w:val="80"/>
                <w:sz w:val="20"/>
              </w:rPr>
              <w:t xml:space="preserve"> </w:t>
            </w:r>
            <w:r>
              <w:rPr>
                <w:w w:val="80"/>
                <w:sz w:val="20"/>
              </w:rPr>
              <w:t>por</w:t>
            </w:r>
            <w:r>
              <w:rPr>
                <w:spacing w:val="9"/>
                <w:w w:val="80"/>
                <w:sz w:val="20"/>
              </w:rPr>
              <w:t xml:space="preserve"> </w:t>
            </w:r>
            <w:r>
              <w:rPr>
                <w:w w:val="80"/>
                <w:sz w:val="20"/>
              </w:rPr>
              <w:t>hombre</w:t>
            </w:r>
          </w:p>
        </w:tc>
      </w:tr>
    </w:tbl>
    <w:p w14:paraId="5613BA36" w14:textId="77777777" w:rsidR="00863694" w:rsidRDefault="00863694">
      <w:pPr>
        <w:spacing w:line="207" w:lineRule="exact"/>
        <w:rPr>
          <w:sz w:val="20"/>
        </w:rPr>
        <w:sectPr w:rsidR="00863694">
          <w:pgSz w:w="12240" w:h="20160"/>
          <w:pgMar w:top="3340" w:right="200" w:bottom="280" w:left="860" w:header="1709" w:footer="0" w:gutter="0"/>
          <w:cols w:space="720"/>
        </w:sectPr>
      </w:pPr>
    </w:p>
    <w:p w14:paraId="4DDB83D5" w14:textId="77777777" w:rsidR="00863694" w:rsidRDefault="00863694">
      <w:pPr>
        <w:pStyle w:val="Textoindependiente"/>
        <w:rPr>
          <w:rFonts w:ascii="Arial"/>
          <w:b/>
        </w:rPr>
      </w:pPr>
    </w:p>
    <w:p w14:paraId="795D5087" w14:textId="77777777" w:rsidR="00863694" w:rsidRDefault="00863694">
      <w:pPr>
        <w:pStyle w:val="Textoindependiente"/>
        <w:spacing w:before="3"/>
        <w:rPr>
          <w:rFonts w:ascii="Arial"/>
          <w:b/>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78"/>
        <w:gridCol w:w="1274"/>
        <w:gridCol w:w="1452"/>
        <w:gridCol w:w="1415"/>
        <w:gridCol w:w="1415"/>
        <w:gridCol w:w="1417"/>
        <w:gridCol w:w="1415"/>
        <w:gridCol w:w="1417"/>
      </w:tblGrid>
      <w:tr w:rsidR="00863694" w14:paraId="4016C60D" w14:textId="77777777">
        <w:trPr>
          <w:trHeight w:val="230"/>
        </w:trPr>
        <w:tc>
          <w:tcPr>
            <w:tcW w:w="10883" w:type="dxa"/>
            <w:gridSpan w:val="8"/>
            <w:shd w:val="clear" w:color="auto" w:fill="8DB3E1"/>
          </w:tcPr>
          <w:p w14:paraId="0BE73632" w14:textId="77777777" w:rsidR="00863694" w:rsidRDefault="004E22B4">
            <w:pPr>
              <w:pStyle w:val="TableParagraph"/>
              <w:spacing w:line="210" w:lineRule="exact"/>
              <w:ind w:left="3045" w:right="3031"/>
              <w:jc w:val="center"/>
              <w:rPr>
                <w:rFonts w:ascii="Arial" w:hAnsi="Arial"/>
                <w:b/>
                <w:sz w:val="20"/>
              </w:rPr>
            </w:pPr>
            <w:r>
              <w:rPr>
                <w:rFonts w:ascii="Arial" w:hAnsi="Arial"/>
                <w:b/>
                <w:w w:val="80"/>
                <w:sz w:val="20"/>
              </w:rPr>
              <w:t>SIN</w:t>
            </w:r>
            <w:r>
              <w:rPr>
                <w:rFonts w:ascii="Arial" w:hAnsi="Arial"/>
                <w:b/>
                <w:spacing w:val="12"/>
                <w:w w:val="80"/>
                <w:sz w:val="20"/>
              </w:rPr>
              <w:t xml:space="preserve"> </w:t>
            </w:r>
            <w:r>
              <w:rPr>
                <w:rFonts w:ascii="Arial" w:hAnsi="Arial"/>
                <w:b/>
                <w:w w:val="80"/>
                <w:sz w:val="20"/>
              </w:rPr>
              <w:t>CORTACÉSPED</w:t>
            </w:r>
          </w:p>
        </w:tc>
      </w:tr>
      <w:tr w:rsidR="00863694" w14:paraId="0FAE9799" w14:textId="77777777">
        <w:trPr>
          <w:trHeight w:val="1146"/>
        </w:trPr>
        <w:tc>
          <w:tcPr>
            <w:tcW w:w="1078" w:type="dxa"/>
            <w:shd w:val="clear" w:color="auto" w:fill="8DB3E1"/>
          </w:tcPr>
          <w:p w14:paraId="44B8A8CE" w14:textId="77777777" w:rsidR="00863694" w:rsidRDefault="00863694">
            <w:pPr>
              <w:pStyle w:val="TableParagraph"/>
              <w:spacing w:before="9"/>
              <w:rPr>
                <w:rFonts w:ascii="Arial"/>
                <w:b/>
                <w:sz w:val="29"/>
              </w:rPr>
            </w:pPr>
          </w:p>
          <w:p w14:paraId="7B30B6A2" w14:textId="77777777" w:rsidR="00863694" w:rsidRDefault="004E22B4">
            <w:pPr>
              <w:pStyle w:val="TableParagraph"/>
              <w:ind w:left="136" w:right="129" w:firstLine="74"/>
              <w:rPr>
                <w:rFonts w:ascii="Arial"/>
                <w:b/>
                <w:sz w:val="20"/>
              </w:rPr>
            </w:pPr>
            <w:r>
              <w:rPr>
                <w:rFonts w:ascii="Arial"/>
                <w:b/>
                <w:w w:val="80"/>
                <w:sz w:val="20"/>
              </w:rPr>
              <w:t>TIPO</w:t>
            </w:r>
            <w:r>
              <w:rPr>
                <w:rFonts w:ascii="Arial"/>
                <w:b/>
                <w:spacing w:val="4"/>
                <w:w w:val="80"/>
                <w:sz w:val="20"/>
              </w:rPr>
              <w:t xml:space="preserve"> </w:t>
            </w:r>
            <w:r>
              <w:rPr>
                <w:rFonts w:ascii="Arial"/>
                <w:b/>
                <w:w w:val="80"/>
                <w:sz w:val="20"/>
              </w:rPr>
              <w:t>DE</w:t>
            </w:r>
            <w:r>
              <w:rPr>
                <w:rFonts w:ascii="Arial"/>
                <w:b/>
                <w:spacing w:val="1"/>
                <w:w w:val="80"/>
                <w:sz w:val="20"/>
              </w:rPr>
              <w:t xml:space="preserve"> </w:t>
            </w:r>
            <w:r>
              <w:rPr>
                <w:rFonts w:ascii="Arial"/>
                <w:b/>
                <w:w w:val="80"/>
                <w:sz w:val="20"/>
              </w:rPr>
              <w:t>TERRENO</w:t>
            </w:r>
          </w:p>
        </w:tc>
        <w:tc>
          <w:tcPr>
            <w:tcW w:w="1274" w:type="dxa"/>
            <w:shd w:val="clear" w:color="auto" w:fill="8DB3E1"/>
          </w:tcPr>
          <w:p w14:paraId="16DB4FDA" w14:textId="77777777" w:rsidR="00863694" w:rsidRDefault="00863694">
            <w:pPr>
              <w:pStyle w:val="TableParagraph"/>
              <w:spacing w:before="9"/>
              <w:rPr>
                <w:rFonts w:ascii="Arial"/>
                <w:b/>
                <w:sz w:val="29"/>
              </w:rPr>
            </w:pPr>
          </w:p>
          <w:p w14:paraId="7693205B" w14:textId="77777777" w:rsidR="00863694" w:rsidRDefault="004E22B4">
            <w:pPr>
              <w:pStyle w:val="TableParagraph"/>
              <w:ind w:left="578" w:right="32" w:hanging="452"/>
              <w:rPr>
                <w:rFonts w:ascii="Arial"/>
                <w:b/>
                <w:sz w:val="20"/>
              </w:rPr>
            </w:pPr>
            <w:r>
              <w:rPr>
                <w:rFonts w:ascii="Arial"/>
                <w:b/>
                <w:w w:val="80"/>
                <w:sz w:val="20"/>
              </w:rPr>
              <w:t>DESCRIPCIO</w:t>
            </w:r>
            <w:r>
              <w:rPr>
                <w:rFonts w:ascii="Arial"/>
                <w:b/>
                <w:spacing w:val="-42"/>
                <w:w w:val="80"/>
                <w:sz w:val="20"/>
              </w:rPr>
              <w:t xml:space="preserve"> </w:t>
            </w:r>
            <w:r>
              <w:rPr>
                <w:rFonts w:ascii="Arial"/>
                <w:b/>
                <w:w w:val="90"/>
                <w:sz w:val="20"/>
              </w:rPr>
              <w:t>N</w:t>
            </w:r>
          </w:p>
        </w:tc>
        <w:tc>
          <w:tcPr>
            <w:tcW w:w="1452" w:type="dxa"/>
            <w:shd w:val="clear" w:color="auto" w:fill="8DB3E1"/>
          </w:tcPr>
          <w:p w14:paraId="054D2BD0" w14:textId="77777777" w:rsidR="00863694" w:rsidRDefault="004E22B4">
            <w:pPr>
              <w:pStyle w:val="TableParagraph"/>
              <w:ind w:left="132" w:right="125"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14:paraId="7C967BA3" w14:textId="77777777" w:rsidR="00863694" w:rsidRDefault="004E22B4">
            <w:pPr>
              <w:pStyle w:val="TableParagraph"/>
              <w:spacing w:line="207" w:lineRule="exact"/>
              <w:ind w:left="169" w:right="165"/>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2017</w:t>
            </w:r>
          </w:p>
        </w:tc>
        <w:tc>
          <w:tcPr>
            <w:tcW w:w="1415" w:type="dxa"/>
            <w:shd w:val="clear" w:color="auto" w:fill="8DB3E1"/>
          </w:tcPr>
          <w:p w14:paraId="34121B72" w14:textId="77777777" w:rsidR="00863694" w:rsidRDefault="004E22B4">
            <w:pPr>
              <w:pStyle w:val="TableParagraph"/>
              <w:ind w:left="113" w:right="107"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14:paraId="35B3A860" w14:textId="77777777" w:rsidR="00863694" w:rsidRDefault="004E22B4">
            <w:pPr>
              <w:pStyle w:val="TableParagraph"/>
              <w:spacing w:line="207" w:lineRule="exact"/>
              <w:ind w:left="104" w:right="10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2018</w:t>
            </w:r>
          </w:p>
        </w:tc>
        <w:tc>
          <w:tcPr>
            <w:tcW w:w="1415" w:type="dxa"/>
            <w:shd w:val="clear" w:color="auto" w:fill="8DB3E1"/>
          </w:tcPr>
          <w:p w14:paraId="484F3B0C" w14:textId="77777777" w:rsidR="00863694" w:rsidRDefault="004E22B4">
            <w:pPr>
              <w:pStyle w:val="TableParagraph"/>
              <w:ind w:left="116" w:right="103"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10"/>
                <w:w w:val="80"/>
                <w:sz w:val="20"/>
              </w:rPr>
              <w:t xml:space="preserve"> </w:t>
            </w:r>
            <w:r>
              <w:rPr>
                <w:rFonts w:ascii="Arial"/>
                <w:b/>
                <w:w w:val="80"/>
                <w:sz w:val="20"/>
              </w:rPr>
              <w:t>RUTINARIO</w:t>
            </w:r>
          </w:p>
          <w:p w14:paraId="229922D6" w14:textId="77777777" w:rsidR="00863694" w:rsidRDefault="004E22B4">
            <w:pPr>
              <w:pStyle w:val="TableParagraph"/>
              <w:spacing w:line="207" w:lineRule="exact"/>
              <w:ind w:left="111" w:right="10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2019</w:t>
            </w:r>
          </w:p>
        </w:tc>
        <w:tc>
          <w:tcPr>
            <w:tcW w:w="1417" w:type="dxa"/>
            <w:shd w:val="clear" w:color="auto" w:fill="8DB3E1"/>
          </w:tcPr>
          <w:p w14:paraId="67DA3FA9" w14:textId="77777777" w:rsidR="00863694" w:rsidRDefault="004E22B4">
            <w:pPr>
              <w:pStyle w:val="TableParagraph"/>
              <w:ind w:left="117" w:right="101"/>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7"/>
                <w:w w:val="80"/>
                <w:sz w:val="20"/>
              </w:rPr>
              <w:t xml:space="preserve"> </w:t>
            </w:r>
            <w:r>
              <w:rPr>
                <w:rFonts w:ascii="Arial"/>
                <w:b/>
                <w:w w:val="80"/>
                <w:sz w:val="20"/>
              </w:rPr>
              <w:t>RUTINARIO</w:t>
            </w:r>
          </w:p>
          <w:p w14:paraId="3AC92105" w14:textId="77777777" w:rsidR="00863694" w:rsidRDefault="004E22B4">
            <w:pPr>
              <w:pStyle w:val="TableParagraph"/>
              <w:spacing w:line="207" w:lineRule="exact"/>
              <w:ind w:left="113" w:right="101"/>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2020</w:t>
            </w:r>
          </w:p>
        </w:tc>
        <w:tc>
          <w:tcPr>
            <w:tcW w:w="1415" w:type="dxa"/>
            <w:shd w:val="clear" w:color="auto" w:fill="8DB3E1"/>
          </w:tcPr>
          <w:p w14:paraId="51048280" w14:textId="77777777" w:rsidR="00863694" w:rsidRDefault="004E22B4">
            <w:pPr>
              <w:pStyle w:val="TableParagraph"/>
              <w:ind w:left="122" w:right="100"/>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7"/>
                <w:w w:val="80"/>
                <w:sz w:val="20"/>
              </w:rPr>
              <w:t xml:space="preserve"> </w:t>
            </w:r>
            <w:r>
              <w:rPr>
                <w:rFonts w:ascii="Arial"/>
                <w:b/>
                <w:w w:val="80"/>
                <w:sz w:val="20"/>
              </w:rPr>
              <w:t>RUTINARIO</w:t>
            </w:r>
          </w:p>
          <w:p w14:paraId="350F3F7E" w14:textId="77777777" w:rsidR="00863694" w:rsidRDefault="004E22B4">
            <w:pPr>
              <w:pStyle w:val="TableParagraph"/>
              <w:spacing w:line="207" w:lineRule="exact"/>
              <w:ind w:left="116" w:right="10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2021</w:t>
            </w:r>
          </w:p>
        </w:tc>
        <w:tc>
          <w:tcPr>
            <w:tcW w:w="1417" w:type="dxa"/>
            <w:shd w:val="clear" w:color="auto" w:fill="8DB3E1"/>
          </w:tcPr>
          <w:p w14:paraId="25039A32" w14:textId="77777777" w:rsidR="00863694" w:rsidRDefault="004E22B4">
            <w:pPr>
              <w:pStyle w:val="TableParagraph"/>
              <w:ind w:left="120" w:right="98"/>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7"/>
                <w:w w:val="80"/>
                <w:sz w:val="20"/>
              </w:rPr>
              <w:t xml:space="preserve"> </w:t>
            </w:r>
            <w:r>
              <w:rPr>
                <w:rFonts w:ascii="Arial"/>
                <w:b/>
                <w:w w:val="80"/>
                <w:sz w:val="20"/>
              </w:rPr>
              <w:t>RUTINARIO</w:t>
            </w:r>
          </w:p>
          <w:p w14:paraId="163F2657" w14:textId="77777777" w:rsidR="00863694" w:rsidRDefault="004E22B4">
            <w:pPr>
              <w:pStyle w:val="TableParagraph"/>
              <w:spacing w:line="207" w:lineRule="exact"/>
              <w:ind w:left="119" w:right="101"/>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2022</w:t>
            </w:r>
          </w:p>
        </w:tc>
      </w:tr>
      <w:tr w:rsidR="00863694" w14:paraId="53F61953" w14:textId="77777777">
        <w:trPr>
          <w:trHeight w:val="230"/>
        </w:trPr>
        <w:tc>
          <w:tcPr>
            <w:tcW w:w="1078" w:type="dxa"/>
          </w:tcPr>
          <w:p w14:paraId="37FA80B4" w14:textId="77777777" w:rsidR="00863694" w:rsidRDefault="004E22B4">
            <w:pPr>
              <w:pStyle w:val="TableParagraph"/>
              <w:spacing w:before="2" w:line="207" w:lineRule="exact"/>
              <w:ind w:left="300"/>
              <w:rPr>
                <w:sz w:val="20"/>
              </w:rPr>
            </w:pPr>
            <w:r>
              <w:rPr>
                <w:w w:val="80"/>
                <w:sz w:val="20"/>
              </w:rPr>
              <w:t>TIPO</w:t>
            </w:r>
            <w:r>
              <w:rPr>
                <w:spacing w:val="5"/>
                <w:w w:val="80"/>
                <w:sz w:val="20"/>
              </w:rPr>
              <w:t xml:space="preserve"> </w:t>
            </w:r>
            <w:r>
              <w:rPr>
                <w:w w:val="80"/>
                <w:sz w:val="20"/>
              </w:rPr>
              <w:t>I</w:t>
            </w:r>
          </w:p>
        </w:tc>
        <w:tc>
          <w:tcPr>
            <w:tcW w:w="1274" w:type="dxa"/>
          </w:tcPr>
          <w:p w14:paraId="2028551B" w14:textId="77777777" w:rsidR="00863694" w:rsidRDefault="004E22B4">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52" w:type="dxa"/>
          </w:tcPr>
          <w:p w14:paraId="4655ACDF" w14:textId="77777777" w:rsidR="00863694" w:rsidRDefault="004E22B4">
            <w:pPr>
              <w:pStyle w:val="TableParagraph"/>
              <w:spacing w:before="2" w:line="207" w:lineRule="exact"/>
              <w:ind w:right="97"/>
              <w:jc w:val="right"/>
              <w:rPr>
                <w:sz w:val="20"/>
              </w:rPr>
            </w:pPr>
            <w:r>
              <w:rPr>
                <w:w w:val="90"/>
                <w:sz w:val="20"/>
              </w:rPr>
              <w:t>10.402.291</w:t>
            </w:r>
          </w:p>
        </w:tc>
        <w:tc>
          <w:tcPr>
            <w:tcW w:w="1415" w:type="dxa"/>
          </w:tcPr>
          <w:p w14:paraId="5FD5CC77" w14:textId="77777777" w:rsidR="00863694" w:rsidRDefault="004E22B4">
            <w:pPr>
              <w:pStyle w:val="TableParagraph"/>
              <w:spacing w:before="2" w:line="207" w:lineRule="exact"/>
              <w:ind w:right="96"/>
              <w:jc w:val="right"/>
              <w:rPr>
                <w:sz w:val="20"/>
              </w:rPr>
            </w:pPr>
            <w:r>
              <w:rPr>
                <w:w w:val="90"/>
                <w:sz w:val="20"/>
              </w:rPr>
              <w:t>11.026.428</w:t>
            </w:r>
          </w:p>
        </w:tc>
        <w:tc>
          <w:tcPr>
            <w:tcW w:w="1415" w:type="dxa"/>
          </w:tcPr>
          <w:p w14:paraId="2811C8D3" w14:textId="77777777" w:rsidR="00863694" w:rsidRDefault="004E22B4">
            <w:pPr>
              <w:pStyle w:val="TableParagraph"/>
              <w:spacing w:before="2" w:line="207" w:lineRule="exact"/>
              <w:ind w:left="114" w:right="100"/>
              <w:jc w:val="center"/>
              <w:rPr>
                <w:sz w:val="20"/>
              </w:rPr>
            </w:pPr>
            <w:r>
              <w:rPr>
                <w:w w:val="90"/>
                <w:sz w:val="20"/>
              </w:rPr>
              <w:t>12,936,915</w:t>
            </w:r>
          </w:p>
        </w:tc>
        <w:tc>
          <w:tcPr>
            <w:tcW w:w="1417" w:type="dxa"/>
          </w:tcPr>
          <w:p w14:paraId="4D520717" w14:textId="77777777" w:rsidR="00863694" w:rsidRDefault="004E22B4">
            <w:pPr>
              <w:pStyle w:val="TableParagraph"/>
              <w:spacing w:before="2" w:line="207" w:lineRule="exact"/>
              <w:ind w:left="116" w:right="101"/>
              <w:jc w:val="center"/>
              <w:rPr>
                <w:sz w:val="20"/>
              </w:rPr>
            </w:pPr>
            <w:r>
              <w:rPr>
                <w:w w:val="90"/>
                <w:sz w:val="20"/>
              </w:rPr>
              <w:t>13,713,150</w:t>
            </w:r>
          </w:p>
        </w:tc>
        <w:tc>
          <w:tcPr>
            <w:tcW w:w="1415" w:type="dxa"/>
          </w:tcPr>
          <w:p w14:paraId="5EE6DF49" w14:textId="77777777" w:rsidR="00863694" w:rsidRDefault="004E22B4">
            <w:pPr>
              <w:pStyle w:val="TableParagraph"/>
              <w:spacing w:before="2" w:line="207" w:lineRule="exact"/>
              <w:ind w:left="120" w:right="100"/>
              <w:jc w:val="center"/>
              <w:rPr>
                <w:sz w:val="20"/>
              </w:rPr>
            </w:pPr>
            <w:r>
              <w:rPr>
                <w:w w:val="90"/>
                <w:sz w:val="20"/>
              </w:rPr>
              <w:t>14,535,992</w:t>
            </w:r>
          </w:p>
        </w:tc>
        <w:tc>
          <w:tcPr>
            <w:tcW w:w="1417" w:type="dxa"/>
          </w:tcPr>
          <w:p w14:paraId="5A10DCDE" w14:textId="77777777" w:rsidR="00863694" w:rsidRDefault="004E22B4">
            <w:pPr>
              <w:pStyle w:val="TableParagraph"/>
              <w:spacing w:before="2" w:line="207" w:lineRule="exact"/>
              <w:ind w:left="120" w:right="99"/>
              <w:jc w:val="center"/>
              <w:rPr>
                <w:sz w:val="20"/>
              </w:rPr>
            </w:pPr>
            <w:r>
              <w:rPr>
                <w:w w:val="90"/>
                <w:sz w:val="20"/>
              </w:rPr>
              <w:t>15,408,196</w:t>
            </w:r>
          </w:p>
        </w:tc>
      </w:tr>
      <w:tr w:rsidR="00863694" w14:paraId="366757A9" w14:textId="77777777">
        <w:trPr>
          <w:trHeight w:val="230"/>
        </w:trPr>
        <w:tc>
          <w:tcPr>
            <w:tcW w:w="1078" w:type="dxa"/>
          </w:tcPr>
          <w:p w14:paraId="2336557A" w14:textId="77777777" w:rsidR="00863694" w:rsidRDefault="004E22B4">
            <w:pPr>
              <w:pStyle w:val="TableParagraph"/>
              <w:spacing w:before="2" w:line="207" w:lineRule="exact"/>
              <w:ind w:left="278"/>
              <w:rPr>
                <w:sz w:val="20"/>
              </w:rPr>
            </w:pPr>
            <w:r>
              <w:rPr>
                <w:w w:val="80"/>
                <w:sz w:val="20"/>
              </w:rPr>
              <w:t>TIPO</w:t>
            </w:r>
            <w:r>
              <w:rPr>
                <w:spacing w:val="6"/>
                <w:w w:val="80"/>
                <w:sz w:val="20"/>
              </w:rPr>
              <w:t xml:space="preserve"> </w:t>
            </w:r>
            <w:r>
              <w:rPr>
                <w:w w:val="80"/>
                <w:sz w:val="20"/>
              </w:rPr>
              <w:t>II</w:t>
            </w:r>
          </w:p>
        </w:tc>
        <w:tc>
          <w:tcPr>
            <w:tcW w:w="1274" w:type="dxa"/>
          </w:tcPr>
          <w:p w14:paraId="7679F85E" w14:textId="77777777" w:rsidR="00863694" w:rsidRDefault="004E22B4">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52" w:type="dxa"/>
          </w:tcPr>
          <w:p w14:paraId="403A2031" w14:textId="77777777" w:rsidR="00863694" w:rsidRDefault="004E22B4">
            <w:pPr>
              <w:pStyle w:val="TableParagraph"/>
              <w:spacing w:before="2" w:line="207" w:lineRule="exact"/>
              <w:ind w:right="97"/>
              <w:jc w:val="right"/>
              <w:rPr>
                <w:sz w:val="20"/>
              </w:rPr>
            </w:pPr>
            <w:r>
              <w:rPr>
                <w:w w:val="90"/>
                <w:sz w:val="20"/>
              </w:rPr>
              <w:t>13.002.863</w:t>
            </w:r>
          </w:p>
        </w:tc>
        <w:tc>
          <w:tcPr>
            <w:tcW w:w="1415" w:type="dxa"/>
          </w:tcPr>
          <w:p w14:paraId="10F1BCF6" w14:textId="77777777" w:rsidR="00863694" w:rsidRDefault="004E22B4">
            <w:pPr>
              <w:pStyle w:val="TableParagraph"/>
              <w:spacing w:before="2" w:line="207" w:lineRule="exact"/>
              <w:ind w:right="96"/>
              <w:jc w:val="right"/>
              <w:rPr>
                <w:sz w:val="20"/>
              </w:rPr>
            </w:pPr>
            <w:r>
              <w:rPr>
                <w:w w:val="90"/>
                <w:sz w:val="20"/>
              </w:rPr>
              <w:t>13.783.035</w:t>
            </w:r>
          </w:p>
        </w:tc>
        <w:tc>
          <w:tcPr>
            <w:tcW w:w="1415" w:type="dxa"/>
          </w:tcPr>
          <w:p w14:paraId="24EAF5F2" w14:textId="77777777" w:rsidR="00863694" w:rsidRDefault="004E22B4">
            <w:pPr>
              <w:pStyle w:val="TableParagraph"/>
              <w:spacing w:before="2" w:line="207" w:lineRule="exact"/>
              <w:ind w:left="114" w:right="100"/>
              <w:jc w:val="center"/>
              <w:rPr>
                <w:sz w:val="20"/>
              </w:rPr>
            </w:pPr>
            <w:r>
              <w:rPr>
                <w:w w:val="90"/>
                <w:sz w:val="20"/>
              </w:rPr>
              <w:t>16,171,144</w:t>
            </w:r>
          </w:p>
        </w:tc>
        <w:tc>
          <w:tcPr>
            <w:tcW w:w="1417" w:type="dxa"/>
          </w:tcPr>
          <w:p w14:paraId="64EA10D1" w14:textId="77777777" w:rsidR="00863694" w:rsidRDefault="004E22B4">
            <w:pPr>
              <w:pStyle w:val="TableParagraph"/>
              <w:spacing w:before="2" w:line="207" w:lineRule="exact"/>
              <w:ind w:left="116" w:right="101"/>
              <w:jc w:val="center"/>
              <w:rPr>
                <w:sz w:val="20"/>
              </w:rPr>
            </w:pPr>
            <w:r>
              <w:rPr>
                <w:w w:val="90"/>
                <w:sz w:val="20"/>
              </w:rPr>
              <w:t>17,141,438</w:t>
            </w:r>
          </w:p>
        </w:tc>
        <w:tc>
          <w:tcPr>
            <w:tcW w:w="1415" w:type="dxa"/>
          </w:tcPr>
          <w:p w14:paraId="0293FBD8" w14:textId="77777777" w:rsidR="00863694" w:rsidRDefault="004E22B4">
            <w:pPr>
              <w:pStyle w:val="TableParagraph"/>
              <w:spacing w:before="2" w:line="207" w:lineRule="exact"/>
              <w:ind w:left="120" w:right="100"/>
              <w:jc w:val="center"/>
              <w:rPr>
                <w:sz w:val="20"/>
              </w:rPr>
            </w:pPr>
            <w:r>
              <w:rPr>
                <w:w w:val="90"/>
                <w:sz w:val="20"/>
              </w:rPr>
              <w:t>18,169,990</w:t>
            </w:r>
          </w:p>
        </w:tc>
        <w:tc>
          <w:tcPr>
            <w:tcW w:w="1417" w:type="dxa"/>
          </w:tcPr>
          <w:p w14:paraId="02313FC0" w14:textId="77777777" w:rsidR="00863694" w:rsidRDefault="004E22B4">
            <w:pPr>
              <w:pStyle w:val="TableParagraph"/>
              <w:spacing w:before="2" w:line="207" w:lineRule="exact"/>
              <w:ind w:left="120" w:right="99"/>
              <w:jc w:val="center"/>
              <w:rPr>
                <w:sz w:val="20"/>
              </w:rPr>
            </w:pPr>
            <w:r>
              <w:rPr>
                <w:w w:val="90"/>
                <w:sz w:val="20"/>
              </w:rPr>
              <w:t>19,260,245</w:t>
            </w:r>
          </w:p>
        </w:tc>
      </w:tr>
      <w:tr w:rsidR="00863694" w14:paraId="4DC5E925" w14:textId="77777777">
        <w:trPr>
          <w:trHeight w:val="228"/>
        </w:trPr>
        <w:tc>
          <w:tcPr>
            <w:tcW w:w="1078" w:type="dxa"/>
          </w:tcPr>
          <w:p w14:paraId="359AADA1" w14:textId="77777777" w:rsidR="00863694" w:rsidRDefault="004E22B4">
            <w:pPr>
              <w:pStyle w:val="TableParagraph"/>
              <w:spacing w:before="1" w:line="207" w:lineRule="exact"/>
              <w:ind w:left="254"/>
              <w:rPr>
                <w:sz w:val="20"/>
              </w:rPr>
            </w:pPr>
            <w:r>
              <w:rPr>
                <w:w w:val="80"/>
                <w:sz w:val="20"/>
              </w:rPr>
              <w:t>TIPO</w:t>
            </w:r>
            <w:r>
              <w:rPr>
                <w:spacing w:val="7"/>
                <w:w w:val="80"/>
                <w:sz w:val="20"/>
              </w:rPr>
              <w:t xml:space="preserve"> </w:t>
            </w:r>
            <w:r>
              <w:rPr>
                <w:w w:val="80"/>
                <w:sz w:val="20"/>
              </w:rPr>
              <w:t>III</w:t>
            </w:r>
          </w:p>
        </w:tc>
        <w:tc>
          <w:tcPr>
            <w:tcW w:w="1274" w:type="dxa"/>
          </w:tcPr>
          <w:p w14:paraId="0A03D761" w14:textId="77777777" w:rsidR="00863694" w:rsidRDefault="004E22B4">
            <w:pPr>
              <w:pStyle w:val="TableParagraph"/>
              <w:spacing w:before="1"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52" w:type="dxa"/>
          </w:tcPr>
          <w:p w14:paraId="506A4834" w14:textId="77777777" w:rsidR="00863694" w:rsidRDefault="004E22B4">
            <w:pPr>
              <w:pStyle w:val="TableParagraph"/>
              <w:spacing w:before="1" w:line="207" w:lineRule="exact"/>
              <w:ind w:right="97"/>
              <w:jc w:val="right"/>
              <w:rPr>
                <w:sz w:val="20"/>
              </w:rPr>
            </w:pPr>
            <w:r>
              <w:rPr>
                <w:w w:val="90"/>
                <w:sz w:val="20"/>
              </w:rPr>
              <w:t>17.337.151</w:t>
            </w:r>
          </w:p>
        </w:tc>
        <w:tc>
          <w:tcPr>
            <w:tcW w:w="1415" w:type="dxa"/>
          </w:tcPr>
          <w:p w14:paraId="1860D3ED" w14:textId="77777777" w:rsidR="00863694" w:rsidRDefault="004E22B4">
            <w:pPr>
              <w:pStyle w:val="TableParagraph"/>
              <w:spacing w:before="1" w:line="207" w:lineRule="exact"/>
              <w:ind w:right="96"/>
              <w:jc w:val="right"/>
              <w:rPr>
                <w:sz w:val="20"/>
              </w:rPr>
            </w:pPr>
            <w:r>
              <w:rPr>
                <w:w w:val="90"/>
                <w:sz w:val="20"/>
              </w:rPr>
              <w:t>18.377.380</w:t>
            </w:r>
          </w:p>
        </w:tc>
        <w:tc>
          <w:tcPr>
            <w:tcW w:w="1415" w:type="dxa"/>
          </w:tcPr>
          <w:p w14:paraId="55AEE730" w14:textId="77777777" w:rsidR="00863694" w:rsidRDefault="004E22B4">
            <w:pPr>
              <w:pStyle w:val="TableParagraph"/>
              <w:spacing w:before="1" w:line="207" w:lineRule="exact"/>
              <w:ind w:left="114" w:right="100"/>
              <w:jc w:val="center"/>
              <w:rPr>
                <w:sz w:val="20"/>
              </w:rPr>
            </w:pPr>
            <w:r>
              <w:rPr>
                <w:w w:val="90"/>
                <w:sz w:val="20"/>
              </w:rPr>
              <w:t>21,561,525</w:t>
            </w:r>
          </w:p>
        </w:tc>
        <w:tc>
          <w:tcPr>
            <w:tcW w:w="1417" w:type="dxa"/>
          </w:tcPr>
          <w:p w14:paraId="31E81034" w14:textId="77777777" w:rsidR="00863694" w:rsidRDefault="004E22B4">
            <w:pPr>
              <w:pStyle w:val="TableParagraph"/>
              <w:spacing w:before="1" w:line="207" w:lineRule="exact"/>
              <w:ind w:left="116" w:right="101"/>
              <w:jc w:val="center"/>
              <w:rPr>
                <w:sz w:val="20"/>
              </w:rPr>
            </w:pPr>
            <w:r>
              <w:rPr>
                <w:w w:val="90"/>
                <w:sz w:val="20"/>
              </w:rPr>
              <w:t>22,855,250</w:t>
            </w:r>
          </w:p>
        </w:tc>
        <w:tc>
          <w:tcPr>
            <w:tcW w:w="1415" w:type="dxa"/>
          </w:tcPr>
          <w:p w14:paraId="2EC266B8" w14:textId="77777777" w:rsidR="00863694" w:rsidRDefault="004E22B4">
            <w:pPr>
              <w:pStyle w:val="TableParagraph"/>
              <w:spacing w:before="1" w:line="207" w:lineRule="exact"/>
              <w:ind w:left="120" w:right="100"/>
              <w:jc w:val="center"/>
              <w:rPr>
                <w:sz w:val="20"/>
              </w:rPr>
            </w:pPr>
            <w:r>
              <w:rPr>
                <w:w w:val="90"/>
                <w:sz w:val="20"/>
              </w:rPr>
              <w:t>24,226,653</w:t>
            </w:r>
          </w:p>
        </w:tc>
        <w:tc>
          <w:tcPr>
            <w:tcW w:w="1417" w:type="dxa"/>
          </w:tcPr>
          <w:p w14:paraId="72EB73C9" w14:textId="77777777" w:rsidR="00863694" w:rsidRDefault="004E22B4">
            <w:pPr>
              <w:pStyle w:val="TableParagraph"/>
              <w:spacing w:before="1" w:line="207" w:lineRule="exact"/>
              <w:ind w:left="120" w:right="99"/>
              <w:jc w:val="center"/>
              <w:rPr>
                <w:sz w:val="20"/>
              </w:rPr>
            </w:pPr>
            <w:r>
              <w:rPr>
                <w:w w:val="90"/>
                <w:sz w:val="20"/>
              </w:rPr>
              <w:t>25,680,327</w:t>
            </w:r>
          </w:p>
        </w:tc>
      </w:tr>
      <w:tr w:rsidR="00863694" w14:paraId="4E4B8527" w14:textId="77777777">
        <w:trPr>
          <w:trHeight w:val="230"/>
        </w:trPr>
        <w:tc>
          <w:tcPr>
            <w:tcW w:w="1078" w:type="dxa"/>
          </w:tcPr>
          <w:p w14:paraId="3C8E057C" w14:textId="77777777" w:rsidR="00863694" w:rsidRDefault="004E22B4">
            <w:pPr>
              <w:pStyle w:val="TableParagraph"/>
              <w:spacing w:before="2" w:line="207" w:lineRule="exact"/>
              <w:ind w:left="246"/>
              <w:rPr>
                <w:sz w:val="20"/>
              </w:rPr>
            </w:pPr>
            <w:r>
              <w:rPr>
                <w:w w:val="80"/>
                <w:sz w:val="20"/>
              </w:rPr>
              <w:t>TIPO</w:t>
            </w:r>
            <w:r>
              <w:rPr>
                <w:spacing w:val="6"/>
                <w:w w:val="80"/>
                <w:sz w:val="20"/>
              </w:rPr>
              <w:t xml:space="preserve"> </w:t>
            </w:r>
            <w:r>
              <w:rPr>
                <w:w w:val="80"/>
                <w:sz w:val="20"/>
              </w:rPr>
              <w:t>IV</w:t>
            </w:r>
          </w:p>
        </w:tc>
        <w:tc>
          <w:tcPr>
            <w:tcW w:w="1274" w:type="dxa"/>
          </w:tcPr>
          <w:p w14:paraId="2F75461B" w14:textId="77777777" w:rsidR="00863694" w:rsidRDefault="004E22B4">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52" w:type="dxa"/>
          </w:tcPr>
          <w:p w14:paraId="410F4E67" w14:textId="77777777" w:rsidR="00863694" w:rsidRDefault="004E22B4">
            <w:pPr>
              <w:pStyle w:val="TableParagraph"/>
              <w:spacing w:before="2" w:line="207" w:lineRule="exact"/>
              <w:ind w:right="97"/>
              <w:jc w:val="right"/>
              <w:rPr>
                <w:sz w:val="20"/>
              </w:rPr>
            </w:pPr>
            <w:r>
              <w:rPr>
                <w:w w:val="90"/>
                <w:sz w:val="20"/>
              </w:rPr>
              <w:t>20.804.581</w:t>
            </w:r>
          </w:p>
        </w:tc>
        <w:tc>
          <w:tcPr>
            <w:tcW w:w="1415" w:type="dxa"/>
          </w:tcPr>
          <w:p w14:paraId="033FA209" w14:textId="77777777" w:rsidR="00863694" w:rsidRDefault="004E22B4">
            <w:pPr>
              <w:pStyle w:val="TableParagraph"/>
              <w:spacing w:before="2" w:line="207" w:lineRule="exact"/>
              <w:ind w:right="96"/>
              <w:jc w:val="right"/>
              <w:rPr>
                <w:sz w:val="20"/>
              </w:rPr>
            </w:pPr>
            <w:r>
              <w:rPr>
                <w:w w:val="90"/>
                <w:sz w:val="20"/>
              </w:rPr>
              <w:t>22.052.856</w:t>
            </w:r>
          </w:p>
        </w:tc>
        <w:tc>
          <w:tcPr>
            <w:tcW w:w="1415" w:type="dxa"/>
          </w:tcPr>
          <w:p w14:paraId="3B37D3DD" w14:textId="77777777" w:rsidR="00863694" w:rsidRDefault="004E22B4">
            <w:pPr>
              <w:pStyle w:val="TableParagraph"/>
              <w:spacing w:before="2" w:line="207" w:lineRule="exact"/>
              <w:ind w:left="114" w:right="100"/>
              <w:jc w:val="center"/>
              <w:rPr>
                <w:sz w:val="20"/>
              </w:rPr>
            </w:pPr>
            <w:r>
              <w:rPr>
                <w:w w:val="90"/>
                <w:sz w:val="20"/>
              </w:rPr>
              <w:t>25,873,830</w:t>
            </w:r>
          </w:p>
        </w:tc>
        <w:tc>
          <w:tcPr>
            <w:tcW w:w="1417" w:type="dxa"/>
          </w:tcPr>
          <w:p w14:paraId="67C79FA6" w14:textId="77777777" w:rsidR="00863694" w:rsidRDefault="004E22B4">
            <w:pPr>
              <w:pStyle w:val="TableParagraph"/>
              <w:spacing w:before="2" w:line="207" w:lineRule="exact"/>
              <w:ind w:left="116" w:right="101"/>
              <w:jc w:val="center"/>
              <w:rPr>
                <w:sz w:val="20"/>
              </w:rPr>
            </w:pPr>
            <w:r>
              <w:rPr>
                <w:w w:val="90"/>
                <w:sz w:val="20"/>
              </w:rPr>
              <w:t>27,426,300</w:t>
            </w:r>
          </w:p>
        </w:tc>
        <w:tc>
          <w:tcPr>
            <w:tcW w:w="1415" w:type="dxa"/>
          </w:tcPr>
          <w:p w14:paraId="70449664" w14:textId="77777777" w:rsidR="00863694" w:rsidRDefault="004E22B4">
            <w:pPr>
              <w:pStyle w:val="TableParagraph"/>
              <w:spacing w:before="2" w:line="207" w:lineRule="exact"/>
              <w:ind w:left="120" w:right="100"/>
              <w:jc w:val="center"/>
              <w:rPr>
                <w:sz w:val="20"/>
              </w:rPr>
            </w:pPr>
            <w:r>
              <w:rPr>
                <w:w w:val="90"/>
                <w:sz w:val="20"/>
              </w:rPr>
              <w:t>29,071,984</w:t>
            </w:r>
          </w:p>
        </w:tc>
        <w:tc>
          <w:tcPr>
            <w:tcW w:w="1417" w:type="dxa"/>
          </w:tcPr>
          <w:p w14:paraId="124A7A89" w14:textId="77777777" w:rsidR="00863694" w:rsidRDefault="004E22B4">
            <w:pPr>
              <w:pStyle w:val="TableParagraph"/>
              <w:spacing w:before="2" w:line="207" w:lineRule="exact"/>
              <w:ind w:left="120" w:right="99"/>
              <w:jc w:val="center"/>
              <w:rPr>
                <w:sz w:val="20"/>
              </w:rPr>
            </w:pPr>
            <w:r>
              <w:rPr>
                <w:w w:val="90"/>
                <w:sz w:val="20"/>
              </w:rPr>
              <w:t>30,816,392</w:t>
            </w:r>
          </w:p>
        </w:tc>
      </w:tr>
    </w:tbl>
    <w:p w14:paraId="42400987" w14:textId="77777777" w:rsidR="00863694" w:rsidRDefault="00863694">
      <w:pPr>
        <w:pStyle w:val="Textoindependiente"/>
        <w:rPr>
          <w:rFonts w:ascii="Arial"/>
          <w:b/>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78"/>
        <w:gridCol w:w="1274"/>
        <w:gridCol w:w="1452"/>
        <w:gridCol w:w="1415"/>
        <w:gridCol w:w="1415"/>
        <w:gridCol w:w="1417"/>
        <w:gridCol w:w="1415"/>
        <w:gridCol w:w="1417"/>
      </w:tblGrid>
      <w:tr w:rsidR="00863694" w14:paraId="5EBB5FEE" w14:textId="77777777">
        <w:trPr>
          <w:trHeight w:val="230"/>
        </w:trPr>
        <w:tc>
          <w:tcPr>
            <w:tcW w:w="10883" w:type="dxa"/>
            <w:gridSpan w:val="8"/>
            <w:shd w:val="clear" w:color="auto" w:fill="8DB3E1"/>
          </w:tcPr>
          <w:p w14:paraId="2DBA4A26" w14:textId="77777777" w:rsidR="00863694" w:rsidRDefault="004E22B4">
            <w:pPr>
              <w:pStyle w:val="TableParagraph"/>
              <w:spacing w:line="210" w:lineRule="exact"/>
              <w:ind w:left="3045" w:right="3035"/>
              <w:jc w:val="center"/>
              <w:rPr>
                <w:rFonts w:ascii="Arial"/>
                <w:b/>
                <w:sz w:val="20"/>
              </w:rPr>
            </w:pPr>
            <w:r>
              <w:rPr>
                <w:rFonts w:ascii="Arial"/>
                <w:b/>
                <w:w w:val="80"/>
                <w:sz w:val="20"/>
              </w:rPr>
              <w:t>CON</w:t>
            </w:r>
            <w:r>
              <w:rPr>
                <w:rFonts w:ascii="Arial"/>
                <w:b/>
                <w:spacing w:val="12"/>
                <w:w w:val="80"/>
                <w:sz w:val="20"/>
              </w:rPr>
              <w:t xml:space="preserve"> </w:t>
            </w:r>
            <w:r>
              <w:rPr>
                <w:rFonts w:ascii="Arial"/>
                <w:b/>
                <w:w w:val="80"/>
                <w:sz w:val="20"/>
              </w:rPr>
              <w:t>CORTACESPED*</w:t>
            </w:r>
            <w:r>
              <w:rPr>
                <w:rFonts w:ascii="Arial"/>
                <w:b/>
                <w:spacing w:val="15"/>
                <w:w w:val="80"/>
                <w:sz w:val="20"/>
              </w:rPr>
              <w:t xml:space="preserve"> </w:t>
            </w:r>
            <w:r>
              <w:rPr>
                <w:rFonts w:ascii="Arial"/>
                <w:b/>
                <w:w w:val="80"/>
                <w:sz w:val="20"/>
              </w:rPr>
              <w:t>(SECTORES</w:t>
            </w:r>
            <w:r>
              <w:rPr>
                <w:rFonts w:ascii="Arial"/>
                <w:b/>
                <w:spacing w:val="11"/>
                <w:w w:val="80"/>
                <w:sz w:val="20"/>
              </w:rPr>
              <w:t xml:space="preserve"> </w:t>
            </w:r>
            <w:r>
              <w:rPr>
                <w:rFonts w:ascii="Arial"/>
                <w:b/>
                <w:w w:val="80"/>
                <w:sz w:val="20"/>
              </w:rPr>
              <w:t>INDICADOS</w:t>
            </w:r>
            <w:r>
              <w:rPr>
                <w:rFonts w:ascii="Arial"/>
                <w:b/>
                <w:spacing w:val="12"/>
                <w:w w:val="80"/>
                <w:sz w:val="20"/>
              </w:rPr>
              <w:t xml:space="preserve"> </w:t>
            </w:r>
            <w:r>
              <w:rPr>
                <w:rFonts w:ascii="Arial"/>
                <w:b/>
                <w:w w:val="80"/>
                <w:sz w:val="20"/>
              </w:rPr>
              <w:t>EN</w:t>
            </w:r>
            <w:r>
              <w:rPr>
                <w:rFonts w:ascii="Arial"/>
                <w:b/>
                <w:spacing w:val="13"/>
                <w:w w:val="80"/>
                <w:sz w:val="20"/>
              </w:rPr>
              <w:t xml:space="preserve"> </w:t>
            </w:r>
            <w:r>
              <w:rPr>
                <w:rFonts w:ascii="Arial"/>
                <w:b/>
                <w:w w:val="80"/>
                <w:sz w:val="20"/>
              </w:rPr>
              <w:t>ANEXO</w:t>
            </w:r>
            <w:r>
              <w:rPr>
                <w:rFonts w:ascii="Arial"/>
                <w:b/>
                <w:spacing w:val="13"/>
                <w:w w:val="80"/>
                <w:sz w:val="20"/>
              </w:rPr>
              <w:t xml:space="preserve"> </w:t>
            </w:r>
            <w:r>
              <w:rPr>
                <w:rFonts w:ascii="Arial"/>
                <w:b/>
                <w:w w:val="80"/>
                <w:sz w:val="20"/>
              </w:rPr>
              <w:t>1)</w:t>
            </w:r>
          </w:p>
        </w:tc>
      </w:tr>
      <w:tr w:rsidR="00863694" w14:paraId="3D587EE8" w14:textId="77777777">
        <w:trPr>
          <w:trHeight w:val="1146"/>
        </w:trPr>
        <w:tc>
          <w:tcPr>
            <w:tcW w:w="1078" w:type="dxa"/>
            <w:shd w:val="clear" w:color="auto" w:fill="8DB3E1"/>
          </w:tcPr>
          <w:p w14:paraId="555C1C47" w14:textId="77777777" w:rsidR="00863694" w:rsidRDefault="00863694">
            <w:pPr>
              <w:pStyle w:val="TableParagraph"/>
              <w:spacing w:before="9"/>
              <w:rPr>
                <w:rFonts w:ascii="Arial"/>
                <w:b/>
                <w:sz w:val="29"/>
              </w:rPr>
            </w:pPr>
          </w:p>
          <w:p w14:paraId="49B5C26F" w14:textId="77777777" w:rsidR="00863694" w:rsidRDefault="004E22B4">
            <w:pPr>
              <w:pStyle w:val="TableParagraph"/>
              <w:ind w:left="136" w:right="129" w:firstLine="74"/>
              <w:rPr>
                <w:rFonts w:ascii="Arial"/>
                <w:b/>
                <w:sz w:val="20"/>
              </w:rPr>
            </w:pPr>
            <w:r>
              <w:rPr>
                <w:rFonts w:ascii="Arial"/>
                <w:b/>
                <w:w w:val="80"/>
                <w:sz w:val="20"/>
              </w:rPr>
              <w:t>TIPO</w:t>
            </w:r>
            <w:r>
              <w:rPr>
                <w:rFonts w:ascii="Arial"/>
                <w:b/>
                <w:spacing w:val="4"/>
                <w:w w:val="80"/>
                <w:sz w:val="20"/>
              </w:rPr>
              <w:t xml:space="preserve"> </w:t>
            </w:r>
            <w:r>
              <w:rPr>
                <w:rFonts w:ascii="Arial"/>
                <w:b/>
                <w:w w:val="80"/>
                <w:sz w:val="20"/>
              </w:rPr>
              <w:t>DE</w:t>
            </w:r>
            <w:r>
              <w:rPr>
                <w:rFonts w:ascii="Arial"/>
                <w:b/>
                <w:spacing w:val="1"/>
                <w:w w:val="80"/>
                <w:sz w:val="20"/>
              </w:rPr>
              <w:t xml:space="preserve"> </w:t>
            </w:r>
            <w:r>
              <w:rPr>
                <w:rFonts w:ascii="Arial"/>
                <w:b/>
                <w:w w:val="80"/>
                <w:sz w:val="20"/>
              </w:rPr>
              <w:t>TERRENO</w:t>
            </w:r>
          </w:p>
        </w:tc>
        <w:tc>
          <w:tcPr>
            <w:tcW w:w="1274" w:type="dxa"/>
            <w:shd w:val="clear" w:color="auto" w:fill="8DB3E1"/>
          </w:tcPr>
          <w:p w14:paraId="5CF0F2B7" w14:textId="77777777" w:rsidR="00863694" w:rsidRDefault="00863694">
            <w:pPr>
              <w:pStyle w:val="TableParagraph"/>
              <w:spacing w:before="9"/>
              <w:rPr>
                <w:rFonts w:ascii="Arial"/>
                <w:b/>
                <w:sz w:val="29"/>
              </w:rPr>
            </w:pPr>
          </w:p>
          <w:p w14:paraId="229C40E1" w14:textId="77777777" w:rsidR="00863694" w:rsidRDefault="004E22B4">
            <w:pPr>
              <w:pStyle w:val="TableParagraph"/>
              <w:ind w:left="578" w:right="32" w:hanging="452"/>
              <w:rPr>
                <w:rFonts w:ascii="Arial"/>
                <w:b/>
                <w:sz w:val="20"/>
              </w:rPr>
            </w:pPr>
            <w:r>
              <w:rPr>
                <w:rFonts w:ascii="Arial"/>
                <w:b/>
                <w:w w:val="80"/>
                <w:sz w:val="20"/>
              </w:rPr>
              <w:t>DESCRIPCIO</w:t>
            </w:r>
            <w:r>
              <w:rPr>
                <w:rFonts w:ascii="Arial"/>
                <w:b/>
                <w:spacing w:val="-42"/>
                <w:w w:val="80"/>
                <w:sz w:val="20"/>
              </w:rPr>
              <w:t xml:space="preserve"> </w:t>
            </w:r>
            <w:r>
              <w:rPr>
                <w:rFonts w:ascii="Arial"/>
                <w:b/>
                <w:w w:val="90"/>
                <w:sz w:val="20"/>
              </w:rPr>
              <w:t>N</w:t>
            </w:r>
          </w:p>
        </w:tc>
        <w:tc>
          <w:tcPr>
            <w:tcW w:w="1452" w:type="dxa"/>
            <w:shd w:val="clear" w:color="auto" w:fill="8DB3E1"/>
          </w:tcPr>
          <w:p w14:paraId="5F71CEE1" w14:textId="77777777" w:rsidR="00863694" w:rsidRDefault="004E22B4">
            <w:pPr>
              <w:pStyle w:val="TableParagraph"/>
              <w:ind w:left="132" w:right="125"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14:paraId="2C1A7118" w14:textId="77777777" w:rsidR="00863694" w:rsidRDefault="004E22B4">
            <w:pPr>
              <w:pStyle w:val="TableParagraph"/>
              <w:spacing w:line="207" w:lineRule="exact"/>
              <w:ind w:left="169" w:right="165"/>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2017</w:t>
            </w:r>
          </w:p>
        </w:tc>
        <w:tc>
          <w:tcPr>
            <w:tcW w:w="1415" w:type="dxa"/>
            <w:shd w:val="clear" w:color="auto" w:fill="8DB3E1"/>
          </w:tcPr>
          <w:p w14:paraId="0D717A04" w14:textId="77777777" w:rsidR="00863694" w:rsidRDefault="004E22B4">
            <w:pPr>
              <w:pStyle w:val="TableParagraph"/>
              <w:ind w:left="113" w:right="107"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14:paraId="5562AC31" w14:textId="77777777" w:rsidR="00863694" w:rsidRDefault="004E22B4">
            <w:pPr>
              <w:pStyle w:val="TableParagraph"/>
              <w:spacing w:line="207" w:lineRule="exact"/>
              <w:ind w:left="104" w:right="10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2018</w:t>
            </w:r>
          </w:p>
        </w:tc>
        <w:tc>
          <w:tcPr>
            <w:tcW w:w="1415" w:type="dxa"/>
            <w:shd w:val="clear" w:color="auto" w:fill="8DB3E1"/>
          </w:tcPr>
          <w:p w14:paraId="4574AB3E" w14:textId="77777777" w:rsidR="00863694" w:rsidRDefault="004E22B4">
            <w:pPr>
              <w:pStyle w:val="TableParagraph"/>
              <w:ind w:left="116" w:right="103"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10"/>
                <w:w w:val="80"/>
                <w:sz w:val="20"/>
              </w:rPr>
              <w:t xml:space="preserve"> </w:t>
            </w:r>
            <w:r>
              <w:rPr>
                <w:rFonts w:ascii="Arial"/>
                <w:b/>
                <w:w w:val="80"/>
                <w:sz w:val="20"/>
              </w:rPr>
              <w:t>RUTINARIO</w:t>
            </w:r>
          </w:p>
          <w:p w14:paraId="27DA4264" w14:textId="77777777" w:rsidR="00863694" w:rsidRDefault="004E22B4">
            <w:pPr>
              <w:pStyle w:val="TableParagraph"/>
              <w:spacing w:line="207" w:lineRule="exact"/>
              <w:ind w:left="111" w:right="10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2019</w:t>
            </w:r>
          </w:p>
        </w:tc>
        <w:tc>
          <w:tcPr>
            <w:tcW w:w="1417" w:type="dxa"/>
            <w:shd w:val="clear" w:color="auto" w:fill="8DB3E1"/>
          </w:tcPr>
          <w:p w14:paraId="7B31BA23" w14:textId="77777777" w:rsidR="00863694" w:rsidRDefault="004E22B4">
            <w:pPr>
              <w:pStyle w:val="TableParagraph"/>
              <w:ind w:left="117" w:right="101"/>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7"/>
                <w:w w:val="80"/>
                <w:sz w:val="20"/>
              </w:rPr>
              <w:t xml:space="preserve"> </w:t>
            </w:r>
            <w:r>
              <w:rPr>
                <w:rFonts w:ascii="Arial"/>
                <w:b/>
                <w:w w:val="80"/>
                <w:sz w:val="20"/>
              </w:rPr>
              <w:t>RUTINARIO</w:t>
            </w:r>
          </w:p>
          <w:p w14:paraId="3DBEB951" w14:textId="77777777" w:rsidR="00863694" w:rsidRDefault="004E22B4">
            <w:pPr>
              <w:pStyle w:val="TableParagraph"/>
              <w:spacing w:line="207" w:lineRule="exact"/>
              <w:ind w:left="113" w:right="101"/>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2020</w:t>
            </w:r>
          </w:p>
        </w:tc>
        <w:tc>
          <w:tcPr>
            <w:tcW w:w="1415" w:type="dxa"/>
            <w:shd w:val="clear" w:color="auto" w:fill="8DB3E1"/>
          </w:tcPr>
          <w:p w14:paraId="58D821C8" w14:textId="77777777" w:rsidR="00863694" w:rsidRDefault="004E22B4">
            <w:pPr>
              <w:pStyle w:val="TableParagraph"/>
              <w:ind w:left="122" w:right="100"/>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7"/>
                <w:w w:val="80"/>
                <w:sz w:val="20"/>
              </w:rPr>
              <w:t xml:space="preserve"> </w:t>
            </w:r>
            <w:r>
              <w:rPr>
                <w:rFonts w:ascii="Arial"/>
                <w:b/>
                <w:w w:val="80"/>
                <w:sz w:val="20"/>
              </w:rPr>
              <w:t>RUTINARIO</w:t>
            </w:r>
          </w:p>
          <w:p w14:paraId="7694C8D3" w14:textId="77777777" w:rsidR="00863694" w:rsidRDefault="004E22B4">
            <w:pPr>
              <w:pStyle w:val="TableParagraph"/>
              <w:spacing w:line="207" w:lineRule="exact"/>
              <w:ind w:left="116" w:right="10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2021</w:t>
            </w:r>
          </w:p>
        </w:tc>
        <w:tc>
          <w:tcPr>
            <w:tcW w:w="1417" w:type="dxa"/>
            <w:shd w:val="clear" w:color="auto" w:fill="8DB3E1"/>
          </w:tcPr>
          <w:p w14:paraId="44E93852" w14:textId="77777777" w:rsidR="00863694" w:rsidRDefault="004E22B4">
            <w:pPr>
              <w:pStyle w:val="TableParagraph"/>
              <w:ind w:left="120" w:right="98"/>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7"/>
                <w:w w:val="80"/>
                <w:sz w:val="20"/>
              </w:rPr>
              <w:t xml:space="preserve"> </w:t>
            </w:r>
            <w:r>
              <w:rPr>
                <w:rFonts w:ascii="Arial"/>
                <w:b/>
                <w:w w:val="80"/>
                <w:sz w:val="20"/>
              </w:rPr>
              <w:t>RUTINARIO</w:t>
            </w:r>
          </w:p>
          <w:p w14:paraId="42226A65" w14:textId="77777777" w:rsidR="00863694" w:rsidRDefault="004E22B4">
            <w:pPr>
              <w:pStyle w:val="TableParagraph"/>
              <w:spacing w:line="207" w:lineRule="exact"/>
              <w:ind w:left="119" w:right="101"/>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2022</w:t>
            </w:r>
          </w:p>
        </w:tc>
      </w:tr>
      <w:tr w:rsidR="00863694" w14:paraId="7E97DB75" w14:textId="77777777">
        <w:trPr>
          <w:trHeight w:val="230"/>
        </w:trPr>
        <w:tc>
          <w:tcPr>
            <w:tcW w:w="1078" w:type="dxa"/>
          </w:tcPr>
          <w:p w14:paraId="0709586F" w14:textId="77777777" w:rsidR="00863694" w:rsidRDefault="004E22B4">
            <w:pPr>
              <w:pStyle w:val="TableParagraph"/>
              <w:spacing w:before="2" w:line="207" w:lineRule="exact"/>
              <w:ind w:left="300"/>
              <w:rPr>
                <w:sz w:val="20"/>
              </w:rPr>
            </w:pPr>
            <w:r>
              <w:rPr>
                <w:w w:val="80"/>
                <w:sz w:val="20"/>
              </w:rPr>
              <w:t>TIPO</w:t>
            </w:r>
            <w:r>
              <w:rPr>
                <w:spacing w:val="5"/>
                <w:w w:val="80"/>
                <w:sz w:val="20"/>
              </w:rPr>
              <w:t xml:space="preserve"> </w:t>
            </w:r>
            <w:r>
              <w:rPr>
                <w:w w:val="80"/>
                <w:sz w:val="20"/>
              </w:rPr>
              <w:t>I</w:t>
            </w:r>
          </w:p>
        </w:tc>
        <w:tc>
          <w:tcPr>
            <w:tcW w:w="1274" w:type="dxa"/>
          </w:tcPr>
          <w:p w14:paraId="0C925F1D" w14:textId="77777777" w:rsidR="00863694" w:rsidRDefault="004E22B4">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52" w:type="dxa"/>
          </w:tcPr>
          <w:p w14:paraId="66578545" w14:textId="77777777" w:rsidR="00863694" w:rsidRDefault="004E22B4">
            <w:pPr>
              <w:pStyle w:val="TableParagraph"/>
              <w:spacing w:before="2" w:line="207" w:lineRule="exact"/>
              <w:ind w:right="97"/>
              <w:jc w:val="right"/>
              <w:rPr>
                <w:sz w:val="20"/>
              </w:rPr>
            </w:pPr>
            <w:r>
              <w:rPr>
                <w:w w:val="90"/>
                <w:sz w:val="20"/>
              </w:rPr>
              <w:t>11.203.399</w:t>
            </w:r>
          </w:p>
        </w:tc>
        <w:tc>
          <w:tcPr>
            <w:tcW w:w="1415" w:type="dxa"/>
          </w:tcPr>
          <w:p w14:paraId="46A08893" w14:textId="77777777" w:rsidR="00863694" w:rsidRDefault="004E22B4">
            <w:pPr>
              <w:pStyle w:val="TableParagraph"/>
              <w:spacing w:before="2" w:line="207" w:lineRule="exact"/>
              <w:ind w:right="96"/>
              <w:jc w:val="right"/>
              <w:rPr>
                <w:sz w:val="20"/>
              </w:rPr>
            </w:pPr>
            <w:r>
              <w:rPr>
                <w:w w:val="90"/>
                <w:sz w:val="20"/>
              </w:rPr>
              <w:t>11.875.603</w:t>
            </w:r>
          </w:p>
        </w:tc>
        <w:tc>
          <w:tcPr>
            <w:tcW w:w="1415" w:type="dxa"/>
          </w:tcPr>
          <w:p w14:paraId="17A44772" w14:textId="77777777" w:rsidR="00863694" w:rsidRDefault="004E22B4">
            <w:pPr>
              <w:pStyle w:val="TableParagraph"/>
              <w:spacing w:before="2" w:line="207" w:lineRule="exact"/>
              <w:ind w:left="114" w:right="100"/>
              <w:jc w:val="center"/>
              <w:rPr>
                <w:sz w:val="20"/>
              </w:rPr>
            </w:pPr>
            <w:r>
              <w:rPr>
                <w:w w:val="90"/>
                <w:sz w:val="20"/>
              </w:rPr>
              <w:t>13,836,989</w:t>
            </w:r>
          </w:p>
        </w:tc>
        <w:tc>
          <w:tcPr>
            <w:tcW w:w="1417" w:type="dxa"/>
          </w:tcPr>
          <w:p w14:paraId="1455A44D" w14:textId="77777777" w:rsidR="00863694" w:rsidRDefault="004E22B4">
            <w:pPr>
              <w:pStyle w:val="TableParagraph"/>
              <w:spacing w:before="2" w:line="207" w:lineRule="exact"/>
              <w:ind w:left="116" w:right="101"/>
              <w:jc w:val="center"/>
              <w:rPr>
                <w:sz w:val="20"/>
              </w:rPr>
            </w:pPr>
            <w:r>
              <w:rPr>
                <w:w w:val="90"/>
                <w:sz w:val="20"/>
              </w:rPr>
              <w:t>14,667,208</w:t>
            </w:r>
          </w:p>
        </w:tc>
        <w:tc>
          <w:tcPr>
            <w:tcW w:w="1415" w:type="dxa"/>
          </w:tcPr>
          <w:p w14:paraId="348CE72E" w14:textId="77777777" w:rsidR="00863694" w:rsidRDefault="004E22B4">
            <w:pPr>
              <w:pStyle w:val="TableParagraph"/>
              <w:spacing w:before="2" w:line="207" w:lineRule="exact"/>
              <w:ind w:left="120" w:right="100"/>
              <w:jc w:val="center"/>
              <w:rPr>
                <w:sz w:val="20"/>
              </w:rPr>
            </w:pPr>
            <w:r>
              <w:rPr>
                <w:w w:val="90"/>
                <w:sz w:val="20"/>
              </w:rPr>
              <w:t>15,547,241</w:t>
            </w:r>
          </w:p>
        </w:tc>
        <w:tc>
          <w:tcPr>
            <w:tcW w:w="1417" w:type="dxa"/>
          </w:tcPr>
          <w:p w14:paraId="1C8D94F2" w14:textId="77777777" w:rsidR="00863694" w:rsidRDefault="004E22B4">
            <w:pPr>
              <w:pStyle w:val="TableParagraph"/>
              <w:spacing w:before="2" w:line="207" w:lineRule="exact"/>
              <w:ind w:left="120" w:right="99"/>
              <w:jc w:val="center"/>
              <w:rPr>
                <w:sz w:val="20"/>
              </w:rPr>
            </w:pPr>
            <w:r>
              <w:rPr>
                <w:w w:val="90"/>
                <w:sz w:val="20"/>
              </w:rPr>
              <w:t>16,480,075</w:t>
            </w:r>
          </w:p>
        </w:tc>
      </w:tr>
      <w:tr w:rsidR="00863694" w14:paraId="7745A90C" w14:textId="77777777">
        <w:trPr>
          <w:trHeight w:val="230"/>
        </w:trPr>
        <w:tc>
          <w:tcPr>
            <w:tcW w:w="1078" w:type="dxa"/>
          </w:tcPr>
          <w:p w14:paraId="22CB05A7" w14:textId="77777777" w:rsidR="00863694" w:rsidRDefault="004E22B4">
            <w:pPr>
              <w:pStyle w:val="TableParagraph"/>
              <w:spacing w:before="2" w:line="207" w:lineRule="exact"/>
              <w:ind w:left="278"/>
              <w:rPr>
                <w:sz w:val="20"/>
              </w:rPr>
            </w:pPr>
            <w:r>
              <w:rPr>
                <w:w w:val="80"/>
                <w:sz w:val="20"/>
              </w:rPr>
              <w:t>TIPO</w:t>
            </w:r>
            <w:r>
              <w:rPr>
                <w:spacing w:val="6"/>
                <w:w w:val="80"/>
                <w:sz w:val="20"/>
              </w:rPr>
              <w:t xml:space="preserve"> </w:t>
            </w:r>
            <w:r>
              <w:rPr>
                <w:w w:val="80"/>
                <w:sz w:val="20"/>
              </w:rPr>
              <w:t>II</w:t>
            </w:r>
          </w:p>
        </w:tc>
        <w:tc>
          <w:tcPr>
            <w:tcW w:w="1274" w:type="dxa"/>
          </w:tcPr>
          <w:p w14:paraId="61A48BBE" w14:textId="77777777" w:rsidR="00863694" w:rsidRDefault="004E22B4">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52" w:type="dxa"/>
          </w:tcPr>
          <w:p w14:paraId="0091DB15" w14:textId="77777777" w:rsidR="00863694" w:rsidRDefault="004E22B4">
            <w:pPr>
              <w:pStyle w:val="TableParagraph"/>
              <w:spacing w:before="2" w:line="207" w:lineRule="exact"/>
              <w:ind w:right="97"/>
              <w:jc w:val="right"/>
              <w:rPr>
                <w:sz w:val="20"/>
              </w:rPr>
            </w:pPr>
            <w:r>
              <w:rPr>
                <w:w w:val="90"/>
                <w:sz w:val="20"/>
              </w:rPr>
              <w:t>14.004.248</w:t>
            </w:r>
          </w:p>
        </w:tc>
        <w:tc>
          <w:tcPr>
            <w:tcW w:w="1415" w:type="dxa"/>
          </w:tcPr>
          <w:p w14:paraId="768E6D0C" w14:textId="77777777" w:rsidR="00863694" w:rsidRDefault="004E22B4">
            <w:pPr>
              <w:pStyle w:val="TableParagraph"/>
              <w:spacing w:before="2" w:line="207" w:lineRule="exact"/>
              <w:ind w:right="96"/>
              <w:jc w:val="right"/>
              <w:rPr>
                <w:sz w:val="20"/>
              </w:rPr>
            </w:pPr>
            <w:r>
              <w:rPr>
                <w:w w:val="90"/>
                <w:sz w:val="20"/>
              </w:rPr>
              <w:t>14.844.503</w:t>
            </w:r>
          </w:p>
        </w:tc>
        <w:tc>
          <w:tcPr>
            <w:tcW w:w="1415" w:type="dxa"/>
          </w:tcPr>
          <w:p w14:paraId="50FA5CF2" w14:textId="77777777" w:rsidR="00863694" w:rsidRDefault="004E22B4">
            <w:pPr>
              <w:pStyle w:val="TableParagraph"/>
              <w:spacing w:before="2" w:line="207" w:lineRule="exact"/>
              <w:ind w:left="114" w:right="100"/>
              <w:jc w:val="center"/>
              <w:rPr>
                <w:sz w:val="20"/>
              </w:rPr>
            </w:pPr>
            <w:r>
              <w:rPr>
                <w:w w:val="90"/>
                <w:sz w:val="20"/>
              </w:rPr>
              <w:t>18,334,010</w:t>
            </w:r>
          </w:p>
        </w:tc>
        <w:tc>
          <w:tcPr>
            <w:tcW w:w="1417" w:type="dxa"/>
          </w:tcPr>
          <w:p w14:paraId="2FCC9166" w14:textId="77777777" w:rsidR="00863694" w:rsidRDefault="004E22B4">
            <w:pPr>
              <w:pStyle w:val="TableParagraph"/>
              <w:spacing w:before="2" w:line="207" w:lineRule="exact"/>
              <w:ind w:left="116" w:right="101"/>
              <w:jc w:val="center"/>
              <w:rPr>
                <w:sz w:val="20"/>
              </w:rPr>
            </w:pPr>
            <w:r>
              <w:rPr>
                <w:w w:val="90"/>
                <w:sz w:val="20"/>
              </w:rPr>
              <w:t>18,334,010</w:t>
            </w:r>
          </w:p>
        </w:tc>
        <w:tc>
          <w:tcPr>
            <w:tcW w:w="1415" w:type="dxa"/>
          </w:tcPr>
          <w:p w14:paraId="55F2B598" w14:textId="77777777" w:rsidR="00863694" w:rsidRDefault="004E22B4">
            <w:pPr>
              <w:pStyle w:val="TableParagraph"/>
              <w:spacing w:before="2" w:line="207" w:lineRule="exact"/>
              <w:ind w:left="120" w:right="100"/>
              <w:jc w:val="center"/>
              <w:rPr>
                <w:sz w:val="20"/>
              </w:rPr>
            </w:pPr>
            <w:r>
              <w:rPr>
                <w:w w:val="90"/>
                <w:sz w:val="20"/>
              </w:rPr>
              <w:t>19,434,051</w:t>
            </w:r>
          </w:p>
        </w:tc>
        <w:tc>
          <w:tcPr>
            <w:tcW w:w="1417" w:type="dxa"/>
          </w:tcPr>
          <w:p w14:paraId="5B2D6341" w14:textId="77777777" w:rsidR="00863694" w:rsidRDefault="004E22B4">
            <w:pPr>
              <w:pStyle w:val="TableParagraph"/>
              <w:spacing w:before="2" w:line="207" w:lineRule="exact"/>
              <w:ind w:left="120" w:right="99"/>
              <w:jc w:val="center"/>
              <w:rPr>
                <w:sz w:val="20"/>
              </w:rPr>
            </w:pPr>
            <w:r>
              <w:rPr>
                <w:w w:val="90"/>
                <w:sz w:val="20"/>
              </w:rPr>
              <w:t>20,600,094</w:t>
            </w:r>
          </w:p>
        </w:tc>
      </w:tr>
      <w:tr w:rsidR="00863694" w14:paraId="0D25B441" w14:textId="77777777">
        <w:trPr>
          <w:trHeight w:val="227"/>
        </w:trPr>
        <w:tc>
          <w:tcPr>
            <w:tcW w:w="1078" w:type="dxa"/>
          </w:tcPr>
          <w:p w14:paraId="46733BE7" w14:textId="77777777" w:rsidR="00863694" w:rsidRDefault="004E22B4">
            <w:pPr>
              <w:pStyle w:val="TableParagraph"/>
              <w:spacing w:line="207" w:lineRule="exact"/>
              <w:ind w:left="254"/>
              <w:rPr>
                <w:sz w:val="20"/>
              </w:rPr>
            </w:pPr>
            <w:r>
              <w:rPr>
                <w:w w:val="80"/>
                <w:sz w:val="20"/>
              </w:rPr>
              <w:t>TIPO</w:t>
            </w:r>
            <w:r>
              <w:rPr>
                <w:spacing w:val="6"/>
                <w:w w:val="80"/>
                <w:sz w:val="20"/>
              </w:rPr>
              <w:t xml:space="preserve"> </w:t>
            </w:r>
            <w:r>
              <w:rPr>
                <w:w w:val="80"/>
                <w:sz w:val="20"/>
              </w:rPr>
              <w:t>III</w:t>
            </w:r>
          </w:p>
        </w:tc>
        <w:tc>
          <w:tcPr>
            <w:tcW w:w="1274" w:type="dxa"/>
          </w:tcPr>
          <w:p w14:paraId="4DCDE136" w14:textId="77777777" w:rsidR="00863694" w:rsidRDefault="004E22B4">
            <w:pPr>
              <w:pStyle w:val="TableParagraph"/>
              <w:spacing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52" w:type="dxa"/>
          </w:tcPr>
          <w:p w14:paraId="6E45BBB7" w14:textId="77777777" w:rsidR="00863694" w:rsidRDefault="004E22B4">
            <w:pPr>
              <w:pStyle w:val="TableParagraph"/>
              <w:spacing w:line="207" w:lineRule="exact"/>
              <w:ind w:right="97"/>
              <w:jc w:val="right"/>
              <w:rPr>
                <w:sz w:val="20"/>
              </w:rPr>
            </w:pPr>
            <w:r>
              <w:rPr>
                <w:w w:val="90"/>
                <w:sz w:val="20"/>
              </w:rPr>
              <w:t>18.672.331</w:t>
            </w:r>
          </w:p>
        </w:tc>
        <w:tc>
          <w:tcPr>
            <w:tcW w:w="1415" w:type="dxa"/>
          </w:tcPr>
          <w:p w14:paraId="043F594A" w14:textId="77777777" w:rsidR="00863694" w:rsidRDefault="004E22B4">
            <w:pPr>
              <w:pStyle w:val="TableParagraph"/>
              <w:spacing w:line="207" w:lineRule="exact"/>
              <w:ind w:right="96"/>
              <w:jc w:val="right"/>
              <w:rPr>
                <w:sz w:val="20"/>
              </w:rPr>
            </w:pPr>
            <w:r>
              <w:rPr>
                <w:w w:val="90"/>
                <w:sz w:val="20"/>
              </w:rPr>
              <w:t>19.792.671</w:t>
            </w:r>
          </w:p>
        </w:tc>
        <w:tc>
          <w:tcPr>
            <w:tcW w:w="1415" w:type="dxa"/>
          </w:tcPr>
          <w:p w14:paraId="0D511E76" w14:textId="77777777" w:rsidR="00863694" w:rsidRDefault="004E22B4">
            <w:pPr>
              <w:pStyle w:val="TableParagraph"/>
              <w:spacing w:line="207" w:lineRule="exact"/>
              <w:ind w:left="114" w:right="100"/>
              <w:jc w:val="center"/>
              <w:rPr>
                <w:sz w:val="20"/>
              </w:rPr>
            </w:pPr>
            <w:r>
              <w:rPr>
                <w:w w:val="90"/>
                <w:sz w:val="20"/>
              </w:rPr>
              <w:t>24,445,347</w:t>
            </w:r>
          </w:p>
        </w:tc>
        <w:tc>
          <w:tcPr>
            <w:tcW w:w="1417" w:type="dxa"/>
          </w:tcPr>
          <w:p w14:paraId="7C0A5FA4" w14:textId="77777777" w:rsidR="00863694" w:rsidRDefault="004E22B4">
            <w:pPr>
              <w:pStyle w:val="TableParagraph"/>
              <w:spacing w:line="207" w:lineRule="exact"/>
              <w:ind w:left="116" w:right="101"/>
              <w:jc w:val="center"/>
              <w:rPr>
                <w:sz w:val="20"/>
              </w:rPr>
            </w:pPr>
            <w:r>
              <w:rPr>
                <w:w w:val="90"/>
                <w:sz w:val="20"/>
              </w:rPr>
              <w:t>24,445,347</w:t>
            </w:r>
          </w:p>
        </w:tc>
        <w:tc>
          <w:tcPr>
            <w:tcW w:w="1415" w:type="dxa"/>
          </w:tcPr>
          <w:p w14:paraId="3504216C" w14:textId="77777777" w:rsidR="00863694" w:rsidRDefault="004E22B4">
            <w:pPr>
              <w:pStyle w:val="TableParagraph"/>
              <w:spacing w:line="207" w:lineRule="exact"/>
              <w:ind w:left="120" w:right="100"/>
              <w:jc w:val="center"/>
              <w:rPr>
                <w:sz w:val="20"/>
              </w:rPr>
            </w:pPr>
            <w:r>
              <w:rPr>
                <w:w w:val="90"/>
                <w:sz w:val="20"/>
              </w:rPr>
              <w:t>25,912,068</w:t>
            </w:r>
          </w:p>
        </w:tc>
        <w:tc>
          <w:tcPr>
            <w:tcW w:w="1417" w:type="dxa"/>
          </w:tcPr>
          <w:p w14:paraId="7A82F609" w14:textId="77777777" w:rsidR="00863694" w:rsidRDefault="004E22B4">
            <w:pPr>
              <w:pStyle w:val="TableParagraph"/>
              <w:spacing w:line="207" w:lineRule="exact"/>
              <w:ind w:left="120" w:right="99"/>
              <w:jc w:val="center"/>
              <w:rPr>
                <w:sz w:val="20"/>
              </w:rPr>
            </w:pPr>
            <w:r>
              <w:rPr>
                <w:w w:val="90"/>
                <w:sz w:val="20"/>
              </w:rPr>
              <w:t>27,466,792</w:t>
            </w:r>
          </w:p>
        </w:tc>
      </w:tr>
      <w:tr w:rsidR="00863694" w14:paraId="5FF63AD3" w14:textId="77777777">
        <w:trPr>
          <w:trHeight w:val="230"/>
        </w:trPr>
        <w:tc>
          <w:tcPr>
            <w:tcW w:w="1078" w:type="dxa"/>
          </w:tcPr>
          <w:p w14:paraId="7A80D430" w14:textId="77777777" w:rsidR="00863694" w:rsidRDefault="004E22B4">
            <w:pPr>
              <w:pStyle w:val="TableParagraph"/>
              <w:spacing w:before="2" w:line="207" w:lineRule="exact"/>
              <w:ind w:left="246"/>
              <w:rPr>
                <w:sz w:val="20"/>
              </w:rPr>
            </w:pPr>
            <w:r>
              <w:rPr>
                <w:w w:val="80"/>
                <w:sz w:val="20"/>
              </w:rPr>
              <w:t>TIPO</w:t>
            </w:r>
            <w:r>
              <w:rPr>
                <w:spacing w:val="6"/>
                <w:w w:val="80"/>
                <w:sz w:val="20"/>
              </w:rPr>
              <w:t xml:space="preserve"> </w:t>
            </w:r>
            <w:r>
              <w:rPr>
                <w:w w:val="80"/>
                <w:sz w:val="20"/>
              </w:rPr>
              <w:t>IV</w:t>
            </w:r>
          </w:p>
        </w:tc>
        <w:tc>
          <w:tcPr>
            <w:tcW w:w="1274" w:type="dxa"/>
          </w:tcPr>
          <w:p w14:paraId="3B592694" w14:textId="77777777" w:rsidR="00863694" w:rsidRDefault="004E22B4">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52" w:type="dxa"/>
          </w:tcPr>
          <w:p w14:paraId="6629E064" w14:textId="77777777" w:rsidR="00863694" w:rsidRDefault="004E22B4">
            <w:pPr>
              <w:pStyle w:val="TableParagraph"/>
              <w:spacing w:before="2" w:line="207" w:lineRule="exact"/>
              <w:ind w:right="97"/>
              <w:jc w:val="right"/>
              <w:rPr>
                <w:sz w:val="20"/>
              </w:rPr>
            </w:pPr>
            <w:r>
              <w:rPr>
                <w:w w:val="90"/>
                <w:sz w:val="20"/>
              </w:rPr>
              <w:t>22.406.797</w:t>
            </w:r>
          </w:p>
        </w:tc>
        <w:tc>
          <w:tcPr>
            <w:tcW w:w="1415" w:type="dxa"/>
          </w:tcPr>
          <w:p w14:paraId="6F925A5B" w14:textId="77777777" w:rsidR="00863694" w:rsidRDefault="004E22B4">
            <w:pPr>
              <w:pStyle w:val="TableParagraph"/>
              <w:spacing w:before="2" w:line="207" w:lineRule="exact"/>
              <w:ind w:right="96"/>
              <w:jc w:val="right"/>
              <w:rPr>
                <w:sz w:val="20"/>
              </w:rPr>
            </w:pPr>
            <w:r>
              <w:rPr>
                <w:w w:val="90"/>
                <w:sz w:val="20"/>
              </w:rPr>
              <w:t>23.751.205</w:t>
            </w:r>
          </w:p>
        </w:tc>
        <w:tc>
          <w:tcPr>
            <w:tcW w:w="1415" w:type="dxa"/>
          </w:tcPr>
          <w:p w14:paraId="5CA142D4" w14:textId="77777777" w:rsidR="00863694" w:rsidRDefault="004E22B4">
            <w:pPr>
              <w:pStyle w:val="TableParagraph"/>
              <w:spacing w:before="2" w:line="207" w:lineRule="exact"/>
              <w:ind w:left="114" w:right="100"/>
              <w:jc w:val="center"/>
              <w:rPr>
                <w:sz w:val="20"/>
              </w:rPr>
            </w:pPr>
            <w:r>
              <w:rPr>
                <w:w w:val="90"/>
                <w:sz w:val="20"/>
              </w:rPr>
              <w:t>29,334,416</w:t>
            </w:r>
          </w:p>
        </w:tc>
        <w:tc>
          <w:tcPr>
            <w:tcW w:w="1417" w:type="dxa"/>
          </w:tcPr>
          <w:p w14:paraId="318D9CE7" w14:textId="77777777" w:rsidR="00863694" w:rsidRDefault="004E22B4">
            <w:pPr>
              <w:pStyle w:val="TableParagraph"/>
              <w:spacing w:before="2" w:line="207" w:lineRule="exact"/>
              <w:ind w:left="116" w:right="101"/>
              <w:jc w:val="center"/>
              <w:rPr>
                <w:sz w:val="20"/>
              </w:rPr>
            </w:pPr>
            <w:r>
              <w:rPr>
                <w:w w:val="90"/>
                <w:sz w:val="20"/>
              </w:rPr>
              <w:t>29,334,416</w:t>
            </w:r>
          </w:p>
        </w:tc>
        <w:tc>
          <w:tcPr>
            <w:tcW w:w="1415" w:type="dxa"/>
          </w:tcPr>
          <w:p w14:paraId="20C91440" w14:textId="77777777" w:rsidR="00863694" w:rsidRDefault="004E22B4">
            <w:pPr>
              <w:pStyle w:val="TableParagraph"/>
              <w:spacing w:before="2" w:line="207" w:lineRule="exact"/>
              <w:ind w:left="120" w:right="100"/>
              <w:jc w:val="center"/>
              <w:rPr>
                <w:sz w:val="20"/>
              </w:rPr>
            </w:pPr>
            <w:r>
              <w:rPr>
                <w:w w:val="90"/>
                <w:sz w:val="20"/>
              </w:rPr>
              <w:t>31,094,481</w:t>
            </w:r>
          </w:p>
        </w:tc>
        <w:tc>
          <w:tcPr>
            <w:tcW w:w="1417" w:type="dxa"/>
          </w:tcPr>
          <w:p w14:paraId="5D1A95EB" w14:textId="77777777" w:rsidR="00863694" w:rsidRDefault="004E22B4">
            <w:pPr>
              <w:pStyle w:val="TableParagraph"/>
              <w:spacing w:before="2" w:line="207" w:lineRule="exact"/>
              <w:ind w:left="120" w:right="99"/>
              <w:jc w:val="center"/>
              <w:rPr>
                <w:sz w:val="20"/>
              </w:rPr>
            </w:pPr>
            <w:r>
              <w:rPr>
                <w:w w:val="90"/>
                <w:sz w:val="20"/>
              </w:rPr>
              <w:t>32,960,150</w:t>
            </w:r>
          </w:p>
        </w:tc>
      </w:tr>
    </w:tbl>
    <w:p w14:paraId="043BA46C" w14:textId="77777777" w:rsidR="00863694" w:rsidRDefault="00863694">
      <w:pPr>
        <w:pStyle w:val="Textoindependiente"/>
        <w:spacing w:before="2"/>
        <w:rPr>
          <w:rFonts w:ascii="Arial"/>
          <w:b/>
          <w:sz w:val="11"/>
        </w:rPr>
      </w:pPr>
    </w:p>
    <w:p w14:paraId="7F1F68B2" w14:textId="77777777" w:rsidR="00863694" w:rsidRDefault="004E22B4">
      <w:pPr>
        <w:pStyle w:val="Textoindependiente"/>
        <w:spacing w:before="102" w:line="242" w:lineRule="auto"/>
        <w:ind w:left="842" w:right="835"/>
        <w:jc w:val="both"/>
        <w:rPr>
          <w:rFonts w:ascii="Arial" w:hAnsi="Arial"/>
          <w:b/>
        </w:rPr>
      </w:pPr>
      <w:r>
        <w:rPr>
          <w:w w:val="85"/>
        </w:rPr>
        <w:t>El costo por kilómetro es calculado de realizar un análisis de cada uno de los ítems requeridos para el desarrollo de las</w:t>
      </w:r>
      <w:r>
        <w:rPr>
          <w:spacing w:val="1"/>
          <w:w w:val="85"/>
        </w:rPr>
        <w:t xml:space="preserve"> </w:t>
      </w:r>
      <w:r>
        <w:rPr>
          <w:w w:val="80"/>
        </w:rPr>
        <w:t>actividades</w:t>
      </w:r>
      <w:r>
        <w:rPr>
          <w:spacing w:val="8"/>
          <w:w w:val="80"/>
        </w:rPr>
        <w:t xml:space="preserve"> </w:t>
      </w:r>
      <w:r>
        <w:rPr>
          <w:w w:val="80"/>
        </w:rPr>
        <w:t>propias</w:t>
      </w:r>
      <w:r>
        <w:rPr>
          <w:spacing w:val="9"/>
          <w:w w:val="80"/>
        </w:rPr>
        <w:t xml:space="preserve"> </w:t>
      </w:r>
      <w:r>
        <w:rPr>
          <w:w w:val="80"/>
        </w:rPr>
        <w:t>del</w:t>
      </w:r>
      <w:r>
        <w:rPr>
          <w:spacing w:val="12"/>
          <w:w w:val="80"/>
        </w:rPr>
        <w:t xml:space="preserve"> </w:t>
      </w:r>
      <w:r>
        <w:rPr>
          <w:w w:val="80"/>
        </w:rPr>
        <w:t>servicio</w:t>
      </w:r>
      <w:r>
        <w:rPr>
          <w:spacing w:val="12"/>
          <w:w w:val="80"/>
        </w:rPr>
        <w:t xml:space="preserve"> </w:t>
      </w:r>
      <w:r>
        <w:rPr>
          <w:w w:val="80"/>
        </w:rPr>
        <w:t>contratado.</w:t>
      </w:r>
      <w:r>
        <w:rPr>
          <w:spacing w:val="9"/>
          <w:w w:val="80"/>
        </w:rPr>
        <w:t xml:space="preserve"> </w:t>
      </w:r>
      <w:r>
        <w:rPr>
          <w:w w:val="80"/>
        </w:rPr>
        <w:t>Las</w:t>
      </w:r>
      <w:r>
        <w:rPr>
          <w:spacing w:val="9"/>
          <w:w w:val="80"/>
        </w:rPr>
        <w:t xml:space="preserve"> </w:t>
      </w:r>
      <w:r>
        <w:rPr>
          <w:w w:val="80"/>
        </w:rPr>
        <w:t>vías</w:t>
      </w:r>
      <w:r>
        <w:rPr>
          <w:spacing w:val="8"/>
          <w:w w:val="80"/>
        </w:rPr>
        <w:t xml:space="preserve"> </w:t>
      </w:r>
      <w:r>
        <w:rPr>
          <w:w w:val="80"/>
        </w:rPr>
        <w:t>a</w:t>
      </w:r>
      <w:r>
        <w:rPr>
          <w:spacing w:val="9"/>
          <w:w w:val="80"/>
        </w:rPr>
        <w:t xml:space="preserve"> </w:t>
      </w:r>
      <w:r>
        <w:rPr>
          <w:w w:val="80"/>
        </w:rPr>
        <w:t>cargo</w:t>
      </w:r>
      <w:r>
        <w:rPr>
          <w:spacing w:val="9"/>
          <w:w w:val="80"/>
        </w:rPr>
        <w:t xml:space="preserve"> </w:t>
      </w:r>
      <w:r>
        <w:rPr>
          <w:w w:val="80"/>
        </w:rPr>
        <w:t>del</w:t>
      </w:r>
      <w:r>
        <w:rPr>
          <w:spacing w:val="8"/>
          <w:w w:val="80"/>
        </w:rPr>
        <w:t xml:space="preserve"> </w:t>
      </w:r>
      <w:r>
        <w:rPr>
          <w:w w:val="80"/>
        </w:rPr>
        <w:t>Instituto</w:t>
      </w:r>
      <w:r>
        <w:rPr>
          <w:spacing w:val="10"/>
          <w:w w:val="80"/>
        </w:rPr>
        <w:t xml:space="preserve"> </w:t>
      </w:r>
      <w:r>
        <w:rPr>
          <w:w w:val="80"/>
        </w:rPr>
        <w:t>Nacional</w:t>
      </w:r>
      <w:r>
        <w:rPr>
          <w:spacing w:val="9"/>
          <w:w w:val="80"/>
        </w:rPr>
        <w:t xml:space="preserve"> </w:t>
      </w:r>
      <w:r>
        <w:rPr>
          <w:w w:val="80"/>
        </w:rPr>
        <w:t>de</w:t>
      </w:r>
      <w:r>
        <w:rPr>
          <w:spacing w:val="11"/>
          <w:w w:val="80"/>
        </w:rPr>
        <w:t xml:space="preserve"> </w:t>
      </w:r>
      <w:r>
        <w:rPr>
          <w:w w:val="80"/>
        </w:rPr>
        <w:t>Vías,</w:t>
      </w:r>
      <w:r>
        <w:rPr>
          <w:spacing w:val="12"/>
          <w:w w:val="80"/>
        </w:rPr>
        <w:t xml:space="preserve"> </w:t>
      </w:r>
      <w:r>
        <w:rPr>
          <w:w w:val="80"/>
        </w:rPr>
        <w:t>se</w:t>
      </w:r>
      <w:r>
        <w:rPr>
          <w:spacing w:val="9"/>
          <w:w w:val="80"/>
        </w:rPr>
        <w:t xml:space="preserve"> </w:t>
      </w:r>
      <w:r>
        <w:rPr>
          <w:w w:val="80"/>
        </w:rPr>
        <w:t>sectorizan</w:t>
      </w:r>
      <w:r>
        <w:rPr>
          <w:spacing w:val="8"/>
          <w:w w:val="80"/>
        </w:rPr>
        <w:t xml:space="preserve"> </w:t>
      </w:r>
      <w:r>
        <w:rPr>
          <w:w w:val="80"/>
        </w:rPr>
        <w:t>por</w:t>
      </w:r>
      <w:r>
        <w:rPr>
          <w:spacing w:val="10"/>
          <w:w w:val="80"/>
        </w:rPr>
        <w:t xml:space="preserve"> </w:t>
      </w:r>
      <w:r>
        <w:rPr>
          <w:w w:val="80"/>
        </w:rPr>
        <w:t>Dirección</w:t>
      </w:r>
      <w:r>
        <w:rPr>
          <w:spacing w:val="9"/>
          <w:w w:val="80"/>
        </w:rPr>
        <w:t xml:space="preserve"> </w:t>
      </w:r>
      <w:r>
        <w:rPr>
          <w:w w:val="80"/>
        </w:rPr>
        <w:t>Territorial</w:t>
      </w:r>
      <w:r>
        <w:rPr>
          <w:spacing w:val="9"/>
          <w:w w:val="80"/>
        </w:rPr>
        <w:t xml:space="preserve"> </w:t>
      </w:r>
      <w:r>
        <w:rPr>
          <w:w w:val="80"/>
        </w:rPr>
        <w:t>y</w:t>
      </w:r>
      <w:r>
        <w:rPr>
          <w:spacing w:val="1"/>
          <w:w w:val="80"/>
        </w:rPr>
        <w:t xml:space="preserve"> </w:t>
      </w:r>
      <w:r>
        <w:rPr>
          <w:w w:val="80"/>
        </w:rPr>
        <w:t>por</w:t>
      </w:r>
      <w:r>
        <w:rPr>
          <w:spacing w:val="8"/>
          <w:w w:val="80"/>
        </w:rPr>
        <w:t xml:space="preserve"> </w:t>
      </w:r>
      <w:r>
        <w:rPr>
          <w:w w:val="80"/>
        </w:rPr>
        <w:t>tipo</w:t>
      </w:r>
      <w:r>
        <w:rPr>
          <w:spacing w:val="8"/>
          <w:w w:val="80"/>
        </w:rPr>
        <w:t xml:space="preserve"> </w:t>
      </w:r>
      <w:r>
        <w:rPr>
          <w:w w:val="80"/>
        </w:rPr>
        <w:t>de</w:t>
      </w:r>
      <w:r>
        <w:rPr>
          <w:spacing w:val="9"/>
          <w:w w:val="80"/>
        </w:rPr>
        <w:t xml:space="preserve"> </w:t>
      </w:r>
      <w:r>
        <w:rPr>
          <w:w w:val="80"/>
        </w:rPr>
        <w:t>terreno,</w:t>
      </w:r>
      <w:r>
        <w:rPr>
          <w:spacing w:val="8"/>
          <w:w w:val="80"/>
        </w:rPr>
        <w:t xml:space="preserve"> </w:t>
      </w:r>
      <w:r>
        <w:rPr>
          <w:w w:val="80"/>
        </w:rPr>
        <w:t>de</w:t>
      </w:r>
      <w:r>
        <w:rPr>
          <w:spacing w:val="8"/>
          <w:w w:val="80"/>
        </w:rPr>
        <w:t xml:space="preserve"> </w:t>
      </w:r>
      <w:r>
        <w:rPr>
          <w:w w:val="80"/>
        </w:rPr>
        <w:t>esta</w:t>
      </w:r>
      <w:r>
        <w:rPr>
          <w:spacing w:val="8"/>
          <w:w w:val="80"/>
        </w:rPr>
        <w:t xml:space="preserve"> </w:t>
      </w:r>
      <w:r>
        <w:rPr>
          <w:w w:val="80"/>
        </w:rPr>
        <w:t>manera</w:t>
      </w:r>
      <w:r>
        <w:rPr>
          <w:spacing w:val="8"/>
          <w:w w:val="80"/>
        </w:rPr>
        <w:t xml:space="preserve"> </w:t>
      </w:r>
      <w:r>
        <w:rPr>
          <w:w w:val="80"/>
        </w:rPr>
        <w:t>se</w:t>
      </w:r>
      <w:r>
        <w:rPr>
          <w:spacing w:val="9"/>
          <w:w w:val="80"/>
        </w:rPr>
        <w:t xml:space="preserve"> </w:t>
      </w:r>
      <w:r>
        <w:rPr>
          <w:w w:val="80"/>
        </w:rPr>
        <w:t>determina</w:t>
      </w:r>
      <w:r>
        <w:rPr>
          <w:spacing w:val="8"/>
          <w:w w:val="80"/>
        </w:rPr>
        <w:t xml:space="preserve"> </w:t>
      </w:r>
      <w:r>
        <w:rPr>
          <w:w w:val="80"/>
        </w:rPr>
        <w:t>el</w:t>
      </w:r>
      <w:r>
        <w:rPr>
          <w:spacing w:val="8"/>
          <w:w w:val="80"/>
        </w:rPr>
        <w:t xml:space="preserve"> </w:t>
      </w:r>
      <w:r>
        <w:rPr>
          <w:w w:val="80"/>
        </w:rPr>
        <w:t>valor</w:t>
      </w:r>
      <w:r>
        <w:rPr>
          <w:spacing w:val="11"/>
          <w:w w:val="80"/>
        </w:rPr>
        <w:t xml:space="preserve"> </w:t>
      </w:r>
      <w:r>
        <w:rPr>
          <w:w w:val="80"/>
        </w:rPr>
        <w:t>de</w:t>
      </w:r>
      <w:r>
        <w:rPr>
          <w:spacing w:val="10"/>
          <w:w w:val="80"/>
        </w:rPr>
        <w:t xml:space="preserve"> </w:t>
      </w:r>
      <w:r>
        <w:rPr>
          <w:w w:val="80"/>
        </w:rPr>
        <w:t>cada</w:t>
      </w:r>
      <w:r>
        <w:rPr>
          <w:spacing w:val="11"/>
          <w:w w:val="80"/>
        </w:rPr>
        <w:t xml:space="preserve"> </w:t>
      </w:r>
      <w:r>
        <w:rPr>
          <w:w w:val="80"/>
        </w:rPr>
        <w:t>módulo</w:t>
      </w:r>
      <w:r>
        <w:rPr>
          <w:spacing w:val="8"/>
          <w:w w:val="80"/>
        </w:rPr>
        <w:t xml:space="preserve"> </w:t>
      </w:r>
      <w:r>
        <w:rPr>
          <w:w w:val="80"/>
        </w:rPr>
        <w:t>que</w:t>
      </w:r>
      <w:r>
        <w:rPr>
          <w:spacing w:val="8"/>
          <w:w w:val="80"/>
        </w:rPr>
        <w:t xml:space="preserve"> </w:t>
      </w:r>
      <w:r>
        <w:rPr>
          <w:w w:val="80"/>
        </w:rPr>
        <w:t>conforma</w:t>
      </w:r>
      <w:r>
        <w:rPr>
          <w:spacing w:val="8"/>
          <w:w w:val="80"/>
        </w:rPr>
        <w:t xml:space="preserve"> </w:t>
      </w:r>
      <w:r>
        <w:rPr>
          <w:w w:val="80"/>
        </w:rPr>
        <w:t>el</w:t>
      </w:r>
      <w:r>
        <w:rPr>
          <w:spacing w:val="8"/>
          <w:w w:val="80"/>
        </w:rPr>
        <w:t xml:space="preserve"> </w:t>
      </w:r>
      <w:r>
        <w:rPr>
          <w:w w:val="80"/>
        </w:rPr>
        <w:t>proceso,</w:t>
      </w:r>
      <w:r>
        <w:rPr>
          <w:spacing w:val="11"/>
          <w:w w:val="80"/>
        </w:rPr>
        <w:t xml:space="preserve"> </w:t>
      </w:r>
      <w:r>
        <w:rPr>
          <w:w w:val="80"/>
        </w:rPr>
        <w:t>calculando</w:t>
      </w:r>
      <w:r>
        <w:rPr>
          <w:spacing w:val="19"/>
          <w:w w:val="80"/>
        </w:rPr>
        <w:t xml:space="preserve"> </w:t>
      </w:r>
      <w:r>
        <w:rPr>
          <w:w w:val="80"/>
        </w:rPr>
        <w:t>además</w:t>
      </w:r>
      <w:r>
        <w:rPr>
          <w:spacing w:val="11"/>
          <w:w w:val="80"/>
        </w:rPr>
        <w:t xml:space="preserve"> </w:t>
      </w:r>
      <w:r>
        <w:rPr>
          <w:w w:val="80"/>
        </w:rPr>
        <w:t>el</w:t>
      </w:r>
      <w:r>
        <w:rPr>
          <w:spacing w:val="8"/>
          <w:w w:val="80"/>
        </w:rPr>
        <w:t xml:space="preserve"> </w:t>
      </w:r>
      <w:r>
        <w:rPr>
          <w:w w:val="80"/>
        </w:rPr>
        <w:t>número</w:t>
      </w:r>
      <w:r>
        <w:rPr>
          <w:spacing w:val="1"/>
          <w:w w:val="80"/>
        </w:rPr>
        <w:t xml:space="preserve"> </w:t>
      </w:r>
      <w:r>
        <w:rPr>
          <w:w w:val="85"/>
        </w:rPr>
        <w:t>de trabajadores requeridos por sector, el cual en promedio es de 10 asociados. En doble calzada se considera el uso de un</w:t>
      </w:r>
      <w:r>
        <w:rPr>
          <w:spacing w:val="1"/>
          <w:w w:val="85"/>
        </w:rPr>
        <w:t xml:space="preserve"> </w:t>
      </w:r>
      <w:r>
        <w:rPr>
          <w:rFonts w:ascii="Arial" w:hAnsi="Arial"/>
          <w:b/>
          <w:w w:val="80"/>
        </w:rPr>
        <w:t>cortacésped</w:t>
      </w:r>
      <w:r>
        <w:rPr>
          <w:rFonts w:ascii="Arial" w:hAnsi="Arial"/>
          <w:b/>
          <w:spacing w:val="1"/>
          <w:w w:val="80"/>
        </w:rPr>
        <w:t xml:space="preserve"> </w:t>
      </w:r>
      <w:r>
        <w:rPr>
          <w:rFonts w:ascii="Arial" w:hAnsi="Arial"/>
          <w:b/>
          <w:w w:val="80"/>
        </w:rPr>
        <w:t>tipo</w:t>
      </w:r>
      <w:r>
        <w:rPr>
          <w:rFonts w:ascii="Arial" w:hAnsi="Arial"/>
          <w:b/>
          <w:spacing w:val="4"/>
          <w:w w:val="80"/>
        </w:rPr>
        <w:t xml:space="preserve"> </w:t>
      </w:r>
      <w:r>
        <w:rPr>
          <w:rFonts w:ascii="Arial" w:hAnsi="Arial"/>
          <w:b/>
          <w:w w:val="80"/>
        </w:rPr>
        <w:t>tractor</w:t>
      </w:r>
      <w:r>
        <w:rPr>
          <w:rFonts w:ascii="Arial" w:hAnsi="Arial"/>
          <w:b/>
          <w:spacing w:val="4"/>
          <w:w w:val="80"/>
        </w:rPr>
        <w:t xml:space="preserve"> </w:t>
      </w:r>
      <w:r>
        <w:rPr>
          <w:rFonts w:ascii="Arial" w:hAnsi="Arial"/>
          <w:b/>
          <w:w w:val="80"/>
        </w:rPr>
        <w:t>agrícola</w:t>
      </w:r>
      <w:r>
        <w:rPr>
          <w:rFonts w:ascii="Arial" w:hAnsi="Arial"/>
          <w:b/>
          <w:spacing w:val="4"/>
          <w:w w:val="80"/>
        </w:rPr>
        <w:t xml:space="preserve"> </w:t>
      </w:r>
      <w:r>
        <w:rPr>
          <w:rFonts w:ascii="Arial" w:hAnsi="Arial"/>
          <w:b/>
          <w:w w:val="80"/>
        </w:rPr>
        <w:t>de</w:t>
      </w:r>
      <w:r>
        <w:rPr>
          <w:rFonts w:ascii="Arial" w:hAnsi="Arial"/>
          <w:b/>
          <w:spacing w:val="3"/>
          <w:w w:val="80"/>
        </w:rPr>
        <w:t xml:space="preserve"> </w:t>
      </w:r>
      <w:r>
        <w:rPr>
          <w:rFonts w:ascii="Arial" w:hAnsi="Arial"/>
          <w:b/>
          <w:w w:val="80"/>
        </w:rPr>
        <w:t>potencia</w:t>
      </w:r>
      <w:r>
        <w:rPr>
          <w:rFonts w:ascii="Arial" w:hAnsi="Arial"/>
          <w:b/>
          <w:spacing w:val="4"/>
          <w:w w:val="80"/>
        </w:rPr>
        <w:t xml:space="preserve"> </w:t>
      </w:r>
      <w:r>
        <w:rPr>
          <w:rFonts w:ascii="Arial" w:hAnsi="Arial"/>
          <w:b/>
          <w:w w:val="80"/>
        </w:rPr>
        <w:t>no</w:t>
      </w:r>
      <w:r>
        <w:rPr>
          <w:rFonts w:ascii="Arial" w:hAnsi="Arial"/>
          <w:b/>
          <w:spacing w:val="3"/>
          <w:w w:val="80"/>
        </w:rPr>
        <w:t xml:space="preserve"> </w:t>
      </w:r>
      <w:r>
        <w:rPr>
          <w:rFonts w:ascii="Arial" w:hAnsi="Arial"/>
          <w:b/>
          <w:w w:val="80"/>
        </w:rPr>
        <w:t>inferior</w:t>
      </w:r>
      <w:r>
        <w:rPr>
          <w:rFonts w:ascii="Arial" w:hAnsi="Arial"/>
          <w:b/>
          <w:spacing w:val="4"/>
          <w:w w:val="80"/>
        </w:rPr>
        <w:t xml:space="preserve"> </w:t>
      </w:r>
      <w:r>
        <w:rPr>
          <w:rFonts w:ascii="Arial" w:hAnsi="Arial"/>
          <w:b/>
          <w:w w:val="80"/>
        </w:rPr>
        <w:t>a</w:t>
      </w:r>
      <w:r>
        <w:rPr>
          <w:rFonts w:ascii="Arial" w:hAnsi="Arial"/>
          <w:b/>
          <w:spacing w:val="4"/>
          <w:w w:val="80"/>
        </w:rPr>
        <w:t xml:space="preserve"> </w:t>
      </w:r>
      <w:r>
        <w:rPr>
          <w:rFonts w:ascii="Arial" w:hAnsi="Arial"/>
          <w:b/>
          <w:w w:val="80"/>
        </w:rPr>
        <w:t>30</w:t>
      </w:r>
      <w:r>
        <w:rPr>
          <w:rFonts w:ascii="Arial" w:hAnsi="Arial"/>
          <w:b/>
          <w:spacing w:val="2"/>
          <w:w w:val="80"/>
        </w:rPr>
        <w:t xml:space="preserve"> </w:t>
      </w:r>
      <w:r>
        <w:rPr>
          <w:rFonts w:ascii="Arial" w:hAnsi="Arial"/>
          <w:b/>
          <w:w w:val="80"/>
        </w:rPr>
        <w:t>HP</w:t>
      </w:r>
      <w:r>
        <w:rPr>
          <w:rFonts w:ascii="Arial" w:hAnsi="Arial"/>
          <w:b/>
          <w:spacing w:val="2"/>
          <w:w w:val="80"/>
        </w:rPr>
        <w:t xml:space="preserve"> </w:t>
      </w:r>
      <w:r>
        <w:rPr>
          <w:rFonts w:ascii="Arial" w:hAnsi="Arial"/>
          <w:b/>
          <w:w w:val="80"/>
        </w:rPr>
        <w:t>en</w:t>
      </w:r>
      <w:r>
        <w:rPr>
          <w:rFonts w:ascii="Arial" w:hAnsi="Arial"/>
          <w:b/>
          <w:spacing w:val="5"/>
          <w:w w:val="80"/>
        </w:rPr>
        <w:t xml:space="preserve"> </w:t>
      </w:r>
      <w:r>
        <w:rPr>
          <w:rFonts w:ascii="Arial" w:hAnsi="Arial"/>
          <w:b/>
          <w:w w:val="80"/>
        </w:rPr>
        <w:t>los</w:t>
      </w:r>
      <w:r>
        <w:rPr>
          <w:rFonts w:ascii="Arial" w:hAnsi="Arial"/>
          <w:b/>
          <w:spacing w:val="3"/>
          <w:w w:val="80"/>
        </w:rPr>
        <w:t xml:space="preserve"> </w:t>
      </w:r>
      <w:r>
        <w:rPr>
          <w:rFonts w:ascii="Arial" w:hAnsi="Arial"/>
          <w:b/>
          <w:w w:val="80"/>
        </w:rPr>
        <w:t>casos</w:t>
      </w:r>
      <w:r>
        <w:rPr>
          <w:rFonts w:ascii="Arial" w:hAnsi="Arial"/>
          <w:b/>
          <w:spacing w:val="2"/>
          <w:w w:val="80"/>
        </w:rPr>
        <w:t xml:space="preserve"> </w:t>
      </w:r>
      <w:r>
        <w:rPr>
          <w:rFonts w:ascii="Arial" w:hAnsi="Arial"/>
          <w:b/>
          <w:w w:val="80"/>
        </w:rPr>
        <w:t>requeridos</w:t>
      </w:r>
      <w:r>
        <w:rPr>
          <w:rFonts w:ascii="Arial" w:hAnsi="Arial"/>
          <w:b/>
          <w:spacing w:val="3"/>
          <w:w w:val="80"/>
        </w:rPr>
        <w:t xml:space="preserve"> </w:t>
      </w:r>
      <w:r>
        <w:rPr>
          <w:rFonts w:ascii="Arial" w:hAnsi="Arial"/>
          <w:b/>
          <w:w w:val="80"/>
        </w:rPr>
        <w:t>según</w:t>
      </w:r>
      <w:r>
        <w:rPr>
          <w:rFonts w:ascii="Arial" w:hAnsi="Arial"/>
          <w:b/>
          <w:spacing w:val="4"/>
          <w:w w:val="80"/>
        </w:rPr>
        <w:t xml:space="preserve"> </w:t>
      </w:r>
      <w:r>
        <w:rPr>
          <w:rFonts w:ascii="Arial" w:hAnsi="Arial"/>
          <w:b/>
          <w:w w:val="80"/>
        </w:rPr>
        <w:t>anexo</w:t>
      </w:r>
      <w:r>
        <w:rPr>
          <w:rFonts w:ascii="Arial" w:hAnsi="Arial"/>
          <w:b/>
          <w:spacing w:val="4"/>
          <w:w w:val="80"/>
        </w:rPr>
        <w:t xml:space="preserve"> </w:t>
      </w:r>
      <w:r>
        <w:rPr>
          <w:rFonts w:ascii="Arial" w:hAnsi="Arial"/>
          <w:b/>
          <w:w w:val="80"/>
        </w:rPr>
        <w:t>1.</w:t>
      </w:r>
    </w:p>
    <w:p w14:paraId="73006DF8" w14:textId="77777777" w:rsidR="00863694" w:rsidRDefault="00863694">
      <w:pPr>
        <w:pStyle w:val="Textoindependiente"/>
        <w:spacing w:before="9"/>
        <w:rPr>
          <w:rFonts w:ascii="Arial"/>
          <w:b/>
          <w:sz w:val="19"/>
        </w:rPr>
      </w:pPr>
    </w:p>
    <w:p w14:paraId="7287C64A" w14:textId="1AE418E2" w:rsidR="00863694" w:rsidRDefault="00891880" w:rsidP="0051785A">
      <w:pPr>
        <w:pStyle w:val="Ttulo1"/>
        <w:numPr>
          <w:ilvl w:val="0"/>
          <w:numId w:val="25"/>
        </w:numPr>
        <w:tabs>
          <w:tab w:val="left" w:pos="980"/>
        </w:tabs>
        <w:spacing w:before="1"/>
        <w:ind w:left="979" w:hanging="138"/>
        <w:jc w:val="both"/>
      </w:pPr>
      <w:r>
        <w:rPr>
          <w:w w:val="80"/>
        </w:rPr>
        <w:t>VIGENCIA FUTURA</w:t>
      </w:r>
    </w:p>
    <w:p w14:paraId="5DCF072E" w14:textId="77777777" w:rsidR="00863694" w:rsidRDefault="00863694">
      <w:pPr>
        <w:pStyle w:val="Textoindependiente"/>
        <w:spacing w:before="3"/>
        <w:rPr>
          <w:rFonts w:ascii="Arial"/>
          <w:b/>
        </w:rPr>
      </w:pPr>
    </w:p>
    <w:p w14:paraId="2239C88B" w14:textId="77777777" w:rsidR="003855F6" w:rsidRDefault="003855F6">
      <w:pPr>
        <w:pStyle w:val="Textoindependiente"/>
        <w:spacing w:before="1" w:line="261" w:lineRule="auto"/>
        <w:ind w:left="842" w:right="840"/>
        <w:jc w:val="both"/>
        <w:rPr>
          <w:w w:val="90"/>
        </w:rPr>
      </w:pPr>
    </w:p>
    <w:p w14:paraId="28E87760" w14:textId="3B00313B" w:rsidR="003855F6" w:rsidRPr="002044CB" w:rsidRDefault="003855F6" w:rsidP="003855F6">
      <w:pPr>
        <w:jc w:val="both"/>
        <w:rPr>
          <w:rFonts w:ascii="Arial Narrow" w:hAnsi="Arial Narrow"/>
        </w:rPr>
      </w:pPr>
      <w:bookmarkStart w:id="0" w:name="_Hlk149242569"/>
      <w:r w:rsidRPr="001C0385">
        <w:rPr>
          <w:rFonts w:ascii="Arial Narrow" w:hAnsi="Arial Narrow"/>
          <w:lang w:val="x-none"/>
        </w:rPr>
        <w:t>Igualmente para la atención del compromiso derivado del presente proceso fueron aprobadas vigencias futuras</w:t>
      </w:r>
      <w:r w:rsidRPr="001C0385">
        <w:rPr>
          <w:rFonts w:ascii="Arial Narrow" w:hAnsi="Arial Narrow"/>
        </w:rPr>
        <w:t xml:space="preserve"> excepcionales</w:t>
      </w:r>
      <w:r w:rsidRPr="001C0385">
        <w:rPr>
          <w:rFonts w:ascii="Arial Narrow" w:hAnsi="Arial Narrow"/>
          <w:lang w:val="x-none"/>
        </w:rPr>
        <w:t>,</w:t>
      </w:r>
      <w:r w:rsidRPr="002044CB">
        <w:rPr>
          <w:rFonts w:ascii="Arial Narrow" w:hAnsi="Arial Narrow"/>
          <w:lang w:val="x-none"/>
        </w:rPr>
        <w:t xml:space="preserve"> según oficio con radicado</w:t>
      </w:r>
      <w:r w:rsidR="00891880">
        <w:rPr>
          <w:rFonts w:ascii="Arial Narrow" w:hAnsi="Arial Narrow"/>
        </w:rPr>
        <w:t xml:space="preserve"> 2-2023-056551</w:t>
      </w:r>
      <w:r w:rsidRPr="002044CB">
        <w:rPr>
          <w:rFonts w:ascii="Arial Narrow" w:hAnsi="Arial Narrow"/>
          <w:lang w:val="x-none"/>
        </w:rPr>
        <w:t xml:space="preserve"> de fecha</w:t>
      </w:r>
      <w:r w:rsidR="00891880">
        <w:rPr>
          <w:rFonts w:ascii="Arial Narrow" w:hAnsi="Arial Narrow"/>
        </w:rPr>
        <w:t xml:space="preserve"> 26 DE OCTUBRE DE 2023</w:t>
      </w:r>
      <w:r w:rsidRPr="002044CB">
        <w:rPr>
          <w:rFonts w:ascii="Arial Narrow" w:hAnsi="Arial Narrow"/>
          <w:lang w:val="x-none"/>
        </w:rPr>
        <w:t xml:space="preserve">, </w:t>
      </w:r>
      <w:r w:rsidRPr="002044CB">
        <w:rPr>
          <w:rFonts w:ascii="Arial Narrow" w:hAnsi="Arial Narrow"/>
        </w:rPr>
        <w:t>emitido por el Ministerio de Hacienda y Crédito Público,</w:t>
      </w:r>
      <w:r w:rsidRPr="002044CB">
        <w:rPr>
          <w:rFonts w:ascii="Arial Narrow" w:hAnsi="Arial Narrow"/>
          <w:lang w:val="x-none"/>
        </w:rPr>
        <w:t xml:space="preserve"> mediante el cual se autorizó cupo para la asunción de obligaciones con cargo a apropiaciones de vigencias futuras</w:t>
      </w:r>
      <w:r w:rsidRPr="002044CB">
        <w:rPr>
          <w:rFonts w:ascii="Arial Narrow" w:hAnsi="Arial Narrow"/>
        </w:rPr>
        <w:t xml:space="preserve"> </w:t>
      </w:r>
      <w:r w:rsidRPr="002044CB">
        <w:rPr>
          <w:rFonts w:ascii="Arial Narrow" w:hAnsi="Arial Narrow"/>
          <w:lang w:val="x-none"/>
        </w:rPr>
        <w:t xml:space="preserve"> del presupuesto de gastos de inversión del Instituto, para el año</w:t>
      </w:r>
      <w:r w:rsidRPr="002044CB">
        <w:rPr>
          <w:rFonts w:ascii="Arial Narrow" w:hAnsi="Arial Narrow"/>
        </w:rPr>
        <w:t xml:space="preserve"> 2024, 2025 y 2026</w:t>
      </w:r>
      <w:r w:rsidRPr="002044CB">
        <w:rPr>
          <w:rFonts w:ascii="Arial Narrow" w:hAnsi="Arial Narrow"/>
          <w:lang w:val="x-none"/>
        </w:rPr>
        <w:t xml:space="preserve">, </w:t>
      </w:r>
      <w:r w:rsidRPr="002044CB">
        <w:rPr>
          <w:rFonts w:ascii="Arial Narrow" w:hAnsi="Arial Narrow"/>
        </w:rPr>
        <w:t>de las cuales se apropiarán para el presente proyecto hasta la suma de:</w:t>
      </w:r>
    </w:p>
    <w:p w14:paraId="79386C06" w14:textId="77777777" w:rsidR="003855F6" w:rsidRPr="002044CB" w:rsidRDefault="003855F6" w:rsidP="003855F6">
      <w:pPr>
        <w:jc w:val="both"/>
        <w:rPr>
          <w:rFonts w:ascii="Arial Narrow" w:hAnsi="Arial Narrow"/>
        </w:rPr>
      </w:pPr>
    </w:p>
    <w:tbl>
      <w:tblPr>
        <w:tblW w:w="0" w:type="auto"/>
        <w:jc w:val="center"/>
        <w:tblLook w:val="04A0" w:firstRow="1" w:lastRow="0" w:firstColumn="1" w:lastColumn="0" w:noHBand="0" w:noVBand="1"/>
      </w:tblPr>
      <w:tblGrid>
        <w:gridCol w:w="2100"/>
        <w:gridCol w:w="2100"/>
        <w:gridCol w:w="2100"/>
      </w:tblGrid>
      <w:tr w:rsidR="00891880" w:rsidRPr="003F2F8C" w14:paraId="1C824252" w14:textId="77777777" w:rsidTr="00891880">
        <w:trPr>
          <w:trHeight w:val="366"/>
          <w:tblHeader/>
          <w:jc w:val="center"/>
        </w:trPr>
        <w:tc>
          <w:tcPr>
            <w:tcW w:w="2100"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04950D55" w14:textId="77777777" w:rsidR="003855F6" w:rsidRPr="003F2F8C" w:rsidRDefault="003855F6" w:rsidP="002D5E66">
            <w:pPr>
              <w:jc w:val="center"/>
              <w:rPr>
                <w:rFonts w:ascii="Arial Narrow" w:hAnsi="Arial Narrow"/>
                <w:b/>
                <w:sz w:val="18"/>
                <w:szCs w:val="18"/>
                <w:lang w:val="es-CO" w:eastAsia="es-CO"/>
              </w:rPr>
            </w:pPr>
            <w:r w:rsidRPr="003F2F8C">
              <w:rPr>
                <w:rFonts w:ascii="Arial Narrow" w:hAnsi="Arial Narrow"/>
                <w:b/>
                <w:sz w:val="18"/>
                <w:szCs w:val="18"/>
                <w:lang w:val="es-CO" w:eastAsia="es-CO"/>
              </w:rPr>
              <w:t>AÑO 2024</w:t>
            </w:r>
          </w:p>
        </w:tc>
        <w:tc>
          <w:tcPr>
            <w:tcW w:w="2100" w:type="dxa"/>
            <w:tcBorders>
              <w:top w:val="single" w:sz="4" w:space="0" w:color="auto"/>
              <w:left w:val="single" w:sz="4" w:space="0" w:color="auto"/>
              <w:bottom w:val="single" w:sz="4" w:space="0" w:color="auto"/>
              <w:right w:val="single" w:sz="4" w:space="0" w:color="auto"/>
            </w:tcBorders>
            <w:shd w:val="clear" w:color="auto" w:fill="9CC2E5"/>
            <w:vAlign w:val="center"/>
          </w:tcPr>
          <w:p w14:paraId="652D1FC3" w14:textId="77777777" w:rsidR="003855F6" w:rsidRPr="003F2F8C" w:rsidRDefault="003855F6" w:rsidP="002D5E66">
            <w:pPr>
              <w:jc w:val="center"/>
              <w:rPr>
                <w:rFonts w:ascii="Arial Narrow" w:hAnsi="Arial Narrow"/>
                <w:b/>
                <w:sz w:val="18"/>
                <w:szCs w:val="18"/>
                <w:lang w:val="es-CO" w:eastAsia="es-CO"/>
              </w:rPr>
            </w:pPr>
            <w:r w:rsidRPr="003F2F8C">
              <w:rPr>
                <w:rFonts w:ascii="Arial Narrow" w:hAnsi="Arial Narrow"/>
                <w:b/>
                <w:sz w:val="18"/>
                <w:szCs w:val="18"/>
                <w:lang w:val="es-CO" w:eastAsia="es-CO"/>
              </w:rPr>
              <w:t>AÑO 2025</w:t>
            </w:r>
          </w:p>
        </w:tc>
        <w:tc>
          <w:tcPr>
            <w:tcW w:w="2100" w:type="dxa"/>
            <w:tcBorders>
              <w:top w:val="single" w:sz="4" w:space="0" w:color="auto"/>
              <w:left w:val="single" w:sz="4" w:space="0" w:color="auto"/>
              <w:bottom w:val="single" w:sz="4" w:space="0" w:color="auto"/>
              <w:right w:val="single" w:sz="4" w:space="0" w:color="auto"/>
            </w:tcBorders>
            <w:shd w:val="clear" w:color="auto" w:fill="9CC2E5"/>
            <w:vAlign w:val="center"/>
          </w:tcPr>
          <w:p w14:paraId="0F286A4A" w14:textId="77777777" w:rsidR="003855F6" w:rsidRPr="003F2F8C" w:rsidRDefault="003855F6" w:rsidP="002D5E66">
            <w:pPr>
              <w:jc w:val="center"/>
              <w:rPr>
                <w:rFonts w:ascii="Arial Narrow" w:hAnsi="Arial Narrow"/>
                <w:b/>
                <w:sz w:val="18"/>
                <w:szCs w:val="18"/>
                <w:lang w:val="es-CO" w:eastAsia="es-CO"/>
              </w:rPr>
            </w:pPr>
            <w:r w:rsidRPr="003F2F8C">
              <w:rPr>
                <w:rFonts w:ascii="Arial Narrow" w:hAnsi="Arial Narrow"/>
                <w:b/>
                <w:sz w:val="18"/>
                <w:szCs w:val="18"/>
                <w:lang w:val="es-CO" w:eastAsia="es-CO"/>
              </w:rPr>
              <w:t>AÑO 2026</w:t>
            </w:r>
          </w:p>
        </w:tc>
      </w:tr>
      <w:tr w:rsidR="00891880" w:rsidRPr="003F2F8C" w14:paraId="34BCEE83" w14:textId="77777777" w:rsidTr="00891880">
        <w:trPr>
          <w:trHeight w:val="366"/>
          <w:jc w:val="center"/>
        </w:trPr>
        <w:tc>
          <w:tcPr>
            <w:tcW w:w="2100" w:type="dxa"/>
            <w:tcBorders>
              <w:top w:val="single" w:sz="4" w:space="0" w:color="auto"/>
              <w:left w:val="single" w:sz="4" w:space="0" w:color="auto"/>
              <w:bottom w:val="single" w:sz="4" w:space="0" w:color="auto"/>
              <w:right w:val="single" w:sz="4" w:space="0" w:color="auto"/>
            </w:tcBorders>
            <w:shd w:val="clear" w:color="auto" w:fill="F4B083"/>
            <w:vAlign w:val="bottom"/>
            <w:hideMark/>
          </w:tcPr>
          <w:p w14:paraId="4C37086C" w14:textId="5FCBDFE0" w:rsidR="003855F6" w:rsidRPr="003F2F8C" w:rsidRDefault="003855F6" w:rsidP="002D5E66">
            <w:pPr>
              <w:jc w:val="center"/>
              <w:rPr>
                <w:rFonts w:ascii="Arial Narrow" w:hAnsi="Arial Narrow"/>
                <w:noProof/>
                <w:sz w:val="18"/>
                <w:szCs w:val="18"/>
                <w:lang w:val="es-CO" w:eastAsia="es-CO"/>
              </w:rPr>
            </w:pPr>
            <w:r w:rsidRPr="003F2F8C">
              <w:rPr>
                <w:rFonts w:ascii="Arial" w:hAnsi="Arial" w:cs="Arial"/>
                <w:sz w:val="18"/>
                <w:szCs w:val="18"/>
              </w:rPr>
              <w:t xml:space="preserve"> $ </w:t>
            </w:r>
            <w:r w:rsidR="00891880">
              <w:rPr>
                <w:rFonts w:ascii="Arial" w:hAnsi="Arial" w:cs="Arial"/>
                <w:sz w:val="18"/>
                <w:szCs w:val="18"/>
              </w:rPr>
              <w:t>267.008.170.705</w:t>
            </w:r>
          </w:p>
        </w:tc>
        <w:tc>
          <w:tcPr>
            <w:tcW w:w="2100" w:type="dxa"/>
            <w:tcBorders>
              <w:top w:val="single" w:sz="4" w:space="0" w:color="auto"/>
              <w:left w:val="single" w:sz="4" w:space="0" w:color="auto"/>
              <w:bottom w:val="single" w:sz="4" w:space="0" w:color="auto"/>
              <w:right w:val="single" w:sz="4" w:space="0" w:color="auto"/>
            </w:tcBorders>
            <w:shd w:val="clear" w:color="auto" w:fill="F4B083"/>
            <w:vAlign w:val="bottom"/>
          </w:tcPr>
          <w:p w14:paraId="764AFFC2" w14:textId="1B82E4D9" w:rsidR="003855F6" w:rsidRPr="003F2F8C" w:rsidRDefault="003855F6" w:rsidP="002D5E66">
            <w:pPr>
              <w:jc w:val="center"/>
              <w:rPr>
                <w:rFonts w:ascii="Arial Narrow" w:hAnsi="Arial Narrow"/>
                <w:noProof/>
                <w:sz w:val="18"/>
                <w:szCs w:val="18"/>
                <w:lang w:val="es-CO" w:eastAsia="es-CO"/>
              </w:rPr>
            </w:pPr>
            <w:r w:rsidRPr="003F2F8C">
              <w:rPr>
                <w:rFonts w:ascii="Arial" w:hAnsi="Arial" w:cs="Arial"/>
                <w:sz w:val="18"/>
                <w:szCs w:val="18"/>
              </w:rPr>
              <w:t xml:space="preserve">$ </w:t>
            </w:r>
            <w:r w:rsidR="00891880">
              <w:rPr>
                <w:rFonts w:ascii="Arial" w:hAnsi="Arial" w:cs="Arial"/>
                <w:sz w:val="18"/>
                <w:szCs w:val="18"/>
              </w:rPr>
              <w:t>302.040.235.557</w:t>
            </w:r>
          </w:p>
        </w:tc>
        <w:tc>
          <w:tcPr>
            <w:tcW w:w="2100" w:type="dxa"/>
            <w:tcBorders>
              <w:top w:val="single" w:sz="4" w:space="0" w:color="auto"/>
              <w:left w:val="single" w:sz="4" w:space="0" w:color="auto"/>
              <w:bottom w:val="single" w:sz="4" w:space="0" w:color="auto"/>
              <w:right w:val="single" w:sz="4" w:space="0" w:color="auto"/>
            </w:tcBorders>
            <w:shd w:val="clear" w:color="auto" w:fill="F4B083"/>
            <w:vAlign w:val="bottom"/>
          </w:tcPr>
          <w:p w14:paraId="36429E3A" w14:textId="56B10369" w:rsidR="003855F6" w:rsidRPr="003F2F8C" w:rsidRDefault="003855F6" w:rsidP="002D5E66">
            <w:pPr>
              <w:jc w:val="center"/>
              <w:rPr>
                <w:rFonts w:ascii="Arial Narrow" w:hAnsi="Arial Narrow"/>
                <w:noProof/>
                <w:sz w:val="18"/>
                <w:szCs w:val="18"/>
                <w:lang w:val="es-CO" w:eastAsia="es-CO"/>
              </w:rPr>
            </w:pPr>
            <w:r w:rsidRPr="003F2F8C">
              <w:rPr>
                <w:rFonts w:ascii="Arial" w:hAnsi="Arial" w:cs="Arial"/>
                <w:sz w:val="18"/>
                <w:szCs w:val="18"/>
              </w:rPr>
              <w:t xml:space="preserve"> $</w:t>
            </w:r>
            <w:r w:rsidR="00891880">
              <w:rPr>
                <w:rFonts w:ascii="Arial" w:hAnsi="Arial" w:cs="Arial"/>
                <w:sz w:val="18"/>
                <w:szCs w:val="18"/>
              </w:rPr>
              <w:t>199.692.205.165</w:t>
            </w:r>
          </w:p>
        </w:tc>
      </w:tr>
      <w:bookmarkEnd w:id="0"/>
    </w:tbl>
    <w:p w14:paraId="30E05016" w14:textId="77777777" w:rsidR="003855F6" w:rsidRDefault="003855F6">
      <w:pPr>
        <w:pStyle w:val="Textoindependiente"/>
        <w:spacing w:before="1" w:line="261" w:lineRule="auto"/>
        <w:ind w:left="842" w:right="840"/>
        <w:jc w:val="both"/>
        <w:rPr>
          <w:w w:val="90"/>
        </w:rPr>
      </w:pPr>
    </w:p>
    <w:p w14:paraId="7F8EEB5E" w14:textId="77777777" w:rsidR="003855F6" w:rsidRDefault="003855F6">
      <w:pPr>
        <w:pStyle w:val="Textoindependiente"/>
        <w:spacing w:before="1" w:line="261" w:lineRule="auto"/>
        <w:ind w:left="842" w:right="840"/>
        <w:jc w:val="both"/>
      </w:pPr>
    </w:p>
    <w:p w14:paraId="07687575" w14:textId="77777777" w:rsidR="00863694" w:rsidRDefault="004E22B4" w:rsidP="0051785A">
      <w:pPr>
        <w:pStyle w:val="Ttulo1"/>
        <w:numPr>
          <w:ilvl w:val="0"/>
          <w:numId w:val="25"/>
        </w:numPr>
        <w:tabs>
          <w:tab w:val="left" w:pos="980"/>
        </w:tabs>
        <w:ind w:left="979" w:hanging="138"/>
        <w:jc w:val="both"/>
      </w:pPr>
      <w:r>
        <w:rPr>
          <w:w w:val="80"/>
        </w:rPr>
        <w:t>CONDICIONES</w:t>
      </w:r>
      <w:r>
        <w:rPr>
          <w:spacing w:val="13"/>
          <w:w w:val="80"/>
        </w:rPr>
        <w:t xml:space="preserve"> </w:t>
      </w:r>
      <w:r>
        <w:rPr>
          <w:w w:val="80"/>
        </w:rPr>
        <w:t>DE</w:t>
      </w:r>
      <w:r>
        <w:rPr>
          <w:spacing w:val="13"/>
          <w:w w:val="80"/>
        </w:rPr>
        <w:t xml:space="preserve"> </w:t>
      </w:r>
      <w:r>
        <w:rPr>
          <w:w w:val="80"/>
        </w:rPr>
        <w:t>PAGO</w:t>
      </w:r>
    </w:p>
    <w:p w14:paraId="4D6EC885" w14:textId="77777777" w:rsidR="00863694" w:rsidRDefault="00863694">
      <w:pPr>
        <w:pStyle w:val="Textoindependiente"/>
        <w:spacing w:before="4"/>
        <w:rPr>
          <w:rFonts w:ascii="Arial"/>
          <w:b/>
        </w:rPr>
      </w:pPr>
    </w:p>
    <w:p w14:paraId="2E0F66F1" w14:textId="77777777" w:rsidR="00863694" w:rsidRDefault="004E22B4">
      <w:pPr>
        <w:pStyle w:val="Textoindependiente"/>
        <w:spacing w:line="242" w:lineRule="auto"/>
        <w:ind w:left="842" w:right="889"/>
        <w:jc w:val="both"/>
      </w:pPr>
      <w:r>
        <w:rPr>
          <w:w w:val="80"/>
        </w:rPr>
        <w:t>EL</w:t>
      </w:r>
      <w:r>
        <w:rPr>
          <w:spacing w:val="33"/>
        </w:rPr>
        <w:t xml:space="preserve"> </w:t>
      </w:r>
      <w:r>
        <w:rPr>
          <w:w w:val="80"/>
        </w:rPr>
        <w:t>INSTITUTO</w:t>
      </w:r>
      <w:r>
        <w:rPr>
          <w:spacing w:val="32"/>
        </w:rPr>
        <w:t xml:space="preserve"> </w:t>
      </w:r>
      <w:r>
        <w:rPr>
          <w:w w:val="80"/>
        </w:rPr>
        <w:t>pagará</w:t>
      </w:r>
      <w:r>
        <w:rPr>
          <w:spacing w:val="32"/>
        </w:rPr>
        <w:t xml:space="preserve"> </w:t>
      </w:r>
      <w:r>
        <w:rPr>
          <w:w w:val="80"/>
        </w:rPr>
        <w:t>al</w:t>
      </w:r>
      <w:r>
        <w:rPr>
          <w:spacing w:val="74"/>
        </w:rPr>
        <w:t xml:space="preserve"> </w:t>
      </w:r>
      <w:r>
        <w:rPr>
          <w:w w:val="80"/>
        </w:rPr>
        <w:t>CONTRATISTA,</w:t>
      </w:r>
      <w:r>
        <w:rPr>
          <w:spacing w:val="74"/>
        </w:rPr>
        <w:t xml:space="preserve"> </w:t>
      </w:r>
      <w:r>
        <w:rPr>
          <w:w w:val="80"/>
        </w:rPr>
        <w:t>contra</w:t>
      </w:r>
      <w:r>
        <w:rPr>
          <w:spacing w:val="32"/>
        </w:rPr>
        <w:t xml:space="preserve"> </w:t>
      </w:r>
      <w:r>
        <w:rPr>
          <w:w w:val="80"/>
        </w:rPr>
        <w:t>presentación</w:t>
      </w:r>
      <w:r>
        <w:rPr>
          <w:spacing w:val="32"/>
        </w:rPr>
        <w:t xml:space="preserve"> </w:t>
      </w:r>
      <w:r>
        <w:rPr>
          <w:w w:val="80"/>
        </w:rPr>
        <w:t>de</w:t>
      </w:r>
      <w:r>
        <w:rPr>
          <w:spacing w:val="74"/>
        </w:rPr>
        <w:t xml:space="preserve"> </w:t>
      </w:r>
      <w:r>
        <w:rPr>
          <w:w w:val="80"/>
        </w:rPr>
        <w:t>la</w:t>
      </w:r>
      <w:r>
        <w:rPr>
          <w:spacing w:val="32"/>
        </w:rPr>
        <w:t xml:space="preserve"> </w:t>
      </w:r>
      <w:r>
        <w:rPr>
          <w:w w:val="80"/>
        </w:rPr>
        <w:t>factura mensual. Las facturas deberán presentarse</w:t>
      </w:r>
      <w:r>
        <w:rPr>
          <w:spacing w:val="1"/>
          <w:w w:val="80"/>
        </w:rPr>
        <w:t xml:space="preserve"> </w:t>
      </w:r>
      <w:r>
        <w:rPr>
          <w:w w:val="85"/>
        </w:rPr>
        <w:t>dentro de los cinco (5) días calendario siguientes al mes del suministro y el INVÍAS las pagará dentro de los sesenta (60) días</w:t>
      </w:r>
      <w:r>
        <w:rPr>
          <w:spacing w:val="-43"/>
          <w:w w:val="85"/>
        </w:rPr>
        <w:t xml:space="preserve"> </w:t>
      </w:r>
      <w:r>
        <w:rPr>
          <w:w w:val="85"/>
        </w:rPr>
        <w:t>calendario siguientes a la fecha de presentación de las mismas o, si a ello hubiere lugar, dentro de los sesenta (60) días</w:t>
      </w:r>
      <w:r>
        <w:rPr>
          <w:spacing w:val="1"/>
          <w:w w:val="85"/>
        </w:rPr>
        <w:t xml:space="preserve"> </w:t>
      </w:r>
      <w:r>
        <w:rPr>
          <w:w w:val="85"/>
        </w:rPr>
        <w:t>calendario siguientes a la fecha en que el CONTRATISTA subsane las glosas que formule. En caso de mora en el pago, el</w:t>
      </w:r>
      <w:r>
        <w:rPr>
          <w:spacing w:val="1"/>
          <w:w w:val="85"/>
        </w:rPr>
        <w:t xml:space="preserve"> </w:t>
      </w:r>
      <w:r>
        <w:rPr>
          <w:w w:val="85"/>
        </w:rPr>
        <w:t>INVÍAS reconocerá al CONTRATISTA un interés moratorio que se liquidará siguiendo el procedimiento descrito en el artículo</w:t>
      </w:r>
      <w:r>
        <w:rPr>
          <w:spacing w:val="1"/>
          <w:w w:val="85"/>
        </w:rPr>
        <w:t xml:space="preserve"> </w:t>
      </w:r>
      <w:r>
        <w:rPr>
          <w:w w:val="80"/>
        </w:rPr>
        <w:t>2.2.1.1.2.4.2</w:t>
      </w:r>
      <w:r>
        <w:rPr>
          <w:spacing w:val="15"/>
          <w:w w:val="80"/>
        </w:rPr>
        <w:t xml:space="preserve"> </w:t>
      </w:r>
      <w:r>
        <w:rPr>
          <w:w w:val="80"/>
        </w:rPr>
        <w:t>Decreto</w:t>
      </w:r>
      <w:r>
        <w:rPr>
          <w:spacing w:val="16"/>
          <w:w w:val="80"/>
        </w:rPr>
        <w:t xml:space="preserve"> </w:t>
      </w:r>
      <w:r>
        <w:rPr>
          <w:w w:val="80"/>
        </w:rPr>
        <w:t>1082</w:t>
      </w:r>
      <w:r>
        <w:rPr>
          <w:spacing w:val="16"/>
          <w:w w:val="80"/>
        </w:rPr>
        <w:t xml:space="preserve"> </w:t>
      </w:r>
      <w:r>
        <w:rPr>
          <w:w w:val="80"/>
        </w:rPr>
        <w:t>de</w:t>
      </w:r>
      <w:r>
        <w:rPr>
          <w:spacing w:val="15"/>
          <w:w w:val="80"/>
        </w:rPr>
        <w:t xml:space="preserve"> </w:t>
      </w:r>
      <w:r>
        <w:rPr>
          <w:w w:val="80"/>
        </w:rPr>
        <w:t>2015.</w:t>
      </w:r>
      <w:r>
        <w:rPr>
          <w:spacing w:val="16"/>
          <w:w w:val="80"/>
        </w:rPr>
        <w:t xml:space="preserve"> </w:t>
      </w:r>
      <w:r>
        <w:rPr>
          <w:w w:val="80"/>
        </w:rPr>
        <w:t>En</w:t>
      </w:r>
      <w:r>
        <w:rPr>
          <w:spacing w:val="16"/>
          <w:w w:val="80"/>
        </w:rPr>
        <w:t xml:space="preserve"> </w:t>
      </w:r>
      <w:r>
        <w:rPr>
          <w:w w:val="80"/>
        </w:rPr>
        <w:t>todo</w:t>
      </w:r>
      <w:r>
        <w:rPr>
          <w:spacing w:val="15"/>
          <w:w w:val="80"/>
        </w:rPr>
        <w:t xml:space="preserve"> </w:t>
      </w:r>
      <w:r>
        <w:rPr>
          <w:w w:val="80"/>
        </w:rPr>
        <w:t>caso</w:t>
      </w:r>
      <w:r>
        <w:rPr>
          <w:spacing w:val="16"/>
          <w:w w:val="80"/>
        </w:rPr>
        <w:t xml:space="preserve"> </w:t>
      </w:r>
      <w:r>
        <w:rPr>
          <w:w w:val="80"/>
        </w:rPr>
        <w:t>los</w:t>
      </w:r>
      <w:r>
        <w:rPr>
          <w:spacing w:val="16"/>
          <w:w w:val="80"/>
        </w:rPr>
        <w:t xml:space="preserve"> </w:t>
      </w:r>
      <w:r>
        <w:rPr>
          <w:w w:val="80"/>
        </w:rPr>
        <w:t>pagos</w:t>
      </w:r>
      <w:r>
        <w:rPr>
          <w:spacing w:val="15"/>
          <w:w w:val="80"/>
        </w:rPr>
        <w:t xml:space="preserve"> </w:t>
      </w:r>
      <w:r>
        <w:rPr>
          <w:w w:val="80"/>
        </w:rPr>
        <w:t>estarán</w:t>
      </w:r>
      <w:r>
        <w:rPr>
          <w:spacing w:val="17"/>
          <w:w w:val="80"/>
        </w:rPr>
        <w:t xml:space="preserve"> </w:t>
      </w:r>
      <w:r>
        <w:rPr>
          <w:w w:val="80"/>
        </w:rPr>
        <w:t>sujetos</w:t>
      </w:r>
      <w:r>
        <w:rPr>
          <w:spacing w:val="16"/>
          <w:w w:val="80"/>
        </w:rPr>
        <w:t xml:space="preserve"> </w:t>
      </w:r>
      <w:r>
        <w:rPr>
          <w:w w:val="80"/>
        </w:rPr>
        <w:t>a</w:t>
      </w:r>
      <w:r>
        <w:rPr>
          <w:spacing w:val="15"/>
          <w:w w:val="80"/>
        </w:rPr>
        <w:t xml:space="preserve"> </w:t>
      </w:r>
      <w:r>
        <w:rPr>
          <w:w w:val="80"/>
        </w:rPr>
        <w:t>la</w:t>
      </w:r>
      <w:r>
        <w:rPr>
          <w:spacing w:val="16"/>
          <w:w w:val="80"/>
        </w:rPr>
        <w:t xml:space="preserve"> </w:t>
      </w:r>
      <w:r>
        <w:rPr>
          <w:w w:val="80"/>
        </w:rPr>
        <w:t>disponibilidad</w:t>
      </w:r>
      <w:r>
        <w:rPr>
          <w:spacing w:val="17"/>
          <w:w w:val="80"/>
        </w:rPr>
        <w:t xml:space="preserve"> </w:t>
      </w:r>
      <w:r>
        <w:rPr>
          <w:w w:val="80"/>
        </w:rPr>
        <w:t>de</w:t>
      </w:r>
      <w:r>
        <w:rPr>
          <w:spacing w:val="17"/>
          <w:w w:val="80"/>
        </w:rPr>
        <w:t xml:space="preserve"> </w:t>
      </w:r>
      <w:r>
        <w:rPr>
          <w:w w:val="80"/>
        </w:rPr>
        <w:t>apropiaciones</w:t>
      </w:r>
      <w:r>
        <w:rPr>
          <w:spacing w:val="15"/>
          <w:w w:val="80"/>
        </w:rPr>
        <w:t xml:space="preserve"> </w:t>
      </w:r>
      <w:r>
        <w:rPr>
          <w:w w:val="80"/>
        </w:rPr>
        <w:t>presupuestales</w:t>
      </w:r>
      <w:r>
        <w:rPr>
          <w:spacing w:val="1"/>
          <w:w w:val="80"/>
        </w:rPr>
        <w:t xml:space="preserve"> </w:t>
      </w:r>
      <w:r>
        <w:rPr>
          <w:w w:val="80"/>
        </w:rPr>
        <w:t>del Instituto según el Programa Anual Mensualizado de Caja (PAC).Para realizar los pagos correspondientes se requiere previa</w:t>
      </w:r>
      <w:r>
        <w:rPr>
          <w:spacing w:val="1"/>
          <w:w w:val="80"/>
        </w:rPr>
        <w:t xml:space="preserve"> </w:t>
      </w:r>
      <w:r>
        <w:rPr>
          <w:w w:val="80"/>
        </w:rPr>
        <w:t>presentación de la factura, y el acta de recibo a satisfacción mediante certificación expedida por el Administrador Vial del contrato</w:t>
      </w:r>
      <w:r>
        <w:rPr>
          <w:spacing w:val="1"/>
          <w:w w:val="80"/>
        </w:rPr>
        <w:t xml:space="preserve"> </w:t>
      </w:r>
      <w:r>
        <w:rPr>
          <w:w w:val="90"/>
        </w:rPr>
        <w:t>para</w:t>
      </w:r>
      <w:r>
        <w:rPr>
          <w:spacing w:val="-4"/>
          <w:w w:val="90"/>
        </w:rPr>
        <w:t xml:space="preserve"> </w:t>
      </w:r>
      <w:r>
        <w:rPr>
          <w:w w:val="90"/>
        </w:rPr>
        <w:t>cada</w:t>
      </w:r>
      <w:r>
        <w:rPr>
          <w:spacing w:val="-4"/>
          <w:w w:val="90"/>
        </w:rPr>
        <w:t xml:space="preserve"> </w:t>
      </w:r>
      <w:r>
        <w:rPr>
          <w:w w:val="90"/>
        </w:rPr>
        <w:t>uno</w:t>
      </w:r>
      <w:r>
        <w:rPr>
          <w:spacing w:val="-3"/>
          <w:w w:val="90"/>
        </w:rPr>
        <w:t xml:space="preserve"> </w:t>
      </w:r>
      <w:r>
        <w:rPr>
          <w:w w:val="90"/>
        </w:rPr>
        <w:t>de</w:t>
      </w:r>
      <w:r>
        <w:rPr>
          <w:spacing w:val="-4"/>
          <w:w w:val="90"/>
        </w:rPr>
        <w:t xml:space="preserve"> </w:t>
      </w:r>
      <w:r>
        <w:rPr>
          <w:w w:val="90"/>
        </w:rPr>
        <w:t>ellos.</w:t>
      </w:r>
    </w:p>
    <w:p w14:paraId="1FECF01D" w14:textId="77777777" w:rsidR="00863694" w:rsidRDefault="00863694">
      <w:pPr>
        <w:pStyle w:val="Textoindependiente"/>
        <w:spacing w:before="11"/>
      </w:pPr>
    </w:p>
    <w:p w14:paraId="5FC443BA" w14:textId="77777777" w:rsidR="00863694" w:rsidRDefault="004E22B4">
      <w:pPr>
        <w:pStyle w:val="Textoindependiente"/>
        <w:spacing w:line="242" w:lineRule="auto"/>
        <w:ind w:left="842" w:right="851"/>
        <w:jc w:val="both"/>
      </w:pPr>
      <w:r>
        <w:rPr>
          <w:w w:val="85"/>
        </w:rPr>
        <w:t>Adicionalmente el contratista deberá presentar certificación de Paz y Salvo de Aportes Parafiscales y de Seguridad Social, la</w:t>
      </w:r>
      <w:r>
        <w:rPr>
          <w:spacing w:val="1"/>
          <w:w w:val="85"/>
        </w:rPr>
        <w:t xml:space="preserve"> </w:t>
      </w:r>
      <w:r>
        <w:rPr>
          <w:w w:val="80"/>
        </w:rPr>
        <w:t>acreditación</w:t>
      </w:r>
      <w:r>
        <w:rPr>
          <w:spacing w:val="12"/>
          <w:w w:val="80"/>
        </w:rPr>
        <w:t xml:space="preserve"> </w:t>
      </w:r>
      <w:r>
        <w:rPr>
          <w:w w:val="80"/>
        </w:rPr>
        <w:t>de</w:t>
      </w:r>
      <w:r>
        <w:rPr>
          <w:spacing w:val="12"/>
          <w:w w:val="80"/>
        </w:rPr>
        <w:t xml:space="preserve"> </w:t>
      </w:r>
      <w:r>
        <w:rPr>
          <w:w w:val="80"/>
        </w:rPr>
        <w:t>estos</w:t>
      </w:r>
      <w:r>
        <w:rPr>
          <w:spacing w:val="12"/>
          <w:w w:val="80"/>
        </w:rPr>
        <w:t xml:space="preserve"> </w:t>
      </w:r>
      <w:r>
        <w:rPr>
          <w:w w:val="80"/>
        </w:rPr>
        <w:t>aportes</w:t>
      </w:r>
      <w:r>
        <w:rPr>
          <w:spacing w:val="12"/>
          <w:w w:val="80"/>
        </w:rPr>
        <w:t xml:space="preserve"> </w:t>
      </w:r>
      <w:r>
        <w:rPr>
          <w:w w:val="80"/>
        </w:rPr>
        <w:t>se</w:t>
      </w:r>
      <w:r>
        <w:rPr>
          <w:spacing w:val="15"/>
          <w:w w:val="80"/>
        </w:rPr>
        <w:t xml:space="preserve"> </w:t>
      </w:r>
      <w:r>
        <w:rPr>
          <w:w w:val="80"/>
        </w:rPr>
        <w:t>requerirá</w:t>
      </w:r>
      <w:r>
        <w:rPr>
          <w:spacing w:val="12"/>
          <w:w w:val="80"/>
        </w:rPr>
        <w:t xml:space="preserve"> </w:t>
      </w:r>
      <w:r>
        <w:rPr>
          <w:w w:val="80"/>
        </w:rPr>
        <w:t>para</w:t>
      </w:r>
      <w:r>
        <w:rPr>
          <w:spacing w:val="12"/>
          <w:w w:val="80"/>
        </w:rPr>
        <w:t xml:space="preserve"> </w:t>
      </w:r>
      <w:r>
        <w:rPr>
          <w:w w:val="80"/>
        </w:rPr>
        <w:t>la</w:t>
      </w:r>
      <w:r>
        <w:rPr>
          <w:spacing w:val="12"/>
          <w:w w:val="80"/>
        </w:rPr>
        <w:t xml:space="preserve"> </w:t>
      </w:r>
      <w:r>
        <w:rPr>
          <w:w w:val="80"/>
        </w:rPr>
        <w:t>realización</w:t>
      </w:r>
      <w:r>
        <w:rPr>
          <w:spacing w:val="13"/>
          <w:w w:val="80"/>
        </w:rPr>
        <w:t xml:space="preserve"> </w:t>
      </w:r>
      <w:r>
        <w:rPr>
          <w:w w:val="80"/>
        </w:rPr>
        <w:t>del</w:t>
      </w:r>
      <w:r>
        <w:rPr>
          <w:spacing w:val="11"/>
          <w:w w:val="80"/>
        </w:rPr>
        <w:t xml:space="preserve"> </w:t>
      </w:r>
      <w:r>
        <w:rPr>
          <w:w w:val="80"/>
        </w:rPr>
        <w:t>pago</w:t>
      </w:r>
      <w:r>
        <w:rPr>
          <w:spacing w:val="12"/>
          <w:w w:val="80"/>
        </w:rPr>
        <w:t xml:space="preserve"> </w:t>
      </w:r>
      <w:r>
        <w:rPr>
          <w:w w:val="80"/>
        </w:rPr>
        <w:t>derivado</w:t>
      </w:r>
      <w:r>
        <w:rPr>
          <w:spacing w:val="12"/>
          <w:w w:val="80"/>
        </w:rPr>
        <w:t xml:space="preserve"> </w:t>
      </w:r>
      <w:r>
        <w:rPr>
          <w:w w:val="80"/>
        </w:rPr>
        <w:t>del</w:t>
      </w:r>
      <w:r>
        <w:rPr>
          <w:spacing w:val="11"/>
          <w:w w:val="80"/>
        </w:rPr>
        <w:t xml:space="preserve"> </w:t>
      </w:r>
      <w:r>
        <w:rPr>
          <w:w w:val="80"/>
        </w:rPr>
        <w:t>presente</w:t>
      </w:r>
      <w:r>
        <w:rPr>
          <w:spacing w:val="13"/>
          <w:w w:val="80"/>
        </w:rPr>
        <w:t xml:space="preserve"> </w:t>
      </w:r>
      <w:r>
        <w:rPr>
          <w:w w:val="80"/>
        </w:rPr>
        <w:t>contrato</w:t>
      </w:r>
      <w:r>
        <w:rPr>
          <w:spacing w:val="12"/>
          <w:w w:val="80"/>
        </w:rPr>
        <w:t xml:space="preserve"> </w:t>
      </w:r>
      <w:r>
        <w:rPr>
          <w:w w:val="80"/>
        </w:rPr>
        <w:t>al</w:t>
      </w:r>
      <w:r>
        <w:rPr>
          <w:spacing w:val="12"/>
          <w:w w:val="80"/>
        </w:rPr>
        <w:t xml:space="preserve"> </w:t>
      </w:r>
      <w:r>
        <w:rPr>
          <w:w w:val="80"/>
        </w:rPr>
        <w:t>tenor</w:t>
      </w:r>
      <w:r>
        <w:rPr>
          <w:spacing w:val="13"/>
          <w:w w:val="80"/>
        </w:rPr>
        <w:t xml:space="preserve"> </w:t>
      </w:r>
      <w:r>
        <w:rPr>
          <w:w w:val="80"/>
        </w:rPr>
        <w:t>de</w:t>
      </w:r>
      <w:r>
        <w:rPr>
          <w:spacing w:val="13"/>
          <w:w w:val="80"/>
        </w:rPr>
        <w:t xml:space="preserve"> </w:t>
      </w:r>
      <w:r>
        <w:rPr>
          <w:w w:val="80"/>
        </w:rPr>
        <w:t>lo</w:t>
      </w:r>
      <w:r>
        <w:rPr>
          <w:spacing w:val="12"/>
          <w:w w:val="80"/>
        </w:rPr>
        <w:t xml:space="preserve"> </w:t>
      </w:r>
      <w:r>
        <w:rPr>
          <w:w w:val="80"/>
        </w:rPr>
        <w:t>dispuesto</w:t>
      </w:r>
      <w:r>
        <w:rPr>
          <w:spacing w:val="12"/>
          <w:w w:val="80"/>
        </w:rPr>
        <w:t xml:space="preserve"> </w:t>
      </w:r>
      <w:r>
        <w:rPr>
          <w:w w:val="80"/>
        </w:rPr>
        <w:t>por</w:t>
      </w:r>
      <w:r>
        <w:rPr>
          <w:spacing w:val="1"/>
          <w:w w:val="80"/>
        </w:rPr>
        <w:t xml:space="preserve"> </w:t>
      </w:r>
      <w:r>
        <w:rPr>
          <w:w w:val="90"/>
        </w:rPr>
        <w:t>el</w:t>
      </w:r>
      <w:r>
        <w:rPr>
          <w:spacing w:val="-5"/>
          <w:w w:val="90"/>
        </w:rPr>
        <w:t xml:space="preserve"> </w:t>
      </w:r>
      <w:r>
        <w:rPr>
          <w:w w:val="90"/>
        </w:rPr>
        <w:t>artículo</w:t>
      </w:r>
      <w:r>
        <w:rPr>
          <w:spacing w:val="-4"/>
          <w:w w:val="90"/>
        </w:rPr>
        <w:t xml:space="preserve"> </w:t>
      </w:r>
      <w:r>
        <w:rPr>
          <w:w w:val="90"/>
        </w:rPr>
        <w:t>23</w:t>
      </w:r>
      <w:r>
        <w:rPr>
          <w:spacing w:val="-4"/>
          <w:w w:val="90"/>
        </w:rPr>
        <w:t xml:space="preserve"> </w:t>
      </w:r>
      <w:r>
        <w:rPr>
          <w:w w:val="90"/>
        </w:rPr>
        <w:t>de</w:t>
      </w:r>
      <w:r>
        <w:rPr>
          <w:spacing w:val="-4"/>
          <w:w w:val="90"/>
        </w:rPr>
        <w:t xml:space="preserve"> </w:t>
      </w:r>
      <w:r>
        <w:rPr>
          <w:w w:val="90"/>
        </w:rPr>
        <w:t>la</w:t>
      </w:r>
      <w:r>
        <w:rPr>
          <w:spacing w:val="-5"/>
          <w:w w:val="90"/>
        </w:rPr>
        <w:t xml:space="preserve"> </w:t>
      </w:r>
      <w:r>
        <w:rPr>
          <w:w w:val="90"/>
        </w:rPr>
        <w:t>Ley</w:t>
      </w:r>
      <w:r>
        <w:rPr>
          <w:spacing w:val="-4"/>
          <w:w w:val="90"/>
        </w:rPr>
        <w:t xml:space="preserve"> </w:t>
      </w:r>
      <w:r>
        <w:rPr>
          <w:w w:val="90"/>
        </w:rPr>
        <w:t>1150</w:t>
      </w:r>
      <w:r>
        <w:rPr>
          <w:spacing w:val="-4"/>
          <w:w w:val="90"/>
        </w:rPr>
        <w:t xml:space="preserve"> </w:t>
      </w:r>
      <w:r>
        <w:rPr>
          <w:w w:val="90"/>
        </w:rPr>
        <w:t>de</w:t>
      </w:r>
      <w:r>
        <w:rPr>
          <w:spacing w:val="-3"/>
          <w:w w:val="90"/>
        </w:rPr>
        <w:t xml:space="preserve"> </w:t>
      </w:r>
      <w:r>
        <w:rPr>
          <w:w w:val="90"/>
        </w:rPr>
        <w:t>2007.</w:t>
      </w:r>
    </w:p>
    <w:p w14:paraId="07672372" w14:textId="77777777" w:rsidR="00863694" w:rsidRDefault="00863694">
      <w:pPr>
        <w:pStyle w:val="Textoindependiente"/>
        <w:spacing w:before="4"/>
      </w:pPr>
    </w:p>
    <w:p w14:paraId="1AC77CF8" w14:textId="77777777" w:rsidR="00863694" w:rsidRDefault="004E22B4">
      <w:pPr>
        <w:pStyle w:val="Textoindependiente"/>
        <w:spacing w:line="242" w:lineRule="auto"/>
        <w:ind w:left="842" w:right="838"/>
        <w:jc w:val="both"/>
      </w:pPr>
      <w:r>
        <w:rPr>
          <w:w w:val="80"/>
        </w:rPr>
        <w:t>El pago</w:t>
      </w:r>
      <w:r>
        <w:rPr>
          <w:spacing w:val="31"/>
        </w:rPr>
        <w:t xml:space="preserve"> </w:t>
      </w:r>
      <w:r>
        <w:rPr>
          <w:w w:val="80"/>
        </w:rPr>
        <w:t>se efectuará dentro de</w:t>
      </w:r>
      <w:r>
        <w:rPr>
          <w:spacing w:val="32"/>
        </w:rPr>
        <w:t xml:space="preserve"> </w:t>
      </w:r>
      <w:r>
        <w:rPr>
          <w:w w:val="80"/>
        </w:rPr>
        <w:t>los sesenta</w:t>
      </w:r>
      <w:r>
        <w:rPr>
          <w:spacing w:val="32"/>
        </w:rPr>
        <w:t xml:space="preserve"> </w:t>
      </w:r>
      <w:r>
        <w:rPr>
          <w:w w:val="80"/>
        </w:rPr>
        <w:t>(60)</w:t>
      </w:r>
      <w:r>
        <w:rPr>
          <w:spacing w:val="32"/>
        </w:rPr>
        <w:t xml:space="preserve"> </w:t>
      </w:r>
      <w:r>
        <w:rPr>
          <w:w w:val="80"/>
        </w:rPr>
        <w:t>días siguientes a la correcta</w:t>
      </w:r>
      <w:r>
        <w:rPr>
          <w:spacing w:val="32"/>
        </w:rPr>
        <w:t xml:space="preserve"> </w:t>
      </w:r>
      <w:r>
        <w:rPr>
          <w:w w:val="80"/>
        </w:rPr>
        <w:t>presentación de</w:t>
      </w:r>
      <w:r>
        <w:rPr>
          <w:spacing w:val="32"/>
        </w:rPr>
        <w:t xml:space="preserve"> </w:t>
      </w:r>
      <w:r>
        <w:rPr>
          <w:w w:val="80"/>
        </w:rPr>
        <w:t>los documentos requeridos para tal</w:t>
      </w:r>
      <w:r>
        <w:rPr>
          <w:spacing w:val="1"/>
          <w:w w:val="80"/>
        </w:rPr>
        <w:t xml:space="preserve"> </w:t>
      </w:r>
      <w:r>
        <w:rPr>
          <w:w w:val="85"/>
        </w:rPr>
        <w:t>fin ante el Área de Cuentas por pagar de la Subdirección Financiera.</w:t>
      </w:r>
      <w:r>
        <w:rPr>
          <w:spacing w:val="1"/>
          <w:w w:val="85"/>
        </w:rPr>
        <w:t xml:space="preserve"> </w:t>
      </w:r>
      <w:r>
        <w:rPr>
          <w:w w:val="85"/>
        </w:rPr>
        <w:t>Se entiende que la factura de cobro respectiva es</w:t>
      </w:r>
      <w:r>
        <w:rPr>
          <w:spacing w:val="1"/>
          <w:w w:val="85"/>
        </w:rPr>
        <w:t xml:space="preserve"> </w:t>
      </w:r>
      <w:r>
        <w:rPr>
          <w:w w:val="80"/>
        </w:rPr>
        <w:t>presentada correctamente, cuando cumpla con el lleno de los requisitos exigidos por EL INSTITUTO o hayan sido subsanadas las</w:t>
      </w:r>
      <w:r>
        <w:rPr>
          <w:spacing w:val="1"/>
          <w:w w:val="80"/>
        </w:rPr>
        <w:t xml:space="preserve"> </w:t>
      </w:r>
      <w:r>
        <w:rPr>
          <w:w w:val="80"/>
        </w:rPr>
        <w:t>glosas formuladas por el área de Cuentas por Pagar de la Subdirección Financiera. Se establece como fecha de pago, la fecha de</w:t>
      </w:r>
      <w:r>
        <w:rPr>
          <w:spacing w:val="1"/>
          <w:w w:val="80"/>
        </w:rPr>
        <w:t xml:space="preserve"> </w:t>
      </w:r>
      <w:r>
        <w:rPr>
          <w:w w:val="85"/>
        </w:rPr>
        <w:t>consignación de los recursos en la respectiva cuenta bancaria de la entidad financiera, informada con anterioridad por EL</w:t>
      </w:r>
      <w:r>
        <w:rPr>
          <w:spacing w:val="1"/>
          <w:w w:val="85"/>
        </w:rPr>
        <w:t xml:space="preserve"> </w:t>
      </w:r>
      <w:r>
        <w:rPr>
          <w:spacing w:val="-1"/>
          <w:w w:val="85"/>
        </w:rPr>
        <w:t>CONTRATISTA.</w:t>
      </w:r>
      <w:r>
        <w:rPr>
          <w:spacing w:val="-3"/>
          <w:w w:val="85"/>
        </w:rPr>
        <w:t xml:space="preserve"> </w:t>
      </w:r>
      <w:r>
        <w:rPr>
          <w:spacing w:val="-1"/>
          <w:w w:val="85"/>
        </w:rPr>
        <w:t>En</w:t>
      </w:r>
      <w:r>
        <w:rPr>
          <w:spacing w:val="-3"/>
          <w:w w:val="85"/>
        </w:rPr>
        <w:t xml:space="preserve"> </w:t>
      </w:r>
      <w:r>
        <w:rPr>
          <w:spacing w:val="-1"/>
          <w:w w:val="85"/>
        </w:rPr>
        <w:t>el</w:t>
      </w:r>
      <w:r>
        <w:rPr>
          <w:spacing w:val="-2"/>
          <w:w w:val="85"/>
        </w:rPr>
        <w:t xml:space="preserve"> </w:t>
      </w:r>
      <w:r>
        <w:rPr>
          <w:spacing w:val="-1"/>
          <w:w w:val="85"/>
        </w:rPr>
        <w:t>evento</w:t>
      </w:r>
      <w:r>
        <w:rPr>
          <w:spacing w:val="-2"/>
          <w:w w:val="85"/>
        </w:rPr>
        <w:t xml:space="preserve"> </w:t>
      </w:r>
      <w:r>
        <w:rPr>
          <w:spacing w:val="-1"/>
          <w:w w:val="85"/>
        </w:rPr>
        <w:t>en</w:t>
      </w:r>
      <w:r>
        <w:rPr>
          <w:w w:val="85"/>
        </w:rPr>
        <w:t xml:space="preserve"> </w:t>
      </w:r>
      <w:r>
        <w:rPr>
          <w:spacing w:val="-1"/>
          <w:w w:val="85"/>
        </w:rPr>
        <w:t>que</w:t>
      </w:r>
      <w:r>
        <w:rPr>
          <w:spacing w:val="-3"/>
          <w:w w:val="85"/>
        </w:rPr>
        <w:t xml:space="preserve"> </w:t>
      </w:r>
      <w:r>
        <w:rPr>
          <w:spacing w:val="-1"/>
          <w:w w:val="85"/>
        </w:rPr>
        <w:t>EL</w:t>
      </w:r>
      <w:r>
        <w:rPr>
          <w:spacing w:val="-2"/>
          <w:w w:val="85"/>
        </w:rPr>
        <w:t xml:space="preserve"> </w:t>
      </w:r>
      <w:r>
        <w:rPr>
          <w:spacing w:val="-1"/>
          <w:w w:val="85"/>
        </w:rPr>
        <w:t>INSTITUTO</w:t>
      </w:r>
      <w:r>
        <w:rPr>
          <w:spacing w:val="-3"/>
          <w:w w:val="85"/>
        </w:rPr>
        <w:t xml:space="preserve"> </w:t>
      </w:r>
      <w:r>
        <w:rPr>
          <w:spacing w:val="-1"/>
          <w:w w:val="85"/>
        </w:rPr>
        <w:t>no</w:t>
      </w:r>
      <w:r>
        <w:rPr>
          <w:spacing w:val="-2"/>
          <w:w w:val="85"/>
        </w:rPr>
        <w:t xml:space="preserve"> </w:t>
      </w:r>
      <w:r>
        <w:rPr>
          <w:spacing w:val="-1"/>
          <w:w w:val="85"/>
        </w:rPr>
        <w:t>efectúe</w:t>
      </w:r>
      <w:r>
        <w:rPr>
          <w:spacing w:val="-4"/>
          <w:w w:val="85"/>
        </w:rPr>
        <w:t xml:space="preserve"> </w:t>
      </w:r>
      <w:r>
        <w:rPr>
          <w:spacing w:val="-1"/>
          <w:w w:val="85"/>
        </w:rPr>
        <w:t>el</w:t>
      </w:r>
      <w:r>
        <w:rPr>
          <w:spacing w:val="-3"/>
          <w:w w:val="85"/>
        </w:rPr>
        <w:t xml:space="preserve"> </w:t>
      </w:r>
      <w:r>
        <w:rPr>
          <w:spacing w:val="-1"/>
          <w:w w:val="85"/>
        </w:rPr>
        <w:t>pago</w:t>
      </w:r>
      <w:r>
        <w:rPr>
          <w:spacing w:val="-2"/>
          <w:w w:val="85"/>
        </w:rPr>
        <w:t xml:space="preserve"> </w:t>
      </w:r>
      <w:r>
        <w:rPr>
          <w:spacing w:val="-1"/>
          <w:w w:val="85"/>
        </w:rPr>
        <w:t>de</w:t>
      </w:r>
      <w:r>
        <w:rPr>
          <w:spacing w:val="-3"/>
          <w:w w:val="85"/>
        </w:rPr>
        <w:t xml:space="preserve"> </w:t>
      </w:r>
      <w:r>
        <w:rPr>
          <w:spacing w:val="-1"/>
          <w:w w:val="85"/>
        </w:rPr>
        <w:t>la</w:t>
      </w:r>
      <w:r>
        <w:rPr>
          <w:spacing w:val="-2"/>
          <w:w w:val="85"/>
        </w:rPr>
        <w:t xml:space="preserve"> </w:t>
      </w:r>
      <w:r>
        <w:rPr>
          <w:spacing w:val="-1"/>
          <w:w w:val="85"/>
        </w:rPr>
        <w:t>factura</w:t>
      </w:r>
      <w:r>
        <w:rPr>
          <w:spacing w:val="-3"/>
          <w:w w:val="85"/>
        </w:rPr>
        <w:t xml:space="preserve"> </w:t>
      </w:r>
      <w:r>
        <w:rPr>
          <w:spacing w:val="-1"/>
          <w:w w:val="85"/>
        </w:rPr>
        <w:t>de</w:t>
      </w:r>
      <w:r>
        <w:rPr>
          <w:spacing w:val="-4"/>
          <w:w w:val="85"/>
        </w:rPr>
        <w:t xml:space="preserve"> </w:t>
      </w:r>
      <w:r>
        <w:rPr>
          <w:spacing w:val="-1"/>
          <w:w w:val="85"/>
        </w:rPr>
        <w:t>cobro</w:t>
      </w:r>
      <w:r>
        <w:rPr>
          <w:spacing w:val="-2"/>
          <w:w w:val="85"/>
        </w:rPr>
        <w:t xml:space="preserve"> </w:t>
      </w:r>
      <w:r>
        <w:rPr>
          <w:spacing w:val="-1"/>
          <w:w w:val="85"/>
        </w:rPr>
        <w:t>respectiva,</w:t>
      </w:r>
      <w:r>
        <w:rPr>
          <w:spacing w:val="-3"/>
          <w:w w:val="85"/>
        </w:rPr>
        <w:t xml:space="preserve"> </w:t>
      </w:r>
      <w:r>
        <w:rPr>
          <w:spacing w:val="-1"/>
          <w:w w:val="85"/>
        </w:rPr>
        <w:t>pasados</w:t>
      </w:r>
      <w:r>
        <w:rPr>
          <w:spacing w:val="-2"/>
          <w:w w:val="85"/>
        </w:rPr>
        <w:t xml:space="preserve"> </w:t>
      </w:r>
      <w:r>
        <w:rPr>
          <w:spacing w:val="-1"/>
          <w:w w:val="85"/>
        </w:rPr>
        <w:t>los</w:t>
      </w:r>
      <w:r>
        <w:rPr>
          <w:spacing w:val="-3"/>
          <w:w w:val="85"/>
        </w:rPr>
        <w:t xml:space="preserve"> </w:t>
      </w:r>
      <w:r>
        <w:rPr>
          <w:spacing w:val="-1"/>
          <w:w w:val="85"/>
        </w:rPr>
        <w:t>sesenta</w:t>
      </w:r>
    </w:p>
    <w:p w14:paraId="7212048A" w14:textId="77777777" w:rsidR="00863694" w:rsidRDefault="004E22B4">
      <w:pPr>
        <w:pStyle w:val="Textoindependiente"/>
        <w:spacing w:before="7" w:line="242" w:lineRule="auto"/>
        <w:ind w:left="842" w:right="849"/>
        <w:jc w:val="both"/>
      </w:pPr>
      <w:r>
        <w:rPr>
          <w:w w:val="85"/>
        </w:rPr>
        <w:t>(60) días para el pago, siempre y cuando se hayan presentado correctamente dichos documentos con el cumplimiento de los</w:t>
      </w:r>
      <w:r>
        <w:rPr>
          <w:spacing w:val="1"/>
          <w:w w:val="85"/>
        </w:rPr>
        <w:t xml:space="preserve"> </w:t>
      </w:r>
      <w:r>
        <w:rPr>
          <w:spacing w:val="-1"/>
          <w:w w:val="85"/>
        </w:rPr>
        <w:t>anteriores</w:t>
      </w:r>
      <w:r>
        <w:rPr>
          <w:spacing w:val="-5"/>
          <w:w w:val="85"/>
        </w:rPr>
        <w:t xml:space="preserve"> </w:t>
      </w:r>
      <w:r>
        <w:rPr>
          <w:spacing w:val="-1"/>
          <w:w w:val="85"/>
        </w:rPr>
        <w:t>requisitos,</w:t>
      </w:r>
      <w:r>
        <w:rPr>
          <w:spacing w:val="-4"/>
          <w:w w:val="85"/>
        </w:rPr>
        <w:t xml:space="preserve"> </w:t>
      </w:r>
      <w:r>
        <w:rPr>
          <w:w w:val="85"/>
        </w:rPr>
        <w:t>deberá</w:t>
      </w:r>
      <w:r>
        <w:rPr>
          <w:spacing w:val="-4"/>
          <w:w w:val="85"/>
        </w:rPr>
        <w:t xml:space="preserve"> </w:t>
      </w:r>
      <w:r>
        <w:rPr>
          <w:w w:val="85"/>
        </w:rPr>
        <w:t>cancelar</w:t>
      </w:r>
      <w:r>
        <w:rPr>
          <w:spacing w:val="-3"/>
          <w:w w:val="85"/>
        </w:rPr>
        <w:t xml:space="preserve"> </w:t>
      </w:r>
      <w:r>
        <w:rPr>
          <w:w w:val="85"/>
        </w:rPr>
        <w:t>al</w:t>
      </w:r>
      <w:r>
        <w:rPr>
          <w:spacing w:val="-4"/>
          <w:w w:val="85"/>
        </w:rPr>
        <w:t xml:space="preserve"> </w:t>
      </w:r>
      <w:r>
        <w:rPr>
          <w:w w:val="85"/>
        </w:rPr>
        <w:t>CONTRATISTA</w:t>
      </w:r>
      <w:r>
        <w:rPr>
          <w:spacing w:val="-5"/>
          <w:w w:val="85"/>
        </w:rPr>
        <w:t xml:space="preserve"> </w:t>
      </w:r>
      <w:r>
        <w:rPr>
          <w:w w:val="85"/>
        </w:rPr>
        <w:t>un</w:t>
      </w:r>
      <w:r>
        <w:rPr>
          <w:spacing w:val="-4"/>
          <w:w w:val="85"/>
        </w:rPr>
        <w:t xml:space="preserve"> </w:t>
      </w:r>
      <w:r>
        <w:rPr>
          <w:w w:val="85"/>
        </w:rPr>
        <w:t>interés</w:t>
      </w:r>
      <w:r>
        <w:rPr>
          <w:spacing w:val="-4"/>
          <w:w w:val="85"/>
        </w:rPr>
        <w:t xml:space="preserve"> </w:t>
      </w:r>
      <w:r>
        <w:rPr>
          <w:w w:val="85"/>
        </w:rPr>
        <w:t>equivalente</w:t>
      </w:r>
      <w:r>
        <w:rPr>
          <w:spacing w:val="-4"/>
          <w:w w:val="85"/>
        </w:rPr>
        <w:t xml:space="preserve"> </w:t>
      </w:r>
      <w:r>
        <w:rPr>
          <w:w w:val="85"/>
        </w:rPr>
        <w:t>al</w:t>
      </w:r>
      <w:r>
        <w:rPr>
          <w:spacing w:val="-4"/>
          <w:w w:val="85"/>
        </w:rPr>
        <w:t xml:space="preserve"> </w:t>
      </w:r>
      <w:r>
        <w:rPr>
          <w:w w:val="85"/>
        </w:rPr>
        <w:t>interés</w:t>
      </w:r>
      <w:r>
        <w:rPr>
          <w:spacing w:val="-4"/>
          <w:w w:val="85"/>
        </w:rPr>
        <w:t xml:space="preserve"> </w:t>
      </w:r>
      <w:r>
        <w:rPr>
          <w:w w:val="85"/>
        </w:rPr>
        <w:t>legal</w:t>
      </w:r>
      <w:r>
        <w:rPr>
          <w:spacing w:val="-4"/>
          <w:w w:val="85"/>
        </w:rPr>
        <w:t xml:space="preserve"> </w:t>
      </w:r>
      <w:r>
        <w:rPr>
          <w:w w:val="85"/>
        </w:rPr>
        <w:t>civil,</w:t>
      </w:r>
      <w:r>
        <w:rPr>
          <w:spacing w:val="-5"/>
          <w:w w:val="85"/>
        </w:rPr>
        <w:t xml:space="preserve"> </w:t>
      </w:r>
      <w:r>
        <w:rPr>
          <w:w w:val="85"/>
        </w:rPr>
        <w:t>según</w:t>
      </w:r>
      <w:r>
        <w:rPr>
          <w:spacing w:val="-4"/>
          <w:w w:val="85"/>
        </w:rPr>
        <w:t xml:space="preserve"> </w:t>
      </w:r>
      <w:r>
        <w:rPr>
          <w:w w:val="85"/>
        </w:rPr>
        <w:t>el</w:t>
      </w:r>
      <w:r>
        <w:rPr>
          <w:spacing w:val="-4"/>
          <w:w w:val="85"/>
        </w:rPr>
        <w:t xml:space="preserve"> </w:t>
      </w:r>
      <w:r>
        <w:rPr>
          <w:w w:val="85"/>
        </w:rPr>
        <w:t>Artículo,</w:t>
      </w:r>
      <w:r>
        <w:rPr>
          <w:spacing w:val="-4"/>
          <w:w w:val="85"/>
        </w:rPr>
        <w:t xml:space="preserve"> </w:t>
      </w:r>
      <w:r>
        <w:rPr>
          <w:w w:val="85"/>
        </w:rPr>
        <w:t>según</w:t>
      </w:r>
      <w:r>
        <w:rPr>
          <w:spacing w:val="-4"/>
          <w:w w:val="85"/>
        </w:rPr>
        <w:t xml:space="preserve"> </w:t>
      </w:r>
      <w:r>
        <w:rPr>
          <w:w w:val="85"/>
        </w:rPr>
        <w:t>el</w:t>
      </w:r>
      <w:r>
        <w:rPr>
          <w:spacing w:val="1"/>
          <w:w w:val="85"/>
        </w:rPr>
        <w:t xml:space="preserve"> </w:t>
      </w:r>
      <w:r>
        <w:rPr>
          <w:w w:val="85"/>
        </w:rPr>
        <w:t>artículo</w:t>
      </w:r>
      <w:r>
        <w:rPr>
          <w:spacing w:val="32"/>
          <w:w w:val="85"/>
        </w:rPr>
        <w:t xml:space="preserve"> </w:t>
      </w:r>
      <w:r>
        <w:rPr>
          <w:w w:val="85"/>
        </w:rPr>
        <w:t>2.2.1.1.2.4.2</w:t>
      </w:r>
      <w:r>
        <w:rPr>
          <w:spacing w:val="32"/>
          <w:w w:val="85"/>
        </w:rPr>
        <w:t xml:space="preserve"> </w:t>
      </w:r>
      <w:r>
        <w:rPr>
          <w:w w:val="85"/>
        </w:rPr>
        <w:t>decreto</w:t>
      </w:r>
      <w:r>
        <w:rPr>
          <w:spacing w:val="32"/>
          <w:w w:val="85"/>
        </w:rPr>
        <w:t xml:space="preserve"> </w:t>
      </w:r>
      <w:r>
        <w:rPr>
          <w:w w:val="85"/>
        </w:rPr>
        <w:t>1082</w:t>
      </w:r>
      <w:r>
        <w:rPr>
          <w:spacing w:val="32"/>
          <w:w w:val="85"/>
        </w:rPr>
        <w:t xml:space="preserve"> </w:t>
      </w:r>
      <w:r>
        <w:rPr>
          <w:w w:val="85"/>
        </w:rPr>
        <w:t>de</w:t>
      </w:r>
      <w:r>
        <w:rPr>
          <w:spacing w:val="32"/>
          <w:w w:val="85"/>
        </w:rPr>
        <w:t xml:space="preserve"> </w:t>
      </w:r>
      <w:r>
        <w:rPr>
          <w:w w:val="85"/>
        </w:rPr>
        <w:t>2015,</w:t>
      </w:r>
      <w:r>
        <w:rPr>
          <w:spacing w:val="102"/>
        </w:rPr>
        <w:t xml:space="preserve"> </w:t>
      </w:r>
      <w:r>
        <w:rPr>
          <w:w w:val="85"/>
        </w:rPr>
        <w:t>por</w:t>
      </w:r>
      <w:r>
        <w:rPr>
          <w:spacing w:val="32"/>
          <w:w w:val="85"/>
        </w:rPr>
        <w:t xml:space="preserve"> </w:t>
      </w:r>
      <w:r>
        <w:rPr>
          <w:w w:val="85"/>
        </w:rPr>
        <w:t>configurarse</w:t>
      </w:r>
      <w:r>
        <w:rPr>
          <w:spacing w:val="32"/>
          <w:w w:val="85"/>
        </w:rPr>
        <w:t xml:space="preserve"> </w:t>
      </w:r>
      <w:r>
        <w:rPr>
          <w:w w:val="85"/>
        </w:rPr>
        <w:t>mora</w:t>
      </w:r>
      <w:r>
        <w:rPr>
          <w:spacing w:val="32"/>
          <w:w w:val="85"/>
        </w:rPr>
        <w:t xml:space="preserve"> </w:t>
      </w:r>
      <w:r>
        <w:rPr>
          <w:w w:val="85"/>
        </w:rPr>
        <w:t>en</w:t>
      </w:r>
      <w:r>
        <w:rPr>
          <w:spacing w:val="32"/>
          <w:w w:val="85"/>
        </w:rPr>
        <w:t xml:space="preserve"> </w:t>
      </w:r>
      <w:r>
        <w:rPr>
          <w:w w:val="85"/>
        </w:rPr>
        <w:t>el</w:t>
      </w:r>
      <w:r>
        <w:rPr>
          <w:spacing w:val="33"/>
          <w:w w:val="85"/>
        </w:rPr>
        <w:t xml:space="preserve"> </w:t>
      </w:r>
      <w:r>
        <w:rPr>
          <w:w w:val="85"/>
        </w:rPr>
        <w:t>pago,</w:t>
      </w:r>
      <w:r>
        <w:rPr>
          <w:spacing w:val="101"/>
        </w:rPr>
        <w:t xml:space="preserve"> </w:t>
      </w:r>
      <w:r>
        <w:rPr>
          <w:w w:val="85"/>
        </w:rPr>
        <w:t>salvo</w:t>
      </w:r>
      <w:r>
        <w:rPr>
          <w:spacing w:val="34"/>
          <w:w w:val="85"/>
        </w:rPr>
        <w:t xml:space="preserve"> </w:t>
      </w:r>
      <w:r>
        <w:rPr>
          <w:w w:val="85"/>
        </w:rPr>
        <w:t>que</w:t>
      </w:r>
      <w:r>
        <w:rPr>
          <w:spacing w:val="32"/>
          <w:w w:val="85"/>
        </w:rPr>
        <w:t xml:space="preserve"> </w:t>
      </w:r>
      <w:r>
        <w:rPr>
          <w:w w:val="85"/>
        </w:rPr>
        <w:t>se</w:t>
      </w:r>
      <w:r>
        <w:rPr>
          <w:spacing w:val="32"/>
          <w:w w:val="85"/>
        </w:rPr>
        <w:t xml:space="preserve"> </w:t>
      </w:r>
      <w:r>
        <w:rPr>
          <w:w w:val="85"/>
        </w:rPr>
        <w:t>trate</w:t>
      </w:r>
      <w:r>
        <w:rPr>
          <w:spacing w:val="32"/>
          <w:w w:val="85"/>
        </w:rPr>
        <w:t xml:space="preserve"> </w:t>
      </w:r>
      <w:r>
        <w:rPr>
          <w:w w:val="85"/>
        </w:rPr>
        <w:t>la</w:t>
      </w:r>
      <w:r>
        <w:rPr>
          <w:spacing w:val="33"/>
          <w:w w:val="85"/>
        </w:rPr>
        <w:t xml:space="preserve"> </w:t>
      </w:r>
      <w:r>
        <w:rPr>
          <w:w w:val="85"/>
        </w:rPr>
        <w:t>citada</w:t>
      </w:r>
      <w:r>
        <w:rPr>
          <w:spacing w:val="32"/>
          <w:w w:val="85"/>
        </w:rPr>
        <w:t xml:space="preserve"> </w:t>
      </w:r>
      <w:r>
        <w:rPr>
          <w:w w:val="85"/>
        </w:rPr>
        <w:t>mora</w:t>
      </w:r>
      <w:r>
        <w:rPr>
          <w:spacing w:val="32"/>
          <w:w w:val="85"/>
        </w:rPr>
        <w:t xml:space="preserve"> </w:t>
      </w:r>
      <w:r>
        <w:rPr>
          <w:w w:val="85"/>
        </w:rPr>
        <w:t>por</w:t>
      </w:r>
    </w:p>
    <w:p w14:paraId="38452928" w14:textId="77777777" w:rsidR="00863694" w:rsidRDefault="00863694">
      <w:pPr>
        <w:spacing w:line="242" w:lineRule="auto"/>
        <w:jc w:val="both"/>
        <w:sectPr w:rsidR="00863694">
          <w:pgSz w:w="12240" w:h="20160"/>
          <w:pgMar w:top="3340" w:right="200" w:bottom="280" w:left="860" w:header="1709" w:footer="0" w:gutter="0"/>
          <w:cols w:space="720"/>
        </w:sectPr>
      </w:pPr>
    </w:p>
    <w:p w14:paraId="5048A34B" w14:textId="77777777" w:rsidR="00863694" w:rsidRDefault="00863694">
      <w:pPr>
        <w:pStyle w:val="Textoindependiente"/>
        <w:spacing w:before="9"/>
        <w:rPr>
          <w:sz w:val="11"/>
        </w:rPr>
      </w:pPr>
    </w:p>
    <w:p w14:paraId="0DAD6431" w14:textId="77777777" w:rsidR="00863694" w:rsidRDefault="004E22B4">
      <w:pPr>
        <w:pStyle w:val="Textoindependiente"/>
        <w:spacing w:before="102"/>
        <w:ind w:left="842"/>
      </w:pPr>
      <w:r>
        <w:rPr>
          <w:w w:val="80"/>
        </w:rPr>
        <w:t>circunstancias</w:t>
      </w:r>
      <w:r>
        <w:rPr>
          <w:spacing w:val="7"/>
          <w:w w:val="80"/>
        </w:rPr>
        <w:t xml:space="preserve"> </w:t>
      </w:r>
      <w:r>
        <w:rPr>
          <w:w w:val="80"/>
        </w:rPr>
        <w:t>de</w:t>
      </w:r>
      <w:r>
        <w:rPr>
          <w:spacing w:val="10"/>
          <w:w w:val="80"/>
        </w:rPr>
        <w:t xml:space="preserve"> </w:t>
      </w:r>
      <w:r>
        <w:rPr>
          <w:w w:val="80"/>
        </w:rPr>
        <w:t>PAC,</w:t>
      </w:r>
      <w:r>
        <w:rPr>
          <w:spacing w:val="8"/>
          <w:w w:val="80"/>
        </w:rPr>
        <w:t xml:space="preserve"> </w:t>
      </w:r>
      <w:r>
        <w:rPr>
          <w:w w:val="80"/>
        </w:rPr>
        <w:t>caso</w:t>
      </w:r>
      <w:r>
        <w:rPr>
          <w:spacing w:val="7"/>
          <w:w w:val="80"/>
        </w:rPr>
        <w:t xml:space="preserve"> </w:t>
      </w:r>
      <w:r>
        <w:rPr>
          <w:w w:val="80"/>
        </w:rPr>
        <w:t>en</w:t>
      </w:r>
      <w:r>
        <w:rPr>
          <w:spacing w:val="9"/>
          <w:w w:val="80"/>
        </w:rPr>
        <w:t xml:space="preserve"> </w:t>
      </w:r>
      <w:r>
        <w:rPr>
          <w:w w:val="80"/>
        </w:rPr>
        <w:t>el</w:t>
      </w:r>
      <w:r>
        <w:rPr>
          <w:spacing w:val="7"/>
          <w:w w:val="80"/>
        </w:rPr>
        <w:t xml:space="preserve"> </w:t>
      </w:r>
      <w:r>
        <w:rPr>
          <w:w w:val="80"/>
        </w:rPr>
        <w:t>cual</w:t>
      </w:r>
      <w:r>
        <w:rPr>
          <w:spacing w:val="7"/>
          <w:w w:val="80"/>
        </w:rPr>
        <w:t xml:space="preserve"> </w:t>
      </w:r>
      <w:r>
        <w:rPr>
          <w:w w:val="80"/>
        </w:rPr>
        <w:t>el</w:t>
      </w:r>
      <w:r>
        <w:rPr>
          <w:spacing w:val="8"/>
          <w:w w:val="80"/>
        </w:rPr>
        <w:t xml:space="preserve"> </w:t>
      </w:r>
      <w:r>
        <w:rPr>
          <w:w w:val="80"/>
        </w:rPr>
        <w:t>contratista</w:t>
      </w:r>
      <w:r>
        <w:rPr>
          <w:spacing w:val="7"/>
          <w:w w:val="80"/>
        </w:rPr>
        <w:t xml:space="preserve"> </w:t>
      </w:r>
      <w:r>
        <w:rPr>
          <w:w w:val="80"/>
        </w:rPr>
        <w:t>no</w:t>
      </w:r>
      <w:r>
        <w:rPr>
          <w:spacing w:val="8"/>
          <w:w w:val="80"/>
        </w:rPr>
        <w:t xml:space="preserve"> </w:t>
      </w:r>
      <w:r>
        <w:rPr>
          <w:w w:val="80"/>
        </w:rPr>
        <w:t>podrá</w:t>
      </w:r>
      <w:r>
        <w:rPr>
          <w:spacing w:val="8"/>
          <w:w w:val="80"/>
        </w:rPr>
        <w:t xml:space="preserve"> </w:t>
      </w:r>
      <w:r>
        <w:rPr>
          <w:w w:val="80"/>
        </w:rPr>
        <w:t>cobrar</w:t>
      </w:r>
      <w:r>
        <w:rPr>
          <w:spacing w:val="8"/>
          <w:w w:val="80"/>
        </w:rPr>
        <w:t xml:space="preserve"> </w:t>
      </w:r>
      <w:r>
        <w:rPr>
          <w:w w:val="80"/>
        </w:rPr>
        <w:t>los</w:t>
      </w:r>
      <w:r>
        <w:rPr>
          <w:spacing w:val="7"/>
          <w:w w:val="80"/>
        </w:rPr>
        <w:t xml:space="preserve"> </w:t>
      </w:r>
      <w:r>
        <w:rPr>
          <w:w w:val="80"/>
        </w:rPr>
        <w:t>intereses</w:t>
      </w:r>
      <w:r>
        <w:rPr>
          <w:spacing w:val="8"/>
          <w:w w:val="80"/>
        </w:rPr>
        <w:t xml:space="preserve"> </w:t>
      </w:r>
      <w:r>
        <w:rPr>
          <w:w w:val="80"/>
        </w:rPr>
        <w:t>aludidos.</w:t>
      </w:r>
    </w:p>
    <w:p w14:paraId="4FE96D83" w14:textId="77777777" w:rsidR="00863694" w:rsidRDefault="00863694">
      <w:pPr>
        <w:pStyle w:val="Textoindependiente"/>
        <w:spacing w:before="5"/>
      </w:pPr>
    </w:p>
    <w:p w14:paraId="491B1FE5" w14:textId="77777777" w:rsidR="00863694" w:rsidRDefault="004E22B4">
      <w:pPr>
        <w:pStyle w:val="Textoindependiente"/>
        <w:spacing w:line="244" w:lineRule="auto"/>
        <w:ind w:left="842" w:right="836"/>
      </w:pPr>
      <w:r>
        <w:rPr>
          <w:w w:val="80"/>
        </w:rPr>
        <w:t>La</w:t>
      </w:r>
      <w:r>
        <w:rPr>
          <w:spacing w:val="13"/>
          <w:w w:val="80"/>
        </w:rPr>
        <w:t xml:space="preserve"> </w:t>
      </w:r>
      <w:r>
        <w:rPr>
          <w:w w:val="80"/>
        </w:rPr>
        <w:t>entidad</w:t>
      </w:r>
      <w:r>
        <w:rPr>
          <w:spacing w:val="14"/>
          <w:w w:val="80"/>
        </w:rPr>
        <w:t xml:space="preserve"> </w:t>
      </w:r>
      <w:r>
        <w:rPr>
          <w:w w:val="80"/>
        </w:rPr>
        <w:t>considera</w:t>
      </w:r>
      <w:r>
        <w:rPr>
          <w:spacing w:val="13"/>
          <w:w w:val="80"/>
        </w:rPr>
        <w:t xml:space="preserve"> </w:t>
      </w:r>
      <w:r>
        <w:rPr>
          <w:w w:val="80"/>
        </w:rPr>
        <w:t>que</w:t>
      </w:r>
      <w:r>
        <w:rPr>
          <w:spacing w:val="14"/>
          <w:w w:val="80"/>
        </w:rPr>
        <w:t xml:space="preserve"> </w:t>
      </w:r>
      <w:r>
        <w:rPr>
          <w:w w:val="80"/>
        </w:rPr>
        <w:t>las</w:t>
      </w:r>
      <w:r>
        <w:rPr>
          <w:spacing w:val="13"/>
          <w:w w:val="80"/>
        </w:rPr>
        <w:t xml:space="preserve"> </w:t>
      </w:r>
      <w:r>
        <w:rPr>
          <w:w w:val="80"/>
        </w:rPr>
        <w:t>condiciones</w:t>
      </w:r>
      <w:r>
        <w:rPr>
          <w:spacing w:val="13"/>
          <w:w w:val="80"/>
        </w:rPr>
        <w:t xml:space="preserve"> </w:t>
      </w:r>
      <w:r>
        <w:rPr>
          <w:w w:val="80"/>
        </w:rPr>
        <w:t>de</w:t>
      </w:r>
      <w:r>
        <w:rPr>
          <w:spacing w:val="14"/>
          <w:w w:val="80"/>
        </w:rPr>
        <w:t xml:space="preserve"> </w:t>
      </w:r>
      <w:r>
        <w:rPr>
          <w:w w:val="80"/>
        </w:rPr>
        <w:t>pago</w:t>
      </w:r>
      <w:r>
        <w:rPr>
          <w:spacing w:val="13"/>
          <w:w w:val="80"/>
        </w:rPr>
        <w:t xml:space="preserve"> </w:t>
      </w:r>
      <w:r>
        <w:rPr>
          <w:w w:val="80"/>
        </w:rPr>
        <w:t>establecidas</w:t>
      </w:r>
      <w:r>
        <w:rPr>
          <w:spacing w:val="16"/>
          <w:w w:val="80"/>
        </w:rPr>
        <w:t xml:space="preserve"> </w:t>
      </w:r>
      <w:r>
        <w:rPr>
          <w:w w:val="80"/>
        </w:rPr>
        <w:t>son</w:t>
      </w:r>
      <w:r>
        <w:rPr>
          <w:spacing w:val="14"/>
          <w:w w:val="80"/>
        </w:rPr>
        <w:t xml:space="preserve"> </w:t>
      </w:r>
      <w:r>
        <w:rPr>
          <w:w w:val="80"/>
        </w:rPr>
        <w:t>adecuadas</w:t>
      </w:r>
      <w:r>
        <w:rPr>
          <w:spacing w:val="13"/>
          <w:w w:val="80"/>
        </w:rPr>
        <w:t xml:space="preserve"> </w:t>
      </w:r>
      <w:r>
        <w:rPr>
          <w:w w:val="80"/>
        </w:rPr>
        <w:t>por</w:t>
      </w:r>
      <w:r>
        <w:rPr>
          <w:spacing w:val="14"/>
          <w:w w:val="80"/>
        </w:rPr>
        <w:t xml:space="preserve"> </w:t>
      </w:r>
      <w:r>
        <w:rPr>
          <w:w w:val="80"/>
        </w:rPr>
        <w:t>cuanto</w:t>
      </w:r>
      <w:r>
        <w:rPr>
          <w:spacing w:val="13"/>
          <w:w w:val="80"/>
        </w:rPr>
        <w:t xml:space="preserve"> </w:t>
      </w:r>
      <w:r>
        <w:rPr>
          <w:w w:val="80"/>
        </w:rPr>
        <w:t>en</w:t>
      </w:r>
      <w:r>
        <w:rPr>
          <w:spacing w:val="14"/>
          <w:w w:val="80"/>
        </w:rPr>
        <w:t xml:space="preserve"> </w:t>
      </w:r>
      <w:r>
        <w:rPr>
          <w:w w:val="80"/>
        </w:rPr>
        <w:t>la</w:t>
      </w:r>
      <w:r>
        <w:rPr>
          <w:spacing w:val="15"/>
          <w:w w:val="80"/>
        </w:rPr>
        <w:t xml:space="preserve"> </w:t>
      </w:r>
      <w:r>
        <w:rPr>
          <w:w w:val="80"/>
        </w:rPr>
        <w:t>gran</w:t>
      </w:r>
      <w:r>
        <w:rPr>
          <w:spacing w:val="14"/>
          <w:w w:val="80"/>
        </w:rPr>
        <w:t xml:space="preserve"> </w:t>
      </w:r>
      <w:r>
        <w:rPr>
          <w:w w:val="80"/>
        </w:rPr>
        <w:t>mayoría</w:t>
      </w:r>
      <w:r>
        <w:rPr>
          <w:spacing w:val="13"/>
          <w:w w:val="80"/>
        </w:rPr>
        <w:t xml:space="preserve"> </w:t>
      </w:r>
      <w:r>
        <w:rPr>
          <w:w w:val="80"/>
        </w:rPr>
        <w:t>de</w:t>
      </w:r>
      <w:r>
        <w:rPr>
          <w:spacing w:val="14"/>
          <w:w w:val="80"/>
        </w:rPr>
        <w:t xml:space="preserve"> </w:t>
      </w:r>
      <w:r>
        <w:rPr>
          <w:w w:val="80"/>
        </w:rPr>
        <w:t>los</w:t>
      </w:r>
      <w:r>
        <w:rPr>
          <w:spacing w:val="13"/>
          <w:w w:val="80"/>
        </w:rPr>
        <w:t xml:space="preserve"> </w:t>
      </w:r>
      <w:r>
        <w:rPr>
          <w:w w:val="80"/>
        </w:rPr>
        <w:t>casos,</w:t>
      </w:r>
      <w:r>
        <w:rPr>
          <w:spacing w:val="14"/>
          <w:w w:val="80"/>
        </w:rPr>
        <w:t xml:space="preserve"> </w:t>
      </w:r>
      <w:r>
        <w:rPr>
          <w:w w:val="80"/>
        </w:rPr>
        <w:t>tales</w:t>
      </w:r>
      <w:r>
        <w:rPr>
          <w:spacing w:val="1"/>
          <w:w w:val="80"/>
        </w:rPr>
        <w:t xml:space="preserve"> </w:t>
      </w:r>
      <w:r>
        <w:rPr>
          <w:w w:val="85"/>
        </w:rPr>
        <w:t>condiciones</w:t>
      </w:r>
      <w:r>
        <w:rPr>
          <w:spacing w:val="-4"/>
          <w:w w:val="85"/>
        </w:rPr>
        <w:t xml:space="preserve"> </w:t>
      </w:r>
      <w:r>
        <w:rPr>
          <w:w w:val="85"/>
        </w:rPr>
        <w:t>de</w:t>
      </w:r>
      <w:r>
        <w:rPr>
          <w:spacing w:val="-3"/>
          <w:w w:val="85"/>
        </w:rPr>
        <w:t xml:space="preserve"> </w:t>
      </w:r>
      <w:r>
        <w:rPr>
          <w:w w:val="85"/>
        </w:rPr>
        <w:t>pago,</w:t>
      </w:r>
      <w:r>
        <w:rPr>
          <w:spacing w:val="-3"/>
          <w:w w:val="85"/>
        </w:rPr>
        <w:t xml:space="preserve"> </w:t>
      </w:r>
      <w:r>
        <w:rPr>
          <w:w w:val="85"/>
        </w:rPr>
        <w:t>no</w:t>
      </w:r>
      <w:r>
        <w:rPr>
          <w:spacing w:val="-3"/>
          <w:w w:val="85"/>
        </w:rPr>
        <w:t xml:space="preserve"> </w:t>
      </w:r>
      <w:r>
        <w:rPr>
          <w:w w:val="85"/>
        </w:rPr>
        <w:t>han</w:t>
      </w:r>
      <w:r>
        <w:rPr>
          <w:spacing w:val="-3"/>
          <w:w w:val="85"/>
        </w:rPr>
        <w:t xml:space="preserve"> </w:t>
      </w:r>
      <w:r>
        <w:rPr>
          <w:w w:val="85"/>
        </w:rPr>
        <w:t>generado</w:t>
      </w:r>
      <w:r>
        <w:rPr>
          <w:spacing w:val="-3"/>
          <w:w w:val="85"/>
        </w:rPr>
        <w:t xml:space="preserve"> </w:t>
      </w:r>
      <w:r>
        <w:rPr>
          <w:w w:val="85"/>
        </w:rPr>
        <w:t>riesgos</w:t>
      </w:r>
      <w:r>
        <w:rPr>
          <w:spacing w:val="-3"/>
          <w:w w:val="85"/>
        </w:rPr>
        <w:t xml:space="preserve"> </w:t>
      </w:r>
      <w:r>
        <w:rPr>
          <w:w w:val="85"/>
        </w:rPr>
        <w:t>para</w:t>
      </w:r>
      <w:r>
        <w:rPr>
          <w:spacing w:val="-3"/>
          <w:w w:val="85"/>
        </w:rPr>
        <w:t xml:space="preserve"> </w:t>
      </w:r>
      <w:r>
        <w:rPr>
          <w:w w:val="85"/>
        </w:rPr>
        <w:t>el</w:t>
      </w:r>
      <w:r>
        <w:rPr>
          <w:spacing w:val="-3"/>
          <w:w w:val="85"/>
        </w:rPr>
        <w:t xml:space="preserve"> </w:t>
      </w:r>
      <w:r>
        <w:rPr>
          <w:w w:val="85"/>
        </w:rPr>
        <w:t>cumplimiento</w:t>
      </w:r>
      <w:r>
        <w:rPr>
          <w:spacing w:val="-3"/>
          <w:w w:val="85"/>
        </w:rPr>
        <w:t xml:space="preserve"> </w:t>
      </w:r>
      <w:r>
        <w:rPr>
          <w:w w:val="85"/>
        </w:rPr>
        <w:t>de</w:t>
      </w:r>
      <w:r>
        <w:rPr>
          <w:spacing w:val="-3"/>
          <w:w w:val="85"/>
        </w:rPr>
        <w:t xml:space="preserve"> </w:t>
      </w:r>
      <w:r>
        <w:rPr>
          <w:w w:val="85"/>
        </w:rPr>
        <w:t>los</w:t>
      </w:r>
      <w:r>
        <w:rPr>
          <w:spacing w:val="-3"/>
          <w:w w:val="85"/>
        </w:rPr>
        <w:t xml:space="preserve"> </w:t>
      </w:r>
      <w:r>
        <w:rPr>
          <w:w w:val="85"/>
        </w:rPr>
        <w:t>contratos</w:t>
      </w:r>
    </w:p>
    <w:p w14:paraId="30A35DD9" w14:textId="77777777" w:rsidR="00863694" w:rsidRDefault="004E22B4">
      <w:pPr>
        <w:pStyle w:val="Textoindependiente"/>
        <w:spacing w:line="225" w:lineRule="exact"/>
        <w:ind w:left="842"/>
      </w:pPr>
      <w:r>
        <w:rPr>
          <w:w w:val="81"/>
        </w:rPr>
        <w:t>.</w:t>
      </w:r>
    </w:p>
    <w:p w14:paraId="06541684" w14:textId="77777777" w:rsidR="00863694" w:rsidRDefault="004E22B4" w:rsidP="0051785A">
      <w:pPr>
        <w:pStyle w:val="Ttulo1"/>
        <w:numPr>
          <w:ilvl w:val="0"/>
          <w:numId w:val="25"/>
        </w:numPr>
        <w:tabs>
          <w:tab w:val="left" w:pos="980"/>
        </w:tabs>
        <w:spacing w:line="229" w:lineRule="exact"/>
        <w:ind w:left="979" w:hanging="138"/>
      </w:pPr>
      <w:r>
        <w:rPr>
          <w:w w:val="80"/>
        </w:rPr>
        <w:t>CRITERIOS</w:t>
      </w:r>
      <w:r>
        <w:rPr>
          <w:spacing w:val="13"/>
          <w:w w:val="80"/>
        </w:rPr>
        <w:t xml:space="preserve"> </w:t>
      </w:r>
      <w:r>
        <w:rPr>
          <w:w w:val="80"/>
        </w:rPr>
        <w:t>DE</w:t>
      </w:r>
      <w:r>
        <w:rPr>
          <w:spacing w:val="16"/>
          <w:w w:val="80"/>
        </w:rPr>
        <w:t xml:space="preserve"> </w:t>
      </w:r>
      <w:r>
        <w:rPr>
          <w:w w:val="80"/>
        </w:rPr>
        <w:t>SELECCIÓN</w:t>
      </w:r>
      <w:r>
        <w:rPr>
          <w:spacing w:val="14"/>
          <w:w w:val="80"/>
        </w:rPr>
        <w:t xml:space="preserve"> </w:t>
      </w:r>
      <w:r>
        <w:rPr>
          <w:w w:val="80"/>
        </w:rPr>
        <w:t>REFERIDOS</w:t>
      </w:r>
      <w:r>
        <w:rPr>
          <w:spacing w:val="12"/>
          <w:w w:val="80"/>
        </w:rPr>
        <w:t xml:space="preserve"> </w:t>
      </w:r>
      <w:r>
        <w:rPr>
          <w:w w:val="80"/>
        </w:rPr>
        <w:t>A</w:t>
      </w:r>
      <w:r>
        <w:rPr>
          <w:spacing w:val="13"/>
          <w:w w:val="80"/>
        </w:rPr>
        <w:t xml:space="preserve"> </w:t>
      </w:r>
      <w:r>
        <w:rPr>
          <w:w w:val="80"/>
        </w:rPr>
        <w:t>CONDICIONES</w:t>
      </w:r>
      <w:r>
        <w:rPr>
          <w:spacing w:val="16"/>
          <w:w w:val="80"/>
        </w:rPr>
        <w:t xml:space="preserve"> </w:t>
      </w:r>
      <w:r>
        <w:rPr>
          <w:w w:val="80"/>
        </w:rPr>
        <w:t>Y</w:t>
      </w:r>
      <w:r>
        <w:rPr>
          <w:spacing w:val="13"/>
          <w:w w:val="80"/>
        </w:rPr>
        <w:t xml:space="preserve"> </w:t>
      </w:r>
      <w:r>
        <w:rPr>
          <w:w w:val="80"/>
        </w:rPr>
        <w:t>CALIDADES</w:t>
      </w:r>
      <w:r>
        <w:rPr>
          <w:spacing w:val="16"/>
          <w:w w:val="80"/>
        </w:rPr>
        <w:t xml:space="preserve"> </w:t>
      </w:r>
      <w:r>
        <w:rPr>
          <w:w w:val="80"/>
        </w:rPr>
        <w:t>DE</w:t>
      </w:r>
      <w:r>
        <w:rPr>
          <w:spacing w:val="12"/>
          <w:w w:val="80"/>
        </w:rPr>
        <w:t xml:space="preserve"> </w:t>
      </w:r>
      <w:r>
        <w:rPr>
          <w:w w:val="80"/>
        </w:rPr>
        <w:t>LOS</w:t>
      </w:r>
      <w:r>
        <w:rPr>
          <w:spacing w:val="12"/>
          <w:w w:val="80"/>
        </w:rPr>
        <w:t xml:space="preserve"> </w:t>
      </w:r>
      <w:r>
        <w:rPr>
          <w:w w:val="80"/>
        </w:rPr>
        <w:t>PROPONENTES.</w:t>
      </w:r>
    </w:p>
    <w:p w14:paraId="62F080C5" w14:textId="77777777" w:rsidR="00863694" w:rsidRDefault="00863694">
      <w:pPr>
        <w:pStyle w:val="Textoindependiente"/>
        <w:spacing w:before="4"/>
        <w:rPr>
          <w:rFonts w:ascii="Arial"/>
          <w:b/>
        </w:rPr>
      </w:pPr>
    </w:p>
    <w:p w14:paraId="3F88F5F6" w14:textId="77777777" w:rsidR="00863694" w:rsidRDefault="004E22B4">
      <w:pPr>
        <w:pStyle w:val="Textoindependiente"/>
        <w:spacing w:before="1" w:line="280" w:lineRule="auto"/>
        <w:ind w:left="842" w:right="910"/>
      </w:pPr>
      <w:r>
        <w:rPr>
          <w:w w:val="80"/>
        </w:rPr>
        <w:t>La</w:t>
      </w:r>
      <w:r>
        <w:rPr>
          <w:spacing w:val="8"/>
          <w:w w:val="80"/>
        </w:rPr>
        <w:t xml:space="preserve"> </w:t>
      </w:r>
      <w:r>
        <w:rPr>
          <w:w w:val="80"/>
        </w:rPr>
        <w:t>entidad</w:t>
      </w:r>
      <w:r>
        <w:rPr>
          <w:spacing w:val="9"/>
          <w:w w:val="80"/>
        </w:rPr>
        <w:t xml:space="preserve"> </w:t>
      </w:r>
      <w:r>
        <w:rPr>
          <w:w w:val="80"/>
        </w:rPr>
        <w:t>verificará</w:t>
      </w:r>
      <w:r>
        <w:rPr>
          <w:spacing w:val="9"/>
          <w:w w:val="80"/>
        </w:rPr>
        <w:t xml:space="preserve"> </w:t>
      </w:r>
      <w:r>
        <w:rPr>
          <w:w w:val="80"/>
        </w:rPr>
        <w:t>los</w:t>
      </w:r>
      <w:r>
        <w:rPr>
          <w:spacing w:val="9"/>
          <w:w w:val="80"/>
        </w:rPr>
        <w:t xml:space="preserve"> </w:t>
      </w:r>
      <w:r>
        <w:rPr>
          <w:w w:val="80"/>
        </w:rPr>
        <w:t>requisitos</w:t>
      </w:r>
      <w:r>
        <w:rPr>
          <w:spacing w:val="9"/>
          <w:w w:val="80"/>
        </w:rPr>
        <w:t xml:space="preserve"> </w:t>
      </w:r>
      <w:r>
        <w:rPr>
          <w:w w:val="80"/>
        </w:rPr>
        <w:t>habilitantes</w:t>
      </w:r>
      <w:r>
        <w:rPr>
          <w:spacing w:val="9"/>
          <w:w w:val="80"/>
        </w:rPr>
        <w:t xml:space="preserve"> </w:t>
      </w:r>
      <w:r>
        <w:rPr>
          <w:w w:val="80"/>
        </w:rPr>
        <w:t>dentro</w:t>
      </w:r>
      <w:r>
        <w:rPr>
          <w:spacing w:val="9"/>
          <w:w w:val="80"/>
        </w:rPr>
        <w:t xml:space="preserve"> </w:t>
      </w:r>
      <w:r>
        <w:rPr>
          <w:w w:val="80"/>
        </w:rPr>
        <w:t>del</w:t>
      </w:r>
      <w:r>
        <w:rPr>
          <w:spacing w:val="9"/>
          <w:w w:val="80"/>
        </w:rPr>
        <w:t xml:space="preserve"> </w:t>
      </w:r>
      <w:r>
        <w:rPr>
          <w:w w:val="80"/>
        </w:rPr>
        <w:t>término</w:t>
      </w:r>
      <w:r>
        <w:rPr>
          <w:spacing w:val="8"/>
          <w:w w:val="80"/>
        </w:rPr>
        <w:t xml:space="preserve"> </w:t>
      </w:r>
      <w:r>
        <w:rPr>
          <w:w w:val="80"/>
        </w:rPr>
        <w:t>señalado</w:t>
      </w:r>
      <w:r>
        <w:rPr>
          <w:spacing w:val="9"/>
          <w:w w:val="80"/>
        </w:rPr>
        <w:t xml:space="preserve"> </w:t>
      </w:r>
      <w:r>
        <w:rPr>
          <w:w w:val="80"/>
        </w:rPr>
        <w:t>en</w:t>
      </w:r>
      <w:r>
        <w:rPr>
          <w:spacing w:val="9"/>
          <w:w w:val="80"/>
        </w:rPr>
        <w:t xml:space="preserve"> </w:t>
      </w:r>
      <w:r>
        <w:rPr>
          <w:w w:val="80"/>
        </w:rPr>
        <w:t>el</w:t>
      </w:r>
      <w:r>
        <w:rPr>
          <w:spacing w:val="9"/>
          <w:w w:val="80"/>
        </w:rPr>
        <w:t xml:space="preserve"> </w:t>
      </w:r>
      <w:r>
        <w:rPr>
          <w:w w:val="80"/>
        </w:rPr>
        <w:t>cronograma</w:t>
      </w:r>
      <w:r>
        <w:rPr>
          <w:spacing w:val="9"/>
          <w:w w:val="80"/>
        </w:rPr>
        <w:t xml:space="preserve"> </w:t>
      </w:r>
      <w:r>
        <w:rPr>
          <w:w w:val="80"/>
        </w:rPr>
        <w:t>del</w:t>
      </w:r>
      <w:r>
        <w:rPr>
          <w:spacing w:val="9"/>
          <w:w w:val="80"/>
        </w:rPr>
        <w:t xml:space="preserve"> </w:t>
      </w:r>
      <w:r>
        <w:rPr>
          <w:w w:val="80"/>
        </w:rPr>
        <w:t>presente</w:t>
      </w:r>
      <w:r>
        <w:rPr>
          <w:spacing w:val="10"/>
          <w:w w:val="80"/>
        </w:rPr>
        <w:t xml:space="preserve"> </w:t>
      </w:r>
      <w:r>
        <w:rPr>
          <w:w w:val="80"/>
        </w:rPr>
        <w:t>pliego</w:t>
      </w:r>
      <w:r>
        <w:rPr>
          <w:spacing w:val="9"/>
          <w:w w:val="80"/>
        </w:rPr>
        <w:t xml:space="preserve"> </w:t>
      </w:r>
      <w:r>
        <w:rPr>
          <w:w w:val="80"/>
        </w:rPr>
        <w:t>de</w:t>
      </w:r>
      <w:r>
        <w:rPr>
          <w:spacing w:val="9"/>
          <w:w w:val="80"/>
        </w:rPr>
        <w:t xml:space="preserve"> </w:t>
      </w:r>
      <w:r>
        <w:rPr>
          <w:w w:val="80"/>
        </w:rPr>
        <w:t>condiciones,</w:t>
      </w:r>
      <w:r>
        <w:rPr>
          <w:spacing w:val="1"/>
          <w:w w:val="80"/>
        </w:rPr>
        <w:t xml:space="preserve"> </w:t>
      </w:r>
      <w:r>
        <w:rPr>
          <w:w w:val="85"/>
        </w:rPr>
        <w:t>de</w:t>
      </w:r>
      <w:r>
        <w:rPr>
          <w:spacing w:val="-4"/>
          <w:w w:val="85"/>
        </w:rPr>
        <w:t xml:space="preserve"> </w:t>
      </w:r>
      <w:r>
        <w:rPr>
          <w:w w:val="85"/>
        </w:rPr>
        <w:t>acuerdo</w:t>
      </w:r>
      <w:r>
        <w:rPr>
          <w:spacing w:val="-2"/>
          <w:w w:val="85"/>
        </w:rPr>
        <w:t xml:space="preserve"> </w:t>
      </w:r>
      <w:r>
        <w:rPr>
          <w:w w:val="85"/>
        </w:rPr>
        <w:t>con</w:t>
      </w:r>
      <w:r>
        <w:rPr>
          <w:spacing w:val="-3"/>
          <w:w w:val="85"/>
        </w:rPr>
        <w:t xml:space="preserve"> </w:t>
      </w:r>
      <w:r>
        <w:rPr>
          <w:w w:val="85"/>
        </w:rPr>
        <w:t>los</w:t>
      </w:r>
      <w:r>
        <w:rPr>
          <w:spacing w:val="-4"/>
          <w:w w:val="85"/>
        </w:rPr>
        <w:t xml:space="preserve"> </w:t>
      </w:r>
      <w:r>
        <w:rPr>
          <w:w w:val="85"/>
        </w:rPr>
        <w:t>soportes</w:t>
      </w:r>
      <w:r>
        <w:rPr>
          <w:spacing w:val="-3"/>
          <w:w w:val="85"/>
        </w:rPr>
        <w:t xml:space="preserve"> </w:t>
      </w:r>
      <w:r>
        <w:rPr>
          <w:w w:val="85"/>
        </w:rPr>
        <w:t>documentales</w:t>
      </w:r>
      <w:r>
        <w:rPr>
          <w:spacing w:val="-3"/>
          <w:w w:val="85"/>
        </w:rPr>
        <w:t xml:space="preserve"> </w:t>
      </w:r>
      <w:r>
        <w:rPr>
          <w:w w:val="85"/>
        </w:rPr>
        <w:t>que</w:t>
      </w:r>
      <w:r>
        <w:rPr>
          <w:spacing w:val="-4"/>
          <w:w w:val="85"/>
        </w:rPr>
        <w:t xml:space="preserve"> </w:t>
      </w:r>
      <w:r>
        <w:rPr>
          <w:w w:val="85"/>
        </w:rPr>
        <w:t>acompañan</w:t>
      </w:r>
      <w:r>
        <w:rPr>
          <w:spacing w:val="-3"/>
          <w:w w:val="85"/>
        </w:rPr>
        <w:t xml:space="preserve"> </w:t>
      </w:r>
      <w:r>
        <w:rPr>
          <w:w w:val="85"/>
        </w:rPr>
        <w:t>la</w:t>
      </w:r>
      <w:r>
        <w:rPr>
          <w:spacing w:val="-3"/>
          <w:w w:val="85"/>
        </w:rPr>
        <w:t xml:space="preserve"> </w:t>
      </w:r>
      <w:r>
        <w:rPr>
          <w:w w:val="85"/>
        </w:rPr>
        <w:t>propuesta</w:t>
      </w:r>
      <w:r>
        <w:rPr>
          <w:spacing w:val="-4"/>
          <w:w w:val="85"/>
        </w:rPr>
        <w:t xml:space="preserve"> </w:t>
      </w:r>
      <w:r>
        <w:rPr>
          <w:w w:val="85"/>
        </w:rPr>
        <w:t>presentada.</w:t>
      </w:r>
    </w:p>
    <w:p w14:paraId="0450A388" w14:textId="77777777" w:rsidR="00863694" w:rsidRDefault="004E22B4">
      <w:pPr>
        <w:pStyle w:val="Textoindependiente"/>
        <w:spacing w:before="198" w:line="259" w:lineRule="auto"/>
        <w:ind w:left="842" w:right="836"/>
      </w:pPr>
      <w:r>
        <w:rPr>
          <w:spacing w:val="-1"/>
          <w:w w:val="85"/>
        </w:rPr>
        <w:t xml:space="preserve">Los requisitos habilitantes serán objeto de verificación, por lo tanto, si la propuesta cumple con todos </w:t>
      </w:r>
      <w:r>
        <w:rPr>
          <w:w w:val="85"/>
        </w:rPr>
        <w:t>los aspectos se evaluarán</w:t>
      </w:r>
      <w:r>
        <w:rPr>
          <w:spacing w:val="-43"/>
          <w:w w:val="85"/>
        </w:rPr>
        <w:t xml:space="preserve"> </w:t>
      </w:r>
      <w:r>
        <w:rPr>
          <w:w w:val="90"/>
        </w:rPr>
        <w:t>como</w:t>
      </w:r>
      <w:r>
        <w:rPr>
          <w:spacing w:val="-6"/>
          <w:w w:val="90"/>
        </w:rPr>
        <w:t xml:space="preserve"> </w:t>
      </w:r>
      <w:r>
        <w:rPr>
          <w:rFonts w:ascii="Arial" w:hAnsi="Arial"/>
          <w:i/>
          <w:w w:val="90"/>
        </w:rPr>
        <w:t>“cumple”</w:t>
      </w:r>
      <w:r>
        <w:rPr>
          <w:w w:val="90"/>
        </w:rPr>
        <w:t>.</w:t>
      </w:r>
      <w:r>
        <w:rPr>
          <w:spacing w:val="-7"/>
          <w:w w:val="90"/>
        </w:rPr>
        <w:t xml:space="preserve"> </w:t>
      </w:r>
      <w:r>
        <w:rPr>
          <w:w w:val="90"/>
        </w:rPr>
        <w:t>En</w:t>
      </w:r>
      <w:r>
        <w:rPr>
          <w:spacing w:val="-7"/>
          <w:w w:val="90"/>
        </w:rPr>
        <w:t xml:space="preserve"> </w:t>
      </w:r>
      <w:r>
        <w:rPr>
          <w:w w:val="90"/>
        </w:rPr>
        <w:t>caso</w:t>
      </w:r>
      <w:r>
        <w:rPr>
          <w:spacing w:val="-7"/>
          <w:w w:val="90"/>
        </w:rPr>
        <w:t xml:space="preserve"> </w:t>
      </w:r>
      <w:r>
        <w:rPr>
          <w:w w:val="90"/>
        </w:rPr>
        <w:t>contrario,</w:t>
      </w:r>
      <w:r>
        <w:rPr>
          <w:spacing w:val="-7"/>
          <w:w w:val="90"/>
        </w:rPr>
        <w:t xml:space="preserve"> </w:t>
      </w:r>
      <w:r>
        <w:rPr>
          <w:w w:val="90"/>
        </w:rPr>
        <w:t>se</w:t>
      </w:r>
      <w:r>
        <w:rPr>
          <w:spacing w:val="-6"/>
          <w:w w:val="90"/>
        </w:rPr>
        <w:t xml:space="preserve"> </w:t>
      </w:r>
      <w:r>
        <w:rPr>
          <w:w w:val="90"/>
        </w:rPr>
        <w:t>evaluará</w:t>
      </w:r>
      <w:r>
        <w:rPr>
          <w:spacing w:val="-7"/>
          <w:w w:val="90"/>
        </w:rPr>
        <w:t xml:space="preserve"> </w:t>
      </w:r>
      <w:r>
        <w:rPr>
          <w:w w:val="90"/>
        </w:rPr>
        <w:t>como</w:t>
      </w:r>
      <w:r>
        <w:rPr>
          <w:spacing w:val="-4"/>
          <w:w w:val="90"/>
        </w:rPr>
        <w:t xml:space="preserve"> </w:t>
      </w:r>
      <w:r>
        <w:rPr>
          <w:rFonts w:ascii="Arial" w:hAnsi="Arial"/>
          <w:i/>
          <w:w w:val="90"/>
        </w:rPr>
        <w:t>“no</w:t>
      </w:r>
      <w:r>
        <w:rPr>
          <w:rFonts w:ascii="Arial" w:hAnsi="Arial"/>
          <w:i/>
          <w:spacing w:val="-9"/>
          <w:w w:val="90"/>
        </w:rPr>
        <w:t xml:space="preserve"> </w:t>
      </w:r>
      <w:r>
        <w:rPr>
          <w:rFonts w:ascii="Arial" w:hAnsi="Arial"/>
          <w:i/>
          <w:w w:val="90"/>
        </w:rPr>
        <w:t>cumple”</w:t>
      </w:r>
      <w:r>
        <w:rPr>
          <w:w w:val="90"/>
        </w:rPr>
        <w:t>.</w:t>
      </w:r>
    </w:p>
    <w:p w14:paraId="249E3E9F" w14:textId="77777777" w:rsidR="00863694" w:rsidRDefault="004E22B4">
      <w:pPr>
        <w:pStyle w:val="Textoindependiente"/>
        <w:spacing w:before="162" w:line="261" w:lineRule="auto"/>
        <w:ind w:left="842" w:right="838"/>
        <w:jc w:val="both"/>
      </w:pPr>
      <w:r>
        <w:rPr>
          <w:w w:val="85"/>
        </w:rPr>
        <w:t>De conformidad con la normativa aplicable, la entidad realizará la verificación de requisitos habilitantes de los proponentes</w:t>
      </w:r>
      <w:r>
        <w:rPr>
          <w:spacing w:val="1"/>
          <w:w w:val="85"/>
        </w:rPr>
        <w:t xml:space="preserve"> </w:t>
      </w:r>
      <w:r>
        <w:rPr>
          <w:w w:val="85"/>
        </w:rPr>
        <w:t>(personas naturales o jurídicas nacionales o extranjeras domiciliadas o con sucursal en Colombia) con base en la información</w:t>
      </w:r>
      <w:r>
        <w:rPr>
          <w:spacing w:val="1"/>
          <w:w w:val="85"/>
        </w:rPr>
        <w:t xml:space="preserve"> </w:t>
      </w:r>
      <w:r>
        <w:rPr>
          <w:w w:val="85"/>
        </w:rPr>
        <w:t>contenida</w:t>
      </w:r>
      <w:r>
        <w:rPr>
          <w:spacing w:val="-5"/>
          <w:w w:val="85"/>
        </w:rPr>
        <w:t xml:space="preserve"> </w:t>
      </w:r>
      <w:r>
        <w:rPr>
          <w:w w:val="85"/>
        </w:rPr>
        <w:t>en</w:t>
      </w:r>
      <w:r>
        <w:rPr>
          <w:spacing w:val="-4"/>
          <w:w w:val="85"/>
        </w:rPr>
        <w:t xml:space="preserve"> </w:t>
      </w:r>
      <w:r>
        <w:rPr>
          <w:w w:val="85"/>
        </w:rPr>
        <w:t>el</w:t>
      </w:r>
      <w:r>
        <w:rPr>
          <w:spacing w:val="-4"/>
          <w:w w:val="85"/>
        </w:rPr>
        <w:t xml:space="preserve"> </w:t>
      </w:r>
      <w:r>
        <w:rPr>
          <w:w w:val="85"/>
        </w:rPr>
        <w:t>RUP</w:t>
      </w:r>
      <w:r>
        <w:rPr>
          <w:spacing w:val="-5"/>
          <w:w w:val="85"/>
        </w:rPr>
        <w:t xml:space="preserve"> </w:t>
      </w:r>
      <w:r>
        <w:rPr>
          <w:w w:val="85"/>
        </w:rPr>
        <w:t>y</w:t>
      </w:r>
      <w:r>
        <w:rPr>
          <w:spacing w:val="-4"/>
          <w:w w:val="85"/>
        </w:rPr>
        <w:t xml:space="preserve"> </w:t>
      </w:r>
      <w:r>
        <w:rPr>
          <w:w w:val="85"/>
        </w:rPr>
        <w:t>los</w:t>
      </w:r>
      <w:r>
        <w:rPr>
          <w:spacing w:val="-5"/>
          <w:w w:val="85"/>
        </w:rPr>
        <w:t xml:space="preserve"> </w:t>
      </w:r>
      <w:r>
        <w:rPr>
          <w:w w:val="85"/>
        </w:rPr>
        <w:t>documentos</w:t>
      </w:r>
      <w:r>
        <w:rPr>
          <w:spacing w:val="-4"/>
          <w:w w:val="85"/>
        </w:rPr>
        <w:t xml:space="preserve"> </w:t>
      </w:r>
      <w:r>
        <w:rPr>
          <w:w w:val="85"/>
        </w:rPr>
        <w:t>señalados</w:t>
      </w:r>
      <w:r>
        <w:rPr>
          <w:spacing w:val="-4"/>
          <w:w w:val="85"/>
        </w:rPr>
        <w:t xml:space="preserve"> </w:t>
      </w:r>
      <w:r>
        <w:rPr>
          <w:w w:val="85"/>
        </w:rPr>
        <w:t>y</w:t>
      </w:r>
      <w:r>
        <w:rPr>
          <w:spacing w:val="-4"/>
          <w:w w:val="85"/>
        </w:rPr>
        <w:t xml:space="preserve"> </w:t>
      </w:r>
      <w:r>
        <w:rPr>
          <w:w w:val="85"/>
        </w:rPr>
        <w:t>solicitados</w:t>
      </w:r>
      <w:r>
        <w:rPr>
          <w:spacing w:val="-4"/>
          <w:w w:val="85"/>
        </w:rPr>
        <w:t xml:space="preserve"> </w:t>
      </w:r>
      <w:r>
        <w:rPr>
          <w:w w:val="85"/>
        </w:rPr>
        <w:t>en</w:t>
      </w:r>
      <w:r>
        <w:rPr>
          <w:spacing w:val="-2"/>
          <w:w w:val="85"/>
        </w:rPr>
        <w:t xml:space="preserve"> </w:t>
      </w:r>
      <w:r>
        <w:rPr>
          <w:w w:val="85"/>
        </w:rPr>
        <w:t>ellos</w:t>
      </w:r>
      <w:r>
        <w:rPr>
          <w:spacing w:val="-4"/>
          <w:w w:val="85"/>
        </w:rPr>
        <w:t xml:space="preserve"> </w:t>
      </w:r>
      <w:r>
        <w:rPr>
          <w:w w:val="85"/>
        </w:rPr>
        <w:t>presentes</w:t>
      </w:r>
      <w:r>
        <w:rPr>
          <w:spacing w:val="-4"/>
          <w:w w:val="85"/>
        </w:rPr>
        <w:t xml:space="preserve"> </w:t>
      </w:r>
      <w:r>
        <w:rPr>
          <w:w w:val="85"/>
        </w:rPr>
        <w:t>documentos.</w:t>
      </w:r>
    </w:p>
    <w:p w14:paraId="65D525A9" w14:textId="77777777" w:rsidR="00863694" w:rsidRDefault="004E22B4" w:rsidP="0051785A">
      <w:pPr>
        <w:pStyle w:val="Ttulo1"/>
        <w:numPr>
          <w:ilvl w:val="1"/>
          <w:numId w:val="21"/>
        </w:numPr>
        <w:tabs>
          <w:tab w:val="left" w:pos="1117"/>
        </w:tabs>
        <w:spacing w:before="159"/>
        <w:rPr>
          <w:sz w:val="18"/>
        </w:rPr>
      </w:pPr>
      <w:r>
        <w:rPr>
          <w:w w:val="90"/>
        </w:rPr>
        <w:t>GENERALIDADES</w:t>
      </w:r>
    </w:p>
    <w:p w14:paraId="3D12C4AC" w14:textId="77777777" w:rsidR="00863694" w:rsidRDefault="004E22B4" w:rsidP="0051785A">
      <w:pPr>
        <w:pStyle w:val="Prrafodelista"/>
        <w:numPr>
          <w:ilvl w:val="2"/>
          <w:numId w:val="21"/>
        </w:numPr>
        <w:tabs>
          <w:tab w:val="left" w:pos="1358"/>
        </w:tabs>
        <w:spacing w:before="181" w:line="261" w:lineRule="auto"/>
        <w:ind w:right="849" w:hanging="711"/>
        <w:jc w:val="both"/>
        <w:rPr>
          <w:sz w:val="20"/>
        </w:rPr>
      </w:pPr>
      <w:r>
        <w:rPr>
          <w:w w:val="85"/>
          <w:sz w:val="20"/>
        </w:rPr>
        <w:t>Únicamente se consideran habilitados aquellos proponentes que cumplan todos los requisitos habilitantes, según lo</w:t>
      </w:r>
      <w:r>
        <w:rPr>
          <w:spacing w:val="1"/>
          <w:w w:val="85"/>
          <w:sz w:val="20"/>
        </w:rPr>
        <w:t xml:space="preserve"> </w:t>
      </w:r>
      <w:r>
        <w:rPr>
          <w:w w:val="90"/>
          <w:sz w:val="20"/>
        </w:rPr>
        <w:t>señalado</w:t>
      </w:r>
      <w:r>
        <w:rPr>
          <w:spacing w:val="-6"/>
          <w:w w:val="90"/>
          <w:sz w:val="20"/>
        </w:rPr>
        <w:t xml:space="preserve"> </w:t>
      </w:r>
      <w:r>
        <w:rPr>
          <w:w w:val="90"/>
          <w:sz w:val="20"/>
        </w:rPr>
        <w:t>en</w:t>
      </w:r>
      <w:r>
        <w:rPr>
          <w:spacing w:val="-6"/>
          <w:w w:val="90"/>
          <w:sz w:val="20"/>
        </w:rPr>
        <w:t xml:space="preserve"> </w:t>
      </w:r>
      <w:r>
        <w:rPr>
          <w:w w:val="90"/>
          <w:sz w:val="20"/>
        </w:rPr>
        <w:t>el</w:t>
      </w:r>
      <w:r>
        <w:rPr>
          <w:spacing w:val="-5"/>
          <w:w w:val="90"/>
          <w:sz w:val="20"/>
        </w:rPr>
        <w:t xml:space="preserve"> </w:t>
      </w:r>
      <w:r>
        <w:rPr>
          <w:w w:val="90"/>
          <w:sz w:val="20"/>
        </w:rPr>
        <w:t>presente</w:t>
      </w:r>
      <w:r>
        <w:rPr>
          <w:spacing w:val="-5"/>
          <w:w w:val="90"/>
          <w:sz w:val="20"/>
        </w:rPr>
        <w:t xml:space="preserve"> </w:t>
      </w:r>
      <w:r>
        <w:rPr>
          <w:w w:val="90"/>
          <w:sz w:val="20"/>
        </w:rPr>
        <w:t>pliego</w:t>
      </w:r>
      <w:r>
        <w:rPr>
          <w:spacing w:val="-4"/>
          <w:w w:val="90"/>
          <w:sz w:val="20"/>
        </w:rPr>
        <w:t xml:space="preserve"> </w:t>
      </w:r>
      <w:r>
        <w:rPr>
          <w:w w:val="90"/>
          <w:sz w:val="20"/>
        </w:rPr>
        <w:t>de</w:t>
      </w:r>
      <w:r>
        <w:rPr>
          <w:spacing w:val="-6"/>
          <w:w w:val="90"/>
          <w:sz w:val="20"/>
        </w:rPr>
        <w:t xml:space="preserve"> </w:t>
      </w:r>
      <w:r>
        <w:rPr>
          <w:w w:val="90"/>
          <w:sz w:val="20"/>
        </w:rPr>
        <w:t>condiciones.</w:t>
      </w:r>
    </w:p>
    <w:p w14:paraId="140FD321" w14:textId="77777777" w:rsidR="00863694" w:rsidRDefault="00863694">
      <w:pPr>
        <w:pStyle w:val="Textoindependiente"/>
        <w:spacing w:before="10"/>
        <w:rPr>
          <w:sz w:val="21"/>
        </w:rPr>
      </w:pPr>
    </w:p>
    <w:p w14:paraId="3E2347E5" w14:textId="77777777" w:rsidR="00863694" w:rsidRDefault="004E22B4" w:rsidP="0051785A">
      <w:pPr>
        <w:pStyle w:val="Prrafodelista"/>
        <w:numPr>
          <w:ilvl w:val="2"/>
          <w:numId w:val="21"/>
        </w:numPr>
        <w:tabs>
          <w:tab w:val="left" w:pos="1358"/>
        </w:tabs>
        <w:spacing w:before="1" w:line="264" w:lineRule="auto"/>
        <w:ind w:right="850" w:hanging="711"/>
        <w:jc w:val="both"/>
        <w:rPr>
          <w:sz w:val="20"/>
        </w:rPr>
      </w:pPr>
      <w:r>
        <w:rPr>
          <w:w w:val="85"/>
          <w:sz w:val="20"/>
        </w:rPr>
        <w:t>En el caso de proponentes plurales, los requisitos habilitantes serán acreditados por cada uno de los integrantes de la</w:t>
      </w:r>
      <w:r>
        <w:rPr>
          <w:spacing w:val="1"/>
          <w:w w:val="85"/>
          <w:sz w:val="20"/>
        </w:rPr>
        <w:t xml:space="preserve"> </w:t>
      </w:r>
      <w:r>
        <w:rPr>
          <w:w w:val="85"/>
          <w:sz w:val="20"/>
        </w:rPr>
        <w:t>figura</w:t>
      </w:r>
      <w:r>
        <w:rPr>
          <w:spacing w:val="-6"/>
          <w:w w:val="85"/>
          <w:sz w:val="20"/>
        </w:rPr>
        <w:t xml:space="preserve"> </w:t>
      </w:r>
      <w:r>
        <w:rPr>
          <w:w w:val="85"/>
          <w:sz w:val="20"/>
        </w:rPr>
        <w:t>asociativa,</w:t>
      </w:r>
      <w:r>
        <w:rPr>
          <w:spacing w:val="-5"/>
          <w:w w:val="85"/>
          <w:sz w:val="20"/>
        </w:rPr>
        <w:t xml:space="preserve"> </w:t>
      </w:r>
      <w:r>
        <w:rPr>
          <w:w w:val="85"/>
          <w:sz w:val="20"/>
        </w:rPr>
        <w:t>salvo</w:t>
      </w:r>
      <w:r>
        <w:rPr>
          <w:spacing w:val="-5"/>
          <w:w w:val="85"/>
          <w:sz w:val="20"/>
        </w:rPr>
        <w:t xml:space="preserve"> </w:t>
      </w:r>
      <w:r>
        <w:rPr>
          <w:w w:val="85"/>
          <w:sz w:val="20"/>
        </w:rPr>
        <w:t>que</w:t>
      </w:r>
      <w:r>
        <w:rPr>
          <w:spacing w:val="-5"/>
          <w:w w:val="85"/>
          <w:sz w:val="20"/>
        </w:rPr>
        <w:t xml:space="preserve"> </w:t>
      </w:r>
      <w:r>
        <w:rPr>
          <w:w w:val="85"/>
          <w:sz w:val="20"/>
        </w:rPr>
        <w:t>se</w:t>
      </w:r>
      <w:r>
        <w:rPr>
          <w:spacing w:val="-5"/>
          <w:w w:val="85"/>
          <w:sz w:val="20"/>
        </w:rPr>
        <w:t xml:space="preserve"> </w:t>
      </w:r>
      <w:r>
        <w:rPr>
          <w:w w:val="85"/>
          <w:sz w:val="20"/>
        </w:rPr>
        <w:t>dé</w:t>
      </w:r>
      <w:r>
        <w:rPr>
          <w:spacing w:val="-5"/>
          <w:w w:val="85"/>
          <w:sz w:val="20"/>
        </w:rPr>
        <w:t xml:space="preserve"> </w:t>
      </w:r>
      <w:r>
        <w:rPr>
          <w:w w:val="85"/>
          <w:sz w:val="20"/>
        </w:rPr>
        <w:t>a</w:t>
      </w:r>
      <w:r>
        <w:rPr>
          <w:spacing w:val="-5"/>
          <w:w w:val="85"/>
          <w:sz w:val="20"/>
        </w:rPr>
        <w:t xml:space="preserve"> </w:t>
      </w:r>
      <w:r>
        <w:rPr>
          <w:w w:val="85"/>
          <w:sz w:val="20"/>
        </w:rPr>
        <w:t>entender</w:t>
      </w:r>
      <w:r>
        <w:rPr>
          <w:spacing w:val="-5"/>
          <w:w w:val="85"/>
          <w:sz w:val="20"/>
        </w:rPr>
        <w:t xml:space="preserve"> </w:t>
      </w:r>
      <w:r>
        <w:rPr>
          <w:w w:val="85"/>
          <w:sz w:val="20"/>
        </w:rPr>
        <w:t>algo</w:t>
      </w:r>
      <w:r>
        <w:rPr>
          <w:spacing w:val="-5"/>
          <w:w w:val="85"/>
          <w:sz w:val="20"/>
        </w:rPr>
        <w:t xml:space="preserve"> </w:t>
      </w:r>
      <w:r>
        <w:rPr>
          <w:w w:val="85"/>
          <w:sz w:val="20"/>
        </w:rPr>
        <w:t>distinto</w:t>
      </w:r>
      <w:r>
        <w:rPr>
          <w:spacing w:val="-5"/>
          <w:w w:val="85"/>
          <w:sz w:val="20"/>
        </w:rPr>
        <w:t xml:space="preserve"> </w:t>
      </w:r>
      <w:r>
        <w:rPr>
          <w:w w:val="85"/>
          <w:sz w:val="20"/>
        </w:rPr>
        <w:t>y,</w:t>
      </w:r>
      <w:r>
        <w:rPr>
          <w:spacing w:val="-5"/>
          <w:w w:val="85"/>
          <w:sz w:val="20"/>
        </w:rPr>
        <w:t xml:space="preserve"> </w:t>
      </w:r>
      <w:r>
        <w:rPr>
          <w:w w:val="85"/>
          <w:sz w:val="20"/>
        </w:rPr>
        <w:t>en</w:t>
      </w:r>
      <w:r>
        <w:rPr>
          <w:spacing w:val="-5"/>
          <w:w w:val="85"/>
          <w:sz w:val="20"/>
        </w:rPr>
        <w:t xml:space="preserve"> </w:t>
      </w:r>
      <w:r>
        <w:rPr>
          <w:w w:val="85"/>
          <w:sz w:val="20"/>
        </w:rPr>
        <w:t>todo</w:t>
      </w:r>
      <w:r>
        <w:rPr>
          <w:spacing w:val="-5"/>
          <w:w w:val="85"/>
          <w:sz w:val="20"/>
        </w:rPr>
        <w:t xml:space="preserve"> </w:t>
      </w:r>
      <w:r>
        <w:rPr>
          <w:w w:val="85"/>
          <w:sz w:val="20"/>
        </w:rPr>
        <w:t>caso,</w:t>
      </w:r>
      <w:r>
        <w:rPr>
          <w:spacing w:val="-6"/>
          <w:w w:val="85"/>
          <w:sz w:val="20"/>
        </w:rPr>
        <w:t xml:space="preserve"> </w:t>
      </w:r>
      <w:r>
        <w:rPr>
          <w:w w:val="85"/>
          <w:sz w:val="20"/>
        </w:rPr>
        <w:t>se</w:t>
      </w:r>
      <w:r>
        <w:rPr>
          <w:spacing w:val="-5"/>
          <w:w w:val="85"/>
          <w:sz w:val="20"/>
        </w:rPr>
        <w:t xml:space="preserve"> </w:t>
      </w:r>
      <w:r>
        <w:rPr>
          <w:w w:val="85"/>
          <w:sz w:val="20"/>
        </w:rPr>
        <w:t>realizará</w:t>
      </w:r>
      <w:r>
        <w:rPr>
          <w:spacing w:val="-5"/>
          <w:w w:val="85"/>
          <w:sz w:val="20"/>
        </w:rPr>
        <w:t xml:space="preserve"> </w:t>
      </w:r>
      <w:r>
        <w:rPr>
          <w:w w:val="85"/>
          <w:sz w:val="20"/>
        </w:rPr>
        <w:t>de</w:t>
      </w:r>
      <w:r>
        <w:rPr>
          <w:spacing w:val="-5"/>
          <w:w w:val="85"/>
          <w:sz w:val="20"/>
        </w:rPr>
        <w:t xml:space="preserve"> </w:t>
      </w:r>
      <w:r>
        <w:rPr>
          <w:w w:val="85"/>
          <w:sz w:val="20"/>
        </w:rPr>
        <w:t>acuerdo</w:t>
      </w:r>
      <w:r>
        <w:rPr>
          <w:spacing w:val="-5"/>
          <w:w w:val="85"/>
          <w:sz w:val="20"/>
        </w:rPr>
        <w:t xml:space="preserve"> </w:t>
      </w:r>
      <w:r>
        <w:rPr>
          <w:w w:val="85"/>
          <w:sz w:val="20"/>
        </w:rPr>
        <w:t>con</w:t>
      </w:r>
      <w:r>
        <w:rPr>
          <w:spacing w:val="-5"/>
          <w:w w:val="85"/>
          <w:sz w:val="20"/>
        </w:rPr>
        <w:t xml:space="preserve"> </w:t>
      </w:r>
      <w:r>
        <w:rPr>
          <w:w w:val="85"/>
          <w:sz w:val="20"/>
        </w:rPr>
        <w:t>las</w:t>
      </w:r>
      <w:r>
        <w:rPr>
          <w:spacing w:val="-5"/>
          <w:w w:val="85"/>
          <w:sz w:val="20"/>
        </w:rPr>
        <w:t xml:space="preserve"> </w:t>
      </w:r>
      <w:r>
        <w:rPr>
          <w:w w:val="85"/>
          <w:sz w:val="20"/>
        </w:rPr>
        <w:t>reglas</w:t>
      </w:r>
      <w:r>
        <w:rPr>
          <w:spacing w:val="1"/>
          <w:w w:val="85"/>
          <w:sz w:val="20"/>
        </w:rPr>
        <w:t xml:space="preserve"> </w:t>
      </w:r>
      <w:r>
        <w:rPr>
          <w:w w:val="90"/>
          <w:sz w:val="20"/>
        </w:rPr>
        <w:t>del</w:t>
      </w:r>
      <w:r>
        <w:rPr>
          <w:spacing w:val="-5"/>
          <w:w w:val="90"/>
          <w:sz w:val="20"/>
        </w:rPr>
        <w:t xml:space="preserve"> </w:t>
      </w:r>
      <w:r>
        <w:rPr>
          <w:w w:val="90"/>
          <w:sz w:val="20"/>
        </w:rPr>
        <w:t>pliego</w:t>
      </w:r>
      <w:r>
        <w:rPr>
          <w:spacing w:val="-3"/>
          <w:w w:val="90"/>
          <w:sz w:val="20"/>
        </w:rPr>
        <w:t xml:space="preserve"> </w:t>
      </w:r>
      <w:r>
        <w:rPr>
          <w:w w:val="90"/>
          <w:sz w:val="20"/>
        </w:rPr>
        <w:t>de</w:t>
      </w:r>
      <w:r>
        <w:rPr>
          <w:spacing w:val="-3"/>
          <w:w w:val="90"/>
          <w:sz w:val="20"/>
        </w:rPr>
        <w:t xml:space="preserve"> </w:t>
      </w:r>
      <w:r>
        <w:rPr>
          <w:w w:val="90"/>
          <w:sz w:val="20"/>
        </w:rPr>
        <w:t>condiciones.</w:t>
      </w:r>
    </w:p>
    <w:p w14:paraId="6A89EACA" w14:textId="77777777" w:rsidR="00863694" w:rsidRDefault="00863694">
      <w:pPr>
        <w:pStyle w:val="Textoindependiente"/>
        <w:spacing w:before="6"/>
        <w:rPr>
          <w:sz w:val="21"/>
        </w:rPr>
      </w:pPr>
    </w:p>
    <w:p w14:paraId="480135FA" w14:textId="77777777" w:rsidR="00863694" w:rsidRDefault="004E22B4" w:rsidP="0051785A">
      <w:pPr>
        <w:pStyle w:val="Prrafodelista"/>
        <w:numPr>
          <w:ilvl w:val="2"/>
          <w:numId w:val="21"/>
        </w:numPr>
        <w:tabs>
          <w:tab w:val="left" w:pos="1367"/>
        </w:tabs>
        <w:spacing w:before="1" w:line="261" w:lineRule="auto"/>
        <w:ind w:right="840" w:hanging="711"/>
        <w:jc w:val="both"/>
        <w:rPr>
          <w:sz w:val="20"/>
        </w:rPr>
      </w:pPr>
      <w:r>
        <w:rPr>
          <w:w w:val="85"/>
          <w:sz w:val="20"/>
        </w:rPr>
        <w:t>Todos los proponentes deben diligenciar el Formato 3 – Experiencia y los proponentes extranjeros sin domicilio o sin</w:t>
      </w:r>
      <w:r>
        <w:rPr>
          <w:spacing w:val="1"/>
          <w:w w:val="85"/>
          <w:sz w:val="20"/>
        </w:rPr>
        <w:t xml:space="preserve"> </w:t>
      </w:r>
      <w:r>
        <w:rPr>
          <w:w w:val="80"/>
          <w:sz w:val="20"/>
        </w:rPr>
        <w:t>sucursal en Colombia deben diligenciar adicionalmente el Formato 4 – Capacidad financiera y organizacional para</w:t>
      </w:r>
      <w:r>
        <w:rPr>
          <w:spacing w:val="1"/>
          <w:w w:val="80"/>
          <w:sz w:val="20"/>
        </w:rPr>
        <w:t xml:space="preserve"> </w:t>
      </w:r>
      <w:r>
        <w:rPr>
          <w:w w:val="95"/>
          <w:sz w:val="20"/>
        </w:rPr>
        <w:t>extranjeros</w:t>
      </w:r>
      <w:r>
        <w:rPr>
          <w:spacing w:val="-11"/>
          <w:w w:val="95"/>
          <w:sz w:val="20"/>
        </w:rPr>
        <w:t xml:space="preserve"> </w:t>
      </w:r>
      <w:r>
        <w:rPr>
          <w:w w:val="95"/>
          <w:sz w:val="20"/>
        </w:rPr>
        <w:t>y</w:t>
      </w:r>
      <w:r>
        <w:rPr>
          <w:spacing w:val="-11"/>
          <w:w w:val="95"/>
          <w:sz w:val="20"/>
        </w:rPr>
        <w:t xml:space="preserve"> </w:t>
      </w:r>
      <w:r>
        <w:rPr>
          <w:w w:val="95"/>
          <w:sz w:val="20"/>
        </w:rPr>
        <w:t>adjuntar</w:t>
      </w:r>
      <w:r>
        <w:rPr>
          <w:spacing w:val="-10"/>
          <w:w w:val="95"/>
          <w:sz w:val="20"/>
        </w:rPr>
        <w:t xml:space="preserve"> </w:t>
      </w:r>
      <w:r>
        <w:rPr>
          <w:w w:val="95"/>
          <w:sz w:val="20"/>
        </w:rPr>
        <w:t>los</w:t>
      </w:r>
      <w:r>
        <w:rPr>
          <w:spacing w:val="-11"/>
          <w:w w:val="95"/>
          <w:sz w:val="20"/>
        </w:rPr>
        <w:t xml:space="preserve"> </w:t>
      </w:r>
      <w:r>
        <w:rPr>
          <w:w w:val="95"/>
          <w:sz w:val="20"/>
        </w:rPr>
        <w:t>soportes</w:t>
      </w:r>
      <w:r>
        <w:rPr>
          <w:spacing w:val="-11"/>
          <w:w w:val="95"/>
          <w:sz w:val="20"/>
        </w:rPr>
        <w:t xml:space="preserve"> </w:t>
      </w:r>
      <w:r>
        <w:rPr>
          <w:w w:val="95"/>
          <w:sz w:val="20"/>
        </w:rPr>
        <w:t>que</w:t>
      </w:r>
      <w:r>
        <w:rPr>
          <w:spacing w:val="-11"/>
          <w:w w:val="95"/>
          <w:sz w:val="20"/>
        </w:rPr>
        <w:t xml:space="preserve"> </w:t>
      </w:r>
      <w:r>
        <w:rPr>
          <w:w w:val="95"/>
          <w:sz w:val="20"/>
        </w:rPr>
        <w:t>ahí</w:t>
      </w:r>
      <w:r>
        <w:rPr>
          <w:spacing w:val="-11"/>
          <w:w w:val="95"/>
          <w:sz w:val="20"/>
        </w:rPr>
        <w:t xml:space="preserve"> </w:t>
      </w:r>
      <w:r>
        <w:rPr>
          <w:w w:val="95"/>
          <w:sz w:val="20"/>
        </w:rPr>
        <w:t>se</w:t>
      </w:r>
      <w:r>
        <w:rPr>
          <w:spacing w:val="-11"/>
          <w:w w:val="95"/>
          <w:sz w:val="20"/>
        </w:rPr>
        <w:t xml:space="preserve"> </w:t>
      </w:r>
      <w:r>
        <w:rPr>
          <w:w w:val="95"/>
          <w:sz w:val="20"/>
        </w:rPr>
        <w:t>definen.</w:t>
      </w:r>
    </w:p>
    <w:p w14:paraId="7180958E" w14:textId="77777777" w:rsidR="00863694" w:rsidRDefault="00863694">
      <w:pPr>
        <w:pStyle w:val="Textoindependiente"/>
        <w:spacing w:before="10"/>
        <w:rPr>
          <w:sz w:val="21"/>
        </w:rPr>
      </w:pPr>
    </w:p>
    <w:p w14:paraId="6CF64B57" w14:textId="77777777" w:rsidR="00863694" w:rsidRDefault="004E22B4" w:rsidP="0051785A">
      <w:pPr>
        <w:pStyle w:val="Prrafodelista"/>
        <w:numPr>
          <w:ilvl w:val="2"/>
          <w:numId w:val="21"/>
        </w:numPr>
        <w:tabs>
          <w:tab w:val="left" w:pos="1367"/>
        </w:tabs>
        <w:spacing w:line="264" w:lineRule="auto"/>
        <w:ind w:right="838" w:hanging="711"/>
        <w:jc w:val="both"/>
        <w:rPr>
          <w:sz w:val="20"/>
        </w:rPr>
      </w:pPr>
      <w:r>
        <w:rPr>
          <w:w w:val="85"/>
          <w:sz w:val="20"/>
        </w:rPr>
        <w:t>Los proponentes obligados a estar inscritos en el Registro Único de Proponentes (RUP), deben aportar certificado con</w:t>
      </w:r>
      <w:r>
        <w:rPr>
          <w:spacing w:val="1"/>
          <w:w w:val="85"/>
          <w:sz w:val="20"/>
        </w:rPr>
        <w:t xml:space="preserve"> </w:t>
      </w:r>
      <w:r>
        <w:rPr>
          <w:w w:val="85"/>
          <w:sz w:val="20"/>
        </w:rPr>
        <w:t>fecha de expedición no mayor a treinta (30) días calendario anteriores a la fecha de cierre del proceso de</w:t>
      </w:r>
      <w:r>
        <w:rPr>
          <w:spacing w:val="1"/>
          <w:w w:val="85"/>
          <w:sz w:val="20"/>
        </w:rPr>
        <w:t xml:space="preserve"> </w:t>
      </w:r>
      <w:r>
        <w:rPr>
          <w:spacing w:val="-1"/>
          <w:w w:val="85"/>
          <w:sz w:val="20"/>
        </w:rPr>
        <w:t xml:space="preserve">contratación. En caso de modificarse la fecha de cierre del proceso, se tendrá </w:t>
      </w:r>
      <w:r>
        <w:rPr>
          <w:w w:val="85"/>
          <w:sz w:val="20"/>
        </w:rPr>
        <w:t>como referencia para establecer el</w:t>
      </w:r>
      <w:r>
        <w:rPr>
          <w:spacing w:val="-44"/>
          <w:w w:val="85"/>
          <w:sz w:val="20"/>
        </w:rPr>
        <w:t xml:space="preserve"> </w:t>
      </w:r>
      <w:r>
        <w:rPr>
          <w:w w:val="80"/>
          <w:sz w:val="20"/>
        </w:rPr>
        <w:t>plazo</w:t>
      </w:r>
      <w:r>
        <w:rPr>
          <w:spacing w:val="4"/>
          <w:w w:val="80"/>
          <w:sz w:val="20"/>
        </w:rPr>
        <w:t xml:space="preserve"> </w:t>
      </w:r>
      <w:r>
        <w:rPr>
          <w:w w:val="80"/>
          <w:sz w:val="20"/>
        </w:rPr>
        <w:t>de</w:t>
      </w:r>
      <w:r>
        <w:rPr>
          <w:spacing w:val="6"/>
          <w:w w:val="80"/>
          <w:sz w:val="20"/>
        </w:rPr>
        <w:t xml:space="preserve"> </w:t>
      </w:r>
      <w:r>
        <w:rPr>
          <w:w w:val="80"/>
          <w:sz w:val="20"/>
        </w:rPr>
        <w:t>vigencia</w:t>
      </w:r>
      <w:r>
        <w:rPr>
          <w:spacing w:val="5"/>
          <w:w w:val="80"/>
          <w:sz w:val="20"/>
        </w:rPr>
        <w:t xml:space="preserve"> </w:t>
      </w:r>
      <w:r>
        <w:rPr>
          <w:w w:val="80"/>
          <w:sz w:val="20"/>
        </w:rPr>
        <w:t>del</w:t>
      </w:r>
      <w:r>
        <w:rPr>
          <w:spacing w:val="5"/>
          <w:w w:val="80"/>
          <w:sz w:val="20"/>
        </w:rPr>
        <w:t xml:space="preserve"> </w:t>
      </w:r>
      <w:r>
        <w:rPr>
          <w:w w:val="80"/>
          <w:sz w:val="20"/>
        </w:rPr>
        <w:t>certificado</w:t>
      </w:r>
      <w:r>
        <w:rPr>
          <w:spacing w:val="4"/>
          <w:w w:val="80"/>
          <w:sz w:val="20"/>
        </w:rPr>
        <w:t xml:space="preserve"> </w:t>
      </w:r>
      <w:r>
        <w:rPr>
          <w:w w:val="80"/>
          <w:sz w:val="20"/>
        </w:rPr>
        <w:t>la</w:t>
      </w:r>
      <w:r>
        <w:rPr>
          <w:spacing w:val="5"/>
          <w:w w:val="80"/>
          <w:sz w:val="20"/>
        </w:rPr>
        <w:t xml:space="preserve"> </w:t>
      </w:r>
      <w:r>
        <w:rPr>
          <w:w w:val="80"/>
          <w:sz w:val="20"/>
        </w:rPr>
        <w:t>fecha</w:t>
      </w:r>
      <w:r>
        <w:rPr>
          <w:spacing w:val="5"/>
          <w:w w:val="80"/>
          <w:sz w:val="20"/>
        </w:rPr>
        <w:t xml:space="preserve"> </w:t>
      </w:r>
      <w:r>
        <w:rPr>
          <w:w w:val="80"/>
          <w:sz w:val="20"/>
        </w:rPr>
        <w:t>originalmente</w:t>
      </w:r>
      <w:r>
        <w:rPr>
          <w:spacing w:val="5"/>
          <w:w w:val="80"/>
          <w:sz w:val="20"/>
        </w:rPr>
        <w:t xml:space="preserve"> </w:t>
      </w:r>
      <w:r>
        <w:rPr>
          <w:w w:val="80"/>
          <w:sz w:val="20"/>
        </w:rPr>
        <w:t>establecida</w:t>
      </w:r>
      <w:r>
        <w:rPr>
          <w:spacing w:val="8"/>
          <w:w w:val="80"/>
          <w:sz w:val="20"/>
        </w:rPr>
        <w:t xml:space="preserve"> </w:t>
      </w:r>
      <w:r>
        <w:rPr>
          <w:w w:val="80"/>
          <w:sz w:val="20"/>
        </w:rPr>
        <w:t>en</w:t>
      </w:r>
      <w:r>
        <w:rPr>
          <w:spacing w:val="5"/>
          <w:w w:val="80"/>
          <w:sz w:val="20"/>
        </w:rPr>
        <w:t xml:space="preserve"> </w:t>
      </w:r>
      <w:r>
        <w:rPr>
          <w:w w:val="80"/>
          <w:sz w:val="20"/>
        </w:rPr>
        <w:t>el</w:t>
      </w:r>
      <w:r>
        <w:rPr>
          <w:spacing w:val="5"/>
          <w:w w:val="80"/>
          <w:sz w:val="20"/>
        </w:rPr>
        <w:t xml:space="preserve"> </w:t>
      </w:r>
      <w:r>
        <w:rPr>
          <w:w w:val="80"/>
          <w:sz w:val="20"/>
        </w:rPr>
        <w:t>pliego</w:t>
      </w:r>
      <w:r>
        <w:rPr>
          <w:spacing w:val="5"/>
          <w:w w:val="80"/>
          <w:sz w:val="20"/>
        </w:rPr>
        <w:t xml:space="preserve"> </w:t>
      </w:r>
      <w:r>
        <w:rPr>
          <w:w w:val="80"/>
          <w:sz w:val="20"/>
        </w:rPr>
        <w:t>de</w:t>
      </w:r>
      <w:r>
        <w:rPr>
          <w:spacing w:val="5"/>
          <w:w w:val="80"/>
          <w:sz w:val="20"/>
        </w:rPr>
        <w:t xml:space="preserve"> </w:t>
      </w:r>
      <w:r>
        <w:rPr>
          <w:w w:val="80"/>
          <w:sz w:val="20"/>
        </w:rPr>
        <w:t>condiciones</w:t>
      </w:r>
      <w:r>
        <w:rPr>
          <w:spacing w:val="5"/>
          <w:w w:val="80"/>
          <w:sz w:val="20"/>
        </w:rPr>
        <w:t xml:space="preserve"> </w:t>
      </w:r>
      <w:r>
        <w:rPr>
          <w:w w:val="80"/>
          <w:sz w:val="20"/>
        </w:rPr>
        <w:t>definitivo.</w:t>
      </w:r>
    </w:p>
    <w:p w14:paraId="3FB53208" w14:textId="77777777" w:rsidR="00863694" w:rsidRDefault="00863694">
      <w:pPr>
        <w:pStyle w:val="Textoindependiente"/>
        <w:spacing w:before="5"/>
        <w:rPr>
          <w:sz w:val="21"/>
        </w:rPr>
      </w:pPr>
    </w:p>
    <w:p w14:paraId="254D2643" w14:textId="77777777" w:rsidR="00863694" w:rsidRDefault="004E22B4" w:rsidP="0051785A">
      <w:pPr>
        <w:pStyle w:val="Prrafodelista"/>
        <w:numPr>
          <w:ilvl w:val="2"/>
          <w:numId w:val="21"/>
        </w:numPr>
        <w:tabs>
          <w:tab w:val="left" w:pos="1358"/>
        </w:tabs>
        <w:ind w:left="1358" w:hanging="157"/>
        <w:jc w:val="both"/>
        <w:rPr>
          <w:sz w:val="20"/>
        </w:rPr>
      </w:pPr>
      <w:r>
        <w:rPr>
          <w:w w:val="80"/>
          <w:sz w:val="20"/>
        </w:rPr>
        <w:t>Todos</w:t>
      </w:r>
      <w:r>
        <w:rPr>
          <w:spacing w:val="8"/>
          <w:w w:val="80"/>
          <w:sz w:val="20"/>
        </w:rPr>
        <w:t xml:space="preserve"> </w:t>
      </w:r>
      <w:r>
        <w:rPr>
          <w:w w:val="80"/>
          <w:sz w:val="20"/>
        </w:rPr>
        <w:t>los</w:t>
      </w:r>
      <w:r>
        <w:rPr>
          <w:spacing w:val="9"/>
          <w:w w:val="80"/>
          <w:sz w:val="20"/>
        </w:rPr>
        <w:t xml:space="preserve"> </w:t>
      </w:r>
      <w:r>
        <w:rPr>
          <w:w w:val="80"/>
          <w:sz w:val="20"/>
        </w:rPr>
        <w:t>proponentes</w:t>
      </w:r>
      <w:r>
        <w:rPr>
          <w:spacing w:val="9"/>
          <w:w w:val="80"/>
          <w:sz w:val="20"/>
        </w:rPr>
        <w:t xml:space="preserve"> </w:t>
      </w:r>
      <w:r>
        <w:rPr>
          <w:w w:val="80"/>
          <w:sz w:val="20"/>
        </w:rPr>
        <w:t>deberán</w:t>
      </w:r>
      <w:r>
        <w:rPr>
          <w:spacing w:val="9"/>
          <w:w w:val="80"/>
          <w:sz w:val="20"/>
        </w:rPr>
        <w:t xml:space="preserve"> </w:t>
      </w:r>
      <w:r>
        <w:rPr>
          <w:w w:val="80"/>
          <w:sz w:val="20"/>
        </w:rPr>
        <w:t>presentar</w:t>
      </w:r>
      <w:r>
        <w:rPr>
          <w:spacing w:val="8"/>
          <w:w w:val="80"/>
          <w:sz w:val="20"/>
        </w:rPr>
        <w:t xml:space="preserve"> </w:t>
      </w:r>
      <w:r>
        <w:rPr>
          <w:w w:val="80"/>
          <w:sz w:val="20"/>
        </w:rPr>
        <w:t>las</w:t>
      </w:r>
      <w:r>
        <w:rPr>
          <w:spacing w:val="9"/>
          <w:w w:val="80"/>
          <w:sz w:val="20"/>
        </w:rPr>
        <w:t xml:space="preserve"> </w:t>
      </w:r>
      <w:r>
        <w:rPr>
          <w:w w:val="80"/>
          <w:sz w:val="20"/>
        </w:rPr>
        <w:t>actas</w:t>
      </w:r>
      <w:r>
        <w:rPr>
          <w:spacing w:val="9"/>
          <w:w w:val="80"/>
          <w:sz w:val="20"/>
        </w:rPr>
        <w:t xml:space="preserve"> </w:t>
      </w:r>
      <w:r>
        <w:rPr>
          <w:w w:val="80"/>
          <w:sz w:val="20"/>
        </w:rPr>
        <w:t>de</w:t>
      </w:r>
      <w:r>
        <w:rPr>
          <w:spacing w:val="9"/>
          <w:w w:val="80"/>
          <w:sz w:val="20"/>
        </w:rPr>
        <w:t xml:space="preserve"> </w:t>
      </w:r>
      <w:r>
        <w:rPr>
          <w:w w:val="80"/>
          <w:sz w:val="20"/>
        </w:rPr>
        <w:t>vecindad.</w:t>
      </w:r>
    </w:p>
    <w:p w14:paraId="1BC1AB83" w14:textId="77777777" w:rsidR="00863694" w:rsidRDefault="00863694">
      <w:pPr>
        <w:pStyle w:val="Textoindependiente"/>
        <w:spacing w:before="10"/>
        <w:rPr>
          <w:sz w:val="24"/>
        </w:rPr>
      </w:pPr>
    </w:p>
    <w:p w14:paraId="6FDD8BE4" w14:textId="77777777" w:rsidR="00863694" w:rsidRDefault="004E22B4" w:rsidP="0051785A">
      <w:pPr>
        <w:pStyle w:val="Ttulo1"/>
        <w:numPr>
          <w:ilvl w:val="1"/>
          <w:numId w:val="21"/>
        </w:numPr>
        <w:tabs>
          <w:tab w:val="left" w:pos="1117"/>
        </w:tabs>
        <w:rPr>
          <w:sz w:val="18"/>
        </w:rPr>
      </w:pPr>
      <w:r>
        <w:rPr>
          <w:w w:val="80"/>
        </w:rPr>
        <w:t>CAPACIDAD</w:t>
      </w:r>
      <w:r>
        <w:rPr>
          <w:spacing w:val="14"/>
          <w:w w:val="80"/>
        </w:rPr>
        <w:t xml:space="preserve"> </w:t>
      </w:r>
      <w:r>
        <w:rPr>
          <w:w w:val="80"/>
        </w:rPr>
        <w:t>JURIDICA</w:t>
      </w:r>
    </w:p>
    <w:p w14:paraId="214C98B9" w14:textId="77777777" w:rsidR="00863694" w:rsidRDefault="00863694">
      <w:pPr>
        <w:pStyle w:val="Textoindependiente"/>
        <w:rPr>
          <w:rFonts w:ascii="Arial"/>
          <w:b/>
          <w:sz w:val="22"/>
        </w:rPr>
      </w:pPr>
    </w:p>
    <w:p w14:paraId="128BC475" w14:textId="77777777" w:rsidR="00863694" w:rsidRDefault="00863694">
      <w:pPr>
        <w:pStyle w:val="Textoindependiente"/>
        <w:rPr>
          <w:rFonts w:ascii="Arial"/>
          <w:b/>
          <w:sz w:val="23"/>
        </w:rPr>
      </w:pPr>
    </w:p>
    <w:p w14:paraId="16FC686A" w14:textId="77777777" w:rsidR="00863694" w:rsidRDefault="004E22B4">
      <w:pPr>
        <w:pStyle w:val="Textoindependiente"/>
        <w:spacing w:line="280" w:lineRule="auto"/>
        <w:ind w:left="842" w:right="836"/>
      </w:pPr>
      <w:r>
        <w:rPr>
          <w:w w:val="80"/>
        </w:rPr>
        <w:t>Los</w:t>
      </w:r>
      <w:r>
        <w:rPr>
          <w:spacing w:val="8"/>
          <w:w w:val="80"/>
        </w:rPr>
        <w:t xml:space="preserve"> </w:t>
      </w:r>
      <w:r>
        <w:rPr>
          <w:w w:val="80"/>
        </w:rPr>
        <w:t>interesados</w:t>
      </w:r>
      <w:r>
        <w:rPr>
          <w:spacing w:val="9"/>
          <w:w w:val="80"/>
        </w:rPr>
        <w:t xml:space="preserve"> </w:t>
      </w:r>
      <w:r>
        <w:rPr>
          <w:w w:val="80"/>
        </w:rPr>
        <w:t>podrán</w:t>
      </w:r>
      <w:r>
        <w:rPr>
          <w:spacing w:val="9"/>
          <w:w w:val="80"/>
        </w:rPr>
        <w:t xml:space="preserve"> </w:t>
      </w:r>
      <w:r>
        <w:rPr>
          <w:w w:val="80"/>
        </w:rPr>
        <w:t>participar</w:t>
      </w:r>
      <w:r>
        <w:rPr>
          <w:spacing w:val="11"/>
          <w:w w:val="80"/>
        </w:rPr>
        <w:t xml:space="preserve"> </w:t>
      </w:r>
      <w:r>
        <w:rPr>
          <w:w w:val="80"/>
        </w:rPr>
        <w:t>como</w:t>
      </w:r>
      <w:r>
        <w:rPr>
          <w:spacing w:val="8"/>
          <w:w w:val="80"/>
        </w:rPr>
        <w:t xml:space="preserve"> </w:t>
      </w:r>
      <w:r>
        <w:rPr>
          <w:w w:val="80"/>
        </w:rPr>
        <w:t>proponentes</w:t>
      </w:r>
      <w:r>
        <w:rPr>
          <w:spacing w:val="9"/>
          <w:w w:val="80"/>
        </w:rPr>
        <w:t xml:space="preserve"> </w:t>
      </w:r>
      <w:r>
        <w:rPr>
          <w:w w:val="80"/>
        </w:rPr>
        <w:t>bajo</w:t>
      </w:r>
      <w:r>
        <w:rPr>
          <w:spacing w:val="9"/>
          <w:w w:val="80"/>
        </w:rPr>
        <w:t xml:space="preserve"> </w:t>
      </w:r>
      <w:r>
        <w:rPr>
          <w:w w:val="80"/>
        </w:rPr>
        <w:t>alguna</w:t>
      </w:r>
      <w:r>
        <w:rPr>
          <w:spacing w:val="9"/>
          <w:w w:val="80"/>
        </w:rPr>
        <w:t xml:space="preserve"> </w:t>
      </w:r>
      <w:r>
        <w:rPr>
          <w:w w:val="80"/>
        </w:rPr>
        <w:t>de</w:t>
      </w:r>
      <w:r>
        <w:rPr>
          <w:spacing w:val="9"/>
          <w:w w:val="80"/>
        </w:rPr>
        <w:t xml:space="preserve"> </w:t>
      </w:r>
      <w:r>
        <w:rPr>
          <w:w w:val="80"/>
        </w:rPr>
        <w:t>las</w:t>
      </w:r>
      <w:r>
        <w:rPr>
          <w:spacing w:val="9"/>
          <w:w w:val="80"/>
        </w:rPr>
        <w:t xml:space="preserve"> </w:t>
      </w:r>
      <w:r>
        <w:rPr>
          <w:w w:val="80"/>
        </w:rPr>
        <w:t>siguientes</w:t>
      </w:r>
      <w:r>
        <w:rPr>
          <w:spacing w:val="9"/>
          <w:w w:val="80"/>
        </w:rPr>
        <w:t xml:space="preserve"> </w:t>
      </w:r>
      <w:r>
        <w:rPr>
          <w:w w:val="80"/>
        </w:rPr>
        <w:t>modalidades</w:t>
      </w:r>
      <w:r>
        <w:rPr>
          <w:spacing w:val="12"/>
          <w:w w:val="80"/>
        </w:rPr>
        <w:t xml:space="preserve"> </w:t>
      </w:r>
      <w:r>
        <w:rPr>
          <w:w w:val="80"/>
        </w:rPr>
        <w:t>siempre</w:t>
      </w:r>
      <w:r>
        <w:rPr>
          <w:spacing w:val="8"/>
          <w:w w:val="80"/>
        </w:rPr>
        <w:t xml:space="preserve"> </w:t>
      </w:r>
      <w:r>
        <w:rPr>
          <w:w w:val="80"/>
        </w:rPr>
        <w:t>y</w:t>
      </w:r>
      <w:r>
        <w:rPr>
          <w:spacing w:val="9"/>
          <w:w w:val="80"/>
        </w:rPr>
        <w:t xml:space="preserve"> </w:t>
      </w:r>
      <w:r>
        <w:rPr>
          <w:w w:val="80"/>
        </w:rPr>
        <w:t>cuando</w:t>
      </w:r>
      <w:r>
        <w:rPr>
          <w:spacing w:val="9"/>
          <w:w w:val="80"/>
        </w:rPr>
        <w:t xml:space="preserve"> </w:t>
      </w:r>
      <w:r>
        <w:rPr>
          <w:w w:val="80"/>
        </w:rPr>
        <w:t>cumplan</w:t>
      </w:r>
      <w:r>
        <w:rPr>
          <w:spacing w:val="9"/>
          <w:w w:val="80"/>
        </w:rPr>
        <w:t xml:space="preserve"> </w:t>
      </w:r>
      <w:r>
        <w:rPr>
          <w:w w:val="80"/>
        </w:rPr>
        <w:t>los</w:t>
      </w:r>
      <w:r>
        <w:rPr>
          <w:spacing w:val="1"/>
          <w:w w:val="80"/>
        </w:rPr>
        <w:t xml:space="preserve"> </w:t>
      </w:r>
      <w:r>
        <w:rPr>
          <w:w w:val="90"/>
        </w:rPr>
        <w:t>requisitos</w:t>
      </w:r>
      <w:r>
        <w:rPr>
          <w:spacing w:val="-6"/>
          <w:w w:val="90"/>
        </w:rPr>
        <w:t xml:space="preserve"> </w:t>
      </w:r>
      <w:r>
        <w:rPr>
          <w:w w:val="90"/>
        </w:rPr>
        <w:t>exigidos</w:t>
      </w:r>
      <w:r>
        <w:rPr>
          <w:spacing w:val="-5"/>
          <w:w w:val="90"/>
        </w:rPr>
        <w:t xml:space="preserve"> </w:t>
      </w:r>
      <w:r>
        <w:rPr>
          <w:w w:val="90"/>
        </w:rPr>
        <w:t>en</w:t>
      </w:r>
      <w:r>
        <w:rPr>
          <w:spacing w:val="-5"/>
          <w:w w:val="90"/>
        </w:rPr>
        <w:t xml:space="preserve"> </w:t>
      </w:r>
      <w:r>
        <w:rPr>
          <w:w w:val="90"/>
        </w:rPr>
        <w:t>el</w:t>
      </w:r>
      <w:r>
        <w:rPr>
          <w:spacing w:val="-6"/>
          <w:w w:val="90"/>
        </w:rPr>
        <w:t xml:space="preserve"> </w:t>
      </w:r>
      <w:r>
        <w:rPr>
          <w:w w:val="90"/>
        </w:rPr>
        <w:t>pliego</w:t>
      </w:r>
      <w:r>
        <w:rPr>
          <w:spacing w:val="-5"/>
          <w:w w:val="90"/>
        </w:rPr>
        <w:t xml:space="preserve"> </w:t>
      </w:r>
      <w:r>
        <w:rPr>
          <w:w w:val="90"/>
        </w:rPr>
        <w:t>de</w:t>
      </w:r>
      <w:r>
        <w:rPr>
          <w:spacing w:val="-5"/>
          <w:w w:val="90"/>
        </w:rPr>
        <w:t xml:space="preserve"> </w:t>
      </w:r>
      <w:r>
        <w:rPr>
          <w:w w:val="90"/>
        </w:rPr>
        <w:t>condiciones:</w:t>
      </w:r>
    </w:p>
    <w:p w14:paraId="6C3E6EEA" w14:textId="77777777" w:rsidR="00863694" w:rsidRDefault="00863694">
      <w:pPr>
        <w:pStyle w:val="Textoindependiente"/>
        <w:spacing w:before="5"/>
        <w:rPr>
          <w:sz w:val="17"/>
        </w:rPr>
      </w:pPr>
    </w:p>
    <w:p w14:paraId="323200FE" w14:textId="77777777" w:rsidR="00863694" w:rsidRDefault="004E22B4" w:rsidP="0051785A">
      <w:pPr>
        <w:pStyle w:val="Prrafodelista"/>
        <w:numPr>
          <w:ilvl w:val="2"/>
          <w:numId w:val="21"/>
        </w:numPr>
        <w:tabs>
          <w:tab w:val="left" w:pos="1358"/>
        </w:tabs>
        <w:spacing w:before="1" w:line="261" w:lineRule="auto"/>
        <w:ind w:left="1201" w:right="844" w:firstLine="0"/>
        <w:rPr>
          <w:sz w:val="20"/>
        </w:rPr>
      </w:pPr>
      <w:r>
        <w:rPr>
          <w:w w:val="80"/>
          <w:sz w:val="20"/>
        </w:rPr>
        <w:t>Individualmente</w:t>
      </w:r>
      <w:r>
        <w:rPr>
          <w:spacing w:val="6"/>
          <w:w w:val="80"/>
          <w:sz w:val="20"/>
        </w:rPr>
        <w:t xml:space="preserve"> </w:t>
      </w:r>
      <w:r>
        <w:rPr>
          <w:w w:val="80"/>
          <w:sz w:val="20"/>
        </w:rPr>
        <w:t>como:</w:t>
      </w:r>
      <w:r>
        <w:rPr>
          <w:spacing w:val="7"/>
          <w:w w:val="80"/>
          <w:sz w:val="20"/>
        </w:rPr>
        <w:t xml:space="preserve"> </w:t>
      </w:r>
      <w:r>
        <w:rPr>
          <w:w w:val="80"/>
          <w:sz w:val="20"/>
        </w:rPr>
        <w:t>a)</w:t>
      </w:r>
      <w:r>
        <w:rPr>
          <w:spacing w:val="8"/>
          <w:w w:val="80"/>
          <w:sz w:val="20"/>
        </w:rPr>
        <w:t xml:space="preserve"> </w:t>
      </w:r>
      <w:r>
        <w:rPr>
          <w:w w:val="80"/>
          <w:sz w:val="20"/>
        </w:rPr>
        <w:t>personas</w:t>
      </w:r>
      <w:r>
        <w:rPr>
          <w:spacing w:val="7"/>
          <w:w w:val="80"/>
          <w:sz w:val="20"/>
        </w:rPr>
        <w:t xml:space="preserve"> </w:t>
      </w:r>
      <w:r>
        <w:rPr>
          <w:w w:val="80"/>
          <w:sz w:val="20"/>
        </w:rPr>
        <w:t>naturales</w:t>
      </w:r>
      <w:r>
        <w:rPr>
          <w:spacing w:val="7"/>
          <w:w w:val="80"/>
          <w:sz w:val="20"/>
        </w:rPr>
        <w:t xml:space="preserve"> </w:t>
      </w:r>
      <w:r>
        <w:rPr>
          <w:w w:val="80"/>
          <w:sz w:val="20"/>
        </w:rPr>
        <w:t>nacionales</w:t>
      </w:r>
      <w:r>
        <w:rPr>
          <w:spacing w:val="7"/>
          <w:w w:val="80"/>
          <w:sz w:val="20"/>
        </w:rPr>
        <w:t xml:space="preserve"> </w:t>
      </w:r>
      <w:r>
        <w:rPr>
          <w:w w:val="80"/>
          <w:sz w:val="20"/>
        </w:rPr>
        <w:t>o</w:t>
      </w:r>
      <w:r>
        <w:rPr>
          <w:spacing w:val="8"/>
          <w:w w:val="80"/>
          <w:sz w:val="20"/>
        </w:rPr>
        <w:t xml:space="preserve"> </w:t>
      </w:r>
      <w:r>
        <w:rPr>
          <w:w w:val="80"/>
          <w:sz w:val="20"/>
        </w:rPr>
        <w:t>extranjeras,</w:t>
      </w:r>
      <w:r>
        <w:rPr>
          <w:spacing w:val="7"/>
          <w:w w:val="80"/>
          <w:sz w:val="20"/>
        </w:rPr>
        <w:t xml:space="preserve"> </w:t>
      </w:r>
      <w:r>
        <w:rPr>
          <w:w w:val="80"/>
          <w:sz w:val="20"/>
        </w:rPr>
        <w:t>b)</w:t>
      </w:r>
      <w:r>
        <w:rPr>
          <w:spacing w:val="8"/>
          <w:w w:val="80"/>
          <w:sz w:val="20"/>
        </w:rPr>
        <w:t xml:space="preserve"> </w:t>
      </w:r>
      <w:r>
        <w:rPr>
          <w:w w:val="80"/>
          <w:sz w:val="20"/>
        </w:rPr>
        <w:t>personas</w:t>
      </w:r>
      <w:r>
        <w:rPr>
          <w:spacing w:val="7"/>
          <w:w w:val="80"/>
          <w:sz w:val="20"/>
        </w:rPr>
        <w:t xml:space="preserve"> </w:t>
      </w:r>
      <w:r>
        <w:rPr>
          <w:w w:val="80"/>
          <w:sz w:val="20"/>
        </w:rPr>
        <w:t>jurídicas</w:t>
      </w:r>
      <w:r>
        <w:rPr>
          <w:spacing w:val="7"/>
          <w:w w:val="80"/>
          <w:sz w:val="20"/>
        </w:rPr>
        <w:t xml:space="preserve"> </w:t>
      </w:r>
      <w:r>
        <w:rPr>
          <w:w w:val="80"/>
          <w:sz w:val="20"/>
        </w:rPr>
        <w:t>nacionales</w:t>
      </w:r>
      <w:r>
        <w:rPr>
          <w:spacing w:val="7"/>
          <w:w w:val="80"/>
          <w:sz w:val="20"/>
        </w:rPr>
        <w:t xml:space="preserve"> </w:t>
      </w:r>
      <w:r>
        <w:rPr>
          <w:w w:val="80"/>
          <w:sz w:val="20"/>
        </w:rPr>
        <w:t>o</w:t>
      </w:r>
      <w:r>
        <w:rPr>
          <w:spacing w:val="7"/>
          <w:w w:val="80"/>
          <w:sz w:val="20"/>
        </w:rPr>
        <w:t xml:space="preserve"> </w:t>
      </w:r>
      <w:r>
        <w:rPr>
          <w:w w:val="80"/>
          <w:sz w:val="20"/>
        </w:rPr>
        <w:t>extranjeras.</w:t>
      </w:r>
      <w:r>
        <w:rPr>
          <w:spacing w:val="1"/>
          <w:w w:val="80"/>
          <w:sz w:val="20"/>
        </w:rPr>
        <w:t xml:space="preserve"> </w:t>
      </w:r>
      <w:r>
        <w:rPr>
          <w:w w:val="80"/>
          <w:sz w:val="20"/>
        </w:rPr>
        <w:t>B.Conjuntamente,</w:t>
      </w:r>
      <w:r>
        <w:rPr>
          <w:spacing w:val="18"/>
          <w:w w:val="80"/>
          <w:sz w:val="20"/>
        </w:rPr>
        <w:t xml:space="preserve"> </w:t>
      </w:r>
      <w:r>
        <w:rPr>
          <w:w w:val="80"/>
          <w:sz w:val="20"/>
        </w:rPr>
        <w:t>como</w:t>
      </w:r>
      <w:r>
        <w:rPr>
          <w:spacing w:val="18"/>
          <w:w w:val="80"/>
          <w:sz w:val="20"/>
        </w:rPr>
        <w:t xml:space="preserve"> </w:t>
      </w:r>
      <w:r>
        <w:rPr>
          <w:w w:val="80"/>
          <w:sz w:val="20"/>
        </w:rPr>
        <w:t>proponentes</w:t>
      </w:r>
      <w:r>
        <w:rPr>
          <w:spacing w:val="19"/>
          <w:w w:val="80"/>
          <w:sz w:val="20"/>
        </w:rPr>
        <w:t xml:space="preserve"> </w:t>
      </w:r>
      <w:r>
        <w:rPr>
          <w:w w:val="80"/>
          <w:sz w:val="20"/>
        </w:rPr>
        <w:t>plurales</w:t>
      </w:r>
      <w:r>
        <w:rPr>
          <w:spacing w:val="18"/>
          <w:w w:val="80"/>
          <w:sz w:val="20"/>
        </w:rPr>
        <w:t xml:space="preserve"> </w:t>
      </w:r>
      <w:r>
        <w:rPr>
          <w:w w:val="80"/>
          <w:sz w:val="20"/>
        </w:rPr>
        <w:t>en</w:t>
      </w:r>
      <w:r>
        <w:rPr>
          <w:spacing w:val="18"/>
          <w:w w:val="80"/>
          <w:sz w:val="20"/>
        </w:rPr>
        <w:t xml:space="preserve"> </w:t>
      </w:r>
      <w:r>
        <w:rPr>
          <w:w w:val="80"/>
          <w:sz w:val="20"/>
        </w:rPr>
        <w:t>cualquiera</w:t>
      </w:r>
      <w:r>
        <w:rPr>
          <w:spacing w:val="19"/>
          <w:w w:val="80"/>
          <w:sz w:val="20"/>
        </w:rPr>
        <w:t xml:space="preserve"> </w:t>
      </w:r>
      <w:r>
        <w:rPr>
          <w:w w:val="80"/>
          <w:sz w:val="20"/>
        </w:rPr>
        <w:t>de</w:t>
      </w:r>
      <w:r>
        <w:rPr>
          <w:spacing w:val="18"/>
          <w:w w:val="80"/>
          <w:sz w:val="20"/>
        </w:rPr>
        <w:t xml:space="preserve"> </w:t>
      </w:r>
      <w:r>
        <w:rPr>
          <w:w w:val="80"/>
          <w:sz w:val="20"/>
        </w:rPr>
        <w:t>las</w:t>
      </w:r>
      <w:r>
        <w:rPr>
          <w:spacing w:val="17"/>
          <w:w w:val="80"/>
          <w:sz w:val="20"/>
        </w:rPr>
        <w:t xml:space="preserve"> </w:t>
      </w:r>
      <w:r>
        <w:rPr>
          <w:w w:val="80"/>
          <w:sz w:val="20"/>
        </w:rPr>
        <w:t>formas</w:t>
      </w:r>
      <w:r>
        <w:rPr>
          <w:spacing w:val="19"/>
          <w:w w:val="80"/>
          <w:sz w:val="20"/>
        </w:rPr>
        <w:t xml:space="preserve"> </w:t>
      </w:r>
      <w:r>
        <w:rPr>
          <w:w w:val="80"/>
          <w:sz w:val="20"/>
        </w:rPr>
        <w:t>de</w:t>
      </w:r>
      <w:r>
        <w:rPr>
          <w:spacing w:val="18"/>
          <w:w w:val="80"/>
          <w:sz w:val="20"/>
        </w:rPr>
        <w:t xml:space="preserve"> </w:t>
      </w:r>
      <w:r>
        <w:rPr>
          <w:w w:val="80"/>
          <w:sz w:val="20"/>
        </w:rPr>
        <w:t>asociación</w:t>
      </w:r>
      <w:r>
        <w:rPr>
          <w:spacing w:val="19"/>
          <w:w w:val="80"/>
          <w:sz w:val="20"/>
        </w:rPr>
        <w:t xml:space="preserve"> </w:t>
      </w:r>
      <w:r>
        <w:rPr>
          <w:w w:val="80"/>
          <w:sz w:val="20"/>
        </w:rPr>
        <w:t>previstas</w:t>
      </w:r>
      <w:r>
        <w:rPr>
          <w:spacing w:val="18"/>
          <w:w w:val="80"/>
          <w:sz w:val="20"/>
        </w:rPr>
        <w:t xml:space="preserve"> </w:t>
      </w:r>
      <w:r>
        <w:rPr>
          <w:w w:val="80"/>
          <w:sz w:val="20"/>
        </w:rPr>
        <w:t>en</w:t>
      </w:r>
      <w:r>
        <w:rPr>
          <w:spacing w:val="18"/>
          <w:w w:val="80"/>
          <w:sz w:val="20"/>
        </w:rPr>
        <w:t xml:space="preserve"> </w:t>
      </w:r>
      <w:r>
        <w:rPr>
          <w:w w:val="80"/>
          <w:sz w:val="20"/>
        </w:rPr>
        <w:t>el</w:t>
      </w:r>
      <w:r>
        <w:rPr>
          <w:spacing w:val="19"/>
          <w:w w:val="80"/>
          <w:sz w:val="20"/>
        </w:rPr>
        <w:t xml:space="preserve"> </w:t>
      </w:r>
      <w:r>
        <w:rPr>
          <w:w w:val="80"/>
          <w:sz w:val="20"/>
        </w:rPr>
        <w:t>artículo</w:t>
      </w:r>
      <w:r>
        <w:rPr>
          <w:spacing w:val="18"/>
          <w:w w:val="80"/>
          <w:sz w:val="20"/>
        </w:rPr>
        <w:t xml:space="preserve"> </w:t>
      </w:r>
      <w:r>
        <w:rPr>
          <w:w w:val="80"/>
          <w:sz w:val="20"/>
        </w:rPr>
        <w:t>7</w:t>
      </w:r>
      <w:r>
        <w:rPr>
          <w:spacing w:val="18"/>
          <w:w w:val="80"/>
          <w:sz w:val="20"/>
        </w:rPr>
        <w:t xml:space="preserve"> </w:t>
      </w:r>
      <w:r>
        <w:rPr>
          <w:w w:val="80"/>
          <w:sz w:val="20"/>
        </w:rPr>
        <w:t>de</w:t>
      </w:r>
      <w:r>
        <w:rPr>
          <w:spacing w:val="17"/>
          <w:w w:val="80"/>
          <w:sz w:val="20"/>
        </w:rPr>
        <w:t xml:space="preserve"> </w:t>
      </w:r>
      <w:r>
        <w:rPr>
          <w:w w:val="80"/>
          <w:sz w:val="20"/>
        </w:rPr>
        <w:t>la</w:t>
      </w:r>
      <w:r>
        <w:rPr>
          <w:spacing w:val="18"/>
          <w:w w:val="80"/>
          <w:sz w:val="20"/>
        </w:rPr>
        <w:t xml:space="preserve"> </w:t>
      </w:r>
      <w:r>
        <w:rPr>
          <w:w w:val="80"/>
          <w:sz w:val="20"/>
        </w:rPr>
        <w:t>Ley</w:t>
      </w:r>
    </w:p>
    <w:p w14:paraId="435CDF06" w14:textId="77777777" w:rsidR="00863694" w:rsidRDefault="004E22B4">
      <w:pPr>
        <w:pStyle w:val="Textoindependiente"/>
        <w:ind w:left="1912"/>
      </w:pPr>
      <w:r>
        <w:rPr>
          <w:w w:val="80"/>
        </w:rPr>
        <w:t>80</w:t>
      </w:r>
      <w:r>
        <w:rPr>
          <w:spacing w:val="8"/>
          <w:w w:val="80"/>
        </w:rPr>
        <w:t xml:space="preserve"> </w:t>
      </w:r>
      <w:r>
        <w:rPr>
          <w:w w:val="80"/>
        </w:rPr>
        <w:t>de</w:t>
      </w:r>
      <w:r>
        <w:rPr>
          <w:spacing w:val="8"/>
          <w:w w:val="80"/>
        </w:rPr>
        <w:t xml:space="preserve"> </w:t>
      </w:r>
      <w:r>
        <w:rPr>
          <w:w w:val="80"/>
        </w:rPr>
        <w:t>1993.</w:t>
      </w:r>
    </w:p>
    <w:p w14:paraId="5CE4BF59" w14:textId="77777777" w:rsidR="00863694" w:rsidRDefault="004E22B4">
      <w:pPr>
        <w:pStyle w:val="Textoindependiente"/>
        <w:spacing w:before="21"/>
        <w:ind w:left="842"/>
      </w:pPr>
      <w:r>
        <w:rPr>
          <w:w w:val="80"/>
        </w:rPr>
        <w:t>Los</w:t>
      </w:r>
      <w:r>
        <w:rPr>
          <w:spacing w:val="10"/>
          <w:w w:val="80"/>
        </w:rPr>
        <w:t xml:space="preserve"> </w:t>
      </w:r>
      <w:r>
        <w:rPr>
          <w:w w:val="80"/>
        </w:rPr>
        <w:t>proponentes</w:t>
      </w:r>
      <w:r>
        <w:rPr>
          <w:spacing w:val="10"/>
          <w:w w:val="80"/>
        </w:rPr>
        <w:t xml:space="preserve"> </w:t>
      </w:r>
      <w:r>
        <w:rPr>
          <w:w w:val="80"/>
        </w:rPr>
        <w:t>deben:</w:t>
      </w:r>
    </w:p>
    <w:p w14:paraId="4E8D8ED3" w14:textId="77777777" w:rsidR="00863694" w:rsidRDefault="004E22B4" w:rsidP="0051785A">
      <w:pPr>
        <w:pStyle w:val="Prrafodelista"/>
        <w:numPr>
          <w:ilvl w:val="0"/>
          <w:numId w:val="20"/>
        </w:numPr>
        <w:tabs>
          <w:tab w:val="left" w:pos="1358"/>
        </w:tabs>
        <w:spacing w:before="182"/>
        <w:ind w:hanging="157"/>
        <w:jc w:val="both"/>
        <w:rPr>
          <w:sz w:val="20"/>
        </w:rPr>
      </w:pPr>
      <w:r>
        <w:rPr>
          <w:w w:val="80"/>
          <w:sz w:val="20"/>
        </w:rPr>
        <w:t>Tener</w:t>
      </w:r>
      <w:r>
        <w:rPr>
          <w:spacing w:val="9"/>
          <w:w w:val="80"/>
          <w:sz w:val="20"/>
        </w:rPr>
        <w:t xml:space="preserve"> </w:t>
      </w:r>
      <w:r>
        <w:rPr>
          <w:w w:val="80"/>
          <w:sz w:val="20"/>
        </w:rPr>
        <w:t>capacidad</w:t>
      </w:r>
      <w:r>
        <w:rPr>
          <w:spacing w:val="9"/>
          <w:w w:val="80"/>
          <w:sz w:val="20"/>
        </w:rPr>
        <w:t xml:space="preserve"> </w:t>
      </w:r>
      <w:r>
        <w:rPr>
          <w:w w:val="80"/>
          <w:sz w:val="20"/>
        </w:rPr>
        <w:t>jurídica</w:t>
      </w:r>
      <w:r>
        <w:rPr>
          <w:spacing w:val="8"/>
          <w:w w:val="80"/>
          <w:sz w:val="20"/>
        </w:rPr>
        <w:t xml:space="preserve"> </w:t>
      </w:r>
      <w:r>
        <w:rPr>
          <w:w w:val="80"/>
          <w:sz w:val="20"/>
        </w:rPr>
        <w:t>para</w:t>
      </w:r>
      <w:r>
        <w:rPr>
          <w:spacing w:val="9"/>
          <w:w w:val="80"/>
          <w:sz w:val="20"/>
        </w:rPr>
        <w:t xml:space="preserve"> </w:t>
      </w:r>
      <w:r>
        <w:rPr>
          <w:w w:val="80"/>
          <w:sz w:val="20"/>
        </w:rPr>
        <w:t>la</w:t>
      </w:r>
      <w:r>
        <w:rPr>
          <w:spacing w:val="9"/>
          <w:w w:val="80"/>
          <w:sz w:val="20"/>
        </w:rPr>
        <w:t xml:space="preserve"> </w:t>
      </w:r>
      <w:r>
        <w:rPr>
          <w:w w:val="80"/>
          <w:sz w:val="20"/>
        </w:rPr>
        <w:t>presentación</w:t>
      </w:r>
      <w:r>
        <w:rPr>
          <w:spacing w:val="8"/>
          <w:w w:val="80"/>
          <w:sz w:val="20"/>
        </w:rPr>
        <w:t xml:space="preserve"> </w:t>
      </w:r>
      <w:r>
        <w:rPr>
          <w:w w:val="80"/>
          <w:sz w:val="20"/>
        </w:rPr>
        <w:t>de</w:t>
      </w:r>
      <w:r>
        <w:rPr>
          <w:spacing w:val="9"/>
          <w:w w:val="80"/>
          <w:sz w:val="20"/>
        </w:rPr>
        <w:t xml:space="preserve"> </w:t>
      </w:r>
      <w:r>
        <w:rPr>
          <w:w w:val="80"/>
          <w:sz w:val="20"/>
        </w:rPr>
        <w:t>la</w:t>
      </w:r>
      <w:r>
        <w:rPr>
          <w:spacing w:val="8"/>
          <w:w w:val="80"/>
          <w:sz w:val="20"/>
        </w:rPr>
        <w:t xml:space="preserve"> </w:t>
      </w:r>
      <w:r>
        <w:rPr>
          <w:w w:val="80"/>
          <w:sz w:val="20"/>
        </w:rPr>
        <w:t>oferta.</w:t>
      </w:r>
    </w:p>
    <w:p w14:paraId="27AD1829" w14:textId="77777777" w:rsidR="00863694" w:rsidRDefault="004E22B4" w:rsidP="0051785A">
      <w:pPr>
        <w:pStyle w:val="Prrafodelista"/>
        <w:numPr>
          <w:ilvl w:val="0"/>
          <w:numId w:val="20"/>
        </w:numPr>
        <w:tabs>
          <w:tab w:val="left" w:pos="1358"/>
        </w:tabs>
        <w:spacing w:before="21"/>
        <w:ind w:hanging="157"/>
        <w:jc w:val="both"/>
        <w:rPr>
          <w:sz w:val="20"/>
        </w:rPr>
      </w:pPr>
      <w:r>
        <w:rPr>
          <w:w w:val="80"/>
          <w:sz w:val="20"/>
        </w:rPr>
        <w:t>Tener</w:t>
      </w:r>
      <w:r>
        <w:rPr>
          <w:spacing w:val="9"/>
          <w:w w:val="80"/>
          <w:sz w:val="20"/>
        </w:rPr>
        <w:t xml:space="preserve"> </w:t>
      </w:r>
      <w:r>
        <w:rPr>
          <w:w w:val="80"/>
          <w:sz w:val="20"/>
        </w:rPr>
        <w:t>capacidad</w:t>
      </w:r>
      <w:r>
        <w:rPr>
          <w:spacing w:val="8"/>
          <w:w w:val="80"/>
          <w:sz w:val="20"/>
        </w:rPr>
        <w:t xml:space="preserve"> </w:t>
      </w:r>
      <w:r>
        <w:rPr>
          <w:w w:val="80"/>
          <w:sz w:val="20"/>
        </w:rPr>
        <w:t>jurídica</w:t>
      </w:r>
      <w:r>
        <w:rPr>
          <w:spacing w:val="8"/>
          <w:w w:val="80"/>
          <w:sz w:val="20"/>
        </w:rPr>
        <w:t xml:space="preserve"> </w:t>
      </w:r>
      <w:r>
        <w:rPr>
          <w:w w:val="80"/>
          <w:sz w:val="20"/>
        </w:rPr>
        <w:t>para</w:t>
      </w:r>
      <w:r>
        <w:rPr>
          <w:spacing w:val="9"/>
          <w:w w:val="80"/>
          <w:sz w:val="20"/>
        </w:rPr>
        <w:t xml:space="preserve"> </w:t>
      </w:r>
      <w:r>
        <w:rPr>
          <w:w w:val="80"/>
          <w:sz w:val="20"/>
        </w:rPr>
        <w:t>la</w:t>
      </w:r>
      <w:r>
        <w:rPr>
          <w:spacing w:val="8"/>
          <w:w w:val="80"/>
          <w:sz w:val="20"/>
        </w:rPr>
        <w:t xml:space="preserve"> </w:t>
      </w:r>
      <w:r>
        <w:rPr>
          <w:w w:val="80"/>
          <w:sz w:val="20"/>
        </w:rPr>
        <w:t>celebración</w:t>
      </w:r>
      <w:r>
        <w:rPr>
          <w:spacing w:val="8"/>
          <w:w w:val="80"/>
          <w:sz w:val="20"/>
        </w:rPr>
        <w:t xml:space="preserve"> </w:t>
      </w:r>
      <w:r>
        <w:rPr>
          <w:w w:val="80"/>
          <w:sz w:val="20"/>
        </w:rPr>
        <w:t>y</w:t>
      </w:r>
      <w:r>
        <w:rPr>
          <w:spacing w:val="8"/>
          <w:w w:val="80"/>
          <w:sz w:val="20"/>
        </w:rPr>
        <w:t xml:space="preserve"> </w:t>
      </w:r>
      <w:r>
        <w:rPr>
          <w:w w:val="80"/>
          <w:sz w:val="20"/>
        </w:rPr>
        <w:t>ejecución</w:t>
      </w:r>
      <w:r>
        <w:rPr>
          <w:spacing w:val="9"/>
          <w:w w:val="80"/>
          <w:sz w:val="20"/>
        </w:rPr>
        <w:t xml:space="preserve"> </w:t>
      </w:r>
      <w:r>
        <w:rPr>
          <w:w w:val="80"/>
          <w:sz w:val="20"/>
        </w:rPr>
        <w:t>del</w:t>
      </w:r>
      <w:r>
        <w:rPr>
          <w:spacing w:val="10"/>
          <w:w w:val="80"/>
          <w:sz w:val="20"/>
        </w:rPr>
        <w:t xml:space="preserve"> </w:t>
      </w:r>
      <w:r>
        <w:rPr>
          <w:w w:val="80"/>
          <w:sz w:val="20"/>
        </w:rPr>
        <w:t>contrato.</w:t>
      </w:r>
    </w:p>
    <w:p w14:paraId="368498C3" w14:textId="77777777" w:rsidR="00863694" w:rsidRDefault="004E22B4" w:rsidP="0051785A">
      <w:pPr>
        <w:pStyle w:val="Prrafodelista"/>
        <w:numPr>
          <w:ilvl w:val="0"/>
          <w:numId w:val="20"/>
        </w:numPr>
        <w:tabs>
          <w:tab w:val="left" w:pos="1367"/>
        </w:tabs>
        <w:spacing w:before="21" w:line="264" w:lineRule="auto"/>
        <w:ind w:left="1912" w:right="838" w:hanging="711"/>
        <w:jc w:val="both"/>
        <w:rPr>
          <w:sz w:val="20"/>
        </w:rPr>
      </w:pPr>
      <w:r>
        <w:rPr>
          <w:w w:val="80"/>
          <w:sz w:val="20"/>
        </w:rPr>
        <w:t>No estar incursos en ninguna de las circunstancias de inhabilidad, incompatibilidad, conflicto de interés o prohibición para</w:t>
      </w:r>
      <w:r>
        <w:rPr>
          <w:spacing w:val="1"/>
          <w:w w:val="80"/>
          <w:sz w:val="20"/>
        </w:rPr>
        <w:t xml:space="preserve"> </w:t>
      </w:r>
      <w:r>
        <w:rPr>
          <w:w w:val="90"/>
          <w:sz w:val="20"/>
        </w:rPr>
        <w:t>contratar</w:t>
      </w:r>
      <w:r>
        <w:rPr>
          <w:spacing w:val="-6"/>
          <w:w w:val="90"/>
          <w:sz w:val="20"/>
        </w:rPr>
        <w:t xml:space="preserve"> </w:t>
      </w:r>
      <w:r>
        <w:rPr>
          <w:w w:val="90"/>
          <w:sz w:val="20"/>
        </w:rPr>
        <w:t>previstas</w:t>
      </w:r>
      <w:r>
        <w:rPr>
          <w:spacing w:val="-6"/>
          <w:w w:val="90"/>
          <w:sz w:val="20"/>
        </w:rPr>
        <w:t xml:space="preserve"> </w:t>
      </w:r>
      <w:r>
        <w:rPr>
          <w:w w:val="90"/>
          <w:sz w:val="20"/>
        </w:rPr>
        <w:t>en</w:t>
      </w:r>
      <w:r>
        <w:rPr>
          <w:spacing w:val="-6"/>
          <w:w w:val="90"/>
          <w:sz w:val="20"/>
        </w:rPr>
        <w:t xml:space="preserve"> </w:t>
      </w:r>
      <w:r>
        <w:rPr>
          <w:w w:val="90"/>
          <w:sz w:val="20"/>
        </w:rPr>
        <w:t>la</w:t>
      </w:r>
      <w:r>
        <w:rPr>
          <w:spacing w:val="-5"/>
          <w:w w:val="90"/>
          <w:sz w:val="20"/>
        </w:rPr>
        <w:t xml:space="preserve"> </w:t>
      </w:r>
      <w:r>
        <w:rPr>
          <w:w w:val="90"/>
          <w:sz w:val="20"/>
        </w:rPr>
        <w:t>Constitución</w:t>
      </w:r>
      <w:r>
        <w:rPr>
          <w:spacing w:val="-6"/>
          <w:w w:val="90"/>
          <w:sz w:val="20"/>
        </w:rPr>
        <w:t xml:space="preserve"> </w:t>
      </w:r>
      <w:r>
        <w:rPr>
          <w:w w:val="90"/>
          <w:sz w:val="20"/>
        </w:rPr>
        <w:t>y</w:t>
      </w:r>
      <w:r>
        <w:rPr>
          <w:spacing w:val="-6"/>
          <w:w w:val="90"/>
          <w:sz w:val="20"/>
        </w:rPr>
        <w:t xml:space="preserve"> </w:t>
      </w:r>
      <w:r>
        <w:rPr>
          <w:w w:val="90"/>
          <w:sz w:val="20"/>
        </w:rPr>
        <w:t>en</w:t>
      </w:r>
      <w:r>
        <w:rPr>
          <w:spacing w:val="-6"/>
          <w:w w:val="90"/>
          <w:sz w:val="20"/>
        </w:rPr>
        <w:t xml:space="preserve"> </w:t>
      </w:r>
      <w:r>
        <w:rPr>
          <w:w w:val="90"/>
          <w:sz w:val="20"/>
        </w:rPr>
        <w:t>la</w:t>
      </w:r>
      <w:r>
        <w:rPr>
          <w:spacing w:val="-5"/>
          <w:w w:val="90"/>
          <w:sz w:val="20"/>
        </w:rPr>
        <w:t xml:space="preserve"> </w:t>
      </w:r>
      <w:r>
        <w:rPr>
          <w:w w:val="90"/>
          <w:sz w:val="20"/>
        </w:rPr>
        <w:t>Ley.</w:t>
      </w:r>
    </w:p>
    <w:p w14:paraId="17E54FB4" w14:textId="77777777" w:rsidR="00863694" w:rsidRDefault="004E22B4" w:rsidP="0051785A">
      <w:pPr>
        <w:pStyle w:val="Prrafodelista"/>
        <w:numPr>
          <w:ilvl w:val="0"/>
          <w:numId w:val="20"/>
        </w:numPr>
        <w:tabs>
          <w:tab w:val="left" w:pos="1367"/>
        </w:tabs>
        <w:spacing w:line="261" w:lineRule="auto"/>
        <w:ind w:left="1912" w:right="840" w:hanging="711"/>
        <w:jc w:val="both"/>
        <w:rPr>
          <w:sz w:val="20"/>
        </w:rPr>
      </w:pPr>
      <w:r>
        <w:rPr>
          <w:w w:val="85"/>
          <w:sz w:val="20"/>
        </w:rPr>
        <w:t>No estar reportados en el último Boletín de Responsables Fiscales vigente publicado por la Contraloría General de la</w:t>
      </w:r>
      <w:r>
        <w:rPr>
          <w:spacing w:val="1"/>
          <w:w w:val="85"/>
          <w:sz w:val="20"/>
        </w:rPr>
        <w:t xml:space="preserve"> </w:t>
      </w:r>
      <w:r>
        <w:rPr>
          <w:w w:val="85"/>
          <w:sz w:val="20"/>
        </w:rPr>
        <w:t>República. Esta disposición aplica para el proponente e integrantes de un proponente plural con domicilio en</w:t>
      </w:r>
      <w:r>
        <w:rPr>
          <w:spacing w:val="1"/>
          <w:w w:val="85"/>
          <w:sz w:val="20"/>
        </w:rPr>
        <w:t xml:space="preserve"> </w:t>
      </w:r>
      <w:r>
        <w:rPr>
          <w:w w:val="80"/>
          <w:sz w:val="20"/>
        </w:rPr>
        <w:t>Colombia.</w:t>
      </w:r>
      <w:r>
        <w:rPr>
          <w:spacing w:val="13"/>
          <w:w w:val="80"/>
          <w:sz w:val="20"/>
        </w:rPr>
        <w:t xml:space="preserve"> </w:t>
      </w:r>
      <w:r>
        <w:rPr>
          <w:w w:val="80"/>
          <w:sz w:val="20"/>
        </w:rPr>
        <w:t>Tratándose</w:t>
      </w:r>
      <w:r>
        <w:rPr>
          <w:spacing w:val="13"/>
          <w:w w:val="80"/>
          <w:sz w:val="20"/>
        </w:rPr>
        <w:t xml:space="preserve"> </w:t>
      </w:r>
      <w:r>
        <w:rPr>
          <w:w w:val="80"/>
          <w:sz w:val="20"/>
        </w:rPr>
        <w:t>de</w:t>
      </w:r>
      <w:r>
        <w:rPr>
          <w:spacing w:val="13"/>
          <w:w w:val="80"/>
          <w:sz w:val="20"/>
        </w:rPr>
        <w:t xml:space="preserve"> </w:t>
      </w:r>
      <w:r>
        <w:rPr>
          <w:w w:val="80"/>
          <w:sz w:val="20"/>
        </w:rPr>
        <w:t>proponentes</w:t>
      </w:r>
      <w:r>
        <w:rPr>
          <w:spacing w:val="13"/>
          <w:w w:val="80"/>
          <w:sz w:val="20"/>
        </w:rPr>
        <w:t xml:space="preserve"> </w:t>
      </w:r>
      <w:r>
        <w:rPr>
          <w:w w:val="80"/>
          <w:sz w:val="20"/>
        </w:rPr>
        <w:t>extranjeros</w:t>
      </w:r>
      <w:r>
        <w:rPr>
          <w:spacing w:val="14"/>
          <w:w w:val="80"/>
          <w:sz w:val="20"/>
        </w:rPr>
        <w:t xml:space="preserve"> </w:t>
      </w:r>
      <w:r>
        <w:rPr>
          <w:w w:val="80"/>
          <w:sz w:val="20"/>
        </w:rPr>
        <w:t>sin</w:t>
      </w:r>
      <w:r>
        <w:rPr>
          <w:spacing w:val="15"/>
          <w:w w:val="80"/>
          <w:sz w:val="20"/>
        </w:rPr>
        <w:t xml:space="preserve"> </w:t>
      </w:r>
      <w:r>
        <w:rPr>
          <w:w w:val="80"/>
          <w:sz w:val="20"/>
        </w:rPr>
        <w:t>domicilio</w:t>
      </w:r>
      <w:r>
        <w:rPr>
          <w:spacing w:val="16"/>
          <w:w w:val="80"/>
          <w:sz w:val="20"/>
        </w:rPr>
        <w:t xml:space="preserve"> </w:t>
      </w:r>
      <w:r>
        <w:rPr>
          <w:w w:val="80"/>
          <w:sz w:val="20"/>
        </w:rPr>
        <w:t>o</w:t>
      </w:r>
      <w:r>
        <w:rPr>
          <w:spacing w:val="15"/>
          <w:w w:val="80"/>
          <w:sz w:val="20"/>
        </w:rPr>
        <w:t xml:space="preserve"> </w:t>
      </w:r>
      <w:r>
        <w:rPr>
          <w:w w:val="80"/>
          <w:sz w:val="20"/>
        </w:rPr>
        <w:t>sin</w:t>
      </w:r>
      <w:r>
        <w:rPr>
          <w:spacing w:val="13"/>
          <w:w w:val="80"/>
          <w:sz w:val="20"/>
        </w:rPr>
        <w:t xml:space="preserve"> </w:t>
      </w:r>
      <w:r>
        <w:rPr>
          <w:w w:val="80"/>
          <w:sz w:val="20"/>
        </w:rPr>
        <w:t>sucursal</w:t>
      </w:r>
      <w:r>
        <w:rPr>
          <w:spacing w:val="16"/>
          <w:w w:val="80"/>
          <w:sz w:val="20"/>
        </w:rPr>
        <w:t xml:space="preserve"> </w:t>
      </w:r>
      <w:r>
        <w:rPr>
          <w:w w:val="80"/>
          <w:sz w:val="20"/>
        </w:rPr>
        <w:t>en</w:t>
      </w:r>
      <w:r>
        <w:rPr>
          <w:spacing w:val="13"/>
          <w:w w:val="80"/>
          <w:sz w:val="20"/>
        </w:rPr>
        <w:t xml:space="preserve"> </w:t>
      </w:r>
      <w:r>
        <w:rPr>
          <w:w w:val="80"/>
          <w:sz w:val="20"/>
        </w:rPr>
        <w:t>Colombia,</w:t>
      </w:r>
      <w:r>
        <w:rPr>
          <w:spacing w:val="16"/>
          <w:w w:val="80"/>
          <w:sz w:val="20"/>
        </w:rPr>
        <w:t xml:space="preserve"> </w:t>
      </w:r>
      <w:r>
        <w:rPr>
          <w:w w:val="80"/>
          <w:sz w:val="20"/>
        </w:rPr>
        <w:t>deben</w:t>
      </w:r>
      <w:r>
        <w:rPr>
          <w:spacing w:val="15"/>
          <w:w w:val="80"/>
          <w:sz w:val="20"/>
        </w:rPr>
        <w:t xml:space="preserve"> </w:t>
      </w:r>
      <w:r>
        <w:rPr>
          <w:w w:val="80"/>
          <w:sz w:val="20"/>
        </w:rPr>
        <w:t>declarar</w:t>
      </w:r>
      <w:r>
        <w:rPr>
          <w:spacing w:val="14"/>
          <w:w w:val="80"/>
          <w:sz w:val="20"/>
        </w:rPr>
        <w:t xml:space="preserve"> </w:t>
      </w:r>
      <w:r>
        <w:rPr>
          <w:w w:val="80"/>
          <w:sz w:val="20"/>
        </w:rPr>
        <w:t>que</w:t>
      </w:r>
      <w:r>
        <w:rPr>
          <w:spacing w:val="14"/>
          <w:w w:val="80"/>
          <w:sz w:val="20"/>
        </w:rPr>
        <w:t xml:space="preserve"> </w:t>
      </w:r>
      <w:r>
        <w:rPr>
          <w:w w:val="80"/>
          <w:sz w:val="20"/>
        </w:rPr>
        <w:t>no</w:t>
      </w:r>
      <w:r>
        <w:rPr>
          <w:spacing w:val="1"/>
          <w:w w:val="80"/>
          <w:sz w:val="20"/>
        </w:rPr>
        <w:t xml:space="preserve"> </w:t>
      </w:r>
      <w:r>
        <w:rPr>
          <w:w w:val="80"/>
          <w:sz w:val="20"/>
        </w:rPr>
        <w:t>son</w:t>
      </w:r>
      <w:r>
        <w:rPr>
          <w:spacing w:val="17"/>
          <w:w w:val="80"/>
          <w:sz w:val="20"/>
        </w:rPr>
        <w:t xml:space="preserve"> </w:t>
      </w:r>
      <w:r>
        <w:rPr>
          <w:w w:val="80"/>
          <w:sz w:val="20"/>
        </w:rPr>
        <w:t>responsables</w:t>
      </w:r>
      <w:r>
        <w:rPr>
          <w:spacing w:val="17"/>
          <w:w w:val="80"/>
          <w:sz w:val="20"/>
        </w:rPr>
        <w:t xml:space="preserve"> </w:t>
      </w:r>
      <w:r>
        <w:rPr>
          <w:w w:val="80"/>
          <w:sz w:val="20"/>
        </w:rPr>
        <w:t>fiscales</w:t>
      </w:r>
      <w:r>
        <w:rPr>
          <w:spacing w:val="17"/>
          <w:w w:val="80"/>
          <w:sz w:val="20"/>
        </w:rPr>
        <w:t xml:space="preserve"> </w:t>
      </w:r>
      <w:r>
        <w:rPr>
          <w:w w:val="80"/>
          <w:sz w:val="20"/>
        </w:rPr>
        <w:t>por</w:t>
      </w:r>
      <w:r>
        <w:rPr>
          <w:spacing w:val="18"/>
          <w:w w:val="80"/>
          <w:sz w:val="20"/>
        </w:rPr>
        <w:t xml:space="preserve"> </w:t>
      </w:r>
      <w:r>
        <w:rPr>
          <w:w w:val="80"/>
          <w:sz w:val="20"/>
        </w:rPr>
        <w:t>actividades</w:t>
      </w:r>
      <w:r>
        <w:rPr>
          <w:spacing w:val="16"/>
          <w:w w:val="80"/>
          <w:sz w:val="20"/>
        </w:rPr>
        <w:t xml:space="preserve"> </w:t>
      </w:r>
      <w:r>
        <w:rPr>
          <w:w w:val="80"/>
          <w:sz w:val="20"/>
        </w:rPr>
        <w:t>ejercidas</w:t>
      </w:r>
      <w:r>
        <w:rPr>
          <w:spacing w:val="18"/>
          <w:w w:val="80"/>
          <w:sz w:val="20"/>
        </w:rPr>
        <w:t xml:space="preserve"> </w:t>
      </w:r>
      <w:r>
        <w:rPr>
          <w:w w:val="80"/>
          <w:sz w:val="20"/>
        </w:rPr>
        <w:t>en</w:t>
      </w:r>
      <w:r>
        <w:rPr>
          <w:spacing w:val="18"/>
          <w:w w:val="80"/>
          <w:sz w:val="20"/>
        </w:rPr>
        <w:t xml:space="preserve"> </w:t>
      </w:r>
      <w:r>
        <w:rPr>
          <w:w w:val="80"/>
          <w:sz w:val="20"/>
        </w:rPr>
        <w:t>Colombia</w:t>
      </w:r>
      <w:r>
        <w:rPr>
          <w:spacing w:val="17"/>
          <w:w w:val="80"/>
          <w:sz w:val="20"/>
        </w:rPr>
        <w:t xml:space="preserve"> </w:t>
      </w:r>
      <w:r>
        <w:rPr>
          <w:w w:val="80"/>
          <w:sz w:val="20"/>
        </w:rPr>
        <w:t>en</w:t>
      </w:r>
      <w:r>
        <w:rPr>
          <w:spacing w:val="18"/>
          <w:w w:val="80"/>
          <w:sz w:val="20"/>
        </w:rPr>
        <w:t xml:space="preserve"> </w:t>
      </w:r>
      <w:r>
        <w:rPr>
          <w:w w:val="80"/>
          <w:sz w:val="20"/>
        </w:rPr>
        <w:t>el</w:t>
      </w:r>
      <w:r>
        <w:rPr>
          <w:spacing w:val="17"/>
          <w:w w:val="80"/>
          <w:sz w:val="20"/>
        </w:rPr>
        <w:t xml:space="preserve"> </w:t>
      </w:r>
      <w:r>
        <w:rPr>
          <w:w w:val="80"/>
          <w:sz w:val="20"/>
        </w:rPr>
        <w:t>pasado</w:t>
      </w:r>
      <w:r>
        <w:rPr>
          <w:spacing w:val="18"/>
          <w:w w:val="80"/>
          <w:sz w:val="20"/>
        </w:rPr>
        <w:t xml:space="preserve"> </w:t>
      </w:r>
      <w:r>
        <w:rPr>
          <w:w w:val="80"/>
          <w:sz w:val="20"/>
        </w:rPr>
        <w:t>y</w:t>
      </w:r>
      <w:r>
        <w:rPr>
          <w:spacing w:val="17"/>
          <w:w w:val="80"/>
          <w:sz w:val="20"/>
        </w:rPr>
        <w:t xml:space="preserve"> </w:t>
      </w:r>
      <w:r>
        <w:rPr>
          <w:w w:val="80"/>
          <w:sz w:val="20"/>
        </w:rPr>
        <w:t>que</w:t>
      </w:r>
      <w:r>
        <w:rPr>
          <w:spacing w:val="17"/>
          <w:w w:val="80"/>
          <w:sz w:val="20"/>
        </w:rPr>
        <w:t xml:space="preserve"> </w:t>
      </w:r>
      <w:r>
        <w:rPr>
          <w:w w:val="80"/>
          <w:sz w:val="20"/>
        </w:rPr>
        <w:t>no</w:t>
      </w:r>
      <w:r>
        <w:rPr>
          <w:spacing w:val="16"/>
          <w:w w:val="80"/>
          <w:sz w:val="20"/>
        </w:rPr>
        <w:t xml:space="preserve"> </w:t>
      </w:r>
      <w:r>
        <w:rPr>
          <w:w w:val="80"/>
          <w:sz w:val="20"/>
        </w:rPr>
        <w:t>tienen</w:t>
      </w:r>
      <w:r>
        <w:rPr>
          <w:spacing w:val="17"/>
          <w:w w:val="80"/>
          <w:sz w:val="20"/>
        </w:rPr>
        <w:t xml:space="preserve"> </w:t>
      </w:r>
      <w:r>
        <w:rPr>
          <w:w w:val="80"/>
          <w:sz w:val="20"/>
        </w:rPr>
        <w:t>sanciones</w:t>
      </w:r>
      <w:r>
        <w:rPr>
          <w:spacing w:val="18"/>
          <w:w w:val="80"/>
          <w:sz w:val="20"/>
        </w:rPr>
        <w:t xml:space="preserve"> </w:t>
      </w:r>
      <w:r>
        <w:rPr>
          <w:w w:val="80"/>
          <w:sz w:val="20"/>
        </w:rPr>
        <w:t>vigentes</w:t>
      </w:r>
      <w:r>
        <w:rPr>
          <w:spacing w:val="1"/>
          <w:w w:val="80"/>
          <w:sz w:val="20"/>
        </w:rPr>
        <w:t xml:space="preserve"> </w:t>
      </w:r>
      <w:r>
        <w:rPr>
          <w:w w:val="85"/>
          <w:sz w:val="20"/>
        </w:rPr>
        <w:t>en</w:t>
      </w:r>
      <w:r>
        <w:rPr>
          <w:spacing w:val="-3"/>
          <w:w w:val="85"/>
          <w:sz w:val="20"/>
        </w:rPr>
        <w:t xml:space="preserve"> </w:t>
      </w:r>
      <w:r>
        <w:rPr>
          <w:w w:val="85"/>
          <w:sz w:val="20"/>
        </w:rPr>
        <w:t>Colombia</w:t>
      </w:r>
      <w:r>
        <w:rPr>
          <w:spacing w:val="-3"/>
          <w:w w:val="85"/>
          <w:sz w:val="20"/>
        </w:rPr>
        <w:t xml:space="preserve"> </w:t>
      </w:r>
      <w:r>
        <w:rPr>
          <w:w w:val="85"/>
          <w:sz w:val="20"/>
        </w:rPr>
        <w:t>que</w:t>
      </w:r>
      <w:r>
        <w:rPr>
          <w:spacing w:val="-2"/>
          <w:w w:val="85"/>
          <w:sz w:val="20"/>
        </w:rPr>
        <w:t xml:space="preserve"> </w:t>
      </w:r>
      <w:r>
        <w:rPr>
          <w:w w:val="85"/>
          <w:sz w:val="20"/>
        </w:rPr>
        <w:t>impliquen</w:t>
      </w:r>
      <w:r>
        <w:rPr>
          <w:spacing w:val="-3"/>
          <w:w w:val="85"/>
          <w:sz w:val="20"/>
        </w:rPr>
        <w:t xml:space="preserve"> </w:t>
      </w:r>
      <w:r>
        <w:rPr>
          <w:w w:val="85"/>
          <w:sz w:val="20"/>
        </w:rPr>
        <w:t>inhabilidad</w:t>
      </w:r>
      <w:r>
        <w:rPr>
          <w:spacing w:val="-2"/>
          <w:w w:val="85"/>
          <w:sz w:val="20"/>
        </w:rPr>
        <w:t xml:space="preserve"> </w:t>
      </w:r>
      <w:r>
        <w:rPr>
          <w:w w:val="85"/>
          <w:sz w:val="20"/>
        </w:rPr>
        <w:t>para</w:t>
      </w:r>
      <w:r>
        <w:rPr>
          <w:spacing w:val="-3"/>
          <w:w w:val="85"/>
          <w:sz w:val="20"/>
        </w:rPr>
        <w:t xml:space="preserve"> </w:t>
      </w:r>
      <w:r>
        <w:rPr>
          <w:w w:val="85"/>
          <w:sz w:val="20"/>
        </w:rPr>
        <w:t>contratar</w:t>
      </w:r>
      <w:r>
        <w:rPr>
          <w:spacing w:val="-2"/>
          <w:w w:val="85"/>
          <w:sz w:val="20"/>
        </w:rPr>
        <w:t xml:space="preserve"> </w:t>
      </w:r>
      <w:r>
        <w:rPr>
          <w:w w:val="85"/>
          <w:sz w:val="20"/>
        </w:rPr>
        <w:t>con</w:t>
      </w:r>
      <w:r>
        <w:rPr>
          <w:spacing w:val="-3"/>
          <w:w w:val="85"/>
          <w:sz w:val="20"/>
        </w:rPr>
        <w:t xml:space="preserve"> </w:t>
      </w:r>
      <w:r>
        <w:rPr>
          <w:w w:val="85"/>
          <w:sz w:val="20"/>
        </w:rPr>
        <w:t>el</w:t>
      </w:r>
      <w:r>
        <w:rPr>
          <w:spacing w:val="-2"/>
          <w:w w:val="85"/>
          <w:sz w:val="20"/>
        </w:rPr>
        <w:t xml:space="preserve"> </w:t>
      </w:r>
      <w:r>
        <w:rPr>
          <w:w w:val="85"/>
          <w:sz w:val="20"/>
        </w:rPr>
        <w:t>Estado.</w:t>
      </w:r>
    </w:p>
    <w:p w14:paraId="532F5E38" w14:textId="77777777" w:rsidR="00863694" w:rsidRDefault="004E22B4" w:rsidP="0051785A">
      <w:pPr>
        <w:pStyle w:val="Prrafodelista"/>
        <w:numPr>
          <w:ilvl w:val="0"/>
          <w:numId w:val="20"/>
        </w:numPr>
        <w:tabs>
          <w:tab w:val="left" w:pos="1358"/>
        </w:tabs>
        <w:spacing w:before="3"/>
        <w:ind w:hanging="157"/>
        <w:jc w:val="both"/>
        <w:rPr>
          <w:sz w:val="20"/>
        </w:rPr>
      </w:pPr>
      <w:r>
        <w:rPr>
          <w:w w:val="80"/>
          <w:sz w:val="20"/>
        </w:rPr>
        <w:t>No</w:t>
      </w:r>
      <w:r>
        <w:rPr>
          <w:spacing w:val="7"/>
          <w:w w:val="80"/>
          <w:sz w:val="20"/>
        </w:rPr>
        <w:t xml:space="preserve"> </w:t>
      </w:r>
      <w:r>
        <w:rPr>
          <w:w w:val="80"/>
          <w:sz w:val="20"/>
        </w:rPr>
        <w:t>estar</w:t>
      </w:r>
      <w:r>
        <w:rPr>
          <w:spacing w:val="9"/>
          <w:w w:val="80"/>
          <w:sz w:val="20"/>
        </w:rPr>
        <w:t xml:space="preserve"> </w:t>
      </w:r>
      <w:r>
        <w:rPr>
          <w:w w:val="80"/>
          <w:sz w:val="20"/>
        </w:rPr>
        <w:t>incurso</w:t>
      </w:r>
      <w:r>
        <w:rPr>
          <w:spacing w:val="8"/>
          <w:w w:val="80"/>
          <w:sz w:val="20"/>
        </w:rPr>
        <w:t xml:space="preserve"> </w:t>
      </w:r>
      <w:r>
        <w:rPr>
          <w:w w:val="80"/>
          <w:sz w:val="20"/>
        </w:rPr>
        <w:t>en</w:t>
      </w:r>
      <w:r>
        <w:rPr>
          <w:spacing w:val="11"/>
          <w:w w:val="80"/>
          <w:sz w:val="20"/>
        </w:rPr>
        <w:t xml:space="preserve"> </w:t>
      </w:r>
      <w:r>
        <w:rPr>
          <w:w w:val="80"/>
          <w:sz w:val="20"/>
        </w:rPr>
        <w:t>la</w:t>
      </w:r>
      <w:r>
        <w:rPr>
          <w:spacing w:val="8"/>
          <w:w w:val="80"/>
          <w:sz w:val="20"/>
        </w:rPr>
        <w:t xml:space="preserve"> </w:t>
      </w:r>
      <w:r>
        <w:rPr>
          <w:w w:val="80"/>
          <w:sz w:val="20"/>
        </w:rPr>
        <w:t>situación</w:t>
      </w:r>
      <w:r>
        <w:rPr>
          <w:spacing w:val="10"/>
          <w:w w:val="80"/>
          <w:sz w:val="20"/>
        </w:rPr>
        <w:t xml:space="preserve"> </w:t>
      </w:r>
      <w:r>
        <w:rPr>
          <w:w w:val="80"/>
          <w:sz w:val="20"/>
        </w:rPr>
        <w:t>descrita</w:t>
      </w:r>
      <w:r>
        <w:rPr>
          <w:spacing w:val="8"/>
          <w:w w:val="80"/>
          <w:sz w:val="20"/>
        </w:rPr>
        <w:t xml:space="preserve"> </w:t>
      </w:r>
      <w:r>
        <w:rPr>
          <w:w w:val="80"/>
          <w:sz w:val="20"/>
        </w:rPr>
        <w:t>del</w:t>
      </w:r>
      <w:r>
        <w:rPr>
          <w:spacing w:val="8"/>
          <w:w w:val="80"/>
          <w:sz w:val="20"/>
        </w:rPr>
        <w:t xml:space="preserve"> </w:t>
      </w:r>
      <w:r>
        <w:rPr>
          <w:w w:val="80"/>
          <w:sz w:val="20"/>
        </w:rPr>
        <w:t>artículo</w:t>
      </w:r>
      <w:r>
        <w:rPr>
          <w:spacing w:val="8"/>
          <w:w w:val="80"/>
          <w:sz w:val="20"/>
        </w:rPr>
        <w:t xml:space="preserve"> </w:t>
      </w:r>
      <w:r>
        <w:rPr>
          <w:w w:val="80"/>
          <w:sz w:val="20"/>
        </w:rPr>
        <w:t>38</w:t>
      </w:r>
      <w:r>
        <w:rPr>
          <w:spacing w:val="7"/>
          <w:w w:val="80"/>
          <w:sz w:val="20"/>
        </w:rPr>
        <w:t xml:space="preserve"> </w:t>
      </w:r>
      <w:r>
        <w:rPr>
          <w:w w:val="80"/>
          <w:sz w:val="20"/>
        </w:rPr>
        <w:t>de</w:t>
      </w:r>
      <w:r>
        <w:rPr>
          <w:spacing w:val="10"/>
          <w:w w:val="80"/>
          <w:sz w:val="20"/>
        </w:rPr>
        <w:t xml:space="preserve"> </w:t>
      </w:r>
      <w:r>
        <w:rPr>
          <w:w w:val="80"/>
          <w:sz w:val="20"/>
        </w:rPr>
        <w:t>la</w:t>
      </w:r>
      <w:r>
        <w:rPr>
          <w:spacing w:val="8"/>
          <w:w w:val="80"/>
          <w:sz w:val="20"/>
        </w:rPr>
        <w:t xml:space="preserve"> </w:t>
      </w:r>
      <w:r>
        <w:rPr>
          <w:w w:val="80"/>
          <w:sz w:val="20"/>
        </w:rPr>
        <w:t>ley</w:t>
      </w:r>
      <w:r>
        <w:rPr>
          <w:spacing w:val="11"/>
          <w:w w:val="80"/>
          <w:sz w:val="20"/>
        </w:rPr>
        <w:t xml:space="preserve"> </w:t>
      </w:r>
      <w:r>
        <w:rPr>
          <w:w w:val="80"/>
          <w:sz w:val="20"/>
        </w:rPr>
        <w:t>1116</w:t>
      </w:r>
      <w:r>
        <w:rPr>
          <w:spacing w:val="8"/>
          <w:w w:val="80"/>
          <w:sz w:val="20"/>
        </w:rPr>
        <w:t xml:space="preserve"> </w:t>
      </w:r>
      <w:r>
        <w:rPr>
          <w:w w:val="80"/>
          <w:sz w:val="20"/>
        </w:rPr>
        <w:t>de</w:t>
      </w:r>
      <w:r>
        <w:rPr>
          <w:spacing w:val="9"/>
          <w:w w:val="80"/>
          <w:sz w:val="20"/>
        </w:rPr>
        <w:t xml:space="preserve"> </w:t>
      </w:r>
      <w:r>
        <w:rPr>
          <w:w w:val="80"/>
          <w:sz w:val="20"/>
        </w:rPr>
        <w:t>2006;</w:t>
      </w:r>
      <w:r>
        <w:rPr>
          <w:spacing w:val="8"/>
          <w:w w:val="80"/>
          <w:sz w:val="20"/>
        </w:rPr>
        <w:t xml:space="preserve"> </w:t>
      </w:r>
      <w:r>
        <w:rPr>
          <w:w w:val="80"/>
          <w:sz w:val="20"/>
        </w:rPr>
        <w:t>dicha</w:t>
      </w:r>
      <w:r>
        <w:rPr>
          <w:spacing w:val="8"/>
          <w:w w:val="80"/>
          <w:sz w:val="20"/>
        </w:rPr>
        <w:t xml:space="preserve"> </w:t>
      </w:r>
      <w:r>
        <w:rPr>
          <w:w w:val="80"/>
          <w:sz w:val="20"/>
        </w:rPr>
        <w:t>afirmación</w:t>
      </w:r>
      <w:r>
        <w:rPr>
          <w:spacing w:val="11"/>
          <w:w w:val="80"/>
          <w:sz w:val="20"/>
        </w:rPr>
        <w:t xml:space="preserve"> </w:t>
      </w:r>
      <w:r>
        <w:rPr>
          <w:w w:val="80"/>
          <w:sz w:val="20"/>
        </w:rPr>
        <w:t>se</w:t>
      </w:r>
      <w:r>
        <w:rPr>
          <w:spacing w:val="11"/>
          <w:w w:val="80"/>
          <w:sz w:val="20"/>
        </w:rPr>
        <w:t xml:space="preserve"> </w:t>
      </w:r>
      <w:r>
        <w:rPr>
          <w:w w:val="80"/>
          <w:sz w:val="20"/>
        </w:rPr>
        <w:t>entenderá</w:t>
      </w:r>
      <w:r>
        <w:rPr>
          <w:spacing w:val="8"/>
          <w:w w:val="80"/>
          <w:sz w:val="20"/>
        </w:rPr>
        <w:t xml:space="preserve"> </w:t>
      </w:r>
      <w:r>
        <w:rPr>
          <w:w w:val="80"/>
          <w:sz w:val="20"/>
        </w:rPr>
        <w:t>prestada</w:t>
      </w:r>
      <w:r>
        <w:rPr>
          <w:spacing w:val="8"/>
          <w:w w:val="80"/>
          <w:sz w:val="20"/>
        </w:rPr>
        <w:t xml:space="preserve"> </w:t>
      </w:r>
      <w:r>
        <w:rPr>
          <w:w w:val="80"/>
          <w:sz w:val="20"/>
        </w:rPr>
        <w:t>con</w:t>
      </w:r>
    </w:p>
    <w:p w14:paraId="5B3E5C2A" w14:textId="77777777" w:rsidR="00863694" w:rsidRDefault="004E22B4">
      <w:pPr>
        <w:pStyle w:val="Textoindependiente"/>
        <w:spacing w:before="21"/>
        <w:ind w:left="1912"/>
        <w:jc w:val="both"/>
      </w:pPr>
      <w:r>
        <w:rPr>
          <w:w w:val="80"/>
        </w:rPr>
        <w:t>la</w:t>
      </w:r>
      <w:r>
        <w:rPr>
          <w:spacing w:val="7"/>
          <w:w w:val="80"/>
        </w:rPr>
        <w:t xml:space="preserve"> </w:t>
      </w:r>
      <w:r>
        <w:rPr>
          <w:w w:val="80"/>
        </w:rPr>
        <w:t>suscripción</w:t>
      </w:r>
      <w:r>
        <w:rPr>
          <w:spacing w:val="8"/>
          <w:w w:val="80"/>
        </w:rPr>
        <w:t xml:space="preserve"> </w:t>
      </w:r>
      <w:r>
        <w:rPr>
          <w:w w:val="80"/>
        </w:rPr>
        <w:t>de</w:t>
      </w:r>
      <w:r>
        <w:rPr>
          <w:spacing w:val="7"/>
          <w:w w:val="80"/>
        </w:rPr>
        <w:t xml:space="preserve"> </w:t>
      </w:r>
      <w:r>
        <w:rPr>
          <w:w w:val="80"/>
        </w:rPr>
        <w:t>la</w:t>
      </w:r>
      <w:r>
        <w:rPr>
          <w:spacing w:val="8"/>
          <w:w w:val="80"/>
        </w:rPr>
        <w:t xml:space="preserve"> </w:t>
      </w:r>
      <w:r>
        <w:rPr>
          <w:w w:val="80"/>
        </w:rPr>
        <w:t>Carta</w:t>
      </w:r>
      <w:r>
        <w:rPr>
          <w:spacing w:val="8"/>
          <w:w w:val="80"/>
        </w:rPr>
        <w:t xml:space="preserve"> </w:t>
      </w:r>
      <w:r>
        <w:rPr>
          <w:w w:val="80"/>
        </w:rPr>
        <w:t>de</w:t>
      </w:r>
      <w:r>
        <w:rPr>
          <w:spacing w:val="7"/>
          <w:w w:val="80"/>
        </w:rPr>
        <w:t xml:space="preserve"> </w:t>
      </w:r>
      <w:r>
        <w:rPr>
          <w:w w:val="80"/>
        </w:rPr>
        <w:t>presentación</w:t>
      </w:r>
      <w:r>
        <w:rPr>
          <w:spacing w:val="9"/>
          <w:w w:val="80"/>
        </w:rPr>
        <w:t xml:space="preserve"> </w:t>
      </w:r>
      <w:r>
        <w:rPr>
          <w:w w:val="80"/>
        </w:rPr>
        <w:t>de</w:t>
      </w:r>
      <w:r>
        <w:rPr>
          <w:spacing w:val="9"/>
          <w:w w:val="80"/>
        </w:rPr>
        <w:t xml:space="preserve"> </w:t>
      </w:r>
      <w:r>
        <w:rPr>
          <w:w w:val="80"/>
        </w:rPr>
        <w:t>la</w:t>
      </w:r>
      <w:r>
        <w:rPr>
          <w:spacing w:val="7"/>
          <w:w w:val="80"/>
        </w:rPr>
        <w:t xml:space="preserve"> </w:t>
      </w:r>
      <w:r>
        <w:rPr>
          <w:w w:val="80"/>
        </w:rPr>
        <w:t>propuesta.</w:t>
      </w:r>
    </w:p>
    <w:p w14:paraId="02629E97" w14:textId="77777777" w:rsidR="00863694" w:rsidRDefault="004E22B4" w:rsidP="0051785A">
      <w:pPr>
        <w:pStyle w:val="Prrafodelista"/>
        <w:numPr>
          <w:ilvl w:val="0"/>
          <w:numId w:val="20"/>
        </w:numPr>
        <w:tabs>
          <w:tab w:val="left" w:pos="1350"/>
        </w:tabs>
        <w:spacing w:before="21" w:line="261" w:lineRule="auto"/>
        <w:ind w:left="1912" w:right="845" w:hanging="711"/>
        <w:jc w:val="both"/>
        <w:rPr>
          <w:sz w:val="20"/>
        </w:rPr>
      </w:pPr>
      <w:r>
        <w:rPr>
          <w:w w:val="80"/>
          <w:sz w:val="20"/>
        </w:rPr>
        <w:t>Cumplir con la vigencia de la sociedad al momento de la presentación de la oferta, la cual deberá ser por lo menos igual al</w:t>
      </w:r>
      <w:r>
        <w:rPr>
          <w:spacing w:val="1"/>
          <w:w w:val="80"/>
          <w:sz w:val="20"/>
        </w:rPr>
        <w:t xml:space="preserve"> </w:t>
      </w:r>
      <w:r>
        <w:rPr>
          <w:w w:val="80"/>
          <w:sz w:val="20"/>
        </w:rPr>
        <w:t>plazo</w:t>
      </w:r>
      <w:r>
        <w:rPr>
          <w:spacing w:val="4"/>
          <w:w w:val="80"/>
          <w:sz w:val="20"/>
        </w:rPr>
        <w:t xml:space="preserve"> </w:t>
      </w:r>
      <w:r>
        <w:rPr>
          <w:w w:val="80"/>
          <w:sz w:val="20"/>
        </w:rPr>
        <w:t>estimado</w:t>
      </w:r>
      <w:r>
        <w:rPr>
          <w:spacing w:val="5"/>
          <w:w w:val="80"/>
          <w:sz w:val="20"/>
        </w:rPr>
        <w:t xml:space="preserve"> </w:t>
      </w:r>
      <w:r>
        <w:rPr>
          <w:w w:val="80"/>
          <w:sz w:val="20"/>
        </w:rPr>
        <w:t>del</w:t>
      </w:r>
      <w:r>
        <w:rPr>
          <w:spacing w:val="4"/>
          <w:w w:val="80"/>
          <w:sz w:val="20"/>
        </w:rPr>
        <w:t xml:space="preserve"> </w:t>
      </w:r>
      <w:r>
        <w:rPr>
          <w:w w:val="80"/>
          <w:sz w:val="20"/>
        </w:rPr>
        <w:t>contrato</w:t>
      </w:r>
      <w:r>
        <w:rPr>
          <w:spacing w:val="6"/>
          <w:w w:val="80"/>
          <w:sz w:val="20"/>
        </w:rPr>
        <w:t xml:space="preserve"> </w:t>
      </w:r>
      <w:r>
        <w:rPr>
          <w:w w:val="80"/>
          <w:sz w:val="20"/>
        </w:rPr>
        <w:t>y</w:t>
      </w:r>
      <w:r>
        <w:rPr>
          <w:spacing w:val="4"/>
          <w:w w:val="80"/>
          <w:sz w:val="20"/>
        </w:rPr>
        <w:t xml:space="preserve"> </w:t>
      </w:r>
      <w:r>
        <w:rPr>
          <w:w w:val="80"/>
          <w:sz w:val="20"/>
        </w:rPr>
        <w:t>tres</w:t>
      </w:r>
      <w:r>
        <w:rPr>
          <w:spacing w:val="7"/>
          <w:w w:val="80"/>
          <w:sz w:val="20"/>
        </w:rPr>
        <w:t xml:space="preserve"> </w:t>
      </w:r>
      <w:r>
        <w:rPr>
          <w:w w:val="80"/>
          <w:sz w:val="20"/>
        </w:rPr>
        <w:t>(3)</w:t>
      </w:r>
      <w:r>
        <w:rPr>
          <w:spacing w:val="5"/>
          <w:w w:val="80"/>
          <w:sz w:val="20"/>
        </w:rPr>
        <w:t xml:space="preserve"> </w:t>
      </w:r>
      <w:r>
        <w:rPr>
          <w:w w:val="80"/>
          <w:sz w:val="20"/>
        </w:rPr>
        <w:t>años</w:t>
      </w:r>
      <w:r>
        <w:rPr>
          <w:spacing w:val="5"/>
          <w:w w:val="80"/>
          <w:sz w:val="20"/>
        </w:rPr>
        <w:t xml:space="preserve"> </w:t>
      </w:r>
      <w:r>
        <w:rPr>
          <w:w w:val="80"/>
          <w:sz w:val="20"/>
        </w:rPr>
        <w:t>más</w:t>
      </w:r>
      <w:r>
        <w:rPr>
          <w:spacing w:val="4"/>
          <w:w w:val="80"/>
          <w:sz w:val="20"/>
        </w:rPr>
        <w:t xml:space="preserve"> </w:t>
      </w:r>
      <w:r>
        <w:rPr>
          <w:w w:val="80"/>
          <w:sz w:val="20"/>
        </w:rPr>
        <w:t>contados</w:t>
      </w:r>
      <w:r>
        <w:rPr>
          <w:spacing w:val="5"/>
          <w:w w:val="80"/>
          <w:sz w:val="20"/>
        </w:rPr>
        <w:t xml:space="preserve"> </w:t>
      </w:r>
      <w:r>
        <w:rPr>
          <w:w w:val="80"/>
          <w:sz w:val="20"/>
        </w:rPr>
        <w:t>a</w:t>
      </w:r>
      <w:r>
        <w:rPr>
          <w:spacing w:val="4"/>
          <w:w w:val="80"/>
          <w:sz w:val="20"/>
        </w:rPr>
        <w:t xml:space="preserve"> </w:t>
      </w:r>
      <w:r>
        <w:rPr>
          <w:w w:val="80"/>
          <w:sz w:val="20"/>
        </w:rPr>
        <w:t>partir</w:t>
      </w:r>
      <w:r>
        <w:rPr>
          <w:spacing w:val="5"/>
          <w:w w:val="80"/>
          <w:sz w:val="20"/>
        </w:rPr>
        <w:t xml:space="preserve"> </w:t>
      </w:r>
      <w:r>
        <w:rPr>
          <w:w w:val="80"/>
          <w:sz w:val="20"/>
        </w:rPr>
        <w:t>de</w:t>
      </w:r>
      <w:r>
        <w:rPr>
          <w:spacing w:val="5"/>
          <w:w w:val="80"/>
          <w:sz w:val="20"/>
        </w:rPr>
        <w:t xml:space="preserve"> </w:t>
      </w:r>
      <w:r>
        <w:rPr>
          <w:w w:val="80"/>
          <w:sz w:val="20"/>
        </w:rPr>
        <w:t>la</w:t>
      </w:r>
      <w:r>
        <w:rPr>
          <w:spacing w:val="5"/>
          <w:w w:val="80"/>
          <w:sz w:val="20"/>
        </w:rPr>
        <w:t xml:space="preserve"> </w:t>
      </w:r>
      <w:r>
        <w:rPr>
          <w:w w:val="80"/>
          <w:sz w:val="20"/>
        </w:rPr>
        <w:t>fecha</w:t>
      </w:r>
      <w:r>
        <w:rPr>
          <w:spacing w:val="4"/>
          <w:w w:val="80"/>
          <w:sz w:val="20"/>
        </w:rPr>
        <w:t xml:space="preserve"> </w:t>
      </w:r>
      <w:r>
        <w:rPr>
          <w:w w:val="80"/>
          <w:sz w:val="20"/>
        </w:rPr>
        <w:t>de</w:t>
      </w:r>
      <w:r>
        <w:rPr>
          <w:spacing w:val="5"/>
          <w:w w:val="80"/>
          <w:sz w:val="20"/>
        </w:rPr>
        <w:t xml:space="preserve"> </w:t>
      </w:r>
      <w:r>
        <w:rPr>
          <w:w w:val="80"/>
          <w:sz w:val="20"/>
        </w:rPr>
        <w:t>cierre</w:t>
      </w:r>
      <w:r>
        <w:rPr>
          <w:spacing w:val="4"/>
          <w:w w:val="80"/>
          <w:sz w:val="20"/>
        </w:rPr>
        <w:t xml:space="preserve"> </w:t>
      </w:r>
      <w:r>
        <w:rPr>
          <w:w w:val="80"/>
          <w:sz w:val="20"/>
        </w:rPr>
        <w:t>del</w:t>
      </w:r>
      <w:r>
        <w:rPr>
          <w:spacing w:val="5"/>
          <w:w w:val="80"/>
          <w:sz w:val="20"/>
        </w:rPr>
        <w:t xml:space="preserve"> </w:t>
      </w:r>
      <w:r>
        <w:rPr>
          <w:w w:val="80"/>
          <w:sz w:val="20"/>
        </w:rPr>
        <w:t>proceso.</w:t>
      </w:r>
    </w:p>
    <w:p w14:paraId="1C6AA67A" w14:textId="77777777" w:rsidR="00863694" w:rsidRDefault="004E22B4" w:rsidP="0051785A">
      <w:pPr>
        <w:pStyle w:val="Prrafodelista"/>
        <w:numPr>
          <w:ilvl w:val="0"/>
          <w:numId w:val="20"/>
        </w:numPr>
        <w:tabs>
          <w:tab w:val="left" w:pos="1376"/>
        </w:tabs>
        <w:spacing w:before="1" w:line="261" w:lineRule="auto"/>
        <w:ind w:left="1912" w:right="849" w:hanging="711"/>
        <w:jc w:val="both"/>
        <w:rPr>
          <w:sz w:val="20"/>
        </w:rPr>
      </w:pPr>
      <w:r>
        <w:rPr>
          <w:w w:val="80"/>
          <w:sz w:val="20"/>
        </w:rPr>
        <w:t>Para</w:t>
      </w:r>
      <w:r>
        <w:rPr>
          <w:spacing w:val="14"/>
          <w:w w:val="80"/>
          <w:sz w:val="20"/>
        </w:rPr>
        <w:t xml:space="preserve"> </w:t>
      </w:r>
      <w:r>
        <w:rPr>
          <w:w w:val="80"/>
          <w:sz w:val="20"/>
        </w:rPr>
        <w:t>el</w:t>
      </w:r>
      <w:r>
        <w:rPr>
          <w:spacing w:val="19"/>
          <w:w w:val="80"/>
          <w:sz w:val="20"/>
        </w:rPr>
        <w:t xml:space="preserve"> </w:t>
      </w:r>
      <w:r>
        <w:rPr>
          <w:w w:val="80"/>
          <w:sz w:val="20"/>
        </w:rPr>
        <w:t>caso</w:t>
      </w:r>
      <w:r>
        <w:rPr>
          <w:spacing w:val="15"/>
          <w:w w:val="80"/>
          <w:sz w:val="20"/>
        </w:rPr>
        <w:t xml:space="preserve"> </w:t>
      </w:r>
      <w:r>
        <w:rPr>
          <w:w w:val="80"/>
          <w:sz w:val="20"/>
        </w:rPr>
        <w:t>de</w:t>
      </w:r>
      <w:r>
        <w:rPr>
          <w:spacing w:val="19"/>
          <w:w w:val="80"/>
          <w:sz w:val="20"/>
        </w:rPr>
        <w:t xml:space="preserve"> </w:t>
      </w:r>
      <w:r>
        <w:rPr>
          <w:w w:val="80"/>
          <w:sz w:val="20"/>
        </w:rPr>
        <w:t>Cooperativas</w:t>
      </w:r>
      <w:r>
        <w:rPr>
          <w:spacing w:val="18"/>
          <w:w w:val="80"/>
          <w:sz w:val="20"/>
        </w:rPr>
        <w:t xml:space="preserve"> </w:t>
      </w:r>
      <w:r>
        <w:rPr>
          <w:w w:val="80"/>
          <w:sz w:val="20"/>
        </w:rPr>
        <w:t>todos</w:t>
      </w:r>
      <w:r>
        <w:rPr>
          <w:spacing w:val="18"/>
          <w:w w:val="80"/>
          <w:sz w:val="20"/>
        </w:rPr>
        <w:t xml:space="preserve"> </w:t>
      </w:r>
      <w:r>
        <w:rPr>
          <w:w w:val="80"/>
          <w:sz w:val="20"/>
        </w:rPr>
        <w:t>los</w:t>
      </w:r>
      <w:r>
        <w:rPr>
          <w:spacing w:val="17"/>
          <w:w w:val="80"/>
          <w:sz w:val="20"/>
        </w:rPr>
        <w:t xml:space="preserve"> </w:t>
      </w:r>
      <w:r>
        <w:rPr>
          <w:w w:val="80"/>
          <w:sz w:val="20"/>
        </w:rPr>
        <w:t>socios</w:t>
      </w:r>
      <w:r>
        <w:rPr>
          <w:spacing w:val="34"/>
          <w:w w:val="80"/>
          <w:sz w:val="20"/>
        </w:rPr>
        <w:t xml:space="preserve"> </w:t>
      </w:r>
      <w:r>
        <w:rPr>
          <w:w w:val="80"/>
          <w:sz w:val="20"/>
        </w:rPr>
        <w:t>deben</w:t>
      </w:r>
      <w:r>
        <w:rPr>
          <w:spacing w:val="18"/>
          <w:w w:val="80"/>
          <w:sz w:val="20"/>
        </w:rPr>
        <w:t xml:space="preserve"> </w:t>
      </w:r>
      <w:r>
        <w:rPr>
          <w:w w:val="80"/>
          <w:sz w:val="20"/>
        </w:rPr>
        <w:t>de</w:t>
      </w:r>
      <w:r>
        <w:rPr>
          <w:spacing w:val="16"/>
          <w:w w:val="80"/>
          <w:sz w:val="20"/>
        </w:rPr>
        <w:t xml:space="preserve"> </w:t>
      </w:r>
      <w:r>
        <w:rPr>
          <w:w w:val="80"/>
          <w:sz w:val="20"/>
        </w:rPr>
        <w:t>cumplir</w:t>
      </w:r>
      <w:r>
        <w:rPr>
          <w:spacing w:val="18"/>
          <w:w w:val="80"/>
          <w:sz w:val="20"/>
        </w:rPr>
        <w:t xml:space="preserve"> </w:t>
      </w:r>
      <w:r>
        <w:rPr>
          <w:w w:val="80"/>
          <w:sz w:val="20"/>
        </w:rPr>
        <w:t>con</w:t>
      </w:r>
      <w:r>
        <w:rPr>
          <w:spacing w:val="15"/>
          <w:w w:val="80"/>
          <w:sz w:val="20"/>
        </w:rPr>
        <w:t xml:space="preserve"> </w:t>
      </w:r>
      <w:r>
        <w:rPr>
          <w:w w:val="80"/>
          <w:sz w:val="20"/>
        </w:rPr>
        <w:t>una</w:t>
      </w:r>
      <w:r>
        <w:rPr>
          <w:spacing w:val="18"/>
          <w:w w:val="80"/>
          <w:sz w:val="20"/>
        </w:rPr>
        <w:t xml:space="preserve"> </w:t>
      </w:r>
      <w:r>
        <w:rPr>
          <w:w w:val="80"/>
          <w:sz w:val="20"/>
        </w:rPr>
        <w:t>antigüedad</w:t>
      </w:r>
      <w:r>
        <w:rPr>
          <w:spacing w:val="16"/>
          <w:w w:val="80"/>
          <w:sz w:val="20"/>
        </w:rPr>
        <w:t xml:space="preserve"> </w:t>
      </w:r>
      <w:r>
        <w:rPr>
          <w:w w:val="80"/>
          <w:sz w:val="20"/>
        </w:rPr>
        <w:t>mínima</w:t>
      </w:r>
      <w:r>
        <w:rPr>
          <w:spacing w:val="18"/>
          <w:w w:val="80"/>
          <w:sz w:val="20"/>
        </w:rPr>
        <w:t xml:space="preserve"> </w:t>
      </w:r>
      <w:r>
        <w:rPr>
          <w:w w:val="80"/>
          <w:sz w:val="20"/>
        </w:rPr>
        <w:t>de</w:t>
      </w:r>
      <w:r>
        <w:rPr>
          <w:spacing w:val="18"/>
          <w:w w:val="80"/>
          <w:sz w:val="20"/>
        </w:rPr>
        <w:t xml:space="preserve"> </w:t>
      </w:r>
      <w:r>
        <w:rPr>
          <w:w w:val="80"/>
          <w:sz w:val="20"/>
        </w:rPr>
        <w:t>un</w:t>
      </w:r>
      <w:r>
        <w:rPr>
          <w:spacing w:val="16"/>
          <w:w w:val="80"/>
          <w:sz w:val="20"/>
        </w:rPr>
        <w:t xml:space="preserve"> </w:t>
      </w:r>
      <w:r>
        <w:rPr>
          <w:w w:val="80"/>
          <w:sz w:val="20"/>
        </w:rPr>
        <w:t>año,</w:t>
      </w:r>
      <w:r>
        <w:rPr>
          <w:spacing w:val="16"/>
          <w:w w:val="80"/>
          <w:sz w:val="20"/>
        </w:rPr>
        <w:t xml:space="preserve"> </w:t>
      </w:r>
      <w:r>
        <w:rPr>
          <w:w w:val="80"/>
          <w:sz w:val="20"/>
        </w:rPr>
        <w:t>contada</w:t>
      </w:r>
      <w:r>
        <w:rPr>
          <w:spacing w:val="19"/>
          <w:w w:val="80"/>
          <w:sz w:val="20"/>
        </w:rPr>
        <w:t xml:space="preserve"> </w:t>
      </w:r>
      <w:r>
        <w:rPr>
          <w:w w:val="80"/>
          <w:sz w:val="20"/>
        </w:rPr>
        <w:t>a</w:t>
      </w:r>
      <w:r>
        <w:rPr>
          <w:spacing w:val="14"/>
          <w:w w:val="80"/>
          <w:sz w:val="20"/>
        </w:rPr>
        <w:t xml:space="preserve"> </w:t>
      </w:r>
      <w:r>
        <w:rPr>
          <w:w w:val="80"/>
          <w:sz w:val="20"/>
        </w:rPr>
        <w:t>partir</w:t>
      </w:r>
      <w:r>
        <w:rPr>
          <w:spacing w:val="1"/>
          <w:w w:val="80"/>
          <w:sz w:val="20"/>
        </w:rPr>
        <w:t xml:space="preserve"> </w:t>
      </w:r>
      <w:r>
        <w:rPr>
          <w:w w:val="90"/>
          <w:sz w:val="20"/>
        </w:rPr>
        <w:t>de</w:t>
      </w:r>
      <w:r>
        <w:rPr>
          <w:spacing w:val="-6"/>
          <w:w w:val="90"/>
          <w:sz w:val="20"/>
        </w:rPr>
        <w:t xml:space="preserve"> </w:t>
      </w:r>
      <w:r>
        <w:rPr>
          <w:w w:val="90"/>
          <w:sz w:val="20"/>
        </w:rPr>
        <w:t>la</w:t>
      </w:r>
      <w:r>
        <w:rPr>
          <w:spacing w:val="-5"/>
          <w:w w:val="90"/>
          <w:sz w:val="20"/>
        </w:rPr>
        <w:t xml:space="preserve"> </w:t>
      </w:r>
      <w:r>
        <w:rPr>
          <w:w w:val="90"/>
          <w:sz w:val="20"/>
        </w:rPr>
        <w:t>fecha</w:t>
      </w:r>
      <w:r>
        <w:rPr>
          <w:spacing w:val="-5"/>
          <w:w w:val="90"/>
          <w:sz w:val="20"/>
        </w:rPr>
        <w:t xml:space="preserve"> </w:t>
      </w:r>
      <w:r>
        <w:rPr>
          <w:w w:val="90"/>
          <w:sz w:val="20"/>
        </w:rPr>
        <w:t>del</w:t>
      </w:r>
      <w:r>
        <w:rPr>
          <w:spacing w:val="-5"/>
          <w:w w:val="90"/>
          <w:sz w:val="20"/>
        </w:rPr>
        <w:t xml:space="preserve"> </w:t>
      </w:r>
      <w:r>
        <w:rPr>
          <w:w w:val="90"/>
          <w:sz w:val="20"/>
        </w:rPr>
        <w:t>cierre</w:t>
      </w:r>
      <w:r>
        <w:rPr>
          <w:spacing w:val="-5"/>
          <w:w w:val="90"/>
          <w:sz w:val="20"/>
        </w:rPr>
        <w:t xml:space="preserve"> </w:t>
      </w:r>
      <w:r>
        <w:rPr>
          <w:w w:val="90"/>
          <w:sz w:val="20"/>
        </w:rPr>
        <w:t>del</w:t>
      </w:r>
      <w:r>
        <w:rPr>
          <w:spacing w:val="-6"/>
          <w:w w:val="90"/>
          <w:sz w:val="20"/>
        </w:rPr>
        <w:t xml:space="preserve"> </w:t>
      </w:r>
      <w:r>
        <w:rPr>
          <w:w w:val="90"/>
          <w:sz w:val="20"/>
        </w:rPr>
        <w:t>presente</w:t>
      </w:r>
      <w:r>
        <w:rPr>
          <w:spacing w:val="-4"/>
          <w:w w:val="90"/>
          <w:sz w:val="20"/>
        </w:rPr>
        <w:t xml:space="preserve"> </w:t>
      </w:r>
      <w:r>
        <w:rPr>
          <w:w w:val="90"/>
          <w:sz w:val="20"/>
        </w:rPr>
        <w:t>proceso.</w:t>
      </w:r>
    </w:p>
    <w:p w14:paraId="428162D3" w14:textId="77777777" w:rsidR="00863694" w:rsidRDefault="00863694">
      <w:pPr>
        <w:spacing w:line="261" w:lineRule="auto"/>
        <w:jc w:val="both"/>
        <w:rPr>
          <w:sz w:val="20"/>
        </w:rPr>
        <w:sectPr w:rsidR="00863694">
          <w:pgSz w:w="12240" w:h="20160"/>
          <w:pgMar w:top="3340" w:right="200" w:bottom="280" w:left="860" w:header="1709" w:footer="0" w:gutter="0"/>
          <w:cols w:space="720"/>
        </w:sectPr>
      </w:pPr>
    </w:p>
    <w:p w14:paraId="78B91496" w14:textId="77777777" w:rsidR="00863694" w:rsidRDefault="00863694">
      <w:pPr>
        <w:pStyle w:val="Textoindependiente"/>
        <w:rPr>
          <w:sz w:val="12"/>
        </w:rPr>
      </w:pPr>
    </w:p>
    <w:p w14:paraId="6F57B9D2" w14:textId="77777777" w:rsidR="00863694" w:rsidRDefault="004E22B4" w:rsidP="0051785A">
      <w:pPr>
        <w:pStyle w:val="Prrafodelista"/>
        <w:numPr>
          <w:ilvl w:val="0"/>
          <w:numId w:val="20"/>
        </w:numPr>
        <w:tabs>
          <w:tab w:val="left" w:pos="1367"/>
        </w:tabs>
        <w:spacing w:before="102" w:line="261" w:lineRule="auto"/>
        <w:ind w:left="1912" w:right="847" w:hanging="711"/>
        <w:jc w:val="both"/>
        <w:rPr>
          <w:sz w:val="20"/>
        </w:rPr>
      </w:pPr>
      <w:r>
        <w:rPr>
          <w:w w:val="85"/>
          <w:sz w:val="20"/>
        </w:rPr>
        <w:t>Acreditar el lugar de domicilio de cada una de las personas que van a trabajar en el desarrollo del contrato, la distancia</w:t>
      </w:r>
      <w:r>
        <w:rPr>
          <w:spacing w:val="-43"/>
          <w:w w:val="85"/>
          <w:sz w:val="20"/>
        </w:rPr>
        <w:t xml:space="preserve"> </w:t>
      </w:r>
      <w:r>
        <w:rPr>
          <w:w w:val="80"/>
          <w:sz w:val="20"/>
        </w:rPr>
        <w:t>máxima</w:t>
      </w:r>
      <w:r>
        <w:rPr>
          <w:spacing w:val="7"/>
          <w:w w:val="80"/>
          <w:sz w:val="20"/>
        </w:rPr>
        <w:t xml:space="preserve"> </w:t>
      </w:r>
      <w:r>
        <w:rPr>
          <w:w w:val="80"/>
          <w:sz w:val="20"/>
        </w:rPr>
        <w:t>de</w:t>
      </w:r>
      <w:r>
        <w:rPr>
          <w:spacing w:val="9"/>
          <w:w w:val="80"/>
          <w:sz w:val="20"/>
        </w:rPr>
        <w:t xml:space="preserve"> </w:t>
      </w:r>
      <w:r>
        <w:rPr>
          <w:w w:val="80"/>
          <w:sz w:val="20"/>
        </w:rPr>
        <w:t>ubicación</w:t>
      </w:r>
      <w:r>
        <w:rPr>
          <w:spacing w:val="7"/>
          <w:w w:val="80"/>
          <w:sz w:val="20"/>
        </w:rPr>
        <w:t xml:space="preserve"> </w:t>
      </w:r>
      <w:r>
        <w:rPr>
          <w:w w:val="80"/>
          <w:sz w:val="20"/>
        </w:rPr>
        <w:t>del</w:t>
      </w:r>
      <w:r>
        <w:rPr>
          <w:spacing w:val="10"/>
          <w:w w:val="80"/>
          <w:sz w:val="20"/>
        </w:rPr>
        <w:t xml:space="preserve"> </w:t>
      </w:r>
      <w:r>
        <w:rPr>
          <w:w w:val="80"/>
          <w:sz w:val="20"/>
        </w:rPr>
        <w:t>trabajador,</w:t>
      </w:r>
      <w:r>
        <w:rPr>
          <w:spacing w:val="8"/>
          <w:w w:val="80"/>
          <w:sz w:val="20"/>
        </w:rPr>
        <w:t xml:space="preserve"> </w:t>
      </w:r>
      <w:r>
        <w:rPr>
          <w:w w:val="80"/>
          <w:sz w:val="20"/>
        </w:rPr>
        <w:t>debe</w:t>
      </w:r>
      <w:r>
        <w:rPr>
          <w:spacing w:val="7"/>
          <w:w w:val="80"/>
          <w:sz w:val="20"/>
        </w:rPr>
        <w:t xml:space="preserve"> </w:t>
      </w:r>
      <w:r>
        <w:rPr>
          <w:w w:val="80"/>
          <w:sz w:val="20"/>
        </w:rPr>
        <w:t>estar</w:t>
      </w:r>
      <w:r>
        <w:rPr>
          <w:spacing w:val="9"/>
          <w:w w:val="80"/>
          <w:sz w:val="20"/>
        </w:rPr>
        <w:t xml:space="preserve"> </w:t>
      </w:r>
      <w:r>
        <w:rPr>
          <w:w w:val="80"/>
          <w:sz w:val="20"/>
        </w:rPr>
        <w:t>en</w:t>
      </w:r>
      <w:r>
        <w:rPr>
          <w:spacing w:val="11"/>
          <w:w w:val="80"/>
          <w:sz w:val="20"/>
        </w:rPr>
        <w:t xml:space="preserve"> </w:t>
      </w:r>
      <w:r>
        <w:rPr>
          <w:w w:val="80"/>
          <w:sz w:val="20"/>
        </w:rPr>
        <w:t>los</w:t>
      </w:r>
      <w:r>
        <w:rPr>
          <w:spacing w:val="8"/>
          <w:w w:val="80"/>
          <w:sz w:val="20"/>
        </w:rPr>
        <w:t xml:space="preserve"> </w:t>
      </w:r>
      <w:r>
        <w:rPr>
          <w:w w:val="80"/>
          <w:sz w:val="20"/>
        </w:rPr>
        <w:t>municipios</w:t>
      </w:r>
      <w:r>
        <w:rPr>
          <w:spacing w:val="12"/>
          <w:w w:val="80"/>
          <w:sz w:val="20"/>
        </w:rPr>
        <w:t xml:space="preserve"> </w:t>
      </w:r>
      <w:r>
        <w:rPr>
          <w:w w:val="80"/>
          <w:sz w:val="20"/>
        </w:rPr>
        <w:t>que</w:t>
      </w:r>
      <w:r>
        <w:rPr>
          <w:spacing w:val="7"/>
          <w:w w:val="80"/>
          <w:sz w:val="20"/>
        </w:rPr>
        <w:t xml:space="preserve"> </w:t>
      </w:r>
      <w:r>
        <w:rPr>
          <w:w w:val="80"/>
          <w:sz w:val="20"/>
        </w:rPr>
        <w:t>tengan</w:t>
      </w:r>
      <w:r>
        <w:rPr>
          <w:spacing w:val="8"/>
          <w:w w:val="80"/>
          <w:sz w:val="20"/>
        </w:rPr>
        <w:t xml:space="preserve"> </w:t>
      </w:r>
      <w:r>
        <w:rPr>
          <w:w w:val="80"/>
          <w:sz w:val="20"/>
        </w:rPr>
        <w:t>jurisdicción</w:t>
      </w:r>
      <w:r>
        <w:rPr>
          <w:spacing w:val="11"/>
          <w:w w:val="80"/>
          <w:sz w:val="20"/>
        </w:rPr>
        <w:t xml:space="preserve"> </w:t>
      </w:r>
      <w:r>
        <w:rPr>
          <w:w w:val="80"/>
          <w:sz w:val="20"/>
        </w:rPr>
        <w:t>sobre</w:t>
      </w:r>
      <w:r>
        <w:rPr>
          <w:spacing w:val="17"/>
          <w:w w:val="80"/>
          <w:sz w:val="20"/>
        </w:rPr>
        <w:t xml:space="preserve"> </w:t>
      </w:r>
      <w:r>
        <w:rPr>
          <w:w w:val="80"/>
          <w:sz w:val="20"/>
        </w:rPr>
        <w:t>la</w:t>
      </w:r>
      <w:r>
        <w:rPr>
          <w:spacing w:val="13"/>
          <w:w w:val="80"/>
          <w:sz w:val="20"/>
        </w:rPr>
        <w:t xml:space="preserve"> </w:t>
      </w:r>
      <w:r>
        <w:rPr>
          <w:w w:val="80"/>
          <w:sz w:val="20"/>
        </w:rPr>
        <w:t>vía</w:t>
      </w:r>
      <w:r>
        <w:rPr>
          <w:spacing w:val="8"/>
          <w:w w:val="80"/>
          <w:sz w:val="20"/>
        </w:rPr>
        <w:t xml:space="preserve"> </w:t>
      </w:r>
      <w:r>
        <w:rPr>
          <w:w w:val="80"/>
          <w:sz w:val="20"/>
        </w:rPr>
        <w:t>del</w:t>
      </w:r>
      <w:r>
        <w:rPr>
          <w:spacing w:val="7"/>
          <w:w w:val="80"/>
          <w:sz w:val="20"/>
        </w:rPr>
        <w:t xml:space="preserve"> </w:t>
      </w:r>
      <w:r>
        <w:rPr>
          <w:w w:val="80"/>
          <w:sz w:val="20"/>
        </w:rPr>
        <w:t>sector</w:t>
      </w:r>
      <w:r>
        <w:rPr>
          <w:spacing w:val="9"/>
          <w:w w:val="80"/>
          <w:sz w:val="20"/>
        </w:rPr>
        <w:t xml:space="preserve"> </w:t>
      </w:r>
      <w:r>
        <w:rPr>
          <w:w w:val="80"/>
          <w:sz w:val="20"/>
        </w:rPr>
        <w:t>en</w:t>
      </w:r>
      <w:r>
        <w:rPr>
          <w:spacing w:val="1"/>
          <w:w w:val="80"/>
          <w:sz w:val="20"/>
        </w:rPr>
        <w:t xml:space="preserve"> </w:t>
      </w:r>
      <w:r>
        <w:rPr>
          <w:w w:val="90"/>
          <w:sz w:val="20"/>
        </w:rPr>
        <w:t>el</w:t>
      </w:r>
      <w:r>
        <w:rPr>
          <w:spacing w:val="-7"/>
          <w:w w:val="90"/>
          <w:sz w:val="20"/>
        </w:rPr>
        <w:t xml:space="preserve"> </w:t>
      </w:r>
      <w:r>
        <w:rPr>
          <w:w w:val="90"/>
          <w:sz w:val="20"/>
        </w:rPr>
        <w:t>cual</w:t>
      </w:r>
      <w:r>
        <w:rPr>
          <w:spacing w:val="-7"/>
          <w:w w:val="90"/>
          <w:sz w:val="20"/>
        </w:rPr>
        <w:t xml:space="preserve"> </w:t>
      </w:r>
      <w:r>
        <w:rPr>
          <w:w w:val="90"/>
          <w:sz w:val="20"/>
        </w:rPr>
        <w:t>se</w:t>
      </w:r>
      <w:r>
        <w:rPr>
          <w:spacing w:val="-7"/>
          <w:w w:val="90"/>
          <w:sz w:val="20"/>
        </w:rPr>
        <w:t xml:space="preserve"> </w:t>
      </w:r>
      <w:r>
        <w:rPr>
          <w:w w:val="90"/>
          <w:sz w:val="20"/>
        </w:rPr>
        <w:t>va</w:t>
      </w:r>
      <w:r>
        <w:rPr>
          <w:spacing w:val="-7"/>
          <w:w w:val="90"/>
          <w:sz w:val="20"/>
        </w:rPr>
        <w:t xml:space="preserve"> </w:t>
      </w:r>
      <w:r>
        <w:rPr>
          <w:w w:val="90"/>
          <w:sz w:val="20"/>
        </w:rPr>
        <w:t>a</w:t>
      </w:r>
      <w:r>
        <w:rPr>
          <w:spacing w:val="-7"/>
          <w:w w:val="90"/>
          <w:sz w:val="20"/>
        </w:rPr>
        <w:t xml:space="preserve"> </w:t>
      </w:r>
      <w:r>
        <w:rPr>
          <w:w w:val="90"/>
          <w:sz w:val="20"/>
        </w:rPr>
        <w:t>participar</w:t>
      </w:r>
      <w:r>
        <w:rPr>
          <w:spacing w:val="-6"/>
          <w:w w:val="90"/>
          <w:sz w:val="20"/>
        </w:rPr>
        <w:t xml:space="preserve"> </w:t>
      </w:r>
      <w:r>
        <w:rPr>
          <w:w w:val="90"/>
          <w:sz w:val="20"/>
        </w:rPr>
        <w:t>y</w:t>
      </w:r>
      <w:r>
        <w:rPr>
          <w:spacing w:val="-6"/>
          <w:w w:val="90"/>
          <w:sz w:val="20"/>
        </w:rPr>
        <w:t xml:space="preserve"> </w:t>
      </w:r>
      <w:r>
        <w:rPr>
          <w:w w:val="90"/>
          <w:sz w:val="20"/>
        </w:rPr>
        <w:t>por</w:t>
      </w:r>
      <w:r>
        <w:rPr>
          <w:spacing w:val="-6"/>
          <w:w w:val="90"/>
          <w:sz w:val="20"/>
        </w:rPr>
        <w:t xml:space="preserve"> </w:t>
      </w:r>
      <w:r>
        <w:rPr>
          <w:w w:val="90"/>
          <w:sz w:val="20"/>
        </w:rPr>
        <w:t>los</w:t>
      </w:r>
      <w:r>
        <w:rPr>
          <w:spacing w:val="-5"/>
          <w:w w:val="90"/>
          <w:sz w:val="20"/>
        </w:rPr>
        <w:t xml:space="preserve"> </w:t>
      </w:r>
      <w:r>
        <w:rPr>
          <w:w w:val="90"/>
          <w:sz w:val="20"/>
        </w:rPr>
        <w:t>organismos</w:t>
      </w:r>
      <w:r>
        <w:rPr>
          <w:spacing w:val="-7"/>
          <w:w w:val="90"/>
          <w:sz w:val="20"/>
        </w:rPr>
        <w:t xml:space="preserve"> </w:t>
      </w:r>
      <w:r>
        <w:rPr>
          <w:w w:val="90"/>
          <w:sz w:val="20"/>
        </w:rPr>
        <w:t>competentes.</w:t>
      </w:r>
    </w:p>
    <w:p w14:paraId="1380ACE5" w14:textId="77777777" w:rsidR="00863694" w:rsidRDefault="00863694">
      <w:pPr>
        <w:pStyle w:val="Textoindependiente"/>
        <w:spacing w:before="11"/>
        <w:rPr>
          <w:sz w:val="21"/>
        </w:rPr>
      </w:pPr>
    </w:p>
    <w:p w14:paraId="4A758D8E" w14:textId="77777777" w:rsidR="00863694" w:rsidRDefault="004E22B4">
      <w:pPr>
        <w:pStyle w:val="Textoindependiente"/>
        <w:spacing w:line="264" w:lineRule="auto"/>
        <w:ind w:left="842" w:right="835"/>
        <w:jc w:val="both"/>
      </w:pPr>
      <w:r>
        <w:rPr>
          <w:w w:val="80"/>
        </w:rPr>
        <w:t>La entidad debe consultar los antecedentes judiciales en línea en los registros de las bases de datos, al igual que el certificado de</w:t>
      </w:r>
      <w:r>
        <w:rPr>
          <w:spacing w:val="1"/>
          <w:w w:val="80"/>
        </w:rPr>
        <w:t xml:space="preserve"> </w:t>
      </w:r>
      <w:r>
        <w:rPr>
          <w:w w:val="85"/>
        </w:rPr>
        <w:t>antecedentes disciplinarios conforme el artículo 1 de la Ley 1238 de 2008 y el Registro Nacional de Medidas Correctivas del</w:t>
      </w:r>
      <w:r>
        <w:rPr>
          <w:spacing w:val="1"/>
          <w:w w:val="85"/>
        </w:rPr>
        <w:t xml:space="preserve"> </w:t>
      </w:r>
      <w:r>
        <w:rPr>
          <w:w w:val="85"/>
        </w:rPr>
        <w:t>Ministerio de Defensa Nacional – Policía Nacional, de acuerdo con lo dispuesto en el artículo 184 de la Ley 1801 de 2016 –</w:t>
      </w:r>
      <w:r>
        <w:rPr>
          <w:spacing w:val="1"/>
          <w:w w:val="85"/>
        </w:rPr>
        <w:t xml:space="preserve"> </w:t>
      </w:r>
      <w:r>
        <w:rPr>
          <w:w w:val="90"/>
        </w:rPr>
        <w:t>Código</w:t>
      </w:r>
      <w:r>
        <w:rPr>
          <w:spacing w:val="-6"/>
          <w:w w:val="90"/>
        </w:rPr>
        <w:t xml:space="preserve"> </w:t>
      </w:r>
      <w:r>
        <w:rPr>
          <w:w w:val="90"/>
        </w:rPr>
        <w:t>Nacional</w:t>
      </w:r>
      <w:r>
        <w:rPr>
          <w:spacing w:val="-6"/>
          <w:w w:val="90"/>
        </w:rPr>
        <w:t xml:space="preserve"> </w:t>
      </w:r>
      <w:r>
        <w:rPr>
          <w:w w:val="90"/>
        </w:rPr>
        <w:t>de</w:t>
      </w:r>
      <w:r>
        <w:rPr>
          <w:spacing w:val="-4"/>
          <w:w w:val="90"/>
        </w:rPr>
        <w:t xml:space="preserve"> </w:t>
      </w:r>
      <w:r>
        <w:rPr>
          <w:w w:val="90"/>
        </w:rPr>
        <w:t>Seguridad</w:t>
      </w:r>
      <w:r>
        <w:rPr>
          <w:spacing w:val="-5"/>
          <w:w w:val="90"/>
        </w:rPr>
        <w:t xml:space="preserve"> </w:t>
      </w:r>
      <w:r>
        <w:rPr>
          <w:w w:val="90"/>
        </w:rPr>
        <w:t>y</w:t>
      </w:r>
      <w:r>
        <w:rPr>
          <w:spacing w:val="-5"/>
          <w:w w:val="90"/>
        </w:rPr>
        <w:t xml:space="preserve"> </w:t>
      </w:r>
      <w:r>
        <w:rPr>
          <w:w w:val="90"/>
        </w:rPr>
        <w:t>Convivencia</w:t>
      </w:r>
      <w:r>
        <w:rPr>
          <w:spacing w:val="-4"/>
          <w:w w:val="90"/>
        </w:rPr>
        <w:t xml:space="preserve"> </w:t>
      </w:r>
      <w:r>
        <w:rPr>
          <w:w w:val="90"/>
        </w:rPr>
        <w:t>Ciudadana</w:t>
      </w:r>
    </w:p>
    <w:p w14:paraId="1AC45B8D" w14:textId="77777777" w:rsidR="00863694" w:rsidRDefault="00863694">
      <w:pPr>
        <w:pStyle w:val="Textoindependiente"/>
        <w:spacing w:before="9"/>
        <w:rPr>
          <w:sz w:val="31"/>
        </w:rPr>
      </w:pPr>
    </w:p>
    <w:p w14:paraId="79F8F754" w14:textId="77777777" w:rsidR="00863694" w:rsidRDefault="004E22B4">
      <w:pPr>
        <w:pStyle w:val="Ttulo1"/>
      </w:pPr>
      <w:r>
        <w:rPr>
          <w:w w:val="80"/>
        </w:rPr>
        <w:t>REQUISITO</w:t>
      </w:r>
      <w:r>
        <w:rPr>
          <w:spacing w:val="14"/>
          <w:w w:val="80"/>
        </w:rPr>
        <w:t xml:space="preserve"> </w:t>
      </w:r>
      <w:r>
        <w:rPr>
          <w:w w:val="80"/>
        </w:rPr>
        <w:t>ADICIONAL</w:t>
      </w:r>
      <w:r>
        <w:rPr>
          <w:spacing w:val="15"/>
          <w:w w:val="80"/>
        </w:rPr>
        <w:t xml:space="preserve"> </w:t>
      </w:r>
      <w:r>
        <w:rPr>
          <w:w w:val="80"/>
        </w:rPr>
        <w:t>PARA</w:t>
      </w:r>
      <w:r>
        <w:rPr>
          <w:spacing w:val="17"/>
          <w:w w:val="80"/>
        </w:rPr>
        <w:t xml:space="preserve"> </w:t>
      </w:r>
      <w:r>
        <w:rPr>
          <w:w w:val="80"/>
        </w:rPr>
        <w:t>LAS</w:t>
      </w:r>
      <w:r>
        <w:rPr>
          <w:spacing w:val="13"/>
          <w:w w:val="80"/>
        </w:rPr>
        <w:t xml:space="preserve"> </w:t>
      </w:r>
      <w:r>
        <w:rPr>
          <w:w w:val="80"/>
        </w:rPr>
        <w:t>COOPERATIVAS</w:t>
      </w:r>
      <w:r>
        <w:rPr>
          <w:spacing w:val="17"/>
          <w:w w:val="80"/>
        </w:rPr>
        <w:t xml:space="preserve"> </w:t>
      </w:r>
      <w:r>
        <w:rPr>
          <w:w w:val="80"/>
        </w:rPr>
        <w:t>DE</w:t>
      </w:r>
      <w:r>
        <w:rPr>
          <w:spacing w:val="12"/>
          <w:w w:val="80"/>
        </w:rPr>
        <w:t xml:space="preserve"> </w:t>
      </w:r>
      <w:r>
        <w:rPr>
          <w:w w:val="80"/>
        </w:rPr>
        <w:t>TRABAJO</w:t>
      </w:r>
      <w:r>
        <w:rPr>
          <w:spacing w:val="16"/>
          <w:w w:val="80"/>
        </w:rPr>
        <w:t xml:space="preserve"> </w:t>
      </w:r>
      <w:r>
        <w:rPr>
          <w:w w:val="80"/>
        </w:rPr>
        <w:t>ASOCIADO</w:t>
      </w:r>
    </w:p>
    <w:p w14:paraId="5F3539D0" w14:textId="77777777" w:rsidR="00863694" w:rsidRDefault="00863694">
      <w:pPr>
        <w:pStyle w:val="Textoindependiente"/>
        <w:spacing w:before="7"/>
        <w:rPr>
          <w:rFonts w:ascii="Arial"/>
          <w:b/>
          <w:sz w:val="31"/>
        </w:rPr>
      </w:pPr>
    </w:p>
    <w:p w14:paraId="17F7DAC6" w14:textId="77777777" w:rsidR="00863694" w:rsidRDefault="004E22B4">
      <w:pPr>
        <w:pStyle w:val="Textoindependiente"/>
        <w:ind w:left="887"/>
      </w:pPr>
      <w:r>
        <w:rPr>
          <w:w w:val="80"/>
        </w:rPr>
        <w:t>Los</w:t>
      </w:r>
      <w:r>
        <w:rPr>
          <w:spacing w:val="10"/>
          <w:w w:val="80"/>
        </w:rPr>
        <w:t xml:space="preserve"> </w:t>
      </w:r>
      <w:r>
        <w:rPr>
          <w:w w:val="80"/>
        </w:rPr>
        <w:t>proponentes</w:t>
      </w:r>
      <w:r>
        <w:rPr>
          <w:spacing w:val="10"/>
          <w:w w:val="80"/>
        </w:rPr>
        <w:t xml:space="preserve"> </w:t>
      </w:r>
      <w:r>
        <w:rPr>
          <w:w w:val="80"/>
        </w:rPr>
        <w:t>organizados</w:t>
      </w:r>
      <w:r>
        <w:rPr>
          <w:spacing w:val="11"/>
          <w:w w:val="80"/>
        </w:rPr>
        <w:t xml:space="preserve"> </w:t>
      </w:r>
      <w:r>
        <w:rPr>
          <w:w w:val="80"/>
        </w:rPr>
        <w:t>como</w:t>
      </w:r>
      <w:r>
        <w:rPr>
          <w:spacing w:val="10"/>
          <w:w w:val="80"/>
        </w:rPr>
        <w:t xml:space="preserve"> </w:t>
      </w:r>
      <w:r>
        <w:rPr>
          <w:w w:val="80"/>
        </w:rPr>
        <w:t>Cooperativas</w:t>
      </w:r>
      <w:r>
        <w:rPr>
          <w:spacing w:val="11"/>
          <w:w w:val="80"/>
        </w:rPr>
        <w:t xml:space="preserve"> </w:t>
      </w:r>
      <w:r>
        <w:rPr>
          <w:w w:val="80"/>
        </w:rPr>
        <w:t>de</w:t>
      </w:r>
      <w:r>
        <w:rPr>
          <w:spacing w:val="10"/>
          <w:w w:val="80"/>
        </w:rPr>
        <w:t xml:space="preserve"> </w:t>
      </w:r>
      <w:r>
        <w:rPr>
          <w:w w:val="80"/>
        </w:rPr>
        <w:t>Trabajo</w:t>
      </w:r>
      <w:r>
        <w:rPr>
          <w:spacing w:val="11"/>
          <w:w w:val="80"/>
        </w:rPr>
        <w:t xml:space="preserve"> </w:t>
      </w:r>
      <w:r>
        <w:rPr>
          <w:w w:val="80"/>
        </w:rPr>
        <w:t>Asociado</w:t>
      </w:r>
      <w:r>
        <w:rPr>
          <w:spacing w:val="10"/>
          <w:w w:val="80"/>
        </w:rPr>
        <w:t xml:space="preserve"> </w:t>
      </w:r>
      <w:r>
        <w:rPr>
          <w:w w:val="80"/>
        </w:rPr>
        <w:t>deben</w:t>
      </w:r>
      <w:r>
        <w:rPr>
          <w:spacing w:val="11"/>
          <w:w w:val="80"/>
        </w:rPr>
        <w:t xml:space="preserve"> </w:t>
      </w:r>
      <w:r>
        <w:rPr>
          <w:w w:val="80"/>
        </w:rPr>
        <w:t>acreditar</w:t>
      </w:r>
      <w:r>
        <w:rPr>
          <w:spacing w:val="11"/>
          <w:w w:val="80"/>
        </w:rPr>
        <w:t xml:space="preserve"> </w:t>
      </w:r>
      <w:r>
        <w:rPr>
          <w:w w:val="80"/>
        </w:rPr>
        <w:t>adicionalmente</w:t>
      </w:r>
      <w:r>
        <w:rPr>
          <w:spacing w:val="11"/>
          <w:w w:val="80"/>
        </w:rPr>
        <w:t xml:space="preserve"> </w:t>
      </w:r>
      <w:r>
        <w:rPr>
          <w:w w:val="80"/>
        </w:rPr>
        <w:t>el</w:t>
      </w:r>
      <w:r>
        <w:rPr>
          <w:spacing w:val="10"/>
          <w:w w:val="80"/>
        </w:rPr>
        <w:t xml:space="preserve"> </w:t>
      </w:r>
      <w:r>
        <w:rPr>
          <w:w w:val="80"/>
        </w:rPr>
        <w:t>siguiente</w:t>
      </w:r>
      <w:r>
        <w:rPr>
          <w:spacing w:val="11"/>
          <w:w w:val="80"/>
        </w:rPr>
        <w:t xml:space="preserve"> </w:t>
      </w:r>
      <w:r>
        <w:rPr>
          <w:w w:val="80"/>
        </w:rPr>
        <w:t>requisito:</w:t>
      </w:r>
    </w:p>
    <w:p w14:paraId="1A909B39" w14:textId="77777777" w:rsidR="00863694" w:rsidRDefault="00863694">
      <w:pPr>
        <w:pStyle w:val="Textoindependiente"/>
        <w:spacing w:before="8"/>
        <w:rPr>
          <w:sz w:val="31"/>
        </w:rPr>
      </w:pPr>
    </w:p>
    <w:p w14:paraId="389FA383" w14:textId="77777777" w:rsidR="00863694" w:rsidRDefault="004E22B4" w:rsidP="0051785A">
      <w:pPr>
        <w:pStyle w:val="Ttulo1"/>
        <w:numPr>
          <w:ilvl w:val="0"/>
          <w:numId w:val="19"/>
        </w:numPr>
        <w:tabs>
          <w:tab w:val="left" w:pos="1037"/>
        </w:tabs>
      </w:pPr>
      <w:r>
        <w:rPr>
          <w:w w:val="80"/>
        </w:rPr>
        <w:t>RESOLUCIÓN</w:t>
      </w:r>
      <w:r>
        <w:rPr>
          <w:spacing w:val="15"/>
          <w:w w:val="80"/>
        </w:rPr>
        <w:t xml:space="preserve"> </w:t>
      </w:r>
      <w:r>
        <w:rPr>
          <w:w w:val="80"/>
        </w:rPr>
        <w:t>APROBACIÓN</w:t>
      </w:r>
      <w:r>
        <w:rPr>
          <w:spacing w:val="19"/>
          <w:w w:val="80"/>
        </w:rPr>
        <w:t xml:space="preserve"> </w:t>
      </w:r>
      <w:r>
        <w:rPr>
          <w:w w:val="80"/>
        </w:rPr>
        <w:t>DE</w:t>
      </w:r>
      <w:r>
        <w:rPr>
          <w:spacing w:val="15"/>
          <w:w w:val="80"/>
        </w:rPr>
        <w:t xml:space="preserve"> </w:t>
      </w:r>
      <w:r>
        <w:rPr>
          <w:w w:val="80"/>
        </w:rPr>
        <w:t>REGIMENES</w:t>
      </w:r>
    </w:p>
    <w:p w14:paraId="5F50AF35" w14:textId="77777777" w:rsidR="00863694" w:rsidRDefault="00863694">
      <w:pPr>
        <w:pStyle w:val="Textoindependiente"/>
        <w:spacing w:before="6"/>
        <w:rPr>
          <w:rFonts w:ascii="Arial"/>
          <w:b/>
          <w:sz w:val="31"/>
        </w:rPr>
      </w:pPr>
    </w:p>
    <w:p w14:paraId="355E5D32" w14:textId="77777777" w:rsidR="00863694" w:rsidRDefault="004E22B4">
      <w:pPr>
        <w:pStyle w:val="Textoindependiente"/>
        <w:spacing w:before="1" w:line="244" w:lineRule="auto"/>
        <w:ind w:left="842" w:right="848" w:firstLine="45"/>
        <w:jc w:val="both"/>
      </w:pPr>
      <w:r>
        <w:rPr>
          <w:w w:val="80"/>
        </w:rPr>
        <w:t>Los</w:t>
      </w:r>
      <w:r>
        <w:rPr>
          <w:spacing w:val="10"/>
          <w:w w:val="80"/>
        </w:rPr>
        <w:t xml:space="preserve"> </w:t>
      </w:r>
      <w:r>
        <w:rPr>
          <w:w w:val="80"/>
        </w:rPr>
        <w:t>proponentes</w:t>
      </w:r>
      <w:r>
        <w:rPr>
          <w:spacing w:val="11"/>
          <w:w w:val="80"/>
        </w:rPr>
        <w:t xml:space="preserve"> </w:t>
      </w:r>
      <w:r>
        <w:rPr>
          <w:w w:val="80"/>
        </w:rPr>
        <w:t>organizados</w:t>
      </w:r>
      <w:r>
        <w:rPr>
          <w:spacing w:val="11"/>
          <w:w w:val="80"/>
        </w:rPr>
        <w:t xml:space="preserve"> </w:t>
      </w:r>
      <w:r>
        <w:rPr>
          <w:w w:val="80"/>
        </w:rPr>
        <w:t>como</w:t>
      </w:r>
      <w:r>
        <w:rPr>
          <w:spacing w:val="11"/>
          <w:w w:val="80"/>
        </w:rPr>
        <w:t xml:space="preserve"> </w:t>
      </w:r>
      <w:r>
        <w:rPr>
          <w:w w:val="80"/>
        </w:rPr>
        <w:t>Cooperativas</w:t>
      </w:r>
      <w:r>
        <w:rPr>
          <w:spacing w:val="10"/>
          <w:w w:val="80"/>
        </w:rPr>
        <w:t xml:space="preserve"> </w:t>
      </w:r>
      <w:r>
        <w:rPr>
          <w:w w:val="80"/>
        </w:rPr>
        <w:t>de</w:t>
      </w:r>
      <w:r>
        <w:rPr>
          <w:spacing w:val="11"/>
          <w:w w:val="80"/>
        </w:rPr>
        <w:t xml:space="preserve"> </w:t>
      </w:r>
      <w:r>
        <w:rPr>
          <w:w w:val="80"/>
        </w:rPr>
        <w:t>Trabajo</w:t>
      </w:r>
      <w:r>
        <w:rPr>
          <w:spacing w:val="11"/>
          <w:w w:val="80"/>
        </w:rPr>
        <w:t xml:space="preserve"> </w:t>
      </w:r>
      <w:r>
        <w:rPr>
          <w:w w:val="80"/>
        </w:rPr>
        <w:t>Asociado</w:t>
      </w:r>
      <w:r>
        <w:rPr>
          <w:spacing w:val="11"/>
          <w:w w:val="80"/>
        </w:rPr>
        <w:t xml:space="preserve"> </w:t>
      </w:r>
      <w:r>
        <w:rPr>
          <w:w w:val="80"/>
        </w:rPr>
        <w:t>deben</w:t>
      </w:r>
      <w:r>
        <w:rPr>
          <w:spacing w:val="11"/>
          <w:w w:val="80"/>
        </w:rPr>
        <w:t xml:space="preserve"> </w:t>
      </w:r>
      <w:r>
        <w:rPr>
          <w:w w:val="80"/>
        </w:rPr>
        <w:t>anexar</w:t>
      </w:r>
      <w:r>
        <w:rPr>
          <w:spacing w:val="12"/>
          <w:w w:val="80"/>
        </w:rPr>
        <w:t xml:space="preserve"> </w:t>
      </w:r>
      <w:r>
        <w:rPr>
          <w:w w:val="80"/>
        </w:rPr>
        <w:t>la</w:t>
      </w:r>
      <w:r>
        <w:rPr>
          <w:spacing w:val="10"/>
          <w:w w:val="80"/>
        </w:rPr>
        <w:t xml:space="preserve"> </w:t>
      </w:r>
      <w:r>
        <w:rPr>
          <w:w w:val="80"/>
        </w:rPr>
        <w:t>Resolución</w:t>
      </w:r>
      <w:r>
        <w:rPr>
          <w:spacing w:val="11"/>
          <w:w w:val="80"/>
        </w:rPr>
        <w:t xml:space="preserve"> </w:t>
      </w:r>
      <w:r>
        <w:rPr>
          <w:w w:val="80"/>
        </w:rPr>
        <w:t>de</w:t>
      </w:r>
      <w:r>
        <w:rPr>
          <w:spacing w:val="11"/>
          <w:w w:val="80"/>
        </w:rPr>
        <w:t xml:space="preserve"> </w:t>
      </w:r>
      <w:r>
        <w:rPr>
          <w:w w:val="80"/>
        </w:rPr>
        <w:t>aprobación</w:t>
      </w:r>
      <w:r>
        <w:rPr>
          <w:spacing w:val="11"/>
          <w:w w:val="80"/>
        </w:rPr>
        <w:t xml:space="preserve"> </w:t>
      </w:r>
      <w:r>
        <w:rPr>
          <w:w w:val="80"/>
        </w:rPr>
        <w:t>de</w:t>
      </w:r>
      <w:r>
        <w:rPr>
          <w:spacing w:val="12"/>
          <w:w w:val="80"/>
        </w:rPr>
        <w:t xml:space="preserve"> </w:t>
      </w:r>
      <w:r>
        <w:rPr>
          <w:w w:val="80"/>
        </w:rPr>
        <w:t>Regímenes</w:t>
      </w:r>
      <w:r>
        <w:rPr>
          <w:spacing w:val="1"/>
          <w:w w:val="80"/>
        </w:rPr>
        <w:t xml:space="preserve"> </w:t>
      </w:r>
      <w:r>
        <w:rPr>
          <w:w w:val="85"/>
        </w:rPr>
        <w:t>de</w:t>
      </w:r>
      <w:r>
        <w:rPr>
          <w:spacing w:val="-5"/>
          <w:w w:val="85"/>
        </w:rPr>
        <w:t xml:space="preserve"> </w:t>
      </w:r>
      <w:r>
        <w:rPr>
          <w:w w:val="85"/>
        </w:rPr>
        <w:t>Trabajo</w:t>
      </w:r>
      <w:r>
        <w:rPr>
          <w:spacing w:val="-4"/>
          <w:w w:val="85"/>
        </w:rPr>
        <w:t xml:space="preserve"> </w:t>
      </w:r>
      <w:r>
        <w:rPr>
          <w:w w:val="85"/>
        </w:rPr>
        <w:t>Asociado</w:t>
      </w:r>
      <w:r>
        <w:rPr>
          <w:spacing w:val="-4"/>
          <w:w w:val="85"/>
        </w:rPr>
        <w:t xml:space="preserve"> </w:t>
      </w:r>
      <w:r>
        <w:rPr>
          <w:w w:val="85"/>
        </w:rPr>
        <w:t>y</w:t>
      </w:r>
      <w:r>
        <w:rPr>
          <w:spacing w:val="-5"/>
          <w:w w:val="85"/>
        </w:rPr>
        <w:t xml:space="preserve"> </w:t>
      </w:r>
      <w:r>
        <w:rPr>
          <w:w w:val="85"/>
        </w:rPr>
        <w:t>de</w:t>
      </w:r>
      <w:r>
        <w:rPr>
          <w:spacing w:val="-4"/>
          <w:w w:val="85"/>
        </w:rPr>
        <w:t xml:space="preserve"> </w:t>
      </w:r>
      <w:r>
        <w:rPr>
          <w:w w:val="85"/>
        </w:rPr>
        <w:t>Compensaciones,</w:t>
      </w:r>
      <w:r>
        <w:rPr>
          <w:spacing w:val="-4"/>
          <w:w w:val="85"/>
        </w:rPr>
        <w:t xml:space="preserve"> </w:t>
      </w:r>
      <w:r>
        <w:rPr>
          <w:w w:val="85"/>
        </w:rPr>
        <w:t>expedida</w:t>
      </w:r>
      <w:r>
        <w:rPr>
          <w:spacing w:val="-5"/>
          <w:w w:val="85"/>
        </w:rPr>
        <w:t xml:space="preserve"> </w:t>
      </w:r>
      <w:r>
        <w:rPr>
          <w:w w:val="85"/>
        </w:rPr>
        <w:t>por</w:t>
      </w:r>
      <w:r>
        <w:rPr>
          <w:spacing w:val="-4"/>
          <w:w w:val="85"/>
        </w:rPr>
        <w:t xml:space="preserve"> </w:t>
      </w:r>
      <w:r>
        <w:rPr>
          <w:w w:val="85"/>
        </w:rPr>
        <w:t>el</w:t>
      </w:r>
      <w:r>
        <w:rPr>
          <w:spacing w:val="-4"/>
          <w:w w:val="85"/>
        </w:rPr>
        <w:t xml:space="preserve"> </w:t>
      </w:r>
      <w:r>
        <w:rPr>
          <w:w w:val="85"/>
        </w:rPr>
        <w:t>Ministerio</w:t>
      </w:r>
      <w:r>
        <w:rPr>
          <w:spacing w:val="-4"/>
          <w:w w:val="85"/>
        </w:rPr>
        <w:t xml:space="preserve"> </w:t>
      </w:r>
      <w:r>
        <w:rPr>
          <w:w w:val="85"/>
        </w:rPr>
        <w:t>de</w:t>
      </w:r>
      <w:r>
        <w:rPr>
          <w:spacing w:val="-5"/>
          <w:w w:val="85"/>
        </w:rPr>
        <w:t xml:space="preserve"> </w:t>
      </w:r>
      <w:r>
        <w:rPr>
          <w:w w:val="85"/>
        </w:rPr>
        <w:t>la</w:t>
      </w:r>
      <w:r>
        <w:rPr>
          <w:spacing w:val="-4"/>
          <w:w w:val="85"/>
        </w:rPr>
        <w:t xml:space="preserve"> </w:t>
      </w:r>
      <w:r>
        <w:rPr>
          <w:w w:val="85"/>
        </w:rPr>
        <w:t>Protección</w:t>
      </w:r>
      <w:r>
        <w:rPr>
          <w:spacing w:val="-2"/>
          <w:w w:val="85"/>
        </w:rPr>
        <w:t xml:space="preserve"> </w:t>
      </w:r>
      <w:r>
        <w:rPr>
          <w:w w:val="85"/>
        </w:rPr>
        <w:t>Social.</w:t>
      </w:r>
    </w:p>
    <w:p w14:paraId="002A11F2" w14:textId="77777777" w:rsidR="00863694" w:rsidRDefault="00863694">
      <w:pPr>
        <w:pStyle w:val="Textoindependiente"/>
        <w:spacing w:before="5"/>
        <w:rPr>
          <w:sz w:val="31"/>
        </w:rPr>
      </w:pPr>
    </w:p>
    <w:p w14:paraId="68FF2F07" w14:textId="77777777" w:rsidR="00863694" w:rsidRDefault="004E22B4">
      <w:pPr>
        <w:pStyle w:val="Textoindependiente"/>
        <w:spacing w:line="242" w:lineRule="auto"/>
        <w:ind w:left="842" w:right="838"/>
        <w:jc w:val="both"/>
      </w:pPr>
      <w:r>
        <w:rPr>
          <w:w w:val="85"/>
        </w:rPr>
        <w:t>Una persona no podrá presentar más de un ofrecimiento para el mismo módulo, en forma individual o como integrante de un</w:t>
      </w:r>
      <w:r>
        <w:rPr>
          <w:spacing w:val="1"/>
          <w:w w:val="85"/>
        </w:rPr>
        <w:t xml:space="preserve"> </w:t>
      </w:r>
      <w:r>
        <w:rPr>
          <w:w w:val="80"/>
        </w:rPr>
        <w:t>consorcio o unión temporal o cualquier otra forma asociativa. En caso que se incurra en esta prohibición, por sí o por interpuesta</w:t>
      </w:r>
      <w:r>
        <w:rPr>
          <w:spacing w:val="1"/>
          <w:w w:val="80"/>
        </w:rPr>
        <w:t xml:space="preserve"> </w:t>
      </w:r>
      <w:r>
        <w:rPr>
          <w:w w:val="85"/>
        </w:rPr>
        <w:t>persona, el Instituto no tendrá en cuenta ninguna de los ofrecimientos y las propuestas que incurran en esta situación serán</w:t>
      </w:r>
      <w:r>
        <w:rPr>
          <w:spacing w:val="1"/>
          <w:w w:val="85"/>
        </w:rPr>
        <w:t xml:space="preserve"> </w:t>
      </w:r>
      <w:r>
        <w:rPr>
          <w:rFonts w:ascii="Arial" w:hAnsi="Arial"/>
          <w:b/>
          <w:w w:val="90"/>
        </w:rPr>
        <w:t>RECHAZADAS</w:t>
      </w:r>
      <w:r>
        <w:rPr>
          <w:w w:val="90"/>
        </w:rPr>
        <w:t>.</w:t>
      </w:r>
    </w:p>
    <w:p w14:paraId="20BC0FA4" w14:textId="77777777" w:rsidR="00863694" w:rsidRDefault="00863694">
      <w:pPr>
        <w:pStyle w:val="Textoindependiente"/>
        <w:spacing w:before="10"/>
      </w:pPr>
    </w:p>
    <w:p w14:paraId="69B0BE3F" w14:textId="77777777" w:rsidR="00863694" w:rsidRDefault="004E22B4">
      <w:pPr>
        <w:pStyle w:val="Textoindependiente"/>
        <w:spacing w:line="244" w:lineRule="auto"/>
        <w:ind w:left="842" w:right="836"/>
      </w:pPr>
      <w:r>
        <w:rPr>
          <w:rFonts w:ascii="Arial" w:hAnsi="Arial"/>
          <w:b/>
          <w:spacing w:val="-1"/>
          <w:w w:val="85"/>
        </w:rPr>
        <w:t xml:space="preserve">Nota: </w:t>
      </w:r>
      <w:r>
        <w:rPr>
          <w:spacing w:val="-1"/>
          <w:w w:val="85"/>
        </w:rPr>
        <w:t>N</w:t>
      </w:r>
      <w:r>
        <w:rPr>
          <w:color w:val="202020"/>
          <w:spacing w:val="-1"/>
          <w:w w:val="85"/>
        </w:rPr>
        <w:t xml:space="preserve">o se acepta la intermediación </w:t>
      </w:r>
      <w:r>
        <w:rPr>
          <w:color w:val="202020"/>
          <w:w w:val="85"/>
        </w:rPr>
        <w:t>laboral. La planeación, organización, dirección, coordinación, evaluación y control de las</w:t>
      </w:r>
      <w:r>
        <w:rPr>
          <w:color w:val="202020"/>
          <w:spacing w:val="-43"/>
          <w:w w:val="85"/>
        </w:rPr>
        <w:t xml:space="preserve"> </w:t>
      </w:r>
      <w:r>
        <w:rPr>
          <w:color w:val="202020"/>
          <w:w w:val="80"/>
        </w:rPr>
        <w:t>actividades</w:t>
      </w:r>
      <w:r>
        <w:rPr>
          <w:color w:val="202020"/>
          <w:spacing w:val="5"/>
          <w:w w:val="80"/>
        </w:rPr>
        <w:t xml:space="preserve"> </w:t>
      </w:r>
      <w:r>
        <w:rPr>
          <w:color w:val="202020"/>
          <w:w w:val="80"/>
        </w:rPr>
        <w:t>de</w:t>
      </w:r>
      <w:r>
        <w:rPr>
          <w:color w:val="202020"/>
          <w:spacing w:val="5"/>
          <w:w w:val="80"/>
        </w:rPr>
        <w:t xml:space="preserve"> </w:t>
      </w:r>
      <w:r>
        <w:rPr>
          <w:color w:val="202020"/>
          <w:w w:val="80"/>
        </w:rPr>
        <w:t>los</w:t>
      </w:r>
      <w:r>
        <w:rPr>
          <w:color w:val="202020"/>
          <w:spacing w:val="5"/>
          <w:w w:val="80"/>
        </w:rPr>
        <w:t xml:space="preserve"> </w:t>
      </w:r>
      <w:r>
        <w:rPr>
          <w:color w:val="202020"/>
          <w:w w:val="80"/>
        </w:rPr>
        <w:t>trabajadores</w:t>
      </w:r>
      <w:r>
        <w:rPr>
          <w:color w:val="202020"/>
          <w:spacing w:val="6"/>
          <w:w w:val="80"/>
        </w:rPr>
        <w:t xml:space="preserve"> </w:t>
      </w:r>
      <w:r>
        <w:rPr>
          <w:color w:val="202020"/>
          <w:w w:val="80"/>
        </w:rPr>
        <w:t>que</w:t>
      </w:r>
      <w:r>
        <w:rPr>
          <w:color w:val="202020"/>
          <w:spacing w:val="5"/>
          <w:w w:val="80"/>
        </w:rPr>
        <w:t xml:space="preserve"> </w:t>
      </w:r>
      <w:r>
        <w:rPr>
          <w:color w:val="202020"/>
          <w:w w:val="80"/>
        </w:rPr>
        <w:t>efectúan</w:t>
      </w:r>
      <w:r>
        <w:rPr>
          <w:color w:val="202020"/>
          <w:spacing w:val="5"/>
          <w:w w:val="80"/>
        </w:rPr>
        <w:t xml:space="preserve"> </w:t>
      </w:r>
      <w:r>
        <w:rPr>
          <w:color w:val="202020"/>
          <w:w w:val="80"/>
        </w:rPr>
        <w:t>el</w:t>
      </w:r>
      <w:r>
        <w:rPr>
          <w:color w:val="202020"/>
          <w:spacing w:val="9"/>
          <w:w w:val="80"/>
        </w:rPr>
        <w:t xml:space="preserve"> </w:t>
      </w:r>
      <w:r>
        <w:rPr>
          <w:color w:val="202020"/>
          <w:w w:val="80"/>
        </w:rPr>
        <w:t>servicio</w:t>
      </w:r>
      <w:r>
        <w:rPr>
          <w:color w:val="202020"/>
          <w:spacing w:val="5"/>
          <w:w w:val="80"/>
        </w:rPr>
        <w:t xml:space="preserve"> </w:t>
      </w:r>
      <w:r>
        <w:rPr>
          <w:color w:val="202020"/>
          <w:w w:val="80"/>
        </w:rPr>
        <w:t>mantenimiento</w:t>
      </w:r>
      <w:r>
        <w:rPr>
          <w:color w:val="202020"/>
          <w:spacing w:val="8"/>
          <w:w w:val="80"/>
        </w:rPr>
        <w:t xml:space="preserve"> </w:t>
      </w:r>
      <w:r>
        <w:rPr>
          <w:color w:val="202020"/>
          <w:w w:val="80"/>
        </w:rPr>
        <w:t>rutinario</w:t>
      </w:r>
      <w:r>
        <w:rPr>
          <w:color w:val="202020"/>
          <w:spacing w:val="5"/>
          <w:w w:val="80"/>
        </w:rPr>
        <w:t xml:space="preserve"> </w:t>
      </w:r>
      <w:r>
        <w:rPr>
          <w:color w:val="202020"/>
          <w:w w:val="80"/>
        </w:rPr>
        <w:t>son</w:t>
      </w:r>
      <w:r>
        <w:rPr>
          <w:color w:val="202020"/>
          <w:spacing w:val="6"/>
          <w:w w:val="80"/>
        </w:rPr>
        <w:t xml:space="preserve"> </w:t>
      </w:r>
      <w:r>
        <w:rPr>
          <w:color w:val="202020"/>
          <w:w w:val="80"/>
        </w:rPr>
        <w:t>ejercidas</w:t>
      </w:r>
      <w:r>
        <w:rPr>
          <w:color w:val="202020"/>
          <w:spacing w:val="6"/>
          <w:w w:val="80"/>
        </w:rPr>
        <w:t xml:space="preserve"> </w:t>
      </w:r>
      <w:r>
        <w:rPr>
          <w:color w:val="202020"/>
          <w:w w:val="80"/>
        </w:rPr>
        <w:t>por</w:t>
      </w:r>
      <w:r>
        <w:rPr>
          <w:color w:val="202020"/>
          <w:spacing w:val="6"/>
          <w:w w:val="80"/>
        </w:rPr>
        <w:t xml:space="preserve"> </w:t>
      </w:r>
      <w:r>
        <w:rPr>
          <w:color w:val="202020"/>
          <w:w w:val="80"/>
        </w:rPr>
        <w:t>el</w:t>
      </w:r>
      <w:r>
        <w:rPr>
          <w:color w:val="202020"/>
          <w:spacing w:val="7"/>
          <w:w w:val="80"/>
        </w:rPr>
        <w:t xml:space="preserve"> </w:t>
      </w:r>
      <w:r>
        <w:rPr>
          <w:color w:val="202020"/>
          <w:w w:val="80"/>
        </w:rPr>
        <w:t>Administrador</w:t>
      </w:r>
      <w:r>
        <w:rPr>
          <w:color w:val="202020"/>
          <w:spacing w:val="7"/>
          <w:w w:val="80"/>
        </w:rPr>
        <w:t xml:space="preserve"> </w:t>
      </w:r>
      <w:r>
        <w:rPr>
          <w:color w:val="202020"/>
          <w:w w:val="80"/>
        </w:rPr>
        <w:t>Vial.</w:t>
      </w:r>
    </w:p>
    <w:p w14:paraId="3C7F7584" w14:textId="77777777" w:rsidR="00863694" w:rsidRDefault="004E22B4" w:rsidP="0051785A">
      <w:pPr>
        <w:pStyle w:val="Prrafodelista"/>
        <w:numPr>
          <w:ilvl w:val="1"/>
          <w:numId w:val="21"/>
        </w:numPr>
        <w:tabs>
          <w:tab w:val="left" w:pos="1117"/>
        </w:tabs>
        <w:spacing w:before="194"/>
        <w:rPr>
          <w:rFonts w:ascii="Arial"/>
          <w:b/>
          <w:color w:val="202020"/>
          <w:sz w:val="18"/>
        </w:rPr>
      </w:pPr>
      <w:r>
        <w:rPr>
          <w:rFonts w:ascii="Arial"/>
          <w:b/>
          <w:color w:val="202020"/>
          <w:w w:val="80"/>
          <w:sz w:val="20"/>
        </w:rPr>
        <w:t>EXISTENCIA</w:t>
      </w:r>
      <w:r>
        <w:rPr>
          <w:rFonts w:ascii="Arial"/>
          <w:b/>
          <w:color w:val="202020"/>
          <w:spacing w:val="16"/>
          <w:w w:val="80"/>
          <w:sz w:val="20"/>
        </w:rPr>
        <w:t xml:space="preserve"> </w:t>
      </w:r>
      <w:r>
        <w:rPr>
          <w:rFonts w:ascii="Arial"/>
          <w:b/>
          <w:color w:val="202020"/>
          <w:w w:val="80"/>
          <w:sz w:val="20"/>
        </w:rPr>
        <w:t>Y</w:t>
      </w:r>
      <w:r>
        <w:rPr>
          <w:rFonts w:ascii="Arial"/>
          <w:b/>
          <w:color w:val="202020"/>
          <w:spacing w:val="12"/>
          <w:w w:val="80"/>
          <w:sz w:val="20"/>
        </w:rPr>
        <w:t xml:space="preserve"> </w:t>
      </w:r>
      <w:r>
        <w:rPr>
          <w:rFonts w:ascii="Arial"/>
          <w:b/>
          <w:color w:val="202020"/>
          <w:w w:val="80"/>
          <w:sz w:val="20"/>
        </w:rPr>
        <w:t>REPRESENTACION</w:t>
      </w:r>
      <w:r>
        <w:rPr>
          <w:rFonts w:ascii="Arial"/>
          <w:b/>
          <w:color w:val="202020"/>
          <w:spacing w:val="14"/>
          <w:w w:val="80"/>
          <w:sz w:val="20"/>
        </w:rPr>
        <w:t xml:space="preserve"> </w:t>
      </w:r>
      <w:r>
        <w:rPr>
          <w:rFonts w:ascii="Arial"/>
          <w:b/>
          <w:color w:val="202020"/>
          <w:w w:val="80"/>
          <w:sz w:val="20"/>
        </w:rPr>
        <w:t>LEGAL</w:t>
      </w:r>
    </w:p>
    <w:p w14:paraId="00CC21BF" w14:textId="77777777" w:rsidR="00863694" w:rsidRDefault="00863694">
      <w:pPr>
        <w:pStyle w:val="Textoindependiente"/>
        <w:spacing w:before="9"/>
        <w:rPr>
          <w:rFonts w:ascii="Arial"/>
          <w:b/>
        </w:rPr>
      </w:pPr>
    </w:p>
    <w:p w14:paraId="3237593B" w14:textId="77777777" w:rsidR="00863694" w:rsidRDefault="004E22B4">
      <w:pPr>
        <w:pStyle w:val="Textoindependiente"/>
        <w:spacing w:line="280" w:lineRule="auto"/>
        <w:ind w:left="842" w:right="836"/>
      </w:pPr>
      <w:r>
        <w:rPr>
          <w:w w:val="80"/>
        </w:rPr>
        <w:t>La</w:t>
      </w:r>
      <w:r>
        <w:rPr>
          <w:spacing w:val="8"/>
          <w:w w:val="80"/>
        </w:rPr>
        <w:t xml:space="preserve"> </w:t>
      </w:r>
      <w:r>
        <w:rPr>
          <w:w w:val="80"/>
        </w:rPr>
        <w:t>existencia</w:t>
      </w:r>
      <w:r>
        <w:rPr>
          <w:spacing w:val="8"/>
          <w:w w:val="80"/>
        </w:rPr>
        <w:t xml:space="preserve"> </w:t>
      </w:r>
      <w:r>
        <w:rPr>
          <w:w w:val="80"/>
        </w:rPr>
        <w:t>y</w:t>
      </w:r>
      <w:r>
        <w:rPr>
          <w:spacing w:val="9"/>
          <w:w w:val="80"/>
        </w:rPr>
        <w:t xml:space="preserve"> </w:t>
      </w:r>
      <w:r>
        <w:rPr>
          <w:w w:val="80"/>
        </w:rPr>
        <w:t>representación</w:t>
      </w:r>
      <w:r>
        <w:rPr>
          <w:spacing w:val="8"/>
          <w:w w:val="80"/>
        </w:rPr>
        <w:t xml:space="preserve"> </w:t>
      </w:r>
      <w:r>
        <w:rPr>
          <w:w w:val="80"/>
        </w:rPr>
        <w:t>legal</w:t>
      </w:r>
      <w:r>
        <w:rPr>
          <w:spacing w:val="8"/>
          <w:w w:val="80"/>
        </w:rPr>
        <w:t xml:space="preserve"> </w:t>
      </w:r>
      <w:r>
        <w:rPr>
          <w:w w:val="80"/>
        </w:rPr>
        <w:t>de</w:t>
      </w:r>
      <w:r>
        <w:rPr>
          <w:spacing w:val="9"/>
          <w:w w:val="80"/>
        </w:rPr>
        <w:t xml:space="preserve"> </w:t>
      </w:r>
      <w:r>
        <w:rPr>
          <w:w w:val="80"/>
        </w:rPr>
        <w:t>los</w:t>
      </w:r>
      <w:r>
        <w:rPr>
          <w:spacing w:val="8"/>
          <w:w w:val="80"/>
        </w:rPr>
        <w:t xml:space="preserve"> </w:t>
      </w:r>
      <w:r>
        <w:rPr>
          <w:w w:val="80"/>
        </w:rPr>
        <w:t>proponentes</w:t>
      </w:r>
      <w:r>
        <w:rPr>
          <w:spacing w:val="8"/>
          <w:w w:val="80"/>
        </w:rPr>
        <w:t xml:space="preserve"> </w:t>
      </w:r>
      <w:r>
        <w:rPr>
          <w:w w:val="80"/>
        </w:rPr>
        <w:t>individuales</w:t>
      </w:r>
      <w:r>
        <w:rPr>
          <w:spacing w:val="9"/>
          <w:w w:val="80"/>
        </w:rPr>
        <w:t xml:space="preserve"> </w:t>
      </w:r>
      <w:r>
        <w:rPr>
          <w:w w:val="80"/>
        </w:rPr>
        <w:t>o</w:t>
      </w:r>
      <w:r>
        <w:rPr>
          <w:spacing w:val="8"/>
          <w:w w:val="80"/>
        </w:rPr>
        <w:t xml:space="preserve"> </w:t>
      </w:r>
      <w:r>
        <w:rPr>
          <w:w w:val="80"/>
        </w:rPr>
        <w:t>miembros</w:t>
      </w:r>
      <w:r>
        <w:rPr>
          <w:spacing w:val="8"/>
          <w:w w:val="80"/>
        </w:rPr>
        <w:t xml:space="preserve"> </w:t>
      </w:r>
      <w:r>
        <w:rPr>
          <w:w w:val="80"/>
        </w:rPr>
        <w:t>de</w:t>
      </w:r>
      <w:r>
        <w:rPr>
          <w:spacing w:val="9"/>
          <w:w w:val="80"/>
        </w:rPr>
        <w:t xml:space="preserve"> </w:t>
      </w:r>
      <w:r>
        <w:rPr>
          <w:w w:val="80"/>
        </w:rPr>
        <w:t>los</w:t>
      </w:r>
      <w:r>
        <w:rPr>
          <w:spacing w:val="8"/>
          <w:w w:val="80"/>
        </w:rPr>
        <w:t xml:space="preserve"> </w:t>
      </w:r>
      <w:r>
        <w:rPr>
          <w:w w:val="80"/>
        </w:rPr>
        <w:t>proponentes</w:t>
      </w:r>
      <w:r>
        <w:rPr>
          <w:spacing w:val="8"/>
          <w:w w:val="80"/>
        </w:rPr>
        <w:t xml:space="preserve"> </w:t>
      </w:r>
      <w:r>
        <w:rPr>
          <w:w w:val="80"/>
        </w:rPr>
        <w:t>Plurales</w:t>
      </w:r>
      <w:r>
        <w:rPr>
          <w:spacing w:val="9"/>
          <w:w w:val="80"/>
        </w:rPr>
        <w:t xml:space="preserve"> </w:t>
      </w:r>
      <w:r>
        <w:rPr>
          <w:w w:val="80"/>
        </w:rPr>
        <w:t>se</w:t>
      </w:r>
      <w:r>
        <w:rPr>
          <w:spacing w:val="8"/>
          <w:w w:val="80"/>
        </w:rPr>
        <w:t xml:space="preserve"> </w:t>
      </w:r>
      <w:r>
        <w:rPr>
          <w:w w:val="80"/>
        </w:rPr>
        <w:t>acreditará</w:t>
      </w:r>
      <w:r>
        <w:rPr>
          <w:spacing w:val="8"/>
          <w:w w:val="80"/>
        </w:rPr>
        <w:t xml:space="preserve"> </w:t>
      </w:r>
      <w:r>
        <w:rPr>
          <w:w w:val="80"/>
        </w:rPr>
        <w:t>de</w:t>
      </w:r>
      <w:r>
        <w:rPr>
          <w:spacing w:val="1"/>
          <w:w w:val="80"/>
        </w:rPr>
        <w:t xml:space="preserve"> </w:t>
      </w:r>
      <w:r>
        <w:rPr>
          <w:w w:val="90"/>
        </w:rPr>
        <w:t>acuerdo</w:t>
      </w:r>
      <w:r>
        <w:rPr>
          <w:spacing w:val="-5"/>
          <w:w w:val="90"/>
        </w:rPr>
        <w:t xml:space="preserve"> </w:t>
      </w:r>
      <w:r>
        <w:rPr>
          <w:w w:val="90"/>
        </w:rPr>
        <w:t>con</w:t>
      </w:r>
      <w:r>
        <w:rPr>
          <w:spacing w:val="-4"/>
          <w:w w:val="90"/>
        </w:rPr>
        <w:t xml:space="preserve"> </w:t>
      </w:r>
      <w:r>
        <w:rPr>
          <w:w w:val="90"/>
        </w:rPr>
        <w:t>las</w:t>
      </w:r>
      <w:r>
        <w:rPr>
          <w:spacing w:val="-5"/>
          <w:w w:val="90"/>
        </w:rPr>
        <w:t xml:space="preserve"> </w:t>
      </w:r>
      <w:r>
        <w:rPr>
          <w:w w:val="90"/>
        </w:rPr>
        <w:t>siguientes</w:t>
      </w:r>
      <w:r>
        <w:rPr>
          <w:spacing w:val="-4"/>
          <w:w w:val="90"/>
        </w:rPr>
        <w:t xml:space="preserve"> </w:t>
      </w:r>
      <w:r>
        <w:rPr>
          <w:w w:val="90"/>
        </w:rPr>
        <w:t>reglas:</w:t>
      </w:r>
    </w:p>
    <w:p w14:paraId="1066F2CC" w14:textId="77777777" w:rsidR="00863694" w:rsidRDefault="00863694">
      <w:pPr>
        <w:pStyle w:val="Textoindependiente"/>
        <w:spacing w:before="9"/>
      </w:pPr>
    </w:p>
    <w:p w14:paraId="587D2A3A" w14:textId="77777777" w:rsidR="00863694" w:rsidRDefault="004E22B4" w:rsidP="0051785A">
      <w:pPr>
        <w:pStyle w:val="Ttulo1"/>
        <w:numPr>
          <w:ilvl w:val="2"/>
          <w:numId w:val="18"/>
        </w:numPr>
        <w:tabs>
          <w:tab w:val="left" w:pos="1254"/>
        </w:tabs>
      </w:pPr>
      <w:r>
        <w:rPr>
          <w:w w:val="80"/>
        </w:rPr>
        <w:t>PERSONAS</w:t>
      </w:r>
      <w:r>
        <w:rPr>
          <w:spacing w:val="18"/>
          <w:w w:val="80"/>
        </w:rPr>
        <w:t xml:space="preserve"> </w:t>
      </w:r>
      <w:r>
        <w:rPr>
          <w:w w:val="80"/>
        </w:rPr>
        <w:t>NATURALES</w:t>
      </w:r>
    </w:p>
    <w:p w14:paraId="54C9D869" w14:textId="77777777" w:rsidR="00863694" w:rsidRDefault="004E22B4">
      <w:pPr>
        <w:pStyle w:val="Textoindependiente"/>
        <w:spacing w:before="140"/>
        <w:ind w:left="842"/>
      </w:pPr>
      <w:r>
        <w:rPr>
          <w:w w:val="80"/>
        </w:rPr>
        <w:t>Deben</w:t>
      </w:r>
      <w:r>
        <w:rPr>
          <w:spacing w:val="8"/>
          <w:w w:val="80"/>
        </w:rPr>
        <w:t xml:space="preserve"> </w:t>
      </w:r>
      <w:r>
        <w:rPr>
          <w:w w:val="80"/>
        </w:rPr>
        <w:t>presentar</w:t>
      </w:r>
      <w:r>
        <w:rPr>
          <w:spacing w:val="9"/>
          <w:w w:val="80"/>
        </w:rPr>
        <w:t xml:space="preserve"> </w:t>
      </w:r>
      <w:r>
        <w:rPr>
          <w:w w:val="80"/>
        </w:rPr>
        <w:t>los</w:t>
      </w:r>
      <w:r>
        <w:rPr>
          <w:spacing w:val="9"/>
          <w:w w:val="80"/>
        </w:rPr>
        <w:t xml:space="preserve"> </w:t>
      </w:r>
      <w:r>
        <w:rPr>
          <w:w w:val="80"/>
        </w:rPr>
        <w:t>siguientes</w:t>
      </w:r>
      <w:r>
        <w:rPr>
          <w:spacing w:val="9"/>
          <w:w w:val="80"/>
        </w:rPr>
        <w:t xml:space="preserve"> </w:t>
      </w:r>
      <w:r>
        <w:rPr>
          <w:w w:val="80"/>
        </w:rPr>
        <w:t>documentos</w:t>
      </w:r>
      <w:r>
        <w:rPr>
          <w:spacing w:val="9"/>
          <w:w w:val="80"/>
        </w:rPr>
        <w:t xml:space="preserve"> </w:t>
      </w:r>
      <w:r>
        <w:rPr>
          <w:w w:val="80"/>
        </w:rPr>
        <w:t>en</w:t>
      </w:r>
      <w:r>
        <w:rPr>
          <w:spacing w:val="8"/>
          <w:w w:val="80"/>
        </w:rPr>
        <w:t xml:space="preserve"> </w:t>
      </w:r>
      <w:r>
        <w:rPr>
          <w:w w:val="80"/>
        </w:rPr>
        <w:t>copia</w:t>
      </w:r>
      <w:r>
        <w:rPr>
          <w:spacing w:val="9"/>
          <w:w w:val="80"/>
        </w:rPr>
        <w:t xml:space="preserve"> </w:t>
      </w:r>
      <w:r>
        <w:rPr>
          <w:w w:val="80"/>
        </w:rPr>
        <w:t>simple:</w:t>
      </w:r>
    </w:p>
    <w:p w14:paraId="5E801480" w14:textId="77777777" w:rsidR="00863694" w:rsidRDefault="004E22B4" w:rsidP="0051785A">
      <w:pPr>
        <w:pStyle w:val="Prrafodelista"/>
        <w:numPr>
          <w:ilvl w:val="3"/>
          <w:numId w:val="18"/>
        </w:numPr>
        <w:tabs>
          <w:tab w:val="left" w:pos="1358"/>
        </w:tabs>
        <w:spacing w:before="179"/>
        <w:ind w:hanging="157"/>
        <w:rPr>
          <w:sz w:val="20"/>
        </w:rPr>
      </w:pPr>
      <w:r>
        <w:rPr>
          <w:w w:val="80"/>
          <w:sz w:val="20"/>
        </w:rPr>
        <w:t>Persona</w:t>
      </w:r>
      <w:r>
        <w:rPr>
          <w:spacing w:val="9"/>
          <w:w w:val="80"/>
          <w:sz w:val="20"/>
        </w:rPr>
        <w:t xml:space="preserve"> </w:t>
      </w:r>
      <w:r>
        <w:rPr>
          <w:w w:val="80"/>
          <w:sz w:val="20"/>
        </w:rPr>
        <w:t>natural</w:t>
      </w:r>
      <w:r>
        <w:rPr>
          <w:spacing w:val="10"/>
          <w:w w:val="80"/>
          <w:sz w:val="20"/>
        </w:rPr>
        <w:t xml:space="preserve"> </w:t>
      </w:r>
      <w:r>
        <w:rPr>
          <w:w w:val="80"/>
          <w:sz w:val="20"/>
        </w:rPr>
        <w:t>de</w:t>
      </w:r>
      <w:r>
        <w:rPr>
          <w:spacing w:val="9"/>
          <w:w w:val="80"/>
          <w:sz w:val="20"/>
        </w:rPr>
        <w:t xml:space="preserve"> </w:t>
      </w:r>
      <w:r>
        <w:rPr>
          <w:w w:val="80"/>
          <w:sz w:val="20"/>
        </w:rPr>
        <w:t>nacionalidad</w:t>
      </w:r>
      <w:r>
        <w:rPr>
          <w:spacing w:val="13"/>
          <w:w w:val="80"/>
          <w:sz w:val="20"/>
        </w:rPr>
        <w:t xml:space="preserve"> </w:t>
      </w:r>
      <w:r>
        <w:rPr>
          <w:w w:val="80"/>
          <w:sz w:val="20"/>
        </w:rPr>
        <w:t>colombiana:</w:t>
      </w:r>
      <w:r>
        <w:rPr>
          <w:spacing w:val="10"/>
          <w:w w:val="80"/>
          <w:sz w:val="20"/>
        </w:rPr>
        <w:t xml:space="preserve"> </w:t>
      </w:r>
      <w:r>
        <w:rPr>
          <w:w w:val="80"/>
          <w:sz w:val="20"/>
        </w:rPr>
        <w:t>cédula</w:t>
      </w:r>
      <w:r>
        <w:rPr>
          <w:spacing w:val="10"/>
          <w:w w:val="80"/>
          <w:sz w:val="20"/>
        </w:rPr>
        <w:t xml:space="preserve"> </w:t>
      </w:r>
      <w:r>
        <w:rPr>
          <w:w w:val="80"/>
          <w:sz w:val="20"/>
        </w:rPr>
        <w:t>de</w:t>
      </w:r>
      <w:r>
        <w:rPr>
          <w:spacing w:val="9"/>
          <w:w w:val="80"/>
          <w:sz w:val="20"/>
        </w:rPr>
        <w:t xml:space="preserve"> </w:t>
      </w:r>
      <w:r>
        <w:rPr>
          <w:w w:val="80"/>
          <w:sz w:val="20"/>
        </w:rPr>
        <w:t>ciudadanía.</w:t>
      </w:r>
    </w:p>
    <w:p w14:paraId="729F62F7" w14:textId="77777777" w:rsidR="00863694" w:rsidRDefault="00863694">
      <w:pPr>
        <w:pStyle w:val="Textoindependiente"/>
        <w:spacing w:before="10"/>
        <w:rPr>
          <w:sz w:val="23"/>
        </w:rPr>
      </w:pPr>
    </w:p>
    <w:p w14:paraId="67A49038" w14:textId="77777777" w:rsidR="00863694" w:rsidRDefault="004E22B4" w:rsidP="0051785A">
      <w:pPr>
        <w:pStyle w:val="Prrafodelista"/>
        <w:numPr>
          <w:ilvl w:val="3"/>
          <w:numId w:val="18"/>
        </w:numPr>
        <w:tabs>
          <w:tab w:val="left" w:pos="1358"/>
        </w:tabs>
        <w:spacing w:before="1" w:line="261" w:lineRule="auto"/>
        <w:ind w:left="1912" w:right="843" w:hanging="711"/>
        <w:jc w:val="both"/>
        <w:rPr>
          <w:sz w:val="20"/>
        </w:rPr>
      </w:pPr>
      <w:r>
        <w:rPr>
          <w:w w:val="85"/>
          <w:sz w:val="20"/>
        </w:rPr>
        <w:t>Persona natural extranjera con residencia en Colombia: cédula de extranjería vigente expedida por la autoridad</w:t>
      </w:r>
      <w:r>
        <w:rPr>
          <w:spacing w:val="1"/>
          <w:w w:val="85"/>
          <w:sz w:val="20"/>
        </w:rPr>
        <w:t xml:space="preserve"> </w:t>
      </w:r>
      <w:r>
        <w:rPr>
          <w:w w:val="90"/>
          <w:sz w:val="20"/>
        </w:rPr>
        <w:t>competente.</w:t>
      </w:r>
    </w:p>
    <w:p w14:paraId="2F3DA32A" w14:textId="77777777" w:rsidR="00863694" w:rsidRDefault="00863694">
      <w:pPr>
        <w:pStyle w:val="Textoindependiente"/>
        <w:spacing w:before="10"/>
        <w:rPr>
          <w:sz w:val="21"/>
        </w:rPr>
      </w:pPr>
    </w:p>
    <w:p w14:paraId="6AA94E88" w14:textId="77777777" w:rsidR="00863694" w:rsidRDefault="004E22B4" w:rsidP="0051785A">
      <w:pPr>
        <w:pStyle w:val="Prrafodelista"/>
        <w:numPr>
          <w:ilvl w:val="3"/>
          <w:numId w:val="18"/>
        </w:numPr>
        <w:tabs>
          <w:tab w:val="left" w:pos="1367"/>
        </w:tabs>
        <w:spacing w:before="1"/>
        <w:ind w:left="1366" w:hanging="166"/>
        <w:rPr>
          <w:sz w:val="20"/>
        </w:rPr>
      </w:pPr>
      <w:r>
        <w:rPr>
          <w:w w:val="80"/>
          <w:sz w:val="20"/>
        </w:rPr>
        <w:t>Persona</w:t>
      </w:r>
      <w:r>
        <w:rPr>
          <w:spacing w:val="9"/>
          <w:w w:val="80"/>
          <w:sz w:val="20"/>
        </w:rPr>
        <w:t xml:space="preserve"> </w:t>
      </w:r>
      <w:r>
        <w:rPr>
          <w:w w:val="80"/>
          <w:sz w:val="20"/>
        </w:rPr>
        <w:t>natural</w:t>
      </w:r>
      <w:r>
        <w:rPr>
          <w:spacing w:val="10"/>
          <w:w w:val="80"/>
          <w:sz w:val="20"/>
        </w:rPr>
        <w:t xml:space="preserve"> </w:t>
      </w:r>
      <w:r>
        <w:rPr>
          <w:w w:val="80"/>
          <w:sz w:val="20"/>
        </w:rPr>
        <w:t>extranjera</w:t>
      </w:r>
      <w:r>
        <w:rPr>
          <w:spacing w:val="9"/>
          <w:w w:val="80"/>
          <w:sz w:val="20"/>
        </w:rPr>
        <w:t xml:space="preserve"> </w:t>
      </w:r>
      <w:r>
        <w:rPr>
          <w:w w:val="80"/>
          <w:sz w:val="20"/>
        </w:rPr>
        <w:t>sin</w:t>
      </w:r>
      <w:r>
        <w:rPr>
          <w:spacing w:val="10"/>
          <w:w w:val="80"/>
          <w:sz w:val="20"/>
        </w:rPr>
        <w:t xml:space="preserve"> </w:t>
      </w:r>
      <w:r>
        <w:rPr>
          <w:w w:val="80"/>
          <w:sz w:val="20"/>
        </w:rPr>
        <w:t>domicilio</w:t>
      </w:r>
      <w:r>
        <w:rPr>
          <w:spacing w:val="9"/>
          <w:w w:val="80"/>
          <w:sz w:val="20"/>
        </w:rPr>
        <w:t xml:space="preserve"> </w:t>
      </w:r>
      <w:r>
        <w:rPr>
          <w:w w:val="80"/>
          <w:sz w:val="20"/>
        </w:rPr>
        <w:t>en</w:t>
      </w:r>
      <w:r>
        <w:rPr>
          <w:spacing w:val="10"/>
          <w:w w:val="80"/>
          <w:sz w:val="20"/>
        </w:rPr>
        <w:t xml:space="preserve"> </w:t>
      </w:r>
      <w:r>
        <w:rPr>
          <w:w w:val="80"/>
          <w:sz w:val="20"/>
        </w:rPr>
        <w:t>Colombia:</w:t>
      </w:r>
      <w:r>
        <w:rPr>
          <w:spacing w:val="10"/>
          <w:w w:val="80"/>
          <w:sz w:val="20"/>
        </w:rPr>
        <w:t xml:space="preserve"> </w:t>
      </w:r>
      <w:r>
        <w:rPr>
          <w:w w:val="80"/>
          <w:sz w:val="20"/>
        </w:rPr>
        <w:t>pasaporte.</w:t>
      </w:r>
    </w:p>
    <w:p w14:paraId="7C36B429" w14:textId="77777777" w:rsidR="00863694" w:rsidRDefault="004E22B4" w:rsidP="0051785A">
      <w:pPr>
        <w:pStyle w:val="Ttulo1"/>
        <w:numPr>
          <w:ilvl w:val="2"/>
          <w:numId w:val="18"/>
        </w:numPr>
        <w:tabs>
          <w:tab w:val="left" w:pos="1254"/>
        </w:tabs>
        <w:spacing w:before="58"/>
      </w:pPr>
      <w:r>
        <w:rPr>
          <w:w w:val="80"/>
        </w:rPr>
        <w:t>PERSONAS</w:t>
      </w:r>
      <w:r>
        <w:rPr>
          <w:spacing w:val="14"/>
          <w:w w:val="80"/>
        </w:rPr>
        <w:t xml:space="preserve"> </w:t>
      </w:r>
      <w:r>
        <w:rPr>
          <w:w w:val="80"/>
        </w:rPr>
        <w:t>JURÍDICAS</w:t>
      </w:r>
    </w:p>
    <w:p w14:paraId="59AA734B" w14:textId="77777777" w:rsidR="00863694" w:rsidRDefault="004E22B4">
      <w:pPr>
        <w:pStyle w:val="Textoindependiente"/>
        <w:spacing w:before="140"/>
        <w:ind w:left="842"/>
      </w:pPr>
      <w:r>
        <w:rPr>
          <w:w w:val="80"/>
        </w:rPr>
        <w:t>Deben</w:t>
      </w:r>
      <w:r>
        <w:rPr>
          <w:spacing w:val="11"/>
          <w:w w:val="80"/>
        </w:rPr>
        <w:t xml:space="preserve"> </w:t>
      </w:r>
      <w:r>
        <w:rPr>
          <w:w w:val="80"/>
        </w:rPr>
        <w:t>presentar</w:t>
      </w:r>
      <w:r>
        <w:rPr>
          <w:spacing w:val="11"/>
          <w:w w:val="80"/>
        </w:rPr>
        <w:t xml:space="preserve"> </w:t>
      </w:r>
      <w:r>
        <w:rPr>
          <w:w w:val="80"/>
        </w:rPr>
        <w:t>los</w:t>
      </w:r>
      <w:r>
        <w:rPr>
          <w:spacing w:val="10"/>
          <w:w w:val="80"/>
        </w:rPr>
        <w:t xml:space="preserve"> </w:t>
      </w:r>
      <w:r>
        <w:rPr>
          <w:w w:val="80"/>
        </w:rPr>
        <w:t>siguientes</w:t>
      </w:r>
      <w:r>
        <w:rPr>
          <w:spacing w:val="11"/>
          <w:w w:val="80"/>
        </w:rPr>
        <w:t xml:space="preserve"> </w:t>
      </w:r>
      <w:r>
        <w:rPr>
          <w:w w:val="80"/>
        </w:rPr>
        <w:t>documentos:</w:t>
      </w:r>
    </w:p>
    <w:p w14:paraId="7B15DB62" w14:textId="77777777" w:rsidR="00863694" w:rsidRDefault="004E22B4" w:rsidP="0051785A">
      <w:pPr>
        <w:pStyle w:val="Prrafodelista"/>
        <w:numPr>
          <w:ilvl w:val="3"/>
          <w:numId w:val="18"/>
        </w:numPr>
        <w:tabs>
          <w:tab w:val="left" w:pos="1358"/>
        </w:tabs>
        <w:spacing w:before="182"/>
        <w:ind w:hanging="157"/>
        <w:rPr>
          <w:sz w:val="20"/>
        </w:rPr>
      </w:pPr>
      <w:r>
        <w:rPr>
          <w:w w:val="80"/>
          <w:sz w:val="20"/>
        </w:rPr>
        <w:t>Persona</w:t>
      </w:r>
      <w:r>
        <w:rPr>
          <w:spacing w:val="10"/>
          <w:w w:val="80"/>
          <w:sz w:val="20"/>
        </w:rPr>
        <w:t xml:space="preserve"> </w:t>
      </w:r>
      <w:r>
        <w:rPr>
          <w:w w:val="80"/>
          <w:sz w:val="20"/>
        </w:rPr>
        <w:t>jurídica</w:t>
      </w:r>
      <w:r>
        <w:rPr>
          <w:spacing w:val="10"/>
          <w:w w:val="80"/>
          <w:sz w:val="20"/>
        </w:rPr>
        <w:t xml:space="preserve"> </w:t>
      </w:r>
      <w:r>
        <w:rPr>
          <w:w w:val="80"/>
          <w:sz w:val="20"/>
        </w:rPr>
        <w:t>nacional</w:t>
      </w:r>
      <w:r>
        <w:rPr>
          <w:spacing w:val="10"/>
          <w:w w:val="80"/>
          <w:sz w:val="20"/>
        </w:rPr>
        <w:t xml:space="preserve"> </w:t>
      </w:r>
      <w:r>
        <w:rPr>
          <w:w w:val="80"/>
          <w:sz w:val="20"/>
        </w:rPr>
        <w:t>o</w:t>
      </w:r>
      <w:r>
        <w:rPr>
          <w:spacing w:val="10"/>
          <w:w w:val="80"/>
          <w:sz w:val="20"/>
        </w:rPr>
        <w:t xml:space="preserve"> </w:t>
      </w:r>
      <w:r>
        <w:rPr>
          <w:w w:val="80"/>
          <w:sz w:val="20"/>
        </w:rPr>
        <w:t>extranjera</w:t>
      </w:r>
      <w:r>
        <w:rPr>
          <w:spacing w:val="11"/>
          <w:w w:val="80"/>
          <w:sz w:val="20"/>
        </w:rPr>
        <w:t xml:space="preserve"> </w:t>
      </w:r>
      <w:r>
        <w:rPr>
          <w:w w:val="80"/>
          <w:sz w:val="20"/>
        </w:rPr>
        <w:t>con</w:t>
      </w:r>
      <w:r>
        <w:rPr>
          <w:spacing w:val="10"/>
          <w:w w:val="80"/>
          <w:sz w:val="20"/>
        </w:rPr>
        <w:t xml:space="preserve"> </w:t>
      </w:r>
      <w:r>
        <w:rPr>
          <w:w w:val="80"/>
          <w:sz w:val="20"/>
        </w:rPr>
        <w:t>sucursal</w:t>
      </w:r>
      <w:r>
        <w:rPr>
          <w:spacing w:val="10"/>
          <w:w w:val="80"/>
          <w:sz w:val="20"/>
        </w:rPr>
        <w:t xml:space="preserve"> </w:t>
      </w:r>
      <w:r>
        <w:rPr>
          <w:w w:val="80"/>
          <w:sz w:val="20"/>
        </w:rPr>
        <w:t>en</w:t>
      </w:r>
      <w:r>
        <w:rPr>
          <w:spacing w:val="16"/>
          <w:w w:val="80"/>
          <w:sz w:val="20"/>
        </w:rPr>
        <w:t xml:space="preserve"> </w:t>
      </w:r>
      <w:r>
        <w:rPr>
          <w:w w:val="80"/>
          <w:sz w:val="20"/>
        </w:rPr>
        <w:t>Colombia:</w:t>
      </w:r>
    </w:p>
    <w:p w14:paraId="108E4853" w14:textId="77777777" w:rsidR="00863694" w:rsidRDefault="004E22B4" w:rsidP="0051785A">
      <w:pPr>
        <w:pStyle w:val="Prrafodelista"/>
        <w:numPr>
          <w:ilvl w:val="4"/>
          <w:numId w:val="18"/>
        </w:numPr>
        <w:tabs>
          <w:tab w:val="left" w:pos="1643"/>
        </w:tabs>
        <w:spacing w:before="21" w:line="261" w:lineRule="auto"/>
        <w:ind w:right="848" w:hanging="720"/>
        <w:rPr>
          <w:sz w:val="20"/>
        </w:rPr>
      </w:pPr>
      <w:r>
        <w:rPr>
          <w:w w:val="85"/>
          <w:sz w:val="20"/>
        </w:rPr>
        <w:t>Certificado</w:t>
      </w:r>
      <w:r>
        <w:rPr>
          <w:spacing w:val="-4"/>
          <w:w w:val="85"/>
          <w:sz w:val="20"/>
        </w:rPr>
        <w:t xml:space="preserve"> </w:t>
      </w:r>
      <w:r>
        <w:rPr>
          <w:w w:val="85"/>
          <w:sz w:val="20"/>
        </w:rPr>
        <w:t>de</w:t>
      </w:r>
      <w:r>
        <w:rPr>
          <w:spacing w:val="-4"/>
          <w:w w:val="85"/>
          <w:sz w:val="20"/>
        </w:rPr>
        <w:t xml:space="preserve"> </w:t>
      </w:r>
      <w:r>
        <w:rPr>
          <w:w w:val="85"/>
          <w:sz w:val="20"/>
        </w:rPr>
        <w:t>existencia</w:t>
      </w:r>
      <w:r>
        <w:rPr>
          <w:spacing w:val="-5"/>
          <w:w w:val="85"/>
          <w:sz w:val="20"/>
        </w:rPr>
        <w:t xml:space="preserve"> </w:t>
      </w:r>
      <w:r>
        <w:rPr>
          <w:w w:val="85"/>
          <w:sz w:val="20"/>
        </w:rPr>
        <w:t>y</w:t>
      </w:r>
      <w:r>
        <w:rPr>
          <w:spacing w:val="-4"/>
          <w:w w:val="85"/>
          <w:sz w:val="20"/>
        </w:rPr>
        <w:t xml:space="preserve"> </w:t>
      </w:r>
      <w:r>
        <w:rPr>
          <w:w w:val="85"/>
          <w:sz w:val="20"/>
        </w:rPr>
        <w:t>representación</w:t>
      </w:r>
      <w:r>
        <w:rPr>
          <w:spacing w:val="-4"/>
          <w:w w:val="85"/>
          <w:sz w:val="20"/>
        </w:rPr>
        <w:t xml:space="preserve"> </w:t>
      </w:r>
      <w:r>
        <w:rPr>
          <w:w w:val="85"/>
          <w:sz w:val="20"/>
        </w:rPr>
        <w:t>legal</w:t>
      </w:r>
      <w:r>
        <w:rPr>
          <w:spacing w:val="-4"/>
          <w:w w:val="85"/>
          <w:sz w:val="20"/>
        </w:rPr>
        <w:t xml:space="preserve"> </w:t>
      </w:r>
      <w:r>
        <w:rPr>
          <w:w w:val="85"/>
          <w:sz w:val="20"/>
        </w:rPr>
        <w:t>expedido</w:t>
      </w:r>
      <w:r>
        <w:rPr>
          <w:spacing w:val="-3"/>
          <w:w w:val="85"/>
          <w:sz w:val="20"/>
        </w:rPr>
        <w:t xml:space="preserve"> </w:t>
      </w:r>
      <w:r>
        <w:rPr>
          <w:w w:val="85"/>
          <w:sz w:val="20"/>
        </w:rPr>
        <w:t>por</w:t>
      </w:r>
      <w:r>
        <w:rPr>
          <w:spacing w:val="-4"/>
          <w:w w:val="85"/>
          <w:sz w:val="20"/>
        </w:rPr>
        <w:t xml:space="preserve"> </w:t>
      </w:r>
      <w:r>
        <w:rPr>
          <w:w w:val="85"/>
          <w:sz w:val="20"/>
        </w:rPr>
        <w:t>la</w:t>
      </w:r>
      <w:r>
        <w:rPr>
          <w:spacing w:val="-2"/>
          <w:w w:val="85"/>
          <w:sz w:val="20"/>
        </w:rPr>
        <w:t xml:space="preserve"> </w:t>
      </w:r>
      <w:r>
        <w:rPr>
          <w:w w:val="85"/>
          <w:sz w:val="20"/>
        </w:rPr>
        <w:t>Cámara</w:t>
      </w:r>
      <w:r>
        <w:rPr>
          <w:spacing w:val="-4"/>
          <w:w w:val="85"/>
          <w:sz w:val="20"/>
        </w:rPr>
        <w:t xml:space="preserve"> </w:t>
      </w:r>
      <w:r>
        <w:rPr>
          <w:w w:val="85"/>
          <w:sz w:val="20"/>
        </w:rPr>
        <w:t>de</w:t>
      </w:r>
      <w:r>
        <w:rPr>
          <w:spacing w:val="-4"/>
          <w:w w:val="85"/>
          <w:sz w:val="20"/>
        </w:rPr>
        <w:t xml:space="preserve"> </w:t>
      </w:r>
      <w:r>
        <w:rPr>
          <w:w w:val="85"/>
          <w:sz w:val="20"/>
        </w:rPr>
        <w:t>Comercio</w:t>
      </w:r>
      <w:r>
        <w:rPr>
          <w:spacing w:val="-4"/>
          <w:w w:val="85"/>
          <w:sz w:val="20"/>
        </w:rPr>
        <w:t xml:space="preserve"> </w:t>
      </w:r>
      <w:r>
        <w:rPr>
          <w:w w:val="85"/>
          <w:sz w:val="20"/>
        </w:rPr>
        <w:t>o</w:t>
      </w:r>
      <w:r>
        <w:rPr>
          <w:spacing w:val="-4"/>
          <w:w w:val="85"/>
          <w:sz w:val="20"/>
        </w:rPr>
        <w:t xml:space="preserve"> </w:t>
      </w:r>
      <w:r>
        <w:rPr>
          <w:w w:val="85"/>
          <w:sz w:val="20"/>
        </w:rPr>
        <w:t>autoridad</w:t>
      </w:r>
      <w:r>
        <w:rPr>
          <w:spacing w:val="-4"/>
          <w:w w:val="85"/>
          <w:sz w:val="20"/>
        </w:rPr>
        <w:t xml:space="preserve"> </w:t>
      </w:r>
      <w:r>
        <w:rPr>
          <w:w w:val="85"/>
          <w:sz w:val="20"/>
        </w:rPr>
        <w:t>competente,</w:t>
      </w:r>
      <w:r>
        <w:rPr>
          <w:spacing w:val="-4"/>
          <w:w w:val="85"/>
          <w:sz w:val="20"/>
        </w:rPr>
        <w:t xml:space="preserve"> </w:t>
      </w:r>
      <w:r>
        <w:rPr>
          <w:w w:val="85"/>
          <w:sz w:val="20"/>
        </w:rPr>
        <w:t>en</w:t>
      </w:r>
      <w:r>
        <w:rPr>
          <w:spacing w:val="-4"/>
          <w:w w:val="85"/>
          <w:sz w:val="20"/>
        </w:rPr>
        <w:t xml:space="preserve"> </w:t>
      </w:r>
      <w:r>
        <w:rPr>
          <w:w w:val="85"/>
          <w:sz w:val="20"/>
        </w:rPr>
        <w:t>el</w:t>
      </w:r>
      <w:r>
        <w:rPr>
          <w:spacing w:val="-42"/>
          <w:w w:val="85"/>
          <w:sz w:val="20"/>
        </w:rPr>
        <w:t xml:space="preserve"> </w:t>
      </w:r>
      <w:r>
        <w:rPr>
          <w:w w:val="90"/>
          <w:sz w:val="20"/>
        </w:rPr>
        <w:t>que</w:t>
      </w:r>
      <w:r>
        <w:rPr>
          <w:spacing w:val="-4"/>
          <w:w w:val="90"/>
          <w:sz w:val="20"/>
        </w:rPr>
        <w:t xml:space="preserve"> </w:t>
      </w:r>
      <w:r>
        <w:rPr>
          <w:w w:val="90"/>
          <w:sz w:val="20"/>
        </w:rPr>
        <w:t>se</w:t>
      </w:r>
      <w:r>
        <w:rPr>
          <w:spacing w:val="-4"/>
          <w:w w:val="90"/>
          <w:sz w:val="20"/>
        </w:rPr>
        <w:t xml:space="preserve"> </w:t>
      </w:r>
      <w:r>
        <w:rPr>
          <w:w w:val="90"/>
          <w:sz w:val="20"/>
        </w:rPr>
        <w:t>verificará:</w:t>
      </w:r>
    </w:p>
    <w:p w14:paraId="3D79463C" w14:textId="77777777" w:rsidR="00863694" w:rsidRDefault="00863694">
      <w:pPr>
        <w:pStyle w:val="Textoindependiente"/>
        <w:spacing w:before="1"/>
        <w:rPr>
          <w:sz w:val="22"/>
        </w:rPr>
      </w:pPr>
    </w:p>
    <w:p w14:paraId="70883A78" w14:textId="77777777" w:rsidR="00863694" w:rsidRDefault="004E22B4">
      <w:pPr>
        <w:pStyle w:val="Textoindependiente"/>
        <w:spacing w:line="261" w:lineRule="auto"/>
        <w:ind w:left="2618" w:right="834" w:hanging="360"/>
        <w:jc w:val="both"/>
      </w:pPr>
      <w:r>
        <w:rPr>
          <w:w w:val="80"/>
        </w:rPr>
        <w:t>a.Fecha de expedición del certificado no mayor a treinta (30) días calendario anteriores a la fecha de cierre del</w:t>
      </w:r>
      <w:r>
        <w:rPr>
          <w:spacing w:val="1"/>
          <w:w w:val="80"/>
        </w:rPr>
        <w:t xml:space="preserve"> </w:t>
      </w:r>
      <w:r>
        <w:rPr>
          <w:w w:val="85"/>
        </w:rPr>
        <w:t>proceso de contratación. En caso de modificarse la fecha de cierre del proceso, se tendrá como</w:t>
      </w:r>
      <w:r>
        <w:rPr>
          <w:spacing w:val="1"/>
          <w:w w:val="85"/>
        </w:rPr>
        <w:t xml:space="preserve"> </w:t>
      </w:r>
      <w:r>
        <w:rPr>
          <w:w w:val="85"/>
        </w:rPr>
        <w:t>referencia para establecer el plazo de vigencia del certificado de existencia y representación legal la</w:t>
      </w:r>
      <w:r>
        <w:rPr>
          <w:spacing w:val="1"/>
          <w:w w:val="85"/>
        </w:rPr>
        <w:t xml:space="preserve"> </w:t>
      </w:r>
      <w:r>
        <w:rPr>
          <w:w w:val="85"/>
        </w:rPr>
        <w:t>fecha</w:t>
      </w:r>
      <w:r>
        <w:rPr>
          <w:spacing w:val="-4"/>
          <w:w w:val="85"/>
        </w:rPr>
        <w:t xml:space="preserve"> </w:t>
      </w:r>
      <w:r>
        <w:rPr>
          <w:w w:val="85"/>
        </w:rPr>
        <w:t>originalmente</w:t>
      </w:r>
      <w:r>
        <w:rPr>
          <w:spacing w:val="-3"/>
          <w:w w:val="85"/>
        </w:rPr>
        <w:t xml:space="preserve"> </w:t>
      </w:r>
      <w:r>
        <w:rPr>
          <w:w w:val="85"/>
        </w:rPr>
        <w:t>establecida</w:t>
      </w:r>
      <w:r>
        <w:rPr>
          <w:spacing w:val="-4"/>
          <w:w w:val="85"/>
        </w:rPr>
        <w:t xml:space="preserve"> </w:t>
      </w:r>
      <w:r>
        <w:rPr>
          <w:w w:val="85"/>
        </w:rPr>
        <w:t>en</w:t>
      </w:r>
      <w:r>
        <w:rPr>
          <w:spacing w:val="-3"/>
          <w:w w:val="85"/>
        </w:rPr>
        <w:t xml:space="preserve"> </w:t>
      </w:r>
      <w:r>
        <w:rPr>
          <w:w w:val="85"/>
        </w:rPr>
        <w:t>el</w:t>
      </w:r>
      <w:r>
        <w:rPr>
          <w:spacing w:val="-4"/>
          <w:w w:val="85"/>
        </w:rPr>
        <w:t xml:space="preserve"> </w:t>
      </w:r>
      <w:r>
        <w:rPr>
          <w:w w:val="85"/>
        </w:rPr>
        <w:t>pliego</w:t>
      </w:r>
      <w:r>
        <w:rPr>
          <w:spacing w:val="-3"/>
          <w:w w:val="85"/>
        </w:rPr>
        <w:t xml:space="preserve"> </w:t>
      </w:r>
      <w:r>
        <w:rPr>
          <w:w w:val="85"/>
        </w:rPr>
        <w:t>de</w:t>
      </w:r>
      <w:r>
        <w:rPr>
          <w:spacing w:val="-3"/>
          <w:w w:val="85"/>
        </w:rPr>
        <w:t xml:space="preserve"> </w:t>
      </w:r>
      <w:r>
        <w:rPr>
          <w:w w:val="85"/>
        </w:rPr>
        <w:t>condiciones</w:t>
      </w:r>
      <w:r>
        <w:rPr>
          <w:spacing w:val="-3"/>
          <w:w w:val="85"/>
        </w:rPr>
        <w:t xml:space="preserve"> </w:t>
      </w:r>
      <w:r>
        <w:rPr>
          <w:w w:val="85"/>
        </w:rPr>
        <w:t>definitivo.</w:t>
      </w:r>
    </w:p>
    <w:p w14:paraId="35380328" w14:textId="77777777" w:rsidR="00863694" w:rsidRDefault="00863694">
      <w:pPr>
        <w:pStyle w:val="Textoindependiente"/>
        <w:rPr>
          <w:sz w:val="22"/>
        </w:rPr>
      </w:pPr>
    </w:p>
    <w:p w14:paraId="40DDEF38" w14:textId="77777777" w:rsidR="00863694" w:rsidRDefault="004E22B4">
      <w:pPr>
        <w:pStyle w:val="Textoindependiente"/>
        <w:spacing w:before="1" w:line="264" w:lineRule="auto"/>
        <w:ind w:left="2618" w:right="848" w:hanging="360"/>
        <w:jc w:val="both"/>
      </w:pPr>
      <w:r>
        <w:rPr>
          <w:w w:val="80"/>
        </w:rPr>
        <w:t>b.Que el objeto de la sociedad permita ejecutar las actividades descritas en el objeto del presente proceso de</w:t>
      </w:r>
      <w:r>
        <w:rPr>
          <w:spacing w:val="1"/>
          <w:w w:val="80"/>
        </w:rPr>
        <w:t xml:space="preserve"> </w:t>
      </w:r>
      <w:r>
        <w:rPr>
          <w:w w:val="90"/>
        </w:rPr>
        <w:t>contratación.</w:t>
      </w:r>
    </w:p>
    <w:p w14:paraId="1D2F2172" w14:textId="77777777" w:rsidR="00863694" w:rsidRDefault="00863694">
      <w:pPr>
        <w:pStyle w:val="Textoindependiente"/>
        <w:spacing w:before="8"/>
        <w:rPr>
          <w:sz w:val="21"/>
        </w:rPr>
      </w:pPr>
    </w:p>
    <w:p w14:paraId="3422CDAF" w14:textId="77777777" w:rsidR="00863694" w:rsidRDefault="004E22B4">
      <w:pPr>
        <w:pStyle w:val="Textoindependiente"/>
        <w:spacing w:line="261" w:lineRule="auto"/>
        <w:ind w:left="2618" w:right="849" w:hanging="360"/>
        <w:jc w:val="both"/>
      </w:pPr>
      <w:r>
        <w:rPr>
          <w:w w:val="85"/>
        </w:rPr>
        <w:t>c.Las</w:t>
      </w:r>
      <w:r>
        <w:rPr>
          <w:spacing w:val="-6"/>
          <w:w w:val="85"/>
        </w:rPr>
        <w:t xml:space="preserve"> </w:t>
      </w:r>
      <w:r>
        <w:rPr>
          <w:w w:val="85"/>
        </w:rPr>
        <w:t>personas</w:t>
      </w:r>
      <w:r>
        <w:rPr>
          <w:spacing w:val="-4"/>
          <w:w w:val="85"/>
        </w:rPr>
        <w:t xml:space="preserve"> </w:t>
      </w:r>
      <w:r>
        <w:rPr>
          <w:w w:val="85"/>
        </w:rPr>
        <w:t>jurídicas</w:t>
      </w:r>
      <w:r>
        <w:rPr>
          <w:spacing w:val="-4"/>
          <w:w w:val="85"/>
        </w:rPr>
        <w:t xml:space="preserve"> </w:t>
      </w:r>
      <w:r>
        <w:rPr>
          <w:w w:val="85"/>
        </w:rPr>
        <w:t>nacionales</w:t>
      </w:r>
      <w:r>
        <w:rPr>
          <w:spacing w:val="-5"/>
          <w:w w:val="85"/>
        </w:rPr>
        <w:t xml:space="preserve"> </w:t>
      </w:r>
      <w:r>
        <w:rPr>
          <w:w w:val="85"/>
        </w:rPr>
        <w:t>y</w:t>
      </w:r>
      <w:r>
        <w:rPr>
          <w:spacing w:val="-6"/>
          <w:w w:val="85"/>
        </w:rPr>
        <w:t xml:space="preserve"> </w:t>
      </w:r>
      <w:r>
        <w:rPr>
          <w:w w:val="85"/>
        </w:rPr>
        <w:t>extranjeras</w:t>
      </w:r>
      <w:r>
        <w:rPr>
          <w:spacing w:val="-4"/>
          <w:w w:val="85"/>
        </w:rPr>
        <w:t xml:space="preserve"> </w:t>
      </w:r>
      <w:r>
        <w:rPr>
          <w:w w:val="85"/>
        </w:rPr>
        <w:t>deberán</w:t>
      </w:r>
      <w:r>
        <w:rPr>
          <w:spacing w:val="-4"/>
          <w:w w:val="85"/>
        </w:rPr>
        <w:t xml:space="preserve"> </w:t>
      </w:r>
      <w:r>
        <w:rPr>
          <w:w w:val="85"/>
        </w:rPr>
        <w:t>acreditar</w:t>
      </w:r>
      <w:r>
        <w:rPr>
          <w:spacing w:val="-5"/>
          <w:w w:val="85"/>
        </w:rPr>
        <w:t xml:space="preserve"> </w:t>
      </w:r>
      <w:r>
        <w:rPr>
          <w:w w:val="85"/>
        </w:rPr>
        <w:t>que</w:t>
      </w:r>
      <w:r>
        <w:rPr>
          <w:spacing w:val="-4"/>
          <w:w w:val="85"/>
        </w:rPr>
        <w:t xml:space="preserve"> </w:t>
      </w:r>
      <w:r>
        <w:rPr>
          <w:w w:val="85"/>
        </w:rPr>
        <w:t>su</w:t>
      </w:r>
      <w:r>
        <w:rPr>
          <w:spacing w:val="-5"/>
          <w:w w:val="85"/>
        </w:rPr>
        <w:t xml:space="preserve"> </w:t>
      </w:r>
      <w:r>
        <w:rPr>
          <w:w w:val="85"/>
        </w:rPr>
        <w:t>duración</w:t>
      </w:r>
      <w:r>
        <w:rPr>
          <w:spacing w:val="-5"/>
          <w:w w:val="85"/>
        </w:rPr>
        <w:t xml:space="preserve"> </w:t>
      </w:r>
      <w:r>
        <w:rPr>
          <w:w w:val="85"/>
        </w:rPr>
        <w:t>no</w:t>
      </w:r>
      <w:r>
        <w:rPr>
          <w:spacing w:val="-3"/>
          <w:w w:val="85"/>
        </w:rPr>
        <w:t xml:space="preserve"> </w:t>
      </w:r>
      <w:r>
        <w:rPr>
          <w:w w:val="85"/>
        </w:rPr>
        <w:t>será</w:t>
      </w:r>
      <w:r>
        <w:rPr>
          <w:spacing w:val="-4"/>
          <w:w w:val="85"/>
        </w:rPr>
        <w:t xml:space="preserve"> </w:t>
      </w:r>
      <w:r>
        <w:rPr>
          <w:w w:val="85"/>
        </w:rPr>
        <w:t>inferior</w:t>
      </w:r>
      <w:r>
        <w:rPr>
          <w:spacing w:val="-5"/>
          <w:w w:val="85"/>
        </w:rPr>
        <w:t xml:space="preserve"> </w:t>
      </w:r>
      <w:r>
        <w:rPr>
          <w:w w:val="85"/>
        </w:rPr>
        <w:t>a</w:t>
      </w:r>
      <w:r>
        <w:rPr>
          <w:spacing w:val="-4"/>
          <w:w w:val="85"/>
        </w:rPr>
        <w:t xml:space="preserve"> </w:t>
      </w:r>
      <w:r>
        <w:rPr>
          <w:w w:val="85"/>
        </w:rPr>
        <w:t>la</w:t>
      </w:r>
      <w:r>
        <w:rPr>
          <w:spacing w:val="-5"/>
          <w:w w:val="85"/>
        </w:rPr>
        <w:t xml:space="preserve"> </w:t>
      </w:r>
      <w:r>
        <w:rPr>
          <w:w w:val="85"/>
        </w:rPr>
        <w:t>del</w:t>
      </w:r>
      <w:r>
        <w:rPr>
          <w:spacing w:val="1"/>
          <w:w w:val="85"/>
        </w:rPr>
        <w:t xml:space="preserve"> </w:t>
      </w:r>
      <w:r>
        <w:rPr>
          <w:w w:val="90"/>
        </w:rPr>
        <w:t>plazo</w:t>
      </w:r>
      <w:r>
        <w:rPr>
          <w:spacing w:val="-4"/>
          <w:w w:val="90"/>
        </w:rPr>
        <w:t xml:space="preserve"> </w:t>
      </w:r>
      <w:r>
        <w:rPr>
          <w:w w:val="90"/>
        </w:rPr>
        <w:t>del</w:t>
      </w:r>
      <w:r>
        <w:rPr>
          <w:spacing w:val="-5"/>
          <w:w w:val="90"/>
        </w:rPr>
        <w:t xml:space="preserve"> </w:t>
      </w:r>
      <w:r>
        <w:rPr>
          <w:w w:val="90"/>
        </w:rPr>
        <w:t>contrato</w:t>
      </w:r>
      <w:r>
        <w:rPr>
          <w:spacing w:val="-4"/>
          <w:w w:val="90"/>
        </w:rPr>
        <w:t xml:space="preserve"> </w:t>
      </w:r>
      <w:r>
        <w:rPr>
          <w:w w:val="90"/>
        </w:rPr>
        <w:t>y</w:t>
      </w:r>
      <w:r>
        <w:rPr>
          <w:spacing w:val="-4"/>
          <w:w w:val="90"/>
        </w:rPr>
        <w:t xml:space="preserve"> </w:t>
      </w:r>
      <w:r>
        <w:rPr>
          <w:w w:val="90"/>
        </w:rPr>
        <w:t>tres</w:t>
      </w:r>
      <w:r>
        <w:rPr>
          <w:spacing w:val="-5"/>
          <w:w w:val="90"/>
        </w:rPr>
        <w:t xml:space="preserve"> </w:t>
      </w:r>
      <w:r>
        <w:rPr>
          <w:w w:val="90"/>
        </w:rPr>
        <w:t>años</w:t>
      </w:r>
      <w:r>
        <w:rPr>
          <w:spacing w:val="-5"/>
          <w:w w:val="90"/>
        </w:rPr>
        <w:t xml:space="preserve"> </w:t>
      </w:r>
      <w:r>
        <w:rPr>
          <w:w w:val="90"/>
        </w:rPr>
        <w:t>más.</w:t>
      </w:r>
    </w:p>
    <w:p w14:paraId="3639800D" w14:textId="77777777" w:rsidR="00863694" w:rsidRDefault="00863694">
      <w:pPr>
        <w:spacing w:line="261" w:lineRule="auto"/>
        <w:jc w:val="both"/>
        <w:sectPr w:rsidR="00863694">
          <w:pgSz w:w="12240" w:h="20160"/>
          <w:pgMar w:top="3340" w:right="200" w:bottom="280" w:left="860" w:header="1709" w:footer="0" w:gutter="0"/>
          <w:cols w:space="720"/>
        </w:sectPr>
      </w:pPr>
    </w:p>
    <w:p w14:paraId="56F24584" w14:textId="77777777" w:rsidR="00863694" w:rsidRDefault="00863694">
      <w:pPr>
        <w:pStyle w:val="Textoindependiente"/>
        <w:rPr>
          <w:sz w:val="12"/>
        </w:rPr>
      </w:pPr>
    </w:p>
    <w:p w14:paraId="2761CE25" w14:textId="77777777" w:rsidR="00863694" w:rsidRDefault="004E22B4">
      <w:pPr>
        <w:pStyle w:val="Textoindependiente"/>
        <w:spacing w:before="102" w:line="278" w:lineRule="auto"/>
        <w:ind w:left="2618" w:right="843" w:hanging="360"/>
        <w:jc w:val="both"/>
      </w:pPr>
      <w:r>
        <w:rPr>
          <w:w w:val="80"/>
        </w:rPr>
        <w:t>d.La duración de la sociedad deberá ser por lo menos igual al plazo estimado del contrato y tres (3) años más</w:t>
      </w:r>
      <w:r>
        <w:rPr>
          <w:spacing w:val="1"/>
          <w:w w:val="80"/>
        </w:rPr>
        <w:t xml:space="preserve"> </w:t>
      </w:r>
      <w:r>
        <w:rPr>
          <w:w w:val="90"/>
        </w:rPr>
        <w:t>contados</w:t>
      </w:r>
      <w:r>
        <w:rPr>
          <w:spacing w:val="-7"/>
          <w:w w:val="90"/>
        </w:rPr>
        <w:t xml:space="preserve"> </w:t>
      </w:r>
      <w:r>
        <w:rPr>
          <w:w w:val="90"/>
        </w:rPr>
        <w:t>a</w:t>
      </w:r>
      <w:r>
        <w:rPr>
          <w:spacing w:val="-6"/>
          <w:w w:val="90"/>
        </w:rPr>
        <w:t xml:space="preserve"> </w:t>
      </w:r>
      <w:r>
        <w:rPr>
          <w:w w:val="90"/>
        </w:rPr>
        <w:t>partir</w:t>
      </w:r>
      <w:r>
        <w:rPr>
          <w:spacing w:val="-6"/>
          <w:w w:val="90"/>
        </w:rPr>
        <w:t xml:space="preserve"> </w:t>
      </w:r>
      <w:r>
        <w:rPr>
          <w:w w:val="90"/>
        </w:rPr>
        <w:t>de</w:t>
      </w:r>
      <w:r>
        <w:rPr>
          <w:spacing w:val="-6"/>
          <w:w w:val="90"/>
        </w:rPr>
        <w:t xml:space="preserve"> </w:t>
      </w:r>
      <w:r>
        <w:rPr>
          <w:w w:val="90"/>
        </w:rPr>
        <w:t>la</w:t>
      </w:r>
      <w:r>
        <w:rPr>
          <w:spacing w:val="-6"/>
          <w:w w:val="90"/>
        </w:rPr>
        <w:t xml:space="preserve"> </w:t>
      </w:r>
      <w:r>
        <w:rPr>
          <w:w w:val="90"/>
        </w:rPr>
        <w:t>fecha</w:t>
      </w:r>
      <w:r>
        <w:rPr>
          <w:spacing w:val="-6"/>
          <w:w w:val="90"/>
        </w:rPr>
        <w:t xml:space="preserve"> </w:t>
      </w:r>
      <w:r>
        <w:rPr>
          <w:w w:val="90"/>
        </w:rPr>
        <w:t>de</w:t>
      </w:r>
      <w:r>
        <w:rPr>
          <w:spacing w:val="-6"/>
          <w:w w:val="90"/>
        </w:rPr>
        <w:t xml:space="preserve"> </w:t>
      </w:r>
      <w:r>
        <w:rPr>
          <w:w w:val="90"/>
        </w:rPr>
        <w:t>cierre</w:t>
      </w:r>
      <w:r>
        <w:rPr>
          <w:spacing w:val="-6"/>
          <w:w w:val="90"/>
        </w:rPr>
        <w:t xml:space="preserve"> </w:t>
      </w:r>
      <w:r>
        <w:rPr>
          <w:w w:val="90"/>
        </w:rPr>
        <w:t>del</w:t>
      </w:r>
      <w:r>
        <w:rPr>
          <w:spacing w:val="-7"/>
          <w:w w:val="90"/>
        </w:rPr>
        <w:t xml:space="preserve"> </w:t>
      </w:r>
      <w:r>
        <w:rPr>
          <w:w w:val="90"/>
        </w:rPr>
        <w:t>proceso.</w:t>
      </w:r>
    </w:p>
    <w:p w14:paraId="6E2E1836" w14:textId="77777777" w:rsidR="00863694" w:rsidRDefault="00863694">
      <w:pPr>
        <w:pStyle w:val="Textoindependiente"/>
        <w:spacing w:before="2"/>
        <w:rPr>
          <w:sz w:val="21"/>
        </w:rPr>
      </w:pPr>
    </w:p>
    <w:p w14:paraId="7963C759" w14:textId="77777777" w:rsidR="00863694" w:rsidRDefault="004E22B4">
      <w:pPr>
        <w:pStyle w:val="Textoindependiente"/>
        <w:spacing w:before="1"/>
        <w:ind w:left="2258"/>
      </w:pPr>
      <w:r>
        <w:rPr>
          <w:w w:val="80"/>
        </w:rPr>
        <w:t>e.Para</w:t>
      </w:r>
      <w:r>
        <w:rPr>
          <w:spacing w:val="7"/>
          <w:w w:val="80"/>
        </w:rPr>
        <w:t xml:space="preserve"> </w:t>
      </w:r>
      <w:r>
        <w:rPr>
          <w:w w:val="80"/>
        </w:rPr>
        <w:t>efectos</w:t>
      </w:r>
      <w:r>
        <w:rPr>
          <w:spacing w:val="8"/>
          <w:w w:val="80"/>
        </w:rPr>
        <w:t xml:space="preserve"> </w:t>
      </w:r>
      <w:r>
        <w:rPr>
          <w:w w:val="80"/>
        </w:rPr>
        <w:t>del</w:t>
      </w:r>
      <w:r>
        <w:rPr>
          <w:spacing w:val="10"/>
          <w:w w:val="80"/>
        </w:rPr>
        <w:t xml:space="preserve"> </w:t>
      </w:r>
      <w:r>
        <w:rPr>
          <w:w w:val="80"/>
        </w:rPr>
        <w:t>pliego</w:t>
      </w:r>
      <w:r>
        <w:rPr>
          <w:spacing w:val="8"/>
          <w:w w:val="80"/>
        </w:rPr>
        <w:t xml:space="preserve"> </w:t>
      </w:r>
      <w:r>
        <w:rPr>
          <w:w w:val="80"/>
        </w:rPr>
        <w:t>de</w:t>
      </w:r>
      <w:r>
        <w:rPr>
          <w:spacing w:val="10"/>
          <w:w w:val="80"/>
        </w:rPr>
        <w:t xml:space="preserve"> </w:t>
      </w:r>
      <w:r>
        <w:rPr>
          <w:w w:val="80"/>
        </w:rPr>
        <w:t>condiciones,</w:t>
      </w:r>
      <w:r>
        <w:rPr>
          <w:spacing w:val="8"/>
          <w:w w:val="80"/>
        </w:rPr>
        <w:t xml:space="preserve"> </w:t>
      </w:r>
      <w:r>
        <w:rPr>
          <w:w w:val="80"/>
        </w:rPr>
        <w:t>el</w:t>
      </w:r>
      <w:r>
        <w:rPr>
          <w:spacing w:val="8"/>
          <w:w w:val="80"/>
        </w:rPr>
        <w:t xml:space="preserve"> </w:t>
      </w:r>
      <w:r>
        <w:rPr>
          <w:w w:val="80"/>
        </w:rPr>
        <w:t>plazo</w:t>
      </w:r>
      <w:r>
        <w:rPr>
          <w:spacing w:val="10"/>
          <w:w w:val="80"/>
        </w:rPr>
        <w:t xml:space="preserve"> </w:t>
      </w:r>
      <w:r>
        <w:rPr>
          <w:w w:val="80"/>
        </w:rPr>
        <w:t>de</w:t>
      </w:r>
      <w:r>
        <w:rPr>
          <w:spacing w:val="9"/>
          <w:w w:val="80"/>
        </w:rPr>
        <w:t xml:space="preserve"> </w:t>
      </w:r>
      <w:r>
        <w:rPr>
          <w:w w:val="80"/>
        </w:rPr>
        <w:t>ejecución</w:t>
      </w:r>
      <w:r>
        <w:rPr>
          <w:spacing w:val="12"/>
          <w:w w:val="80"/>
        </w:rPr>
        <w:t xml:space="preserve"> </w:t>
      </w:r>
      <w:r>
        <w:rPr>
          <w:w w:val="80"/>
        </w:rPr>
        <w:t>del</w:t>
      </w:r>
      <w:r>
        <w:rPr>
          <w:spacing w:val="7"/>
          <w:w w:val="80"/>
        </w:rPr>
        <w:t xml:space="preserve"> </w:t>
      </w:r>
      <w:r>
        <w:rPr>
          <w:w w:val="80"/>
        </w:rPr>
        <w:t>contrato</w:t>
      </w:r>
      <w:r>
        <w:rPr>
          <w:spacing w:val="9"/>
          <w:w w:val="80"/>
        </w:rPr>
        <w:t xml:space="preserve"> </w:t>
      </w:r>
      <w:r>
        <w:rPr>
          <w:w w:val="80"/>
        </w:rPr>
        <w:t>será</w:t>
      </w:r>
      <w:r>
        <w:rPr>
          <w:spacing w:val="8"/>
          <w:w w:val="80"/>
        </w:rPr>
        <w:t xml:space="preserve"> </w:t>
      </w:r>
      <w:r>
        <w:rPr>
          <w:w w:val="80"/>
        </w:rPr>
        <w:t>el</w:t>
      </w:r>
      <w:r>
        <w:rPr>
          <w:spacing w:val="8"/>
          <w:w w:val="80"/>
        </w:rPr>
        <w:t xml:space="preserve"> </w:t>
      </w:r>
      <w:r>
        <w:rPr>
          <w:w w:val="80"/>
        </w:rPr>
        <w:t>indicado</w:t>
      </w:r>
      <w:r>
        <w:rPr>
          <w:spacing w:val="8"/>
          <w:w w:val="80"/>
        </w:rPr>
        <w:t xml:space="preserve"> </w:t>
      </w:r>
      <w:r>
        <w:rPr>
          <w:w w:val="80"/>
        </w:rPr>
        <w:t>en</w:t>
      </w:r>
      <w:r>
        <w:rPr>
          <w:spacing w:val="10"/>
          <w:w w:val="80"/>
        </w:rPr>
        <w:t xml:space="preserve"> </w:t>
      </w:r>
      <w:r>
        <w:rPr>
          <w:w w:val="80"/>
        </w:rPr>
        <w:t>el</w:t>
      </w:r>
      <w:r>
        <w:rPr>
          <w:spacing w:val="10"/>
          <w:w w:val="80"/>
        </w:rPr>
        <w:t xml:space="preserve"> </w:t>
      </w:r>
      <w:r>
        <w:rPr>
          <w:w w:val="80"/>
        </w:rPr>
        <w:t>CAPITULO</w:t>
      </w:r>
      <w:r>
        <w:rPr>
          <w:spacing w:val="8"/>
          <w:w w:val="80"/>
        </w:rPr>
        <w:t xml:space="preserve"> </w:t>
      </w:r>
      <w:r>
        <w:rPr>
          <w:w w:val="80"/>
        </w:rPr>
        <w:t>I,</w:t>
      </w:r>
    </w:p>
    <w:p w14:paraId="03E3ABBB" w14:textId="77777777" w:rsidR="00863694" w:rsidRDefault="004E22B4">
      <w:pPr>
        <w:pStyle w:val="Textoindependiente"/>
        <w:spacing w:before="23"/>
        <w:ind w:left="2618"/>
      </w:pPr>
      <w:r>
        <w:rPr>
          <w:w w:val="80"/>
        </w:rPr>
        <w:t>Cuadro</w:t>
      </w:r>
      <w:r>
        <w:rPr>
          <w:spacing w:val="12"/>
          <w:w w:val="80"/>
        </w:rPr>
        <w:t xml:space="preserve"> </w:t>
      </w:r>
      <w:r>
        <w:rPr>
          <w:w w:val="80"/>
        </w:rPr>
        <w:t>No</w:t>
      </w:r>
      <w:r>
        <w:rPr>
          <w:spacing w:val="12"/>
          <w:w w:val="80"/>
        </w:rPr>
        <w:t xml:space="preserve"> </w:t>
      </w:r>
      <w:r>
        <w:rPr>
          <w:w w:val="80"/>
        </w:rPr>
        <w:t>1</w:t>
      </w:r>
      <w:r>
        <w:rPr>
          <w:spacing w:val="12"/>
          <w:w w:val="80"/>
        </w:rPr>
        <w:t xml:space="preserve"> </w:t>
      </w:r>
      <w:r>
        <w:rPr>
          <w:w w:val="80"/>
        </w:rPr>
        <w:t>INFORMACION</w:t>
      </w:r>
      <w:r>
        <w:rPr>
          <w:spacing w:val="15"/>
          <w:w w:val="80"/>
        </w:rPr>
        <w:t xml:space="preserve"> </w:t>
      </w:r>
      <w:r>
        <w:rPr>
          <w:w w:val="80"/>
        </w:rPr>
        <w:t>GENERAL</w:t>
      </w:r>
    </w:p>
    <w:p w14:paraId="503FC4ED" w14:textId="77777777" w:rsidR="00863694" w:rsidRDefault="00863694">
      <w:pPr>
        <w:pStyle w:val="Textoindependiente"/>
        <w:spacing w:before="7"/>
        <w:rPr>
          <w:sz w:val="23"/>
        </w:rPr>
      </w:pPr>
    </w:p>
    <w:p w14:paraId="3972A771" w14:textId="77777777" w:rsidR="00863694" w:rsidRDefault="004E22B4">
      <w:pPr>
        <w:pStyle w:val="Textoindependiente"/>
        <w:spacing w:before="1" w:line="261" w:lineRule="auto"/>
        <w:ind w:left="2618" w:right="842" w:hanging="360"/>
        <w:jc w:val="both"/>
      </w:pPr>
      <w:r>
        <w:rPr>
          <w:w w:val="85"/>
        </w:rPr>
        <w:t>f.Si el representante legal de la sociedad tiene restricciones para contraer obligaciones en nombre de la</w:t>
      </w:r>
      <w:r>
        <w:rPr>
          <w:spacing w:val="1"/>
          <w:w w:val="85"/>
        </w:rPr>
        <w:t xml:space="preserve"> </w:t>
      </w:r>
      <w:r>
        <w:rPr>
          <w:w w:val="85"/>
        </w:rPr>
        <w:t>misma, deberá acreditar su capacidad a través de una autorización suficiente otorgada por parte del</w:t>
      </w:r>
      <w:r>
        <w:rPr>
          <w:spacing w:val="1"/>
          <w:w w:val="85"/>
        </w:rPr>
        <w:t xml:space="preserve"> </w:t>
      </w:r>
      <w:r>
        <w:rPr>
          <w:w w:val="90"/>
        </w:rPr>
        <w:t>órgano</w:t>
      </w:r>
      <w:r>
        <w:rPr>
          <w:spacing w:val="-7"/>
          <w:w w:val="90"/>
        </w:rPr>
        <w:t xml:space="preserve"> </w:t>
      </w:r>
      <w:r>
        <w:rPr>
          <w:w w:val="90"/>
        </w:rPr>
        <w:t>social</w:t>
      </w:r>
      <w:r>
        <w:rPr>
          <w:spacing w:val="-7"/>
          <w:w w:val="90"/>
        </w:rPr>
        <w:t xml:space="preserve"> </w:t>
      </w:r>
      <w:r>
        <w:rPr>
          <w:w w:val="90"/>
        </w:rPr>
        <w:t>competente</w:t>
      </w:r>
      <w:r>
        <w:rPr>
          <w:spacing w:val="-7"/>
          <w:w w:val="90"/>
        </w:rPr>
        <w:t xml:space="preserve"> </w:t>
      </w:r>
      <w:r>
        <w:rPr>
          <w:w w:val="90"/>
        </w:rPr>
        <w:t>respectivo</w:t>
      </w:r>
      <w:r>
        <w:rPr>
          <w:spacing w:val="-7"/>
          <w:w w:val="90"/>
        </w:rPr>
        <w:t xml:space="preserve"> </w:t>
      </w:r>
      <w:r>
        <w:rPr>
          <w:w w:val="90"/>
        </w:rPr>
        <w:t>para</w:t>
      </w:r>
      <w:r>
        <w:rPr>
          <w:spacing w:val="-7"/>
          <w:w w:val="90"/>
        </w:rPr>
        <w:t xml:space="preserve"> </w:t>
      </w:r>
      <w:r>
        <w:rPr>
          <w:w w:val="90"/>
        </w:rPr>
        <w:t>cada</w:t>
      </w:r>
      <w:r>
        <w:rPr>
          <w:spacing w:val="-7"/>
          <w:w w:val="90"/>
        </w:rPr>
        <w:t xml:space="preserve"> </w:t>
      </w:r>
      <w:r>
        <w:rPr>
          <w:w w:val="90"/>
        </w:rPr>
        <w:t>caso.</w:t>
      </w:r>
    </w:p>
    <w:p w14:paraId="7E8E70BD" w14:textId="77777777" w:rsidR="00863694" w:rsidRDefault="00863694">
      <w:pPr>
        <w:pStyle w:val="Textoindependiente"/>
        <w:spacing w:before="2"/>
        <w:rPr>
          <w:sz w:val="22"/>
        </w:rPr>
      </w:pPr>
    </w:p>
    <w:p w14:paraId="398808EF" w14:textId="77777777" w:rsidR="00863694" w:rsidRDefault="004E22B4">
      <w:pPr>
        <w:pStyle w:val="Textoindependiente"/>
        <w:ind w:left="2258"/>
      </w:pPr>
      <w:r>
        <w:rPr>
          <w:w w:val="80"/>
        </w:rPr>
        <w:t>g.El</w:t>
      </w:r>
      <w:r>
        <w:rPr>
          <w:spacing w:val="7"/>
          <w:w w:val="80"/>
        </w:rPr>
        <w:t xml:space="preserve"> </w:t>
      </w:r>
      <w:r>
        <w:rPr>
          <w:w w:val="80"/>
        </w:rPr>
        <w:t>nombramiento</w:t>
      </w:r>
      <w:r>
        <w:rPr>
          <w:spacing w:val="7"/>
          <w:w w:val="80"/>
        </w:rPr>
        <w:t xml:space="preserve"> </w:t>
      </w:r>
      <w:r>
        <w:rPr>
          <w:w w:val="80"/>
        </w:rPr>
        <w:t>del</w:t>
      </w:r>
      <w:r>
        <w:rPr>
          <w:spacing w:val="8"/>
          <w:w w:val="80"/>
        </w:rPr>
        <w:t xml:space="preserve"> </w:t>
      </w:r>
      <w:r>
        <w:rPr>
          <w:w w:val="80"/>
        </w:rPr>
        <w:t>revisor</w:t>
      </w:r>
      <w:r>
        <w:rPr>
          <w:spacing w:val="8"/>
          <w:w w:val="80"/>
        </w:rPr>
        <w:t xml:space="preserve"> </w:t>
      </w:r>
      <w:r>
        <w:rPr>
          <w:w w:val="80"/>
        </w:rPr>
        <w:t>fiscal</w:t>
      </w:r>
      <w:r>
        <w:rPr>
          <w:spacing w:val="10"/>
          <w:w w:val="80"/>
        </w:rPr>
        <w:t xml:space="preserve"> </w:t>
      </w:r>
      <w:r>
        <w:rPr>
          <w:w w:val="80"/>
        </w:rPr>
        <w:t>en</w:t>
      </w:r>
      <w:r>
        <w:rPr>
          <w:spacing w:val="7"/>
          <w:w w:val="80"/>
        </w:rPr>
        <w:t xml:space="preserve"> </w:t>
      </w:r>
      <w:r>
        <w:rPr>
          <w:w w:val="80"/>
        </w:rPr>
        <w:t>caso</w:t>
      </w:r>
      <w:r>
        <w:rPr>
          <w:spacing w:val="8"/>
          <w:w w:val="80"/>
        </w:rPr>
        <w:t xml:space="preserve"> </w:t>
      </w:r>
      <w:r>
        <w:rPr>
          <w:w w:val="80"/>
        </w:rPr>
        <w:t>de</w:t>
      </w:r>
      <w:r>
        <w:rPr>
          <w:spacing w:val="8"/>
          <w:w w:val="80"/>
        </w:rPr>
        <w:t xml:space="preserve"> </w:t>
      </w:r>
      <w:r>
        <w:rPr>
          <w:w w:val="80"/>
        </w:rPr>
        <w:t>que</w:t>
      </w:r>
      <w:r>
        <w:rPr>
          <w:spacing w:val="8"/>
          <w:w w:val="80"/>
        </w:rPr>
        <w:t xml:space="preserve"> </w:t>
      </w:r>
      <w:r>
        <w:rPr>
          <w:w w:val="80"/>
        </w:rPr>
        <w:t>exista.</w:t>
      </w:r>
    </w:p>
    <w:p w14:paraId="32CB7F7C" w14:textId="77777777" w:rsidR="00863694" w:rsidRDefault="00863694">
      <w:pPr>
        <w:pStyle w:val="Textoindependiente"/>
        <w:spacing w:before="8"/>
        <w:rPr>
          <w:sz w:val="23"/>
        </w:rPr>
      </w:pPr>
    </w:p>
    <w:p w14:paraId="43E6768A" w14:textId="77777777" w:rsidR="00863694" w:rsidRDefault="004E22B4">
      <w:pPr>
        <w:pStyle w:val="Textoindependiente"/>
        <w:spacing w:line="261" w:lineRule="auto"/>
        <w:ind w:left="2618" w:right="846" w:hanging="360"/>
        <w:jc w:val="both"/>
      </w:pPr>
      <w:r>
        <w:rPr>
          <w:w w:val="80"/>
        </w:rPr>
        <w:t>h.Que</w:t>
      </w:r>
      <w:r>
        <w:rPr>
          <w:spacing w:val="14"/>
          <w:w w:val="80"/>
        </w:rPr>
        <w:t xml:space="preserve"> </w:t>
      </w:r>
      <w:r>
        <w:rPr>
          <w:w w:val="80"/>
        </w:rPr>
        <w:t>las</w:t>
      </w:r>
      <w:r>
        <w:rPr>
          <w:spacing w:val="14"/>
          <w:w w:val="80"/>
        </w:rPr>
        <w:t xml:space="preserve"> </w:t>
      </w:r>
      <w:r>
        <w:rPr>
          <w:w w:val="80"/>
        </w:rPr>
        <w:t>personas</w:t>
      </w:r>
      <w:r>
        <w:rPr>
          <w:spacing w:val="15"/>
          <w:w w:val="80"/>
        </w:rPr>
        <w:t xml:space="preserve"> </w:t>
      </w:r>
      <w:r>
        <w:rPr>
          <w:w w:val="80"/>
        </w:rPr>
        <w:t>jurídicas</w:t>
      </w:r>
      <w:r>
        <w:rPr>
          <w:spacing w:val="14"/>
          <w:w w:val="80"/>
        </w:rPr>
        <w:t xml:space="preserve"> </w:t>
      </w:r>
      <w:r>
        <w:rPr>
          <w:w w:val="80"/>
        </w:rPr>
        <w:t>extranjeras</w:t>
      </w:r>
      <w:r>
        <w:rPr>
          <w:spacing w:val="15"/>
          <w:w w:val="80"/>
        </w:rPr>
        <w:t xml:space="preserve"> </w:t>
      </w:r>
      <w:r>
        <w:rPr>
          <w:w w:val="80"/>
        </w:rPr>
        <w:t>con</w:t>
      </w:r>
      <w:r>
        <w:rPr>
          <w:spacing w:val="14"/>
          <w:w w:val="80"/>
        </w:rPr>
        <w:t xml:space="preserve"> </w:t>
      </w:r>
      <w:r>
        <w:rPr>
          <w:w w:val="80"/>
        </w:rPr>
        <w:t>actividades</w:t>
      </w:r>
      <w:r>
        <w:rPr>
          <w:spacing w:val="15"/>
          <w:w w:val="80"/>
        </w:rPr>
        <w:t xml:space="preserve"> </w:t>
      </w:r>
      <w:r>
        <w:rPr>
          <w:w w:val="80"/>
        </w:rPr>
        <w:t>permanentes</w:t>
      </w:r>
      <w:r>
        <w:rPr>
          <w:spacing w:val="14"/>
          <w:w w:val="80"/>
        </w:rPr>
        <w:t xml:space="preserve"> </w:t>
      </w:r>
      <w:r>
        <w:rPr>
          <w:w w:val="80"/>
        </w:rPr>
        <w:t>en</w:t>
      </w:r>
      <w:r>
        <w:rPr>
          <w:spacing w:val="15"/>
          <w:w w:val="80"/>
        </w:rPr>
        <w:t xml:space="preserve"> </w:t>
      </w:r>
      <w:r>
        <w:rPr>
          <w:w w:val="80"/>
        </w:rPr>
        <w:t>la</w:t>
      </w:r>
      <w:r>
        <w:rPr>
          <w:spacing w:val="14"/>
          <w:w w:val="80"/>
        </w:rPr>
        <w:t xml:space="preserve"> </w:t>
      </w:r>
      <w:r>
        <w:rPr>
          <w:w w:val="80"/>
        </w:rPr>
        <w:t>República</w:t>
      </w:r>
      <w:r>
        <w:rPr>
          <w:spacing w:val="14"/>
          <w:w w:val="80"/>
        </w:rPr>
        <w:t xml:space="preserve"> </w:t>
      </w:r>
      <w:r>
        <w:rPr>
          <w:w w:val="80"/>
        </w:rPr>
        <w:t>de</w:t>
      </w:r>
      <w:r>
        <w:rPr>
          <w:spacing w:val="15"/>
          <w:w w:val="80"/>
        </w:rPr>
        <w:t xml:space="preserve"> </w:t>
      </w:r>
      <w:r>
        <w:rPr>
          <w:w w:val="80"/>
        </w:rPr>
        <w:t>Colombia</w:t>
      </w:r>
      <w:r>
        <w:rPr>
          <w:spacing w:val="12"/>
          <w:w w:val="80"/>
        </w:rPr>
        <w:t xml:space="preserve"> </w:t>
      </w:r>
      <w:r>
        <w:rPr>
          <w:w w:val="80"/>
        </w:rPr>
        <w:t>(contratos</w:t>
      </w:r>
      <w:r>
        <w:rPr>
          <w:spacing w:val="1"/>
          <w:w w:val="80"/>
        </w:rPr>
        <w:t xml:space="preserve"> </w:t>
      </w:r>
      <w:r>
        <w:rPr>
          <w:w w:val="85"/>
        </w:rPr>
        <w:t>de obra o servicios) deberán estar legalmente establecidas en el territorio nacional de acuerdo con los</w:t>
      </w:r>
      <w:r>
        <w:rPr>
          <w:spacing w:val="-43"/>
          <w:w w:val="85"/>
        </w:rPr>
        <w:t xml:space="preserve"> </w:t>
      </w:r>
      <w:r>
        <w:rPr>
          <w:w w:val="90"/>
        </w:rPr>
        <w:t>artículos</w:t>
      </w:r>
      <w:r>
        <w:rPr>
          <w:spacing w:val="-6"/>
          <w:w w:val="90"/>
        </w:rPr>
        <w:t xml:space="preserve"> </w:t>
      </w:r>
      <w:r>
        <w:rPr>
          <w:w w:val="90"/>
        </w:rPr>
        <w:t>471</w:t>
      </w:r>
      <w:r>
        <w:rPr>
          <w:spacing w:val="-6"/>
          <w:w w:val="90"/>
        </w:rPr>
        <w:t xml:space="preserve"> </w:t>
      </w:r>
      <w:r>
        <w:rPr>
          <w:w w:val="90"/>
        </w:rPr>
        <w:t>y</w:t>
      </w:r>
      <w:r>
        <w:rPr>
          <w:spacing w:val="-5"/>
          <w:w w:val="90"/>
        </w:rPr>
        <w:t xml:space="preserve"> </w:t>
      </w:r>
      <w:r>
        <w:rPr>
          <w:w w:val="90"/>
        </w:rPr>
        <w:t>474</w:t>
      </w:r>
      <w:r>
        <w:rPr>
          <w:spacing w:val="-6"/>
          <w:w w:val="90"/>
        </w:rPr>
        <w:t xml:space="preserve"> </w:t>
      </w:r>
      <w:r>
        <w:rPr>
          <w:w w:val="90"/>
        </w:rPr>
        <w:t>del</w:t>
      </w:r>
      <w:r>
        <w:rPr>
          <w:spacing w:val="-5"/>
          <w:w w:val="90"/>
        </w:rPr>
        <w:t xml:space="preserve"> </w:t>
      </w:r>
      <w:r>
        <w:rPr>
          <w:w w:val="90"/>
        </w:rPr>
        <w:t>Código</w:t>
      </w:r>
      <w:r>
        <w:rPr>
          <w:spacing w:val="-6"/>
          <w:w w:val="90"/>
        </w:rPr>
        <w:t xml:space="preserve"> </w:t>
      </w:r>
      <w:r>
        <w:rPr>
          <w:w w:val="90"/>
        </w:rPr>
        <w:t>de</w:t>
      </w:r>
      <w:r>
        <w:rPr>
          <w:spacing w:val="-2"/>
          <w:w w:val="90"/>
        </w:rPr>
        <w:t xml:space="preserve"> </w:t>
      </w:r>
      <w:r>
        <w:rPr>
          <w:w w:val="90"/>
        </w:rPr>
        <w:t>Comercio.</w:t>
      </w:r>
    </w:p>
    <w:p w14:paraId="7B5E5256" w14:textId="77777777" w:rsidR="00863694" w:rsidRDefault="00863694">
      <w:pPr>
        <w:pStyle w:val="Textoindependiente"/>
        <w:spacing w:before="11"/>
        <w:rPr>
          <w:sz w:val="21"/>
        </w:rPr>
      </w:pPr>
    </w:p>
    <w:p w14:paraId="6C89B503" w14:textId="77777777" w:rsidR="00863694" w:rsidRDefault="004E22B4" w:rsidP="0051785A">
      <w:pPr>
        <w:pStyle w:val="Prrafodelista"/>
        <w:numPr>
          <w:ilvl w:val="4"/>
          <w:numId w:val="18"/>
        </w:numPr>
        <w:tabs>
          <w:tab w:val="left" w:pos="1688"/>
        </w:tabs>
        <w:spacing w:line="525" w:lineRule="auto"/>
        <w:ind w:left="1550" w:right="974" w:firstLine="0"/>
        <w:rPr>
          <w:sz w:val="20"/>
        </w:rPr>
      </w:pPr>
      <w:r>
        <w:rPr>
          <w:w w:val="80"/>
          <w:sz w:val="20"/>
        </w:rPr>
        <w:t>Certificación</w:t>
      </w:r>
      <w:r>
        <w:rPr>
          <w:spacing w:val="7"/>
          <w:w w:val="80"/>
          <w:sz w:val="20"/>
        </w:rPr>
        <w:t xml:space="preserve"> </w:t>
      </w:r>
      <w:r>
        <w:rPr>
          <w:w w:val="80"/>
          <w:sz w:val="20"/>
        </w:rPr>
        <w:t>del</w:t>
      </w:r>
      <w:r>
        <w:rPr>
          <w:spacing w:val="7"/>
          <w:w w:val="80"/>
          <w:sz w:val="20"/>
        </w:rPr>
        <w:t xml:space="preserve"> </w:t>
      </w:r>
      <w:r>
        <w:rPr>
          <w:w w:val="80"/>
          <w:sz w:val="20"/>
        </w:rPr>
        <w:t>revisor</w:t>
      </w:r>
      <w:r>
        <w:rPr>
          <w:spacing w:val="9"/>
          <w:w w:val="80"/>
          <w:sz w:val="20"/>
        </w:rPr>
        <w:t xml:space="preserve"> </w:t>
      </w:r>
      <w:r>
        <w:rPr>
          <w:w w:val="80"/>
          <w:sz w:val="20"/>
        </w:rPr>
        <w:t>fiscal</w:t>
      </w:r>
      <w:r>
        <w:rPr>
          <w:spacing w:val="7"/>
          <w:w w:val="80"/>
          <w:sz w:val="20"/>
        </w:rPr>
        <w:t xml:space="preserve"> </w:t>
      </w:r>
      <w:r>
        <w:rPr>
          <w:w w:val="80"/>
          <w:sz w:val="20"/>
        </w:rPr>
        <w:t>en</w:t>
      </w:r>
      <w:r>
        <w:rPr>
          <w:spacing w:val="11"/>
          <w:w w:val="80"/>
          <w:sz w:val="20"/>
        </w:rPr>
        <w:t xml:space="preserve"> </w:t>
      </w:r>
      <w:r>
        <w:rPr>
          <w:w w:val="80"/>
          <w:sz w:val="20"/>
        </w:rPr>
        <w:t>caso</w:t>
      </w:r>
      <w:r>
        <w:rPr>
          <w:spacing w:val="7"/>
          <w:w w:val="80"/>
          <w:sz w:val="20"/>
        </w:rPr>
        <w:t xml:space="preserve"> </w:t>
      </w:r>
      <w:r>
        <w:rPr>
          <w:w w:val="80"/>
          <w:sz w:val="20"/>
        </w:rPr>
        <w:t>de</w:t>
      </w:r>
      <w:r>
        <w:rPr>
          <w:spacing w:val="8"/>
          <w:w w:val="80"/>
          <w:sz w:val="20"/>
        </w:rPr>
        <w:t xml:space="preserve"> </w:t>
      </w:r>
      <w:r>
        <w:rPr>
          <w:w w:val="80"/>
          <w:sz w:val="20"/>
        </w:rPr>
        <w:t>ser</w:t>
      </w:r>
      <w:r>
        <w:rPr>
          <w:spacing w:val="8"/>
          <w:w w:val="80"/>
          <w:sz w:val="20"/>
        </w:rPr>
        <w:t xml:space="preserve"> </w:t>
      </w:r>
      <w:r>
        <w:rPr>
          <w:w w:val="80"/>
          <w:sz w:val="20"/>
        </w:rPr>
        <w:t>sociedad</w:t>
      </w:r>
      <w:r>
        <w:rPr>
          <w:spacing w:val="7"/>
          <w:w w:val="80"/>
          <w:sz w:val="20"/>
        </w:rPr>
        <w:t xml:space="preserve"> </w:t>
      </w:r>
      <w:r>
        <w:rPr>
          <w:w w:val="80"/>
          <w:sz w:val="20"/>
        </w:rPr>
        <w:t>anónima</w:t>
      </w:r>
      <w:r>
        <w:rPr>
          <w:spacing w:val="8"/>
          <w:w w:val="80"/>
          <w:sz w:val="20"/>
        </w:rPr>
        <w:t xml:space="preserve"> </w:t>
      </w:r>
      <w:r>
        <w:rPr>
          <w:w w:val="80"/>
          <w:sz w:val="20"/>
        </w:rPr>
        <w:t>colombiana,</w:t>
      </w:r>
      <w:r>
        <w:rPr>
          <w:spacing w:val="7"/>
          <w:w w:val="80"/>
          <w:sz w:val="20"/>
        </w:rPr>
        <w:t xml:space="preserve"> </w:t>
      </w:r>
      <w:r>
        <w:rPr>
          <w:w w:val="80"/>
          <w:sz w:val="20"/>
        </w:rPr>
        <w:t>en</w:t>
      </w:r>
      <w:r>
        <w:rPr>
          <w:spacing w:val="8"/>
          <w:w w:val="80"/>
          <w:sz w:val="20"/>
        </w:rPr>
        <w:t xml:space="preserve"> </w:t>
      </w:r>
      <w:r>
        <w:rPr>
          <w:w w:val="80"/>
          <w:sz w:val="20"/>
        </w:rPr>
        <w:t>la</w:t>
      </w:r>
      <w:r>
        <w:rPr>
          <w:spacing w:val="7"/>
          <w:w w:val="80"/>
          <w:sz w:val="20"/>
        </w:rPr>
        <w:t xml:space="preserve"> </w:t>
      </w:r>
      <w:r>
        <w:rPr>
          <w:w w:val="80"/>
          <w:sz w:val="20"/>
        </w:rPr>
        <w:t>que</w:t>
      </w:r>
      <w:r>
        <w:rPr>
          <w:spacing w:val="7"/>
          <w:w w:val="80"/>
          <w:sz w:val="20"/>
        </w:rPr>
        <w:t xml:space="preserve"> </w:t>
      </w:r>
      <w:r>
        <w:rPr>
          <w:w w:val="80"/>
          <w:sz w:val="20"/>
        </w:rPr>
        <w:t>conste</w:t>
      </w:r>
      <w:r>
        <w:rPr>
          <w:spacing w:val="8"/>
          <w:w w:val="80"/>
          <w:sz w:val="20"/>
        </w:rPr>
        <w:t xml:space="preserve"> </w:t>
      </w:r>
      <w:r>
        <w:rPr>
          <w:w w:val="80"/>
          <w:sz w:val="20"/>
        </w:rPr>
        <w:t>si</w:t>
      </w:r>
      <w:r>
        <w:rPr>
          <w:spacing w:val="7"/>
          <w:w w:val="80"/>
          <w:sz w:val="20"/>
        </w:rPr>
        <w:t xml:space="preserve"> </w:t>
      </w:r>
      <w:r>
        <w:rPr>
          <w:w w:val="80"/>
          <w:sz w:val="20"/>
        </w:rPr>
        <w:t>es</w:t>
      </w:r>
      <w:r>
        <w:rPr>
          <w:spacing w:val="10"/>
          <w:w w:val="80"/>
          <w:sz w:val="20"/>
        </w:rPr>
        <w:t xml:space="preserve"> </w:t>
      </w:r>
      <w:r>
        <w:rPr>
          <w:w w:val="80"/>
          <w:sz w:val="20"/>
        </w:rPr>
        <w:t>abierta</w:t>
      </w:r>
      <w:r>
        <w:rPr>
          <w:spacing w:val="7"/>
          <w:w w:val="80"/>
          <w:sz w:val="20"/>
        </w:rPr>
        <w:t xml:space="preserve"> </w:t>
      </w:r>
      <w:r>
        <w:rPr>
          <w:w w:val="80"/>
          <w:sz w:val="20"/>
        </w:rPr>
        <w:t>o</w:t>
      </w:r>
      <w:r>
        <w:rPr>
          <w:spacing w:val="7"/>
          <w:w w:val="80"/>
          <w:sz w:val="20"/>
        </w:rPr>
        <w:t xml:space="preserve"> </w:t>
      </w:r>
      <w:r>
        <w:rPr>
          <w:w w:val="80"/>
          <w:sz w:val="20"/>
        </w:rPr>
        <w:t>cerrada.</w:t>
      </w:r>
      <w:r>
        <w:rPr>
          <w:spacing w:val="1"/>
          <w:w w:val="80"/>
          <w:sz w:val="20"/>
        </w:rPr>
        <w:t xml:space="preserve"> </w:t>
      </w:r>
      <w:r>
        <w:rPr>
          <w:w w:val="85"/>
          <w:sz w:val="20"/>
        </w:rPr>
        <w:t>III.Fotocopia</w:t>
      </w:r>
      <w:r>
        <w:rPr>
          <w:spacing w:val="-3"/>
          <w:w w:val="85"/>
          <w:sz w:val="20"/>
        </w:rPr>
        <w:t xml:space="preserve"> </w:t>
      </w:r>
      <w:r>
        <w:rPr>
          <w:w w:val="85"/>
          <w:sz w:val="20"/>
        </w:rPr>
        <w:t>del</w:t>
      </w:r>
      <w:r>
        <w:rPr>
          <w:spacing w:val="-3"/>
          <w:w w:val="85"/>
          <w:sz w:val="20"/>
        </w:rPr>
        <w:t xml:space="preserve"> </w:t>
      </w:r>
      <w:r>
        <w:rPr>
          <w:w w:val="85"/>
          <w:sz w:val="20"/>
        </w:rPr>
        <w:t>documento</w:t>
      </w:r>
      <w:r>
        <w:rPr>
          <w:spacing w:val="-2"/>
          <w:w w:val="85"/>
          <w:sz w:val="20"/>
        </w:rPr>
        <w:t xml:space="preserve"> </w:t>
      </w:r>
      <w:r>
        <w:rPr>
          <w:w w:val="85"/>
          <w:sz w:val="20"/>
        </w:rPr>
        <w:t>de</w:t>
      </w:r>
      <w:r>
        <w:rPr>
          <w:spacing w:val="-3"/>
          <w:w w:val="85"/>
          <w:sz w:val="20"/>
        </w:rPr>
        <w:t xml:space="preserve"> </w:t>
      </w:r>
      <w:r>
        <w:rPr>
          <w:w w:val="85"/>
          <w:sz w:val="20"/>
        </w:rPr>
        <w:t>identificación</w:t>
      </w:r>
      <w:r>
        <w:rPr>
          <w:spacing w:val="-3"/>
          <w:w w:val="85"/>
          <w:sz w:val="20"/>
        </w:rPr>
        <w:t xml:space="preserve"> </w:t>
      </w:r>
      <w:r>
        <w:rPr>
          <w:w w:val="85"/>
          <w:sz w:val="20"/>
        </w:rPr>
        <w:t>del</w:t>
      </w:r>
      <w:r>
        <w:rPr>
          <w:spacing w:val="-2"/>
          <w:w w:val="85"/>
          <w:sz w:val="20"/>
        </w:rPr>
        <w:t xml:space="preserve"> </w:t>
      </w:r>
      <w:r>
        <w:rPr>
          <w:w w:val="85"/>
          <w:sz w:val="20"/>
        </w:rPr>
        <w:t>representante</w:t>
      </w:r>
      <w:r>
        <w:rPr>
          <w:spacing w:val="-2"/>
          <w:w w:val="85"/>
          <w:sz w:val="20"/>
        </w:rPr>
        <w:t xml:space="preserve"> </w:t>
      </w:r>
      <w:r>
        <w:rPr>
          <w:w w:val="85"/>
          <w:sz w:val="20"/>
        </w:rPr>
        <w:t>legal.</w:t>
      </w:r>
    </w:p>
    <w:p w14:paraId="79F21305" w14:textId="77777777" w:rsidR="00863694" w:rsidRDefault="004E22B4">
      <w:pPr>
        <w:pStyle w:val="Textoindependiente"/>
        <w:spacing w:before="160" w:line="261" w:lineRule="auto"/>
        <w:ind w:left="842" w:right="840"/>
        <w:jc w:val="both"/>
      </w:pPr>
      <w:r>
        <w:rPr>
          <w:w w:val="80"/>
        </w:rPr>
        <w:t>En el caso de las sucursales de las personas jurídicas extranjeras y como quiera que la sucursal en Colombia no es una persona</w:t>
      </w:r>
      <w:r>
        <w:rPr>
          <w:spacing w:val="1"/>
          <w:w w:val="80"/>
        </w:rPr>
        <w:t xml:space="preserve"> </w:t>
      </w:r>
      <w:r>
        <w:rPr>
          <w:w w:val="85"/>
        </w:rPr>
        <w:t>jurídica</w:t>
      </w:r>
      <w:r>
        <w:rPr>
          <w:spacing w:val="-4"/>
          <w:w w:val="85"/>
        </w:rPr>
        <w:t xml:space="preserve"> </w:t>
      </w:r>
      <w:r>
        <w:rPr>
          <w:w w:val="85"/>
        </w:rPr>
        <w:t>diferente</w:t>
      </w:r>
      <w:r>
        <w:rPr>
          <w:spacing w:val="-3"/>
          <w:w w:val="85"/>
        </w:rPr>
        <w:t xml:space="preserve"> </w:t>
      </w:r>
      <w:r>
        <w:rPr>
          <w:w w:val="85"/>
        </w:rPr>
        <w:t>a</w:t>
      </w:r>
      <w:r>
        <w:rPr>
          <w:spacing w:val="-3"/>
          <w:w w:val="85"/>
        </w:rPr>
        <w:t xml:space="preserve"> </w:t>
      </w:r>
      <w:r>
        <w:rPr>
          <w:w w:val="85"/>
        </w:rPr>
        <w:t>la</w:t>
      </w:r>
      <w:r>
        <w:rPr>
          <w:spacing w:val="-3"/>
          <w:w w:val="85"/>
        </w:rPr>
        <w:t xml:space="preserve"> </w:t>
      </w:r>
      <w:r>
        <w:rPr>
          <w:w w:val="85"/>
        </w:rPr>
        <w:t>matriz,</w:t>
      </w:r>
      <w:r>
        <w:rPr>
          <w:spacing w:val="-3"/>
          <w:w w:val="85"/>
        </w:rPr>
        <w:t xml:space="preserve"> </w:t>
      </w:r>
      <w:r>
        <w:rPr>
          <w:w w:val="85"/>
        </w:rPr>
        <w:t>se</w:t>
      </w:r>
      <w:r>
        <w:rPr>
          <w:spacing w:val="-3"/>
          <w:w w:val="85"/>
        </w:rPr>
        <w:t xml:space="preserve"> </w:t>
      </w:r>
      <w:r>
        <w:rPr>
          <w:w w:val="85"/>
        </w:rPr>
        <w:t>tendrá</w:t>
      </w:r>
      <w:r>
        <w:rPr>
          <w:spacing w:val="-3"/>
          <w:w w:val="85"/>
        </w:rPr>
        <w:t xml:space="preserve"> </w:t>
      </w:r>
      <w:r>
        <w:rPr>
          <w:w w:val="85"/>
        </w:rPr>
        <w:t>en</w:t>
      </w:r>
      <w:r>
        <w:rPr>
          <w:spacing w:val="-3"/>
          <w:w w:val="85"/>
        </w:rPr>
        <w:t xml:space="preserve"> </w:t>
      </w:r>
      <w:r>
        <w:rPr>
          <w:w w:val="85"/>
        </w:rPr>
        <w:t>cuenta</w:t>
      </w:r>
      <w:r>
        <w:rPr>
          <w:spacing w:val="-4"/>
          <w:w w:val="85"/>
        </w:rPr>
        <w:t xml:space="preserve"> </w:t>
      </w:r>
      <w:r>
        <w:rPr>
          <w:w w:val="85"/>
        </w:rPr>
        <w:t>la</w:t>
      </w:r>
      <w:r>
        <w:rPr>
          <w:spacing w:val="-3"/>
          <w:w w:val="85"/>
        </w:rPr>
        <w:t xml:space="preserve"> </w:t>
      </w:r>
      <w:r>
        <w:rPr>
          <w:w w:val="85"/>
        </w:rPr>
        <w:t>fecha</w:t>
      </w:r>
      <w:r>
        <w:rPr>
          <w:spacing w:val="-3"/>
          <w:w w:val="85"/>
        </w:rPr>
        <w:t xml:space="preserve"> </w:t>
      </w:r>
      <w:r>
        <w:rPr>
          <w:w w:val="85"/>
        </w:rPr>
        <w:t>de</w:t>
      </w:r>
      <w:r>
        <w:rPr>
          <w:spacing w:val="-2"/>
          <w:w w:val="85"/>
        </w:rPr>
        <w:t xml:space="preserve"> </w:t>
      </w:r>
      <w:r>
        <w:rPr>
          <w:w w:val="85"/>
        </w:rPr>
        <w:t>constitución</w:t>
      </w:r>
      <w:r>
        <w:rPr>
          <w:spacing w:val="-3"/>
          <w:w w:val="85"/>
        </w:rPr>
        <w:t xml:space="preserve"> </w:t>
      </w:r>
      <w:r>
        <w:rPr>
          <w:w w:val="85"/>
        </w:rPr>
        <w:t>de</w:t>
      </w:r>
      <w:r>
        <w:rPr>
          <w:spacing w:val="-2"/>
          <w:w w:val="85"/>
        </w:rPr>
        <w:t xml:space="preserve"> </w:t>
      </w:r>
      <w:r>
        <w:rPr>
          <w:w w:val="85"/>
        </w:rPr>
        <w:t>esta</w:t>
      </w:r>
      <w:r>
        <w:rPr>
          <w:spacing w:val="-3"/>
          <w:w w:val="85"/>
        </w:rPr>
        <w:t xml:space="preserve"> </w:t>
      </w:r>
      <w:r>
        <w:rPr>
          <w:w w:val="85"/>
        </w:rPr>
        <w:t>última.</w:t>
      </w:r>
    </w:p>
    <w:p w14:paraId="56D0AC6A" w14:textId="77777777" w:rsidR="00863694" w:rsidRDefault="004E22B4">
      <w:pPr>
        <w:pStyle w:val="Textoindependiente"/>
        <w:spacing w:before="162" w:line="261" w:lineRule="auto"/>
        <w:ind w:left="842" w:right="838"/>
        <w:jc w:val="both"/>
      </w:pPr>
      <w:r>
        <w:rPr>
          <w:spacing w:val="-1"/>
          <w:w w:val="85"/>
        </w:rPr>
        <w:t xml:space="preserve">Si la oferta es suscrita por una persona jurídica extranjera a través de la sucursal </w:t>
      </w:r>
      <w:r>
        <w:rPr>
          <w:w w:val="85"/>
        </w:rPr>
        <w:t>debidamente constituida en Colombia, deberá</w:t>
      </w:r>
      <w:r>
        <w:rPr>
          <w:spacing w:val="-44"/>
          <w:w w:val="85"/>
        </w:rPr>
        <w:t xml:space="preserve"> </w:t>
      </w:r>
      <w:r>
        <w:rPr>
          <w:w w:val="85"/>
        </w:rPr>
        <w:t>acreditar la existencia de la sucursal y la capacidad jurídica de su representante o apoderado, mediante la presentación del</w:t>
      </w:r>
      <w:r>
        <w:rPr>
          <w:spacing w:val="1"/>
          <w:w w:val="85"/>
        </w:rPr>
        <w:t xml:space="preserve"> </w:t>
      </w:r>
      <w:r>
        <w:rPr>
          <w:w w:val="80"/>
        </w:rPr>
        <w:t>Certificado</w:t>
      </w:r>
      <w:r>
        <w:rPr>
          <w:spacing w:val="18"/>
          <w:w w:val="80"/>
        </w:rPr>
        <w:t xml:space="preserve"> </w:t>
      </w:r>
      <w:r>
        <w:rPr>
          <w:w w:val="80"/>
        </w:rPr>
        <w:t>del</w:t>
      </w:r>
      <w:r>
        <w:rPr>
          <w:spacing w:val="17"/>
          <w:w w:val="80"/>
        </w:rPr>
        <w:t xml:space="preserve"> </w:t>
      </w:r>
      <w:r>
        <w:rPr>
          <w:w w:val="80"/>
        </w:rPr>
        <w:t>Registro</w:t>
      </w:r>
      <w:r>
        <w:rPr>
          <w:spacing w:val="17"/>
          <w:w w:val="80"/>
        </w:rPr>
        <w:t xml:space="preserve"> </w:t>
      </w:r>
      <w:r>
        <w:rPr>
          <w:w w:val="80"/>
        </w:rPr>
        <w:t>Único</w:t>
      </w:r>
      <w:r>
        <w:rPr>
          <w:spacing w:val="17"/>
          <w:w w:val="80"/>
        </w:rPr>
        <w:t xml:space="preserve"> </w:t>
      </w:r>
      <w:r>
        <w:rPr>
          <w:w w:val="80"/>
        </w:rPr>
        <w:t>de</w:t>
      </w:r>
      <w:r>
        <w:rPr>
          <w:spacing w:val="20"/>
          <w:w w:val="80"/>
        </w:rPr>
        <w:t xml:space="preserve"> </w:t>
      </w:r>
      <w:r>
        <w:rPr>
          <w:w w:val="80"/>
        </w:rPr>
        <w:t>Proponentes</w:t>
      </w:r>
      <w:r>
        <w:rPr>
          <w:spacing w:val="17"/>
          <w:w w:val="80"/>
        </w:rPr>
        <w:t xml:space="preserve"> </w:t>
      </w:r>
      <w:r>
        <w:rPr>
          <w:w w:val="80"/>
        </w:rPr>
        <w:t>y</w:t>
      </w:r>
      <w:r>
        <w:rPr>
          <w:spacing w:val="17"/>
          <w:w w:val="80"/>
        </w:rPr>
        <w:t xml:space="preserve"> </w:t>
      </w:r>
      <w:r>
        <w:rPr>
          <w:w w:val="80"/>
        </w:rPr>
        <w:t>certificado</w:t>
      </w:r>
      <w:r>
        <w:rPr>
          <w:spacing w:val="18"/>
          <w:w w:val="80"/>
        </w:rPr>
        <w:t xml:space="preserve"> </w:t>
      </w:r>
      <w:r>
        <w:rPr>
          <w:w w:val="80"/>
        </w:rPr>
        <w:t>de</w:t>
      </w:r>
      <w:r>
        <w:rPr>
          <w:spacing w:val="18"/>
          <w:w w:val="80"/>
        </w:rPr>
        <w:t xml:space="preserve"> </w:t>
      </w:r>
      <w:r>
        <w:rPr>
          <w:w w:val="80"/>
        </w:rPr>
        <w:t>existencia</w:t>
      </w:r>
      <w:r>
        <w:rPr>
          <w:spacing w:val="17"/>
          <w:w w:val="80"/>
        </w:rPr>
        <w:t xml:space="preserve"> </w:t>
      </w:r>
      <w:r>
        <w:rPr>
          <w:w w:val="80"/>
        </w:rPr>
        <w:t>y</w:t>
      </w:r>
      <w:r>
        <w:rPr>
          <w:spacing w:val="17"/>
          <w:w w:val="80"/>
        </w:rPr>
        <w:t xml:space="preserve"> </w:t>
      </w:r>
      <w:r>
        <w:rPr>
          <w:w w:val="80"/>
        </w:rPr>
        <w:t>representación</w:t>
      </w:r>
      <w:r>
        <w:rPr>
          <w:spacing w:val="17"/>
          <w:w w:val="80"/>
        </w:rPr>
        <w:t xml:space="preserve"> </w:t>
      </w:r>
      <w:r>
        <w:rPr>
          <w:w w:val="80"/>
        </w:rPr>
        <w:t>legal</w:t>
      </w:r>
      <w:r>
        <w:rPr>
          <w:spacing w:val="17"/>
          <w:w w:val="80"/>
        </w:rPr>
        <w:t xml:space="preserve"> </w:t>
      </w:r>
      <w:r>
        <w:rPr>
          <w:w w:val="80"/>
        </w:rPr>
        <w:t>con</w:t>
      </w:r>
      <w:r>
        <w:rPr>
          <w:spacing w:val="17"/>
          <w:w w:val="80"/>
        </w:rPr>
        <w:t xml:space="preserve"> </w:t>
      </w:r>
      <w:r>
        <w:rPr>
          <w:w w:val="80"/>
        </w:rPr>
        <w:t>fecha</w:t>
      </w:r>
      <w:r>
        <w:rPr>
          <w:spacing w:val="17"/>
          <w:w w:val="80"/>
        </w:rPr>
        <w:t xml:space="preserve"> </w:t>
      </w:r>
      <w:r>
        <w:rPr>
          <w:w w:val="80"/>
        </w:rPr>
        <w:t>de</w:t>
      </w:r>
      <w:r>
        <w:rPr>
          <w:spacing w:val="18"/>
          <w:w w:val="80"/>
        </w:rPr>
        <w:t xml:space="preserve"> </w:t>
      </w:r>
      <w:r>
        <w:rPr>
          <w:w w:val="80"/>
        </w:rPr>
        <w:t>expedición</w:t>
      </w:r>
      <w:r>
        <w:rPr>
          <w:spacing w:val="17"/>
          <w:w w:val="80"/>
        </w:rPr>
        <w:t xml:space="preserve"> </w:t>
      </w:r>
      <w:r>
        <w:rPr>
          <w:w w:val="80"/>
        </w:rPr>
        <w:t>máximo</w:t>
      </w:r>
      <w:r>
        <w:rPr>
          <w:spacing w:val="1"/>
          <w:w w:val="80"/>
        </w:rPr>
        <w:t xml:space="preserve"> </w:t>
      </w:r>
      <w:r>
        <w:rPr>
          <w:w w:val="85"/>
        </w:rPr>
        <w:t>de 30 días calendario antes de la fecha de cierre del presente proceso de selección por la Cámara de Comercio. Cuando el</w:t>
      </w:r>
      <w:r>
        <w:rPr>
          <w:spacing w:val="1"/>
          <w:w w:val="85"/>
        </w:rPr>
        <w:t xml:space="preserve"> </w:t>
      </w:r>
      <w:r>
        <w:rPr>
          <w:w w:val="85"/>
        </w:rPr>
        <w:t>representante legal de la sucursal tenga restricciones para contraer obligaciones, deberá acreditar autorización suficiente del</w:t>
      </w:r>
      <w:r>
        <w:rPr>
          <w:spacing w:val="1"/>
          <w:w w:val="85"/>
        </w:rPr>
        <w:t xml:space="preserve"> </w:t>
      </w:r>
      <w:r>
        <w:rPr>
          <w:w w:val="80"/>
        </w:rPr>
        <w:t>órgano competente social respectivo para contraer obligaciones en nombre de la sociedad. La ausencia definitiva de autorización</w:t>
      </w:r>
      <w:r>
        <w:rPr>
          <w:spacing w:val="1"/>
          <w:w w:val="80"/>
        </w:rPr>
        <w:t xml:space="preserve"> </w:t>
      </w:r>
      <w:r>
        <w:rPr>
          <w:w w:val="85"/>
        </w:rPr>
        <w:t>suficiente o el no aporte de dicho documento una vez solicitado por la entidad, determinará la falta de capacidad jurídica para</w:t>
      </w:r>
      <w:r>
        <w:rPr>
          <w:spacing w:val="1"/>
          <w:w w:val="85"/>
        </w:rPr>
        <w:t xml:space="preserve"> </w:t>
      </w:r>
      <w:r>
        <w:rPr>
          <w:w w:val="90"/>
        </w:rPr>
        <w:t>presentar</w:t>
      </w:r>
      <w:r>
        <w:rPr>
          <w:spacing w:val="-4"/>
          <w:w w:val="90"/>
        </w:rPr>
        <w:t xml:space="preserve"> </w:t>
      </w:r>
      <w:r>
        <w:rPr>
          <w:w w:val="90"/>
        </w:rPr>
        <w:t>la</w:t>
      </w:r>
      <w:r>
        <w:rPr>
          <w:spacing w:val="-3"/>
          <w:w w:val="90"/>
        </w:rPr>
        <w:t xml:space="preserve"> </w:t>
      </w:r>
      <w:r>
        <w:rPr>
          <w:w w:val="90"/>
        </w:rPr>
        <w:t>oferta</w:t>
      </w:r>
    </w:p>
    <w:p w14:paraId="1E733341" w14:textId="77777777" w:rsidR="00863694" w:rsidRDefault="004E22B4" w:rsidP="0051785A">
      <w:pPr>
        <w:pStyle w:val="Prrafodelista"/>
        <w:numPr>
          <w:ilvl w:val="3"/>
          <w:numId w:val="18"/>
        </w:numPr>
        <w:tabs>
          <w:tab w:val="left" w:pos="1358"/>
        </w:tabs>
        <w:spacing w:before="167" w:line="261" w:lineRule="auto"/>
        <w:ind w:left="1912" w:right="841" w:hanging="711"/>
        <w:jc w:val="both"/>
        <w:rPr>
          <w:sz w:val="20"/>
        </w:rPr>
      </w:pPr>
      <w:r>
        <w:rPr>
          <w:w w:val="80"/>
          <w:sz w:val="20"/>
        </w:rPr>
        <w:t>Persona jurídica extranjera sin sucursal o domicilio en Colombia: Documentos que acrediten la existencia y representación</w:t>
      </w:r>
      <w:r>
        <w:rPr>
          <w:spacing w:val="1"/>
          <w:w w:val="80"/>
          <w:sz w:val="20"/>
        </w:rPr>
        <w:t xml:space="preserve"> </w:t>
      </w:r>
      <w:r>
        <w:rPr>
          <w:w w:val="85"/>
          <w:sz w:val="20"/>
        </w:rPr>
        <w:t>legal de la sociedad extranjera, presentados de conformidad con lo establecido en el presente pliego de</w:t>
      </w:r>
      <w:r>
        <w:rPr>
          <w:spacing w:val="1"/>
          <w:w w:val="85"/>
          <w:sz w:val="20"/>
        </w:rPr>
        <w:t xml:space="preserve"> </w:t>
      </w:r>
      <w:r>
        <w:rPr>
          <w:w w:val="85"/>
          <w:sz w:val="20"/>
        </w:rPr>
        <w:t>condiciones,</w:t>
      </w:r>
      <w:r>
        <w:rPr>
          <w:spacing w:val="-4"/>
          <w:w w:val="85"/>
          <w:sz w:val="20"/>
        </w:rPr>
        <w:t xml:space="preserve"> </w:t>
      </w:r>
      <w:r>
        <w:rPr>
          <w:w w:val="85"/>
          <w:sz w:val="20"/>
        </w:rPr>
        <w:t>en</w:t>
      </w:r>
      <w:r>
        <w:rPr>
          <w:spacing w:val="-3"/>
          <w:w w:val="85"/>
          <w:sz w:val="20"/>
        </w:rPr>
        <w:t xml:space="preserve"> </w:t>
      </w:r>
      <w:r>
        <w:rPr>
          <w:w w:val="85"/>
          <w:sz w:val="20"/>
        </w:rPr>
        <w:t>el</w:t>
      </w:r>
      <w:r>
        <w:rPr>
          <w:spacing w:val="-3"/>
          <w:w w:val="85"/>
          <w:sz w:val="20"/>
        </w:rPr>
        <w:t xml:space="preserve"> </w:t>
      </w:r>
      <w:r>
        <w:rPr>
          <w:w w:val="85"/>
          <w:sz w:val="20"/>
        </w:rPr>
        <w:t>que</w:t>
      </w:r>
      <w:r>
        <w:rPr>
          <w:spacing w:val="-3"/>
          <w:w w:val="85"/>
          <w:sz w:val="20"/>
        </w:rPr>
        <w:t xml:space="preserve"> </w:t>
      </w:r>
      <w:r>
        <w:rPr>
          <w:w w:val="85"/>
          <w:sz w:val="20"/>
        </w:rPr>
        <w:t>debe</w:t>
      </w:r>
      <w:r>
        <w:rPr>
          <w:spacing w:val="-3"/>
          <w:w w:val="85"/>
          <w:sz w:val="20"/>
        </w:rPr>
        <w:t xml:space="preserve"> </w:t>
      </w:r>
      <w:r>
        <w:rPr>
          <w:w w:val="85"/>
          <w:sz w:val="20"/>
        </w:rPr>
        <w:t>constar,</w:t>
      </w:r>
      <w:r>
        <w:rPr>
          <w:spacing w:val="-3"/>
          <w:w w:val="85"/>
          <w:sz w:val="20"/>
        </w:rPr>
        <w:t xml:space="preserve"> </w:t>
      </w:r>
      <w:r>
        <w:rPr>
          <w:w w:val="85"/>
          <w:sz w:val="20"/>
        </w:rPr>
        <w:t>como</w:t>
      </w:r>
      <w:r>
        <w:rPr>
          <w:spacing w:val="-3"/>
          <w:w w:val="85"/>
          <w:sz w:val="20"/>
        </w:rPr>
        <w:t xml:space="preserve"> </w:t>
      </w:r>
      <w:r>
        <w:rPr>
          <w:w w:val="85"/>
          <w:sz w:val="20"/>
        </w:rPr>
        <w:t>mínimo,</w:t>
      </w:r>
      <w:r>
        <w:rPr>
          <w:spacing w:val="-3"/>
          <w:w w:val="85"/>
          <w:sz w:val="20"/>
        </w:rPr>
        <w:t xml:space="preserve"> </w:t>
      </w:r>
      <w:r>
        <w:rPr>
          <w:w w:val="85"/>
          <w:sz w:val="20"/>
        </w:rPr>
        <w:t>los</w:t>
      </w:r>
      <w:r>
        <w:rPr>
          <w:spacing w:val="-4"/>
          <w:w w:val="85"/>
          <w:sz w:val="20"/>
        </w:rPr>
        <w:t xml:space="preserve"> </w:t>
      </w:r>
      <w:r>
        <w:rPr>
          <w:w w:val="85"/>
          <w:sz w:val="20"/>
        </w:rPr>
        <w:t>siguientes</w:t>
      </w:r>
      <w:r>
        <w:rPr>
          <w:spacing w:val="-1"/>
          <w:w w:val="85"/>
          <w:sz w:val="20"/>
        </w:rPr>
        <w:t xml:space="preserve"> </w:t>
      </w:r>
      <w:r>
        <w:rPr>
          <w:w w:val="85"/>
          <w:sz w:val="20"/>
        </w:rPr>
        <w:t>aspectos:</w:t>
      </w:r>
    </w:p>
    <w:p w14:paraId="448208CC" w14:textId="77777777" w:rsidR="00863694" w:rsidRDefault="00863694">
      <w:pPr>
        <w:pStyle w:val="Textoindependiente"/>
        <w:rPr>
          <w:sz w:val="22"/>
        </w:rPr>
      </w:pPr>
    </w:p>
    <w:p w14:paraId="4B985F30" w14:textId="77777777" w:rsidR="00863694" w:rsidRDefault="004E22B4" w:rsidP="0051785A">
      <w:pPr>
        <w:pStyle w:val="Prrafodelista"/>
        <w:numPr>
          <w:ilvl w:val="4"/>
          <w:numId w:val="18"/>
        </w:numPr>
        <w:tabs>
          <w:tab w:val="left" w:pos="1928"/>
        </w:tabs>
        <w:ind w:left="1927"/>
        <w:rPr>
          <w:sz w:val="20"/>
        </w:rPr>
      </w:pPr>
      <w:r>
        <w:rPr>
          <w:w w:val="80"/>
          <w:sz w:val="20"/>
        </w:rPr>
        <w:t>Nombre</w:t>
      </w:r>
      <w:r>
        <w:rPr>
          <w:spacing w:val="7"/>
          <w:w w:val="80"/>
          <w:sz w:val="20"/>
        </w:rPr>
        <w:t xml:space="preserve"> </w:t>
      </w:r>
      <w:r>
        <w:rPr>
          <w:w w:val="80"/>
          <w:sz w:val="20"/>
        </w:rPr>
        <w:t>o</w:t>
      </w:r>
      <w:r>
        <w:rPr>
          <w:spacing w:val="9"/>
          <w:w w:val="80"/>
          <w:sz w:val="20"/>
        </w:rPr>
        <w:t xml:space="preserve"> </w:t>
      </w:r>
      <w:r>
        <w:rPr>
          <w:w w:val="80"/>
          <w:sz w:val="20"/>
        </w:rPr>
        <w:t>razón</w:t>
      </w:r>
      <w:r>
        <w:rPr>
          <w:spacing w:val="8"/>
          <w:w w:val="80"/>
          <w:sz w:val="20"/>
        </w:rPr>
        <w:t xml:space="preserve"> </w:t>
      </w:r>
      <w:r>
        <w:rPr>
          <w:w w:val="80"/>
          <w:sz w:val="20"/>
        </w:rPr>
        <w:t>social</w:t>
      </w:r>
      <w:r>
        <w:rPr>
          <w:spacing w:val="8"/>
          <w:w w:val="80"/>
          <w:sz w:val="20"/>
        </w:rPr>
        <w:t xml:space="preserve"> </w:t>
      </w:r>
      <w:r>
        <w:rPr>
          <w:w w:val="80"/>
          <w:sz w:val="20"/>
        </w:rPr>
        <w:t>completa.</w:t>
      </w:r>
    </w:p>
    <w:p w14:paraId="2F888F8D" w14:textId="77777777" w:rsidR="00863694" w:rsidRDefault="00863694">
      <w:pPr>
        <w:pStyle w:val="Textoindependiente"/>
        <w:spacing w:before="7"/>
        <w:rPr>
          <w:sz w:val="23"/>
        </w:rPr>
      </w:pPr>
    </w:p>
    <w:p w14:paraId="24F7E945" w14:textId="77777777" w:rsidR="00863694" w:rsidRDefault="004E22B4" w:rsidP="0051785A">
      <w:pPr>
        <w:pStyle w:val="Prrafodelista"/>
        <w:numPr>
          <w:ilvl w:val="4"/>
          <w:numId w:val="18"/>
        </w:numPr>
        <w:tabs>
          <w:tab w:val="left" w:pos="1974"/>
        </w:tabs>
        <w:spacing w:before="1"/>
        <w:ind w:left="1973" w:hanging="139"/>
        <w:rPr>
          <w:sz w:val="20"/>
        </w:rPr>
      </w:pPr>
      <w:r>
        <w:rPr>
          <w:w w:val="80"/>
          <w:sz w:val="20"/>
        </w:rPr>
        <w:t>Nombre</w:t>
      </w:r>
      <w:r>
        <w:rPr>
          <w:spacing w:val="9"/>
          <w:w w:val="80"/>
          <w:sz w:val="20"/>
        </w:rPr>
        <w:t xml:space="preserve"> </w:t>
      </w:r>
      <w:r>
        <w:rPr>
          <w:w w:val="80"/>
          <w:sz w:val="20"/>
        </w:rPr>
        <w:t>del</w:t>
      </w:r>
      <w:r>
        <w:rPr>
          <w:spacing w:val="9"/>
          <w:w w:val="80"/>
          <w:sz w:val="20"/>
        </w:rPr>
        <w:t xml:space="preserve"> </w:t>
      </w:r>
      <w:r>
        <w:rPr>
          <w:w w:val="80"/>
          <w:sz w:val="20"/>
        </w:rPr>
        <w:t>representante</w:t>
      </w:r>
      <w:r>
        <w:rPr>
          <w:spacing w:val="10"/>
          <w:w w:val="80"/>
          <w:sz w:val="20"/>
        </w:rPr>
        <w:t xml:space="preserve"> </w:t>
      </w:r>
      <w:r>
        <w:rPr>
          <w:w w:val="80"/>
          <w:sz w:val="20"/>
        </w:rPr>
        <w:t>legal</w:t>
      </w:r>
      <w:r>
        <w:rPr>
          <w:spacing w:val="9"/>
          <w:w w:val="80"/>
          <w:sz w:val="20"/>
        </w:rPr>
        <w:t xml:space="preserve"> </w:t>
      </w:r>
      <w:r>
        <w:rPr>
          <w:w w:val="80"/>
          <w:sz w:val="20"/>
        </w:rPr>
        <w:t>o</w:t>
      </w:r>
      <w:r>
        <w:rPr>
          <w:spacing w:val="9"/>
          <w:w w:val="80"/>
          <w:sz w:val="20"/>
        </w:rPr>
        <w:t xml:space="preserve"> </w:t>
      </w:r>
      <w:r>
        <w:rPr>
          <w:w w:val="80"/>
          <w:sz w:val="20"/>
        </w:rPr>
        <w:t>de</w:t>
      </w:r>
      <w:r>
        <w:rPr>
          <w:spacing w:val="10"/>
          <w:w w:val="80"/>
          <w:sz w:val="20"/>
        </w:rPr>
        <w:t xml:space="preserve"> </w:t>
      </w:r>
      <w:r>
        <w:rPr>
          <w:w w:val="80"/>
          <w:sz w:val="20"/>
        </w:rPr>
        <w:t>la</w:t>
      </w:r>
      <w:r>
        <w:rPr>
          <w:spacing w:val="9"/>
          <w:w w:val="80"/>
          <w:sz w:val="20"/>
        </w:rPr>
        <w:t xml:space="preserve"> </w:t>
      </w:r>
      <w:r>
        <w:rPr>
          <w:w w:val="80"/>
          <w:sz w:val="20"/>
        </w:rPr>
        <w:t>persona</w:t>
      </w:r>
      <w:r>
        <w:rPr>
          <w:spacing w:val="9"/>
          <w:w w:val="80"/>
          <w:sz w:val="20"/>
        </w:rPr>
        <w:t xml:space="preserve"> </w:t>
      </w:r>
      <w:r>
        <w:rPr>
          <w:w w:val="80"/>
          <w:sz w:val="20"/>
        </w:rPr>
        <w:t>facultada</w:t>
      </w:r>
      <w:r>
        <w:rPr>
          <w:spacing w:val="10"/>
          <w:w w:val="80"/>
          <w:sz w:val="20"/>
        </w:rPr>
        <w:t xml:space="preserve"> </w:t>
      </w:r>
      <w:r>
        <w:rPr>
          <w:w w:val="80"/>
          <w:sz w:val="20"/>
        </w:rPr>
        <w:t>para</w:t>
      </w:r>
      <w:r>
        <w:rPr>
          <w:spacing w:val="9"/>
          <w:w w:val="80"/>
          <w:sz w:val="20"/>
        </w:rPr>
        <w:t xml:space="preserve"> </w:t>
      </w:r>
      <w:r>
        <w:rPr>
          <w:w w:val="80"/>
          <w:sz w:val="20"/>
        </w:rPr>
        <w:t>comprometer</w:t>
      </w:r>
      <w:r>
        <w:rPr>
          <w:spacing w:val="9"/>
          <w:w w:val="80"/>
          <w:sz w:val="20"/>
        </w:rPr>
        <w:t xml:space="preserve"> </w:t>
      </w:r>
      <w:r>
        <w:rPr>
          <w:w w:val="80"/>
          <w:sz w:val="20"/>
        </w:rPr>
        <w:t>a</w:t>
      </w:r>
      <w:r>
        <w:rPr>
          <w:spacing w:val="9"/>
          <w:w w:val="80"/>
          <w:sz w:val="20"/>
        </w:rPr>
        <w:t xml:space="preserve"> </w:t>
      </w:r>
      <w:r>
        <w:rPr>
          <w:w w:val="80"/>
          <w:sz w:val="20"/>
        </w:rPr>
        <w:t>la</w:t>
      </w:r>
      <w:r>
        <w:rPr>
          <w:spacing w:val="9"/>
          <w:w w:val="80"/>
          <w:sz w:val="20"/>
        </w:rPr>
        <w:t xml:space="preserve"> </w:t>
      </w:r>
      <w:r>
        <w:rPr>
          <w:w w:val="80"/>
          <w:sz w:val="20"/>
        </w:rPr>
        <w:t>persona</w:t>
      </w:r>
      <w:r>
        <w:rPr>
          <w:spacing w:val="9"/>
          <w:w w:val="80"/>
          <w:sz w:val="20"/>
        </w:rPr>
        <w:t xml:space="preserve"> </w:t>
      </w:r>
      <w:r>
        <w:rPr>
          <w:w w:val="80"/>
          <w:sz w:val="20"/>
        </w:rPr>
        <w:t>jurídica.</w:t>
      </w:r>
    </w:p>
    <w:p w14:paraId="55BCB5C3" w14:textId="77777777" w:rsidR="00863694" w:rsidRDefault="00863694">
      <w:pPr>
        <w:pStyle w:val="Textoindependiente"/>
        <w:spacing w:before="10"/>
        <w:rPr>
          <w:sz w:val="23"/>
        </w:rPr>
      </w:pPr>
    </w:p>
    <w:p w14:paraId="4395CE6F" w14:textId="77777777" w:rsidR="00863694" w:rsidRDefault="004E22B4" w:rsidP="0051785A">
      <w:pPr>
        <w:pStyle w:val="Prrafodelista"/>
        <w:numPr>
          <w:ilvl w:val="4"/>
          <w:numId w:val="18"/>
        </w:numPr>
        <w:tabs>
          <w:tab w:val="left" w:pos="2019"/>
        </w:tabs>
        <w:spacing w:line="261" w:lineRule="auto"/>
        <w:ind w:left="2543" w:right="849" w:hanging="708"/>
        <w:jc w:val="both"/>
        <w:rPr>
          <w:sz w:val="20"/>
        </w:rPr>
      </w:pPr>
      <w:r>
        <w:rPr>
          <w:w w:val="85"/>
          <w:sz w:val="20"/>
        </w:rPr>
        <w:t>Que el objeto de la sociedad permita ejecutar las actividades descritas en el objeto del presente proceso de</w:t>
      </w:r>
      <w:r>
        <w:rPr>
          <w:spacing w:val="1"/>
          <w:w w:val="85"/>
          <w:sz w:val="20"/>
        </w:rPr>
        <w:t xml:space="preserve"> </w:t>
      </w:r>
      <w:r>
        <w:rPr>
          <w:w w:val="90"/>
          <w:sz w:val="20"/>
        </w:rPr>
        <w:t>selección.</w:t>
      </w:r>
    </w:p>
    <w:p w14:paraId="651D54EF" w14:textId="77777777" w:rsidR="00863694" w:rsidRDefault="00863694">
      <w:pPr>
        <w:pStyle w:val="Textoindependiente"/>
        <w:spacing w:before="11"/>
        <w:rPr>
          <w:sz w:val="21"/>
        </w:rPr>
      </w:pPr>
    </w:p>
    <w:p w14:paraId="31504225" w14:textId="77777777" w:rsidR="00863694" w:rsidRDefault="004E22B4" w:rsidP="0051785A">
      <w:pPr>
        <w:pStyle w:val="Prrafodelista"/>
        <w:numPr>
          <w:ilvl w:val="4"/>
          <w:numId w:val="18"/>
        </w:numPr>
        <w:tabs>
          <w:tab w:val="left" w:pos="2038"/>
        </w:tabs>
        <w:spacing w:line="264" w:lineRule="auto"/>
        <w:ind w:left="2543" w:right="836" w:hanging="708"/>
        <w:jc w:val="both"/>
        <w:rPr>
          <w:sz w:val="20"/>
        </w:rPr>
      </w:pPr>
      <w:r>
        <w:rPr>
          <w:w w:val="80"/>
          <w:sz w:val="20"/>
        </w:rPr>
        <w:t>Facultades del representante legal o de la persona facultada para comprometer a la persona jurídica, en la que se</w:t>
      </w:r>
      <w:r>
        <w:rPr>
          <w:spacing w:val="1"/>
          <w:w w:val="80"/>
          <w:sz w:val="20"/>
        </w:rPr>
        <w:t xml:space="preserve"> </w:t>
      </w:r>
      <w:r>
        <w:rPr>
          <w:w w:val="80"/>
          <w:sz w:val="20"/>
        </w:rPr>
        <w:t>señale</w:t>
      </w:r>
      <w:r>
        <w:rPr>
          <w:spacing w:val="18"/>
          <w:w w:val="80"/>
          <w:sz w:val="20"/>
        </w:rPr>
        <w:t xml:space="preserve"> </w:t>
      </w:r>
      <w:r>
        <w:rPr>
          <w:w w:val="80"/>
          <w:sz w:val="20"/>
        </w:rPr>
        <w:t>expresamente</w:t>
      </w:r>
      <w:r>
        <w:rPr>
          <w:spacing w:val="18"/>
          <w:w w:val="80"/>
          <w:sz w:val="20"/>
        </w:rPr>
        <w:t xml:space="preserve"> </w:t>
      </w:r>
      <w:r>
        <w:rPr>
          <w:w w:val="80"/>
          <w:sz w:val="20"/>
        </w:rPr>
        <w:t>que</w:t>
      </w:r>
      <w:r>
        <w:rPr>
          <w:spacing w:val="18"/>
          <w:w w:val="80"/>
          <w:sz w:val="20"/>
        </w:rPr>
        <w:t xml:space="preserve"> </w:t>
      </w:r>
      <w:r>
        <w:rPr>
          <w:w w:val="80"/>
          <w:sz w:val="20"/>
        </w:rPr>
        <w:t>el</w:t>
      </w:r>
      <w:r>
        <w:rPr>
          <w:spacing w:val="16"/>
          <w:w w:val="80"/>
          <w:sz w:val="20"/>
        </w:rPr>
        <w:t xml:space="preserve"> </w:t>
      </w:r>
      <w:r>
        <w:rPr>
          <w:w w:val="80"/>
          <w:sz w:val="20"/>
        </w:rPr>
        <w:t>representante</w:t>
      </w:r>
      <w:r>
        <w:rPr>
          <w:spacing w:val="18"/>
          <w:w w:val="80"/>
          <w:sz w:val="20"/>
        </w:rPr>
        <w:t xml:space="preserve"> </w:t>
      </w:r>
      <w:r>
        <w:rPr>
          <w:w w:val="80"/>
          <w:sz w:val="20"/>
        </w:rPr>
        <w:t>no</w:t>
      </w:r>
      <w:r>
        <w:rPr>
          <w:spacing w:val="18"/>
          <w:w w:val="80"/>
          <w:sz w:val="20"/>
        </w:rPr>
        <w:t xml:space="preserve"> </w:t>
      </w:r>
      <w:r>
        <w:rPr>
          <w:w w:val="80"/>
          <w:sz w:val="20"/>
        </w:rPr>
        <w:t>tiene</w:t>
      </w:r>
      <w:r>
        <w:rPr>
          <w:spacing w:val="18"/>
          <w:w w:val="80"/>
          <w:sz w:val="20"/>
        </w:rPr>
        <w:t xml:space="preserve"> </w:t>
      </w:r>
      <w:r>
        <w:rPr>
          <w:w w:val="80"/>
          <w:sz w:val="20"/>
        </w:rPr>
        <w:t>limitaciones</w:t>
      </w:r>
      <w:r>
        <w:rPr>
          <w:spacing w:val="19"/>
          <w:w w:val="80"/>
          <w:sz w:val="20"/>
        </w:rPr>
        <w:t xml:space="preserve"> </w:t>
      </w:r>
      <w:r>
        <w:rPr>
          <w:w w:val="80"/>
          <w:sz w:val="20"/>
        </w:rPr>
        <w:t>para</w:t>
      </w:r>
      <w:r>
        <w:rPr>
          <w:spacing w:val="18"/>
          <w:w w:val="80"/>
          <w:sz w:val="20"/>
        </w:rPr>
        <w:t xml:space="preserve"> </w:t>
      </w:r>
      <w:r>
        <w:rPr>
          <w:w w:val="80"/>
          <w:sz w:val="20"/>
        </w:rPr>
        <w:t>contraer</w:t>
      </w:r>
      <w:r>
        <w:rPr>
          <w:spacing w:val="16"/>
          <w:w w:val="80"/>
          <w:sz w:val="20"/>
        </w:rPr>
        <w:t xml:space="preserve"> </w:t>
      </w:r>
      <w:r>
        <w:rPr>
          <w:w w:val="80"/>
          <w:sz w:val="20"/>
        </w:rPr>
        <w:t>obligaciones</w:t>
      </w:r>
      <w:r>
        <w:rPr>
          <w:spacing w:val="19"/>
          <w:w w:val="80"/>
          <w:sz w:val="20"/>
        </w:rPr>
        <w:t xml:space="preserve"> </w:t>
      </w:r>
      <w:r>
        <w:rPr>
          <w:w w:val="80"/>
          <w:sz w:val="20"/>
        </w:rPr>
        <w:t>en</w:t>
      </w:r>
      <w:r>
        <w:rPr>
          <w:spacing w:val="18"/>
          <w:w w:val="80"/>
          <w:sz w:val="20"/>
        </w:rPr>
        <w:t xml:space="preserve"> </w:t>
      </w:r>
      <w:r>
        <w:rPr>
          <w:w w:val="80"/>
          <w:sz w:val="20"/>
        </w:rPr>
        <w:t>nombre</w:t>
      </w:r>
      <w:r>
        <w:rPr>
          <w:spacing w:val="18"/>
          <w:w w:val="80"/>
          <w:sz w:val="20"/>
        </w:rPr>
        <w:t xml:space="preserve"> </w:t>
      </w:r>
      <w:r>
        <w:rPr>
          <w:w w:val="80"/>
          <w:sz w:val="20"/>
        </w:rPr>
        <w:t>de</w:t>
      </w:r>
      <w:r>
        <w:rPr>
          <w:spacing w:val="1"/>
          <w:w w:val="80"/>
          <w:sz w:val="20"/>
        </w:rPr>
        <w:t xml:space="preserve"> </w:t>
      </w:r>
      <w:r>
        <w:rPr>
          <w:w w:val="85"/>
          <w:sz w:val="20"/>
        </w:rPr>
        <w:t>la misma o aportando la autorización o documento correspondiente del órgano social competente</w:t>
      </w:r>
      <w:r>
        <w:rPr>
          <w:spacing w:val="1"/>
          <w:w w:val="85"/>
          <w:sz w:val="20"/>
        </w:rPr>
        <w:t xml:space="preserve"> </w:t>
      </w:r>
      <w:r>
        <w:rPr>
          <w:w w:val="90"/>
          <w:sz w:val="20"/>
        </w:rPr>
        <w:t>respectivo</w:t>
      </w:r>
      <w:r>
        <w:rPr>
          <w:spacing w:val="-5"/>
          <w:w w:val="90"/>
          <w:sz w:val="20"/>
        </w:rPr>
        <w:t xml:space="preserve"> </w:t>
      </w:r>
      <w:r>
        <w:rPr>
          <w:w w:val="90"/>
          <w:sz w:val="20"/>
        </w:rPr>
        <w:t>para</w:t>
      </w:r>
      <w:r>
        <w:rPr>
          <w:spacing w:val="-4"/>
          <w:w w:val="90"/>
          <w:sz w:val="20"/>
        </w:rPr>
        <w:t xml:space="preserve"> </w:t>
      </w:r>
      <w:r>
        <w:rPr>
          <w:w w:val="90"/>
          <w:sz w:val="20"/>
        </w:rPr>
        <w:t>cada</w:t>
      </w:r>
      <w:r>
        <w:rPr>
          <w:spacing w:val="-4"/>
          <w:w w:val="90"/>
          <w:sz w:val="20"/>
        </w:rPr>
        <w:t xml:space="preserve"> </w:t>
      </w:r>
      <w:r>
        <w:rPr>
          <w:w w:val="90"/>
          <w:sz w:val="20"/>
        </w:rPr>
        <w:t>caso.</w:t>
      </w:r>
    </w:p>
    <w:p w14:paraId="6F065FCD" w14:textId="77777777" w:rsidR="00863694" w:rsidRDefault="00863694">
      <w:pPr>
        <w:pStyle w:val="Textoindependiente"/>
        <w:spacing w:before="4"/>
        <w:rPr>
          <w:sz w:val="21"/>
        </w:rPr>
      </w:pPr>
    </w:p>
    <w:p w14:paraId="62963DEC" w14:textId="77777777" w:rsidR="00863694" w:rsidRDefault="004E22B4" w:rsidP="0051785A">
      <w:pPr>
        <w:pStyle w:val="Prrafodelista"/>
        <w:numPr>
          <w:ilvl w:val="4"/>
          <w:numId w:val="18"/>
        </w:numPr>
        <w:tabs>
          <w:tab w:val="left" w:pos="1992"/>
        </w:tabs>
        <w:ind w:left="1991" w:hanging="157"/>
        <w:rPr>
          <w:sz w:val="20"/>
        </w:rPr>
      </w:pPr>
      <w:r>
        <w:rPr>
          <w:w w:val="80"/>
          <w:sz w:val="20"/>
        </w:rPr>
        <w:t>Tipo,</w:t>
      </w:r>
      <w:r>
        <w:rPr>
          <w:spacing w:val="7"/>
          <w:w w:val="80"/>
          <w:sz w:val="20"/>
        </w:rPr>
        <w:t xml:space="preserve"> </w:t>
      </w:r>
      <w:r>
        <w:rPr>
          <w:w w:val="80"/>
          <w:sz w:val="20"/>
        </w:rPr>
        <w:t>número</w:t>
      </w:r>
      <w:r>
        <w:rPr>
          <w:spacing w:val="8"/>
          <w:w w:val="80"/>
          <w:sz w:val="20"/>
        </w:rPr>
        <w:t xml:space="preserve"> </w:t>
      </w:r>
      <w:r>
        <w:rPr>
          <w:w w:val="80"/>
          <w:sz w:val="20"/>
        </w:rPr>
        <w:t>y</w:t>
      </w:r>
      <w:r>
        <w:rPr>
          <w:spacing w:val="8"/>
          <w:w w:val="80"/>
          <w:sz w:val="20"/>
        </w:rPr>
        <w:t xml:space="preserve"> </w:t>
      </w:r>
      <w:r>
        <w:rPr>
          <w:w w:val="80"/>
          <w:sz w:val="20"/>
        </w:rPr>
        <w:t>fecha</w:t>
      </w:r>
      <w:r>
        <w:rPr>
          <w:spacing w:val="8"/>
          <w:w w:val="80"/>
          <w:sz w:val="20"/>
        </w:rPr>
        <w:t xml:space="preserve"> </w:t>
      </w:r>
      <w:r>
        <w:rPr>
          <w:w w:val="80"/>
          <w:sz w:val="20"/>
        </w:rPr>
        <w:t>del</w:t>
      </w:r>
      <w:r>
        <w:rPr>
          <w:spacing w:val="8"/>
          <w:w w:val="80"/>
          <w:sz w:val="20"/>
        </w:rPr>
        <w:t xml:space="preserve"> </w:t>
      </w:r>
      <w:r>
        <w:rPr>
          <w:w w:val="80"/>
          <w:sz w:val="20"/>
        </w:rPr>
        <w:t>documento</w:t>
      </w:r>
      <w:r>
        <w:rPr>
          <w:spacing w:val="7"/>
          <w:w w:val="80"/>
          <w:sz w:val="20"/>
        </w:rPr>
        <w:t xml:space="preserve"> </w:t>
      </w:r>
      <w:r>
        <w:rPr>
          <w:w w:val="80"/>
          <w:sz w:val="20"/>
        </w:rPr>
        <w:t>de</w:t>
      </w:r>
      <w:r>
        <w:rPr>
          <w:spacing w:val="8"/>
          <w:w w:val="80"/>
          <w:sz w:val="20"/>
        </w:rPr>
        <w:t xml:space="preserve"> </w:t>
      </w:r>
      <w:r>
        <w:rPr>
          <w:w w:val="80"/>
          <w:sz w:val="20"/>
        </w:rPr>
        <w:t>constitución</w:t>
      </w:r>
      <w:r>
        <w:rPr>
          <w:spacing w:val="8"/>
          <w:w w:val="80"/>
          <w:sz w:val="20"/>
        </w:rPr>
        <w:t xml:space="preserve"> </w:t>
      </w:r>
      <w:r>
        <w:rPr>
          <w:w w:val="80"/>
          <w:sz w:val="20"/>
        </w:rPr>
        <w:t>o</w:t>
      </w:r>
      <w:r>
        <w:rPr>
          <w:spacing w:val="8"/>
          <w:w w:val="80"/>
          <w:sz w:val="20"/>
        </w:rPr>
        <w:t xml:space="preserve"> </w:t>
      </w:r>
      <w:r>
        <w:rPr>
          <w:w w:val="80"/>
          <w:sz w:val="20"/>
        </w:rPr>
        <w:t>creación.</w:t>
      </w:r>
    </w:p>
    <w:p w14:paraId="38D269B7" w14:textId="77777777" w:rsidR="00863694" w:rsidRDefault="00863694">
      <w:pPr>
        <w:pStyle w:val="Textoindependiente"/>
        <w:spacing w:before="8"/>
        <w:rPr>
          <w:sz w:val="23"/>
        </w:rPr>
      </w:pPr>
    </w:p>
    <w:p w14:paraId="7B2E694B" w14:textId="77777777" w:rsidR="00863694" w:rsidRDefault="004E22B4" w:rsidP="0051785A">
      <w:pPr>
        <w:pStyle w:val="Prrafodelista"/>
        <w:numPr>
          <w:ilvl w:val="4"/>
          <w:numId w:val="18"/>
        </w:numPr>
        <w:tabs>
          <w:tab w:val="left" w:pos="2038"/>
        </w:tabs>
        <w:spacing w:line="525" w:lineRule="auto"/>
        <w:ind w:left="1835" w:right="3095" w:firstLine="0"/>
        <w:rPr>
          <w:sz w:val="20"/>
        </w:rPr>
      </w:pPr>
      <w:r>
        <w:rPr>
          <w:w w:val="80"/>
          <w:sz w:val="20"/>
        </w:rPr>
        <w:t>Fecha</w:t>
      </w:r>
      <w:r>
        <w:rPr>
          <w:spacing w:val="5"/>
          <w:w w:val="80"/>
          <w:sz w:val="20"/>
        </w:rPr>
        <w:t xml:space="preserve"> </w:t>
      </w:r>
      <w:r>
        <w:rPr>
          <w:w w:val="80"/>
          <w:sz w:val="20"/>
        </w:rPr>
        <w:t>y</w:t>
      </w:r>
      <w:r>
        <w:rPr>
          <w:spacing w:val="6"/>
          <w:w w:val="80"/>
          <w:sz w:val="20"/>
        </w:rPr>
        <w:t xml:space="preserve"> </w:t>
      </w:r>
      <w:r>
        <w:rPr>
          <w:w w:val="80"/>
          <w:sz w:val="20"/>
        </w:rPr>
        <w:t>clase</w:t>
      </w:r>
      <w:r>
        <w:rPr>
          <w:spacing w:val="6"/>
          <w:w w:val="80"/>
          <w:sz w:val="20"/>
        </w:rPr>
        <w:t xml:space="preserve"> </w:t>
      </w:r>
      <w:r>
        <w:rPr>
          <w:w w:val="80"/>
          <w:sz w:val="20"/>
        </w:rPr>
        <w:t>de</w:t>
      </w:r>
      <w:r>
        <w:rPr>
          <w:spacing w:val="6"/>
          <w:w w:val="80"/>
          <w:sz w:val="20"/>
        </w:rPr>
        <w:t xml:space="preserve"> </w:t>
      </w:r>
      <w:r>
        <w:rPr>
          <w:w w:val="80"/>
          <w:sz w:val="20"/>
        </w:rPr>
        <w:t>documento</w:t>
      </w:r>
      <w:r>
        <w:rPr>
          <w:spacing w:val="6"/>
          <w:w w:val="80"/>
          <w:sz w:val="20"/>
        </w:rPr>
        <w:t xml:space="preserve"> </w:t>
      </w:r>
      <w:r>
        <w:rPr>
          <w:w w:val="80"/>
          <w:sz w:val="20"/>
        </w:rPr>
        <w:t>por</w:t>
      </w:r>
      <w:r>
        <w:rPr>
          <w:spacing w:val="6"/>
          <w:w w:val="80"/>
          <w:sz w:val="20"/>
        </w:rPr>
        <w:t xml:space="preserve"> </w:t>
      </w:r>
      <w:r>
        <w:rPr>
          <w:w w:val="80"/>
          <w:sz w:val="20"/>
        </w:rPr>
        <w:t>el</w:t>
      </w:r>
      <w:r>
        <w:rPr>
          <w:spacing w:val="6"/>
          <w:w w:val="80"/>
          <w:sz w:val="20"/>
        </w:rPr>
        <w:t xml:space="preserve"> </w:t>
      </w:r>
      <w:r>
        <w:rPr>
          <w:w w:val="80"/>
          <w:sz w:val="20"/>
        </w:rPr>
        <w:t>cual</w:t>
      </w:r>
      <w:r>
        <w:rPr>
          <w:spacing w:val="6"/>
          <w:w w:val="80"/>
          <w:sz w:val="20"/>
        </w:rPr>
        <w:t xml:space="preserve"> </w:t>
      </w:r>
      <w:r>
        <w:rPr>
          <w:w w:val="80"/>
          <w:sz w:val="20"/>
        </w:rPr>
        <w:t>se</w:t>
      </w:r>
      <w:r>
        <w:rPr>
          <w:spacing w:val="5"/>
          <w:w w:val="80"/>
          <w:sz w:val="20"/>
        </w:rPr>
        <w:t xml:space="preserve"> </w:t>
      </w:r>
      <w:r>
        <w:rPr>
          <w:w w:val="80"/>
          <w:sz w:val="20"/>
        </w:rPr>
        <w:t>reconoce</w:t>
      </w:r>
      <w:r>
        <w:rPr>
          <w:spacing w:val="6"/>
          <w:w w:val="80"/>
          <w:sz w:val="20"/>
        </w:rPr>
        <w:t xml:space="preserve"> </w:t>
      </w:r>
      <w:r>
        <w:rPr>
          <w:w w:val="80"/>
          <w:sz w:val="20"/>
        </w:rPr>
        <w:t>la</w:t>
      </w:r>
      <w:r>
        <w:rPr>
          <w:spacing w:val="6"/>
          <w:w w:val="80"/>
          <w:sz w:val="20"/>
        </w:rPr>
        <w:t xml:space="preserve"> </w:t>
      </w:r>
      <w:r>
        <w:rPr>
          <w:w w:val="80"/>
          <w:sz w:val="20"/>
        </w:rPr>
        <w:t>personería</w:t>
      </w:r>
      <w:r>
        <w:rPr>
          <w:spacing w:val="9"/>
          <w:w w:val="80"/>
          <w:sz w:val="20"/>
        </w:rPr>
        <w:t xml:space="preserve"> </w:t>
      </w:r>
      <w:r>
        <w:rPr>
          <w:w w:val="80"/>
          <w:sz w:val="20"/>
        </w:rPr>
        <w:t>jurídica.</w:t>
      </w:r>
      <w:r>
        <w:rPr>
          <w:spacing w:val="1"/>
          <w:w w:val="80"/>
          <w:sz w:val="20"/>
        </w:rPr>
        <w:t xml:space="preserve"> </w:t>
      </w:r>
      <w:r>
        <w:rPr>
          <w:w w:val="80"/>
          <w:sz w:val="20"/>
        </w:rPr>
        <w:t>VII.Acreditar</w:t>
      </w:r>
      <w:r>
        <w:rPr>
          <w:spacing w:val="8"/>
          <w:w w:val="80"/>
          <w:sz w:val="20"/>
        </w:rPr>
        <w:t xml:space="preserve"> </w:t>
      </w:r>
      <w:r>
        <w:rPr>
          <w:w w:val="80"/>
          <w:sz w:val="20"/>
        </w:rPr>
        <w:t>que</w:t>
      </w:r>
      <w:r>
        <w:rPr>
          <w:spacing w:val="7"/>
          <w:w w:val="80"/>
          <w:sz w:val="20"/>
        </w:rPr>
        <w:t xml:space="preserve"> </w:t>
      </w:r>
      <w:r>
        <w:rPr>
          <w:w w:val="80"/>
          <w:sz w:val="20"/>
        </w:rPr>
        <w:t>su</w:t>
      </w:r>
      <w:r>
        <w:rPr>
          <w:spacing w:val="7"/>
          <w:w w:val="80"/>
          <w:sz w:val="20"/>
        </w:rPr>
        <w:t xml:space="preserve"> </w:t>
      </w:r>
      <w:r>
        <w:rPr>
          <w:w w:val="80"/>
          <w:sz w:val="20"/>
        </w:rPr>
        <w:t>duración</w:t>
      </w:r>
      <w:r>
        <w:rPr>
          <w:spacing w:val="8"/>
          <w:w w:val="80"/>
          <w:sz w:val="20"/>
        </w:rPr>
        <w:t xml:space="preserve"> </w:t>
      </w:r>
      <w:r>
        <w:rPr>
          <w:w w:val="80"/>
          <w:sz w:val="20"/>
        </w:rPr>
        <w:t>no</w:t>
      </w:r>
      <w:r>
        <w:rPr>
          <w:spacing w:val="8"/>
          <w:w w:val="80"/>
          <w:sz w:val="20"/>
        </w:rPr>
        <w:t xml:space="preserve"> </w:t>
      </w:r>
      <w:r>
        <w:rPr>
          <w:w w:val="80"/>
          <w:sz w:val="20"/>
        </w:rPr>
        <w:t>será</w:t>
      </w:r>
      <w:r>
        <w:rPr>
          <w:spacing w:val="7"/>
          <w:w w:val="80"/>
          <w:sz w:val="20"/>
        </w:rPr>
        <w:t xml:space="preserve"> </w:t>
      </w:r>
      <w:r>
        <w:rPr>
          <w:w w:val="80"/>
          <w:sz w:val="20"/>
        </w:rPr>
        <w:t>inferior</w:t>
      </w:r>
      <w:r>
        <w:rPr>
          <w:spacing w:val="9"/>
          <w:w w:val="80"/>
          <w:sz w:val="20"/>
        </w:rPr>
        <w:t xml:space="preserve"> </w:t>
      </w:r>
      <w:r>
        <w:rPr>
          <w:w w:val="80"/>
          <w:sz w:val="20"/>
        </w:rPr>
        <w:t>a</w:t>
      </w:r>
      <w:r>
        <w:rPr>
          <w:spacing w:val="7"/>
          <w:w w:val="80"/>
          <w:sz w:val="20"/>
        </w:rPr>
        <w:t xml:space="preserve"> </w:t>
      </w:r>
      <w:r>
        <w:rPr>
          <w:w w:val="80"/>
          <w:sz w:val="20"/>
        </w:rPr>
        <w:t>la</w:t>
      </w:r>
      <w:r>
        <w:rPr>
          <w:spacing w:val="7"/>
          <w:w w:val="80"/>
          <w:sz w:val="20"/>
        </w:rPr>
        <w:t xml:space="preserve"> </w:t>
      </w:r>
      <w:r>
        <w:rPr>
          <w:w w:val="80"/>
          <w:sz w:val="20"/>
        </w:rPr>
        <w:t>del</w:t>
      </w:r>
      <w:r>
        <w:rPr>
          <w:spacing w:val="8"/>
          <w:w w:val="80"/>
          <w:sz w:val="20"/>
        </w:rPr>
        <w:t xml:space="preserve"> </w:t>
      </w:r>
      <w:r>
        <w:rPr>
          <w:w w:val="80"/>
          <w:sz w:val="20"/>
        </w:rPr>
        <w:t>plazo</w:t>
      </w:r>
      <w:r>
        <w:rPr>
          <w:spacing w:val="7"/>
          <w:w w:val="80"/>
          <w:sz w:val="20"/>
        </w:rPr>
        <w:t xml:space="preserve"> </w:t>
      </w:r>
      <w:r>
        <w:rPr>
          <w:w w:val="80"/>
          <w:sz w:val="20"/>
        </w:rPr>
        <w:t>del</w:t>
      </w:r>
      <w:r>
        <w:rPr>
          <w:spacing w:val="7"/>
          <w:w w:val="80"/>
          <w:sz w:val="20"/>
        </w:rPr>
        <w:t xml:space="preserve"> </w:t>
      </w:r>
      <w:r>
        <w:rPr>
          <w:w w:val="80"/>
          <w:sz w:val="20"/>
        </w:rPr>
        <w:t>contrato</w:t>
      </w:r>
      <w:r>
        <w:rPr>
          <w:spacing w:val="13"/>
          <w:w w:val="80"/>
          <w:sz w:val="20"/>
        </w:rPr>
        <w:t xml:space="preserve"> </w:t>
      </w:r>
      <w:r>
        <w:rPr>
          <w:w w:val="80"/>
          <w:sz w:val="20"/>
        </w:rPr>
        <w:t>y</w:t>
      </w:r>
      <w:r>
        <w:rPr>
          <w:spacing w:val="7"/>
          <w:w w:val="80"/>
          <w:sz w:val="20"/>
        </w:rPr>
        <w:t xml:space="preserve"> </w:t>
      </w:r>
      <w:r>
        <w:rPr>
          <w:w w:val="80"/>
          <w:sz w:val="20"/>
        </w:rPr>
        <w:t>un</w:t>
      </w:r>
      <w:r>
        <w:rPr>
          <w:spacing w:val="7"/>
          <w:w w:val="80"/>
          <w:sz w:val="20"/>
        </w:rPr>
        <w:t xml:space="preserve"> </w:t>
      </w:r>
      <w:r>
        <w:rPr>
          <w:w w:val="80"/>
          <w:sz w:val="20"/>
        </w:rPr>
        <w:t>año</w:t>
      </w:r>
      <w:r>
        <w:rPr>
          <w:spacing w:val="8"/>
          <w:w w:val="80"/>
          <w:sz w:val="20"/>
        </w:rPr>
        <w:t xml:space="preserve"> </w:t>
      </w:r>
      <w:r>
        <w:rPr>
          <w:w w:val="80"/>
          <w:sz w:val="20"/>
        </w:rPr>
        <w:t>más.</w:t>
      </w:r>
      <w:r>
        <w:rPr>
          <w:spacing w:val="1"/>
          <w:w w:val="80"/>
          <w:sz w:val="20"/>
        </w:rPr>
        <w:t xml:space="preserve"> </w:t>
      </w:r>
      <w:r>
        <w:rPr>
          <w:w w:val="80"/>
          <w:sz w:val="20"/>
        </w:rPr>
        <w:t>VIII.Fotocopia</w:t>
      </w:r>
      <w:r>
        <w:rPr>
          <w:spacing w:val="4"/>
          <w:w w:val="80"/>
          <w:sz w:val="20"/>
        </w:rPr>
        <w:t xml:space="preserve"> </w:t>
      </w:r>
      <w:r>
        <w:rPr>
          <w:w w:val="80"/>
          <w:sz w:val="20"/>
        </w:rPr>
        <w:t>del</w:t>
      </w:r>
      <w:r>
        <w:rPr>
          <w:spacing w:val="4"/>
          <w:w w:val="80"/>
          <w:sz w:val="20"/>
        </w:rPr>
        <w:t xml:space="preserve"> </w:t>
      </w:r>
      <w:r>
        <w:rPr>
          <w:w w:val="80"/>
          <w:sz w:val="20"/>
        </w:rPr>
        <w:t>documento</w:t>
      </w:r>
      <w:r>
        <w:rPr>
          <w:spacing w:val="5"/>
          <w:w w:val="80"/>
          <w:sz w:val="20"/>
        </w:rPr>
        <w:t xml:space="preserve"> </w:t>
      </w:r>
      <w:r>
        <w:rPr>
          <w:w w:val="80"/>
          <w:sz w:val="20"/>
        </w:rPr>
        <w:t>de</w:t>
      </w:r>
      <w:r>
        <w:rPr>
          <w:spacing w:val="4"/>
          <w:w w:val="80"/>
          <w:sz w:val="20"/>
        </w:rPr>
        <w:t xml:space="preserve"> </w:t>
      </w:r>
      <w:r>
        <w:rPr>
          <w:w w:val="80"/>
          <w:sz w:val="20"/>
        </w:rPr>
        <w:t>identificación</w:t>
      </w:r>
      <w:r>
        <w:rPr>
          <w:spacing w:val="4"/>
          <w:w w:val="80"/>
          <w:sz w:val="20"/>
        </w:rPr>
        <w:t xml:space="preserve"> </w:t>
      </w:r>
      <w:r>
        <w:rPr>
          <w:w w:val="80"/>
          <w:sz w:val="20"/>
        </w:rPr>
        <w:t>del</w:t>
      </w:r>
      <w:r>
        <w:rPr>
          <w:spacing w:val="5"/>
          <w:w w:val="80"/>
          <w:sz w:val="20"/>
        </w:rPr>
        <w:t xml:space="preserve"> </w:t>
      </w:r>
      <w:r>
        <w:rPr>
          <w:w w:val="80"/>
          <w:sz w:val="20"/>
        </w:rPr>
        <w:t>representante</w:t>
      </w:r>
      <w:r>
        <w:rPr>
          <w:spacing w:val="5"/>
          <w:w w:val="80"/>
          <w:sz w:val="20"/>
        </w:rPr>
        <w:t xml:space="preserve"> </w:t>
      </w:r>
      <w:r>
        <w:rPr>
          <w:w w:val="80"/>
          <w:sz w:val="20"/>
        </w:rPr>
        <w:t>legal.</w:t>
      </w:r>
    </w:p>
    <w:p w14:paraId="3E8A5DF4" w14:textId="77777777" w:rsidR="00863694" w:rsidRDefault="004E22B4">
      <w:pPr>
        <w:pStyle w:val="Textoindependiente"/>
        <w:spacing w:before="160" w:line="261" w:lineRule="auto"/>
        <w:ind w:left="842" w:right="837"/>
        <w:jc w:val="both"/>
      </w:pPr>
      <w:r>
        <w:rPr>
          <w:w w:val="85"/>
        </w:rPr>
        <w:t>Si no existiera ninguna autoridad o entidad que certifique la totalidad de la información de existencia y representación legal, el</w:t>
      </w:r>
      <w:r>
        <w:rPr>
          <w:spacing w:val="-43"/>
          <w:w w:val="85"/>
        </w:rPr>
        <w:t xml:space="preserve"> </w:t>
      </w:r>
      <w:r>
        <w:rPr>
          <w:w w:val="85"/>
        </w:rPr>
        <w:t>proponente o miembro extranjero del proponente plural debe presentar una declaración juramentada de una persona con</w:t>
      </w:r>
      <w:r>
        <w:rPr>
          <w:spacing w:val="1"/>
          <w:w w:val="85"/>
        </w:rPr>
        <w:t xml:space="preserve"> </w:t>
      </w:r>
      <w:r>
        <w:rPr>
          <w:w w:val="80"/>
        </w:rPr>
        <w:t>capacidad</w:t>
      </w:r>
      <w:r>
        <w:rPr>
          <w:spacing w:val="8"/>
          <w:w w:val="80"/>
        </w:rPr>
        <w:t xml:space="preserve"> </w:t>
      </w:r>
      <w:r>
        <w:rPr>
          <w:w w:val="80"/>
        </w:rPr>
        <w:t>jurídica</w:t>
      </w:r>
      <w:r>
        <w:rPr>
          <w:spacing w:val="8"/>
          <w:w w:val="80"/>
        </w:rPr>
        <w:t xml:space="preserve"> </w:t>
      </w:r>
      <w:r>
        <w:rPr>
          <w:w w:val="80"/>
        </w:rPr>
        <w:t>para</w:t>
      </w:r>
      <w:r>
        <w:rPr>
          <w:spacing w:val="8"/>
          <w:w w:val="80"/>
        </w:rPr>
        <w:t xml:space="preserve"> </w:t>
      </w:r>
      <w:r>
        <w:rPr>
          <w:w w:val="80"/>
        </w:rPr>
        <w:t>vincular</w:t>
      </w:r>
      <w:r>
        <w:rPr>
          <w:spacing w:val="9"/>
          <w:w w:val="80"/>
        </w:rPr>
        <w:t xml:space="preserve"> </w:t>
      </w:r>
      <w:r>
        <w:rPr>
          <w:w w:val="80"/>
        </w:rPr>
        <w:t>y</w:t>
      </w:r>
      <w:r>
        <w:rPr>
          <w:spacing w:val="11"/>
          <w:w w:val="80"/>
        </w:rPr>
        <w:t xml:space="preserve"> </w:t>
      </w:r>
      <w:r>
        <w:rPr>
          <w:w w:val="80"/>
        </w:rPr>
        <w:t>representar</w:t>
      </w:r>
      <w:r>
        <w:rPr>
          <w:spacing w:val="8"/>
          <w:w w:val="80"/>
        </w:rPr>
        <w:t xml:space="preserve"> </w:t>
      </w:r>
      <w:r>
        <w:rPr>
          <w:w w:val="80"/>
        </w:rPr>
        <w:t>a</w:t>
      </w:r>
      <w:r>
        <w:rPr>
          <w:spacing w:val="8"/>
          <w:w w:val="80"/>
        </w:rPr>
        <w:t xml:space="preserve"> </w:t>
      </w:r>
      <w:r>
        <w:rPr>
          <w:w w:val="80"/>
        </w:rPr>
        <w:t>la</w:t>
      </w:r>
      <w:r>
        <w:rPr>
          <w:spacing w:val="8"/>
          <w:w w:val="80"/>
        </w:rPr>
        <w:t xml:space="preserve"> </w:t>
      </w:r>
      <w:r>
        <w:rPr>
          <w:w w:val="80"/>
        </w:rPr>
        <w:t>sociedad</w:t>
      </w:r>
      <w:r>
        <w:rPr>
          <w:spacing w:val="9"/>
          <w:w w:val="80"/>
        </w:rPr>
        <w:t xml:space="preserve"> </w:t>
      </w:r>
      <w:r>
        <w:rPr>
          <w:w w:val="80"/>
        </w:rPr>
        <w:t>en</w:t>
      </w:r>
      <w:r>
        <w:rPr>
          <w:spacing w:val="8"/>
          <w:w w:val="80"/>
        </w:rPr>
        <w:t xml:space="preserve"> </w:t>
      </w:r>
      <w:r>
        <w:rPr>
          <w:w w:val="80"/>
        </w:rPr>
        <w:t>la</w:t>
      </w:r>
      <w:r>
        <w:rPr>
          <w:spacing w:val="8"/>
          <w:w w:val="80"/>
        </w:rPr>
        <w:t xml:space="preserve"> </w:t>
      </w:r>
      <w:r>
        <w:rPr>
          <w:w w:val="80"/>
        </w:rPr>
        <w:t>que</w:t>
      </w:r>
      <w:r>
        <w:rPr>
          <w:spacing w:val="8"/>
          <w:w w:val="80"/>
        </w:rPr>
        <w:t xml:space="preserve"> </w:t>
      </w:r>
      <w:r>
        <w:rPr>
          <w:w w:val="80"/>
        </w:rPr>
        <w:t>conste</w:t>
      </w:r>
      <w:r>
        <w:rPr>
          <w:spacing w:val="8"/>
          <w:w w:val="80"/>
        </w:rPr>
        <w:t xml:space="preserve"> </w:t>
      </w:r>
      <w:r>
        <w:rPr>
          <w:w w:val="80"/>
        </w:rPr>
        <w:t>que:</w:t>
      </w:r>
      <w:r>
        <w:rPr>
          <w:spacing w:val="8"/>
          <w:w w:val="80"/>
        </w:rPr>
        <w:t xml:space="preserve"> </w:t>
      </w:r>
      <w:r>
        <w:rPr>
          <w:w w:val="80"/>
        </w:rPr>
        <w:t>i)</w:t>
      </w:r>
      <w:r>
        <w:rPr>
          <w:spacing w:val="9"/>
          <w:w w:val="80"/>
        </w:rPr>
        <w:t xml:space="preserve"> </w:t>
      </w:r>
      <w:r>
        <w:rPr>
          <w:w w:val="80"/>
        </w:rPr>
        <w:t>no</w:t>
      </w:r>
      <w:r>
        <w:rPr>
          <w:spacing w:val="8"/>
          <w:w w:val="80"/>
        </w:rPr>
        <w:t xml:space="preserve"> </w:t>
      </w:r>
      <w:r>
        <w:rPr>
          <w:w w:val="80"/>
        </w:rPr>
        <w:t>existe</w:t>
      </w:r>
      <w:r>
        <w:rPr>
          <w:spacing w:val="11"/>
          <w:w w:val="80"/>
        </w:rPr>
        <w:t xml:space="preserve"> </w:t>
      </w:r>
      <w:r>
        <w:rPr>
          <w:w w:val="80"/>
        </w:rPr>
        <w:t>autoridad</w:t>
      </w:r>
      <w:r>
        <w:rPr>
          <w:spacing w:val="9"/>
          <w:w w:val="80"/>
        </w:rPr>
        <w:t xml:space="preserve"> </w:t>
      </w:r>
      <w:r>
        <w:rPr>
          <w:w w:val="80"/>
        </w:rPr>
        <w:t>u</w:t>
      </w:r>
      <w:r>
        <w:rPr>
          <w:spacing w:val="8"/>
          <w:w w:val="80"/>
        </w:rPr>
        <w:t xml:space="preserve"> </w:t>
      </w:r>
      <w:r>
        <w:rPr>
          <w:w w:val="80"/>
        </w:rPr>
        <w:t>organismo</w:t>
      </w:r>
      <w:r>
        <w:rPr>
          <w:spacing w:val="8"/>
          <w:w w:val="80"/>
        </w:rPr>
        <w:t xml:space="preserve"> </w:t>
      </w:r>
      <w:r>
        <w:rPr>
          <w:w w:val="80"/>
        </w:rPr>
        <w:t>que</w:t>
      </w:r>
      <w:r>
        <w:rPr>
          <w:spacing w:val="8"/>
          <w:w w:val="80"/>
        </w:rPr>
        <w:t xml:space="preserve"> </w:t>
      </w:r>
      <w:r>
        <w:rPr>
          <w:w w:val="80"/>
        </w:rPr>
        <w:t>certifique</w:t>
      </w:r>
      <w:r>
        <w:rPr>
          <w:spacing w:val="1"/>
          <w:w w:val="80"/>
        </w:rPr>
        <w:t xml:space="preserve"> </w:t>
      </w:r>
      <w:r>
        <w:rPr>
          <w:spacing w:val="-1"/>
          <w:w w:val="85"/>
        </w:rPr>
        <w:t>lo</w:t>
      </w:r>
      <w:r>
        <w:rPr>
          <w:spacing w:val="-2"/>
          <w:w w:val="85"/>
        </w:rPr>
        <w:t xml:space="preserve"> </w:t>
      </w:r>
      <w:r>
        <w:rPr>
          <w:w w:val="85"/>
        </w:rPr>
        <w:t>solicitado</w:t>
      </w:r>
      <w:r>
        <w:rPr>
          <w:spacing w:val="-2"/>
          <w:w w:val="85"/>
        </w:rPr>
        <w:t xml:space="preserve"> </w:t>
      </w:r>
      <w:r>
        <w:rPr>
          <w:w w:val="85"/>
        </w:rPr>
        <w:t>en</w:t>
      </w:r>
      <w:r>
        <w:rPr>
          <w:spacing w:val="-2"/>
          <w:w w:val="85"/>
        </w:rPr>
        <w:t xml:space="preserve"> </w:t>
      </w:r>
      <w:r>
        <w:rPr>
          <w:w w:val="85"/>
        </w:rPr>
        <w:t>el</w:t>
      </w:r>
      <w:r>
        <w:rPr>
          <w:spacing w:val="-1"/>
          <w:w w:val="85"/>
        </w:rPr>
        <w:t xml:space="preserve"> </w:t>
      </w:r>
      <w:r>
        <w:rPr>
          <w:w w:val="85"/>
        </w:rPr>
        <w:t>presente</w:t>
      </w:r>
      <w:r>
        <w:rPr>
          <w:spacing w:val="-2"/>
          <w:w w:val="85"/>
        </w:rPr>
        <w:t xml:space="preserve"> </w:t>
      </w:r>
      <w:r>
        <w:rPr>
          <w:w w:val="85"/>
        </w:rPr>
        <w:t>numeral;</w:t>
      </w:r>
      <w:r>
        <w:rPr>
          <w:spacing w:val="-2"/>
          <w:w w:val="85"/>
        </w:rPr>
        <w:t xml:space="preserve"> </w:t>
      </w:r>
      <w:r>
        <w:rPr>
          <w:w w:val="85"/>
        </w:rPr>
        <w:t>ii)</w:t>
      </w:r>
      <w:r>
        <w:rPr>
          <w:spacing w:val="-2"/>
          <w:w w:val="85"/>
        </w:rPr>
        <w:t xml:space="preserve"> </w:t>
      </w:r>
      <w:r>
        <w:rPr>
          <w:w w:val="85"/>
        </w:rPr>
        <w:t>la</w:t>
      </w:r>
      <w:r>
        <w:rPr>
          <w:spacing w:val="1"/>
          <w:w w:val="85"/>
        </w:rPr>
        <w:t xml:space="preserve"> </w:t>
      </w:r>
      <w:r>
        <w:rPr>
          <w:w w:val="85"/>
        </w:rPr>
        <w:t>información</w:t>
      </w:r>
      <w:r>
        <w:rPr>
          <w:spacing w:val="-2"/>
          <w:w w:val="85"/>
        </w:rPr>
        <w:t xml:space="preserve"> </w:t>
      </w:r>
      <w:r>
        <w:rPr>
          <w:w w:val="85"/>
        </w:rPr>
        <w:t>requerida</w:t>
      </w:r>
      <w:r>
        <w:rPr>
          <w:spacing w:val="-5"/>
          <w:w w:val="85"/>
        </w:rPr>
        <w:t xml:space="preserve"> </w:t>
      </w:r>
      <w:r>
        <w:rPr>
          <w:w w:val="85"/>
        </w:rPr>
        <w:t>en</w:t>
      </w:r>
      <w:r>
        <w:rPr>
          <w:spacing w:val="-2"/>
          <w:w w:val="85"/>
        </w:rPr>
        <w:t xml:space="preserve"> </w:t>
      </w:r>
      <w:r>
        <w:rPr>
          <w:w w:val="85"/>
        </w:rPr>
        <w:t>el</w:t>
      </w:r>
      <w:r>
        <w:rPr>
          <w:spacing w:val="-2"/>
          <w:w w:val="85"/>
        </w:rPr>
        <w:t xml:space="preserve"> </w:t>
      </w:r>
      <w:r>
        <w:rPr>
          <w:w w:val="85"/>
        </w:rPr>
        <w:t>presente</w:t>
      </w:r>
      <w:r>
        <w:rPr>
          <w:spacing w:val="-2"/>
          <w:w w:val="85"/>
        </w:rPr>
        <w:t xml:space="preserve"> </w:t>
      </w:r>
      <w:r>
        <w:rPr>
          <w:w w:val="85"/>
        </w:rPr>
        <w:t>literal,</w:t>
      </w:r>
      <w:r>
        <w:rPr>
          <w:spacing w:val="-1"/>
          <w:w w:val="85"/>
        </w:rPr>
        <w:t xml:space="preserve"> </w:t>
      </w:r>
      <w:r>
        <w:rPr>
          <w:w w:val="85"/>
        </w:rPr>
        <w:t>y</w:t>
      </w:r>
      <w:r>
        <w:rPr>
          <w:spacing w:val="-3"/>
          <w:w w:val="85"/>
        </w:rPr>
        <w:t xml:space="preserve"> </w:t>
      </w:r>
      <w:r>
        <w:rPr>
          <w:w w:val="85"/>
        </w:rPr>
        <w:t>iii)</w:t>
      </w:r>
      <w:r>
        <w:rPr>
          <w:spacing w:val="-1"/>
          <w:w w:val="85"/>
        </w:rPr>
        <w:t xml:space="preserve"> </w:t>
      </w:r>
      <w:r>
        <w:rPr>
          <w:w w:val="85"/>
        </w:rPr>
        <w:t>la</w:t>
      </w:r>
      <w:r>
        <w:rPr>
          <w:spacing w:val="-2"/>
          <w:w w:val="85"/>
        </w:rPr>
        <w:t xml:space="preserve"> </w:t>
      </w:r>
      <w:r>
        <w:rPr>
          <w:w w:val="85"/>
        </w:rPr>
        <w:t>capacidad</w:t>
      </w:r>
      <w:r>
        <w:rPr>
          <w:spacing w:val="-2"/>
          <w:w w:val="85"/>
        </w:rPr>
        <w:t xml:space="preserve"> </w:t>
      </w:r>
      <w:r>
        <w:rPr>
          <w:w w:val="85"/>
        </w:rPr>
        <w:t>jurídica</w:t>
      </w:r>
      <w:r>
        <w:rPr>
          <w:spacing w:val="-2"/>
          <w:w w:val="85"/>
        </w:rPr>
        <w:t xml:space="preserve"> </w:t>
      </w:r>
      <w:r>
        <w:rPr>
          <w:w w:val="85"/>
        </w:rPr>
        <w:t>para</w:t>
      </w:r>
      <w:r>
        <w:rPr>
          <w:spacing w:val="-1"/>
          <w:w w:val="85"/>
        </w:rPr>
        <w:t xml:space="preserve"> </w:t>
      </w:r>
      <w:r>
        <w:rPr>
          <w:w w:val="85"/>
        </w:rPr>
        <w:t>vincular</w:t>
      </w:r>
      <w:r>
        <w:rPr>
          <w:spacing w:val="-1"/>
          <w:w w:val="85"/>
        </w:rPr>
        <w:t xml:space="preserve"> </w:t>
      </w:r>
      <w:r>
        <w:rPr>
          <w:w w:val="85"/>
        </w:rPr>
        <w:t>y</w:t>
      </w:r>
    </w:p>
    <w:p w14:paraId="5D432F48" w14:textId="77777777" w:rsidR="00863694" w:rsidRDefault="00863694">
      <w:pPr>
        <w:spacing w:line="261" w:lineRule="auto"/>
        <w:jc w:val="both"/>
        <w:sectPr w:rsidR="00863694">
          <w:pgSz w:w="12240" w:h="20160"/>
          <w:pgMar w:top="3340" w:right="200" w:bottom="280" w:left="860" w:header="1709" w:footer="0" w:gutter="0"/>
          <w:cols w:space="720"/>
        </w:sectPr>
      </w:pPr>
    </w:p>
    <w:p w14:paraId="7579CE98" w14:textId="77777777" w:rsidR="00863694" w:rsidRDefault="00863694">
      <w:pPr>
        <w:pStyle w:val="Textoindependiente"/>
        <w:rPr>
          <w:sz w:val="12"/>
        </w:rPr>
      </w:pPr>
    </w:p>
    <w:p w14:paraId="5CF79D92" w14:textId="77777777" w:rsidR="00863694" w:rsidRDefault="004E22B4">
      <w:pPr>
        <w:pStyle w:val="Textoindependiente"/>
        <w:spacing w:before="102" w:line="261" w:lineRule="auto"/>
        <w:ind w:left="842" w:right="849"/>
        <w:jc w:val="both"/>
      </w:pPr>
      <w:r>
        <w:rPr>
          <w:spacing w:val="-1"/>
          <w:w w:val="85"/>
        </w:rPr>
        <w:t xml:space="preserve">representar a la sociedad de la persona que efectúa la declaración, así como de las demás personas </w:t>
      </w:r>
      <w:r>
        <w:rPr>
          <w:w w:val="85"/>
        </w:rPr>
        <w:t>que puedan representar y</w:t>
      </w:r>
      <w:r>
        <w:rPr>
          <w:spacing w:val="-43"/>
          <w:w w:val="85"/>
        </w:rPr>
        <w:t xml:space="preserve"> </w:t>
      </w:r>
      <w:r>
        <w:rPr>
          <w:w w:val="90"/>
        </w:rPr>
        <w:t>vincular</w:t>
      </w:r>
      <w:r>
        <w:rPr>
          <w:spacing w:val="-4"/>
          <w:w w:val="90"/>
        </w:rPr>
        <w:t xml:space="preserve"> </w:t>
      </w:r>
      <w:r>
        <w:rPr>
          <w:w w:val="90"/>
        </w:rPr>
        <w:t>a</w:t>
      </w:r>
      <w:r>
        <w:rPr>
          <w:spacing w:val="-4"/>
          <w:w w:val="90"/>
        </w:rPr>
        <w:t xml:space="preserve"> </w:t>
      </w:r>
      <w:r>
        <w:rPr>
          <w:w w:val="90"/>
        </w:rPr>
        <w:t>la</w:t>
      </w:r>
      <w:r>
        <w:rPr>
          <w:spacing w:val="-4"/>
          <w:w w:val="90"/>
        </w:rPr>
        <w:t xml:space="preserve"> </w:t>
      </w:r>
      <w:r>
        <w:rPr>
          <w:w w:val="90"/>
        </w:rPr>
        <w:t>sociedad,</w:t>
      </w:r>
      <w:r>
        <w:rPr>
          <w:spacing w:val="-4"/>
          <w:w w:val="90"/>
        </w:rPr>
        <w:t xml:space="preserve"> </w:t>
      </w:r>
      <w:r>
        <w:rPr>
          <w:w w:val="90"/>
        </w:rPr>
        <w:t>si</w:t>
      </w:r>
      <w:r>
        <w:rPr>
          <w:spacing w:val="-2"/>
          <w:w w:val="90"/>
        </w:rPr>
        <w:t xml:space="preserve"> </w:t>
      </w:r>
      <w:r>
        <w:rPr>
          <w:w w:val="90"/>
        </w:rPr>
        <w:t>las</w:t>
      </w:r>
      <w:r>
        <w:rPr>
          <w:spacing w:val="-5"/>
          <w:w w:val="90"/>
        </w:rPr>
        <w:t xml:space="preserve"> </w:t>
      </w:r>
      <w:r>
        <w:rPr>
          <w:w w:val="90"/>
        </w:rPr>
        <w:t>hay.</w:t>
      </w:r>
    </w:p>
    <w:p w14:paraId="2264C9BA" w14:textId="77777777" w:rsidR="00863694" w:rsidRDefault="004E22B4" w:rsidP="0051785A">
      <w:pPr>
        <w:pStyle w:val="Prrafodelista"/>
        <w:numPr>
          <w:ilvl w:val="3"/>
          <w:numId w:val="18"/>
        </w:numPr>
        <w:tabs>
          <w:tab w:val="left" w:pos="1366"/>
        </w:tabs>
        <w:spacing w:before="159"/>
        <w:ind w:left="1365" w:hanging="165"/>
        <w:jc w:val="both"/>
        <w:rPr>
          <w:sz w:val="20"/>
        </w:rPr>
      </w:pPr>
      <w:r>
        <w:rPr>
          <w:w w:val="80"/>
          <w:sz w:val="20"/>
        </w:rPr>
        <w:t>C.</w:t>
      </w:r>
      <w:r>
        <w:rPr>
          <w:spacing w:val="41"/>
          <w:sz w:val="20"/>
        </w:rPr>
        <w:t xml:space="preserve">   </w:t>
      </w:r>
      <w:r>
        <w:rPr>
          <w:spacing w:val="43"/>
          <w:sz w:val="20"/>
        </w:rPr>
        <w:t xml:space="preserve"> </w:t>
      </w:r>
      <w:r>
        <w:rPr>
          <w:w w:val="80"/>
          <w:sz w:val="20"/>
        </w:rPr>
        <w:t>Entidades</w:t>
      </w:r>
      <w:r>
        <w:rPr>
          <w:spacing w:val="7"/>
          <w:w w:val="80"/>
          <w:sz w:val="20"/>
        </w:rPr>
        <w:t xml:space="preserve"> </w:t>
      </w:r>
      <w:r>
        <w:rPr>
          <w:w w:val="80"/>
          <w:sz w:val="20"/>
        </w:rPr>
        <w:t>estatales:</w:t>
      </w:r>
      <w:r>
        <w:rPr>
          <w:spacing w:val="9"/>
          <w:w w:val="80"/>
          <w:sz w:val="20"/>
        </w:rPr>
        <w:t xml:space="preserve"> </w:t>
      </w:r>
      <w:r>
        <w:rPr>
          <w:w w:val="80"/>
          <w:sz w:val="20"/>
        </w:rPr>
        <w:t>Deben</w:t>
      </w:r>
      <w:r>
        <w:rPr>
          <w:spacing w:val="7"/>
          <w:w w:val="80"/>
          <w:sz w:val="20"/>
        </w:rPr>
        <w:t xml:space="preserve"> </w:t>
      </w:r>
      <w:r>
        <w:rPr>
          <w:w w:val="80"/>
          <w:sz w:val="20"/>
        </w:rPr>
        <w:t>presentar</w:t>
      </w:r>
      <w:r>
        <w:rPr>
          <w:spacing w:val="8"/>
          <w:w w:val="80"/>
          <w:sz w:val="20"/>
        </w:rPr>
        <w:t xml:space="preserve"> </w:t>
      </w:r>
      <w:r>
        <w:rPr>
          <w:w w:val="80"/>
          <w:sz w:val="20"/>
        </w:rPr>
        <w:t>los</w:t>
      </w:r>
      <w:r>
        <w:rPr>
          <w:spacing w:val="7"/>
          <w:w w:val="80"/>
          <w:sz w:val="20"/>
        </w:rPr>
        <w:t xml:space="preserve"> </w:t>
      </w:r>
      <w:r>
        <w:rPr>
          <w:w w:val="80"/>
          <w:sz w:val="20"/>
        </w:rPr>
        <w:t>siguientes</w:t>
      </w:r>
      <w:r>
        <w:rPr>
          <w:spacing w:val="7"/>
          <w:w w:val="80"/>
          <w:sz w:val="20"/>
        </w:rPr>
        <w:t xml:space="preserve"> </w:t>
      </w:r>
      <w:r>
        <w:rPr>
          <w:w w:val="80"/>
          <w:sz w:val="20"/>
        </w:rPr>
        <w:t>documentos</w:t>
      </w:r>
      <w:r>
        <w:rPr>
          <w:spacing w:val="10"/>
          <w:w w:val="80"/>
          <w:sz w:val="20"/>
        </w:rPr>
        <w:t xml:space="preserve"> </w:t>
      </w:r>
      <w:r>
        <w:rPr>
          <w:w w:val="80"/>
          <w:sz w:val="20"/>
        </w:rPr>
        <w:t>para</w:t>
      </w:r>
      <w:r>
        <w:rPr>
          <w:spacing w:val="7"/>
          <w:w w:val="80"/>
          <w:sz w:val="20"/>
        </w:rPr>
        <w:t xml:space="preserve"> </w:t>
      </w:r>
      <w:r>
        <w:rPr>
          <w:w w:val="80"/>
          <w:sz w:val="20"/>
        </w:rPr>
        <w:t>acreditar</w:t>
      </w:r>
      <w:r>
        <w:rPr>
          <w:spacing w:val="8"/>
          <w:w w:val="80"/>
          <w:sz w:val="20"/>
        </w:rPr>
        <w:t xml:space="preserve"> </w:t>
      </w:r>
      <w:r>
        <w:rPr>
          <w:w w:val="80"/>
          <w:sz w:val="20"/>
        </w:rPr>
        <w:t>su</w:t>
      </w:r>
      <w:r>
        <w:rPr>
          <w:spacing w:val="7"/>
          <w:w w:val="80"/>
          <w:sz w:val="20"/>
        </w:rPr>
        <w:t xml:space="preserve"> </w:t>
      </w:r>
      <w:r>
        <w:rPr>
          <w:w w:val="80"/>
          <w:sz w:val="20"/>
        </w:rPr>
        <w:t>existencia:</w:t>
      </w:r>
    </w:p>
    <w:p w14:paraId="0F9B9653" w14:textId="77777777" w:rsidR="00863694" w:rsidRDefault="004E22B4">
      <w:pPr>
        <w:pStyle w:val="Textoindependiente"/>
        <w:spacing w:before="23" w:line="261" w:lineRule="auto"/>
        <w:ind w:left="842" w:right="849"/>
        <w:jc w:val="both"/>
      </w:pPr>
      <w:r>
        <w:rPr>
          <w:w w:val="85"/>
        </w:rPr>
        <w:t>Acto de creación de la entidad estatal. Este puede ser ley, decreto, ordenanza, acuerdo o certificado de existencia y</w:t>
      </w:r>
      <w:r>
        <w:rPr>
          <w:spacing w:val="1"/>
          <w:w w:val="85"/>
        </w:rPr>
        <w:t xml:space="preserve"> </w:t>
      </w:r>
      <w:r>
        <w:rPr>
          <w:w w:val="85"/>
        </w:rPr>
        <w:t>representación legal (este último no mayor a treinta (30) días</w:t>
      </w:r>
      <w:r>
        <w:rPr>
          <w:spacing w:val="1"/>
          <w:w w:val="85"/>
        </w:rPr>
        <w:t xml:space="preserve"> </w:t>
      </w:r>
      <w:r>
        <w:rPr>
          <w:w w:val="85"/>
        </w:rPr>
        <w:t>calendario anteriores a la fecha de cierre del proceso de</w:t>
      </w:r>
      <w:r>
        <w:rPr>
          <w:spacing w:val="1"/>
          <w:w w:val="85"/>
        </w:rPr>
        <w:t xml:space="preserve"> </w:t>
      </w:r>
      <w:r>
        <w:rPr>
          <w:w w:val="85"/>
        </w:rPr>
        <w:t>contratación) o documento equivalente que permita conocer la naturaleza jurídica, funciones, órganos de dirección, régimen</w:t>
      </w:r>
      <w:r>
        <w:rPr>
          <w:spacing w:val="1"/>
          <w:w w:val="85"/>
        </w:rPr>
        <w:t xml:space="preserve"> </w:t>
      </w:r>
      <w:r>
        <w:rPr>
          <w:w w:val="90"/>
        </w:rPr>
        <w:t>jurídico</w:t>
      </w:r>
      <w:r>
        <w:rPr>
          <w:spacing w:val="-5"/>
          <w:w w:val="90"/>
        </w:rPr>
        <w:t xml:space="preserve"> </w:t>
      </w:r>
      <w:r>
        <w:rPr>
          <w:w w:val="90"/>
        </w:rPr>
        <w:t>de</w:t>
      </w:r>
      <w:r>
        <w:rPr>
          <w:spacing w:val="-5"/>
          <w:w w:val="90"/>
        </w:rPr>
        <w:t xml:space="preserve"> </w:t>
      </w:r>
      <w:r>
        <w:rPr>
          <w:w w:val="90"/>
        </w:rPr>
        <w:t>contratación</w:t>
      </w:r>
      <w:r>
        <w:rPr>
          <w:spacing w:val="-5"/>
          <w:w w:val="90"/>
        </w:rPr>
        <w:t xml:space="preserve"> </w:t>
      </w:r>
      <w:r>
        <w:rPr>
          <w:w w:val="90"/>
        </w:rPr>
        <w:t>de</w:t>
      </w:r>
      <w:r>
        <w:rPr>
          <w:spacing w:val="-5"/>
          <w:w w:val="90"/>
        </w:rPr>
        <w:t xml:space="preserve"> </w:t>
      </w:r>
      <w:r>
        <w:rPr>
          <w:w w:val="90"/>
        </w:rPr>
        <w:t>la</w:t>
      </w:r>
      <w:r>
        <w:rPr>
          <w:spacing w:val="-5"/>
          <w:w w:val="90"/>
        </w:rPr>
        <w:t xml:space="preserve"> </w:t>
      </w:r>
      <w:r>
        <w:rPr>
          <w:w w:val="90"/>
        </w:rPr>
        <w:t>entidad</w:t>
      </w:r>
      <w:r>
        <w:rPr>
          <w:spacing w:val="-5"/>
          <w:w w:val="90"/>
        </w:rPr>
        <w:t xml:space="preserve"> </w:t>
      </w:r>
      <w:r>
        <w:rPr>
          <w:w w:val="90"/>
        </w:rPr>
        <w:t>estatal.</w:t>
      </w:r>
    </w:p>
    <w:p w14:paraId="5EE2B901" w14:textId="77777777" w:rsidR="00863694" w:rsidRDefault="004E22B4">
      <w:pPr>
        <w:pStyle w:val="Textoindependiente"/>
        <w:spacing w:before="160" w:line="261" w:lineRule="auto"/>
        <w:ind w:left="842" w:right="846"/>
        <w:jc w:val="both"/>
      </w:pPr>
      <w:r>
        <w:rPr>
          <w:rFonts w:ascii="Arial" w:hAnsi="Arial"/>
          <w:b/>
          <w:w w:val="85"/>
        </w:rPr>
        <w:t xml:space="preserve">NOTA1: </w:t>
      </w:r>
      <w:r>
        <w:rPr>
          <w:w w:val="85"/>
        </w:rPr>
        <w:t>En el evento de personas jurídicas no obligadas a aportar el certificado de existencia y representación legal, deberán</w:t>
      </w:r>
      <w:r>
        <w:rPr>
          <w:spacing w:val="-43"/>
          <w:w w:val="85"/>
        </w:rPr>
        <w:t xml:space="preserve"> </w:t>
      </w:r>
      <w:r>
        <w:rPr>
          <w:w w:val="85"/>
        </w:rPr>
        <w:t>aportar un documento equivalente que acredite su existencia, junto con los documentos que demuestren la capacidad del</w:t>
      </w:r>
      <w:r>
        <w:rPr>
          <w:spacing w:val="1"/>
          <w:w w:val="85"/>
        </w:rPr>
        <w:t xml:space="preserve"> </w:t>
      </w:r>
      <w:r>
        <w:rPr>
          <w:w w:val="85"/>
        </w:rPr>
        <w:t>representante</w:t>
      </w:r>
      <w:r>
        <w:rPr>
          <w:spacing w:val="-2"/>
          <w:w w:val="85"/>
        </w:rPr>
        <w:t xml:space="preserve"> </w:t>
      </w:r>
      <w:r>
        <w:rPr>
          <w:w w:val="85"/>
        </w:rPr>
        <w:t>legal</w:t>
      </w:r>
      <w:r>
        <w:rPr>
          <w:spacing w:val="-3"/>
          <w:w w:val="85"/>
        </w:rPr>
        <w:t xml:space="preserve"> </w:t>
      </w:r>
      <w:r>
        <w:rPr>
          <w:w w:val="85"/>
        </w:rPr>
        <w:t>de</w:t>
      </w:r>
      <w:r>
        <w:rPr>
          <w:spacing w:val="-3"/>
          <w:w w:val="85"/>
        </w:rPr>
        <w:t xml:space="preserve"> </w:t>
      </w:r>
      <w:r>
        <w:rPr>
          <w:w w:val="85"/>
        </w:rPr>
        <w:t>la</w:t>
      </w:r>
      <w:r>
        <w:rPr>
          <w:spacing w:val="-2"/>
          <w:w w:val="85"/>
        </w:rPr>
        <w:t xml:space="preserve"> </w:t>
      </w:r>
      <w:r>
        <w:rPr>
          <w:w w:val="85"/>
        </w:rPr>
        <w:t>entidad</w:t>
      </w:r>
      <w:r>
        <w:rPr>
          <w:spacing w:val="-3"/>
          <w:w w:val="85"/>
        </w:rPr>
        <w:t xml:space="preserve"> </w:t>
      </w:r>
      <w:r>
        <w:rPr>
          <w:w w:val="85"/>
        </w:rPr>
        <w:t>o</w:t>
      </w:r>
      <w:r>
        <w:rPr>
          <w:spacing w:val="-3"/>
          <w:w w:val="85"/>
        </w:rPr>
        <w:t xml:space="preserve"> </w:t>
      </w:r>
      <w:r>
        <w:rPr>
          <w:w w:val="85"/>
        </w:rPr>
        <w:t>sociedad</w:t>
      </w:r>
      <w:r>
        <w:rPr>
          <w:spacing w:val="-3"/>
          <w:w w:val="85"/>
        </w:rPr>
        <w:t xml:space="preserve"> </w:t>
      </w:r>
      <w:r>
        <w:rPr>
          <w:w w:val="85"/>
        </w:rPr>
        <w:t>a</w:t>
      </w:r>
      <w:r>
        <w:rPr>
          <w:spacing w:val="-2"/>
          <w:w w:val="85"/>
        </w:rPr>
        <w:t xml:space="preserve"> </w:t>
      </w:r>
      <w:r>
        <w:rPr>
          <w:w w:val="85"/>
        </w:rPr>
        <w:t>contratar,</w:t>
      </w:r>
      <w:r>
        <w:rPr>
          <w:spacing w:val="-3"/>
          <w:w w:val="85"/>
        </w:rPr>
        <w:t xml:space="preserve"> </w:t>
      </w:r>
      <w:r>
        <w:rPr>
          <w:w w:val="85"/>
        </w:rPr>
        <w:t>en</w:t>
      </w:r>
      <w:r>
        <w:rPr>
          <w:spacing w:val="-3"/>
          <w:w w:val="85"/>
        </w:rPr>
        <w:t xml:space="preserve"> </w:t>
      </w:r>
      <w:r>
        <w:rPr>
          <w:w w:val="85"/>
        </w:rPr>
        <w:t>el</w:t>
      </w:r>
      <w:r>
        <w:rPr>
          <w:spacing w:val="-3"/>
          <w:w w:val="85"/>
        </w:rPr>
        <w:t xml:space="preserve"> </w:t>
      </w:r>
      <w:r>
        <w:rPr>
          <w:w w:val="85"/>
        </w:rPr>
        <w:t>cual se</w:t>
      </w:r>
      <w:r>
        <w:rPr>
          <w:spacing w:val="-3"/>
          <w:w w:val="85"/>
        </w:rPr>
        <w:t xml:space="preserve"> </w:t>
      </w:r>
      <w:r>
        <w:rPr>
          <w:w w:val="85"/>
        </w:rPr>
        <w:t>verificará:</w:t>
      </w:r>
    </w:p>
    <w:p w14:paraId="3AE046D0" w14:textId="77777777" w:rsidR="00863694" w:rsidRDefault="004E22B4" w:rsidP="0051785A">
      <w:pPr>
        <w:pStyle w:val="Prrafodelista"/>
        <w:numPr>
          <w:ilvl w:val="0"/>
          <w:numId w:val="17"/>
        </w:numPr>
        <w:tabs>
          <w:tab w:val="left" w:pos="913"/>
        </w:tabs>
        <w:spacing w:before="159"/>
        <w:ind w:left="912"/>
        <w:rPr>
          <w:sz w:val="20"/>
        </w:rPr>
      </w:pPr>
      <w:r>
        <w:rPr>
          <w:w w:val="80"/>
          <w:sz w:val="20"/>
        </w:rPr>
        <w:t>Fecha</w:t>
      </w:r>
      <w:r>
        <w:rPr>
          <w:spacing w:val="8"/>
          <w:w w:val="80"/>
          <w:sz w:val="20"/>
        </w:rPr>
        <w:t xml:space="preserve"> </w:t>
      </w:r>
      <w:r>
        <w:rPr>
          <w:w w:val="80"/>
          <w:sz w:val="20"/>
        </w:rPr>
        <w:t>de</w:t>
      </w:r>
      <w:r>
        <w:rPr>
          <w:spacing w:val="9"/>
          <w:w w:val="80"/>
          <w:sz w:val="20"/>
        </w:rPr>
        <w:t xml:space="preserve"> </w:t>
      </w:r>
      <w:r>
        <w:rPr>
          <w:w w:val="80"/>
          <w:sz w:val="20"/>
        </w:rPr>
        <w:t>expedición</w:t>
      </w:r>
      <w:r>
        <w:rPr>
          <w:spacing w:val="8"/>
          <w:w w:val="80"/>
          <w:sz w:val="20"/>
        </w:rPr>
        <w:t xml:space="preserve"> </w:t>
      </w:r>
      <w:r>
        <w:rPr>
          <w:w w:val="80"/>
          <w:sz w:val="20"/>
        </w:rPr>
        <w:t>del</w:t>
      </w:r>
      <w:r>
        <w:rPr>
          <w:spacing w:val="9"/>
          <w:w w:val="80"/>
          <w:sz w:val="20"/>
        </w:rPr>
        <w:t xml:space="preserve"> </w:t>
      </w:r>
      <w:r>
        <w:rPr>
          <w:w w:val="80"/>
          <w:sz w:val="20"/>
        </w:rPr>
        <w:t>documento</w:t>
      </w:r>
      <w:r>
        <w:rPr>
          <w:spacing w:val="9"/>
          <w:w w:val="80"/>
          <w:sz w:val="20"/>
        </w:rPr>
        <w:t xml:space="preserve"> </w:t>
      </w:r>
      <w:r>
        <w:rPr>
          <w:w w:val="80"/>
          <w:sz w:val="20"/>
        </w:rPr>
        <w:t>equivalente</w:t>
      </w:r>
      <w:r>
        <w:rPr>
          <w:spacing w:val="9"/>
          <w:w w:val="80"/>
          <w:sz w:val="20"/>
        </w:rPr>
        <w:t xml:space="preserve"> </w:t>
      </w:r>
      <w:r>
        <w:rPr>
          <w:w w:val="80"/>
          <w:sz w:val="20"/>
        </w:rPr>
        <w:t>que</w:t>
      </w:r>
      <w:r>
        <w:rPr>
          <w:spacing w:val="8"/>
          <w:w w:val="80"/>
          <w:sz w:val="20"/>
        </w:rPr>
        <w:t xml:space="preserve"> </w:t>
      </w:r>
      <w:r>
        <w:rPr>
          <w:w w:val="80"/>
          <w:sz w:val="20"/>
        </w:rPr>
        <w:t>acredite</w:t>
      </w:r>
      <w:r>
        <w:rPr>
          <w:spacing w:val="9"/>
          <w:w w:val="80"/>
          <w:sz w:val="20"/>
        </w:rPr>
        <w:t xml:space="preserve"> </w:t>
      </w:r>
      <w:r>
        <w:rPr>
          <w:w w:val="80"/>
          <w:sz w:val="20"/>
        </w:rPr>
        <w:t>su</w:t>
      </w:r>
      <w:r>
        <w:rPr>
          <w:spacing w:val="8"/>
          <w:w w:val="80"/>
          <w:sz w:val="20"/>
        </w:rPr>
        <w:t xml:space="preserve"> </w:t>
      </w:r>
      <w:r>
        <w:rPr>
          <w:w w:val="80"/>
          <w:sz w:val="20"/>
        </w:rPr>
        <w:t>existencia.</w:t>
      </w:r>
    </w:p>
    <w:p w14:paraId="49095F2C" w14:textId="77777777" w:rsidR="00863694" w:rsidRDefault="004E22B4" w:rsidP="0051785A">
      <w:pPr>
        <w:pStyle w:val="Prrafodelista"/>
        <w:numPr>
          <w:ilvl w:val="0"/>
          <w:numId w:val="17"/>
        </w:numPr>
        <w:tabs>
          <w:tab w:val="left" w:pos="913"/>
        </w:tabs>
        <w:spacing w:before="17"/>
        <w:ind w:left="912"/>
        <w:rPr>
          <w:sz w:val="20"/>
        </w:rPr>
      </w:pPr>
      <w:r>
        <w:rPr>
          <w:w w:val="80"/>
          <w:sz w:val="20"/>
        </w:rPr>
        <w:t>Que</w:t>
      </w:r>
      <w:r>
        <w:rPr>
          <w:spacing w:val="7"/>
          <w:w w:val="80"/>
          <w:sz w:val="20"/>
        </w:rPr>
        <w:t xml:space="preserve"> </w:t>
      </w:r>
      <w:r>
        <w:rPr>
          <w:w w:val="80"/>
          <w:sz w:val="20"/>
        </w:rPr>
        <w:t>el</w:t>
      </w:r>
      <w:r>
        <w:rPr>
          <w:spacing w:val="8"/>
          <w:w w:val="80"/>
          <w:sz w:val="20"/>
        </w:rPr>
        <w:t xml:space="preserve"> </w:t>
      </w:r>
      <w:r>
        <w:rPr>
          <w:w w:val="80"/>
          <w:sz w:val="20"/>
        </w:rPr>
        <w:t>objeto</w:t>
      </w:r>
      <w:r>
        <w:rPr>
          <w:spacing w:val="8"/>
          <w:w w:val="80"/>
          <w:sz w:val="20"/>
        </w:rPr>
        <w:t xml:space="preserve"> </w:t>
      </w:r>
      <w:r>
        <w:rPr>
          <w:w w:val="80"/>
          <w:sz w:val="20"/>
        </w:rPr>
        <w:t>incluya</w:t>
      </w:r>
      <w:r>
        <w:rPr>
          <w:spacing w:val="7"/>
          <w:w w:val="80"/>
          <w:sz w:val="20"/>
        </w:rPr>
        <w:t xml:space="preserve"> </w:t>
      </w:r>
      <w:r>
        <w:rPr>
          <w:w w:val="80"/>
          <w:sz w:val="20"/>
        </w:rPr>
        <w:t>las</w:t>
      </w:r>
      <w:r>
        <w:rPr>
          <w:spacing w:val="8"/>
          <w:w w:val="80"/>
          <w:sz w:val="20"/>
        </w:rPr>
        <w:t xml:space="preserve"> </w:t>
      </w:r>
      <w:r>
        <w:rPr>
          <w:w w:val="80"/>
          <w:sz w:val="20"/>
        </w:rPr>
        <w:t>actividades</w:t>
      </w:r>
      <w:r>
        <w:rPr>
          <w:spacing w:val="8"/>
          <w:w w:val="80"/>
          <w:sz w:val="20"/>
        </w:rPr>
        <w:t xml:space="preserve"> </w:t>
      </w:r>
      <w:r>
        <w:rPr>
          <w:w w:val="80"/>
          <w:sz w:val="20"/>
        </w:rPr>
        <w:t>principales</w:t>
      </w:r>
      <w:r>
        <w:rPr>
          <w:spacing w:val="7"/>
          <w:w w:val="80"/>
          <w:sz w:val="20"/>
        </w:rPr>
        <w:t xml:space="preserve"> </w:t>
      </w:r>
      <w:r>
        <w:rPr>
          <w:w w:val="80"/>
          <w:sz w:val="20"/>
        </w:rPr>
        <w:t>objeto</w:t>
      </w:r>
      <w:r>
        <w:rPr>
          <w:spacing w:val="8"/>
          <w:w w:val="80"/>
          <w:sz w:val="20"/>
        </w:rPr>
        <w:t xml:space="preserve"> </w:t>
      </w:r>
      <w:r>
        <w:rPr>
          <w:w w:val="80"/>
          <w:sz w:val="20"/>
        </w:rPr>
        <w:t>del</w:t>
      </w:r>
      <w:r>
        <w:rPr>
          <w:spacing w:val="8"/>
          <w:w w:val="80"/>
          <w:sz w:val="20"/>
        </w:rPr>
        <w:t xml:space="preserve"> </w:t>
      </w:r>
      <w:r>
        <w:rPr>
          <w:w w:val="80"/>
          <w:sz w:val="20"/>
        </w:rPr>
        <w:t>presente</w:t>
      </w:r>
      <w:r>
        <w:rPr>
          <w:spacing w:val="7"/>
          <w:w w:val="80"/>
          <w:sz w:val="20"/>
        </w:rPr>
        <w:t xml:space="preserve"> </w:t>
      </w:r>
      <w:r>
        <w:rPr>
          <w:w w:val="80"/>
          <w:sz w:val="20"/>
        </w:rPr>
        <w:t>proceso.</w:t>
      </w:r>
    </w:p>
    <w:p w14:paraId="0794EB03" w14:textId="77777777" w:rsidR="00863694" w:rsidRDefault="004E22B4" w:rsidP="0051785A">
      <w:pPr>
        <w:pStyle w:val="Prrafodelista"/>
        <w:numPr>
          <w:ilvl w:val="0"/>
          <w:numId w:val="17"/>
        </w:numPr>
        <w:tabs>
          <w:tab w:val="left" w:pos="913"/>
        </w:tabs>
        <w:spacing w:before="20"/>
        <w:ind w:left="912"/>
        <w:rPr>
          <w:sz w:val="20"/>
        </w:rPr>
      </w:pPr>
      <w:r>
        <w:rPr>
          <w:w w:val="80"/>
          <w:sz w:val="20"/>
        </w:rPr>
        <w:t>La</w:t>
      </w:r>
      <w:r>
        <w:rPr>
          <w:spacing w:val="7"/>
          <w:w w:val="80"/>
          <w:sz w:val="20"/>
        </w:rPr>
        <w:t xml:space="preserve"> </w:t>
      </w:r>
      <w:r>
        <w:rPr>
          <w:w w:val="80"/>
          <w:sz w:val="20"/>
        </w:rPr>
        <w:t>duración</w:t>
      </w:r>
      <w:r>
        <w:rPr>
          <w:spacing w:val="7"/>
          <w:w w:val="80"/>
          <w:sz w:val="20"/>
        </w:rPr>
        <w:t xml:space="preserve"> </w:t>
      </w:r>
      <w:r>
        <w:rPr>
          <w:w w:val="80"/>
          <w:sz w:val="20"/>
        </w:rPr>
        <w:t>deberá</w:t>
      </w:r>
      <w:r>
        <w:rPr>
          <w:spacing w:val="7"/>
          <w:w w:val="80"/>
          <w:sz w:val="20"/>
        </w:rPr>
        <w:t xml:space="preserve"> </w:t>
      </w:r>
      <w:r>
        <w:rPr>
          <w:w w:val="80"/>
          <w:sz w:val="20"/>
        </w:rPr>
        <w:t>ser</w:t>
      </w:r>
      <w:r>
        <w:rPr>
          <w:spacing w:val="7"/>
          <w:w w:val="80"/>
          <w:sz w:val="20"/>
        </w:rPr>
        <w:t xml:space="preserve"> </w:t>
      </w:r>
      <w:r>
        <w:rPr>
          <w:w w:val="80"/>
          <w:sz w:val="20"/>
        </w:rPr>
        <w:t>por</w:t>
      </w:r>
      <w:r>
        <w:rPr>
          <w:spacing w:val="7"/>
          <w:w w:val="80"/>
          <w:sz w:val="20"/>
        </w:rPr>
        <w:t xml:space="preserve"> </w:t>
      </w:r>
      <w:r>
        <w:rPr>
          <w:w w:val="80"/>
          <w:sz w:val="20"/>
        </w:rPr>
        <w:t>lo</w:t>
      </w:r>
      <w:r>
        <w:rPr>
          <w:spacing w:val="7"/>
          <w:w w:val="80"/>
          <w:sz w:val="20"/>
        </w:rPr>
        <w:t xml:space="preserve"> </w:t>
      </w:r>
      <w:r>
        <w:rPr>
          <w:w w:val="80"/>
          <w:sz w:val="20"/>
        </w:rPr>
        <w:t>menos</w:t>
      </w:r>
      <w:r>
        <w:rPr>
          <w:spacing w:val="8"/>
          <w:w w:val="80"/>
          <w:sz w:val="20"/>
        </w:rPr>
        <w:t xml:space="preserve"> </w:t>
      </w:r>
      <w:r>
        <w:rPr>
          <w:w w:val="80"/>
          <w:sz w:val="20"/>
        </w:rPr>
        <w:t>igual</w:t>
      </w:r>
      <w:r>
        <w:rPr>
          <w:spacing w:val="7"/>
          <w:w w:val="80"/>
          <w:sz w:val="20"/>
        </w:rPr>
        <w:t xml:space="preserve"> </w:t>
      </w:r>
      <w:r>
        <w:rPr>
          <w:w w:val="80"/>
          <w:sz w:val="20"/>
        </w:rPr>
        <w:t>al</w:t>
      </w:r>
      <w:r>
        <w:rPr>
          <w:spacing w:val="7"/>
          <w:w w:val="80"/>
          <w:sz w:val="20"/>
        </w:rPr>
        <w:t xml:space="preserve"> </w:t>
      </w:r>
      <w:r>
        <w:rPr>
          <w:w w:val="80"/>
          <w:sz w:val="20"/>
        </w:rPr>
        <w:t>plazo</w:t>
      </w:r>
      <w:r>
        <w:rPr>
          <w:spacing w:val="7"/>
          <w:w w:val="80"/>
          <w:sz w:val="20"/>
        </w:rPr>
        <w:t xml:space="preserve"> </w:t>
      </w:r>
      <w:r>
        <w:rPr>
          <w:w w:val="80"/>
          <w:sz w:val="20"/>
        </w:rPr>
        <w:t>estimado</w:t>
      </w:r>
      <w:r>
        <w:rPr>
          <w:spacing w:val="7"/>
          <w:w w:val="80"/>
          <w:sz w:val="20"/>
        </w:rPr>
        <w:t xml:space="preserve"> </w:t>
      </w:r>
      <w:r>
        <w:rPr>
          <w:w w:val="80"/>
          <w:sz w:val="20"/>
        </w:rPr>
        <w:t>del</w:t>
      </w:r>
      <w:r>
        <w:rPr>
          <w:spacing w:val="9"/>
          <w:w w:val="80"/>
          <w:sz w:val="20"/>
        </w:rPr>
        <w:t xml:space="preserve"> </w:t>
      </w:r>
      <w:r>
        <w:rPr>
          <w:w w:val="80"/>
          <w:sz w:val="20"/>
        </w:rPr>
        <w:t>contrato</w:t>
      </w:r>
      <w:r>
        <w:rPr>
          <w:spacing w:val="9"/>
          <w:w w:val="80"/>
          <w:sz w:val="20"/>
        </w:rPr>
        <w:t xml:space="preserve"> </w:t>
      </w:r>
      <w:r>
        <w:rPr>
          <w:w w:val="80"/>
          <w:sz w:val="20"/>
        </w:rPr>
        <w:t>y</w:t>
      </w:r>
      <w:r>
        <w:rPr>
          <w:spacing w:val="7"/>
          <w:w w:val="80"/>
          <w:sz w:val="20"/>
        </w:rPr>
        <w:t xml:space="preserve"> </w:t>
      </w:r>
      <w:r>
        <w:rPr>
          <w:w w:val="80"/>
          <w:sz w:val="20"/>
        </w:rPr>
        <w:t>un</w:t>
      </w:r>
      <w:r>
        <w:rPr>
          <w:spacing w:val="7"/>
          <w:w w:val="80"/>
          <w:sz w:val="20"/>
        </w:rPr>
        <w:t xml:space="preserve"> </w:t>
      </w:r>
      <w:r>
        <w:rPr>
          <w:w w:val="80"/>
          <w:sz w:val="20"/>
        </w:rPr>
        <w:t>(1)</w:t>
      </w:r>
      <w:r>
        <w:rPr>
          <w:spacing w:val="8"/>
          <w:w w:val="80"/>
          <w:sz w:val="20"/>
        </w:rPr>
        <w:t xml:space="preserve"> </w:t>
      </w:r>
      <w:r>
        <w:rPr>
          <w:w w:val="80"/>
          <w:sz w:val="20"/>
        </w:rPr>
        <w:t>año</w:t>
      </w:r>
      <w:r>
        <w:rPr>
          <w:spacing w:val="7"/>
          <w:w w:val="80"/>
          <w:sz w:val="20"/>
        </w:rPr>
        <w:t xml:space="preserve"> </w:t>
      </w:r>
      <w:r>
        <w:rPr>
          <w:w w:val="80"/>
          <w:sz w:val="20"/>
        </w:rPr>
        <w:t>más.</w:t>
      </w:r>
    </w:p>
    <w:p w14:paraId="77088543" w14:textId="77777777" w:rsidR="00863694" w:rsidRDefault="004E22B4" w:rsidP="0051785A">
      <w:pPr>
        <w:pStyle w:val="Prrafodelista"/>
        <w:numPr>
          <w:ilvl w:val="0"/>
          <w:numId w:val="17"/>
        </w:numPr>
        <w:tabs>
          <w:tab w:val="left" w:pos="913"/>
        </w:tabs>
        <w:spacing w:before="17" w:line="261" w:lineRule="auto"/>
        <w:ind w:right="838" w:firstLine="0"/>
        <w:rPr>
          <w:sz w:val="20"/>
        </w:rPr>
      </w:pPr>
      <w:r>
        <w:rPr>
          <w:w w:val="80"/>
          <w:sz w:val="20"/>
        </w:rPr>
        <w:t>Para</w:t>
      </w:r>
      <w:r>
        <w:rPr>
          <w:spacing w:val="8"/>
          <w:w w:val="80"/>
          <w:sz w:val="20"/>
        </w:rPr>
        <w:t xml:space="preserve"> </w:t>
      </w:r>
      <w:r>
        <w:rPr>
          <w:w w:val="80"/>
          <w:sz w:val="20"/>
        </w:rPr>
        <w:t>efectos</w:t>
      </w:r>
      <w:r>
        <w:rPr>
          <w:spacing w:val="8"/>
          <w:w w:val="80"/>
          <w:sz w:val="20"/>
        </w:rPr>
        <w:t xml:space="preserve"> </w:t>
      </w:r>
      <w:r>
        <w:rPr>
          <w:w w:val="80"/>
          <w:sz w:val="20"/>
        </w:rPr>
        <w:t>del</w:t>
      </w:r>
      <w:r>
        <w:rPr>
          <w:spacing w:val="9"/>
          <w:w w:val="80"/>
          <w:sz w:val="20"/>
        </w:rPr>
        <w:t xml:space="preserve"> </w:t>
      </w:r>
      <w:r>
        <w:rPr>
          <w:w w:val="80"/>
          <w:sz w:val="20"/>
        </w:rPr>
        <w:t>pliego</w:t>
      </w:r>
      <w:r>
        <w:rPr>
          <w:spacing w:val="8"/>
          <w:w w:val="80"/>
          <w:sz w:val="20"/>
        </w:rPr>
        <w:t xml:space="preserve"> </w:t>
      </w:r>
      <w:r>
        <w:rPr>
          <w:w w:val="80"/>
          <w:sz w:val="20"/>
        </w:rPr>
        <w:t>de</w:t>
      </w:r>
      <w:r>
        <w:rPr>
          <w:spacing w:val="9"/>
          <w:w w:val="80"/>
          <w:sz w:val="20"/>
        </w:rPr>
        <w:t xml:space="preserve"> </w:t>
      </w:r>
      <w:r>
        <w:rPr>
          <w:w w:val="80"/>
          <w:sz w:val="20"/>
        </w:rPr>
        <w:t>condiciones,</w:t>
      </w:r>
      <w:r>
        <w:rPr>
          <w:spacing w:val="8"/>
          <w:w w:val="80"/>
          <w:sz w:val="20"/>
        </w:rPr>
        <w:t xml:space="preserve"> </w:t>
      </w:r>
      <w:r>
        <w:rPr>
          <w:w w:val="80"/>
          <w:sz w:val="20"/>
        </w:rPr>
        <w:t>el</w:t>
      </w:r>
      <w:r>
        <w:rPr>
          <w:spacing w:val="9"/>
          <w:w w:val="80"/>
          <w:sz w:val="20"/>
        </w:rPr>
        <w:t xml:space="preserve"> </w:t>
      </w:r>
      <w:r>
        <w:rPr>
          <w:w w:val="80"/>
          <w:sz w:val="20"/>
        </w:rPr>
        <w:t>plazo</w:t>
      </w:r>
      <w:r>
        <w:rPr>
          <w:spacing w:val="8"/>
          <w:w w:val="80"/>
          <w:sz w:val="20"/>
        </w:rPr>
        <w:t xml:space="preserve"> </w:t>
      </w:r>
      <w:r>
        <w:rPr>
          <w:w w:val="80"/>
          <w:sz w:val="20"/>
        </w:rPr>
        <w:t>de</w:t>
      </w:r>
      <w:r>
        <w:rPr>
          <w:spacing w:val="9"/>
          <w:w w:val="80"/>
          <w:sz w:val="20"/>
        </w:rPr>
        <w:t xml:space="preserve"> </w:t>
      </w:r>
      <w:r>
        <w:rPr>
          <w:w w:val="80"/>
          <w:sz w:val="20"/>
        </w:rPr>
        <w:t>ejecución</w:t>
      </w:r>
      <w:r>
        <w:rPr>
          <w:spacing w:val="8"/>
          <w:w w:val="80"/>
          <w:sz w:val="20"/>
        </w:rPr>
        <w:t xml:space="preserve"> </w:t>
      </w:r>
      <w:r>
        <w:rPr>
          <w:w w:val="80"/>
          <w:sz w:val="20"/>
        </w:rPr>
        <w:t>del</w:t>
      </w:r>
      <w:r>
        <w:rPr>
          <w:spacing w:val="11"/>
          <w:w w:val="80"/>
          <w:sz w:val="20"/>
        </w:rPr>
        <w:t xml:space="preserve"> </w:t>
      </w:r>
      <w:r>
        <w:rPr>
          <w:w w:val="80"/>
          <w:sz w:val="20"/>
        </w:rPr>
        <w:t>contrato</w:t>
      </w:r>
      <w:r>
        <w:rPr>
          <w:spacing w:val="10"/>
          <w:w w:val="80"/>
          <w:sz w:val="20"/>
        </w:rPr>
        <w:t xml:space="preserve"> </w:t>
      </w:r>
      <w:r>
        <w:rPr>
          <w:w w:val="80"/>
          <w:sz w:val="20"/>
        </w:rPr>
        <w:t>será</w:t>
      </w:r>
      <w:r>
        <w:rPr>
          <w:spacing w:val="8"/>
          <w:w w:val="80"/>
          <w:sz w:val="20"/>
        </w:rPr>
        <w:t xml:space="preserve"> </w:t>
      </w:r>
      <w:r>
        <w:rPr>
          <w:w w:val="80"/>
          <w:sz w:val="20"/>
        </w:rPr>
        <w:t>el</w:t>
      </w:r>
      <w:r>
        <w:rPr>
          <w:spacing w:val="9"/>
          <w:w w:val="80"/>
          <w:sz w:val="20"/>
        </w:rPr>
        <w:t xml:space="preserve"> </w:t>
      </w:r>
      <w:r>
        <w:rPr>
          <w:w w:val="80"/>
          <w:sz w:val="20"/>
        </w:rPr>
        <w:t>indicado</w:t>
      </w:r>
      <w:r>
        <w:rPr>
          <w:spacing w:val="8"/>
          <w:w w:val="80"/>
          <w:sz w:val="20"/>
        </w:rPr>
        <w:t xml:space="preserve"> </w:t>
      </w:r>
      <w:r>
        <w:rPr>
          <w:w w:val="80"/>
          <w:sz w:val="20"/>
        </w:rPr>
        <w:t>en</w:t>
      </w:r>
      <w:r>
        <w:rPr>
          <w:spacing w:val="9"/>
          <w:w w:val="80"/>
          <w:sz w:val="20"/>
        </w:rPr>
        <w:t xml:space="preserve"> </w:t>
      </w:r>
      <w:r>
        <w:rPr>
          <w:w w:val="80"/>
          <w:sz w:val="20"/>
        </w:rPr>
        <w:t>el</w:t>
      </w:r>
      <w:r>
        <w:rPr>
          <w:spacing w:val="10"/>
          <w:w w:val="80"/>
          <w:sz w:val="20"/>
        </w:rPr>
        <w:t xml:space="preserve"> </w:t>
      </w:r>
      <w:r>
        <w:rPr>
          <w:w w:val="80"/>
          <w:sz w:val="20"/>
        </w:rPr>
        <w:t>numeral</w:t>
      </w:r>
      <w:r>
        <w:rPr>
          <w:spacing w:val="9"/>
          <w:w w:val="80"/>
          <w:sz w:val="20"/>
        </w:rPr>
        <w:t xml:space="preserve"> </w:t>
      </w:r>
      <w:r>
        <w:rPr>
          <w:w w:val="80"/>
          <w:sz w:val="20"/>
        </w:rPr>
        <w:t>“1.1</w:t>
      </w:r>
      <w:r>
        <w:rPr>
          <w:spacing w:val="9"/>
          <w:w w:val="80"/>
          <w:sz w:val="20"/>
        </w:rPr>
        <w:t xml:space="preserve"> </w:t>
      </w:r>
      <w:r>
        <w:rPr>
          <w:w w:val="80"/>
          <w:sz w:val="20"/>
        </w:rPr>
        <w:t>Objeto,</w:t>
      </w:r>
      <w:r>
        <w:rPr>
          <w:spacing w:val="9"/>
          <w:w w:val="80"/>
          <w:sz w:val="20"/>
        </w:rPr>
        <w:t xml:space="preserve"> </w:t>
      </w:r>
      <w:r>
        <w:rPr>
          <w:w w:val="80"/>
          <w:sz w:val="20"/>
        </w:rPr>
        <w:t>presupuesto</w:t>
      </w:r>
      <w:r>
        <w:rPr>
          <w:spacing w:val="1"/>
          <w:w w:val="80"/>
          <w:sz w:val="20"/>
        </w:rPr>
        <w:t xml:space="preserve"> </w:t>
      </w:r>
      <w:r>
        <w:rPr>
          <w:w w:val="90"/>
          <w:sz w:val="20"/>
        </w:rPr>
        <w:t>oficial,</w:t>
      </w:r>
      <w:r>
        <w:rPr>
          <w:spacing w:val="-4"/>
          <w:w w:val="90"/>
          <w:sz w:val="20"/>
        </w:rPr>
        <w:t xml:space="preserve"> </w:t>
      </w:r>
      <w:r>
        <w:rPr>
          <w:w w:val="90"/>
          <w:sz w:val="20"/>
        </w:rPr>
        <w:t>plazo</w:t>
      </w:r>
      <w:r>
        <w:rPr>
          <w:spacing w:val="-4"/>
          <w:w w:val="90"/>
          <w:sz w:val="20"/>
        </w:rPr>
        <w:t xml:space="preserve"> </w:t>
      </w:r>
      <w:r>
        <w:rPr>
          <w:w w:val="90"/>
          <w:sz w:val="20"/>
        </w:rPr>
        <w:t>y</w:t>
      </w:r>
      <w:r>
        <w:rPr>
          <w:spacing w:val="-4"/>
          <w:w w:val="90"/>
          <w:sz w:val="20"/>
        </w:rPr>
        <w:t xml:space="preserve"> </w:t>
      </w:r>
      <w:r>
        <w:rPr>
          <w:w w:val="90"/>
          <w:sz w:val="20"/>
        </w:rPr>
        <w:t>ubicación”.</w:t>
      </w:r>
    </w:p>
    <w:p w14:paraId="1CED5DDE" w14:textId="77777777" w:rsidR="00863694" w:rsidRDefault="004E22B4" w:rsidP="0051785A">
      <w:pPr>
        <w:pStyle w:val="Prrafodelista"/>
        <w:numPr>
          <w:ilvl w:val="0"/>
          <w:numId w:val="17"/>
        </w:numPr>
        <w:tabs>
          <w:tab w:val="left" w:pos="913"/>
        </w:tabs>
        <w:spacing w:line="261" w:lineRule="auto"/>
        <w:ind w:right="845" w:firstLine="0"/>
        <w:rPr>
          <w:sz w:val="20"/>
        </w:rPr>
      </w:pPr>
      <w:r>
        <w:rPr>
          <w:spacing w:val="-1"/>
          <w:w w:val="85"/>
          <w:sz w:val="20"/>
        </w:rPr>
        <w:t xml:space="preserve">Si el representante </w:t>
      </w:r>
      <w:r>
        <w:rPr>
          <w:w w:val="85"/>
          <w:sz w:val="20"/>
        </w:rPr>
        <w:t>legal tiene restricciones para contraer obligaciones en nombre de la misma, deberá acreditar autorización</w:t>
      </w:r>
      <w:r>
        <w:rPr>
          <w:spacing w:val="-43"/>
          <w:w w:val="85"/>
          <w:sz w:val="20"/>
        </w:rPr>
        <w:t xml:space="preserve"> </w:t>
      </w:r>
      <w:r>
        <w:rPr>
          <w:w w:val="80"/>
          <w:sz w:val="20"/>
        </w:rPr>
        <w:t>suficiente</w:t>
      </w:r>
      <w:r>
        <w:rPr>
          <w:spacing w:val="5"/>
          <w:w w:val="80"/>
          <w:sz w:val="20"/>
        </w:rPr>
        <w:t xml:space="preserve"> </w:t>
      </w:r>
      <w:r>
        <w:rPr>
          <w:w w:val="80"/>
          <w:sz w:val="20"/>
        </w:rPr>
        <w:t>del</w:t>
      </w:r>
      <w:r>
        <w:rPr>
          <w:spacing w:val="4"/>
          <w:w w:val="80"/>
          <w:sz w:val="20"/>
        </w:rPr>
        <w:t xml:space="preserve"> </w:t>
      </w:r>
      <w:r>
        <w:rPr>
          <w:w w:val="80"/>
          <w:sz w:val="20"/>
        </w:rPr>
        <w:t>órgano</w:t>
      </w:r>
      <w:r>
        <w:rPr>
          <w:spacing w:val="5"/>
          <w:w w:val="80"/>
          <w:sz w:val="20"/>
        </w:rPr>
        <w:t xml:space="preserve"> </w:t>
      </w:r>
      <w:r>
        <w:rPr>
          <w:w w:val="80"/>
          <w:sz w:val="20"/>
        </w:rPr>
        <w:t>competente</w:t>
      </w:r>
      <w:r>
        <w:rPr>
          <w:spacing w:val="9"/>
          <w:w w:val="80"/>
          <w:sz w:val="20"/>
        </w:rPr>
        <w:t xml:space="preserve"> </w:t>
      </w:r>
      <w:r>
        <w:rPr>
          <w:w w:val="80"/>
          <w:sz w:val="20"/>
        </w:rPr>
        <w:t>social</w:t>
      </w:r>
      <w:r>
        <w:rPr>
          <w:spacing w:val="5"/>
          <w:w w:val="80"/>
          <w:sz w:val="20"/>
        </w:rPr>
        <w:t xml:space="preserve"> </w:t>
      </w:r>
      <w:r>
        <w:rPr>
          <w:w w:val="80"/>
          <w:sz w:val="20"/>
        </w:rPr>
        <w:t>respectivo</w:t>
      </w:r>
      <w:r>
        <w:rPr>
          <w:spacing w:val="5"/>
          <w:w w:val="80"/>
          <w:sz w:val="20"/>
        </w:rPr>
        <w:t xml:space="preserve"> </w:t>
      </w:r>
      <w:r>
        <w:rPr>
          <w:w w:val="80"/>
          <w:sz w:val="20"/>
        </w:rPr>
        <w:t>para</w:t>
      </w:r>
      <w:r>
        <w:rPr>
          <w:spacing w:val="5"/>
          <w:w w:val="80"/>
          <w:sz w:val="20"/>
        </w:rPr>
        <w:t xml:space="preserve"> </w:t>
      </w:r>
      <w:r>
        <w:rPr>
          <w:w w:val="80"/>
          <w:sz w:val="20"/>
        </w:rPr>
        <w:t>contraer</w:t>
      </w:r>
      <w:r>
        <w:rPr>
          <w:spacing w:val="5"/>
          <w:w w:val="80"/>
          <w:sz w:val="20"/>
        </w:rPr>
        <w:t xml:space="preserve"> </w:t>
      </w:r>
      <w:r>
        <w:rPr>
          <w:w w:val="80"/>
          <w:sz w:val="20"/>
        </w:rPr>
        <w:t>obligaciones</w:t>
      </w:r>
      <w:r>
        <w:rPr>
          <w:spacing w:val="5"/>
          <w:w w:val="80"/>
          <w:sz w:val="20"/>
        </w:rPr>
        <w:t xml:space="preserve"> </w:t>
      </w:r>
      <w:r>
        <w:rPr>
          <w:w w:val="80"/>
          <w:sz w:val="20"/>
        </w:rPr>
        <w:t>en</w:t>
      </w:r>
      <w:r>
        <w:rPr>
          <w:spacing w:val="5"/>
          <w:w w:val="80"/>
          <w:sz w:val="20"/>
        </w:rPr>
        <w:t xml:space="preserve"> </w:t>
      </w:r>
      <w:r>
        <w:rPr>
          <w:w w:val="80"/>
          <w:sz w:val="20"/>
        </w:rPr>
        <w:t>nombre</w:t>
      </w:r>
      <w:r>
        <w:rPr>
          <w:spacing w:val="5"/>
          <w:w w:val="80"/>
          <w:sz w:val="20"/>
        </w:rPr>
        <w:t xml:space="preserve"> </w:t>
      </w:r>
      <w:r>
        <w:rPr>
          <w:w w:val="80"/>
          <w:sz w:val="20"/>
        </w:rPr>
        <w:t>de</w:t>
      </w:r>
      <w:r>
        <w:rPr>
          <w:spacing w:val="5"/>
          <w:w w:val="80"/>
          <w:sz w:val="20"/>
        </w:rPr>
        <w:t xml:space="preserve"> </w:t>
      </w:r>
      <w:r>
        <w:rPr>
          <w:w w:val="80"/>
          <w:sz w:val="20"/>
        </w:rPr>
        <w:t>la</w:t>
      </w:r>
      <w:r>
        <w:rPr>
          <w:spacing w:val="5"/>
          <w:w w:val="80"/>
          <w:sz w:val="20"/>
        </w:rPr>
        <w:t xml:space="preserve"> </w:t>
      </w:r>
      <w:r>
        <w:rPr>
          <w:w w:val="80"/>
          <w:sz w:val="20"/>
        </w:rPr>
        <w:t>sociedad</w:t>
      </w:r>
      <w:r>
        <w:rPr>
          <w:spacing w:val="5"/>
          <w:w w:val="80"/>
          <w:sz w:val="20"/>
        </w:rPr>
        <w:t xml:space="preserve"> </w:t>
      </w:r>
      <w:r>
        <w:rPr>
          <w:w w:val="80"/>
          <w:sz w:val="20"/>
        </w:rPr>
        <w:t>o</w:t>
      </w:r>
      <w:r>
        <w:rPr>
          <w:spacing w:val="5"/>
          <w:w w:val="80"/>
          <w:sz w:val="20"/>
        </w:rPr>
        <w:t xml:space="preserve"> </w:t>
      </w:r>
      <w:r>
        <w:rPr>
          <w:w w:val="80"/>
          <w:sz w:val="20"/>
        </w:rPr>
        <w:t>entidad.</w:t>
      </w:r>
    </w:p>
    <w:p w14:paraId="5936D14F" w14:textId="77777777" w:rsidR="00863694" w:rsidRDefault="004E22B4" w:rsidP="0051785A">
      <w:pPr>
        <w:pStyle w:val="Prrafodelista"/>
        <w:numPr>
          <w:ilvl w:val="0"/>
          <w:numId w:val="17"/>
        </w:numPr>
        <w:tabs>
          <w:tab w:val="left" w:pos="913"/>
        </w:tabs>
        <w:spacing w:line="261" w:lineRule="auto"/>
        <w:ind w:right="841" w:firstLine="0"/>
        <w:rPr>
          <w:sz w:val="20"/>
        </w:rPr>
      </w:pPr>
      <w:r>
        <w:rPr>
          <w:w w:val="80"/>
          <w:sz w:val="20"/>
        </w:rPr>
        <w:t>La</w:t>
      </w:r>
      <w:r>
        <w:rPr>
          <w:spacing w:val="10"/>
          <w:w w:val="80"/>
          <w:sz w:val="20"/>
        </w:rPr>
        <w:t xml:space="preserve"> </w:t>
      </w:r>
      <w:r>
        <w:rPr>
          <w:w w:val="80"/>
          <w:sz w:val="20"/>
        </w:rPr>
        <w:t>ausencia</w:t>
      </w:r>
      <w:r>
        <w:rPr>
          <w:spacing w:val="9"/>
          <w:w w:val="80"/>
          <w:sz w:val="20"/>
        </w:rPr>
        <w:t xml:space="preserve"> </w:t>
      </w:r>
      <w:r>
        <w:rPr>
          <w:w w:val="80"/>
          <w:sz w:val="20"/>
        </w:rPr>
        <w:t>definitiva</w:t>
      </w:r>
      <w:r>
        <w:rPr>
          <w:spacing w:val="9"/>
          <w:w w:val="80"/>
          <w:sz w:val="20"/>
        </w:rPr>
        <w:t xml:space="preserve"> </w:t>
      </w:r>
      <w:r>
        <w:rPr>
          <w:w w:val="80"/>
          <w:sz w:val="20"/>
        </w:rPr>
        <w:t>de</w:t>
      </w:r>
      <w:r>
        <w:rPr>
          <w:spacing w:val="11"/>
          <w:w w:val="80"/>
          <w:sz w:val="20"/>
        </w:rPr>
        <w:t xml:space="preserve"> </w:t>
      </w:r>
      <w:r>
        <w:rPr>
          <w:w w:val="80"/>
          <w:sz w:val="20"/>
        </w:rPr>
        <w:t>autorización</w:t>
      </w:r>
      <w:r>
        <w:rPr>
          <w:spacing w:val="10"/>
          <w:w w:val="80"/>
          <w:sz w:val="20"/>
        </w:rPr>
        <w:t xml:space="preserve"> </w:t>
      </w:r>
      <w:r>
        <w:rPr>
          <w:w w:val="80"/>
          <w:sz w:val="20"/>
        </w:rPr>
        <w:t>suficiente</w:t>
      </w:r>
      <w:r>
        <w:rPr>
          <w:spacing w:val="10"/>
          <w:w w:val="80"/>
          <w:sz w:val="20"/>
        </w:rPr>
        <w:t xml:space="preserve"> </w:t>
      </w:r>
      <w:r>
        <w:rPr>
          <w:w w:val="80"/>
          <w:sz w:val="20"/>
        </w:rPr>
        <w:t>o</w:t>
      </w:r>
      <w:r>
        <w:rPr>
          <w:spacing w:val="14"/>
          <w:w w:val="80"/>
          <w:sz w:val="20"/>
        </w:rPr>
        <w:t xml:space="preserve"> </w:t>
      </w:r>
      <w:r>
        <w:rPr>
          <w:w w:val="80"/>
          <w:sz w:val="20"/>
        </w:rPr>
        <w:t>el</w:t>
      </w:r>
      <w:r>
        <w:rPr>
          <w:spacing w:val="9"/>
          <w:w w:val="80"/>
          <w:sz w:val="20"/>
        </w:rPr>
        <w:t xml:space="preserve"> </w:t>
      </w:r>
      <w:r>
        <w:rPr>
          <w:w w:val="80"/>
          <w:sz w:val="20"/>
        </w:rPr>
        <w:t>no</w:t>
      </w:r>
      <w:r>
        <w:rPr>
          <w:spacing w:val="10"/>
          <w:w w:val="80"/>
          <w:sz w:val="20"/>
        </w:rPr>
        <w:t xml:space="preserve"> </w:t>
      </w:r>
      <w:r>
        <w:rPr>
          <w:w w:val="80"/>
          <w:sz w:val="20"/>
        </w:rPr>
        <w:t>aporte</w:t>
      </w:r>
      <w:r>
        <w:rPr>
          <w:spacing w:val="11"/>
          <w:w w:val="80"/>
          <w:sz w:val="20"/>
        </w:rPr>
        <w:t xml:space="preserve"> </w:t>
      </w:r>
      <w:r>
        <w:rPr>
          <w:w w:val="80"/>
          <w:sz w:val="20"/>
        </w:rPr>
        <w:t>de</w:t>
      </w:r>
      <w:r>
        <w:rPr>
          <w:spacing w:val="5"/>
          <w:w w:val="80"/>
          <w:sz w:val="20"/>
        </w:rPr>
        <w:t xml:space="preserve"> </w:t>
      </w:r>
      <w:r>
        <w:rPr>
          <w:w w:val="80"/>
          <w:sz w:val="20"/>
        </w:rPr>
        <w:t>dicho</w:t>
      </w:r>
      <w:r>
        <w:rPr>
          <w:spacing w:val="10"/>
          <w:w w:val="80"/>
          <w:sz w:val="20"/>
        </w:rPr>
        <w:t xml:space="preserve"> </w:t>
      </w:r>
      <w:r>
        <w:rPr>
          <w:w w:val="80"/>
          <w:sz w:val="20"/>
        </w:rPr>
        <w:t>documento</w:t>
      </w:r>
      <w:r>
        <w:rPr>
          <w:spacing w:val="10"/>
          <w:w w:val="80"/>
          <w:sz w:val="20"/>
        </w:rPr>
        <w:t xml:space="preserve"> </w:t>
      </w:r>
      <w:r>
        <w:rPr>
          <w:w w:val="80"/>
          <w:sz w:val="20"/>
        </w:rPr>
        <w:t>una</w:t>
      </w:r>
      <w:r>
        <w:rPr>
          <w:spacing w:val="11"/>
          <w:w w:val="80"/>
          <w:sz w:val="20"/>
        </w:rPr>
        <w:t xml:space="preserve"> </w:t>
      </w:r>
      <w:r>
        <w:rPr>
          <w:w w:val="80"/>
          <w:sz w:val="20"/>
        </w:rPr>
        <w:t>vez</w:t>
      </w:r>
      <w:r>
        <w:rPr>
          <w:spacing w:val="9"/>
          <w:w w:val="80"/>
          <w:sz w:val="20"/>
        </w:rPr>
        <w:t xml:space="preserve"> </w:t>
      </w:r>
      <w:r>
        <w:rPr>
          <w:w w:val="80"/>
          <w:sz w:val="20"/>
        </w:rPr>
        <w:t>solicitado</w:t>
      </w:r>
      <w:r>
        <w:rPr>
          <w:spacing w:val="10"/>
          <w:w w:val="80"/>
          <w:sz w:val="20"/>
        </w:rPr>
        <w:t xml:space="preserve"> </w:t>
      </w:r>
      <w:r>
        <w:rPr>
          <w:w w:val="80"/>
          <w:sz w:val="20"/>
        </w:rPr>
        <w:t>por</w:t>
      </w:r>
      <w:r>
        <w:rPr>
          <w:spacing w:val="10"/>
          <w:w w:val="80"/>
          <w:sz w:val="20"/>
        </w:rPr>
        <w:t xml:space="preserve"> </w:t>
      </w:r>
      <w:r>
        <w:rPr>
          <w:w w:val="80"/>
          <w:sz w:val="20"/>
        </w:rPr>
        <w:t>la</w:t>
      </w:r>
      <w:r>
        <w:rPr>
          <w:spacing w:val="10"/>
          <w:w w:val="80"/>
          <w:sz w:val="20"/>
        </w:rPr>
        <w:t xml:space="preserve"> </w:t>
      </w:r>
      <w:r>
        <w:rPr>
          <w:w w:val="80"/>
          <w:sz w:val="20"/>
        </w:rPr>
        <w:t>entidad,</w:t>
      </w:r>
      <w:r>
        <w:rPr>
          <w:spacing w:val="7"/>
          <w:w w:val="80"/>
          <w:sz w:val="20"/>
        </w:rPr>
        <w:t xml:space="preserve"> </w:t>
      </w:r>
      <w:r>
        <w:rPr>
          <w:w w:val="80"/>
          <w:sz w:val="20"/>
        </w:rPr>
        <w:t>determinará</w:t>
      </w:r>
      <w:r>
        <w:rPr>
          <w:spacing w:val="1"/>
          <w:w w:val="80"/>
          <w:sz w:val="20"/>
        </w:rPr>
        <w:t xml:space="preserve"> </w:t>
      </w:r>
      <w:r>
        <w:rPr>
          <w:w w:val="90"/>
          <w:sz w:val="20"/>
        </w:rPr>
        <w:t>la</w:t>
      </w:r>
      <w:r>
        <w:rPr>
          <w:spacing w:val="-8"/>
          <w:w w:val="90"/>
          <w:sz w:val="20"/>
        </w:rPr>
        <w:t xml:space="preserve"> </w:t>
      </w:r>
      <w:r>
        <w:rPr>
          <w:w w:val="90"/>
          <w:sz w:val="20"/>
        </w:rPr>
        <w:t>falta</w:t>
      </w:r>
      <w:r>
        <w:rPr>
          <w:spacing w:val="-8"/>
          <w:w w:val="90"/>
          <w:sz w:val="20"/>
        </w:rPr>
        <w:t xml:space="preserve"> </w:t>
      </w:r>
      <w:r>
        <w:rPr>
          <w:w w:val="90"/>
          <w:sz w:val="20"/>
        </w:rPr>
        <w:t>de</w:t>
      </w:r>
      <w:r>
        <w:rPr>
          <w:spacing w:val="-8"/>
          <w:w w:val="90"/>
          <w:sz w:val="20"/>
        </w:rPr>
        <w:t xml:space="preserve"> </w:t>
      </w:r>
      <w:r>
        <w:rPr>
          <w:w w:val="90"/>
          <w:sz w:val="20"/>
        </w:rPr>
        <w:t>capacidad</w:t>
      </w:r>
      <w:r>
        <w:rPr>
          <w:spacing w:val="-8"/>
          <w:w w:val="90"/>
          <w:sz w:val="20"/>
        </w:rPr>
        <w:t xml:space="preserve"> </w:t>
      </w:r>
      <w:r>
        <w:rPr>
          <w:w w:val="90"/>
          <w:sz w:val="20"/>
        </w:rPr>
        <w:t>jurídica</w:t>
      </w:r>
      <w:r>
        <w:rPr>
          <w:spacing w:val="-8"/>
          <w:w w:val="90"/>
          <w:sz w:val="20"/>
        </w:rPr>
        <w:t xml:space="preserve"> </w:t>
      </w:r>
      <w:r>
        <w:rPr>
          <w:w w:val="90"/>
          <w:sz w:val="20"/>
        </w:rPr>
        <w:t>para</w:t>
      </w:r>
      <w:r>
        <w:rPr>
          <w:spacing w:val="-7"/>
          <w:w w:val="90"/>
          <w:sz w:val="20"/>
        </w:rPr>
        <w:t xml:space="preserve"> </w:t>
      </w:r>
      <w:r>
        <w:rPr>
          <w:w w:val="90"/>
          <w:sz w:val="20"/>
        </w:rPr>
        <w:t>presentar</w:t>
      </w:r>
      <w:r>
        <w:rPr>
          <w:spacing w:val="-8"/>
          <w:w w:val="90"/>
          <w:sz w:val="20"/>
        </w:rPr>
        <w:t xml:space="preserve"> </w:t>
      </w:r>
      <w:r>
        <w:rPr>
          <w:w w:val="90"/>
          <w:sz w:val="20"/>
        </w:rPr>
        <w:t>la</w:t>
      </w:r>
      <w:r>
        <w:rPr>
          <w:spacing w:val="-7"/>
          <w:w w:val="90"/>
          <w:sz w:val="20"/>
        </w:rPr>
        <w:t xml:space="preserve"> </w:t>
      </w:r>
      <w:r>
        <w:rPr>
          <w:w w:val="90"/>
          <w:sz w:val="20"/>
        </w:rPr>
        <w:t>oferta,</w:t>
      </w:r>
      <w:r>
        <w:rPr>
          <w:spacing w:val="-8"/>
          <w:w w:val="90"/>
          <w:sz w:val="20"/>
        </w:rPr>
        <w:t xml:space="preserve"> </w:t>
      </w:r>
      <w:r>
        <w:rPr>
          <w:w w:val="90"/>
          <w:sz w:val="20"/>
        </w:rPr>
        <w:t>y</w:t>
      </w:r>
      <w:r>
        <w:rPr>
          <w:spacing w:val="-8"/>
          <w:w w:val="90"/>
          <w:sz w:val="20"/>
        </w:rPr>
        <w:t xml:space="preserve"> </w:t>
      </w:r>
      <w:r>
        <w:rPr>
          <w:w w:val="90"/>
          <w:sz w:val="20"/>
        </w:rPr>
        <w:t>por</w:t>
      </w:r>
      <w:r>
        <w:rPr>
          <w:spacing w:val="-7"/>
          <w:w w:val="90"/>
          <w:sz w:val="20"/>
        </w:rPr>
        <w:t xml:space="preserve"> </w:t>
      </w:r>
      <w:r>
        <w:rPr>
          <w:w w:val="90"/>
          <w:sz w:val="20"/>
        </w:rPr>
        <w:t>tanto</w:t>
      </w:r>
      <w:r>
        <w:rPr>
          <w:spacing w:val="-8"/>
          <w:w w:val="90"/>
          <w:sz w:val="20"/>
        </w:rPr>
        <w:t xml:space="preserve"> </w:t>
      </w:r>
      <w:r>
        <w:rPr>
          <w:w w:val="90"/>
          <w:sz w:val="20"/>
        </w:rPr>
        <w:t>su</w:t>
      </w:r>
      <w:r>
        <w:rPr>
          <w:spacing w:val="-8"/>
          <w:w w:val="90"/>
          <w:sz w:val="20"/>
        </w:rPr>
        <w:t xml:space="preserve"> </w:t>
      </w:r>
      <w:r>
        <w:rPr>
          <w:w w:val="90"/>
          <w:sz w:val="20"/>
        </w:rPr>
        <w:t>rechazo.</w:t>
      </w:r>
    </w:p>
    <w:p w14:paraId="27089E5D" w14:textId="77777777" w:rsidR="00863694" w:rsidRDefault="004E22B4" w:rsidP="0051785A">
      <w:pPr>
        <w:pStyle w:val="Prrafodelista"/>
        <w:numPr>
          <w:ilvl w:val="0"/>
          <w:numId w:val="17"/>
        </w:numPr>
        <w:tabs>
          <w:tab w:val="left" w:pos="913"/>
        </w:tabs>
        <w:spacing w:line="227" w:lineRule="exact"/>
        <w:ind w:left="912"/>
        <w:rPr>
          <w:sz w:val="20"/>
        </w:rPr>
      </w:pPr>
      <w:r>
        <w:rPr>
          <w:w w:val="80"/>
          <w:sz w:val="20"/>
        </w:rPr>
        <w:t>El</w:t>
      </w:r>
      <w:r>
        <w:rPr>
          <w:spacing w:val="7"/>
          <w:w w:val="80"/>
          <w:sz w:val="20"/>
        </w:rPr>
        <w:t xml:space="preserve"> </w:t>
      </w:r>
      <w:r>
        <w:rPr>
          <w:w w:val="80"/>
          <w:sz w:val="20"/>
        </w:rPr>
        <w:t>nombramiento</w:t>
      </w:r>
      <w:r>
        <w:rPr>
          <w:spacing w:val="7"/>
          <w:w w:val="80"/>
          <w:sz w:val="20"/>
        </w:rPr>
        <w:t xml:space="preserve"> </w:t>
      </w:r>
      <w:r>
        <w:rPr>
          <w:w w:val="80"/>
          <w:sz w:val="20"/>
        </w:rPr>
        <w:t>del</w:t>
      </w:r>
      <w:r>
        <w:rPr>
          <w:spacing w:val="7"/>
          <w:w w:val="80"/>
          <w:sz w:val="20"/>
        </w:rPr>
        <w:t xml:space="preserve"> </w:t>
      </w:r>
      <w:r>
        <w:rPr>
          <w:w w:val="80"/>
          <w:sz w:val="20"/>
        </w:rPr>
        <w:t>revisor</w:t>
      </w:r>
      <w:r>
        <w:rPr>
          <w:spacing w:val="8"/>
          <w:w w:val="80"/>
          <w:sz w:val="20"/>
        </w:rPr>
        <w:t xml:space="preserve"> </w:t>
      </w:r>
      <w:r>
        <w:rPr>
          <w:w w:val="80"/>
          <w:sz w:val="20"/>
        </w:rPr>
        <w:t>fiscal</w:t>
      </w:r>
      <w:r>
        <w:rPr>
          <w:spacing w:val="8"/>
          <w:w w:val="80"/>
          <w:sz w:val="20"/>
        </w:rPr>
        <w:t xml:space="preserve"> </w:t>
      </w:r>
      <w:r>
        <w:rPr>
          <w:w w:val="80"/>
          <w:sz w:val="20"/>
        </w:rPr>
        <w:t>en</w:t>
      </w:r>
      <w:r>
        <w:rPr>
          <w:spacing w:val="7"/>
          <w:w w:val="80"/>
          <w:sz w:val="20"/>
        </w:rPr>
        <w:t xml:space="preserve"> </w:t>
      </w:r>
      <w:r>
        <w:rPr>
          <w:w w:val="80"/>
          <w:sz w:val="20"/>
        </w:rPr>
        <w:t>caso</w:t>
      </w:r>
      <w:r>
        <w:rPr>
          <w:spacing w:val="7"/>
          <w:w w:val="80"/>
          <w:sz w:val="20"/>
        </w:rPr>
        <w:t xml:space="preserve"> </w:t>
      </w:r>
      <w:r>
        <w:rPr>
          <w:w w:val="80"/>
          <w:sz w:val="20"/>
        </w:rPr>
        <w:t>de</w:t>
      </w:r>
      <w:r>
        <w:rPr>
          <w:spacing w:val="8"/>
          <w:w w:val="80"/>
          <w:sz w:val="20"/>
        </w:rPr>
        <w:t xml:space="preserve"> </w:t>
      </w:r>
      <w:r>
        <w:rPr>
          <w:w w:val="80"/>
          <w:sz w:val="20"/>
        </w:rPr>
        <w:t>que</w:t>
      </w:r>
      <w:r>
        <w:rPr>
          <w:spacing w:val="7"/>
          <w:w w:val="80"/>
          <w:sz w:val="20"/>
        </w:rPr>
        <w:t xml:space="preserve"> </w:t>
      </w:r>
      <w:r>
        <w:rPr>
          <w:w w:val="80"/>
          <w:sz w:val="20"/>
        </w:rPr>
        <w:t>exista.</w:t>
      </w:r>
    </w:p>
    <w:p w14:paraId="10B02763" w14:textId="77777777" w:rsidR="00863694" w:rsidRDefault="00863694">
      <w:pPr>
        <w:pStyle w:val="Textoindependiente"/>
        <w:rPr>
          <w:sz w:val="23"/>
        </w:rPr>
      </w:pPr>
    </w:p>
    <w:p w14:paraId="50E3AD06" w14:textId="77777777" w:rsidR="00863694" w:rsidRDefault="004E22B4">
      <w:pPr>
        <w:pStyle w:val="Textoindependiente"/>
        <w:spacing w:line="261" w:lineRule="auto"/>
        <w:ind w:left="842" w:right="840"/>
        <w:jc w:val="both"/>
      </w:pPr>
      <w:r>
        <w:rPr>
          <w:rFonts w:ascii="Arial" w:hAnsi="Arial"/>
          <w:b/>
          <w:w w:val="85"/>
        </w:rPr>
        <w:t xml:space="preserve">NOTA 2: </w:t>
      </w:r>
      <w:r>
        <w:rPr>
          <w:w w:val="85"/>
        </w:rPr>
        <w:t>Para el caso de cooperativas el registro e inscripción de ciertas cooperativas que realizaba directamente la</w:t>
      </w:r>
      <w:r>
        <w:rPr>
          <w:spacing w:val="1"/>
          <w:w w:val="85"/>
        </w:rPr>
        <w:t xml:space="preserve"> </w:t>
      </w:r>
      <w:r>
        <w:rPr>
          <w:w w:val="80"/>
        </w:rPr>
        <w:t>Superintendencia</w:t>
      </w:r>
      <w:r>
        <w:rPr>
          <w:spacing w:val="13"/>
          <w:w w:val="80"/>
        </w:rPr>
        <w:t xml:space="preserve"> </w:t>
      </w:r>
      <w:r>
        <w:rPr>
          <w:w w:val="80"/>
        </w:rPr>
        <w:t>de</w:t>
      </w:r>
      <w:r>
        <w:rPr>
          <w:spacing w:val="17"/>
          <w:w w:val="80"/>
        </w:rPr>
        <w:t xml:space="preserve"> </w:t>
      </w:r>
      <w:r>
        <w:rPr>
          <w:w w:val="80"/>
        </w:rPr>
        <w:t>la</w:t>
      </w:r>
      <w:r>
        <w:rPr>
          <w:spacing w:val="14"/>
          <w:w w:val="80"/>
        </w:rPr>
        <w:t xml:space="preserve"> </w:t>
      </w:r>
      <w:r>
        <w:rPr>
          <w:w w:val="80"/>
        </w:rPr>
        <w:t>Economía</w:t>
      </w:r>
      <w:r>
        <w:rPr>
          <w:spacing w:val="14"/>
          <w:w w:val="80"/>
        </w:rPr>
        <w:t xml:space="preserve"> </w:t>
      </w:r>
      <w:r>
        <w:rPr>
          <w:w w:val="80"/>
        </w:rPr>
        <w:t>Solidaria,</w:t>
      </w:r>
      <w:r>
        <w:rPr>
          <w:spacing w:val="15"/>
          <w:w w:val="80"/>
        </w:rPr>
        <w:t xml:space="preserve"> </w:t>
      </w:r>
      <w:r>
        <w:rPr>
          <w:w w:val="80"/>
        </w:rPr>
        <w:t>como</w:t>
      </w:r>
      <w:r>
        <w:rPr>
          <w:spacing w:val="14"/>
          <w:w w:val="80"/>
        </w:rPr>
        <w:t xml:space="preserve"> </w:t>
      </w:r>
      <w:r>
        <w:rPr>
          <w:w w:val="80"/>
        </w:rPr>
        <w:t>las</w:t>
      </w:r>
      <w:r>
        <w:rPr>
          <w:spacing w:val="14"/>
          <w:w w:val="80"/>
        </w:rPr>
        <w:t xml:space="preserve"> </w:t>
      </w:r>
      <w:r>
        <w:rPr>
          <w:w w:val="80"/>
        </w:rPr>
        <w:t>de</w:t>
      </w:r>
      <w:r>
        <w:rPr>
          <w:spacing w:val="17"/>
          <w:w w:val="80"/>
        </w:rPr>
        <w:t xml:space="preserve"> </w:t>
      </w:r>
      <w:r>
        <w:rPr>
          <w:w w:val="80"/>
        </w:rPr>
        <w:t>trabajo</w:t>
      </w:r>
      <w:r>
        <w:rPr>
          <w:spacing w:val="16"/>
          <w:w w:val="80"/>
        </w:rPr>
        <w:t xml:space="preserve"> </w:t>
      </w:r>
      <w:r>
        <w:rPr>
          <w:w w:val="80"/>
        </w:rPr>
        <w:t>asociado</w:t>
      </w:r>
      <w:r>
        <w:rPr>
          <w:spacing w:val="13"/>
          <w:w w:val="80"/>
        </w:rPr>
        <w:t xml:space="preserve"> </w:t>
      </w:r>
      <w:r>
        <w:rPr>
          <w:w w:val="80"/>
        </w:rPr>
        <w:t>y</w:t>
      </w:r>
      <w:r>
        <w:rPr>
          <w:spacing w:val="14"/>
          <w:w w:val="80"/>
        </w:rPr>
        <w:t xml:space="preserve"> </w:t>
      </w:r>
      <w:r>
        <w:rPr>
          <w:w w:val="80"/>
        </w:rPr>
        <w:t>las</w:t>
      </w:r>
      <w:r>
        <w:rPr>
          <w:spacing w:val="14"/>
          <w:w w:val="80"/>
        </w:rPr>
        <w:t xml:space="preserve"> </w:t>
      </w:r>
      <w:r>
        <w:rPr>
          <w:w w:val="80"/>
        </w:rPr>
        <w:t>que</w:t>
      </w:r>
      <w:r>
        <w:rPr>
          <w:spacing w:val="13"/>
          <w:w w:val="80"/>
        </w:rPr>
        <w:t xml:space="preserve"> </w:t>
      </w:r>
      <w:r>
        <w:rPr>
          <w:w w:val="80"/>
        </w:rPr>
        <w:t>ejercen</w:t>
      </w:r>
      <w:r>
        <w:rPr>
          <w:spacing w:val="16"/>
          <w:w w:val="80"/>
        </w:rPr>
        <w:t xml:space="preserve"> </w:t>
      </w:r>
      <w:r>
        <w:rPr>
          <w:w w:val="80"/>
        </w:rPr>
        <w:t>la</w:t>
      </w:r>
      <w:r>
        <w:rPr>
          <w:spacing w:val="14"/>
          <w:w w:val="80"/>
        </w:rPr>
        <w:t xml:space="preserve"> </w:t>
      </w:r>
      <w:r>
        <w:rPr>
          <w:w w:val="80"/>
        </w:rPr>
        <w:t>actividad</w:t>
      </w:r>
      <w:r>
        <w:rPr>
          <w:spacing w:val="14"/>
          <w:w w:val="80"/>
        </w:rPr>
        <w:t xml:space="preserve"> </w:t>
      </w:r>
      <w:r>
        <w:rPr>
          <w:w w:val="80"/>
        </w:rPr>
        <w:t>educativa,</w:t>
      </w:r>
      <w:r>
        <w:rPr>
          <w:spacing w:val="13"/>
          <w:w w:val="80"/>
        </w:rPr>
        <w:t xml:space="preserve"> </w:t>
      </w:r>
      <w:r>
        <w:rPr>
          <w:w w:val="80"/>
        </w:rPr>
        <w:t>fue</w:t>
      </w:r>
      <w:r>
        <w:rPr>
          <w:spacing w:val="17"/>
          <w:w w:val="80"/>
        </w:rPr>
        <w:t xml:space="preserve"> </w:t>
      </w:r>
      <w:r>
        <w:rPr>
          <w:w w:val="80"/>
        </w:rPr>
        <w:t>trasladado</w:t>
      </w:r>
      <w:r>
        <w:rPr>
          <w:spacing w:val="1"/>
          <w:w w:val="80"/>
        </w:rPr>
        <w:t xml:space="preserve"> </w:t>
      </w:r>
      <w:r>
        <w:rPr>
          <w:w w:val="85"/>
        </w:rPr>
        <w:t>a</w:t>
      </w:r>
      <w:r>
        <w:rPr>
          <w:spacing w:val="-4"/>
          <w:w w:val="85"/>
        </w:rPr>
        <w:t xml:space="preserve"> </w:t>
      </w:r>
      <w:r>
        <w:rPr>
          <w:w w:val="85"/>
        </w:rPr>
        <w:t>las</w:t>
      </w:r>
      <w:r>
        <w:rPr>
          <w:spacing w:val="-3"/>
          <w:w w:val="85"/>
        </w:rPr>
        <w:t xml:space="preserve"> </w:t>
      </w:r>
      <w:r>
        <w:rPr>
          <w:w w:val="85"/>
        </w:rPr>
        <w:t>cámaras</w:t>
      </w:r>
      <w:r>
        <w:rPr>
          <w:spacing w:val="-3"/>
          <w:w w:val="85"/>
        </w:rPr>
        <w:t xml:space="preserve"> </w:t>
      </w:r>
      <w:r>
        <w:rPr>
          <w:w w:val="85"/>
        </w:rPr>
        <w:t>de</w:t>
      </w:r>
      <w:r>
        <w:rPr>
          <w:spacing w:val="-3"/>
          <w:w w:val="85"/>
        </w:rPr>
        <w:t xml:space="preserve"> </w:t>
      </w:r>
      <w:r>
        <w:rPr>
          <w:w w:val="85"/>
        </w:rPr>
        <w:t>comercio,</w:t>
      </w:r>
      <w:r>
        <w:rPr>
          <w:spacing w:val="-2"/>
          <w:w w:val="85"/>
        </w:rPr>
        <w:t xml:space="preserve"> </w:t>
      </w:r>
      <w:r>
        <w:rPr>
          <w:w w:val="85"/>
        </w:rPr>
        <w:t>de</w:t>
      </w:r>
      <w:r>
        <w:rPr>
          <w:spacing w:val="-3"/>
          <w:w w:val="85"/>
        </w:rPr>
        <w:t xml:space="preserve"> </w:t>
      </w:r>
      <w:r>
        <w:rPr>
          <w:w w:val="85"/>
        </w:rPr>
        <w:t>acuerdo</w:t>
      </w:r>
      <w:r>
        <w:rPr>
          <w:spacing w:val="-3"/>
          <w:w w:val="85"/>
        </w:rPr>
        <w:t xml:space="preserve"> </w:t>
      </w:r>
      <w:r>
        <w:rPr>
          <w:w w:val="85"/>
        </w:rPr>
        <w:t>con</w:t>
      </w:r>
      <w:r>
        <w:rPr>
          <w:spacing w:val="-3"/>
          <w:w w:val="85"/>
        </w:rPr>
        <w:t xml:space="preserve"> </w:t>
      </w:r>
      <w:r>
        <w:rPr>
          <w:w w:val="85"/>
        </w:rPr>
        <w:t>el</w:t>
      </w:r>
      <w:r>
        <w:rPr>
          <w:spacing w:val="-4"/>
          <w:w w:val="85"/>
        </w:rPr>
        <w:t xml:space="preserve"> </w:t>
      </w:r>
      <w:r>
        <w:rPr>
          <w:w w:val="85"/>
        </w:rPr>
        <w:t>artículo</w:t>
      </w:r>
      <w:r>
        <w:rPr>
          <w:spacing w:val="-3"/>
          <w:w w:val="85"/>
        </w:rPr>
        <w:t xml:space="preserve"> </w:t>
      </w:r>
      <w:r>
        <w:rPr>
          <w:w w:val="85"/>
        </w:rPr>
        <w:t>146</w:t>
      </w:r>
      <w:r>
        <w:rPr>
          <w:spacing w:val="-3"/>
          <w:w w:val="85"/>
        </w:rPr>
        <w:t xml:space="preserve"> </w:t>
      </w:r>
      <w:r>
        <w:rPr>
          <w:w w:val="85"/>
        </w:rPr>
        <w:t>del</w:t>
      </w:r>
      <w:r>
        <w:rPr>
          <w:spacing w:val="-3"/>
          <w:w w:val="85"/>
        </w:rPr>
        <w:t xml:space="preserve"> </w:t>
      </w:r>
      <w:r>
        <w:rPr>
          <w:w w:val="85"/>
        </w:rPr>
        <w:t>Decreto</w:t>
      </w:r>
      <w:r>
        <w:rPr>
          <w:spacing w:val="-2"/>
          <w:w w:val="85"/>
        </w:rPr>
        <w:t xml:space="preserve"> </w:t>
      </w:r>
      <w:r>
        <w:rPr>
          <w:w w:val="85"/>
        </w:rPr>
        <w:t>Ley</w:t>
      </w:r>
      <w:r>
        <w:rPr>
          <w:spacing w:val="-4"/>
          <w:w w:val="85"/>
        </w:rPr>
        <w:t xml:space="preserve"> </w:t>
      </w:r>
      <w:r>
        <w:rPr>
          <w:w w:val="85"/>
        </w:rPr>
        <w:t>019</w:t>
      </w:r>
      <w:r>
        <w:rPr>
          <w:spacing w:val="-3"/>
          <w:w w:val="85"/>
        </w:rPr>
        <w:t xml:space="preserve"> </w:t>
      </w:r>
      <w:r>
        <w:rPr>
          <w:w w:val="85"/>
        </w:rPr>
        <w:t>de</w:t>
      </w:r>
      <w:r>
        <w:rPr>
          <w:spacing w:val="-3"/>
          <w:w w:val="85"/>
        </w:rPr>
        <w:t xml:space="preserve"> </w:t>
      </w:r>
      <w:r>
        <w:rPr>
          <w:w w:val="85"/>
        </w:rPr>
        <w:t>2012,</w:t>
      </w:r>
      <w:r>
        <w:rPr>
          <w:spacing w:val="-3"/>
          <w:w w:val="85"/>
        </w:rPr>
        <w:t xml:space="preserve"> </w:t>
      </w:r>
      <w:r>
        <w:rPr>
          <w:w w:val="85"/>
        </w:rPr>
        <w:t>lo</w:t>
      </w:r>
      <w:r>
        <w:rPr>
          <w:spacing w:val="-2"/>
          <w:w w:val="85"/>
        </w:rPr>
        <w:t xml:space="preserve"> </w:t>
      </w:r>
      <w:r>
        <w:rPr>
          <w:w w:val="85"/>
        </w:rPr>
        <w:t>que</w:t>
      </w:r>
      <w:r>
        <w:rPr>
          <w:spacing w:val="-1"/>
          <w:w w:val="85"/>
        </w:rPr>
        <w:t xml:space="preserve"> </w:t>
      </w:r>
      <w:r>
        <w:rPr>
          <w:w w:val="85"/>
        </w:rPr>
        <w:t>significa</w:t>
      </w:r>
      <w:r>
        <w:rPr>
          <w:spacing w:val="-3"/>
          <w:w w:val="85"/>
        </w:rPr>
        <w:t xml:space="preserve"> </w:t>
      </w:r>
      <w:r>
        <w:rPr>
          <w:w w:val="85"/>
        </w:rPr>
        <w:t>que,</w:t>
      </w:r>
      <w:r>
        <w:rPr>
          <w:spacing w:val="-3"/>
          <w:w w:val="85"/>
        </w:rPr>
        <w:t xml:space="preserve"> </w:t>
      </w:r>
      <w:r>
        <w:rPr>
          <w:w w:val="85"/>
        </w:rPr>
        <w:t>en</w:t>
      </w:r>
      <w:r>
        <w:rPr>
          <w:spacing w:val="-1"/>
          <w:w w:val="85"/>
        </w:rPr>
        <w:t xml:space="preserve"> </w:t>
      </w:r>
      <w:r>
        <w:rPr>
          <w:w w:val="85"/>
        </w:rPr>
        <w:t>adelante,</w:t>
      </w:r>
      <w:r>
        <w:rPr>
          <w:spacing w:val="-3"/>
          <w:w w:val="85"/>
        </w:rPr>
        <w:t xml:space="preserve"> </w:t>
      </w:r>
      <w:r>
        <w:rPr>
          <w:w w:val="85"/>
        </w:rPr>
        <w:t>son</w:t>
      </w:r>
      <w:r>
        <w:rPr>
          <w:spacing w:val="1"/>
          <w:w w:val="85"/>
        </w:rPr>
        <w:t xml:space="preserve"> </w:t>
      </w:r>
      <w:r>
        <w:rPr>
          <w:w w:val="85"/>
        </w:rPr>
        <w:t>dichas cámaras las encargadas del registro e inscripción de todas las cooperativas, en los mismos términos y con las mismas</w:t>
      </w:r>
      <w:r>
        <w:rPr>
          <w:spacing w:val="1"/>
          <w:w w:val="85"/>
        </w:rPr>
        <w:t xml:space="preserve"> </w:t>
      </w:r>
      <w:r>
        <w:rPr>
          <w:w w:val="90"/>
        </w:rPr>
        <w:t>tarifas</w:t>
      </w:r>
      <w:r>
        <w:rPr>
          <w:spacing w:val="-5"/>
          <w:w w:val="90"/>
        </w:rPr>
        <w:t xml:space="preserve"> </w:t>
      </w:r>
      <w:r>
        <w:rPr>
          <w:w w:val="90"/>
        </w:rPr>
        <w:t>previstos</w:t>
      </w:r>
      <w:r>
        <w:rPr>
          <w:spacing w:val="-5"/>
          <w:w w:val="90"/>
        </w:rPr>
        <w:t xml:space="preserve"> </w:t>
      </w:r>
      <w:r>
        <w:rPr>
          <w:w w:val="90"/>
        </w:rPr>
        <w:t>para</w:t>
      </w:r>
      <w:r>
        <w:rPr>
          <w:spacing w:val="-5"/>
          <w:w w:val="90"/>
        </w:rPr>
        <w:t xml:space="preserve"> </w:t>
      </w:r>
      <w:r>
        <w:rPr>
          <w:w w:val="90"/>
        </w:rPr>
        <w:t>el</w:t>
      </w:r>
      <w:r>
        <w:rPr>
          <w:spacing w:val="-5"/>
          <w:w w:val="90"/>
        </w:rPr>
        <w:t xml:space="preserve"> </w:t>
      </w:r>
      <w:r>
        <w:rPr>
          <w:w w:val="90"/>
        </w:rPr>
        <w:t>registro</w:t>
      </w:r>
      <w:r>
        <w:rPr>
          <w:spacing w:val="-4"/>
          <w:w w:val="90"/>
        </w:rPr>
        <w:t xml:space="preserve"> </w:t>
      </w:r>
      <w:r>
        <w:rPr>
          <w:w w:val="90"/>
        </w:rPr>
        <w:t>mercantil.</w:t>
      </w:r>
    </w:p>
    <w:p w14:paraId="49719187" w14:textId="77777777" w:rsidR="00863694" w:rsidRDefault="00863694">
      <w:pPr>
        <w:pStyle w:val="Textoindependiente"/>
        <w:spacing w:before="3"/>
        <w:rPr>
          <w:sz w:val="22"/>
        </w:rPr>
      </w:pPr>
    </w:p>
    <w:p w14:paraId="24E8B36C" w14:textId="77777777" w:rsidR="00863694" w:rsidRDefault="004E22B4">
      <w:pPr>
        <w:pStyle w:val="Textoindependiente"/>
        <w:spacing w:line="261" w:lineRule="auto"/>
        <w:ind w:left="842" w:right="846"/>
        <w:jc w:val="both"/>
      </w:pPr>
      <w:r>
        <w:rPr>
          <w:w w:val="80"/>
        </w:rPr>
        <w:t>Teniendo en cuenta lo anterior las cooperativas deberán acreditar su existencia y representación legal a través del certificado de</w:t>
      </w:r>
      <w:r>
        <w:rPr>
          <w:spacing w:val="1"/>
          <w:w w:val="80"/>
        </w:rPr>
        <w:t xml:space="preserve"> </w:t>
      </w:r>
      <w:r>
        <w:rPr>
          <w:w w:val="85"/>
        </w:rPr>
        <w:t>existencia</w:t>
      </w:r>
      <w:r>
        <w:rPr>
          <w:spacing w:val="-4"/>
          <w:w w:val="85"/>
        </w:rPr>
        <w:t xml:space="preserve"> </w:t>
      </w:r>
      <w:r>
        <w:rPr>
          <w:w w:val="85"/>
        </w:rPr>
        <w:t>y</w:t>
      </w:r>
      <w:r>
        <w:rPr>
          <w:spacing w:val="-4"/>
          <w:w w:val="85"/>
        </w:rPr>
        <w:t xml:space="preserve"> </w:t>
      </w:r>
      <w:r>
        <w:rPr>
          <w:w w:val="85"/>
        </w:rPr>
        <w:t>representación</w:t>
      </w:r>
      <w:r>
        <w:rPr>
          <w:spacing w:val="-4"/>
          <w:w w:val="85"/>
        </w:rPr>
        <w:t xml:space="preserve"> </w:t>
      </w:r>
      <w:r>
        <w:rPr>
          <w:w w:val="85"/>
        </w:rPr>
        <w:t>legal</w:t>
      </w:r>
      <w:r>
        <w:rPr>
          <w:spacing w:val="-2"/>
          <w:w w:val="85"/>
        </w:rPr>
        <w:t xml:space="preserve"> </w:t>
      </w:r>
      <w:r>
        <w:rPr>
          <w:w w:val="85"/>
        </w:rPr>
        <w:t>expedido</w:t>
      </w:r>
      <w:r>
        <w:rPr>
          <w:spacing w:val="-4"/>
          <w:w w:val="85"/>
        </w:rPr>
        <w:t xml:space="preserve"> </w:t>
      </w:r>
      <w:r>
        <w:rPr>
          <w:w w:val="85"/>
        </w:rPr>
        <w:t>por</w:t>
      </w:r>
      <w:r>
        <w:rPr>
          <w:spacing w:val="-4"/>
          <w:w w:val="85"/>
        </w:rPr>
        <w:t xml:space="preserve"> </w:t>
      </w:r>
      <w:r>
        <w:rPr>
          <w:w w:val="85"/>
        </w:rPr>
        <w:t>la</w:t>
      </w:r>
      <w:r>
        <w:rPr>
          <w:spacing w:val="-4"/>
          <w:w w:val="85"/>
        </w:rPr>
        <w:t xml:space="preserve"> </w:t>
      </w:r>
      <w:r>
        <w:rPr>
          <w:w w:val="85"/>
        </w:rPr>
        <w:t>cámara</w:t>
      </w:r>
      <w:r>
        <w:rPr>
          <w:spacing w:val="-4"/>
          <w:w w:val="85"/>
        </w:rPr>
        <w:t xml:space="preserve"> </w:t>
      </w:r>
      <w:r>
        <w:rPr>
          <w:w w:val="85"/>
        </w:rPr>
        <w:t>de</w:t>
      </w:r>
      <w:r>
        <w:rPr>
          <w:spacing w:val="-4"/>
          <w:w w:val="85"/>
        </w:rPr>
        <w:t xml:space="preserve"> </w:t>
      </w:r>
      <w:r>
        <w:rPr>
          <w:w w:val="85"/>
        </w:rPr>
        <w:t>comercio</w:t>
      </w:r>
      <w:r>
        <w:rPr>
          <w:spacing w:val="-4"/>
          <w:w w:val="85"/>
        </w:rPr>
        <w:t xml:space="preserve"> </w:t>
      </w:r>
      <w:r>
        <w:rPr>
          <w:w w:val="85"/>
        </w:rPr>
        <w:t>encargada</w:t>
      </w:r>
      <w:r>
        <w:rPr>
          <w:spacing w:val="-4"/>
          <w:w w:val="85"/>
        </w:rPr>
        <w:t xml:space="preserve"> </w:t>
      </w:r>
      <w:r>
        <w:rPr>
          <w:w w:val="85"/>
        </w:rPr>
        <w:t>para</w:t>
      </w:r>
      <w:r>
        <w:rPr>
          <w:spacing w:val="-3"/>
          <w:w w:val="85"/>
        </w:rPr>
        <w:t xml:space="preserve"> </w:t>
      </w:r>
      <w:r>
        <w:rPr>
          <w:w w:val="85"/>
        </w:rPr>
        <w:t>tal</w:t>
      </w:r>
      <w:r>
        <w:rPr>
          <w:spacing w:val="-4"/>
          <w:w w:val="85"/>
        </w:rPr>
        <w:t xml:space="preserve"> </w:t>
      </w:r>
      <w:r>
        <w:rPr>
          <w:w w:val="85"/>
        </w:rPr>
        <w:t>fin.</w:t>
      </w:r>
    </w:p>
    <w:p w14:paraId="0E3805BD" w14:textId="77777777" w:rsidR="00863694" w:rsidRDefault="00863694">
      <w:pPr>
        <w:pStyle w:val="Textoindependiente"/>
        <w:spacing w:before="9"/>
        <w:rPr>
          <w:sz w:val="21"/>
        </w:rPr>
      </w:pPr>
    </w:p>
    <w:p w14:paraId="1640CC6D" w14:textId="77777777" w:rsidR="00863694" w:rsidRDefault="004E22B4" w:rsidP="0051785A">
      <w:pPr>
        <w:pStyle w:val="Ttulo1"/>
        <w:numPr>
          <w:ilvl w:val="2"/>
          <w:numId w:val="18"/>
        </w:numPr>
        <w:tabs>
          <w:tab w:val="left" w:pos="1254"/>
        </w:tabs>
        <w:jc w:val="both"/>
      </w:pPr>
      <w:r>
        <w:rPr>
          <w:w w:val="80"/>
        </w:rPr>
        <w:t>PERSONAS</w:t>
      </w:r>
      <w:r>
        <w:rPr>
          <w:spacing w:val="16"/>
          <w:w w:val="80"/>
        </w:rPr>
        <w:t xml:space="preserve"> </w:t>
      </w:r>
      <w:r>
        <w:rPr>
          <w:w w:val="80"/>
        </w:rPr>
        <w:t>NATURALES</w:t>
      </w:r>
      <w:r>
        <w:rPr>
          <w:spacing w:val="12"/>
          <w:w w:val="80"/>
        </w:rPr>
        <w:t xml:space="preserve"> </w:t>
      </w:r>
      <w:r>
        <w:rPr>
          <w:w w:val="80"/>
        </w:rPr>
        <w:t>Y</w:t>
      </w:r>
      <w:r>
        <w:rPr>
          <w:spacing w:val="13"/>
          <w:w w:val="80"/>
        </w:rPr>
        <w:t xml:space="preserve"> </w:t>
      </w:r>
      <w:r>
        <w:rPr>
          <w:w w:val="80"/>
        </w:rPr>
        <w:t>JURÍDICAS</w:t>
      </w:r>
      <w:r>
        <w:rPr>
          <w:spacing w:val="12"/>
          <w:w w:val="80"/>
        </w:rPr>
        <w:t xml:space="preserve"> </w:t>
      </w:r>
      <w:r>
        <w:rPr>
          <w:w w:val="80"/>
        </w:rPr>
        <w:t>EXTRANJERAS</w:t>
      </w:r>
      <w:r>
        <w:rPr>
          <w:spacing w:val="12"/>
          <w:w w:val="80"/>
        </w:rPr>
        <w:t xml:space="preserve"> </w:t>
      </w:r>
      <w:r>
        <w:rPr>
          <w:w w:val="80"/>
        </w:rPr>
        <w:t>SIN</w:t>
      </w:r>
      <w:r>
        <w:rPr>
          <w:spacing w:val="18"/>
          <w:w w:val="80"/>
        </w:rPr>
        <w:t xml:space="preserve"> </w:t>
      </w:r>
      <w:r>
        <w:rPr>
          <w:w w:val="80"/>
        </w:rPr>
        <w:t>DOMICILIO</w:t>
      </w:r>
      <w:r>
        <w:rPr>
          <w:spacing w:val="13"/>
          <w:w w:val="80"/>
        </w:rPr>
        <w:t xml:space="preserve"> </w:t>
      </w:r>
      <w:r>
        <w:rPr>
          <w:w w:val="80"/>
        </w:rPr>
        <w:t>O</w:t>
      </w:r>
      <w:r>
        <w:rPr>
          <w:spacing w:val="15"/>
          <w:w w:val="80"/>
        </w:rPr>
        <w:t xml:space="preserve"> </w:t>
      </w:r>
      <w:r>
        <w:rPr>
          <w:w w:val="80"/>
        </w:rPr>
        <w:t>SUCURSAL</w:t>
      </w:r>
      <w:r>
        <w:rPr>
          <w:spacing w:val="17"/>
          <w:w w:val="80"/>
        </w:rPr>
        <w:t xml:space="preserve"> </w:t>
      </w:r>
      <w:r>
        <w:rPr>
          <w:w w:val="80"/>
        </w:rPr>
        <w:t>EN</w:t>
      </w:r>
      <w:r>
        <w:rPr>
          <w:spacing w:val="14"/>
          <w:w w:val="80"/>
        </w:rPr>
        <w:t xml:space="preserve"> </w:t>
      </w:r>
      <w:r>
        <w:rPr>
          <w:w w:val="80"/>
        </w:rPr>
        <w:t>COLOMBIA</w:t>
      </w:r>
    </w:p>
    <w:p w14:paraId="4EEF1DE1" w14:textId="77777777" w:rsidR="00863694" w:rsidRDefault="00863694">
      <w:pPr>
        <w:pStyle w:val="Textoindependiente"/>
        <w:rPr>
          <w:rFonts w:ascii="Arial"/>
          <w:b/>
          <w:sz w:val="31"/>
        </w:rPr>
      </w:pPr>
    </w:p>
    <w:p w14:paraId="465A27FD" w14:textId="77777777" w:rsidR="00863694" w:rsidRDefault="004E22B4">
      <w:pPr>
        <w:pStyle w:val="Textoindependiente"/>
        <w:spacing w:line="244" w:lineRule="auto"/>
        <w:ind w:left="842" w:right="849"/>
        <w:jc w:val="both"/>
      </w:pPr>
      <w:r>
        <w:rPr>
          <w:w w:val="85"/>
        </w:rPr>
        <w:t>La persona natural extranjera sin domicilio en Colombia acreditará su existencia mediante la presentación de copia de su</w:t>
      </w:r>
      <w:r>
        <w:rPr>
          <w:spacing w:val="1"/>
          <w:w w:val="85"/>
        </w:rPr>
        <w:t xml:space="preserve"> </w:t>
      </w:r>
      <w:r>
        <w:rPr>
          <w:w w:val="90"/>
        </w:rPr>
        <w:t>pasaporte.</w:t>
      </w:r>
    </w:p>
    <w:p w14:paraId="0BBCFA4B" w14:textId="77777777" w:rsidR="00863694" w:rsidRDefault="00863694">
      <w:pPr>
        <w:pStyle w:val="Textoindependiente"/>
        <w:spacing w:before="6"/>
        <w:rPr>
          <w:sz w:val="31"/>
        </w:rPr>
      </w:pPr>
    </w:p>
    <w:p w14:paraId="6BDAB981" w14:textId="77777777" w:rsidR="00863694" w:rsidRDefault="004E22B4">
      <w:pPr>
        <w:pStyle w:val="Textoindependiente"/>
        <w:spacing w:line="244" w:lineRule="auto"/>
        <w:ind w:left="842" w:right="837"/>
        <w:jc w:val="both"/>
      </w:pPr>
      <w:r>
        <w:rPr>
          <w:w w:val="85"/>
        </w:rPr>
        <w:t>Las personas jurídicas extranjeras deberán cumplir los mismos requisitos de objeto y duración establecidos en este pliego de</w:t>
      </w:r>
      <w:r>
        <w:rPr>
          <w:spacing w:val="1"/>
          <w:w w:val="85"/>
        </w:rPr>
        <w:t xml:space="preserve"> </w:t>
      </w:r>
      <w:r>
        <w:rPr>
          <w:w w:val="85"/>
        </w:rPr>
        <w:t>condiciones para las personas jurídicas domiciliadas en el territorio nacional, para lo cual deberán aportar los documentos que</w:t>
      </w:r>
      <w:r>
        <w:rPr>
          <w:spacing w:val="-44"/>
          <w:w w:val="85"/>
        </w:rPr>
        <w:t xml:space="preserve"> </w:t>
      </w:r>
      <w:r>
        <w:rPr>
          <w:w w:val="85"/>
        </w:rPr>
        <w:t>acrediten la existencia y representación legal de la sociedad extranjera, legalizados de conformidad con lo establecido en el</w:t>
      </w:r>
      <w:r>
        <w:rPr>
          <w:spacing w:val="1"/>
          <w:w w:val="85"/>
        </w:rPr>
        <w:t xml:space="preserve"> </w:t>
      </w:r>
      <w:r>
        <w:rPr>
          <w:w w:val="90"/>
        </w:rPr>
        <w:t>presente</w:t>
      </w:r>
      <w:r>
        <w:rPr>
          <w:spacing w:val="-8"/>
          <w:w w:val="90"/>
        </w:rPr>
        <w:t xml:space="preserve"> </w:t>
      </w:r>
      <w:r>
        <w:rPr>
          <w:w w:val="90"/>
        </w:rPr>
        <w:t>pliego</w:t>
      </w:r>
      <w:r>
        <w:rPr>
          <w:spacing w:val="-8"/>
          <w:w w:val="90"/>
        </w:rPr>
        <w:t xml:space="preserve"> </w:t>
      </w:r>
      <w:r>
        <w:rPr>
          <w:w w:val="90"/>
        </w:rPr>
        <w:t>de</w:t>
      </w:r>
      <w:r>
        <w:rPr>
          <w:spacing w:val="-8"/>
          <w:w w:val="90"/>
        </w:rPr>
        <w:t xml:space="preserve"> </w:t>
      </w:r>
      <w:r>
        <w:rPr>
          <w:w w:val="90"/>
        </w:rPr>
        <w:t>condiciones,</w:t>
      </w:r>
      <w:r>
        <w:rPr>
          <w:spacing w:val="-8"/>
          <w:w w:val="90"/>
        </w:rPr>
        <w:t xml:space="preserve"> </w:t>
      </w:r>
      <w:r>
        <w:rPr>
          <w:w w:val="90"/>
        </w:rPr>
        <w:t>en</w:t>
      </w:r>
      <w:r>
        <w:rPr>
          <w:spacing w:val="-8"/>
          <w:w w:val="90"/>
        </w:rPr>
        <w:t xml:space="preserve"> </w:t>
      </w:r>
      <w:r>
        <w:rPr>
          <w:w w:val="90"/>
        </w:rPr>
        <w:t>los</w:t>
      </w:r>
      <w:r>
        <w:rPr>
          <w:spacing w:val="-8"/>
          <w:w w:val="90"/>
        </w:rPr>
        <w:t xml:space="preserve"> </w:t>
      </w:r>
      <w:r>
        <w:rPr>
          <w:w w:val="90"/>
        </w:rPr>
        <w:t>que</w:t>
      </w:r>
      <w:r>
        <w:rPr>
          <w:spacing w:val="-8"/>
          <w:w w:val="90"/>
        </w:rPr>
        <w:t xml:space="preserve"> </w:t>
      </w:r>
      <w:r>
        <w:rPr>
          <w:w w:val="90"/>
        </w:rPr>
        <w:t>conste</w:t>
      </w:r>
      <w:r>
        <w:rPr>
          <w:spacing w:val="-8"/>
          <w:w w:val="90"/>
        </w:rPr>
        <w:t xml:space="preserve"> </w:t>
      </w:r>
      <w:r>
        <w:rPr>
          <w:w w:val="90"/>
        </w:rPr>
        <w:t>la</w:t>
      </w:r>
      <w:r>
        <w:rPr>
          <w:spacing w:val="-9"/>
          <w:w w:val="90"/>
        </w:rPr>
        <w:t xml:space="preserve"> </w:t>
      </w:r>
      <w:r>
        <w:rPr>
          <w:w w:val="90"/>
        </w:rPr>
        <w:t>siguiente</w:t>
      </w:r>
      <w:r>
        <w:rPr>
          <w:spacing w:val="-8"/>
          <w:w w:val="90"/>
        </w:rPr>
        <w:t xml:space="preserve"> </w:t>
      </w:r>
      <w:r>
        <w:rPr>
          <w:w w:val="90"/>
        </w:rPr>
        <w:t>información:</w:t>
      </w:r>
    </w:p>
    <w:p w14:paraId="410B74C9" w14:textId="77777777" w:rsidR="00863694" w:rsidRDefault="00863694">
      <w:pPr>
        <w:pStyle w:val="Textoindependiente"/>
        <w:spacing w:before="1"/>
        <w:rPr>
          <w:sz w:val="31"/>
        </w:rPr>
      </w:pPr>
    </w:p>
    <w:p w14:paraId="6F8C24A6" w14:textId="77777777" w:rsidR="00863694" w:rsidRDefault="004E22B4">
      <w:pPr>
        <w:pStyle w:val="Textoindependiente"/>
        <w:ind w:left="841"/>
      </w:pPr>
      <w:r>
        <w:rPr>
          <w:noProof/>
          <w:lang w:val="es-CO" w:eastAsia="es-CO"/>
        </w:rPr>
        <w:drawing>
          <wp:inline distT="0" distB="0" distL="0" distR="0" wp14:anchorId="45EE1E7B" wp14:editId="5B142EAC">
            <wp:extent cx="127634" cy="126366"/>
            <wp:effectExtent l="0" t="0" r="0" b="0"/>
            <wp:docPr id="27"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jpeg"/>
                    <pic:cNvPicPr/>
                  </pic:nvPicPr>
                  <pic:blipFill>
                    <a:blip r:embed="rId30" cstate="print"/>
                    <a:stretch>
                      <a:fillRect/>
                    </a:stretch>
                  </pic:blipFill>
                  <pic:spPr>
                    <a:xfrm>
                      <a:off x="0" y="0"/>
                      <a:ext cx="127634" cy="126366"/>
                    </a:xfrm>
                    <a:prstGeom prst="rect">
                      <a:avLst/>
                    </a:prstGeom>
                  </pic:spPr>
                </pic:pic>
              </a:graphicData>
            </a:graphic>
          </wp:inline>
        </w:drawing>
      </w:r>
      <w:r>
        <w:rPr>
          <w:w w:val="80"/>
        </w:rPr>
        <w:t>Nombre</w:t>
      </w:r>
      <w:r>
        <w:rPr>
          <w:spacing w:val="9"/>
          <w:w w:val="80"/>
        </w:rPr>
        <w:t xml:space="preserve"> </w:t>
      </w:r>
      <w:r>
        <w:rPr>
          <w:w w:val="80"/>
        </w:rPr>
        <w:t>o</w:t>
      </w:r>
      <w:r>
        <w:rPr>
          <w:spacing w:val="11"/>
          <w:w w:val="80"/>
        </w:rPr>
        <w:t xml:space="preserve"> </w:t>
      </w:r>
      <w:r>
        <w:rPr>
          <w:w w:val="80"/>
        </w:rPr>
        <w:t>razón</w:t>
      </w:r>
      <w:r>
        <w:rPr>
          <w:spacing w:val="10"/>
          <w:w w:val="80"/>
        </w:rPr>
        <w:t xml:space="preserve"> </w:t>
      </w:r>
      <w:r>
        <w:rPr>
          <w:w w:val="80"/>
        </w:rPr>
        <w:t>social</w:t>
      </w:r>
      <w:r>
        <w:rPr>
          <w:spacing w:val="9"/>
          <w:w w:val="80"/>
        </w:rPr>
        <w:t xml:space="preserve"> </w:t>
      </w:r>
      <w:r>
        <w:rPr>
          <w:w w:val="80"/>
        </w:rPr>
        <w:t>completa.</w:t>
      </w:r>
    </w:p>
    <w:p w14:paraId="6E66E824" w14:textId="77777777" w:rsidR="00863694" w:rsidRDefault="00863694">
      <w:pPr>
        <w:pStyle w:val="Textoindependiente"/>
        <w:spacing w:before="8"/>
        <w:rPr>
          <w:sz w:val="34"/>
        </w:rPr>
      </w:pPr>
    </w:p>
    <w:p w14:paraId="7CE4A662" w14:textId="77777777" w:rsidR="00863694" w:rsidRDefault="004E22B4">
      <w:pPr>
        <w:pStyle w:val="Textoindependiente"/>
        <w:ind w:left="841"/>
      </w:pPr>
      <w:r>
        <w:rPr>
          <w:noProof/>
          <w:lang w:val="es-CO" w:eastAsia="es-CO"/>
        </w:rPr>
        <w:drawing>
          <wp:inline distT="0" distB="0" distL="0" distR="0" wp14:anchorId="304F5C18" wp14:editId="6F8CD5DD">
            <wp:extent cx="127634" cy="126364"/>
            <wp:effectExtent l="0" t="0" r="0" b="0"/>
            <wp:docPr id="29"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jpeg"/>
                    <pic:cNvPicPr/>
                  </pic:nvPicPr>
                  <pic:blipFill>
                    <a:blip r:embed="rId30" cstate="print"/>
                    <a:stretch>
                      <a:fillRect/>
                    </a:stretch>
                  </pic:blipFill>
                  <pic:spPr>
                    <a:xfrm>
                      <a:off x="0" y="0"/>
                      <a:ext cx="127634" cy="126364"/>
                    </a:xfrm>
                    <a:prstGeom prst="rect">
                      <a:avLst/>
                    </a:prstGeom>
                  </pic:spPr>
                </pic:pic>
              </a:graphicData>
            </a:graphic>
          </wp:inline>
        </w:drawing>
      </w:r>
      <w:r>
        <w:rPr>
          <w:w w:val="80"/>
        </w:rPr>
        <w:t>Nombre</w:t>
      </w:r>
      <w:r>
        <w:rPr>
          <w:spacing w:val="9"/>
          <w:w w:val="80"/>
        </w:rPr>
        <w:t xml:space="preserve"> </w:t>
      </w:r>
      <w:r>
        <w:rPr>
          <w:w w:val="80"/>
        </w:rPr>
        <w:t>del</w:t>
      </w:r>
      <w:r>
        <w:rPr>
          <w:spacing w:val="10"/>
          <w:w w:val="80"/>
        </w:rPr>
        <w:t xml:space="preserve"> </w:t>
      </w:r>
      <w:r>
        <w:rPr>
          <w:w w:val="80"/>
        </w:rPr>
        <w:t>representante</w:t>
      </w:r>
      <w:r>
        <w:rPr>
          <w:spacing w:val="11"/>
          <w:w w:val="80"/>
        </w:rPr>
        <w:t xml:space="preserve"> </w:t>
      </w:r>
      <w:r>
        <w:rPr>
          <w:w w:val="80"/>
        </w:rPr>
        <w:t>legal</w:t>
      </w:r>
      <w:r>
        <w:rPr>
          <w:spacing w:val="10"/>
          <w:w w:val="80"/>
        </w:rPr>
        <w:t xml:space="preserve"> </w:t>
      </w:r>
      <w:r>
        <w:rPr>
          <w:w w:val="80"/>
        </w:rPr>
        <w:t>o</w:t>
      </w:r>
      <w:r>
        <w:rPr>
          <w:spacing w:val="10"/>
          <w:w w:val="80"/>
        </w:rPr>
        <w:t xml:space="preserve"> </w:t>
      </w:r>
      <w:r>
        <w:rPr>
          <w:w w:val="80"/>
        </w:rPr>
        <w:t>de</w:t>
      </w:r>
      <w:r>
        <w:rPr>
          <w:spacing w:val="11"/>
          <w:w w:val="80"/>
        </w:rPr>
        <w:t xml:space="preserve"> </w:t>
      </w:r>
      <w:r>
        <w:rPr>
          <w:w w:val="80"/>
        </w:rPr>
        <w:t>la</w:t>
      </w:r>
      <w:r>
        <w:rPr>
          <w:spacing w:val="10"/>
          <w:w w:val="80"/>
        </w:rPr>
        <w:t xml:space="preserve"> </w:t>
      </w:r>
      <w:r>
        <w:rPr>
          <w:w w:val="80"/>
        </w:rPr>
        <w:t>persona</w:t>
      </w:r>
      <w:r>
        <w:rPr>
          <w:spacing w:val="10"/>
          <w:w w:val="80"/>
        </w:rPr>
        <w:t xml:space="preserve"> </w:t>
      </w:r>
      <w:r>
        <w:rPr>
          <w:w w:val="80"/>
        </w:rPr>
        <w:t>facultada</w:t>
      </w:r>
      <w:r>
        <w:rPr>
          <w:spacing w:val="10"/>
          <w:w w:val="80"/>
        </w:rPr>
        <w:t xml:space="preserve"> </w:t>
      </w:r>
      <w:r>
        <w:rPr>
          <w:w w:val="80"/>
        </w:rPr>
        <w:t>para</w:t>
      </w:r>
      <w:r>
        <w:rPr>
          <w:spacing w:val="10"/>
          <w:w w:val="80"/>
        </w:rPr>
        <w:t xml:space="preserve"> </w:t>
      </w:r>
      <w:r>
        <w:rPr>
          <w:w w:val="80"/>
        </w:rPr>
        <w:t>comprometer</w:t>
      </w:r>
      <w:r>
        <w:rPr>
          <w:spacing w:val="10"/>
          <w:w w:val="80"/>
        </w:rPr>
        <w:t xml:space="preserve"> </w:t>
      </w:r>
      <w:r>
        <w:rPr>
          <w:w w:val="80"/>
        </w:rPr>
        <w:t>a</w:t>
      </w:r>
      <w:r>
        <w:rPr>
          <w:spacing w:val="10"/>
          <w:w w:val="80"/>
        </w:rPr>
        <w:t xml:space="preserve"> </w:t>
      </w:r>
      <w:r>
        <w:rPr>
          <w:w w:val="80"/>
        </w:rPr>
        <w:t>la</w:t>
      </w:r>
      <w:r>
        <w:rPr>
          <w:spacing w:val="10"/>
          <w:w w:val="80"/>
        </w:rPr>
        <w:t xml:space="preserve"> </w:t>
      </w:r>
      <w:r>
        <w:rPr>
          <w:w w:val="80"/>
        </w:rPr>
        <w:t>persona</w:t>
      </w:r>
      <w:r>
        <w:rPr>
          <w:spacing w:val="9"/>
          <w:w w:val="80"/>
        </w:rPr>
        <w:t xml:space="preserve"> </w:t>
      </w:r>
      <w:r>
        <w:rPr>
          <w:w w:val="80"/>
        </w:rPr>
        <w:t>jurídica</w:t>
      </w:r>
    </w:p>
    <w:p w14:paraId="6AD000CC" w14:textId="77777777" w:rsidR="00863694" w:rsidRDefault="00863694">
      <w:pPr>
        <w:pStyle w:val="Textoindependiente"/>
        <w:spacing w:before="9"/>
        <w:rPr>
          <w:sz w:val="34"/>
        </w:rPr>
      </w:pPr>
    </w:p>
    <w:p w14:paraId="48BB9469" w14:textId="77777777" w:rsidR="00863694" w:rsidRDefault="004E22B4">
      <w:pPr>
        <w:pStyle w:val="Textoindependiente"/>
        <w:spacing w:line="278" w:lineRule="auto"/>
        <w:ind w:left="1201" w:right="851" w:hanging="360"/>
        <w:jc w:val="both"/>
      </w:pPr>
      <w:r>
        <w:rPr>
          <w:noProof/>
          <w:lang w:val="es-CO" w:eastAsia="es-CO"/>
        </w:rPr>
        <w:drawing>
          <wp:inline distT="0" distB="0" distL="0" distR="0" wp14:anchorId="08F574A0" wp14:editId="4B87E2FC">
            <wp:extent cx="127634" cy="126364"/>
            <wp:effectExtent l="0" t="0" r="0" b="0"/>
            <wp:docPr id="31"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jpeg"/>
                    <pic:cNvPicPr/>
                  </pic:nvPicPr>
                  <pic:blipFill>
                    <a:blip r:embed="rId30" cstate="print"/>
                    <a:stretch>
                      <a:fillRect/>
                    </a:stretch>
                  </pic:blipFill>
                  <pic:spPr>
                    <a:xfrm>
                      <a:off x="0" y="0"/>
                      <a:ext cx="127634" cy="126364"/>
                    </a:xfrm>
                    <a:prstGeom prst="rect">
                      <a:avLst/>
                    </a:prstGeom>
                  </pic:spPr>
                </pic:pic>
              </a:graphicData>
            </a:graphic>
          </wp:inline>
        </w:drawing>
      </w:r>
      <w:r>
        <w:rPr>
          <w:w w:val="85"/>
        </w:rPr>
        <w:t>Facultades del representante legal o de la persona facultada para comprometer a la persona jurídica, en la que se señale</w:t>
      </w:r>
      <w:r>
        <w:rPr>
          <w:spacing w:val="1"/>
          <w:w w:val="85"/>
        </w:rPr>
        <w:t xml:space="preserve"> </w:t>
      </w:r>
      <w:r>
        <w:rPr>
          <w:w w:val="80"/>
        </w:rPr>
        <w:t>expresamente que el representante no tiene limitaciones para contraer obligaciones en nombre de la misma, o aportando la</w:t>
      </w:r>
      <w:r>
        <w:rPr>
          <w:spacing w:val="1"/>
          <w:w w:val="80"/>
        </w:rPr>
        <w:t xml:space="preserve"> </w:t>
      </w:r>
      <w:r>
        <w:rPr>
          <w:w w:val="85"/>
        </w:rPr>
        <w:t>autorización</w:t>
      </w:r>
      <w:r>
        <w:rPr>
          <w:spacing w:val="-5"/>
          <w:w w:val="85"/>
        </w:rPr>
        <w:t xml:space="preserve"> </w:t>
      </w:r>
      <w:r>
        <w:rPr>
          <w:w w:val="85"/>
        </w:rPr>
        <w:t>o</w:t>
      </w:r>
      <w:r>
        <w:rPr>
          <w:spacing w:val="-5"/>
          <w:w w:val="85"/>
        </w:rPr>
        <w:t xml:space="preserve"> </w:t>
      </w:r>
      <w:r>
        <w:rPr>
          <w:w w:val="85"/>
        </w:rPr>
        <w:t>documento</w:t>
      </w:r>
      <w:r>
        <w:rPr>
          <w:spacing w:val="-4"/>
          <w:w w:val="85"/>
        </w:rPr>
        <w:t xml:space="preserve"> </w:t>
      </w:r>
      <w:r>
        <w:rPr>
          <w:w w:val="85"/>
        </w:rPr>
        <w:t>correspondiente</w:t>
      </w:r>
      <w:r>
        <w:rPr>
          <w:spacing w:val="-5"/>
          <w:w w:val="85"/>
        </w:rPr>
        <w:t xml:space="preserve"> </w:t>
      </w:r>
      <w:r>
        <w:rPr>
          <w:w w:val="85"/>
        </w:rPr>
        <w:t>del</w:t>
      </w:r>
      <w:r>
        <w:rPr>
          <w:spacing w:val="-4"/>
          <w:w w:val="85"/>
        </w:rPr>
        <w:t xml:space="preserve"> </w:t>
      </w:r>
      <w:r>
        <w:rPr>
          <w:w w:val="85"/>
        </w:rPr>
        <w:t>órgano</w:t>
      </w:r>
      <w:r>
        <w:rPr>
          <w:spacing w:val="-5"/>
          <w:w w:val="85"/>
        </w:rPr>
        <w:t xml:space="preserve"> </w:t>
      </w:r>
      <w:r>
        <w:rPr>
          <w:w w:val="85"/>
        </w:rPr>
        <w:t>directivo</w:t>
      </w:r>
      <w:r>
        <w:rPr>
          <w:spacing w:val="-5"/>
          <w:w w:val="85"/>
        </w:rPr>
        <w:t xml:space="preserve"> </w:t>
      </w:r>
      <w:r>
        <w:rPr>
          <w:w w:val="85"/>
        </w:rPr>
        <w:t>que</w:t>
      </w:r>
      <w:r>
        <w:rPr>
          <w:spacing w:val="-4"/>
          <w:w w:val="85"/>
        </w:rPr>
        <w:t xml:space="preserve"> </w:t>
      </w:r>
      <w:r>
        <w:rPr>
          <w:w w:val="85"/>
        </w:rPr>
        <w:t>le</w:t>
      </w:r>
      <w:r>
        <w:rPr>
          <w:spacing w:val="-5"/>
          <w:w w:val="85"/>
        </w:rPr>
        <w:t xml:space="preserve"> </w:t>
      </w:r>
      <w:r>
        <w:rPr>
          <w:w w:val="85"/>
        </w:rPr>
        <w:t>faculte</w:t>
      </w:r>
      <w:r>
        <w:rPr>
          <w:spacing w:val="-4"/>
          <w:w w:val="85"/>
        </w:rPr>
        <w:t xml:space="preserve"> </w:t>
      </w:r>
      <w:r>
        <w:rPr>
          <w:w w:val="85"/>
        </w:rPr>
        <w:t>expresamente.</w:t>
      </w:r>
    </w:p>
    <w:p w14:paraId="5F395530" w14:textId="77777777" w:rsidR="00863694" w:rsidRDefault="00863694">
      <w:pPr>
        <w:pStyle w:val="Textoindependiente"/>
        <w:spacing w:before="9"/>
        <w:rPr>
          <w:sz w:val="31"/>
        </w:rPr>
      </w:pPr>
    </w:p>
    <w:p w14:paraId="3585F27F" w14:textId="77777777" w:rsidR="00863694" w:rsidRDefault="004E22B4">
      <w:pPr>
        <w:pStyle w:val="Textoindependiente"/>
        <w:spacing w:line="276" w:lineRule="auto"/>
        <w:ind w:left="1201" w:right="849" w:hanging="360"/>
        <w:jc w:val="both"/>
      </w:pPr>
      <w:r>
        <w:rPr>
          <w:noProof/>
          <w:lang w:val="es-CO" w:eastAsia="es-CO"/>
        </w:rPr>
        <w:drawing>
          <wp:inline distT="0" distB="0" distL="0" distR="0" wp14:anchorId="371BB49D" wp14:editId="3CECC76C">
            <wp:extent cx="127634" cy="126364"/>
            <wp:effectExtent l="0" t="0" r="0" b="0"/>
            <wp:docPr id="33"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4.jpeg"/>
                    <pic:cNvPicPr/>
                  </pic:nvPicPr>
                  <pic:blipFill>
                    <a:blip r:embed="rId30" cstate="print"/>
                    <a:stretch>
                      <a:fillRect/>
                    </a:stretch>
                  </pic:blipFill>
                  <pic:spPr>
                    <a:xfrm>
                      <a:off x="0" y="0"/>
                      <a:ext cx="127634" cy="126364"/>
                    </a:xfrm>
                    <a:prstGeom prst="rect">
                      <a:avLst/>
                    </a:prstGeom>
                  </pic:spPr>
                </pic:pic>
              </a:graphicData>
            </a:graphic>
          </wp:inline>
        </w:drawing>
      </w:r>
      <w:r>
        <w:rPr>
          <w:w w:val="85"/>
        </w:rPr>
        <w:t>La ausencia definitiva de autorización suficiente o el no aporte de dicho documento, una vez solicitado por la entidad,</w:t>
      </w:r>
      <w:r>
        <w:rPr>
          <w:spacing w:val="1"/>
          <w:w w:val="85"/>
        </w:rPr>
        <w:t xml:space="preserve"> </w:t>
      </w:r>
      <w:r>
        <w:rPr>
          <w:w w:val="85"/>
        </w:rPr>
        <w:t>determinará</w:t>
      </w:r>
      <w:r>
        <w:rPr>
          <w:spacing w:val="-4"/>
          <w:w w:val="85"/>
        </w:rPr>
        <w:t xml:space="preserve"> </w:t>
      </w:r>
      <w:r>
        <w:rPr>
          <w:w w:val="85"/>
        </w:rPr>
        <w:t>la</w:t>
      </w:r>
      <w:r>
        <w:rPr>
          <w:spacing w:val="-4"/>
          <w:w w:val="85"/>
        </w:rPr>
        <w:t xml:space="preserve"> </w:t>
      </w:r>
      <w:r>
        <w:rPr>
          <w:w w:val="85"/>
        </w:rPr>
        <w:t>falta</w:t>
      </w:r>
      <w:r>
        <w:rPr>
          <w:spacing w:val="-3"/>
          <w:w w:val="85"/>
        </w:rPr>
        <w:t xml:space="preserve"> </w:t>
      </w:r>
      <w:r>
        <w:rPr>
          <w:w w:val="85"/>
        </w:rPr>
        <w:t>de</w:t>
      </w:r>
      <w:r>
        <w:rPr>
          <w:spacing w:val="-4"/>
          <w:w w:val="85"/>
        </w:rPr>
        <w:t xml:space="preserve"> </w:t>
      </w:r>
      <w:r>
        <w:rPr>
          <w:w w:val="85"/>
        </w:rPr>
        <w:t>capacidad</w:t>
      </w:r>
      <w:r>
        <w:rPr>
          <w:spacing w:val="-1"/>
          <w:w w:val="85"/>
        </w:rPr>
        <w:t xml:space="preserve"> </w:t>
      </w:r>
      <w:r>
        <w:rPr>
          <w:w w:val="85"/>
        </w:rPr>
        <w:t>jurídica</w:t>
      </w:r>
      <w:r>
        <w:rPr>
          <w:spacing w:val="-3"/>
          <w:w w:val="85"/>
        </w:rPr>
        <w:t xml:space="preserve"> </w:t>
      </w:r>
      <w:r>
        <w:rPr>
          <w:w w:val="85"/>
        </w:rPr>
        <w:t>para</w:t>
      </w:r>
      <w:r>
        <w:rPr>
          <w:spacing w:val="-4"/>
          <w:w w:val="85"/>
        </w:rPr>
        <w:t xml:space="preserve"> </w:t>
      </w:r>
      <w:r>
        <w:rPr>
          <w:w w:val="85"/>
        </w:rPr>
        <w:t>presentar</w:t>
      </w:r>
      <w:r>
        <w:rPr>
          <w:spacing w:val="-4"/>
          <w:w w:val="85"/>
        </w:rPr>
        <w:t xml:space="preserve"> </w:t>
      </w:r>
      <w:r>
        <w:rPr>
          <w:w w:val="85"/>
        </w:rPr>
        <w:t>la</w:t>
      </w:r>
      <w:r>
        <w:rPr>
          <w:spacing w:val="-3"/>
          <w:w w:val="85"/>
        </w:rPr>
        <w:t xml:space="preserve"> </w:t>
      </w:r>
      <w:r>
        <w:rPr>
          <w:w w:val="85"/>
        </w:rPr>
        <w:t>oferta,</w:t>
      </w:r>
      <w:r>
        <w:rPr>
          <w:spacing w:val="-4"/>
          <w:w w:val="85"/>
        </w:rPr>
        <w:t xml:space="preserve"> </w:t>
      </w:r>
      <w:r>
        <w:rPr>
          <w:w w:val="85"/>
        </w:rPr>
        <w:t>y</w:t>
      </w:r>
      <w:r>
        <w:rPr>
          <w:spacing w:val="-3"/>
          <w:w w:val="85"/>
        </w:rPr>
        <w:t xml:space="preserve"> </w:t>
      </w:r>
      <w:r>
        <w:rPr>
          <w:w w:val="85"/>
        </w:rPr>
        <w:t>por</w:t>
      </w:r>
      <w:r>
        <w:rPr>
          <w:spacing w:val="-3"/>
          <w:w w:val="85"/>
        </w:rPr>
        <w:t xml:space="preserve"> </w:t>
      </w:r>
      <w:r>
        <w:rPr>
          <w:w w:val="85"/>
        </w:rPr>
        <w:t>tanto</w:t>
      </w:r>
      <w:r>
        <w:rPr>
          <w:spacing w:val="-3"/>
          <w:w w:val="85"/>
        </w:rPr>
        <w:t xml:space="preserve"> </w:t>
      </w:r>
      <w:r>
        <w:rPr>
          <w:w w:val="85"/>
        </w:rPr>
        <w:t>su</w:t>
      </w:r>
      <w:r>
        <w:rPr>
          <w:spacing w:val="-3"/>
          <w:w w:val="85"/>
        </w:rPr>
        <w:t xml:space="preserve"> </w:t>
      </w:r>
      <w:r>
        <w:rPr>
          <w:w w:val="85"/>
        </w:rPr>
        <w:t>rechazo.</w:t>
      </w:r>
    </w:p>
    <w:p w14:paraId="6EB4C6BA" w14:textId="77777777" w:rsidR="00863694" w:rsidRDefault="00863694">
      <w:pPr>
        <w:pStyle w:val="Textoindependiente"/>
        <w:rPr>
          <w:sz w:val="32"/>
        </w:rPr>
      </w:pPr>
    </w:p>
    <w:p w14:paraId="2838D08C" w14:textId="77777777" w:rsidR="00863694" w:rsidRDefault="004E22B4">
      <w:pPr>
        <w:pStyle w:val="Textoindependiente"/>
        <w:spacing w:before="1"/>
        <w:ind w:left="841"/>
      </w:pPr>
      <w:r>
        <w:rPr>
          <w:noProof/>
          <w:lang w:val="es-CO" w:eastAsia="es-CO"/>
        </w:rPr>
        <w:drawing>
          <wp:inline distT="0" distB="0" distL="0" distR="0" wp14:anchorId="62AB52A6" wp14:editId="618E9108">
            <wp:extent cx="127634" cy="126364"/>
            <wp:effectExtent l="0" t="0" r="0" b="0"/>
            <wp:docPr id="35"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jpeg"/>
                    <pic:cNvPicPr/>
                  </pic:nvPicPr>
                  <pic:blipFill>
                    <a:blip r:embed="rId30" cstate="print"/>
                    <a:stretch>
                      <a:fillRect/>
                    </a:stretch>
                  </pic:blipFill>
                  <pic:spPr>
                    <a:xfrm>
                      <a:off x="0" y="0"/>
                      <a:ext cx="127634" cy="126364"/>
                    </a:xfrm>
                    <a:prstGeom prst="rect">
                      <a:avLst/>
                    </a:prstGeom>
                  </pic:spPr>
                </pic:pic>
              </a:graphicData>
            </a:graphic>
          </wp:inline>
        </w:drawing>
      </w:r>
      <w:r>
        <w:rPr>
          <w:w w:val="80"/>
        </w:rPr>
        <w:t>Tipo,</w:t>
      </w:r>
      <w:r>
        <w:rPr>
          <w:spacing w:val="8"/>
          <w:w w:val="80"/>
        </w:rPr>
        <w:t xml:space="preserve"> </w:t>
      </w:r>
      <w:r>
        <w:rPr>
          <w:w w:val="80"/>
        </w:rPr>
        <w:t>número</w:t>
      </w:r>
      <w:r>
        <w:rPr>
          <w:spacing w:val="9"/>
          <w:w w:val="80"/>
        </w:rPr>
        <w:t xml:space="preserve"> </w:t>
      </w:r>
      <w:r>
        <w:rPr>
          <w:w w:val="80"/>
        </w:rPr>
        <w:t>y</w:t>
      </w:r>
      <w:r>
        <w:rPr>
          <w:spacing w:val="8"/>
          <w:w w:val="80"/>
        </w:rPr>
        <w:t xml:space="preserve"> </w:t>
      </w:r>
      <w:r>
        <w:rPr>
          <w:w w:val="80"/>
        </w:rPr>
        <w:t>fecha</w:t>
      </w:r>
      <w:r>
        <w:rPr>
          <w:spacing w:val="9"/>
          <w:w w:val="80"/>
        </w:rPr>
        <w:t xml:space="preserve"> </w:t>
      </w:r>
      <w:r>
        <w:rPr>
          <w:w w:val="80"/>
        </w:rPr>
        <w:t>del</w:t>
      </w:r>
      <w:r>
        <w:rPr>
          <w:spacing w:val="9"/>
          <w:w w:val="80"/>
        </w:rPr>
        <w:t xml:space="preserve"> </w:t>
      </w:r>
      <w:r>
        <w:rPr>
          <w:w w:val="80"/>
        </w:rPr>
        <w:t>documento</w:t>
      </w:r>
      <w:r>
        <w:rPr>
          <w:spacing w:val="8"/>
          <w:w w:val="80"/>
        </w:rPr>
        <w:t xml:space="preserve"> </w:t>
      </w:r>
      <w:r>
        <w:rPr>
          <w:w w:val="80"/>
        </w:rPr>
        <w:t>de</w:t>
      </w:r>
      <w:r>
        <w:rPr>
          <w:spacing w:val="9"/>
          <w:w w:val="80"/>
        </w:rPr>
        <w:t xml:space="preserve"> </w:t>
      </w:r>
      <w:r>
        <w:rPr>
          <w:w w:val="80"/>
        </w:rPr>
        <w:t>constitución</w:t>
      </w:r>
      <w:r>
        <w:rPr>
          <w:spacing w:val="9"/>
          <w:w w:val="80"/>
        </w:rPr>
        <w:t xml:space="preserve"> </w:t>
      </w:r>
      <w:r>
        <w:rPr>
          <w:w w:val="80"/>
        </w:rPr>
        <w:t>o</w:t>
      </w:r>
      <w:r>
        <w:rPr>
          <w:spacing w:val="8"/>
          <w:w w:val="80"/>
        </w:rPr>
        <w:t xml:space="preserve"> </w:t>
      </w:r>
      <w:r>
        <w:rPr>
          <w:w w:val="80"/>
        </w:rPr>
        <w:t>creación</w:t>
      </w:r>
    </w:p>
    <w:p w14:paraId="26A551D1" w14:textId="77777777" w:rsidR="00863694" w:rsidRDefault="00863694">
      <w:pPr>
        <w:pStyle w:val="Textoindependiente"/>
        <w:spacing w:before="9"/>
        <w:rPr>
          <w:sz w:val="34"/>
        </w:rPr>
      </w:pPr>
    </w:p>
    <w:p w14:paraId="2F40994A" w14:textId="77777777" w:rsidR="00863694" w:rsidRDefault="004E22B4">
      <w:pPr>
        <w:pStyle w:val="Textoindependiente"/>
        <w:spacing w:before="1"/>
        <w:ind w:left="841"/>
      </w:pPr>
      <w:r>
        <w:rPr>
          <w:noProof/>
          <w:lang w:val="es-CO" w:eastAsia="es-CO"/>
        </w:rPr>
        <w:drawing>
          <wp:inline distT="0" distB="0" distL="0" distR="0" wp14:anchorId="355EBADF" wp14:editId="0E33C41F">
            <wp:extent cx="127634" cy="126363"/>
            <wp:effectExtent l="0" t="0" r="0" b="0"/>
            <wp:docPr id="37"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4.jpeg"/>
                    <pic:cNvPicPr/>
                  </pic:nvPicPr>
                  <pic:blipFill>
                    <a:blip r:embed="rId30" cstate="print"/>
                    <a:stretch>
                      <a:fillRect/>
                    </a:stretch>
                  </pic:blipFill>
                  <pic:spPr>
                    <a:xfrm>
                      <a:off x="0" y="0"/>
                      <a:ext cx="127634" cy="126363"/>
                    </a:xfrm>
                    <a:prstGeom prst="rect">
                      <a:avLst/>
                    </a:prstGeom>
                  </pic:spPr>
                </pic:pic>
              </a:graphicData>
            </a:graphic>
          </wp:inline>
        </w:drawing>
      </w:r>
      <w:r>
        <w:rPr>
          <w:w w:val="80"/>
        </w:rPr>
        <w:t>Fecha</w:t>
      </w:r>
      <w:r>
        <w:rPr>
          <w:spacing w:val="9"/>
          <w:w w:val="80"/>
        </w:rPr>
        <w:t xml:space="preserve"> </w:t>
      </w:r>
      <w:r>
        <w:rPr>
          <w:w w:val="80"/>
        </w:rPr>
        <w:t>y</w:t>
      </w:r>
      <w:r>
        <w:rPr>
          <w:spacing w:val="10"/>
          <w:w w:val="80"/>
        </w:rPr>
        <w:t xml:space="preserve"> </w:t>
      </w:r>
      <w:r>
        <w:rPr>
          <w:w w:val="80"/>
        </w:rPr>
        <w:t>clase</w:t>
      </w:r>
      <w:r>
        <w:rPr>
          <w:spacing w:val="9"/>
          <w:w w:val="80"/>
        </w:rPr>
        <w:t xml:space="preserve"> </w:t>
      </w:r>
      <w:r>
        <w:rPr>
          <w:w w:val="80"/>
        </w:rPr>
        <w:t>de</w:t>
      </w:r>
      <w:r>
        <w:rPr>
          <w:spacing w:val="10"/>
          <w:w w:val="80"/>
        </w:rPr>
        <w:t xml:space="preserve"> </w:t>
      </w:r>
      <w:r>
        <w:rPr>
          <w:w w:val="80"/>
        </w:rPr>
        <w:t>documento</w:t>
      </w:r>
      <w:r>
        <w:rPr>
          <w:spacing w:val="10"/>
          <w:w w:val="80"/>
        </w:rPr>
        <w:t xml:space="preserve"> </w:t>
      </w:r>
      <w:r>
        <w:rPr>
          <w:w w:val="80"/>
        </w:rPr>
        <w:t>por</w:t>
      </w:r>
      <w:r>
        <w:rPr>
          <w:spacing w:val="13"/>
          <w:w w:val="80"/>
        </w:rPr>
        <w:t xml:space="preserve"> </w:t>
      </w:r>
      <w:r>
        <w:rPr>
          <w:w w:val="80"/>
        </w:rPr>
        <w:t>el</w:t>
      </w:r>
      <w:r>
        <w:rPr>
          <w:spacing w:val="9"/>
          <w:w w:val="80"/>
        </w:rPr>
        <w:t xml:space="preserve"> </w:t>
      </w:r>
      <w:r>
        <w:rPr>
          <w:w w:val="80"/>
        </w:rPr>
        <w:t>cual</w:t>
      </w:r>
      <w:r>
        <w:rPr>
          <w:spacing w:val="10"/>
          <w:w w:val="80"/>
        </w:rPr>
        <w:t xml:space="preserve"> </w:t>
      </w:r>
      <w:r>
        <w:rPr>
          <w:w w:val="80"/>
        </w:rPr>
        <w:t>se</w:t>
      </w:r>
      <w:r>
        <w:rPr>
          <w:spacing w:val="10"/>
          <w:w w:val="80"/>
        </w:rPr>
        <w:t xml:space="preserve"> </w:t>
      </w:r>
      <w:r>
        <w:rPr>
          <w:w w:val="80"/>
        </w:rPr>
        <w:t>reconoce</w:t>
      </w:r>
      <w:r>
        <w:rPr>
          <w:spacing w:val="9"/>
          <w:w w:val="80"/>
        </w:rPr>
        <w:t xml:space="preserve"> </w:t>
      </w:r>
      <w:r>
        <w:rPr>
          <w:w w:val="80"/>
        </w:rPr>
        <w:t>la</w:t>
      </w:r>
      <w:r>
        <w:rPr>
          <w:spacing w:val="10"/>
          <w:w w:val="80"/>
        </w:rPr>
        <w:t xml:space="preserve"> </w:t>
      </w:r>
      <w:r>
        <w:rPr>
          <w:w w:val="80"/>
        </w:rPr>
        <w:t>personería</w:t>
      </w:r>
      <w:r>
        <w:rPr>
          <w:spacing w:val="13"/>
          <w:w w:val="80"/>
        </w:rPr>
        <w:t xml:space="preserve"> </w:t>
      </w:r>
      <w:r>
        <w:rPr>
          <w:w w:val="80"/>
        </w:rPr>
        <w:t>jurídica</w:t>
      </w:r>
    </w:p>
    <w:p w14:paraId="5C4587F8" w14:textId="77777777" w:rsidR="00863694" w:rsidRDefault="00863694">
      <w:pPr>
        <w:sectPr w:rsidR="00863694">
          <w:pgSz w:w="12240" w:h="20160"/>
          <w:pgMar w:top="3340" w:right="200" w:bottom="280" w:left="860" w:header="1709" w:footer="0" w:gutter="0"/>
          <w:cols w:space="720"/>
        </w:sectPr>
      </w:pPr>
    </w:p>
    <w:p w14:paraId="727E17FF" w14:textId="77777777" w:rsidR="00863694" w:rsidRDefault="00863694">
      <w:pPr>
        <w:pStyle w:val="Textoindependiente"/>
        <w:rPr>
          <w:sz w:val="13"/>
        </w:rPr>
      </w:pPr>
    </w:p>
    <w:p w14:paraId="6A6B88D8" w14:textId="77777777" w:rsidR="00863694" w:rsidRDefault="004E22B4">
      <w:pPr>
        <w:pStyle w:val="Textoindependiente"/>
        <w:spacing w:before="88"/>
        <w:ind w:left="841"/>
      </w:pPr>
      <w:r>
        <w:rPr>
          <w:noProof/>
          <w:lang w:val="es-CO" w:eastAsia="es-CO"/>
        </w:rPr>
        <w:drawing>
          <wp:inline distT="0" distB="0" distL="0" distR="0" wp14:anchorId="72F79B32" wp14:editId="2009C760">
            <wp:extent cx="127634" cy="126366"/>
            <wp:effectExtent l="0" t="0" r="0" b="0"/>
            <wp:docPr id="39"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jpeg"/>
                    <pic:cNvPicPr/>
                  </pic:nvPicPr>
                  <pic:blipFill>
                    <a:blip r:embed="rId30" cstate="print"/>
                    <a:stretch>
                      <a:fillRect/>
                    </a:stretch>
                  </pic:blipFill>
                  <pic:spPr>
                    <a:xfrm>
                      <a:off x="0" y="0"/>
                      <a:ext cx="127634" cy="126366"/>
                    </a:xfrm>
                    <a:prstGeom prst="rect">
                      <a:avLst/>
                    </a:prstGeom>
                  </pic:spPr>
                </pic:pic>
              </a:graphicData>
            </a:graphic>
          </wp:inline>
        </w:drawing>
      </w:r>
      <w:r>
        <w:rPr>
          <w:w w:val="80"/>
        </w:rPr>
        <w:t>Duración</w:t>
      </w:r>
      <w:r>
        <w:rPr>
          <w:spacing w:val="11"/>
          <w:w w:val="80"/>
        </w:rPr>
        <w:t xml:space="preserve"> </w:t>
      </w:r>
      <w:r>
        <w:rPr>
          <w:w w:val="80"/>
        </w:rPr>
        <w:t>de</w:t>
      </w:r>
      <w:r>
        <w:rPr>
          <w:spacing w:val="13"/>
          <w:w w:val="80"/>
        </w:rPr>
        <w:t xml:space="preserve"> </w:t>
      </w:r>
      <w:r>
        <w:rPr>
          <w:w w:val="80"/>
        </w:rPr>
        <w:t>la</w:t>
      </w:r>
      <w:r>
        <w:rPr>
          <w:spacing w:val="12"/>
          <w:w w:val="80"/>
        </w:rPr>
        <w:t xml:space="preserve"> </w:t>
      </w:r>
      <w:r>
        <w:rPr>
          <w:w w:val="80"/>
        </w:rPr>
        <w:t>persona</w:t>
      </w:r>
      <w:r>
        <w:rPr>
          <w:spacing w:val="12"/>
          <w:w w:val="80"/>
        </w:rPr>
        <w:t xml:space="preserve"> </w:t>
      </w:r>
      <w:r>
        <w:rPr>
          <w:w w:val="80"/>
        </w:rPr>
        <w:t>jurídica</w:t>
      </w:r>
    </w:p>
    <w:p w14:paraId="3A6DC65F" w14:textId="77777777" w:rsidR="00863694" w:rsidRDefault="00863694">
      <w:pPr>
        <w:pStyle w:val="Textoindependiente"/>
        <w:spacing w:before="10"/>
        <w:rPr>
          <w:sz w:val="25"/>
        </w:rPr>
      </w:pPr>
    </w:p>
    <w:p w14:paraId="206006AD" w14:textId="77777777" w:rsidR="00863694" w:rsidRDefault="004E22B4">
      <w:pPr>
        <w:pStyle w:val="Textoindependiente"/>
        <w:spacing w:before="102" w:line="244" w:lineRule="auto"/>
        <w:ind w:left="842" w:right="835"/>
        <w:jc w:val="both"/>
      </w:pPr>
      <w:r>
        <w:rPr>
          <w:w w:val="85"/>
        </w:rPr>
        <w:t>Cuando en los documentos aportados que acreditan la existencia y representación legal de la persona jurídica extranjera no</w:t>
      </w:r>
      <w:r>
        <w:rPr>
          <w:spacing w:val="1"/>
          <w:w w:val="85"/>
        </w:rPr>
        <w:t xml:space="preserve"> </w:t>
      </w:r>
      <w:r>
        <w:rPr>
          <w:w w:val="80"/>
        </w:rPr>
        <w:t>cuente</w:t>
      </w:r>
      <w:r>
        <w:rPr>
          <w:spacing w:val="17"/>
          <w:w w:val="80"/>
        </w:rPr>
        <w:t xml:space="preserve"> </w:t>
      </w:r>
      <w:r>
        <w:rPr>
          <w:w w:val="80"/>
        </w:rPr>
        <w:t>con</w:t>
      </w:r>
      <w:r>
        <w:rPr>
          <w:spacing w:val="18"/>
          <w:w w:val="80"/>
        </w:rPr>
        <w:t xml:space="preserve"> </w:t>
      </w:r>
      <w:r>
        <w:rPr>
          <w:w w:val="80"/>
        </w:rPr>
        <w:t>toda</w:t>
      </w:r>
      <w:r>
        <w:rPr>
          <w:spacing w:val="17"/>
          <w:w w:val="80"/>
        </w:rPr>
        <w:t xml:space="preserve"> </w:t>
      </w:r>
      <w:r>
        <w:rPr>
          <w:w w:val="80"/>
        </w:rPr>
        <w:t>la</w:t>
      </w:r>
      <w:r>
        <w:rPr>
          <w:spacing w:val="18"/>
          <w:w w:val="80"/>
        </w:rPr>
        <w:t xml:space="preserve"> </w:t>
      </w:r>
      <w:r>
        <w:rPr>
          <w:w w:val="80"/>
        </w:rPr>
        <w:t>información</w:t>
      </w:r>
      <w:r>
        <w:rPr>
          <w:spacing w:val="17"/>
          <w:w w:val="80"/>
        </w:rPr>
        <w:t xml:space="preserve"> </w:t>
      </w:r>
      <w:r>
        <w:rPr>
          <w:w w:val="80"/>
        </w:rPr>
        <w:t>requerida,</w:t>
      </w:r>
      <w:r>
        <w:rPr>
          <w:spacing w:val="18"/>
          <w:w w:val="80"/>
        </w:rPr>
        <w:t xml:space="preserve"> </w:t>
      </w:r>
      <w:r>
        <w:rPr>
          <w:w w:val="80"/>
        </w:rPr>
        <w:t>podrán</w:t>
      </w:r>
      <w:r>
        <w:rPr>
          <w:spacing w:val="18"/>
          <w:w w:val="80"/>
        </w:rPr>
        <w:t xml:space="preserve"> </w:t>
      </w:r>
      <w:r>
        <w:rPr>
          <w:w w:val="80"/>
        </w:rPr>
        <w:t>adjuntar</w:t>
      </w:r>
      <w:r>
        <w:rPr>
          <w:spacing w:val="17"/>
          <w:w w:val="80"/>
        </w:rPr>
        <w:t xml:space="preserve"> </w:t>
      </w:r>
      <w:r>
        <w:rPr>
          <w:w w:val="80"/>
        </w:rPr>
        <w:t>una</w:t>
      </w:r>
      <w:r>
        <w:rPr>
          <w:spacing w:val="14"/>
          <w:w w:val="80"/>
        </w:rPr>
        <w:t xml:space="preserve"> </w:t>
      </w:r>
      <w:r>
        <w:rPr>
          <w:w w:val="80"/>
        </w:rPr>
        <w:t>certificación</w:t>
      </w:r>
      <w:r>
        <w:rPr>
          <w:spacing w:val="18"/>
          <w:w w:val="80"/>
        </w:rPr>
        <w:t xml:space="preserve"> </w:t>
      </w:r>
      <w:r>
        <w:rPr>
          <w:w w:val="80"/>
        </w:rPr>
        <w:t>del</w:t>
      </w:r>
      <w:r>
        <w:rPr>
          <w:spacing w:val="17"/>
          <w:w w:val="80"/>
        </w:rPr>
        <w:t xml:space="preserve"> </w:t>
      </w:r>
      <w:r>
        <w:rPr>
          <w:w w:val="80"/>
        </w:rPr>
        <w:t>representante</w:t>
      </w:r>
      <w:r>
        <w:rPr>
          <w:spacing w:val="17"/>
          <w:w w:val="80"/>
        </w:rPr>
        <w:t xml:space="preserve"> </w:t>
      </w:r>
      <w:r>
        <w:rPr>
          <w:w w:val="80"/>
        </w:rPr>
        <w:t>legal</w:t>
      </w:r>
      <w:r>
        <w:rPr>
          <w:spacing w:val="17"/>
          <w:w w:val="80"/>
        </w:rPr>
        <w:t xml:space="preserve"> </w:t>
      </w:r>
      <w:r>
        <w:rPr>
          <w:w w:val="80"/>
        </w:rPr>
        <w:t>de</w:t>
      </w:r>
      <w:r>
        <w:rPr>
          <w:spacing w:val="17"/>
          <w:w w:val="80"/>
        </w:rPr>
        <w:t xml:space="preserve"> </w:t>
      </w:r>
      <w:r>
        <w:rPr>
          <w:w w:val="80"/>
        </w:rPr>
        <w:t>la</w:t>
      </w:r>
      <w:r>
        <w:rPr>
          <w:spacing w:val="18"/>
          <w:w w:val="80"/>
        </w:rPr>
        <w:t xml:space="preserve"> </w:t>
      </w:r>
      <w:r>
        <w:rPr>
          <w:w w:val="80"/>
        </w:rPr>
        <w:t>sociedad</w:t>
      </w:r>
      <w:r>
        <w:rPr>
          <w:spacing w:val="17"/>
          <w:w w:val="80"/>
        </w:rPr>
        <w:t xml:space="preserve"> </w:t>
      </w:r>
      <w:r>
        <w:rPr>
          <w:w w:val="80"/>
        </w:rPr>
        <w:t>extranjera</w:t>
      </w:r>
      <w:r>
        <w:rPr>
          <w:spacing w:val="30"/>
          <w:w w:val="80"/>
        </w:rPr>
        <w:t xml:space="preserve"> </w:t>
      </w:r>
      <w:r>
        <w:rPr>
          <w:w w:val="80"/>
        </w:rPr>
        <w:t>con</w:t>
      </w:r>
      <w:r>
        <w:rPr>
          <w:spacing w:val="1"/>
          <w:w w:val="80"/>
        </w:rPr>
        <w:t xml:space="preserve"> </w:t>
      </w:r>
      <w:r>
        <w:rPr>
          <w:w w:val="85"/>
        </w:rPr>
        <w:t>los</w:t>
      </w:r>
      <w:r>
        <w:rPr>
          <w:spacing w:val="-3"/>
          <w:w w:val="85"/>
        </w:rPr>
        <w:t xml:space="preserve"> </w:t>
      </w:r>
      <w:r>
        <w:rPr>
          <w:w w:val="85"/>
        </w:rPr>
        <w:t>datos</w:t>
      </w:r>
      <w:r>
        <w:rPr>
          <w:spacing w:val="-3"/>
          <w:w w:val="85"/>
        </w:rPr>
        <w:t xml:space="preserve"> </w:t>
      </w:r>
      <w:r>
        <w:rPr>
          <w:w w:val="85"/>
        </w:rPr>
        <w:t>que</w:t>
      </w:r>
      <w:r>
        <w:rPr>
          <w:spacing w:val="-3"/>
          <w:w w:val="85"/>
        </w:rPr>
        <w:t xml:space="preserve"> </w:t>
      </w:r>
      <w:r>
        <w:rPr>
          <w:w w:val="85"/>
        </w:rPr>
        <w:t>faltan,</w:t>
      </w:r>
      <w:r>
        <w:rPr>
          <w:spacing w:val="-2"/>
          <w:w w:val="85"/>
        </w:rPr>
        <w:t xml:space="preserve"> </w:t>
      </w:r>
      <w:r>
        <w:rPr>
          <w:w w:val="85"/>
        </w:rPr>
        <w:t>la</w:t>
      </w:r>
      <w:r>
        <w:rPr>
          <w:spacing w:val="-3"/>
          <w:w w:val="85"/>
        </w:rPr>
        <w:t xml:space="preserve"> </w:t>
      </w:r>
      <w:r>
        <w:rPr>
          <w:w w:val="85"/>
        </w:rPr>
        <w:t>cual</w:t>
      </w:r>
      <w:r>
        <w:rPr>
          <w:spacing w:val="-1"/>
          <w:w w:val="85"/>
        </w:rPr>
        <w:t xml:space="preserve"> </w:t>
      </w:r>
      <w:r>
        <w:rPr>
          <w:w w:val="85"/>
        </w:rPr>
        <w:t>se</w:t>
      </w:r>
      <w:r>
        <w:rPr>
          <w:spacing w:val="-3"/>
          <w:w w:val="85"/>
        </w:rPr>
        <w:t xml:space="preserve"> </w:t>
      </w:r>
      <w:r>
        <w:rPr>
          <w:w w:val="85"/>
        </w:rPr>
        <w:t>entiende</w:t>
      </w:r>
      <w:r>
        <w:rPr>
          <w:spacing w:val="-2"/>
          <w:w w:val="85"/>
        </w:rPr>
        <w:t xml:space="preserve"> </w:t>
      </w:r>
      <w:r>
        <w:rPr>
          <w:w w:val="85"/>
        </w:rPr>
        <w:t>formulada</w:t>
      </w:r>
      <w:r>
        <w:rPr>
          <w:spacing w:val="-3"/>
          <w:w w:val="85"/>
        </w:rPr>
        <w:t xml:space="preserve"> </w:t>
      </w:r>
      <w:r>
        <w:rPr>
          <w:w w:val="85"/>
        </w:rPr>
        <w:t>bajo</w:t>
      </w:r>
      <w:r>
        <w:rPr>
          <w:spacing w:val="-3"/>
          <w:w w:val="85"/>
        </w:rPr>
        <w:t xml:space="preserve"> </w:t>
      </w:r>
      <w:r>
        <w:rPr>
          <w:w w:val="85"/>
        </w:rPr>
        <w:t>la</w:t>
      </w:r>
      <w:r>
        <w:rPr>
          <w:spacing w:val="-2"/>
          <w:w w:val="85"/>
        </w:rPr>
        <w:t xml:space="preserve"> </w:t>
      </w:r>
      <w:r>
        <w:rPr>
          <w:w w:val="85"/>
        </w:rPr>
        <w:t>gravedad</w:t>
      </w:r>
      <w:r>
        <w:rPr>
          <w:spacing w:val="-3"/>
          <w:w w:val="85"/>
        </w:rPr>
        <w:t xml:space="preserve"> </w:t>
      </w:r>
      <w:r>
        <w:rPr>
          <w:w w:val="85"/>
        </w:rPr>
        <w:t>de</w:t>
      </w:r>
      <w:r>
        <w:rPr>
          <w:spacing w:val="-2"/>
          <w:w w:val="85"/>
        </w:rPr>
        <w:t xml:space="preserve"> </w:t>
      </w:r>
      <w:r>
        <w:rPr>
          <w:w w:val="85"/>
        </w:rPr>
        <w:t>juramento.</w:t>
      </w:r>
    </w:p>
    <w:p w14:paraId="1EECDE5C" w14:textId="77777777" w:rsidR="00863694" w:rsidRDefault="00863694">
      <w:pPr>
        <w:pStyle w:val="Textoindependiente"/>
        <w:spacing w:before="5"/>
        <w:rPr>
          <w:sz w:val="31"/>
        </w:rPr>
      </w:pPr>
    </w:p>
    <w:p w14:paraId="001B3C27" w14:textId="77777777" w:rsidR="00863694" w:rsidRDefault="004E22B4">
      <w:pPr>
        <w:pStyle w:val="Textoindependiente"/>
        <w:spacing w:line="244" w:lineRule="auto"/>
        <w:ind w:left="842" w:right="848"/>
        <w:jc w:val="both"/>
      </w:pPr>
      <w:r>
        <w:rPr>
          <w:spacing w:val="-1"/>
          <w:w w:val="85"/>
        </w:rPr>
        <w:t xml:space="preserve">Los documentos otorgados en el exterior deberán presentarse legalizados </w:t>
      </w:r>
      <w:r>
        <w:rPr>
          <w:w w:val="85"/>
        </w:rPr>
        <w:t>en la forma prevista en las normas vigentes sobre la</w:t>
      </w:r>
      <w:r>
        <w:rPr>
          <w:spacing w:val="-43"/>
          <w:w w:val="85"/>
        </w:rPr>
        <w:t xml:space="preserve"> </w:t>
      </w:r>
      <w:r>
        <w:rPr>
          <w:w w:val="90"/>
        </w:rPr>
        <w:t>materia.</w:t>
      </w:r>
    </w:p>
    <w:p w14:paraId="2FDF57A5" w14:textId="77777777" w:rsidR="00863694" w:rsidRDefault="00863694">
      <w:pPr>
        <w:pStyle w:val="Textoindependiente"/>
        <w:spacing w:before="6"/>
        <w:rPr>
          <w:sz w:val="31"/>
        </w:rPr>
      </w:pPr>
    </w:p>
    <w:p w14:paraId="2632269E" w14:textId="77777777" w:rsidR="00863694" w:rsidRDefault="004E22B4">
      <w:pPr>
        <w:pStyle w:val="Textoindependiente"/>
        <w:spacing w:line="244" w:lineRule="auto"/>
        <w:ind w:left="842" w:right="836"/>
        <w:jc w:val="both"/>
      </w:pPr>
      <w:r>
        <w:rPr>
          <w:w w:val="85"/>
        </w:rPr>
        <w:t>Tratándose de documentos públicos, deberán cumplirse todos y cada uno de los requisitos legales relacionados con la</w:t>
      </w:r>
      <w:r>
        <w:rPr>
          <w:spacing w:val="1"/>
          <w:w w:val="85"/>
        </w:rPr>
        <w:t xml:space="preserve"> </w:t>
      </w:r>
      <w:r>
        <w:rPr>
          <w:w w:val="85"/>
        </w:rPr>
        <w:t>legalización, Consularización o apostille y traducción de documentos otorgados en el extranjero, exigidos para la validez y</w:t>
      </w:r>
      <w:r>
        <w:rPr>
          <w:spacing w:val="1"/>
          <w:w w:val="85"/>
        </w:rPr>
        <w:t xml:space="preserve"> </w:t>
      </w:r>
      <w:r>
        <w:rPr>
          <w:w w:val="80"/>
        </w:rPr>
        <w:t>oponibilidad</w:t>
      </w:r>
      <w:r>
        <w:rPr>
          <w:spacing w:val="18"/>
          <w:w w:val="80"/>
        </w:rPr>
        <w:t xml:space="preserve"> </w:t>
      </w:r>
      <w:r>
        <w:rPr>
          <w:w w:val="80"/>
        </w:rPr>
        <w:t>en</w:t>
      </w:r>
      <w:r>
        <w:rPr>
          <w:spacing w:val="18"/>
          <w:w w:val="80"/>
        </w:rPr>
        <w:t xml:space="preserve"> </w:t>
      </w:r>
      <w:r>
        <w:rPr>
          <w:w w:val="80"/>
        </w:rPr>
        <w:t>Colombia</w:t>
      </w:r>
      <w:r>
        <w:rPr>
          <w:spacing w:val="19"/>
          <w:w w:val="80"/>
        </w:rPr>
        <w:t xml:space="preserve"> </w:t>
      </w:r>
      <w:r>
        <w:rPr>
          <w:w w:val="80"/>
        </w:rPr>
        <w:t>de</w:t>
      </w:r>
      <w:r>
        <w:rPr>
          <w:spacing w:val="18"/>
          <w:w w:val="80"/>
        </w:rPr>
        <w:t xml:space="preserve"> </w:t>
      </w:r>
      <w:r>
        <w:rPr>
          <w:w w:val="80"/>
        </w:rPr>
        <w:t>documentos</w:t>
      </w:r>
      <w:r>
        <w:rPr>
          <w:spacing w:val="19"/>
          <w:w w:val="80"/>
        </w:rPr>
        <w:t xml:space="preserve"> </w:t>
      </w:r>
      <w:r>
        <w:rPr>
          <w:w w:val="80"/>
        </w:rPr>
        <w:t>expedidos</w:t>
      </w:r>
      <w:r>
        <w:rPr>
          <w:spacing w:val="18"/>
          <w:w w:val="80"/>
        </w:rPr>
        <w:t xml:space="preserve"> </w:t>
      </w:r>
      <w:r>
        <w:rPr>
          <w:w w:val="80"/>
        </w:rPr>
        <w:t>en</w:t>
      </w:r>
      <w:r>
        <w:rPr>
          <w:spacing w:val="19"/>
          <w:w w:val="80"/>
        </w:rPr>
        <w:t xml:space="preserve"> </w:t>
      </w:r>
      <w:r>
        <w:rPr>
          <w:w w:val="80"/>
        </w:rPr>
        <w:t>el</w:t>
      </w:r>
      <w:r>
        <w:rPr>
          <w:spacing w:val="18"/>
          <w:w w:val="80"/>
        </w:rPr>
        <w:t xml:space="preserve"> </w:t>
      </w:r>
      <w:r>
        <w:rPr>
          <w:w w:val="80"/>
        </w:rPr>
        <w:t>exterior</w:t>
      </w:r>
      <w:r>
        <w:rPr>
          <w:spacing w:val="19"/>
          <w:w w:val="80"/>
        </w:rPr>
        <w:t xml:space="preserve"> </w:t>
      </w:r>
      <w:r>
        <w:rPr>
          <w:w w:val="80"/>
        </w:rPr>
        <w:t>y</w:t>
      </w:r>
      <w:r>
        <w:rPr>
          <w:spacing w:val="17"/>
          <w:w w:val="80"/>
        </w:rPr>
        <w:t xml:space="preserve"> </w:t>
      </w:r>
      <w:r>
        <w:rPr>
          <w:w w:val="80"/>
        </w:rPr>
        <w:t>que</w:t>
      </w:r>
      <w:r>
        <w:rPr>
          <w:spacing w:val="19"/>
          <w:w w:val="80"/>
        </w:rPr>
        <w:t xml:space="preserve"> </w:t>
      </w:r>
      <w:r>
        <w:rPr>
          <w:w w:val="80"/>
        </w:rPr>
        <w:t>puedan</w:t>
      </w:r>
      <w:r>
        <w:rPr>
          <w:spacing w:val="18"/>
          <w:w w:val="80"/>
        </w:rPr>
        <w:t xml:space="preserve"> </w:t>
      </w:r>
      <w:r>
        <w:rPr>
          <w:w w:val="80"/>
        </w:rPr>
        <w:t>obrar</w:t>
      </w:r>
      <w:r>
        <w:rPr>
          <w:spacing w:val="16"/>
          <w:w w:val="80"/>
        </w:rPr>
        <w:t xml:space="preserve"> </w:t>
      </w:r>
      <w:r>
        <w:rPr>
          <w:w w:val="80"/>
        </w:rPr>
        <w:t>como</w:t>
      </w:r>
      <w:r>
        <w:rPr>
          <w:spacing w:val="19"/>
          <w:w w:val="80"/>
        </w:rPr>
        <w:t xml:space="preserve"> </w:t>
      </w:r>
      <w:r>
        <w:rPr>
          <w:w w:val="80"/>
        </w:rPr>
        <w:t>prueba,</w:t>
      </w:r>
      <w:r>
        <w:rPr>
          <w:spacing w:val="18"/>
          <w:w w:val="80"/>
        </w:rPr>
        <w:t xml:space="preserve"> </w:t>
      </w:r>
      <w:r>
        <w:rPr>
          <w:w w:val="80"/>
        </w:rPr>
        <w:t>conforme</w:t>
      </w:r>
      <w:r>
        <w:rPr>
          <w:spacing w:val="19"/>
          <w:w w:val="80"/>
        </w:rPr>
        <w:t xml:space="preserve"> </w:t>
      </w:r>
      <w:r>
        <w:rPr>
          <w:w w:val="80"/>
        </w:rPr>
        <w:t>a</w:t>
      </w:r>
      <w:r>
        <w:rPr>
          <w:spacing w:val="18"/>
          <w:w w:val="80"/>
        </w:rPr>
        <w:t xml:space="preserve"> </w:t>
      </w:r>
      <w:r>
        <w:rPr>
          <w:w w:val="80"/>
        </w:rPr>
        <w:t>lo</w:t>
      </w:r>
      <w:r>
        <w:rPr>
          <w:spacing w:val="19"/>
          <w:w w:val="80"/>
        </w:rPr>
        <w:t xml:space="preserve"> </w:t>
      </w:r>
      <w:r>
        <w:rPr>
          <w:w w:val="80"/>
        </w:rPr>
        <w:t>dispuesto</w:t>
      </w:r>
      <w:r>
        <w:rPr>
          <w:spacing w:val="18"/>
          <w:w w:val="80"/>
        </w:rPr>
        <w:t xml:space="preserve"> </w:t>
      </w:r>
      <w:r>
        <w:rPr>
          <w:w w:val="80"/>
        </w:rPr>
        <w:t>en</w:t>
      </w:r>
      <w:r>
        <w:rPr>
          <w:spacing w:val="1"/>
          <w:w w:val="80"/>
        </w:rPr>
        <w:t xml:space="preserve"> </w:t>
      </w:r>
      <w:r>
        <w:rPr>
          <w:w w:val="80"/>
        </w:rPr>
        <w:t>el</w:t>
      </w:r>
      <w:r>
        <w:rPr>
          <w:spacing w:val="5"/>
          <w:w w:val="80"/>
        </w:rPr>
        <w:t xml:space="preserve"> </w:t>
      </w:r>
      <w:r>
        <w:rPr>
          <w:w w:val="80"/>
        </w:rPr>
        <w:t>artículo</w:t>
      </w:r>
      <w:r>
        <w:rPr>
          <w:spacing w:val="6"/>
          <w:w w:val="80"/>
        </w:rPr>
        <w:t xml:space="preserve"> </w:t>
      </w:r>
      <w:r>
        <w:rPr>
          <w:w w:val="80"/>
        </w:rPr>
        <w:t>251</w:t>
      </w:r>
      <w:r>
        <w:rPr>
          <w:spacing w:val="6"/>
          <w:w w:val="80"/>
        </w:rPr>
        <w:t xml:space="preserve"> </w:t>
      </w:r>
      <w:r>
        <w:rPr>
          <w:w w:val="80"/>
        </w:rPr>
        <w:t>del</w:t>
      </w:r>
      <w:r>
        <w:rPr>
          <w:spacing w:val="6"/>
          <w:w w:val="80"/>
        </w:rPr>
        <w:t xml:space="preserve"> </w:t>
      </w:r>
      <w:r>
        <w:rPr>
          <w:w w:val="80"/>
        </w:rPr>
        <w:t>Código</w:t>
      </w:r>
      <w:r>
        <w:rPr>
          <w:spacing w:val="6"/>
          <w:w w:val="80"/>
        </w:rPr>
        <w:t xml:space="preserve"> </w:t>
      </w:r>
      <w:r>
        <w:rPr>
          <w:w w:val="80"/>
        </w:rPr>
        <w:t>General</w:t>
      </w:r>
      <w:r>
        <w:rPr>
          <w:spacing w:val="6"/>
          <w:w w:val="80"/>
        </w:rPr>
        <w:t xml:space="preserve"> </w:t>
      </w:r>
      <w:r>
        <w:rPr>
          <w:w w:val="80"/>
        </w:rPr>
        <w:t>del</w:t>
      </w:r>
      <w:r>
        <w:rPr>
          <w:spacing w:val="5"/>
          <w:w w:val="80"/>
        </w:rPr>
        <w:t xml:space="preserve"> </w:t>
      </w:r>
      <w:r>
        <w:rPr>
          <w:w w:val="80"/>
        </w:rPr>
        <w:t>Proceso,</w:t>
      </w:r>
      <w:r>
        <w:rPr>
          <w:spacing w:val="6"/>
          <w:w w:val="80"/>
        </w:rPr>
        <w:t xml:space="preserve"> </w:t>
      </w:r>
      <w:r>
        <w:rPr>
          <w:w w:val="80"/>
        </w:rPr>
        <w:t>de</w:t>
      </w:r>
      <w:r>
        <w:rPr>
          <w:spacing w:val="6"/>
          <w:w w:val="80"/>
        </w:rPr>
        <w:t xml:space="preserve"> </w:t>
      </w:r>
      <w:r>
        <w:rPr>
          <w:w w:val="80"/>
        </w:rPr>
        <w:t>la</w:t>
      </w:r>
      <w:r>
        <w:rPr>
          <w:spacing w:val="8"/>
          <w:w w:val="80"/>
        </w:rPr>
        <w:t xml:space="preserve"> </w:t>
      </w:r>
      <w:r>
        <w:rPr>
          <w:w w:val="80"/>
        </w:rPr>
        <w:t>República</w:t>
      </w:r>
      <w:r>
        <w:rPr>
          <w:spacing w:val="6"/>
          <w:w w:val="80"/>
        </w:rPr>
        <w:t xml:space="preserve"> </w:t>
      </w:r>
      <w:r>
        <w:rPr>
          <w:w w:val="80"/>
        </w:rPr>
        <w:t>de</w:t>
      </w:r>
      <w:r>
        <w:rPr>
          <w:spacing w:val="9"/>
          <w:w w:val="80"/>
        </w:rPr>
        <w:t xml:space="preserve"> </w:t>
      </w:r>
      <w:r>
        <w:rPr>
          <w:w w:val="80"/>
        </w:rPr>
        <w:t>Colombia</w:t>
      </w:r>
      <w:r>
        <w:rPr>
          <w:spacing w:val="6"/>
          <w:w w:val="80"/>
        </w:rPr>
        <w:t xml:space="preserve"> </w:t>
      </w:r>
      <w:r>
        <w:rPr>
          <w:w w:val="80"/>
        </w:rPr>
        <w:t>y</w:t>
      </w:r>
      <w:r>
        <w:rPr>
          <w:spacing w:val="6"/>
          <w:w w:val="80"/>
        </w:rPr>
        <w:t xml:space="preserve"> </w:t>
      </w:r>
      <w:r>
        <w:rPr>
          <w:w w:val="80"/>
        </w:rPr>
        <w:t>lo</w:t>
      </w:r>
      <w:r>
        <w:rPr>
          <w:spacing w:val="5"/>
          <w:w w:val="80"/>
        </w:rPr>
        <w:t xml:space="preserve"> </w:t>
      </w:r>
      <w:r>
        <w:rPr>
          <w:w w:val="80"/>
        </w:rPr>
        <w:t>previsto</w:t>
      </w:r>
      <w:r>
        <w:rPr>
          <w:spacing w:val="6"/>
          <w:w w:val="80"/>
        </w:rPr>
        <w:t xml:space="preserve"> </w:t>
      </w:r>
      <w:r>
        <w:rPr>
          <w:w w:val="80"/>
        </w:rPr>
        <w:t>en</w:t>
      </w:r>
      <w:r>
        <w:rPr>
          <w:spacing w:val="6"/>
          <w:w w:val="80"/>
        </w:rPr>
        <w:t xml:space="preserve"> </w:t>
      </w:r>
      <w:r>
        <w:rPr>
          <w:w w:val="80"/>
        </w:rPr>
        <w:t>este</w:t>
      </w:r>
      <w:r>
        <w:rPr>
          <w:spacing w:val="6"/>
          <w:w w:val="80"/>
        </w:rPr>
        <w:t xml:space="preserve"> </w:t>
      </w:r>
      <w:r>
        <w:rPr>
          <w:w w:val="80"/>
        </w:rPr>
        <w:t>Pliego</w:t>
      </w:r>
      <w:r>
        <w:rPr>
          <w:spacing w:val="6"/>
          <w:w w:val="80"/>
        </w:rPr>
        <w:t xml:space="preserve"> </w:t>
      </w:r>
      <w:r>
        <w:rPr>
          <w:w w:val="80"/>
        </w:rPr>
        <w:t>de</w:t>
      </w:r>
      <w:r>
        <w:rPr>
          <w:spacing w:val="6"/>
          <w:w w:val="80"/>
        </w:rPr>
        <w:t xml:space="preserve"> </w:t>
      </w:r>
      <w:r>
        <w:rPr>
          <w:w w:val="80"/>
        </w:rPr>
        <w:t>Condiciones.</w:t>
      </w:r>
    </w:p>
    <w:p w14:paraId="6D003CCF" w14:textId="77777777" w:rsidR="00863694" w:rsidRDefault="00863694">
      <w:pPr>
        <w:pStyle w:val="Textoindependiente"/>
        <w:spacing w:before="9"/>
      </w:pPr>
    </w:p>
    <w:p w14:paraId="3D29C0FE" w14:textId="77777777" w:rsidR="00863694" w:rsidRDefault="004E22B4">
      <w:pPr>
        <w:pStyle w:val="Textoindependiente"/>
        <w:spacing w:before="1" w:line="261" w:lineRule="auto"/>
        <w:ind w:left="842" w:right="849"/>
        <w:jc w:val="both"/>
      </w:pPr>
      <w:r>
        <w:rPr>
          <w:w w:val="80"/>
        </w:rPr>
        <w:t>En</w:t>
      </w:r>
      <w:r>
        <w:rPr>
          <w:spacing w:val="11"/>
          <w:w w:val="80"/>
        </w:rPr>
        <w:t xml:space="preserve"> </w:t>
      </w:r>
      <w:r>
        <w:rPr>
          <w:w w:val="80"/>
        </w:rPr>
        <w:t>el</w:t>
      </w:r>
      <w:r>
        <w:rPr>
          <w:spacing w:val="10"/>
          <w:w w:val="80"/>
        </w:rPr>
        <w:t xml:space="preserve"> </w:t>
      </w:r>
      <w:r>
        <w:rPr>
          <w:w w:val="80"/>
        </w:rPr>
        <w:t>evento</w:t>
      </w:r>
      <w:r>
        <w:rPr>
          <w:spacing w:val="11"/>
          <w:w w:val="80"/>
        </w:rPr>
        <w:t xml:space="preserve"> </w:t>
      </w:r>
      <w:r>
        <w:rPr>
          <w:w w:val="80"/>
        </w:rPr>
        <w:t>de</w:t>
      </w:r>
      <w:r>
        <w:rPr>
          <w:spacing w:val="11"/>
          <w:w w:val="80"/>
        </w:rPr>
        <w:t xml:space="preserve"> </w:t>
      </w:r>
      <w:r>
        <w:rPr>
          <w:w w:val="80"/>
        </w:rPr>
        <w:t>la</w:t>
      </w:r>
      <w:r>
        <w:rPr>
          <w:spacing w:val="10"/>
          <w:w w:val="80"/>
        </w:rPr>
        <w:t xml:space="preserve"> </w:t>
      </w:r>
      <w:r>
        <w:rPr>
          <w:w w:val="80"/>
        </w:rPr>
        <w:t>legalización</w:t>
      </w:r>
      <w:r>
        <w:rPr>
          <w:spacing w:val="10"/>
          <w:w w:val="80"/>
        </w:rPr>
        <w:t xml:space="preserve"> </w:t>
      </w:r>
      <w:r>
        <w:rPr>
          <w:w w:val="80"/>
        </w:rPr>
        <w:t>de</w:t>
      </w:r>
      <w:r>
        <w:rPr>
          <w:spacing w:val="13"/>
          <w:w w:val="80"/>
        </w:rPr>
        <w:t xml:space="preserve"> </w:t>
      </w:r>
      <w:r>
        <w:rPr>
          <w:w w:val="80"/>
        </w:rPr>
        <w:t>documentos</w:t>
      </w:r>
      <w:r>
        <w:rPr>
          <w:spacing w:val="11"/>
          <w:w w:val="80"/>
        </w:rPr>
        <w:t xml:space="preserve"> </w:t>
      </w:r>
      <w:r>
        <w:rPr>
          <w:w w:val="80"/>
        </w:rPr>
        <w:t>emanados</w:t>
      </w:r>
      <w:r>
        <w:rPr>
          <w:spacing w:val="10"/>
          <w:w w:val="80"/>
        </w:rPr>
        <w:t xml:space="preserve"> </w:t>
      </w:r>
      <w:r>
        <w:rPr>
          <w:w w:val="80"/>
        </w:rPr>
        <w:t>de</w:t>
      </w:r>
      <w:r>
        <w:rPr>
          <w:spacing w:val="12"/>
          <w:w w:val="80"/>
        </w:rPr>
        <w:t xml:space="preserve"> </w:t>
      </w:r>
      <w:r>
        <w:rPr>
          <w:w w:val="80"/>
        </w:rPr>
        <w:t>autoridades</w:t>
      </w:r>
      <w:r>
        <w:rPr>
          <w:spacing w:val="10"/>
          <w:w w:val="80"/>
        </w:rPr>
        <w:t xml:space="preserve"> </w:t>
      </w:r>
      <w:r>
        <w:rPr>
          <w:w w:val="80"/>
        </w:rPr>
        <w:t>de</w:t>
      </w:r>
      <w:r>
        <w:rPr>
          <w:spacing w:val="11"/>
          <w:w w:val="80"/>
        </w:rPr>
        <w:t xml:space="preserve"> </w:t>
      </w:r>
      <w:r>
        <w:rPr>
          <w:w w:val="80"/>
        </w:rPr>
        <w:t>países</w:t>
      </w:r>
      <w:r>
        <w:rPr>
          <w:spacing w:val="11"/>
          <w:w w:val="80"/>
        </w:rPr>
        <w:t xml:space="preserve"> </w:t>
      </w:r>
      <w:r>
        <w:rPr>
          <w:w w:val="80"/>
        </w:rPr>
        <w:t>integrantes</w:t>
      </w:r>
      <w:r>
        <w:rPr>
          <w:spacing w:val="11"/>
          <w:w w:val="80"/>
        </w:rPr>
        <w:t xml:space="preserve"> </w:t>
      </w:r>
      <w:r>
        <w:rPr>
          <w:w w:val="80"/>
        </w:rPr>
        <w:t>del</w:t>
      </w:r>
      <w:r>
        <w:rPr>
          <w:spacing w:val="10"/>
          <w:w w:val="80"/>
        </w:rPr>
        <w:t xml:space="preserve"> </w:t>
      </w:r>
      <w:r>
        <w:rPr>
          <w:w w:val="80"/>
        </w:rPr>
        <w:t>Convenio</w:t>
      </w:r>
      <w:r>
        <w:rPr>
          <w:spacing w:val="11"/>
          <w:w w:val="80"/>
        </w:rPr>
        <w:t xml:space="preserve"> </w:t>
      </w:r>
      <w:r>
        <w:rPr>
          <w:w w:val="80"/>
        </w:rPr>
        <w:t>de</w:t>
      </w:r>
      <w:r>
        <w:rPr>
          <w:spacing w:val="11"/>
          <w:w w:val="80"/>
        </w:rPr>
        <w:t xml:space="preserve"> </w:t>
      </w:r>
      <w:r>
        <w:rPr>
          <w:w w:val="80"/>
        </w:rPr>
        <w:t>la</w:t>
      </w:r>
      <w:r>
        <w:rPr>
          <w:spacing w:val="10"/>
          <w:w w:val="80"/>
        </w:rPr>
        <w:t xml:space="preserve"> </w:t>
      </w:r>
      <w:r>
        <w:rPr>
          <w:w w:val="80"/>
        </w:rPr>
        <w:t>Haya</w:t>
      </w:r>
      <w:r>
        <w:rPr>
          <w:spacing w:val="12"/>
          <w:w w:val="80"/>
        </w:rPr>
        <w:t xml:space="preserve"> </w:t>
      </w:r>
      <w:r>
        <w:rPr>
          <w:w w:val="80"/>
        </w:rPr>
        <w:t>de</w:t>
      </w:r>
      <w:r>
        <w:rPr>
          <w:spacing w:val="11"/>
          <w:w w:val="80"/>
        </w:rPr>
        <w:t xml:space="preserve"> </w:t>
      </w:r>
      <w:r>
        <w:rPr>
          <w:w w:val="80"/>
        </w:rPr>
        <w:t>1961,</w:t>
      </w:r>
      <w:r>
        <w:rPr>
          <w:spacing w:val="1"/>
          <w:w w:val="80"/>
        </w:rPr>
        <w:t xml:space="preserve"> </w:t>
      </w:r>
      <w:r>
        <w:rPr>
          <w:w w:val="80"/>
        </w:rPr>
        <w:t>se</w:t>
      </w:r>
      <w:r>
        <w:rPr>
          <w:spacing w:val="6"/>
          <w:w w:val="80"/>
        </w:rPr>
        <w:t xml:space="preserve"> </w:t>
      </w:r>
      <w:r>
        <w:rPr>
          <w:w w:val="80"/>
        </w:rPr>
        <w:t>requerirá</w:t>
      </w:r>
      <w:r>
        <w:rPr>
          <w:spacing w:val="7"/>
          <w:w w:val="80"/>
        </w:rPr>
        <w:t xml:space="preserve"> </w:t>
      </w:r>
      <w:r>
        <w:rPr>
          <w:w w:val="80"/>
        </w:rPr>
        <w:t>únicamente</w:t>
      </w:r>
      <w:r>
        <w:rPr>
          <w:spacing w:val="7"/>
          <w:w w:val="80"/>
        </w:rPr>
        <w:t xml:space="preserve"> </w:t>
      </w:r>
      <w:r>
        <w:rPr>
          <w:w w:val="80"/>
        </w:rPr>
        <w:t>la</w:t>
      </w:r>
      <w:r>
        <w:rPr>
          <w:spacing w:val="6"/>
          <w:w w:val="80"/>
        </w:rPr>
        <w:t xml:space="preserve"> </w:t>
      </w:r>
      <w:r>
        <w:rPr>
          <w:w w:val="80"/>
        </w:rPr>
        <w:t>Apostilla</w:t>
      </w:r>
      <w:r>
        <w:rPr>
          <w:spacing w:val="7"/>
          <w:w w:val="80"/>
        </w:rPr>
        <w:t xml:space="preserve"> </w:t>
      </w:r>
      <w:r>
        <w:rPr>
          <w:w w:val="80"/>
        </w:rPr>
        <w:t>como</w:t>
      </w:r>
      <w:r>
        <w:rPr>
          <w:spacing w:val="6"/>
          <w:w w:val="80"/>
        </w:rPr>
        <w:t xml:space="preserve"> </w:t>
      </w:r>
      <w:r>
        <w:rPr>
          <w:w w:val="80"/>
        </w:rPr>
        <w:t>mecanismo</w:t>
      </w:r>
      <w:r>
        <w:rPr>
          <w:spacing w:val="7"/>
          <w:w w:val="80"/>
        </w:rPr>
        <w:t xml:space="preserve"> </w:t>
      </w:r>
      <w:r>
        <w:rPr>
          <w:w w:val="80"/>
        </w:rPr>
        <w:t>de</w:t>
      </w:r>
      <w:r>
        <w:rPr>
          <w:spacing w:val="6"/>
          <w:w w:val="80"/>
        </w:rPr>
        <w:t xml:space="preserve"> </w:t>
      </w:r>
      <w:r>
        <w:rPr>
          <w:w w:val="80"/>
        </w:rPr>
        <w:t>legalización,</w:t>
      </w:r>
      <w:r>
        <w:rPr>
          <w:spacing w:val="7"/>
          <w:w w:val="80"/>
        </w:rPr>
        <w:t xml:space="preserve"> </w:t>
      </w:r>
      <w:r>
        <w:rPr>
          <w:w w:val="80"/>
        </w:rPr>
        <w:t>de</w:t>
      </w:r>
      <w:r>
        <w:rPr>
          <w:spacing w:val="6"/>
          <w:w w:val="80"/>
        </w:rPr>
        <w:t xml:space="preserve"> </w:t>
      </w:r>
      <w:r>
        <w:rPr>
          <w:w w:val="80"/>
        </w:rPr>
        <w:t>conformidad</w:t>
      </w:r>
      <w:r>
        <w:rPr>
          <w:spacing w:val="6"/>
          <w:w w:val="80"/>
        </w:rPr>
        <w:t xml:space="preserve"> </w:t>
      </w:r>
      <w:r>
        <w:rPr>
          <w:w w:val="80"/>
        </w:rPr>
        <w:t>con</w:t>
      </w:r>
      <w:r>
        <w:rPr>
          <w:spacing w:val="7"/>
          <w:w w:val="80"/>
        </w:rPr>
        <w:t xml:space="preserve"> </w:t>
      </w:r>
      <w:r>
        <w:rPr>
          <w:w w:val="80"/>
        </w:rPr>
        <w:t>lo</w:t>
      </w:r>
      <w:r>
        <w:rPr>
          <w:spacing w:val="6"/>
          <w:w w:val="80"/>
        </w:rPr>
        <w:t xml:space="preserve"> </w:t>
      </w:r>
      <w:r>
        <w:rPr>
          <w:w w:val="80"/>
        </w:rPr>
        <w:t>señalado</w:t>
      </w:r>
      <w:r>
        <w:rPr>
          <w:spacing w:val="7"/>
          <w:w w:val="80"/>
        </w:rPr>
        <w:t xml:space="preserve"> </w:t>
      </w:r>
      <w:r>
        <w:rPr>
          <w:w w:val="80"/>
        </w:rPr>
        <w:t>en</w:t>
      </w:r>
      <w:r>
        <w:rPr>
          <w:spacing w:val="7"/>
          <w:w w:val="80"/>
        </w:rPr>
        <w:t xml:space="preserve"> </w:t>
      </w:r>
      <w:r>
        <w:rPr>
          <w:w w:val="80"/>
        </w:rPr>
        <w:t>la</w:t>
      </w:r>
      <w:r>
        <w:rPr>
          <w:spacing w:val="7"/>
          <w:w w:val="80"/>
        </w:rPr>
        <w:t xml:space="preserve"> </w:t>
      </w:r>
      <w:r>
        <w:rPr>
          <w:w w:val="80"/>
        </w:rPr>
        <w:t>Ley</w:t>
      </w:r>
      <w:r>
        <w:rPr>
          <w:spacing w:val="6"/>
          <w:w w:val="80"/>
        </w:rPr>
        <w:t xml:space="preserve"> </w:t>
      </w:r>
      <w:r>
        <w:rPr>
          <w:w w:val="80"/>
        </w:rPr>
        <w:t>455</w:t>
      </w:r>
      <w:r>
        <w:rPr>
          <w:spacing w:val="7"/>
          <w:w w:val="80"/>
        </w:rPr>
        <w:t xml:space="preserve"> </w:t>
      </w:r>
      <w:r>
        <w:rPr>
          <w:w w:val="80"/>
        </w:rPr>
        <w:t>de</w:t>
      </w:r>
      <w:r>
        <w:rPr>
          <w:spacing w:val="7"/>
          <w:w w:val="80"/>
        </w:rPr>
        <w:t xml:space="preserve"> </w:t>
      </w:r>
      <w:r>
        <w:rPr>
          <w:w w:val="80"/>
        </w:rPr>
        <w:t>1998</w:t>
      </w:r>
    </w:p>
    <w:p w14:paraId="05DDAA6B" w14:textId="77777777" w:rsidR="00863694" w:rsidRDefault="00863694">
      <w:pPr>
        <w:pStyle w:val="Textoindependiente"/>
        <w:spacing w:before="5"/>
        <w:rPr>
          <w:sz w:val="25"/>
        </w:rPr>
      </w:pPr>
    </w:p>
    <w:p w14:paraId="23DF6BB1" w14:textId="77777777" w:rsidR="00863694" w:rsidRDefault="004E22B4" w:rsidP="0051785A">
      <w:pPr>
        <w:pStyle w:val="Ttulo1"/>
        <w:numPr>
          <w:ilvl w:val="2"/>
          <w:numId w:val="18"/>
        </w:numPr>
        <w:tabs>
          <w:tab w:val="left" w:pos="1254"/>
        </w:tabs>
        <w:jc w:val="both"/>
      </w:pPr>
      <w:r>
        <w:rPr>
          <w:w w:val="80"/>
        </w:rPr>
        <w:t>PROPONENTES</w:t>
      </w:r>
      <w:r>
        <w:rPr>
          <w:spacing w:val="19"/>
          <w:w w:val="80"/>
        </w:rPr>
        <w:t xml:space="preserve"> </w:t>
      </w:r>
      <w:r>
        <w:rPr>
          <w:w w:val="80"/>
        </w:rPr>
        <w:t>PLURALES</w:t>
      </w:r>
    </w:p>
    <w:p w14:paraId="4D332E35" w14:textId="77777777" w:rsidR="00863694" w:rsidRDefault="004E22B4">
      <w:pPr>
        <w:pStyle w:val="Textoindependiente"/>
        <w:spacing w:before="140"/>
        <w:ind w:left="629" w:right="1020"/>
        <w:jc w:val="center"/>
      </w:pPr>
      <w:r>
        <w:rPr>
          <w:w w:val="80"/>
        </w:rPr>
        <w:t>Se</w:t>
      </w:r>
      <w:r>
        <w:rPr>
          <w:spacing w:val="8"/>
          <w:w w:val="80"/>
        </w:rPr>
        <w:t xml:space="preserve"> </w:t>
      </w:r>
      <w:r>
        <w:rPr>
          <w:w w:val="80"/>
        </w:rPr>
        <w:t>diligenciará</w:t>
      </w:r>
      <w:r>
        <w:rPr>
          <w:spacing w:val="8"/>
          <w:w w:val="80"/>
        </w:rPr>
        <w:t xml:space="preserve"> </w:t>
      </w:r>
      <w:r>
        <w:rPr>
          <w:w w:val="80"/>
        </w:rPr>
        <w:t>de</w:t>
      </w:r>
      <w:r>
        <w:rPr>
          <w:spacing w:val="9"/>
          <w:w w:val="80"/>
        </w:rPr>
        <w:t xml:space="preserve"> </w:t>
      </w:r>
      <w:r>
        <w:rPr>
          <w:w w:val="80"/>
        </w:rPr>
        <w:t>acuerdo</w:t>
      </w:r>
      <w:r>
        <w:rPr>
          <w:spacing w:val="8"/>
          <w:w w:val="80"/>
        </w:rPr>
        <w:t xml:space="preserve"> </w:t>
      </w:r>
      <w:r>
        <w:rPr>
          <w:w w:val="80"/>
        </w:rPr>
        <w:t>con</w:t>
      </w:r>
      <w:r>
        <w:rPr>
          <w:spacing w:val="8"/>
          <w:w w:val="80"/>
        </w:rPr>
        <w:t xml:space="preserve"> </w:t>
      </w:r>
      <w:r>
        <w:rPr>
          <w:w w:val="80"/>
        </w:rPr>
        <w:t>el</w:t>
      </w:r>
      <w:r>
        <w:rPr>
          <w:spacing w:val="11"/>
          <w:w w:val="80"/>
        </w:rPr>
        <w:t xml:space="preserve"> </w:t>
      </w:r>
      <w:r>
        <w:rPr>
          <w:w w:val="80"/>
        </w:rPr>
        <w:t>modelo</w:t>
      </w:r>
      <w:r>
        <w:rPr>
          <w:spacing w:val="8"/>
          <w:w w:val="80"/>
        </w:rPr>
        <w:t xml:space="preserve"> </w:t>
      </w:r>
      <w:r>
        <w:rPr>
          <w:w w:val="80"/>
        </w:rPr>
        <w:t>suministrado</w:t>
      </w:r>
      <w:r>
        <w:rPr>
          <w:spacing w:val="9"/>
          <w:w w:val="80"/>
        </w:rPr>
        <w:t xml:space="preserve"> </w:t>
      </w:r>
      <w:r>
        <w:rPr>
          <w:w w:val="80"/>
        </w:rPr>
        <w:t>en</w:t>
      </w:r>
      <w:r>
        <w:rPr>
          <w:spacing w:val="8"/>
          <w:w w:val="80"/>
        </w:rPr>
        <w:t xml:space="preserve"> </w:t>
      </w:r>
      <w:r>
        <w:rPr>
          <w:w w:val="80"/>
        </w:rPr>
        <w:t>el</w:t>
      </w:r>
      <w:r>
        <w:rPr>
          <w:spacing w:val="8"/>
          <w:w w:val="80"/>
        </w:rPr>
        <w:t xml:space="preserve"> </w:t>
      </w:r>
      <w:r>
        <w:rPr>
          <w:w w:val="80"/>
        </w:rPr>
        <w:t>presente</w:t>
      </w:r>
      <w:r>
        <w:rPr>
          <w:spacing w:val="10"/>
          <w:w w:val="80"/>
        </w:rPr>
        <w:t xml:space="preserve"> </w:t>
      </w:r>
      <w:r>
        <w:rPr>
          <w:w w:val="80"/>
        </w:rPr>
        <w:t>pliego</w:t>
      </w:r>
      <w:r>
        <w:rPr>
          <w:spacing w:val="8"/>
          <w:w w:val="80"/>
        </w:rPr>
        <w:t xml:space="preserve"> </w:t>
      </w:r>
      <w:r>
        <w:rPr>
          <w:w w:val="80"/>
        </w:rPr>
        <w:t>de</w:t>
      </w:r>
      <w:r>
        <w:rPr>
          <w:spacing w:val="9"/>
          <w:w w:val="80"/>
        </w:rPr>
        <w:t xml:space="preserve"> </w:t>
      </w:r>
      <w:r>
        <w:rPr>
          <w:w w:val="80"/>
        </w:rPr>
        <w:t>condiciones,</w:t>
      </w:r>
      <w:r>
        <w:rPr>
          <w:spacing w:val="8"/>
          <w:w w:val="80"/>
        </w:rPr>
        <w:t xml:space="preserve"> </w:t>
      </w:r>
      <w:r>
        <w:rPr>
          <w:w w:val="80"/>
        </w:rPr>
        <w:t>teniendo</w:t>
      </w:r>
      <w:r>
        <w:rPr>
          <w:spacing w:val="8"/>
          <w:w w:val="80"/>
        </w:rPr>
        <w:t xml:space="preserve"> </w:t>
      </w:r>
      <w:r>
        <w:rPr>
          <w:w w:val="80"/>
        </w:rPr>
        <w:t>en</w:t>
      </w:r>
      <w:r>
        <w:rPr>
          <w:spacing w:val="10"/>
          <w:w w:val="80"/>
        </w:rPr>
        <w:t xml:space="preserve"> </w:t>
      </w:r>
      <w:r>
        <w:rPr>
          <w:w w:val="80"/>
        </w:rPr>
        <w:t>cuenta</w:t>
      </w:r>
      <w:r>
        <w:rPr>
          <w:spacing w:val="9"/>
          <w:w w:val="80"/>
        </w:rPr>
        <w:t xml:space="preserve"> </w:t>
      </w:r>
      <w:r>
        <w:rPr>
          <w:w w:val="80"/>
        </w:rPr>
        <w:t>lo</w:t>
      </w:r>
      <w:r>
        <w:rPr>
          <w:spacing w:val="9"/>
          <w:w w:val="80"/>
        </w:rPr>
        <w:t xml:space="preserve"> </w:t>
      </w:r>
      <w:r>
        <w:rPr>
          <w:w w:val="80"/>
        </w:rPr>
        <w:t>siguiente:</w:t>
      </w:r>
    </w:p>
    <w:p w14:paraId="3F8076FA" w14:textId="77777777" w:rsidR="00863694" w:rsidRDefault="004E22B4" w:rsidP="0051785A">
      <w:pPr>
        <w:pStyle w:val="Prrafodelista"/>
        <w:numPr>
          <w:ilvl w:val="3"/>
          <w:numId w:val="18"/>
        </w:numPr>
        <w:tabs>
          <w:tab w:val="left" w:pos="1358"/>
        </w:tabs>
        <w:spacing w:before="182" w:line="261" w:lineRule="auto"/>
        <w:ind w:left="1912" w:right="837" w:hanging="711"/>
        <w:jc w:val="both"/>
        <w:rPr>
          <w:sz w:val="20"/>
        </w:rPr>
      </w:pPr>
      <w:r>
        <w:rPr>
          <w:w w:val="85"/>
          <w:sz w:val="20"/>
        </w:rPr>
        <w:t>Acreditar la existencia del proponente plural y clasificarlo en Unión Temporal o Consorcio. En este documento los</w:t>
      </w:r>
      <w:r>
        <w:rPr>
          <w:spacing w:val="1"/>
          <w:w w:val="85"/>
          <w:sz w:val="20"/>
        </w:rPr>
        <w:t xml:space="preserve"> </w:t>
      </w:r>
      <w:r>
        <w:rPr>
          <w:w w:val="80"/>
          <w:sz w:val="20"/>
        </w:rPr>
        <w:t>integrantes</w:t>
      </w:r>
      <w:r>
        <w:rPr>
          <w:spacing w:val="11"/>
          <w:w w:val="80"/>
          <w:sz w:val="20"/>
        </w:rPr>
        <w:t xml:space="preserve"> </w:t>
      </w:r>
      <w:r>
        <w:rPr>
          <w:w w:val="80"/>
          <w:sz w:val="20"/>
        </w:rPr>
        <w:t>deben</w:t>
      </w:r>
      <w:r>
        <w:rPr>
          <w:spacing w:val="11"/>
          <w:w w:val="80"/>
          <w:sz w:val="20"/>
        </w:rPr>
        <w:t xml:space="preserve"> </w:t>
      </w:r>
      <w:r>
        <w:rPr>
          <w:w w:val="80"/>
          <w:sz w:val="20"/>
        </w:rPr>
        <w:t>expresar</w:t>
      </w:r>
      <w:r>
        <w:rPr>
          <w:spacing w:val="11"/>
          <w:w w:val="80"/>
          <w:sz w:val="20"/>
        </w:rPr>
        <w:t xml:space="preserve"> </w:t>
      </w:r>
      <w:r>
        <w:rPr>
          <w:w w:val="80"/>
          <w:sz w:val="20"/>
        </w:rPr>
        <w:t>su</w:t>
      </w:r>
      <w:r>
        <w:rPr>
          <w:spacing w:val="10"/>
          <w:w w:val="80"/>
          <w:sz w:val="20"/>
        </w:rPr>
        <w:t xml:space="preserve"> </w:t>
      </w:r>
      <w:r>
        <w:rPr>
          <w:w w:val="80"/>
          <w:sz w:val="20"/>
        </w:rPr>
        <w:t>intención</w:t>
      </w:r>
      <w:r>
        <w:rPr>
          <w:spacing w:val="11"/>
          <w:w w:val="80"/>
          <w:sz w:val="20"/>
        </w:rPr>
        <w:t xml:space="preserve"> </w:t>
      </w:r>
      <w:r>
        <w:rPr>
          <w:w w:val="80"/>
          <w:sz w:val="20"/>
        </w:rPr>
        <w:t>de</w:t>
      </w:r>
      <w:r>
        <w:rPr>
          <w:spacing w:val="12"/>
          <w:w w:val="80"/>
          <w:sz w:val="20"/>
        </w:rPr>
        <w:t xml:space="preserve"> </w:t>
      </w:r>
      <w:r>
        <w:rPr>
          <w:w w:val="80"/>
          <w:sz w:val="20"/>
        </w:rPr>
        <w:t>conformar</w:t>
      </w:r>
      <w:r>
        <w:rPr>
          <w:spacing w:val="11"/>
          <w:w w:val="80"/>
          <w:sz w:val="20"/>
        </w:rPr>
        <w:t xml:space="preserve"> </w:t>
      </w:r>
      <w:r>
        <w:rPr>
          <w:w w:val="80"/>
          <w:sz w:val="20"/>
        </w:rPr>
        <w:t>el</w:t>
      </w:r>
      <w:r>
        <w:rPr>
          <w:spacing w:val="10"/>
          <w:w w:val="80"/>
          <w:sz w:val="20"/>
        </w:rPr>
        <w:t xml:space="preserve"> </w:t>
      </w:r>
      <w:r>
        <w:rPr>
          <w:w w:val="80"/>
          <w:sz w:val="20"/>
        </w:rPr>
        <w:t>proponente</w:t>
      </w:r>
      <w:r>
        <w:rPr>
          <w:spacing w:val="11"/>
          <w:w w:val="80"/>
          <w:sz w:val="20"/>
        </w:rPr>
        <w:t xml:space="preserve"> </w:t>
      </w:r>
      <w:r>
        <w:rPr>
          <w:w w:val="80"/>
          <w:sz w:val="20"/>
        </w:rPr>
        <w:t>plural.</w:t>
      </w:r>
      <w:r>
        <w:rPr>
          <w:spacing w:val="10"/>
          <w:w w:val="80"/>
          <w:sz w:val="20"/>
        </w:rPr>
        <w:t xml:space="preserve"> </w:t>
      </w:r>
      <w:r>
        <w:rPr>
          <w:w w:val="80"/>
          <w:sz w:val="20"/>
        </w:rPr>
        <w:t>En</w:t>
      </w:r>
      <w:r>
        <w:rPr>
          <w:spacing w:val="11"/>
          <w:w w:val="80"/>
          <w:sz w:val="20"/>
        </w:rPr>
        <w:t xml:space="preserve"> </w:t>
      </w:r>
      <w:r>
        <w:rPr>
          <w:w w:val="80"/>
          <w:sz w:val="20"/>
        </w:rPr>
        <w:t>caso</w:t>
      </w:r>
      <w:r>
        <w:rPr>
          <w:spacing w:val="10"/>
          <w:w w:val="80"/>
          <w:sz w:val="20"/>
        </w:rPr>
        <w:t xml:space="preserve"> </w:t>
      </w:r>
      <w:r>
        <w:rPr>
          <w:w w:val="80"/>
          <w:sz w:val="20"/>
        </w:rPr>
        <w:t>que</w:t>
      </w:r>
      <w:r>
        <w:rPr>
          <w:spacing w:val="12"/>
          <w:w w:val="80"/>
          <w:sz w:val="20"/>
        </w:rPr>
        <w:t xml:space="preserve"> </w:t>
      </w:r>
      <w:r>
        <w:rPr>
          <w:w w:val="80"/>
          <w:sz w:val="20"/>
        </w:rPr>
        <w:t>no</w:t>
      </w:r>
      <w:r>
        <w:rPr>
          <w:spacing w:val="11"/>
          <w:w w:val="80"/>
          <w:sz w:val="20"/>
        </w:rPr>
        <w:t xml:space="preserve"> </w:t>
      </w:r>
      <w:r>
        <w:rPr>
          <w:w w:val="80"/>
          <w:sz w:val="20"/>
        </w:rPr>
        <w:t>exista</w:t>
      </w:r>
      <w:r>
        <w:rPr>
          <w:spacing w:val="11"/>
          <w:w w:val="80"/>
          <w:sz w:val="20"/>
        </w:rPr>
        <w:t xml:space="preserve"> </w:t>
      </w:r>
      <w:r>
        <w:rPr>
          <w:w w:val="80"/>
          <w:sz w:val="20"/>
        </w:rPr>
        <w:t>claridad</w:t>
      </w:r>
      <w:r>
        <w:rPr>
          <w:spacing w:val="11"/>
          <w:w w:val="80"/>
          <w:sz w:val="20"/>
        </w:rPr>
        <w:t xml:space="preserve"> </w:t>
      </w:r>
      <w:r>
        <w:rPr>
          <w:w w:val="80"/>
          <w:sz w:val="20"/>
        </w:rPr>
        <w:t>sobre</w:t>
      </w:r>
      <w:r>
        <w:rPr>
          <w:spacing w:val="11"/>
          <w:w w:val="80"/>
          <w:sz w:val="20"/>
        </w:rPr>
        <w:t xml:space="preserve"> </w:t>
      </w:r>
      <w:r>
        <w:rPr>
          <w:w w:val="80"/>
          <w:sz w:val="20"/>
        </w:rPr>
        <w:t>el</w:t>
      </w:r>
      <w:r>
        <w:rPr>
          <w:spacing w:val="1"/>
          <w:w w:val="80"/>
          <w:sz w:val="20"/>
        </w:rPr>
        <w:t xml:space="preserve"> </w:t>
      </w:r>
      <w:r>
        <w:rPr>
          <w:w w:val="80"/>
          <w:sz w:val="20"/>
        </w:rPr>
        <w:t>tipo de</w:t>
      </w:r>
      <w:r>
        <w:rPr>
          <w:spacing w:val="1"/>
          <w:w w:val="80"/>
          <w:sz w:val="20"/>
        </w:rPr>
        <w:t xml:space="preserve"> </w:t>
      </w:r>
      <w:r>
        <w:rPr>
          <w:w w:val="80"/>
          <w:sz w:val="20"/>
        </w:rPr>
        <w:t>asociación</w:t>
      </w:r>
      <w:r>
        <w:rPr>
          <w:spacing w:val="1"/>
          <w:w w:val="80"/>
          <w:sz w:val="20"/>
        </w:rPr>
        <w:t xml:space="preserve"> </w:t>
      </w:r>
      <w:r>
        <w:rPr>
          <w:w w:val="80"/>
          <w:sz w:val="20"/>
        </w:rPr>
        <w:t>se solicitará la</w:t>
      </w:r>
      <w:r>
        <w:rPr>
          <w:spacing w:val="1"/>
          <w:w w:val="80"/>
          <w:sz w:val="20"/>
        </w:rPr>
        <w:t xml:space="preserve"> </w:t>
      </w:r>
      <w:r>
        <w:rPr>
          <w:w w:val="80"/>
          <w:sz w:val="20"/>
        </w:rPr>
        <w:t>aclaración. Los proponentes deben</w:t>
      </w:r>
      <w:r>
        <w:rPr>
          <w:spacing w:val="31"/>
          <w:sz w:val="20"/>
        </w:rPr>
        <w:t xml:space="preserve"> </w:t>
      </w:r>
      <w:r>
        <w:rPr>
          <w:w w:val="80"/>
          <w:sz w:val="20"/>
        </w:rPr>
        <w:t>incluir</w:t>
      </w:r>
      <w:r>
        <w:rPr>
          <w:spacing w:val="32"/>
          <w:sz w:val="20"/>
        </w:rPr>
        <w:t xml:space="preserve"> </w:t>
      </w:r>
      <w:r>
        <w:rPr>
          <w:w w:val="80"/>
          <w:sz w:val="20"/>
        </w:rPr>
        <w:t>como mínimo la</w:t>
      </w:r>
      <w:r>
        <w:rPr>
          <w:spacing w:val="32"/>
          <w:sz w:val="20"/>
        </w:rPr>
        <w:t xml:space="preserve"> </w:t>
      </w:r>
      <w:r>
        <w:rPr>
          <w:w w:val="80"/>
          <w:sz w:val="20"/>
        </w:rPr>
        <w:t>información</w:t>
      </w:r>
      <w:r>
        <w:rPr>
          <w:spacing w:val="32"/>
          <w:sz w:val="20"/>
        </w:rPr>
        <w:t xml:space="preserve"> </w:t>
      </w:r>
      <w:r>
        <w:rPr>
          <w:w w:val="80"/>
          <w:sz w:val="20"/>
        </w:rPr>
        <w:t>requerida</w:t>
      </w:r>
      <w:r>
        <w:rPr>
          <w:spacing w:val="1"/>
          <w:w w:val="80"/>
          <w:sz w:val="20"/>
        </w:rPr>
        <w:t xml:space="preserve"> </w:t>
      </w:r>
      <w:r>
        <w:rPr>
          <w:spacing w:val="-1"/>
          <w:w w:val="90"/>
          <w:sz w:val="20"/>
        </w:rPr>
        <w:t xml:space="preserve">en el Formato 2 – Conformación de Proponente Plural (Formato 2A – Consorcios) </w:t>
      </w:r>
      <w:r>
        <w:rPr>
          <w:w w:val="90"/>
          <w:sz w:val="20"/>
        </w:rPr>
        <w:t>(Formato 2B – Uniones</w:t>
      </w:r>
      <w:r>
        <w:rPr>
          <w:spacing w:val="1"/>
          <w:w w:val="90"/>
          <w:sz w:val="20"/>
        </w:rPr>
        <w:t xml:space="preserve"> </w:t>
      </w:r>
      <w:r>
        <w:rPr>
          <w:w w:val="85"/>
          <w:sz w:val="20"/>
        </w:rPr>
        <w:t>Temporales). Los proponentes podrán incluir información adicional que no contradiga lo dispuesto en los</w:t>
      </w:r>
      <w:r>
        <w:rPr>
          <w:spacing w:val="1"/>
          <w:w w:val="85"/>
          <w:sz w:val="20"/>
        </w:rPr>
        <w:t xml:space="preserve"> </w:t>
      </w:r>
      <w:r>
        <w:rPr>
          <w:w w:val="90"/>
          <w:sz w:val="20"/>
        </w:rPr>
        <w:t>documentos</w:t>
      </w:r>
      <w:r>
        <w:rPr>
          <w:spacing w:val="-4"/>
          <w:w w:val="90"/>
          <w:sz w:val="20"/>
        </w:rPr>
        <w:t xml:space="preserve"> </w:t>
      </w:r>
      <w:r>
        <w:rPr>
          <w:w w:val="90"/>
          <w:sz w:val="20"/>
        </w:rPr>
        <w:t>del</w:t>
      </w:r>
      <w:r>
        <w:rPr>
          <w:spacing w:val="-4"/>
          <w:w w:val="90"/>
          <w:sz w:val="20"/>
        </w:rPr>
        <w:t xml:space="preserve"> </w:t>
      </w:r>
      <w:r>
        <w:rPr>
          <w:w w:val="90"/>
          <w:sz w:val="20"/>
        </w:rPr>
        <w:t>proceso.</w:t>
      </w:r>
    </w:p>
    <w:p w14:paraId="3E6138DA" w14:textId="77777777" w:rsidR="00863694" w:rsidRDefault="00863694">
      <w:pPr>
        <w:pStyle w:val="Textoindependiente"/>
        <w:spacing w:before="3"/>
        <w:rPr>
          <w:sz w:val="22"/>
        </w:rPr>
      </w:pPr>
    </w:p>
    <w:p w14:paraId="32CEC97B" w14:textId="77777777" w:rsidR="00863694" w:rsidRDefault="004E22B4" w:rsidP="0051785A">
      <w:pPr>
        <w:pStyle w:val="Prrafodelista"/>
        <w:numPr>
          <w:ilvl w:val="3"/>
          <w:numId w:val="18"/>
        </w:numPr>
        <w:tabs>
          <w:tab w:val="left" w:pos="1358"/>
        </w:tabs>
        <w:spacing w:before="1" w:line="261" w:lineRule="auto"/>
        <w:ind w:left="1912" w:right="837" w:hanging="711"/>
        <w:jc w:val="both"/>
        <w:rPr>
          <w:sz w:val="20"/>
        </w:rPr>
      </w:pPr>
      <w:r>
        <w:rPr>
          <w:w w:val="80"/>
          <w:sz w:val="20"/>
        </w:rPr>
        <w:t>Acreditar el nombramiento de un representante y un suplente cuya intervención deberá quedar definida en el Formato 2 –</w:t>
      </w:r>
      <w:r>
        <w:rPr>
          <w:spacing w:val="1"/>
          <w:w w:val="80"/>
          <w:sz w:val="20"/>
        </w:rPr>
        <w:t xml:space="preserve"> </w:t>
      </w:r>
      <w:r>
        <w:rPr>
          <w:spacing w:val="-1"/>
          <w:w w:val="85"/>
          <w:sz w:val="20"/>
        </w:rPr>
        <w:t xml:space="preserve">Conformación de Proponente Plural (Formato 2A – Consorcios) (Formato 2B </w:t>
      </w:r>
      <w:r>
        <w:rPr>
          <w:w w:val="85"/>
          <w:sz w:val="20"/>
        </w:rPr>
        <w:t>– Uniones Temporales), de todas las</w:t>
      </w:r>
      <w:r>
        <w:rPr>
          <w:spacing w:val="-43"/>
          <w:w w:val="85"/>
          <w:sz w:val="20"/>
        </w:rPr>
        <w:t xml:space="preserve"> </w:t>
      </w:r>
      <w:r>
        <w:rPr>
          <w:spacing w:val="-1"/>
          <w:w w:val="85"/>
          <w:sz w:val="20"/>
        </w:rPr>
        <w:t xml:space="preserve">personas naturales y/o jurídicas </w:t>
      </w:r>
      <w:r>
        <w:rPr>
          <w:w w:val="85"/>
          <w:sz w:val="20"/>
        </w:rPr>
        <w:t>asociadas, con facultades suficientes para la representación sin limitaciones de</w:t>
      </w:r>
      <w:r>
        <w:rPr>
          <w:spacing w:val="1"/>
          <w:w w:val="85"/>
          <w:sz w:val="20"/>
        </w:rPr>
        <w:t xml:space="preserve"> </w:t>
      </w:r>
      <w:r>
        <w:rPr>
          <w:w w:val="80"/>
          <w:sz w:val="20"/>
        </w:rPr>
        <w:t>todos y cada</w:t>
      </w:r>
      <w:r>
        <w:rPr>
          <w:spacing w:val="1"/>
          <w:w w:val="80"/>
          <w:sz w:val="20"/>
        </w:rPr>
        <w:t xml:space="preserve"> </w:t>
      </w:r>
      <w:r>
        <w:rPr>
          <w:w w:val="80"/>
          <w:sz w:val="20"/>
        </w:rPr>
        <w:t>uno de</w:t>
      </w:r>
      <w:r>
        <w:rPr>
          <w:spacing w:val="31"/>
          <w:sz w:val="20"/>
        </w:rPr>
        <w:t xml:space="preserve"> </w:t>
      </w:r>
      <w:r>
        <w:rPr>
          <w:w w:val="80"/>
          <w:sz w:val="20"/>
        </w:rPr>
        <w:t>los integrantes, en todos</w:t>
      </w:r>
      <w:r>
        <w:rPr>
          <w:spacing w:val="32"/>
          <w:sz w:val="20"/>
        </w:rPr>
        <w:t xml:space="preserve"> </w:t>
      </w:r>
      <w:r>
        <w:rPr>
          <w:w w:val="80"/>
          <w:sz w:val="20"/>
        </w:rPr>
        <w:t>los aspectos que</w:t>
      </w:r>
      <w:r>
        <w:rPr>
          <w:spacing w:val="32"/>
          <w:sz w:val="20"/>
        </w:rPr>
        <w:t xml:space="preserve"> </w:t>
      </w:r>
      <w:r>
        <w:rPr>
          <w:w w:val="80"/>
          <w:sz w:val="20"/>
        </w:rPr>
        <w:t>se</w:t>
      </w:r>
      <w:r>
        <w:rPr>
          <w:spacing w:val="32"/>
          <w:sz w:val="20"/>
        </w:rPr>
        <w:t xml:space="preserve"> </w:t>
      </w:r>
      <w:r>
        <w:rPr>
          <w:w w:val="80"/>
          <w:sz w:val="20"/>
        </w:rPr>
        <w:t>requieran para la presentación</w:t>
      </w:r>
      <w:r>
        <w:rPr>
          <w:spacing w:val="32"/>
          <w:sz w:val="20"/>
        </w:rPr>
        <w:t xml:space="preserve"> </w:t>
      </w:r>
      <w:r>
        <w:rPr>
          <w:w w:val="80"/>
          <w:sz w:val="20"/>
        </w:rPr>
        <w:t>de la oferta, para</w:t>
      </w:r>
      <w:r>
        <w:rPr>
          <w:spacing w:val="1"/>
          <w:w w:val="80"/>
          <w:sz w:val="20"/>
        </w:rPr>
        <w:t xml:space="preserve"> </w:t>
      </w:r>
      <w:r>
        <w:rPr>
          <w:w w:val="80"/>
          <w:sz w:val="20"/>
        </w:rPr>
        <w:t>la</w:t>
      </w:r>
      <w:r>
        <w:rPr>
          <w:spacing w:val="7"/>
          <w:w w:val="80"/>
          <w:sz w:val="20"/>
        </w:rPr>
        <w:t xml:space="preserve"> </w:t>
      </w:r>
      <w:r>
        <w:rPr>
          <w:w w:val="80"/>
          <w:sz w:val="20"/>
        </w:rPr>
        <w:t>suscripción</w:t>
      </w:r>
      <w:r>
        <w:rPr>
          <w:spacing w:val="8"/>
          <w:w w:val="80"/>
          <w:sz w:val="20"/>
        </w:rPr>
        <w:t xml:space="preserve"> </w:t>
      </w:r>
      <w:r>
        <w:rPr>
          <w:w w:val="80"/>
          <w:sz w:val="20"/>
        </w:rPr>
        <w:t>y</w:t>
      </w:r>
      <w:r>
        <w:rPr>
          <w:spacing w:val="7"/>
          <w:w w:val="80"/>
          <w:sz w:val="20"/>
        </w:rPr>
        <w:t xml:space="preserve"> </w:t>
      </w:r>
      <w:r>
        <w:rPr>
          <w:w w:val="80"/>
          <w:sz w:val="20"/>
        </w:rPr>
        <w:t>ejecución</w:t>
      </w:r>
      <w:r>
        <w:rPr>
          <w:spacing w:val="8"/>
          <w:w w:val="80"/>
          <w:sz w:val="20"/>
        </w:rPr>
        <w:t xml:space="preserve"> </w:t>
      </w:r>
      <w:r>
        <w:rPr>
          <w:w w:val="80"/>
          <w:sz w:val="20"/>
        </w:rPr>
        <w:t>del</w:t>
      </w:r>
      <w:r>
        <w:rPr>
          <w:spacing w:val="7"/>
          <w:w w:val="80"/>
          <w:sz w:val="20"/>
        </w:rPr>
        <w:t xml:space="preserve"> </w:t>
      </w:r>
      <w:r>
        <w:rPr>
          <w:w w:val="80"/>
          <w:sz w:val="20"/>
        </w:rPr>
        <w:t>contrato,</w:t>
      </w:r>
      <w:r>
        <w:rPr>
          <w:spacing w:val="8"/>
          <w:w w:val="80"/>
          <w:sz w:val="20"/>
        </w:rPr>
        <w:t xml:space="preserve"> </w:t>
      </w:r>
      <w:r>
        <w:rPr>
          <w:w w:val="80"/>
          <w:sz w:val="20"/>
        </w:rPr>
        <w:t>así</w:t>
      </w:r>
      <w:r>
        <w:rPr>
          <w:spacing w:val="8"/>
          <w:w w:val="80"/>
          <w:sz w:val="20"/>
        </w:rPr>
        <w:t xml:space="preserve"> </w:t>
      </w:r>
      <w:r>
        <w:rPr>
          <w:w w:val="80"/>
          <w:sz w:val="20"/>
        </w:rPr>
        <w:t>como</w:t>
      </w:r>
      <w:r>
        <w:rPr>
          <w:spacing w:val="7"/>
          <w:w w:val="80"/>
          <w:sz w:val="20"/>
        </w:rPr>
        <w:t xml:space="preserve"> </w:t>
      </w:r>
      <w:r>
        <w:rPr>
          <w:w w:val="80"/>
          <w:sz w:val="20"/>
        </w:rPr>
        <w:t>también</w:t>
      </w:r>
      <w:r>
        <w:rPr>
          <w:spacing w:val="8"/>
          <w:w w:val="80"/>
          <w:sz w:val="20"/>
        </w:rPr>
        <w:t xml:space="preserve"> </w:t>
      </w:r>
      <w:r>
        <w:rPr>
          <w:w w:val="80"/>
          <w:sz w:val="20"/>
        </w:rPr>
        <w:t>la</w:t>
      </w:r>
      <w:r>
        <w:rPr>
          <w:spacing w:val="7"/>
          <w:w w:val="80"/>
          <w:sz w:val="20"/>
        </w:rPr>
        <w:t xml:space="preserve"> </w:t>
      </w:r>
      <w:r>
        <w:rPr>
          <w:w w:val="80"/>
          <w:sz w:val="20"/>
        </w:rPr>
        <w:t>facultad</w:t>
      </w:r>
      <w:r>
        <w:rPr>
          <w:spacing w:val="8"/>
          <w:w w:val="80"/>
          <w:sz w:val="20"/>
        </w:rPr>
        <w:t xml:space="preserve"> </w:t>
      </w:r>
      <w:r>
        <w:rPr>
          <w:w w:val="80"/>
          <w:sz w:val="20"/>
        </w:rPr>
        <w:t>para</w:t>
      </w:r>
      <w:r>
        <w:rPr>
          <w:spacing w:val="8"/>
          <w:w w:val="80"/>
          <w:sz w:val="20"/>
        </w:rPr>
        <w:t xml:space="preserve"> </w:t>
      </w:r>
      <w:r>
        <w:rPr>
          <w:w w:val="80"/>
          <w:sz w:val="20"/>
        </w:rPr>
        <w:t>firmar</w:t>
      </w:r>
      <w:r>
        <w:rPr>
          <w:spacing w:val="8"/>
          <w:w w:val="80"/>
          <w:sz w:val="20"/>
        </w:rPr>
        <w:t xml:space="preserve"> </w:t>
      </w:r>
      <w:r>
        <w:rPr>
          <w:w w:val="80"/>
          <w:sz w:val="20"/>
        </w:rPr>
        <w:t>el</w:t>
      </w:r>
      <w:r>
        <w:rPr>
          <w:spacing w:val="8"/>
          <w:w w:val="80"/>
          <w:sz w:val="20"/>
        </w:rPr>
        <w:t xml:space="preserve"> </w:t>
      </w:r>
      <w:r>
        <w:rPr>
          <w:w w:val="80"/>
          <w:sz w:val="20"/>
        </w:rPr>
        <w:t>acta</w:t>
      </w:r>
      <w:r>
        <w:rPr>
          <w:spacing w:val="8"/>
          <w:w w:val="80"/>
          <w:sz w:val="20"/>
        </w:rPr>
        <w:t xml:space="preserve"> </w:t>
      </w:r>
      <w:r>
        <w:rPr>
          <w:w w:val="80"/>
          <w:sz w:val="20"/>
        </w:rPr>
        <w:t>de</w:t>
      </w:r>
      <w:r>
        <w:rPr>
          <w:spacing w:val="7"/>
          <w:w w:val="80"/>
          <w:sz w:val="20"/>
        </w:rPr>
        <w:t xml:space="preserve"> </w:t>
      </w:r>
      <w:r>
        <w:rPr>
          <w:w w:val="80"/>
          <w:sz w:val="20"/>
        </w:rPr>
        <w:t>terminación</w:t>
      </w:r>
      <w:r>
        <w:rPr>
          <w:spacing w:val="8"/>
          <w:w w:val="80"/>
          <w:sz w:val="20"/>
        </w:rPr>
        <w:t xml:space="preserve"> </w:t>
      </w:r>
      <w:r>
        <w:rPr>
          <w:w w:val="80"/>
          <w:sz w:val="20"/>
        </w:rPr>
        <w:t>y</w:t>
      </w:r>
      <w:r>
        <w:rPr>
          <w:spacing w:val="7"/>
          <w:w w:val="80"/>
          <w:sz w:val="20"/>
        </w:rPr>
        <w:t xml:space="preserve"> </w:t>
      </w:r>
      <w:r>
        <w:rPr>
          <w:w w:val="80"/>
          <w:sz w:val="20"/>
        </w:rPr>
        <w:t>liquidación.</w:t>
      </w:r>
    </w:p>
    <w:p w14:paraId="421435B2" w14:textId="77777777" w:rsidR="00863694" w:rsidRDefault="00863694">
      <w:pPr>
        <w:pStyle w:val="Textoindependiente"/>
        <w:rPr>
          <w:sz w:val="22"/>
        </w:rPr>
      </w:pPr>
    </w:p>
    <w:p w14:paraId="1C5CC87B" w14:textId="77777777" w:rsidR="00863694" w:rsidRDefault="004E22B4">
      <w:pPr>
        <w:pStyle w:val="Textoindependiente"/>
        <w:spacing w:line="261" w:lineRule="auto"/>
        <w:ind w:left="1912" w:right="840" w:hanging="711"/>
        <w:jc w:val="both"/>
      </w:pPr>
      <w:r>
        <w:rPr>
          <w:w w:val="80"/>
        </w:rPr>
        <w:t>C.Si</w:t>
      </w:r>
      <w:r>
        <w:rPr>
          <w:spacing w:val="16"/>
          <w:w w:val="80"/>
        </w:rPr>
        <w:t xml:space="preserve"> </w:t>
      </w:r>
      <w:r>
        <w:rPr>
          <w:w w:val="80"/>
        </w:rPr>
        <w:t>el</w:t>
      </w:r>
      <w:r>
        <w:rPr>
          <w:spacing w:val="16"/>
          <w:w w:val="80"/>
        </w:rPr>
        <w:t xml:space="preserve"> </w:t>
      </w:r>
      <w:r>
        <w:rPr>
          <w:w w:val="80"/>
        </w:rPr>
        <w:t>proponente</w:t>
      </w:r>
      <w:r>
        <w:rPr>
          <w:spacing w:val="17"/>
          <w:w w:val="80"/>
        </w:rPr>
        <w:t xml:space="preserve"> </w:t>
      </w:r>
      <w:r>
        <w:rPr>
          <w:w w:val="80"/>
        </w:rPr>
        <w:t>es</w:t>
      </w:r>
      <w:r>
        <w:rPr>
          <w:spacing w:val="16"/>
          <w:w w:val="80"/>
        </w:rPr>
        <w:t xml:space="preserve"> </w:t>
      </w:r>
      <w:r>
        <w:rPr>
          <w:w w:val="80"/>
        </w:rPr>
        <w:t>un</w:t>
      </w:r>
      <w:r>
        <w:rPr>
          <w:spacing w:val="17"/>
          <w:w w:val="80"/>
        </w:rPr>
        <w:t xml:space="preserve"> </w:t>
      </w:r>
      <w:r>
        <w:rPr>
          <w:w w:val="80"/>
        </w:rPr>
        <w:t>Consorcio,</w:t>
      </w:r>
      <w:r>
        <w:rPr>
          <w:spacing w:val="18"/>
          <w:w w:val="80"/>
        </w:rPr>
        <w:t xml:space="preserve"> </w:t>
      </w:r>
      <w:r>
        <w:rPr>
          <w:w w:val="80"/>
        </w:rPr>
        <w:t>sus</w:t>
      </w:r>
      <w:r>
        <w:rPr>
          <w:spacing w:val="16"/>
          <w:w w:val="80"/>
        </w:rPr>
        <w:t xml:space="preserve"> </w:t>
      </w:r>
      <w:r>
        <w:rPr>
          <w:w w:val="80"/>
        </w:rPr>
        <w:t>integrantes</w:t>
      </w:r>
      <w:r>
        <w:rPr>
          <w:spacing w:val="16"/>
          <w:w w:val="80"/>
        </w:rPr>
        <w:t xml:space="preserve"> </w:t>
      </w:r>
      <w:r>
        <w:rPr>
          <w:w w:val="80"/>
        </w:rPr>
        <w:t>presentan</w:t>
      </w:r>
      <w:r>
        <w:rPr>
          <w:spacing w:val="16"/>
          <w:w w:val="80"/>
        </w:rPr>
        <w:t xml:space="preserve"> </w:t>
      </w:r>
      <w:r>
        <w:rPr>
          <w:w w:val="80"/>
        </w:rPr>
        <w:t>en</w:t>
      </w:r>
      <w:r>
        <w:rPr>
          <w:spacing w:val="17"/>
          <w:w w:val="80"/>
        </w:rPr>
        <w:t xml:space="preserve"> </w:t>
      </w:r>
      <w:r>
        <w:rPr>
          <w:w w:val="80"/>
        </w:rPr>
        <w:t>forma</w:t>
      </w:r>
      <w:r>
        <w:rPr>
          <w:spacing w:val="16"/>
          <w:w w:val="80"/>
        </w:rPr>
        <w:t xml:space="preserve"> </w:t>
      </w:r>
      <w:r>
        <w:rPr>
          <w:w w:val="80"/>
        </w:rPr>
        <w:t>conjunta</w:t>
      </w:r>
      <w:r>
        <w:rPr>
          <w:spacing w:val="16"/>
          <w:w w:val="80"/>
        </w:rPr>
        <w:t xml:space="preserve"> </w:t>
      </w:r>
      <w:r>
        <w:rPr>
          <w:w w:val="80"/>
        </w:rPr>
        <w:t>la</w:t>
      </w:r>
      <w:r>
        <w:rPr>
          <w:spacing w:val="16"/>
          <w:w w:val="80"/>
        </w:rPr>
        <w:t xml:space="preserve"> </w:t>
      </w:r>
      <w:r>
        <w:rPr>
          <w:w w:val="80"/>
        </w:rPr>
        <w:t>oferta</w:t>
      </w:r>
      <w:r>
        <w:rPr>
          <w:spacing w:val="18"/>
          <w:w w:val="80"/>
        </w:rPr>
        <w:t xml:space="preserve"> </w:t>
      </w:r>
      <w:r>
        <w:rPr>
          <w:w w:val="80"/>
        </w:rPr>
        <w:t>para</w:t>
      </w:r>
      <w:r>
        <w:rPr>
          <w:spacing w:val="16"/>
          <w:w w:val="80"/>
        </w:rPr>
        <w:t xml:space="preserve"> </w:t>
      </w:r>
      <w:r>
        <w:rPr>
          <w:w w:val="80"/>
        </w:rPr>
        <w:t>la</w:t>
      </w:r>
      <w:r>
        <w:rPr>
          <w:spacing w:val="16"/>
          <w:w w:val="80"/>
        </w:rPr>
        <w:t xml:space="preserve"> </w:t>
      </w:r>
      <w:r>
        <w:rPr>
          <w:w w:val="80"/>
        </w:rPr>
        <w:t>Adjudicación,</w:t>
      </w:r>
      <w:r>
        <w:rPr>
          <w:spacing w:val="16"/>
          <w:w w:val="80"/>
        </w:rPr>
        <w:t xml:space="preserve"> </w:t>
      </w:r>
      <w:r>
        <w:rPr>
          <w:w w:val="80"/>
        </w:rPr>
        <w:t>celebración</w:t>
      </w:r>
      <w:r>
        <w:rPr>
          <w:spacing w:val="1"/>
          <w:w w:val="80"/>
        </w:rPr>
        <w:t xml:space="preserve"> </w:t>
      </w:r>
      <w:r>
        <w:rPr>
          <w:w w:val="85"/>
        </w:rPr>
        <w:t>y</w:t>
      </w:r>
      <w:r>
        <w:rPr>
          <w:spacing w:val="-5"/>
          <w:w w:val="85"/>
        </w:rPr>
        <w:t xml:space="preserve"> </w:t>
      </w:r>
      <w:r>
        <w:rPr>
          <w:w w:val="85"/>
        </w:rPr>
        <w:t>ejecución</w:t>
      </w:r>
      <w:r>
        <w:rPr>
          <w:spacing w:val="-4"/>
          <w:w w:val="85"/>
        </w:rPr>
        <w:t xml:space="preserve"> </w:t>
      </w:r>
      <w:r>
        <w:rPr>
          <w:w w:val="85"/>
        </w:rPr>
        <w:t>del</w:t>
      </w:r>
      <w:r>
        <w:rPr>
          <w:spacing w:val="-5"/>
          <w:w w:val="85"/>
        </w:rPr>
        <w:t xml:space="preserve"> </w:t>
      </w:r>
      <w:r>
        <w:rPr>
          <w:w w:val="85"/>
        </w:rPr>
        <w:t>Contrato,</w:t>
      </w:r>
      <w:r>
        <w:rPr>
          <w:spacing w:val="-4"/>
          <w:w w:val="85"/>
        </w:rPr>
        <w:t xml:space="preserve"> </w:t>
      </w:r>
      <w:r>
        <w:rPr>
          <w:w w:val="85"/>
        </w:rPr>
        <w:t>respondiendo</w:t>
      </w:r>
      <w:r>
        <w:rPr>
          <w:spacing w:val="-4"/>
          <w:w w:val="85"/>
        </w:rPr>
        <w:t xml:space="preserve"> </w:t>
      </w:r>
      <w:r>
        <w:rPr>
          <w:w w:val="85"/>
        </w:rPr>
        <w:t>solidariamente</w:t>
      </w:r>
      <w:r>
        <w:rPr>
          <w:spacing w:val="-4"/>
          <w:w w:val="85"/>
        </w:rPr>
        <w:t xml:space="preserve"> </w:t>
      </w:r>
      <w:r>
        <w:rPr>
          <w:w w:val="85"/>
        </w:rPr>
        <w:t>de</w:t>
      </w:r>
      <w:r>
        <w:rPr>
          <w:spacing w:val="-4"/>
          <w:w w:val="85"/>
        </w:rPr>
        <w:t xml:space="preserve"> </w:t>
      </w:r>
      <w:r>
        <w:rPr>
          <w:w w:val="85"/>
        </w:rPr>
        <w:t>todas</w:t>
      </w:r>
      <w:r>
        <w:rPr>
          <w:spacing w:val="-2"/>
          <w:w w:val="85"/>
        </w:rPr>
        <w:t xml:space="preserve"> </w:t>
      </w:r>
      <w:r>
        <w:rPr>
          <w:w w:val="85"/>
        </w:rPr>
        <w:t>y</w:t>
      </w:r>
      <w:r>
        <w:rPr>
          <w:spacing w:val="-5"/>
          <w:w w:val="85"/>
        </w:rPr>
        <w:t xml:space="preserve"> </w:t>
      </w:r>
      <w:r>
        <w:rPr>
          <w:w w:val="85"/>
        </w:rPr>
        <w:t>cada</w:t>
      </w:r>
      <w:r>
        <w:rPr>
          <w:spacing w:val="-4"/>
          <w:w w:val="85"/>
        </w:rPr>
        <w:t xml:space="preserve"> </w:t>
      </w:r>
      <w:r>
        <w:rPr>
          <w:w w:val="85"/>
        </w:rPr>
        <w:t>una</w:t>
      </w:r>
      <w:r>
        <w:rPr>
          <w:spacing w:val="-4"/>
          <w:w w:val="85"/>
        </w:rPr>
        <w:t xml:space="preserve"> </w:t>
      </w:r>
      <w:r>
        <w:rPr>
          <w:w w:val="85"/>
        </w:rPr>
        <w:t>de</w:t>
      </w:r>
      <w:r>
        <w:rPr>
          <w:spacing w:val="-4"/>
          <w:w w:val="85"/>
        </w:rPr>
        <w:t xml:space="preserve"> </w:t>
      </w:r>
      <w:r>
        <w:rPr>
          <w:w w:val="85"/>
        </w:rPr>
        <w:t>las</w:t>
      </w:r>
      <w:r>
        <w:rPr>
          <w:spacing w:val="-5"/>
          <w:w w:val="85"/>
        </w:rPr>
        <w:t xml:space="preserve"> </w:t>
      </w:r>
      <w:r>
        <w:rPr>
          <w:w w:val="85"/>
        </w:rPr>
        <w:t>obligaciones</w:t>
      </w:r>
      <w:r>
        <w:rPr>
          <w:spacing w:val="-2"/>
          <w:w w:val="85"/>
        </w:rPr>
        <w:t xml:space="preserve"> </w:t>
      </w:r>
      <w:r>
        <w:rPr>
          <w:w w:val="85"/>
        </w:rPr>
        <w:t>derivadas</w:t>
      </w:r>
      <w:r>
        <w:rPr>
          <w:spacing w:val="-5"/>
          <w:w w:val="85"/>
        </w:rPr>
        <w:t xml:space="preserve"> </w:t>
      </w:r>
      <w:r>
        <w:rPr>
          <w:w w:val="85"/>
        </w:rPr>
        <w:t>de</w:t>
      </w:r>
      <w:r>
        <w:rPr>
          <w:spacing w:val="-4"/>
          <w:w w:val="85"/>
        </w:rPr>
        <w:t xml:space="preserve"> </w:t>
      </w:r>
      <w:r>
        <w:rPr>
          <w:w w:val="85"/>
        </w:rPr>
        <w:t>los</w:t>
      </w:r>
      <w:r>
        <w:rPr>
          <w:spacing w:val="1"/>
          <w:w w:val="85"/>
        </w:rPr>
        <w:t xml:space="preserve"> </w:t>
      </w:r>
      <w:r>
        <w:rPr>
          <w:w w:val="85"/>
        </w:rPr>
        <w:t>mismos; por consiguiente, afectarán por igual a todos y cada uno de sus integrantes las actuaciones, hechos y</w:t>
      </w:r>
      <w:r>
        <w:rPr>
          <w:spacing w:val="1"/>
          <w:w w:val="85"/>
        </w:rPr>
        <w:t xml:space="preserve"> </w:t>
      </w:r>
      <w:r>
        <w:rPr>
          <w:w w:val="85"/>
        </w:rPr>
        <w:t>omisiones que se presenten en desarrollo del proceso de selección y del Contrato, por expresa disposición del</w:t>
      </w:r>
      <w:r>
        <w:rPr>
          <w:spacing w:val="1"/>
          <w:w w:val="85"/>
        </w:rPr>
        <w:t xml:space="preserve"> </w:t>
      </w:r>
      <w:r>
        <w:rPr>
          <w:w w:val="85"/>
        </w:rPr>
        <w:t>numeral primero del artículo 7 de la Ley 80 de 1993. En la etapa contractual no podrán ser modificados los</w:t>
      </w:r>
      <w:r>
        <w:rPr>
          <w:spacing w:val="1"/>
          <w:w w:val="85"/>
        </w:rPr>
        <w:t xml:space="preserve"> </w:t>
      </w:r>
      <w:r>
        <w:rPr>
          <w:w w:val="85"/>
        </w:rPr>
        <w:t>porcentajes</w:t>
      </w:r>
      <w:r>
        <w:rPr>
          <w:spacing w:val="-3"/>
          <w:w w:val="85"/>
        </w:rPr>
        <w:t xml:space="preserve"> </w:t>
      </w:r>
      <w:r>
        <w:rPr>
          <w:w w:val="85"/>
        </w:rPr>
        <w:t>de</w:t>
      </w:r>
      <w:r>
        <w:rPr>
          <w:spacing w:val="-3"/>
          <w:w w:val="85"/>
        </w:rPr>
        <w:t xml:space="preserve"> </w:t>
      </w:r>
      <w:r>
        <w:rPr>
          <w:w w:val="85"/>
        </w:rPr>
        <w:t>participación</w:t>
      </w:r>
      <w:r>
        <w:rPr>
          <w:spacing w:val="-2"/>
          <w:w w:val="85"/>
        </w:rPr>
        <w:t xml:space="preserve"> </w:t>
      </w:r>
      <w:r>
        <w:rPr>
          <w:w w:val="85"/>
        </w:rPr>
        <w:t>sin</w:t>
      </w:r>
      <w:r>
        <w:rPr>
          <w:spacing w:val="-3"/>
          <w:w w:val="85"/>
        </w:rPr>
        <w:t xml:space="preserve"> </w:t>
      </w:r>
      <w:r>
        <w:rPr>
          <w:w w:val="85"/>
        </w:rPr>
        <w:t>el</w:t>
      </w:r>
      <w:r>
        <w:rPr>
          <w:spacing w:val="-3"/>
          <w:w w:val="85"/>
        </w:rPr>
        <w:t xml:space="preserve"> </w:t>
      </w:r>
      <w:r>
        <w:rPr>
          <w:w w:val="85"/>
        </w:rPr>
        <w:t>consentimiento</w:t>
      </w:r>
      <w:r>
        <w:rPr>
          <w:spacing w:val="-2"/>
          <w:w w:val="85"/>
        </w:rPr>
        <w:t xml:space="preserve"> </w:t>
      </w:r>
      <w:r>
        <w:rPr>
          <w:w w:val="85"/>
        </w:rPr>
        <w:t>previo</w:t>
      </w:r>
      <w:r>
        <w:rPr>
          <w:spacing w:val="-3"/>
          <w:w w:val="85"/>
        </w:rPr>
        <w:t xml:space="preserve"> </w:t>
      </w:r>
      <w:r>
        <w:rPr>
          <w:w w:val="85"/>
        </w:rPr>
        <w:t>del</w:t>
      </w:r>
      <w:r>
        <w:rPr>
          <w:spacing w:val="-3"/>
          <w:w w:val="85"/>
        </w:rPr>
        <w:t xml:space="preserve"> </w:t>
      </w:r>
      <w:r>
        <w:rPr>
          <w:w w:val="85"/>
        </w:rPr>
        <w:t>Instituto.</w:t>
      </w:r>
    </w:p>
    <w:p w14:paraId="2E83CFDB" w14:textId="77777777" w:rsidR="00863694" w:rsidRDefault="00863694">
      <w:pPr>
        <w:pStyle w:val="Textoindependiente"/>
        <w:rPr>
          <w:sz w:val="22"/>
        </w:rPr>
      </w:pPr>
    </w:p>
    <w:p w14:paraId="11C9CEBE" w14:textId="77777777" w:rsidR="00863694" w:rsidRDefault="004E22B4">
      <w:pPr>
        <w:pStyle w:val="Textoindependiente"/>
        <w:spacing w:before="126" w:line="280" w:lineRule="auto"/>
        <w:ind w:left="1912" w:right="843" w:hanging="711"/>
        <w:jc w:val="both"/>
      </w:pPr>
      <w:r>
        <w:rPr>
          <w:w w:val="85"/>
        </w:rPr>
        <w:t>D.Si el proponente es una Unión Temporal, se indicará el porcentaje de participación y los términos y la extensión de la</w:t>
      </w:r>
      <w:r>
        <w:rPr>
          <w:spacing w:val="1"/>
          <w:w w:val="85"/>
        </w:rPr>
        <w:t xml:space="preserve"> </w:t>
      </w:r>
      <w:r>
        <w:rPr>
          <w:w w:val="85"/>
        </w:rPr>
        <w:t>participación en la oferta y en la ejecución del Contrato de cada uno de sus integrantes, de conformidad con lo</w:t>
      </w:r>
      <w:r>
        <w:rPr>
          <w:spacing w:val="1"/>
          <w:w w:val="85"/>
        </w:rPr>
        <w:t xml:space="preserve"> </w:t>
      </w:r>
      <w:r>
        <w:rPr>
          <w:w w:val="80"/>
        </w:rPr>
        <w:t>previsto en el numeral 2 del artículo 7 de la ley 80 de 1993, toda vez que las sanciones por el incumplimiento de las</w:t>
      </w:r>
      <w:r>
        <w:rPr>
          <w:spacing w:val="1"/>
          <w:w w:val="80"/>
        </w:rPr>
        <w:t xml:space="preserve"> </w:t>
      </w:r>
      <w:r>
        <w:rPr>
          <w:w w:val="80"/>
        </w:rPr>
        <w:t>obligaciones derivadas de la oferta y del Contrato se impondrán de acuerdo con la participación de cada uno de los</w:t>
      </w:r>
      <w:r>
        <w:rPr>
          <w:spacing w:val="1"/>
          <w:w w:val="80"/>
        </w:rPr>
        <w:t xml:space="preserve"> </w:t>
      </w:r>
      <w:r>
        <w:rPr>
          <w:w w:val="85"/>
        </w:rPr>
        <w:t>integrantes</w:t>
      </w:r>
      <w:r>
        <w:rPr>
          <w:spacing w:val="1"/>
          <w:w w:val="85"/>
        </w:rPr>
        <w:t xml:space="preserve"> </w:t>
      </w:r>
      <w:r>
        <w:rPr>
          <w:w w:val="85"/>
        </w:rPr>
        <w:t>en</w:t>
      </w:r>
      <w:r>
        <w:rPr>
          <w:spacing w:val="1"/>
          <w:w w:val="85"/>
        </w:rPr>
        <w:t xml:space="preserve"> </w:t>
      </w:r>
      <w:r>
        <w:rPr>
          <w:w w:val="85"/>
        </w:rPr>
        <w:t>la</w:t>
      </w:r>
      <w:r>
        <w:rPr>
          <w:spacing w:val="1"/>
          <w:w w:val="85"/>
        </w:rPr>
        <w:t xml:space="preserve"> </w:t>
      </w:r>
      <w:r>
        <w:rPr>
          <w:w w:val="85"/>
        </w:rPr>
        <w:t>unión</w:t>
      </w:r>
      <w:r>
        <w:rPr>
          <w:spacing w:val="1"/>
          <w:w w:val="85"/>
        </w:rPr>
        <w:t xml:space="preserve"> </w:t>
      </w:r>
      <w:r>
        <w:rPr>
          <w:w w:val="85"/>
        </w:rPr>
        <w:t>temporal.</w:t>
      </w:r>
      <w:r>
        <w:rPr>
          <w:spacing w:val="1"/>
          <w:w w:val="85"/>
        </w:rPr>
        <w:t xml:space="preserve"> </w:t>
      </w:r>
      <w:r>
        <w:rPr>
          <w:w w:val="85"/>
        </w:rPr>
        <w:t>En</w:t>
      </w:r>
      <w:r>
        <w:rPr>
          <w:spacing w:val="1"/>
          <w:w w:val="85"/>
        </w:rPr>
        <w:t xml:space="preserve"> </w:t>
      </w:r>
      <w:r>
        <w:rPr>
          <w:w w:val="85"/>
        </w:rPr>
        <w:t>la</w:t>
      </w:r>
      <w:r>
        <w:rPr>
          <w:spacing w:val="1"/>
          <w:w w:val="85"/>
        </w:rPr>
        <w:t xml:space="preserve"> </w:t>
      </w:r>
      <w:r>
        <w:rPr>
          <w:w w:val="85"/>
        </w:rPr>
        <w:t>etapa</w:t>
      </w:r>
      <w:r>
        <w:rPr>
          <w:spacing w:val="1"/>
          <w:w w:val="85"/>
        </w:rPr>
        <w:t xml:space="preserve"> </w:t>
      </w:r>
      <w:r>
        <w:rPr>
          <w:w w:val="85"/>
        </w:rPr>
        <w:t>contractual</w:t>
      </w:r>
      <w:r>
        <w:rPr>
          <w:spacing w:val="1"/>
          <w:w w:val="85"/>
        </w:rPr>
        <w:t xml:space="preserve"> </w:t>
      </w:r>
      <w:r>
        <w:rPr>
          <w:w w:val="85"/>
        </w:rPr>
        <w:t>no</w:t>
      </w:r>
      <w:r>
        <w:rPr>
          <w:spacing w:val="1"/>
          <w:w w:val="85"/>
        </w:rPr>
        <w:t xml:space="preserve"> </w:t>
      </w:r>
      <w:r>
        <w:rPr>
          <w:w w:val="85"/>
        </w:rPr>
        <w:t>podrán</w:t>
      </w:r>
      <w:r>
        <w:rPr>
          <w:spacing w:val="1"/>
          <w:w w:val="85"/>
        </w:rPr>
        <w:t xml:space="preserve"> </w:t>
      </w:r>
      <w:r>
        <w:rPr>
          <w:w w:val="85"/>
        </w:rPr>
        <w:t>ser</w:t>
      </w:r>
      <w:r>
        <w:rPr>
          <w:spacing w:val="1"/>
          <w:w w:val="85"/>
        </w:rPr>
        <w:t xml:space="preserve"> </w:t>
      </w:r>
      <w:r>
        <w:rPr>
          <w:w w:val="85"/>
        </w:rPr>
        <w:t>modificados</w:t>
      </w:r>
      <w:r>
        <w:rPr>
          <w:spacing w:val="1"/>
          <w:w w:val="85"/>
        </w:rPr>
        <w:t xml:space="preserve"> </w:t>
      </w:r>
      <w:r>
        <w:rPr>
          <w:w w:val="85"/>
        </w:rPr>
        <w:t>los porcentajes</w:t>
      </w:r>
      <w:r>
        <w:rPr>
          <w:spacing w:val="1"/>
          <w:w w:val="85"/>
        </w:rPr>
        <w:t xml:space="preserve"> </w:t>
      </w:r>
      <w:r>
        <w:rPr>
          <w:w w:val="85"/>
        </w:rPr>
        <w:t>de</w:t>
      </w:r>
      <w:r>
        <w:rPr>
          <w:spacing w:val="1"/>
          <w:w w:val="85"/>
        </w:rPr>
        <w:t xml:space="preserve"> </w:t>
      </w:r>
      <w:r>
        <w:rPr>
          <w:w w:val="85"/>
        </w:rPr>
        <w:t>participación sin el consentimiento previo del Instituto. La extensión de la participación se indicará en función de</w:t>
      </w:r>
      <w:r>
        <w:rPr>
          <w:spacing w:val="-43"/>
          <w:w w:val="85"/>
        </w:rPr>
        <w:t xml:space="preserve"> </w:t>
      </w:r>
      <w:r>
        <w:rPr>
          <w:w w:val="90"/>
        </w:rPr>
        <w:t>las</w:t>
      </w:r>
      <w:r>
        <w:rPr>
          <w:spacing w:val="-6"/>
          <w:w w:val="90"/>
        </w:rPr>
        <w:t xml:space="preserve"> </w:t>
      </w:r>
      <w:r>
        <w:rPr>
          <w:w w:val="90"/>
        </w:rPr>
        <w:t>actividades</w:t>
      </w:r>
      <w:r>
        <w:rPr>
          <w:spacing w:val="-5"/>
          <w:w w:val="90"/>
        </w:rPr>
        <w:t xml:space="preserve"> </w:t>
      </w:r>
      <w:r>
        <w:rPr>
          <w:w w:val="90"/>
        </w:rPr>
        <w:t>a</w:t>
      </w:r>
      <w:r>
        <w:rPr>
          <w:spacing w:val="-5"/>
          <w:w w:val="90"/>
        </w:rPr>
        <w:t xml:space="preserve"> </w:t>
      </w:r>
      <w:r>
        <w:rPr>
          <w:w w:val="90"/>
        </w:rPr>
        <w:t>ejecutar</w:t>
      </w:r>
      <w:r>
        <w:rPr>
          <w:spacing w:val="-5"/>
          <w:w w:val="90"/>
        </w:rPr>
        <w:t xml:space="preserve"> </w:t>
      </w:r>
      <w:r>
        <w:rPr>
          <w:w w:val="90"/>
        </w:rPr>
        <w:t>en</w:t>
      </w:r>
      <w:r>
        <w:rPr>
          <w:spacing w:val="-4"/>
          <w:w w:val="90"/>
        </w:rPr>
        <w:t xml:space="preserve"> </w:t>
      </w:r>
      <w:r>
        <w:rPr>
          <w:w w:val="90"/>
        </w:rPr>
        <w:t>el</w:t>
      </w:r>
      <w:r>
        <w:rPr>
          <w:spacing w:val="-5"/>
          <w:w w:val="90"/>
        </w:rPr>
        <w:t xml:space="preserve"> </w:t>
      </w:r>
      <w:r>
        <w:rPr>
          <w:w w:val="90"/>
        </w:rPr>
        <w:t>proyecto.</w:t>
      </w:r>
    </w:p>
    <w:p w14:paraId="060CFBC2" w14:textId="77777777" w:rsidR="00863694" w:rsidRDefault="00863694">
      <w:pPr>
        <w:pStyle w:val="Textoindependiente"/>
        <w:spacing w:before="3"/>
        <w:rPr>
          <w:sz w:val="31"/>
        </w:rPr>
      </w:pPr>
    </w:p>
    <w:p w14:paraId="3B2305D0" w14:textId="77777777" w:rsidR="00863694" w:rsidRDefault="004E22B4" w:rsidP="0051785A">
      <w:pPr>
        <w:pStyle w:val="Prrafodelista"/>
        <w:numPr>
          <w:ilvl w:val="0"/>
          <w:numId w:val="16"/>
        </w:numPr>
        <w:tabs>
          <w:tab w:val="left" w:pos="1358"/>
        </w:tabs>
        <w:spacing w:before="1" w:line="280" w:lineRule="auto"/>
        <w:ind w:right="848" w:hanging="711"/>
        <w:jc w:val="both"/>
        <w:rPr>
          <w:sz w:val="20"/>
        </w:rPr>
      </w:pPr>
      <w:r>
        <w:rPr>
          <w:w w:val="85"/>
          <w:sz w:val="20"/>
        </w:rPr>
        <w:t>Acreditar que la vigencia del Consorcio y/o Unión Temporal es igual o superior al plazo estimado del contrato y tres (3)</w:t>
      </w:r>
      <w:r>
        <w:rPr>
          <w:spacing w:val="1"/>
          <w:w w:val="85"/>
          <w:sz w:val="20"/>
        </w:rPr>
        <w:t xml:space="preserve"> </w:t>
      </w:r>
      <w:r>
        <w:rPr>
          <w:w w:val="90"/>
          <w:sz w:val="20"/>
        </w:rPr>
        <w:t>años</w:t>
      </w:r>
      <w:r>
        <w:rPr>
          <w:spacing w:val="-4"/>
          <w:w w:val="90"/>
          <w:sz w:val="20"/>
        </w:rPr>
        <w:t xml:space="preserve"> </w:t>
      </w:r>
      <w:r>
        <w:rPr>
          <w:w w:val="90"/>
          <w:sz w:val="20"/>
        </w:rPr>
        <w:t>más.</w:t>
      </w:r>
    </w:p>
    <w:p w14:paraId="49A2C937" w14:textId="77777777" w:rsidR="00863694" w:rsidRDefault="00863694">
      <w:pPr>
        <w:pStyle w:val="Textoindependiente"/>
        <w:spacing w:before="5"/>
        <w:rPr>
          <w:sz w:val="31"/>
        </w:rPr>
      </w:pPr>
    </w:p>
    <w:p w14:paraId="050E15DB" w14:textId="77777777" w:rsidR="00863694" w:rsidRDefault="004E22B4" w:rsidP="0051785A">
      <w:pPr>
        <w:pStyle w:val="Prrafodelista"/>
        <w:numPr>
          <w:ilvl w:val="0"/>
          <w:numId w:val="16"/>
        </w:numPr>
        <w:tabs>
          <w:tab w:val="left" w:pos="1350"/>
        </w:tabs>
        <w:ind w:left="1349" w:right="294" w:hanging="1350"/>
        <w:rPr>
          <w:sz w:val="20"/>
        </w:rPr>
      </w:pPr>
      <w:r>
        <w:rPr>
          <w:w w:val="80"/>
          <w:sz w:val="20"/>
        </w:rPr>
        <w:t>La</w:t>
      </w:r>
      <w:r>
        <w:rPr>
          <w:spacing w:val="9"/>
          <w:w w:val="80"/>
          <w:sz w:val="20"/>
        </w:rPr>
        <w:t xml:space="preserve"> </w:t>
      </w:r>
      <w:r>
        <w:rPr>
          <w:w w:val="80"/>
          <w:sz w:val="20"/>
        </w:rPr>
        <w:t>sumatoria</w:t>
      </w:r>
      <w:r>
        <w:rPr>
          <w:spacing w:val="9"/>
          <w:w w:val="80"/>
          <w:sz w:val="20"/>
        </w:rPr>
        <w:t xml:space="preserve"> </w:t>
      </w:r>
      <w:r>
        <w:rPr>
          <w:w w:val="80"/>
          <w:sz w:val="20"/>
        </w:rPr>
        <w:t>del</w:t>
      </w:r>
      <w:r>
        <w:rPr>
          <w:spacing w:val="10"/>
          <w:w w:val="80"/>
          <w:sz w:val="20"/>
        </w:rPr>
        <w:t xml:space="preserve"> </w:t>
      </w:r>
      <w:r>
        <w:rPr>
          <w:w w:val="80"/>
          <w:sz w:val="20"/>
        </w:rPr>
        <w:t>porcentaje</w:t>
      </w:r>
      <w:r>
        <w:rPr>
          <w:spacing w:val="9"/>
          <w:w w:val="80"/>
          <w:sz w:val="20"/>
        </w:rPr>
        <w:t xml:space="preserve"> </w:t>
      </w:r>
      <w:r>
        <w:rPr>
          <w:w w:val="80"/>
          <w:sz w:val="20"/>
        </w:rPr>
        <w:t>de</w:t>
      </w:r>
      <w:r>
        <w:rPr>
          <w:spacing w:val="10"/>
          <w:w w:val="80"/>
          <w:sz w:val="20"/>
        </w:rPr>
        <w:t xml:space="preserve"> </w:t>
      </w:r>
      <w:r>
        <w:rPr>
          <w:w w:val="80"/>
          <w:sz w:val="20"/>
        </w:rPr>
        <w:t>participación</w:t>
      </w:r>
      <w:r>
        <w:rPr>
          <w:spacing w:val="10"/>
          <w:w w:val="80"/>
          <w:sz w:val="20"/>
        </w:rPr>
        <w:t xml:space="preserve"> </w:t>
      </w:r>
      <w:r>
        <w:rPr>
          <w:w w:val="80"/>
          <w:sz w:val="20"/>
        </w:rPr>
        <w:t>de</w:t>
      </w:r>
      <w:r>
        <w:rPr>
          <w:spacing w:val="10"/>
          <w:w w:val="80"/>
          <w:sz w:val="20"/>
        </w:rPr>
        <w:t xml:space="preserve"> </w:t>
      </w:r>
      <w:r>
        <w:rPr>
          <w:w w:val="80"/>
          <w:sz w:val="20"/>
        </w:rPr>
        <w:t>Consorcios</w:t>
      </w:r>
      <w:r>
        <w:rPr>
          <w:spacing w:val="10"/>
          <w:w w:val="80"/>
          <w:sz w:val="20"/>
        </w:rPr>
        <w:t xml:space="preserve"> </w:t>
      </w:r>
      <w:r>
        <w:rPr>
          <w:w w:val="80"/>
          <w:sz w:val="20"/>
        </w:rPr>
        <w:t>o</w:t>
      </w:r>
      <w:r>
        <w:rPr>
          <w:spacing w:val="9"/>
          <w:w w:val="80"/>
          <w:sz w:val="20"/>
        </w:rPr>
        <w:t xml:space="preserve"> </w:t>
      </w:r>
      <w:r>
        <w:rPr>
          <w:w w:val="80"/>
          <w:sz w:val="20"/>
        </w:rPr>
        <w:t>Uniones</w:t>
      </w:r>
      <w:r>
        <w:rPr>
          <w:spacing w:val="9"/>
          <w:w w:val="80"/>
          <w:sz w:val="20"/>
        </w:rPr>
        <w:t xml:space="preserve"> </w:t>
      </w:r>
      <w:r>
        <w:rPr>
          <w:w w:val="80"/>
          <w:sz w:val="20"/>
        </w:rPr>
        <w:t>Temporales</w:t>
      </w:r>
      <w:r>
        <w:rPr>
          <w:spacing w:val="10"/>
          <w:w w:val="80"/>
          <w:sz w:val="20"/>
        </w:rPr>
        <w:t xml:space="preserve"> </w:t>
      </w:r>
      <w:r>
        <w:rPr>
          <w:w w:val="80"/>
          <w:sz w:val="20"/>
        </w:rPr>
        <w:t>no</w:t>
      </w:r>
      <w:r>
        <w:rPr>
          <w:spacing w:val="9"/>
          <w:w w:val="80"/>
          <w:sz w:val="20"/>
        </w:rPr>
        <w:t xml:space="preserve"> </w:t>
      </w:r>
      <w:r>
        <w:rPr>
          <w:w w:val="80"/>
          <w:sz w:val="20"/>
        </w:rPr>
        <w:t>podrá</w:t>
      </w:r>
      <w:r>
        <w:rPr>
          <w:spacing w:val="10"/>
          <w:w w:val="80"/>
          <w:sz w:val="20"/>
        </w:rPr>
        <w:t xml:space="preserve"> </w:t>
      </w:r>
      <w:r>
        <w:rPr>
          <w:w w:val="80"/>
          <w:sz w:val="20"/>
        </w:rPr>
        <w:t>ser</w:t>
      </w:r>
      <w:r>
        <w:rPr>
          <w:spacing w:val="9"/>
          <w:w w:val="80"/>
          <w:sz w:val="20"/>
        </w:rPr>
        <w:t xml:space="preserve"> </w:t>
      </w:r>
      <w:r>
        <w:rPr>
          <w:w w:val="80"/>
          <w:sz w:val="20"/>
        </w:rPr>
        <w:t>diferente</w:t>
      </w:r>
      <w:r>
        <w:rPr>
          <w:spacing w:val="9"/>
          <w:w w:val="80"/>
          <w:sz w:val="20"/>
        </w:rPr>
        <w:t xml:space="preserve"> </w:t>
      </w:r>
      <w:r>
        <w:rPr>
          <w:w w:val="80"/>
          <w:sz w:val="20"/>
        </w:rPr>
        <w:t>al</w:t>
      </w:r>
      <w:r>
        <w:rPr>
          <w:spacing w:val="10"/>
          <w:w w:val="80"/>
          <w:sz w:val="20"/>
        </w:rPr>
        <w:t xml:space="preserve"> </w:t>
      </w:r>
      <w:r>
        <w:rPr>
          <w:w w:val="80"/>
          <w:sz w:val="20"/>
        </w:rPr>
        <w:t>100%.</w:t>
      </w:r>
    </w:p>
    <w:p w14:paraId="086921FE" w14:textId="77777777" w:rsidR="00863694" w:rsidRDefault="00863694">
      <w:pPr>
        <w:pStyle w:val="Textoindependiente"/>
        <w:spacing w:before="6"/>
        <w:rPr>
          <w:sz w:val="24"/>
        </w:rPr>
      </w:pPr>
    </w:p>
    <w:p w14:paraId="4449BFED" w14:textId="77777777" w:rsidR="00863694" w:rsidRDefault="004E22B4" w:rsidP="0051785A">
      <w:pPr>
        <w:pStyle w:val="Prrafodelista"/>
        <w:numPr>
          <w:ilvl w:val="0"/>
          <w:numId w:val="16"/>
        </w:numPr>
        <w:tabs>
          <w:tab w:val="left" w:pos="1376"/>
        </w:tabs>
        <w:ind w:left="1375" w:hanging="175"/>
        <w:rPr>
          <w:sz w:val="20"/>
        </w:rPr>
      </w:pPr>
      <w:r>
        <w:rPr>
          <w:w w:val="80"/>
          <w:sz w:val="20"/>
        </w:rPr>
        <w:t>Aportar</w:t>
      </w:r>
      <w:r>
        <w:rPr>
          <w:spacing w:val="9"/>
          <w:w w:val="80"/>
          <w:sz w:val="20"/>
        </w:rPr>
        <w:t xml:space="preserve"> </w:t>
      </w:r>
      <w:r>
        <w:rPr>
          <w:w w:val="80"/>
          <w:sz w:val="20"/>
        </w:rPr>
        <w:t>copia</w:t>
      </w:r>
      <w:r>
        <w:rPr>
          <w:spacing w:val="8"/>
          <w:w w:val="80"/>
          <w:sz w:val="20"/>
        </w:rPr>
        <w:t xml:space="preserve"> </w:t>
      </w:r>
      <w:r>
        <w:rPr>
          <w:w w:val="80"/>
          <w:sz w:val="20"/>
        </w:rPr>
        <w:t>del</w:t>
      </w:r>
      <w:r>
        <w:rPr>
          <w:spacing w:val="8"/>
          <w:w w:val="80"/>
          <w:sz w:val="20"/>
        </w:rPr>
        <w:t xml:space="preserve"> </w:t>
      </w:r>
      <w:r>
        <w:rPr>
          <w:w w:val="80"/>
          <w:sz w:val="20"/>
        </w:rPr>
        <w:t>documento</w:t>
      </w:r>
      <w:r>
        <w:rPr>
          <w:spacing w:val="9"/>
          <w:w w:val="80"/>
          <w:sz w:val="20"/>
        </w:rPr>
        <w:t xml:space="preserve"> </w:t>
      </w:r>
      <w:r>
        <w:rPr>
          <w:w w:val="80"/>
          <w:sz w:val="20"/>
        </w:rPr>
        <w:t>de</w:t>
      </w:r>
      <w:r>
        <w:rPr>
          <w:spacing w:val="8"/>
          <w:w w:val="80"/>
          <w:sz w:val="20"/>
        </w:rPr>
        <w:t xml:space="preserve"> </w:t>
      </w:r>
      <w:r>
        <w:rPr>
          <w:w w:val="80"/>
          <w:sz w:val="20"/>
        </w:rPr>
        <w:t>identificación</w:t>
      </w:r>
      <w:r>
        <w:rPr>
          <w:spacing w:val="9"/>
          <w:w w:val="80"/>
          <w:sz w:val="20"/>
        </w:rPr>
        <w:t xml:space="preserve"> </w:t>
      </w:r>
      <w:r>
        <w:rPr>
          <w:w w:val="80"/>
          <w:sz w:val="20"/>
        </w:rPr>
        <w:t>del</w:t>
      </w:r>
      <w:r>
        <w:rPr>
          <w:spacing w:val="9"/>
          <w:w w:val="80"/>
          <w:sz w:val="20"/>
        </w:rPr>
        <w:t xml:space="preserve"> </w:t>
      </w:r>
      <w:r>
        <w:rPr>
          <w:w w:val="80"/>
          <w:sz w:val="20"/>
        </w:rPr>
        <w:t>representante</w:t>
      </w:r>
      <w:r>
        <w:rPr>
          <w:spacing w:val="9"/>
          <w:w w:val="80"/>
          <w:sz w:val="20"/>
        </w:rPr>
        <w:t xml:space="preserve"> </w:t>
      </w:r>
      <w:r>
        <w:rPr>
          <w:w w:val="80"/>
          <w:sz w:val="20"/>
        </w:rPr>
        <w:t>principal</w:t>
      </w:r>
      <w:r>
        <w:rPr>
          <w:spacing w:val="8"/>
          <w:w w:val="80"/>
          <w:sz w:val="20"/>
        </w:rPr>
        <w:t xml:space="preserve"> </w:t>
      </w:r>
      <w:r>
        <w:rPr>
          <w:w w:val="80"/>
          <w:sz w:val="20"/>
        </w:rPr>
        <w:t>y</w:t>
      </w:r>
      <w:r>
        <w:rPr>
          <w:spacing w:val="8"/>
          <w:w w:val="80"/>
          <w:sz w:val="20"/>
        </w:rPr>
        <w:t xml:space="preserve"> </w:t>
      </w:r>
      <w:r>
        <w:rPr>
          <w:w w:val="80"/>
          <w:sz w:val="20"/>
        </w:rPr>
        <w:t>suplente</w:t>
      </w:r>
      <w:r>
        <w:rPr>
          <w:spacing w:val="9"/>
          <w:w w:val="80"/>
          <w:sz w:val="20"/>
        </w:rPr>
        <w:t xml:space="preserve"> </w:t>
      </w:r>
      <w:r>
        <w:rPr>
          <w:w w:val="80"/>
          <w:sz w:val="20"/>
        </w:rPr>
        <w:t>de</w:t>
      </w:r>
      <w:r>
        <w:rPr>
          <w:spacing w:val="8"/>
          <w:w w:val="80"/>
          <w:sz w:val="20"/>
        </w:rPr>
        <w:t xml:space="preserve"> </w:t>
      </w:r>
      <w:r>
        <w:rPr>
          <w:w w:val="80"/>
          <w:sz w:val="20"/>
        </w:rPr>
        <w:t>la</w:t>
      </w:r>
      <w:r>
        <w:rPr>
          <w:spacing w:val="8"/>
          <w:w w:val="80"/>
          <w:sz w:val="20"/>
        </w:rPr>
        <w:t xml:space="preserve"> </w:t>
      </w:r>
      <w:r>
        <w:rPr>
          <w:w w:val="80"/>
          <w:sz w:val="20"/>
        </w:rPr>
        <w:t>estructura</w:t>
      </w:r>
      <w:r>
        <w:rPr>
          <w:spacing w:val="8"/>
          <w:w w:val="80"/>
          <w:sz w:val="20"/>
        </w:rPr>
        <w:t xml:space="preserve"> </w:t>
      </w:r>
      <w:r>
        <w:rPr>
          <w:w w:val="80"/>
          <w:sz w:val="20"/>
        </w:rPr>
        <w:t>plural.</w:t>
      </w:r>
    </w:p>
    <w:p w14:paraId="5C54B8D8" w14:textId="77777777" w:rsidR="00863694" w:rsidRDefault="00863694">
      <w:pPr>
        <w:pStyle w:val="Textoindependiente"/>
        <w:spacing w:before="10"/>
        <w:rPr>
          <w:sz w:val="23"/>
        </w:rPr>
      </w:pPr>
    </w:p>
    <w:p w14:paraId="394416D4" w14:textId="77777777" w:rsidR="00863694" w:rsidRDefault="004E22B4" w:rsidP="0051785A">
      <w:pPr>
        <w:pStyle w:val="Prrafodelista"/>
        <w:numPr>
          <w:ilvl w:val="0"/>
          <w:numId w:val="16"/>
        </w:numPr>
        <w:tabs>
          <w:tab w:val="left" w:pos="1367"/>
        </w:tabs>
        <w:spacing w:line="261" w:lineRule="auto"/>
        <w:ind w:right="839" w:hanging="711"/>
        <w:jc w:val="both"/>
        <w:rPr>
          <w:sz w:val="20"/>
        </w:rPr>
      </w:pPr>
      <w:r>
        <w:rPr>
          <w:w w:val="80"/>
          <w:sz w:val="20"/>
        </w:rPr>
        <w:t>Acreditar que la</w:t>
      </w:r>
      <w:r>
        <w:rPr>
          <w:spacing w:val="31"/>
          <w:sz w:val="20"/>
        </w:rPr>
        <w:t xml:space="preserve"> </w:t>
      </w:r>
      <w:r>
        <w:rPr>
          <w:w w:val="80"/>
          <w:sz w:val="20"/>
        </w:rPr>
        <w:t>vigencia</w:t>
      </w:r>
      <w:r>
        <w:rPr>
          <w:spacing w:val="32"/>
          <w:sz w:val="20"/>
        </w:rPr>
        <w:t xml:space="preserve"> </w:t>
      </w:r>
      <w:r>
        <w:rPr>
          <w:w w:val="80"/>
          <w:sz w:val="20"/>
        </w:rPr>
        <w:t>de la estructura plural no sea</w:t>
      </w:r>
      <w:r>
        <w:rPr>
          <w:spacing w:val="32"/>
          <w:sz w:val="20"/>
        </w:rPr>
        <w:t xml:space="preserve"> </w:t>
      </w:r>
      <w:r>
        <w:rPr>
          <w:w w:val="80"/>
          <w:sz w:val="20"/>
        </w:rPr>
        <w:t>inferior a la del plazo del contrato y</w:t>
      </w:r>
      <w:r>
        <w:rPr>
          <w:spacing w:val="32"/>
          <w:sz w:val="20"/>
        </w:rPr>
        <w:t xml:space="preserve"> </w:t>
      </w:r>
      <w:r>
        <w:rPr>
          <w:w w:val="80"/>
          <w:sz w:val="20"/>
        </w:rPr>
        <w:t>un año</w:t>
      </w:r>
      <w:r>
        <w:rPr>
          <w:spacing w:val="32"/>
          <w:sz w:val="20"/>
        </w:rPr>
        <w:t xml:space="preserve"> </w:t>
      </w:r>
      <w:r>
        <w:rPr>
          <w:w w:val="80"/>
          <w:sz w:val="20"/>
        </w:rPr>
        <w:t>adicional.</w:t>
      </w:r>
      <w:r>
        <w:rPr>
          <w:spacing w:val="32"/>
          <w:sz w:val="20"/>
        </w:rPr>
        <w:t xml:space="preserve"> </w:t>
      </w:r>
      <w:r>
        <w:rPr>
          <w:w w:val="80"/>
          <w:sz w:val="20"/>
        </w:rPr>
        <w:t>Para efectos</w:t>
      </w:r>
      <w:r>
        <w:rPr>
          <w:spacing w:val="1"/>
          <w:w w:val="80"/>
          <w:sz w:val="20"/>
        </w:rPr>
        <w:t xml:space="preserve"> </w:t>
      </w:r>
      <w:r>
        <w:rPr>
          <w:w w:val="80"/>
          <w:sz w:val="20"/>
        </w:rPr>
        <w:t>de</w:t>
      </w:r>
      <w:r>
        <w:rPr>
          <w:spacing w:val="4"/>
          <w:w w:val="80"/>
          <w:sz w:val="20"/>
        </w:rPr>
        <w:t xml:space="preserve"> </w:t>
      </w:r>
      <w:r>
        <w:rPr>
          <w:w w:val="80"/>
          <w:sz w:val="20"/>
        </w:rPr>
        <w:t>la</w:t>
      </w:r>
      <w:r>
        <w:rPr>
          <w:spacing w:val="5"/>
          <w:w w:val="80"/>
          <w:sz w:val="20"/>
        </w:rPr>
        <w:t xml:space="preserve"> </w:t>
      </w:r>
      <w:r>
        <w:rPr>
          <w:w w:val="80"/>
          <w:sz w:val="20"/>
        </w:rPr>
        <w:t>evaluación,</w:t>
      </w:r>
      <w:r>
        <w:rPr>
          <w:spacing w:val="4"/>
          <w:w w:val="80"/>
          <w:sz w:val="20"/>
        </w:rPr>
        <w:t xml:space="preserve"> </w:t>
      </w:r>
      <w:r>
        <w:rPr>
          <w:w w:val="80"/>
          <w:sz w:val="20"/>
        </w:rPr>
        <w:t>este</w:t>
      </w:r>
      <w:r>
        <w:rPr>
          <w:spacing w:val="5"/>
          <w:w w:val="80"/>
          <w:sz w:val="20"/>
        </w:rPr>
        <w:t xml:space="preserve"> </w:t>
      </w:r>
      <w:r>
        <w:rPr>
          <w:w w:val="80"/>
          <w:sz w:val="20"/>
        </w:rPr>
        <w:t>plazo</w:t>
      </w:r>
      <w:r>
        <w:rPr>
          <w:spacing w:val="6"/>
          <w:w w:val="80"/>
          <w:sz w:val="20"/>
        </w:rPr>
        <w:t xml:space="preserve"> </w:t>
      </w:r>
      <w:r>
        <w:rPr>
          <w:w w:val="80"/>
          <w:sz w:val="20"/>
        </w:rPr>
        <w:t>será</w:t>
      </w:r>
      <w:r>
        <w:rPr>
          <w:spacing w:val="5"/>
          <w:w w:val="80"/>
          <w:sz w:val="20"/>
        </w:rPr>
        <w:t xml:space="preserve"> </w:t>
      </w:r>
      <w:r>
        <w:rPr>
          <w:w w:val="80"/>
          <w:sz w:val="20"/>
        </w:rPr>
        <w:t>contado</w:t>
      </w:r>
      <w:r>
        <w:rPr>
          <w:spacing w:val="5"/>
          <w:w w:val="80"/>
          <w:sz w:val="20"/>
        </w:rPr>
        <w:t xml:space="preserve"> </w:t>
      </w:r>
      <w:r>
        <w:rPr>
          <w:w w:val="80"/>
          <w:sz w:val="20"/>
        </w:rPr>
        <w:t>a</w:t>
      </w:r>
      <w:r>
        <w:rPr>
          <w:spacing w:val="4"/>
          <w:w w:val="80"/>
          <w:sz w:val="20"/>
        </w:rPr>
        <w:t xml:space="preserve"> </w:t>
      </w:r>
      <w:r>
        <w:rPr>
          <w:w w:val="80"/>
          <w:sz w:val="20"/>
        </w:rPr>
        <w:t>partir</w:t>
      </w:r>
      <w:r>
        <w:rPr>
          <w:spacing w:val="5"/>
          <w:w w:val="80"/>
          <w:sz w:val="20"/>
        </w:rPr>
        <w:t xml:space="preserve"> </w:t>
      </w:r>
      <w:r>
        <w:rPr>
          <w:w w:val="80"/>
          <w:sz w:val="20"/>
        </w:rPr>
        <w:t>de</w:t>
      </w:r>
      <w:r>
        <w:rPr>
          <w:spacing w:val="5"/>
          <w:w w:val="80"/>
          <w:sz w:val="20"/>
        </w:rPr>
        <w:t xml:space="preserve"> </w:t>
      </w:r>
      <w:r>
        <w:rPr>
          <w:w w:val="80"/>
          <w:sz w:val="20"/>
        </w:rPr>
        <w:t>la</w:t>
      </w:r>
      <w:r>
        <w:rPr>
          <w:spacing w:val="5"/>
          <w:w w:val="80"/>
          <w:sz w:val="20"/>
        </w:rPr>
        <w:t xml:space="preserve"> </w:t>
      </w:r>
      <w:r>
        <w:rPr>
          <w:w w:val="80"/>
          <w:sz w:val="20"/>
        </w:rPr>
        <w:t>fecha</w:t>
      </w:r>
      <w:r>
        <w:rPr>
          <w:spacing w:val="5"/>
          <w:w w:val="80"/>
          <w:sz w:val="20"/>
        </w:rPr>
        <w:t xml:space="preserve"> </w:t>
      </w:r>
      <w:r>
        <w:rPr>
          <w:w w:val="80"/>
          <w:sz w:val="20"/>
        </w:rPr>
        <w:t>del</w:t>
      </w:r>
      <w:r>
        <w:rPr>
          <w:spacing w:val="4"/>
          <w:w w:val="80"/>
          <w:sz w:val="20"/>
        </w:rPr>
        <w:t xml:space="preserve"> </w:t>
      </w:r>
      <w:r>
        <w:rPr>
          <w:w w:val="80"/>
          <w:sz w:val="20"/>
        </w:rPr>
        <w:t>cierre</w:t>
      </w:r>
      <w:r>
        <w:rPr>
          <w:spacing w:val="5"/>
          <w:w w:val="80"/>
          <w:sz w:val="20"/>
        </w:rPr>
        <w:t xml:space="preserve"> </w:t>
      </w:r>
      <w:r>
        <w:rPr>
          <w:w w:val="80"/>
          <w:sz w:val="20"/>
        </w:rPr>
        <w:t>del</w:t>
      </w:r>
      <w:r>
        <w:rPr>
          <w:spacing w:val="4"/>
          <w:w w:val="80"/>
          <w:sz w:val="20"/>
        </w:rPr>
        <w:t xml:space="preserve"> </w:t>
      </w:r>
      <w:r>
        <w:rPr>
          <w:w w:val="80"/>
          <w:sz w:val="20"/>
        </w:rPr>
        <w:t>proceso</w:t>
      </w:r>
      <w:r>
        <w:rPr>
          <w:spacing w:val="5"/>
          <w:w w:val="80"/>
          <w:sz w:val="20"/>
        </w:rPr>
        <w:t xml:space="preserve"> </w:t>
      </w:r>
      <w:r>
        <w:rPr>
          <w:w w:val="80"/>
          <w:sz w:val="20"/>
        </w:rPr>
        <w:t>de</w:t>
      </w:r>
      <w:r>
        <w:rPr>
          <w:spacing w:val="4"/>
          <w:w w:val="80"/>
          <w:sz w:val="20"/>
        </w:rPr>
        <w:t xml:space="preserve"> </w:t>
      </w:r>
      <w:r>
        <w:rPr>
          <w:w w:val="80"/>
          <w:sz w:val="20"/>
        </w:rPr>
        <w:t>contratación.</w:t>
      </w:r>
    </w:p>
    <w:p w14:paraId="042C8D20" w14:textId="77777777" w:rsidR="00863694" w:rsidRDefault="00863694">
      <w:pPr>
        <w:spacing w:line="261" w:lineRule="auto"/>
        <w:jc w:val="both"/>
        <w:rPr>
          <w:sz w:val="20"/>
        </w:rPr>
        <w:sectPr w:rsidR="00863694">
          <w:pgSz w:w="12240" w:h="20160"/>
          <w:pgMar w:top="3340" w:right="200" w:bottom="280" w:left="860" w:header="1709" w:footer="0" w:gutter="0"/>
          <w:cols w:space="720"/>
        </w:sectPr>
      </w:pPr>
    </w:p>
    <w:p w14:paraId="3C2EAA64" w14:textId="77777777" w:rsidR="00863694" w:rsidRDefault="00863694">
      <w:pPr>
        <w:pStyle w:val="Textoindependiente"/>
        <w:rPr>
          <w:sz w:val="12"/>
        </w:rPr>
      </w:pPr>
    </w:p>
    <w:p w14:paraId="654B86C8" w14:textId="77777777" w:rsidR="00863694" w:rsidRDefault="004E22B4" w:rsidP="0051785A">
      <w:pPr>
        <w:pStyle w:val="Prrafodelista"/>
        <w:numPr>
          <w:ilvl w:val="0"/>
          <w:numId w:val="16"/>
        </w:numPr>
        <w:tabs>
          <w:tab w:val="left" w:pos="1295"/>
        </w:tabs>
        <w:spacing w:before="102" w:line="261" w:lineRule="auto"/>
        <w:ind w:right="847" w:hanging="711"/>
        <w:rPr>
          <w:sz w:val="20"/>
        </w:rPr>
      </w:pPr>
      <w:r>
        <w:rPr>
          <w:spacing w:val="-1"/>
          <w:w w:val="85"/>
          <w:sz w:val="20"/>
        </w:rPr>
        <w:t>El</w:t>
      </w:r>
      <w:r>
        <w:rPr>
          <w:spacing w:val="-4"/>
          <w:w w:val="85"/>
          <w:sz w:val="20"/>
        </w:rPr>
        <w:t xml:space="preserve"> </w:t>
      </w:r>
      <w:r>
        <w:rPr>
          <w:spacing w:val="-1"/>
          <w:w w:val="85"/>
          <w:sz w:val="20"/>
        </w:rPr>
        <w:t>proponente</w:t>
      </w:r>
      <w:r>
        <w:rPr>
          <w:spacing w:val="-3"/>
          <w:w w:val="85"/>
          <w:sz w:val="20"/>
        </w:rPr>
        <w:t xml:space="preserve"> </w:t>
      </w:r>
      <w:r>
        <w:rPr>
          <w:spacing w:val="-1"/>
          <w:w w:val="85"/>
          <w:sz w:val="20"/>
        </w:rPr>
        <w:t>plural</w:t>
      </w:r>
      <w:r>
        <w:rPr>
          <w:spacing w:val="-4"/>
          <w:w w:val="85"/>
          <w:sz w:val="20"/>
        </w:rPr>
        <w:t xml:space="preserve"> </w:t>
      </w:r>
      <w:r>
        <w:rPr>
          <w:spacing w:val="-1"/>
          <w:w w:val="85"/>
          <w:sz w:val="20"/>
        </w:rPr>
        <w:t>debe</w:t>
      </w:r>
      <w:r>
        <w:rPr>
          <w:spacing w:val="-3"/>
          <w:w w:val="85"/>
          <w:sz w:val="20"/>
        </w:rPr>
        <w:t xml:space="preserve"> </w:t>
      </w:r>
      <w:r>
        <w:rPr>
          <w:spacing w:val="-1"/>
          <w:w w:val="85"/>
          <w:sz w:val="20"/>
        </w:rPr>
        <w:t>señalar</w:t>
      </w:r>
      <w:r>
        <w:rPr>
          <w:spacing w:val="-3"/>
          <w:w w:val="85"/>
          <w:sz w:val="20"/>
        </w:rPr>
        <w:t xml:space="preserve"> </w:t>
      </w:r>
      <w:r>
        <w:rPr>
          <w:spacing w:val="-1"/>
          <w:w w:val="85"/>
          <w:sz w:val="20"/>
        </w:rPr>
        <w:t>expresamente</w:t>
      </w:r>
      <w:r>
        <w:rPr>
          <w:spacing w:val="-3"/>
          <w:w w:val="85"/>
          <w:sz w:val="20"/>
        </w:rPr>
        <w:t xml:space="preserve"> </w:t>
      </w:r>
      <w:r>
        <w:rPr>
          <w:spacing w:val="-1"/>
          <w:w w:val="85"/>
          <w:sz w:val="20"/>
        </w:rPr>
        <w:t>cuál</w:t>
      </w:r>
      <w:r>
        <w:rPr>
          <w:spacing w:val="-4"/>
          <w:w w:val="85"/>
          <w:sz w:val="20"/>
        </w:rPr>
        <w:t xml:space="preserve"> </w:t>
      </w:r>
      <w:r>
        <w:rPr>
          <w:w w:val="85"/>
          <w:sz w:val="20"/>
        </w:rPr>
        <w:t>es</w:t>
      </w:r>
      <w:r>
        <w:rPr>
          <w:spacing w:val="-5"/>
          <w:w w:val="85"/>
          <w:sz w:val="20"/>
        </w:rPr>
        <w:t xml:space="preserve"> </w:t>
      </w:r>
      <w:r>
        <w:rPr>
          <w:w w:val="85"/>
          <w:sz w:val="20"/>
        </w:rPr>
        <w:t>el</w:t>
      </w:r>
      <w:r>
        <w:rPr>
          <w:spacing w:val="-4"/>
          <w:w w:val="85"/>
          <w:sz w:val="20"/>
        </w:rPr>
        <w:t xml:space="preserve"> </w:t>
      </w:r>
      <w:r>
        <w:rPr>
          <w:w w:val="85"/>
          <w:sz w:val="20"/>
        </w:rPr>
        <w:t>porcentaje</w:t>
      </w:r>
      <w:r>
        <w:rPr>
          <w:spacing w:val="-3"/>
          <w:w w:val="85"/>
          <w:sz w:val="20"/>
        </w:rPr>
        <w:t xml:space="preserve"> </w:t>
      </w:r>
      <w:r>
        <w:rPr>
          <w:w w:val="85"/>
          <w:sz w:val="20"/>
        </w:rPr>
        <w:t>de</w:t>
      </w:r>
      <w:r>
        <w:rPr>
          <w:spacing w:val="-3"/>
          <w:w w:val="85"/>
          <w:sz w:val="20"/>
        </w:rPr>
        <w:t xml:space="preserve"> </w:t>
      </w:r>
      <w:r>
        <w:rPr>
          <w:w w:val="85"/>
          <w:sz w:val="20"/>
        </w:rPr>
        <w:t>participación</w:t>
      </w:r>
      <w:r>
        <w:rPr>
          <w:spacing w:val="-3"/>
          <w:w w:val="85"/>
          <w:sz w:val="20"/>
        </w:rPr>
        <w:t xml:space="preserve"> </w:t>
      </w:r>
      <w:r>
        <w:rPr>
          <w:w w:val="85"/>
          <w:sz w:val="20"/>
        </w:rPr>
        <w:t>de</w:t>
      </w:r>
      <w:r>
        <w:rPr>
          <w:spacing w:val="-3"/>
          <w:w w:val="85"/>
          <w:sz w:val="20"/>
        </w:rPr>
        <w:t xml:space="preserve"> </w:t>
      </w:r>
      <w:r>
        <w:rPr>
          <w:w w:val="85"/>
          <w:sz w:val="20"/>
        </w:rPr>
        <w:t>cada</w:t>
      </w:r>
      <w:r>
        <w:rPr>
          <w:spacing w:val="-5"/>
          <w:w w:val="85"/>
          <w:sz w:val="20"/>
        </w:rPr>
        <w:t xml:space="preserve"> </w:t>
      </w:r>
      <w:r>
        <w:rPr>
          <w:w w:val="85"/>
          <w:sz w:val="20"/>
        </w:rPr>
        <w:t>uno</w:t>
      </w:r>
      <w:r>
        <w:rPr>
          <w:spacing w:val="-3"/>
          <w:w w:val="85"/>
          <w:sz w:val="20"/>
        </w:rPr>
        <w:t xml:space="preserve"> </w:t>
      </w:r>
      <w:r>
        <w:rPr>
          <w:w w:val="85"/>
          <w:sz w:val="20"/>
        </w:rPr>
        <w:t>de</w:t>
      </w:r>
      <w:r>
        <w:rPr>
          <w:spacing w:val="-3"/>
          <w:w w:val="85"/>
          <w:sz w:val="20"/>
        </w:rPr>
        <w:t xml:space="preserve"> </w:t>
      </w:r>
      <w:r>
        <w:rPr>
          <w:w w:val="85"/>
          <w:sz w:val="20"/>
        </w:rPr>
        <w:t>sus</w:t>
      </w:r>
      <w:r>
        <w:rPr>
          <w:spacing w:val="-4"/>
          <w:w w:val="85"/>
          <w:sz w:val="20"/>
        </w:rPr>
        <w:t xml:space="preserve"> </w:t>
      </w:r>
      <w:r>
        <w:rPr>
          <w:w w:val="85"/>
          <w:sz w:val="20"/>
        </w:rPr>
        <w:t>miembros.</w:t>
      </w:r>
      <w:r>
        <w:rPr>
          <w:spacing w:val="-5"/>
          <w:w w:val="85"/>
          <w:sz w:val="20"/>
        </w:rPr>
        <w:t xml:space="preserve"> </w:t>
      </w:r>
      <w:r>
        <w:rPr>
          <w:w w:val="85"/>
          <w:sz w:val="20"/>
        </w:rPr>
        <w:t>La</w:t>
      </w:r>
      <w:r>
        <w:rPr>
          <w:spacing w:val="1"/>
          <w:w w:val="85"/>
          <w:sz w:val="20"/>
        </w:rPr>
        <w:t xml:space="preserve"> </w:t>
      </w:r>
      <w:r>
        <w:rPr>
          <w:w w:val="85"/>
          <w:sz w:val="20"/>
        </w:rPr>
        <w:t>sumatoria</w:t>
      </w:r>
      <w:r>
        <w:rPr>
          <w:spacing w:val="-3"/>
          <w:w w:val="85"/>
          <w:sz w:val="20"/>
        </w:rPr>
        <w:t xml:space="preserve"> </w:t>
      </w:r>
      <w:r>
        <w:rPr>
          <w:w w:val="85"/>
          <w:sz w:val="20"/>
        </w:rPr>
        <w:t>del</w:t>
      </w:r>
      <w:r>
        <w:rPr>
          <w:spacing w:val="-3"/>
          <w:w w:val="85"/>
          <w:sz w:val="20"/>
        </w:rPr>
        <w:t xml:space="preserve"> </w:t>
      </w:r>
      <w:r>
        <w:rPr>
          <w:w w:val="85"/>
          <w:sz w:val="20"/>
        </w:rPr>
        <w:t>porcentaje</w:t>
      </w:r>
      <w:r>
        <w:rPr>
          <w:spacing w:val="-3"/>
          <w:w w:val="85"/>
          <w:sz w:val="20"/>
        </w:rPr>
        <w:t xml:space="preserve"> </w:t>
      </w:r>
      <w:r>
        <w:rPr>
          <w:w w:val="85"/>
          <w:sz w:val="20"/>
        </w:rPr>
        <w:t>de</w:t>
      </w:r>
      <w:r>
        <w:rPr>
          <w:spacing w:val="-2"/>
          <w:w w:val="85"/>
          <w:sz w:val="20"/>
        </w:rPr>
        <w:t xml:space="preserve"> </w:t>
      </w:r>
      <w:r>
        <w:rPr>
          <w:w w:val="85"/>
          <w:sz w:val="20"/>
        </w:rPr>
        <w:t>participación</w:t>
      </w:r>
      <w:r>
        <w:rPr>
          <w:spacing w:val="-3"/>
          <w:w w:val="85"/>
          <w:sz w:val="20"/>
        </w:rPr>
        <w:t xml:space="preserve"> </w:t>
      </w:r>
      <w:r>
        <w:rPr>
          <w:w w:val="85"/>
          <w:sz w:val="20"/>
        </w:rPr>
        <w:t>no</w:t>
      </w:r>
      <w:r>
        <w:rPr>
          <w:spacing w:val="-2"/>
          <w:w w:val="85"/>
          <w:sz w:val="20"/>
        </w:rPr>
        <w:t xml:space="preserve"> </w:t>
      </w:r>
      <w:r>
        <w:rPr>
          <w:w w:val="85"/>
          <w:sz w:val="20"/>
        </w:rPr>
        <w:t>podrá</w:t>
      </w:r>
      <w:r>
        <w:rPr>
          <w:spacing w:val="-3"/>
          <w:w w:val="85"/>
          <w:sz w:val="20"/>
        </w:rPr>
        <w:t xml:space="preserve"> </w:t>
      </w:r>
      <w:r>
        <w:rPr>
          <w:w w:val="85"/>
          <w:sz w:val="20"/>
        </w:rPr>
        <w:t>ser</w:t>
      </w:r>
      <w:r>
        <w:rPr>
          <w:spacing w:val="-3"/>
          <w:w w:val="85"/>
          <w:sz w:val="20"/>
        </w:rPr>
        <w:t xml:space="preserve"> </w:t>
      </w:r>
      <w:r>
        <w:rPr>
          <w:w w:val="85"/>
          <w:sz w:val="20"/>
        </w:rPr>
        <w:t>diferente</w:t>
      </w:r>
      <w:r>
        <w:rPr>
          <w:spacing w:val="-3"/>
          <w:w w:val="85"/>
          <w:sz w:val="20"/>
        </w:rPr>
        <w:t xml:space="preserve"> </w:t>
      </w:r>
      <w:r>
        <w:rPr>
          <w:w w:val="85"/>
          <w:sz w:val="20"/>
        </w:rPr>
        <w:t>al</w:t>
      </w:r>
      <w:r>
        <w:rPr>
          <w:spacing w:val="-3"/>
          <w:w w:val="85"/>
          <w:sz w:val="20"/>
        </w:rPr>
        <w:t xml:space="preserve"> </w:t>
      </w:r>
      <w:r>
        <w:rPr>
          <w:w w:val="85"/>
          <w:sz w:val="20"/>
        </w:rPr>
        <w:t>100%.</w:t>
      </w:r>
    </w:p>
    <w:p w14:paraId="1D7E994D" w14:textId="77777777" w:rsidR="00863694" w:rsidRDefault="00863694">
      <w:pPr>
        <w:pStyle w:val="Textoindependiente"/>
        <w:spacing w:before="10"/>
        <w:rPr>
          <w:sz w:val="21"/>
        </w:rPr>
      </w:pPr>
    </w:p>
    <w:p w14:paraId="1CCBCF01" w14:textId="77777777" w:rsidR="00863694" w:rsidRDefault="004E22B4" w:rsidP="0051785A">
      <w:pPr>
        <w:pStyle w:val="Prrafodelista"/>
        <w:numPr>
          <w:ilvl w:val="0"/>
          <w:numId w:val="16"/>
        </w:numPr>
        <w:tabs>
          <w:tab w:val="left" w:pos="1331"/>
        </w:tabs>
        <w:spacing w:line="261" w:lineRule="auto"/>
        <w:ind w:right="848" w:hanging="711"/>
        <w:rPr>
          <w:sz w:val="20"/>
        </w:rPr>
      </w:pPr>
      <w:r>
        <w:rPr>
          <w:w w:val="85"/>
          <w:sz w:val="20"/>
        </w:rPr>
        <w:t>En</w:t>
      </w:r>
      <w:r>
        <w:rPr>
          <w:spacing w:val="8"/>
          <w:w w:val="85"/>
          <w:sz w:val="20"/>
        </w:rPr>
        <w:t xml:space="preserve"> </w:t>
      </w:r>
      <w:r>
        <w:rPr>
          <w:w w:val="85"/>
          <w:sz w:val="20"/>
        </w:rPr>
        <w:t>la</w:t>
      </w:r>
      <w:r>
        <w:rPr>
          <w:spacing w:val="8"/>
          <w:w w:val="85"/>
          <w:sz w:val="20"/>
        </w:rPr>
        <w:t xml:space="preserve"> </w:t>
      </w:r>
      <w:r>
        <w:rPr>
          <w:w w:val="85"/>
          <w:sz w:val="20"/>
        </w:rPr>
        <w:t>etapa</w:t>
      </w:r>
      <w:r>
        <w:rPr>
          <w:spacing w:val="9"/>
          <w:w w:val="85"/>
          <w:sz w:val="20"/>
        </w:rPr>
        <w:t xml:space="preserve"> </w:t>
      </w:r>
      <w:r>
        <w:rPr>
          <w:w w:val="85"/>
          <w:sz w:val="20"/>
        </w:rPr>
        <w:t>contractual,</w:t>
      </w:r>
      <w:r>
        <w:rPr>
          <w:spacing w:val="8"/>
          <w:w w:val="85"/>
          <w:sz w:val="20"/>
        </w:rPr>
        <w:t xml:space="preserve"> </w:t>
      </w:r>
      <w:r>
        <w:rPr>
          <w:w w:val="85"/>
          <w:sz w:val="20"/>
        </w:rPr>
        <w:t>no</w:t>
      </w:r>
      <w:r>
        <w:rPr>
          <w:spacing w:val="12"/>
          <w:w w:val="85"/>
          <w:sz w:val="20"/>
        </w:rPr>
        <w:t xml:space="preserve"> </w:t>
      </w:r>
      <w:r>
        <w:rPr>
          <w:w w:val="85"/>
          <w:sz w:val="20"/>
        </w:rPr>
        <w:t>podrán</w:t>
      </w:r>
      <w:r>
        <w:rPr>
          <w:spacing w:val="9"/>
          <w:w w:val="85"/>
          <w:sz w:val="20"/>
        </w:rPr>
        <w:t xml:space="preserve"> </w:t>
      </w:r>
      <w:r>
        <w:rPr>
          <w:w w:val="85"/>
          <w:sz w:val="20"/>
        </w:rPr>
        <w:t>ser</w:t>
      </w:r>
      <w:r>
        <w:rPr>
          <w:spacing w:val="8"/>
          <w:w w:val="85"/>
          <w:sz w:val="20"/>
        </w:rPr>
        <w:t xml:space="preserve"> </w:t>
      </w:r>
      <w:r>
        <w:rPr>
          <w:w w:val="85"/>
          <w:sz w:val="20"/>
        </w:rPr>
        <w:t>modificados</w:t>
      </w:r>
      <w:r>
        <w:rPr>
          <w:spacing w:val="8"/>
          <w:w w:val="85"/>
          <w:sz w:val="20"/>
        </w:rPr>
        <w:t xml:space="preserve"> </w:t>
      </w:r>
      <w:r>
        <w:rPr>
          <w:w w:val="85"/>
          <w:sz w:val="20"/>
        </w:rPr>
        <w:t>los</w:t>
      </w:r>
      <w:r>
        <w:rPr>
          <w:spacing w:val="8"/>
          <w:w w:val="85"/>
          <w:sz w:val="20"/>
        </w:rPr>
        <w:t xml:space="preserve"> </w:t>
      </w:r>
      <w:r>
        <w:rPr>
          <w:w w:val="85"/>
          <w:sz w:val="20"/>
        </w:rPr>
        <w:t>porcentajes</w:t>
      </w:r>
      <w:r>
        <w:rPr>
          <w:spacing w:val="8"/>
          <w:w w:val="85"/>
          <w:sz w:val="20"/>
        </w:rPr>
        <w:t xml:space="preserve"> </w:t>
      </w:r>
      <w:r>
        <w:rPr>
          <w:w w:val="85"/>
          <w:sz w:val="20"/>
        </w:rPr>
        <w:t>de</w:t>
      </w:r>
      <w:r>
        <w:rPr>
          <w:spacing w:val="9"/>
          <w:w w:val="85"/>
          <w:sz w:val="20"/>
        </w:rPr>
        <w:t xml:space="preserve"> </w:t>
      </w:r>
      <w:r>
        <w:rPr>
          <w:w w:val="85"/>
          <w:sz w:val="20"/>
        </w:rPr>
        <w:t>participación</w:t>
      </w:r>
      <w:r>
        <w:rPr>
          <w:spacing w:val="8"/>
          <w:w w:val="85"/>
          <w:sz w:val="20"/>
        </w:rPr>
        <w:t xml:space="preserve"> </w:t>
      </w:r>
      <w:r>
        <w:rPr>
          <w:w w:val="85"/>
          <w:sz w:val="20"/>
        </w:rPr>
        <w:t>sin</w:t>
      </w:r>
      <w:r>
        <w:rPr>
          <w:spacing w:val="8"/>
          <w:w w:val="85"/>
          <w:sz w:val="20"/>
        </w:rPr>
        <w:t xml:space="preserve"> </w:t>
      </w:r>
      <w:r>
        <w:rPr>
          <w:w w:val="85"/>
          <w:sz w:val="20"/>
        </w:rPr>
        <w:t>el</w:t>
      </w:r>
      <w:r>
        <w:rPr>
          <w:spacing w:val="9"/>
          <w:w w:val="85"/>
          <w:sz w:val="20"/>
        </w:rPr>
        <w:t xml:space="preserve"> </w:t>
      </w:r>
      <w:r>
        <w:rPr>
          <w:w w:val="85"/>
          <w:sz w:val="20"/>
        </w:rPr>
        <w:t>consentimiento</w:t>
      </w:r>
      <w:r>
        <w:rPr>
          <w:spacing w:val="8"/>
          <w:w w:val="85"/>
          <w:sz w:val="20"/>
        </w:rPr>
        <w:t xml:space="preserve"> </w:t>
      </w:r>
      <w:r>
        <w:rPr>
          <w:w w:val="85"/>
          <w:sz w:val="20"/>
        </w:rPr>
        <w:t>previo</w:t>
      </w:r>
      <w:r>
        <w:rPr>
          <w:spacing w:val="9"/>
          <w:w w:val="85"/>
          <w:sz w:val="20"/>
        </w:rPr>
        <w:t xml:space="preserve"> </w:t>
      </w:r>
      <w:r>
        <w:rPr>
          <w:w w:val="85"/>
          <w:sz w:val="20"/>
        </w:rPr>
        <w:t>de</w:t>
      </w:r>
      <w:r>
        <w:rPr>
          <w:spacing w:val="8"/>
          <w:w w:val="85"/>
          <w:sz w:val="20"/>
        </w:rPr>
        <w:t xml:space="preserve"> </w:t>
      </w:r>
      <w:r>
        <w:rPr>
          <w:w w:val="85"/>
          <w:sz w:val="20"/>
        </w:rPr>
        <w:t>la</w:t>
      </w:r>
      <w:r>
        <w:rPr>
          <w:spacing w:val="1"/>
          <w:w w:val="85"/>
          <w:sz w:val="20"/>
        </w:rPr>
        <w:t xml:space="preserve"> </w:t>
      </w:r>
      <w:r>
        <w:rPr>
          <w:w w:val="90"/>
          <w:sz w:val="20"/>
        </w:rPr>
        <w:t>entidad.</w:t>
      </w:r>
    </w:p>
    <w:p w14:paraId="51D11D66" w14:textId="77777777" w:rsidR="00863694" w:rsidRDefault="00863694">
      <w:pPr>
        <w:pStyle w:val="Textoindependiente"/>
        <w:spacing w:before="11"/>
        <w:rPr>
          <w:sz w:val="21"/>
        </w:rPr>
      </w:pPr>
    </w:p>
    <w:p w14:paraId="5E61A932" w14:textId="77777777" w:rsidR="00863694" w:rsidRDefault="004E22B4" w:rsidP="0051785A">
      <w:pPr>
        <w:pStyle w:val="Prrafodelista"/>
        <w:numPr>
          <w:ilvl w:val="0"/>
          <w:numId w:val="16"/>
        </w:numPr>
        <w:tabs>
          <w:tab w:val="left" w:pos="1358"/>
        </w:tabs>
        <w:ind w:left="1358" w:hanging="157"/>
        <w:rPr>
          <w:sz w:val="20"/>
        </w:rPr>
      </w:pPr>
      <w:r>
        <w:rPr>
          <w:w w:val="80"/>
          <w:sz w:val="20"/>
        </w:rPr>
        <w:t>Indicar</w:t>
      </w:r>
      <w:r>
        <w:rPr>
          <w:spacing w:val="7"/>
          <w:w w:val="80"/>
          <w:sz w:val="20"/>
        </w:rPr>
        <w:t xml:space="preserve"> </w:t>
      </w:r>
      <w:r>
        <w:rPr>
          <w:w w:val="80"/>
          <w:sz w:val="20"/>
        </w:rPr>
        <w:t>el</w:t>
      </w:r>
      <w:r>
        <w:rPr>
          <w:spacing w:val="8"/>
          <w:w w:val="80"/>
          <w:sz w:val="20"/>
        </w:rPr>
        <w:t xml:space="preserve"> </w:t>
      </w:r>
      <w:r>
        <w:rPr>
          <w:w w:val="80"/>
          <w:sz w:val="20"/>
        </w:rPr>
        <w:t>Modulo</w:t>
      </w:r>
      <w:r>
        <w:rPr>
          <w:spacing w:val="7"/>
          <w:w w:val="80"/>
          <w:sz w:val="20"/>
        </w:rPr>
        <w:t xml:space="preserve"> </w:t>
      </w:r>
      <w:r>
        <w:rPr>
          <w:w w:val="80"/>
          <w:sz w:val="20"/>
        </w:rPr>
        <w:t>o</w:t>
      </w:r>
      <w:r>
        <w:rPr>
          <w:spacing w:val="8"/>
          <w:w w:val="80"/>
          <w:sz w:val="20"/>
        </w:rPr>
        <w:t xml:space="preserve"> </w:t>
      </w:r>
      <w:r>
        <w:rPr>
          <w:w w:val="80"/>
          <w:sz w:val="20"/>
        </w:rPr>
        <w:t>Modulos</w:t>
      </w:r>
      <w:r>
        <w:rPr>
          <w:spacing w:val="8"/>
          <w:w w:val="80"/>
          <w:sz w:val="20"/>
        </w:rPr>
        <w:t xml:space="preserve"> </w:t>
      </w:r>
      <w:r>
        <w:rPr>
          <w:w w:val="80"/>
          <w:sz w:val="20"/>
        </w:rPr>
        <w:t>a</w:t>
      </w:r>
      <w:r>
        <w:rPr>
          <w:spacing w:val="8"/>
          <w:w w:val="80"/>
          <w:sz w:val="20"/>
        </w:rPr>
        <w:t xml:space="preserve"> </w:t>
      </w:r>
      <w:r>
        <w:rPr>
          <w:w w:val="80"/>
          <w:sz w:val="20"/>
        </w:rPr>
        <w:t>los</w:t>
      </w:r>
      <w:r>
        <w:rPr>
          <w:spacing w:val="9"/>
          <w:w w:val="80"/>
          <w:sz w:val="20"/>
        </w:rPr>
        <w:t xml:space="preserve"> </w:t>
      </w:r>
      <w:r>
        <w:rPr>
          <w:w w:val="80"/>
          <w:sz w:val="20"/>
        </w:rPr>
        <w:t>cuales</w:t>
      </w:r>
      <w:r>
        <w:rPr>
          <w:spacing w:val="7"/>
          <w:w w:val="80"/>
          <w:sz w:val="20"/>
        </w:rPr>
        <w:t xml:space="preserve"> </w:t>
      </w:r>
      <w:r>
        <w:rPr>
          <w:w w:val="80"/>
          <w:sz w:val="20"/>
        </w:rPr>
        <w:t>presenta</w:t>
      </w:r>
      <w:r>
        <w:rPr>
          <w:spacing w:val="9"/>
          <w:w w:val="80"/>
          <w:sz w:val="20"/>
        </w:rPr>
        <w:t xml:space="preserve"> </w:t>
      </w:r>
      <w:r>
        <w:rPr>
          <w:w w:val="80"/>
          <w:sz w:val="20"/>
        </w:rPr>
        <w:t>oferta.</w:t>
      </w:r>
    </w:p>
    <w:p w14:paraId="63A4C684" w14:textId="77777777" w:rsidR="00863694" w:rsidRDefault="00863694">
      <w:pPr>
        <w:pStyle w:val="Textoindependiente"/>
        <w:spacing w:before="10"/>
        <w:rPr>
          <w:sz w:val="23"/>
        </w:rPr>
      </w:pPr>
    </w:p>
    <w:p w14:paraId="4360B09C" w14:textId="77777777" w:rsidR="00863694" w:rsidRDefault="004E22B4">
      <w:pPr>
        <w:pStyle w:val="Textoindependiente"/>
        <w:spacing w:line="261" w:lineRule="auto"/>
        <w:ind w:left="842" w:right="838"/>
        <w:jc w:val="both"/>
      </w:pPr>
      <w:r>
        <w:rPr>
          <w:w w:val="85"/>
        </w:rPr>
        <w:t>Dicho documento debe estar firmado por todos y cada uno de los integrantes del proponente plural y en el caso del integrante</w:t>
      </w:r>
      <w:r>
        <w:rPr>
          <w:spacing w:val="1"/>
          <w:w w:val="85"/>
        </w:rPr>
        <w:t xml:space="preserve"> </w:t>
      </w:r>
      <w:r>
        <w:rPr>
          <w:w w:val="85"/>
        </w:rPr>
        <w:t>persona</w:t>
      </w:r>
      <w:r>
        <w:rPr>
          <w:spacing w:val="-6"/>
          <w:w w:val="85"/>
        </w:rPr>
        <w:t xml:space="preserve"> </w:t>
      </w:r>
      <w:r>
        <w:rPr>
          <w:w w:val="85"/>
        </w:rPr>
        <w:t>jurídica,</w:t>
      </w:r>
      <w:r>
        <w:rPr>
          <w:spacing w:val="-5"/>
          <w:w w:val="85"/>
        </w:rPr>
        <w:t xml:space="preserve"> </w:t>
      </w:r>
      <w:r>
        <w:rPr>
          <w:w w:val="85"/>
        </w:rPr>
        <w:t>por</w:t>
      </w:r>
      <w:r>
        <w:rPr>
          <w:spacing w:val="-5"/>
          <w:w w:val="85"/>
        </w:rPr>
        <w:t xml:space="preserve"> </w:t>
      </w:r>
      <w:r>
        <w:rPr>
          <w:w w:val="85"/>
        </w:rPr>
        <w:t>el</w:t>
      </w:r>
      <w:r>
        <w:rPr>
          <w:spacing w:val="-5"/>
          <w:w w:val="85"/>
        </w:rPr>
        <w:t xml:space="preserve"> </w:t>
      </w:r>
      <w:r>
        <w:rPr>
          <w:w w:val="85"/>
        </w:rPr>
        <w:t>representante</w:t>
      </w:r>
      <w:r>
        <w:rPr>
          <w:spacing w:val="-4"/>
          <w:w w:val="85"/>
        </w:rPr>
        <w:t xml:space="preserve"> </w:t>
      </w:r>
      <w:r>
        <w:rPr>
          <w:w w:val="85"/>
        </w:rPr>
        <w:t>legal</w:t>
      </w:r>
      <w:r>
        <w:rPr>
          <w:spacing w:val="-5"/>
          <w:w w:val="85"/>
        </w:rPr>
        <w:t xml:space="preserve"> </w:t>
      </w:r>
      <w:r>
        <w:rPr>
          <w:w w:val="85"/>
        </w:rPr>
        <w:t>de</w:t>
      </w:r>
      <w:r>
        <w:rPr>
          <w:spacing w:val="-6"/>
          <w:w w:val="85"/>
        </w:rPr>
        <w:t xml:space="preserve"> </w:t>
      </w:r>
      <w:r>
        <w:rPr>
          <w:w w:val="85"/>
        </w:rPr>
        <w:t>dicha</w:t>
      </w:r>
      <w:r>
        <w:rPr>
          <w:spacing w:val="-5"/>
          <w:w w:val="85"/>
        </w:rPr>
        <w:t xml:space="preserve"> </w:t>
      </w:r>
      <w:r>
        <w:rPr>
          <w:w w:val="85"/>
        </w:rPr>
        <w:t>o</w:t>
      </w:r>
      <w:r>
        <w:rPr>
          <w:spacing w:val="-4"/>
          <w:w w:val="85"/>
        </w:rPr>
        <w:t xml:space="preserve"> </w:t>
      </w:r>
      <w:r>
        <w:rPr>
          <w:w w:val="85"/>
        </w:rPr>
        <w:t>por</w:t>
      </w:r>
      <w:r>
        <w:rPr>
          <w:spacing w:val="-5"/>
          <w:w w:val="85"/>
        </w:rPr>
        <w:t xml:space="preserve"> </w:t>
      </w:r>
      <w:r>
        <w:rPr>
          <w:w w:val="85"/>
        </w:rPr>
        <w:t>el</w:t>
      </w:r>
      <w:r>
        <w:rPr>
          <w:spacing w:val="-5"/>
          <w:w w:val="85"/>
        </w:rPr>
        <w:t xml:space="preserve"> </w:t>
      </w:r>
      <w:r>
        <w:rPr>
          <w:w w:val="85"/>
        </w:rPr>
        <w:t>apoderado</w:t>
      </w:r>
      <w:r>
        <w:rPr>
          <w:spacing w:val="-5"/>
          <w:w w:val="85"/>
        </w:rPr>
        <w:t xml:space="preserve"> </w:t>
      </w:r>
      <w:r>
        <w:rPr>
          <w:w w:val="85"/>
        </w:rPr>
        <w:t>de</w:t>
      </w:r>
      <w:r>
        <w:rPr>
          <w:spacing w:val="-6"/>
          <w:w w:val="85"/>
        </w:rPr>
        <w:t xml:space="preserve"> </w:t>
      </w:r>
      <w:r>
        <w:rPr>
          <w:w w:val="85"/>
        </w:rPr>
        <w:t>cualquiera</w:t>
      </w:r>
      <w:r>
        <w:rPr>
          <w:spacing w:val="-5"/>
          <w:w w:val="85"/>
        </w:rPr>
        <w:t xml:space="preserve"> </w:t>
      </w:r>
      <w:r>
        <w:rPr>
          <w:w w:val="85"/>
        </w:rPr>
        <w:t>de</w:t>
      </w:r>
      <w:r>
        <w:rPr>
          <w:spacing w:val="-5"/>
          <w:w w:val="85"/>
        </w:rPr>
        <w:t xml:space="preserve"> </w:t>
      </w:r>
      <w:r>
        <w:rPr>
          <w:w w:val="85"/>
        </w:rPr>
        <w:t>los</w:t>
      </w:r>
      <w:r>
        <w:rPr>
          <w:spacing w:val="-5"/>
          <w:w w:val="85"/>
        </w:rPr>
        <w:t xml:space="preserve"> </w:t>
      </w:r>
      <w:r>
        <w:rPr>
          <w:w w:val="85"/>
        </w:rPr>
        <w:t>anteriores.</w:t>
      </w:r>
    </w:p>
    <w:p w14:paraId="6F6437C5" w14:textId="77777777" w:rsidR="00863694" w:rsidRDefault="00863694">
      <w:pPr>
        <w:pStyle w:val="Textoindependiente"/>
        <w:spacing w:before="5"/>
        <w:rPr>
          <w:sz w:val="24"/>
        </w:rPr>
      </w:pPr>
    </w:p>
    <w:p w14:paraId="72BC7E5E" w14:textId="77777777" w:rsidR="00863694" w:rsidRDefault="004E22B4">
      <w:pPr>
        <w:pStyle w:val="Textoindependiente"/>
        <w:spacing w:line="244" w:lineRule="auto"/>
        <w:ind w:left="842" w:right="846"/>
        <w:jc w:val="both"/>
      </w:pPr>
      <w:r>
        <w:rPr>
          <w:rFonts w:ascii="Arial" w:hAnsi="Arial"/>
          <w:b/>
          <w:w w:val="85"/>
        </w:rPr>
        <w:t>NOTA 1</w:t>
      </w:r>
      <w:r>
        <w:rPr>
          <w:w w:val="85"/>
        </w:rPr>
        <w:t>: EL PARTICULAR QUE PRESENTE PROPUESTA BAJO LA MODALIDAD DE CONSORCIO O UNIÓN TEMPORAL</w:t>
      </w:r>
      <w:r>
        <w:rPr>
          <w:spacing w:val="1"/>
          <w:w w:val="85"/>
        </w:rPr>
        <w:t xml:space="preserve"> </w:t>
      </w:r>
      <w:r>
        <w:rPr>
          <w:w w:val="80"/>
        </w:rPr>
        <w:t>CON UN ENTE PUBLICO, DEBE HABERSE SOMETIDO PREVIAMENTE A LAS DISPOSICIONES LEGALES VIGENTES QUE</w:t>
      </w:r>
      <w:r>
        <w:rPr>
          <w:spacing w:val="1"/>
          <w:w w:val="80"/>
        </w:rPr>
        <w:t xml:space="preserve"> </w:t>
      </w:r>
      <w:r>
        <w:rPr>
          <w:w w:val="90"/>
        </w:rPr>
        <w:t>REGULAN</w:t>
      </w:r>
      <w:r>
        <w:rPr>
          <w:spacing w:val="-4"/>
          <w:w w:val="90"/>
        </w:rPr>
        <w:t xml:space="preserve"> </w:t>
      </w:r>
      <w:r>
        <w:rPr>
          <w:w w:val="90"/>
        </w:rPr>
        <w:t>LA</w:t>
      </w:r>
      <w:r>
        <w:rPr>
          <w:spacing w:val="-5"/>
          <w:w w:val="90"/>
        </w:rPr>
        <w:t xml:space="preserve"> </w:t>
      </w:r>
      <w:r>
        <w:rPr>
          <w:w w:val="90"/>
        </w:rPr>
        <w:t>MATERIA.</w:t>
      </w:r>
    </w:p>
    <w:p w14:paraId="4448DB74" w14:textId="77777777" w:rsidR="00863694" w:rsidRDefault="00863694">
      <w:pPr>
        <w:pStyle w:val="Textoindependiente"/>
        <w:spacing w:before="8"/>
      </w:pPr>
    </w:p>
    <w:p w14:paraId="3A17BBFF" w14:textId="77777777" w:rsidR="00863694" w:rsidRDefault="004E22B4">
      <w:pPr>
        <w:pStyle w:val="Textoindependiente"/>
        <w:spacing w:line="261" w:lineRule="auto"/>
        <w:ind w:left="842" w:right="840"/>
        <w:jc w:val="both"/>
      </w:pPr>
      <w:r>
        <w:rPr>
          <w:rFonts w:ascii="Arial" w:hAnsi="Arial"/>
          <w:b/>
          <w:w w:val="80"/>
        </w:rPr>
        <w:t xml:space="preserve">NOTA 2: </w:t>
      </w:r>
      <w:r>
        <w:rPr>
          <w:w w:val="80"/>
        </w:rPr>
        <w:t>Las propuestas de consorcio o unión temporal deberán ser presentadas a través de usuario plural, para lo cual deberán</w:t>
      </w:r>
      <w:r>
        <w:rPr>
          <w:spacing w:val="1"/>
          <w:w w:val="80"/>
        </w:rPr>
        <w:t xml:space="preserve"> </w:t>
      </w:r>
      <w:r>
        <w:rPr>
          <w:w w:val="80"/>
        </w:rPr>
        <w:t>seguir la metodología dispuesta</w:t>
      </w:r>
      <w:r>
        <w:rPr>
          <w:spacing w:val="1"/>
          <w:w w:val="80"/>
        </w:rPr>
        <w:t xml:space="preserve"> </w:t>
      </w:r>
      <w:r>
        <w:rPr>
          <w:w w:val="80"/>
        </w:rPr>
        <w:t>en la Guía rápida para la</w:t>
      </w:r>
      <w:r>
        <w:rPr>
          <w:spacing w:val="31"/>
        </w:rPr>
        <w:t xml:space="preserve"> </w:t>
      </w:r>
      <w:r>
        <w:rPr>
          <w:w w:val="80"/>
        </w:rPr>
        <w:t>creación de proponentes plurales en el</w:t>
      </w:r>
      <w:r>
        <w:rPr>
          <w:spacing w:val="32"/>
        </w:rPr>
        <w:t xml:space="preserve"> </w:t>
      </w:r>
      <w:r>
        <w:rPr>
          <w:w w:val="80"/>
        </w:rPr>
        <w:t>SECOP II</w:t>
      </w:r>
      <w:r>
        <w:rPr>
          <w:spacing w:val="32"/>
        </w:rPr>
        <w:t xml:space="preserve"> </w:t>
      </w:r>
      <w:r>
        <w:rPr>
          <w:w w:val="80"/>
        </w:rPr>
        <w:t>disponible</w:t>
      </w:r>
      <w:r>
        <w:rPr>
          <w:spacing w:val="32"/>
        </w:rPr>
        <w:t xml:space="preserve"> </w:t>
      </w:r>
      <w:r>
        <w:rPr>
          <w:w w:val="80"/>
        </w:rPr>
        <w:t>en el portal</w:t>
      </w:r>
      <w:r>
        <w:rPr>
          <w:spacing w:val="1"/>
          <w:w w:val="80"/>
        </w:rPr>
        <w:t xml:space="preserve"> </w:t>
      </w:r>
      <w:r>
        <w:rPr>
          <w:w w:val="80"/>
        </w:rPr>
        <w:t>de</w:t>
      </w:r>
      <w:r>
        <w:rPr>
          <w:spacing w:val="1"/>
          <w:w w:val="80"/>
        </w:rPr>
        <w:t xml:space="preserve"> </w:t>
      </w:r>
      <w:r>
        <w:rPr>
          <w:w w:val="80"/>
        </w:rPr>
        <w:t>la</w:t>
      </w:r>
      <w:r>
        <w:rPr>
          <w:spacing w:val="1"/>
          <w:w w:val="80"/>
        </w:rPr>
        <w:t xml:space="preserve"> </w:t>
      </w:r>
      <w:r>
        <w:rPr>
          <w:w w:val="80"/>
        </w:rPr>
        <w:t>Agencia</w:t>
      </w:r>
      <w:r>
        <w:rPr>
          <w:spacing w:val="1"/>
          <w:w w:val="80"/>
        </w:rPr>
        <w:t xml:space="preserve"> </w:t>
      </w:r>
      <w:r>
        <w:rPr>
          <w:w w:val="80"/>
        </w:rPr>
        <w:t>Colombia</w:t>
      </w:r>
      <w:r>
        <w:rPr>
          <w:spacing w:val="1"/>
          <w:w w:val="80"/>
        </w:rPr>
        <w:t xml:space="preserve"> </w:t>
      </w:r>
      <w:r>
        <w:rPr>
          <w:w w:val="80"/>
        </w:rPr>
        <w:t>Compra</w:t>
      </w:r>
      <w:r>
        <w:rPr>
          <w:spacing w:val="1"/>
          <w:w w:val="80"/>
        </w:rPr>
        <w:t xml:space="preserve"> </w:t>
      </w:r>
      <w:r>
        <w:rPr>
          <w:w w:val="80"/>
        </w:rPr>
        <w:t>Eficiente</w:t>
      </w:r>
      <w:r>
        <w:rPr>
          <w:spacing w:val="1"/>
          <w:w w:val="80"/>
        </w:rPr>
        <w:t xml:space="preserve"> </w:t>
      </w:r>
      <w:hyperlink r:id="rId31">
        <w:r>
          <w:rPr>
            <w:w w:val="80"/>
          </w:rPr>
          <w:t>(</w:t>
        </w:r>
        <w:r>
          <w:rPr>
            <w:w w:val="80"/>
            <w:u w:val="single"/>
          </w:rPr>
          <w:t>https://www.colombiacompra.gov.co/secop/que-es-el-secop-ii/manuales-y-guias-de-</w:t>
        </w:r>
      </w:hyperlink>
      <w:r>
        <w:rPr>
          <w:spacing w:val="1"/>
          <w:w w:val="80"/>
        </w:rPr>
        <w:t xml:space="preserve"> </w:t>
      </w:r>
      <w:hyperlink r:id="rId32">
        <w:r>
          <w:rPr>
            <w:w w:val="90"/>
            <w:u w:val="single"/>
          </w:rPr>
          <w:t>uso-del-secop-i</w:t>
        </w:r>
        <w:r>
          <w:rPr>
            <w:w w:val="90"/>
          </w:rPr>
          <w:t>i</w:t>
        </w:r>
      </w:hyperlink>
    </w:p>
    <w:p w14:paraId="3B93EAB9" w14:textId="77777777" w:rsidR="00863694" w:rsidRDefault="00863694">
      <w:pPr>
        <w:pStyle w:val="Textoindependiente"/>
        <w:spacing w:before="10"/>
        <w:rPr>
          <w:sz w:val="22"/>
        </w:rPr>
      </w:pPr>
    </w:p>
    <w:p w14:paraId="34A080D1" w14:textId="77777777" w:rsidR="00863694" w:rsidRDefault="004E22B4" w:rsidP="0051785A">
      <w:pPr>
        <w:pStyle w:val="Ttulo2"/>
        <w:numPr>
          <w:ilvl w:val="1"/>
          <w:numId w:val="21"/>
        </w:numPr>
        <w:tabs>
          <w:tab w:val="left" w:pos="1117"/>
        </w:tabs>
        <w:jc w:val="both"/>
        <w:rPr>
          <w:sz w:val="18"/>
        </w:rPr>
      </w:pPr>
      <w:r>
        <w:rPr>
          <w:w w:val="80"/>
        </w:rPr>
        <w:t>CERTIFICADO</w:t>
      </w:r>
      <w:r>
        <w:rPr>
          <w:spacing w:val="14"/>
          <w:w w:val="80"/>
        </w:rPr>
        <w:t xml:space="preserve"> </w:t>
      </w:r>
      <w:r>
        <w:rPr>
          <w:w w:val="80"/>
        </w:rPr>
        <w:t>DE</w:t>
      </w:r>
      <w:r>
        <w:rPr>
          <w:spacing w:val="12"/>
          <w:w w:val="80"/>
        </w:rPr>
        <w:t xml:space="preserve"> </w:t>
      </w:r>
      <w:r>
        <w:rPr>
          <w:w w:val="80"/>
        </w:rPr>
        <w:t>INSCRIPCIÓN</w:t>
      </w:r>
      <w:r>
        <w:rPr>
          <w:spacing w:val="14"/>
          <w:w w:val="80"/>
        </w:rPr>
        <w:t xml:space="preserve"> </w:t>
      </w:r>
      <w:r>
        <w:rPr>
          <w:w w:val="80"/>
        </w:rPr>
        <w:t>EN</w:t>
      </w:r>
      <w:r>
        <w:rPr>
          <w:spacing w:val="17"/>
          <w:w w:val="80"/>
        </w:rPr>
        <w:t xml:space="preserve"> </w:t>
      </w:r>
      <w:r>
        <w:rPr>
          <w:w w:val="80"/>
        </w:rPr>
        <w:t>EL</w:t>
      </w:r>
      <w:r>
        <w:rPr>
          <w:spacing w:val="16"/>
          <w:w w:val="80"/>
        </w:rPr>
        <w:t xml:space="preserve"> </w:t>
      </w:r>
      <w:r>
        <w:rPr>
          <w:w w:val="80"/>
        </w:rPr>
        <w:t>REGISTRO</w:t>
      </w:r>
      <w:r>
        <w:rPr>
          <w:spacing w:val="14"/>
          <w:w w:val="80"/>
        </w:rPr>
        <w:t xml:space="preserve"> </w:t>
      </w:r>
      <w:r>
        <w:rPr>
          <w:w w:val="80"/>
        </w:rPr>
        <w:t>ÚNICO</w:t>
      </w:r>
      <w:r>
        <w:rPr>
          <w:spacing w:val="14"/>
          <w:w w:val="80"/>
        </w:rPr>
        <w:t xml:space="preserve"> </w:t>
      </w:r>
      <w:r>
        <w:rPr>
          <w:w w:val="80"/>
        </w:rPr>
        <w:t>DE</w:t>
      </w:r>
      <w:r>
        <w:rPr>
          <w:spacing w:val="16"/>
          <w:w w:val="80"/>
        </w:rPr>
        <w:t xml:space="preserve"> </w:t>
      </w:r>
      <w:r>
        <w:rPr>
          <w:w w:val="80"/>
        </w:rPr>
        <w:t>PROPONENTES-RUP</w:t>
      </w:r>
    </w:p>
    <w:p w14:paraId="0C7AA1F4" w14:textId="77777777" w:rsidR="00863694" w:rsidRDefault="00863694">
      <w:pPr>
        <w:pStyle w:val="Textoindependiente"/>
        <w:rPr>
          <w:rFonts w:ascii="Arial"/>
          <w:b/>
          <w:i/>
          <w:sz w:val="22"/>
        </w:rPr>
      </w:pPr>
    </w:p>
    <w:p w14:paraId="57A3C0D1" w14:textId="77777777" w:rsidR="00863694" w:rsidRDefault="00863694">
      <w:pPr>
        <w:pStyle w:val="Textoindependiente"/>
        <w:spacing w:before="7"/>
        <w:rPr>
          <w:rFonts w:ascii="Arial"/>
          <w:b/>
          <w:i/>
          <w:sz w:val="18"/>
        </w:rPr>
      </w:pPr>
    </w:p>
    <w:p w14:paraId="4028EE17" w14:textId="77777777" w:rsidR="00863694" w:rsidRDefault="004E22B4">
      <w:pPr>
        <w:pStyle w:val="Textoindependiente"/>
        <w:spacing w:line="242" w:lineRule="auto"/>
        <w:ind w:left="842" w:right="838"/>
        <w:jc w:val="both"/>
      </w:pPr>
      <w:r>
        <w:rPr>
          <w:w w:val="80"/>
        </w:rPr>
        <w:t>Todos los proponentes obligados</w:t>
      </w:r>
      <w:r>
        <w:rPr>
          <w:spacing w:val="1"/>
          <w:w w:val="80"/>
        </w:rPr>
        <w:t xml:space="preserve"> </w:t>
      </w:r>
      <w:r>
        <w:rPr>
          <w:w w:val="80"/>
        </w:rPr>
        <w:t>a encontrarse inscritos en</w:t>
      </w:r>
      <w:r>
        <w:rPr>
          <w:spacing w:val="31"/>
        </w:rPr>
        <w:t xml:space="preserve"> </w:t>
      </w:r>
      <w:r>
        <w:rPr>
          <w:w w:val="80"/>
        </w:rPr>
        <w:t>el RUP, y</w:t>
      </w:r>
      <w:r>
        <w:rPr>
          <w:spacing w:val="32"/>
        </w:rPr>
        <w:t xml:space="preserve"> </w:t>
      </w:r>
      <w:r>
        <w:rPr>
          <w:w w:val="80"/>
        </w:rPr>
        <w:t>cuando se</w:t>
      </w:r>
      <w:r>
        <w:rPr>
          <w:spacing w:val="32"/>
        </w:rPr>
        <w:t xml:space="preserve"> </w:t>
      </w:r>
      <w:r>
        <w:rPr>
          <w:w w:val="80"/>
        </w:rPr>
        <w:t>trate de</w:t>
      </w:r>
      <w:r>
        <w:rPr>
          <w:spacing w:val="32"/>
        </w:rPr>
        <w:t xml:space="preserve"> </w:t>
      </w:r>
      <w:r>
        <w:rPr>
          <w:w w:val="80"/>
        </w:rPr>
        <w:t>Consorcio o Unión</w:t>
      </w:r>
      <w:r>
        <w:rPr>
          <w:spacing w:val="32"/>
        </w:rPr>
        <w:t xml:space="preserve"> </w:t>
      </w:r>
      <w:r>
        <w:rPr>
          <w:w w:val="80"/>
        </w:rPr>
        <w:t>Temporal, cada uno</w:t>
      </w:r>
      <w:r>
        <w:rPr>
          <w:spacing w:val="1"/>
          <w:w w:val="80"/>
        </w:rPr>
        <w:t xml:space="preserve"> </w:t>
      </w:r>
      <w:r>
        <w:rPr>
          <w:w w:val="80"/>
        </w:rPr>
        <w:t>de los integrantes, que aspiren a celebrar el o los contratos que se deriven del presente proceso contractual, deberán acreditar su</w:t>
      </w:r>
      <w:r>
        <w:rPr>
          <w:spacing w:val="1"/>
          <w:w w:val="80"/>
        </w:rPr>
        <w:t xml:space="preserve"> </w:t>
      </w:r>
      <w:r>
        <w:rPr>
          <w:w w:val="80"/>
        </w:rPr>
        <w:t>inscripción vigente y en firme en el RUP, de conformidad con lo establecido en el artículo 6º de la Ley</w:t>
      </w:r>
      <w:r>
        <w:rPr>
          <w:spacing w:val="31"/>
        </w:rPr>
        <w:t xml:space="preserve"> </w:t>
      </w:r>
      <w:r>
        <w:rPr>
          <w:w w:val="80"/>
        </w:rPr>
        <w:t>1150 de 2007 y el Decreto</w:t>
      </w:r>
      <w:r>
        <w:rPr>
          <w:spacing w:val="1"/>
          <w:w w:val="80"/>
        </w:rPr>
        <w:t xml:space="preserve"> </w:t>
      </w:r>
      <w:r>
        <w:rPr>
          <w:w w:val="90"/>
        </w:rPr>
        <w:t>1082</w:t>
      </w:r>
      <w:r>
        <w:rPr>
          <w:spacing w:val="-5"/>
          <w:w w:val="90"/>
        </w:rPr>
        <w:t xml:space="preserve"> </w:t>
      </w:r>
      <w:r>
        <w:rPr>
          <w:w w:val="90"/>
        </w:rPr>
        <w:t>de</w:t>
      </w:r>
      <w:r>
        <w:rPr>
          <w:spacing w:val="-5"/>
          <w:w w:val="90"/>
        </w:rPr>
        <w:t xml:space="preserve"> </w:t>
      </w:r>
      <w:r>
        <w:rPr>
          <w:w w:val="90"/>
        </w:rPr>
        <w:t>2015</w:t>
      </w:r>
      <w:r>
        <w:rPr>
          <w:spacing w:val="-4"/>
          <w:w w:val="90"/>
        </w:rPr>
        <w:t xml:space="preserve"> </w:t>
      </w:r>
      <w:r>
        <w:rPr>
          <w:w w:val="90"/>
        </w:rPr>
        <w:t>y</w:t>
      </w:r>
      <w:r>
        <w:rPr>
          <w:spacing w:val="-6"/>
          <w:w w:val="90"/>
        </w:rPr>
        <w:t xml:space="preserve"> </w:t>
      </w:r>
      <w:r>
        <w:rPr>
          <w:w w:val="90"/>
        </w:rPr>
        <w:t>demás</w:t>
      </w:r>
      <w:r>
        <w:rPr>
          <w:spacing w:val="-4"/>
          <w:w w:val="90"/>
        </w:rPr>
        <w:t xml:space="preserve"> </w:t>
      </w:r>
      <w:r>
        <w:rPr>
          <w:w w:val="90"/>
        </w:rPr>
        <w:t>normas</w:t>
      </w:r>
      <w:r>
        <w:rPr>
          <w:spacing w:val="-5"/>
          <w:w w:val="90"/>
        </w:rPr>
        <w:t xml:space="preserve"> </w:t>
      </w:r>
      <w:r>
        <w:rPr>
          <w:w w:val="90"/>
        </w:rPr>
        <w:t>que</w:t>
      </w:r>
      <w:r>
        <w:rPr>
          <w:spacing w:val="-4"/>
          <w:w w:val="90"/>
        </w:rPr>
        <w:t xml:space="preserve"> </w:t>
      </w:r>
      <w:r>
        <w:rPr>
          <w:w w:val="90"/>
        </w:rPr>
        <w:t>regulan</w:t>
      </w:r>
      <w:r>
        <w:rPr>
          <w:spacing w:val="-6"/>
          <w:w w:val="90"/>
        </w:rPr>
        <w:t xml:space="preserve"> </w:t>
      </w:r>
      <w:r>
        <w:rPr>
          <w:w w:val="90"/>
        </w:rPr>
        <w:t>la</w:t>
      </w:r>
      <w:r>
        <w:rPr>
          <w:spacing w:val="-4"/>
          <w:w w:val="90"/>
        </w:rPr>
        <w:t xml:space="preserve"> </w:t>
      </w:r>
      <w:r>
        <w:rPr>
          <w:w w:val="90"/>
        </w:rPr>
        <w:t>materia.</w:t>
      </w:r>
    </w:p>
    <w:p w14:paraId="7D42ABDD" w14:textId="77777777" w:rsidR="00863694" w:rsidRDefault="00863694">
      <w:pPr>
        <w:pStyle w:val="Textoindependiente"/>
        <w:spacing w:before="7"/>
      </w:pPr>
    </w:p>
    <w:p w14:paraId="01C83061" w14:textId="77777777" w:rsidR="00863694" w:rsidRDefault="004E22B4">
      <w:pPr>
        <w:pStyle w:val="Textoindependiente"/>
        <w:ind w:left="842"/>
        <w:jc w:val="both"/>
      </w:pPr>
      <w:r>
        <w:rPr>
          <w:w w:val="80"/>
        </w:rPr>
        <w:t>Para</w:t>
      </w:r>
      <w:r>
        <w:rPr>
          <w:spacing w:val="7"/>
          <w:w w:val="80"/>
        </w:rPr>
        <w:t xml:space="preserve"> </w:t>
      </w:r>
      <w:r>
        <w:rPr>
          <w:w w:val="80"/>
        </w:rPr>
        <w:t>efectos</w:t>
      </w:r>
      <w:r>
        <w:rPr>
          <w:spacing w:val="7"/>
          <w:w w:val="80"/>
        </w:rPr>
        <w:t xml:space="preserve"> </w:t>
      </w:r>
      <w:r>
        <w:rPr>
          <w:w w:val="80"/>
        </w:rPr>
        <w:t>de</w:t>
      </w:r>
      <w:r>
        <w:rPr>
          <w:spacing w:val="8"/>
          <w:w w:val="80"/>
        </w:rPr>
        <w:t xml:space="preserve"> </w:t>
      </w:r>
      <w:r>
        <w:rPr>
          <w:w w:val="80"/>
        </w:rPr>
        <w:t>la</w:t>
      </w:r>
      <w:r>
        <w:rPr>
          <w:spacing w:val="7"/>
          <w:w w:val="80"/>
        </w:rPr>
        <w:t xml:space="preserve"> </w:t>
      </w:r>
      <w:r>
        <w:rPr>
          <w:w w:val="80"/>
        </w:rPr>
        <w:t>evaluación</w:t>
      </w:r>
      <w:r>
        <w:rPr>
          <w:spacing w:val="8"/>
          <w:w w:val="80"/>
        </w:rPr>
        <w:t xml:space="preserve"> </w:t>
      </w:r>
      <w:r>
        <w:rPr>
          <w:w w:val="80"/>
        </w:rPr>
        <w:t>se</w:t>
      </w:r>
      <w:r>
        <w:rPr>
          <w:spacing w:val="11"/>
          <w:w w:val="80"/>
        </w:rPr>
        <w:t xml:space="preserve"> </w:t>
      </w:r>
      <w:r>
        <w:rPr>
          <w:w w:val="80"/>
        </w:rPr>
        <w:t>tendrá</w:t>
      </w:r>
      <w:r>
        <w:rPr>
          <w:spacing w:val="7"/>
          <w:w w:val="80"/>
        </w:rPr>
        <w:t xml:space="preserve"> </w:t>
      </w:r>
      <w:r>
        <w:rPr>
          <w:w w:val="80"/>
        </w:rPr>
        <w:t>en</w:t>
      </w:r>
      <w:r>
        <w:rPr>
          <w:spacing w:val="7"/>
          <w:w w:val="80"/>
        </w:rPr>
        <w:t xml:space="preserve"> </w:t>
      </w:r>
      <w:r>
        <w:rPr>
          <w:w w:val="80"/>
        </w:rPr>
        <w:t>cuenta</w:t>
      </w:r>
      <w:r>
        <w:rPr>
          <w:spacing w:val="8"/>
          <w:w w:val="80"/>
        </w:rPr>
        <w:t xml:space="preserve"> </w:t>
      </w:r>
      <w:r>
        <w:rPr>
          <w:w w:val="80"/>
        </w:rPr>
        <w:t>lo</w:t>
      </w:r>
      <w:r>
        <w:rPr>
          <w:spacing w:val="7"/>
          <w:w w:val="80"/>
        </w:rPr>
        <w:t xml:space="preserve"> </w:t>
      </w:r>
      <w:r>
        <w:rPr>
          <w:w w:val="80"/>
        </w:rPr>
        <w:t>siguiente:</w:t>
      </w:r>
    </w:p>
    <w:p w14:paraId="77F4ACB6" w14:textId="77777777" w:rsidR="00863694" w:rsidRDefault="00863694">
      <w:pPr>
        <w:pStyle w:val="Textoindependiente"/>
        <w:spacing w:before="3"/>
      </w:pPr>
    </w:p>
    <w:p w14:paraId="0092BA29" w14:textId="77777777" w:rsidR="00863694" w:rsidRDefault="004E22B4">
      <w:pPr>
        <w:pStyle w:val="Textoindependiente"/>
        <w:spacing w:before="1" w:line="276" w:lineRule="auto"/>
        <w:ind w:left="1201" w:right="1052" w:hanging="360"/>
      </w:pPr>
      <w:r>
        <w:rPr>
          <w:noProof/>
          <w:lang w:val="es-CO" w:eastAsia="es-CO"/>
        </w:rPr>
        <w:drawing>
          <wp:inline distT="0" distB="0" distL="0" distR="0" wp14:anchorId="32326B3E" wp14:editId="5348FA4C">
            <wp:extent cx="127634" cy="126366"/>
            <wp:effectExtent l="0" t="0" r="0" b="0"/>
            <wp:docPr id="41"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4.jpeg"/>
                    <pic:cNvPicPr/>
                  </pic:nvPicPr>
                  <pic:blipFill>
                    <a:blip r:embed="rId30" cstate="print"/>
                    <a:stretch>
                      <a:fillRect/>
                    </a:stretch>
                  </pic:blipFill>
                  <pic:spPr>
                    <a:xfrm>
                      <a:off x="0" y="0"/>
                      <a:ext cx="127634" cy="126366"/>
                    </a:xfrm>
                    <a:prstGeom prst="rect">
                      <a:avLst/>
                    </a:prstGeom>
                  </pic:spPr>
                </pic:pic>
              </a:graphicData>
            </a:graphic>
          </wp:inline>
        </w:drawing>
      </w:r>
      <w:r>
        <w:rPr>
          <w:w w:val="85"/>
        </w:rPr>
        <w:t>La</w:t>
      </w:r>
      <w:r>
        <w:rPr>
          <w:spacing w:val="3"/>
          <w:w w:val="85"/>
        </w:rPr>
        <w:t xml:space="preserve"> </w:t>
      </w:r>
      <w:r>
        <w:rPr>
          <w:w w:val="85"/>
        </w:rPr>
        <w:t>fecha</w:t>
      </w:r>
      <w:r>
        <w:rPr>
          <w:spacing w:val="2"/>
          <w:w w:val="85"/>
        </w:rPr>
        <w:t xml:space="preserve"> </w:t>
      </w:r>
      <w:r>
        <w:rPr>
          <w:w w:val="85"/>
        </w:rPr>
        <w:t>de</w:t>
      </w:r>
      <w:r>
        <w:rPr>
          <w:spacing w:val="3"/>
          <w:w w:val="85"/>
        </w:rPr>
        <w:t xml:space="preserve"> </w:t>
      </w:r>
      <w:r>
        <w:rPr>
          <w:w w:val="85"/>
        </w:rPr>
        <w:t>expedición</w:t>
      </w:r>
      <w:r>
        <w:rPr>
          <w:spacing w:val="3"/>
          <w:w w:val="85"/>
        </w:rPr>
        <w:t xml:space="preserve"> </w:t>
      </w:r>
      <w:r>
        <w:rPr>
          <w:w w:val="85"/>
        </w:rPr>
        <w:t>del</w:t>
      </w:r>
      <w:r>
        <w:rPr>
          <w:spacing w:val="2"/>
          <w:w w:val="85"/>
        </w:rPr>
        <w:t xml:space="preserve"> </w:t>
      </w:r>
      <w:r>
        <w:rPr>
          <w:w w:val="85"/>
        </w:rPr>
        <w:t>certificado</w:t>
      </w:r>
      <w:r>
        <w:rPr>
          <w:spacing w:val="3"/>
          <w:w w:val="85"/>
        </w:rPr>
        <w:t xml:space="preserve"> </w:t>
      </w:r>
      <w:r>
        <w:rPr>
          <w:w w:val="85"/>
        </w:rPr>
        <w:t>no</w:t>
      </w:r>
      <w:r>
        <w:rPr>
          <w:spacing w:val="4"/>
          <w:w w:val="85"/>
        </w:rPr>
        <w:t xml:space="preserve"> </w:t>
      </w:r>
      <w:r>
        <w:rPr>
          <w:w w:val="85"/>
        </w:rPr>
        <w:t>mayor</w:t>
      </w:r>
      <w:r>
        <w:rPr>
          <w:spacing w:val="3"/>
          <w:w w:val="85"/>
        </w:rPr>
        <w:t xml:space="preserve"> </w:t>
      </w:r>
      <w:r>
        <w:rPr>
          <w:w w:val="85"/>
        </w:rPr>
        <w:t>a</w:t>
      </w:r>
      <w:r>
        <w:rPr>
          <w:spacing w:val="2"/>
          <w:w w:val="85"/>
        </w:rPr>
        <w:t xml:space="preserve"> </w:t>
      </w:r>
      <w:r>
        <w:rPr>
          <w:w w:val="85"/>
        </w:rPr>
        <w:t>treinta</w:t>
      </w:r>
      <w:r>
        <w:rPr>
          <w:spacing w:val="3"/>
          <w:w w:val="85"/>
        </w:rPr>
        <w:t xml:space="preserve"> </w:t>
      </w:r>
      <w:r>
        <w:rPr>
          <w:w w:val="85"/>
        </w:rPr>
        <w:t>(30)</w:t>
      </w:r>
      <w:r>
        <w:rPr>
          <w:spacing w:val="3"/>
          <w:w w:val="85"/>
        </w:rPr>
        <w:t xml:space="preserve"> </w:t>
      </w:r>
      <w:r>
        <w:rPr>
          <w:w w:val="85"/>
        </w:rPr>
        <w:t>días</w:t>
      </w:r>
      <w:r>
        <w:rPr>
          <w:spacing w:val="2"/>
          <w:w w:val="85"/>
        </w:rPr>
        <w:t xml:space="preserve"> </w:t>
      </w:r>
      <w:r>
        <w:rPr>
          <w:w w:val="85"/>
        </w:rPr>
        <w:t>calendario</w:t>
      </w:r>
      <w:r>
        <w:rPr>
          <w:spacing w:val="3"/>
          <w:w w:val="85"/>
        </w:rPr>
        <w:t xml:space="preserve"> </w:t>
      </w:r>
      <w:r>
        <w:rPr>
          <w:w w:val="85"/>
        </w:rPr>
        <w:t>anteriores</w:t>
      </w:r>
      <w:r>
        <w:rPr>
          <w:spacing w:val="2"/>
          <w:w w:val="85"/>
        </w:rPr>
        <w:t xml:space="preserve"> </w:t>
      </w:r>
      <w:r>
        <w:rPr>
          <w:w w:val="85"/>
        </w:rPr>
        <w:t>a</w:t>
      </w:r>
      <w:r>
        <w:rPr>
          <w:spacing w:val="3"/>
          <w:w w:val="85"/>
        </w:rPr>
        <w:t xml:space="preserve"> </w:t>
      </w:r>
      <w:r>
        <w:rPr>
          <w:w w:val="85"/>
        </w:rPr>
        <w:t>la</w:t>
      </w:r>
      <w:r>
        <w:rPr>
          <w:spacing w:val="2"/>
          <w:w w:val="85"/>
        </w:rPr>
        <w:t xml:space="preserve"> </w:t>
      </w:r>
      <w:r>
        <w:rPr>
          <w:w w:val="85"/>
        </w:rPr>
        <w:t>fecha</w:t>
      </w:r>
      <w:r>
        <w:rPr>
          <w:spacing w:val="3"/>
          <w:w w:val="85"/>
        </w:rPr>
        <w:t xml:space="preserve"> </w:t>
      </w:r>
      <w:r>
        <w:rPr>
          <w:w w:val="85"/>
        </w:rPr>
        <w:t>de</w:t>
      </w:r>
      <w:r>
        <w:rPr>
          <w:spacing w:val="3"/>
          <w:w w:val="85"/>
        </w:rPr>
        <w:t xml:space="preserve"> </w:t>
      </w:r>
      <w:r>
        <w:rPr>
          <w:w w:val="85"/>
        </w:rPr>
        <w:t>cierre</w:t>
      </w:r>
      <w:r>
        <w:rPr>
          <w:spacing w:val="10"/>
          <w:w w:val="85"/>
        </w:rPr>
        <w:t xml:space="preserve"> </w:t>
      </w:r>
      <w:r>
        <w:rPr>
          <w:w w:val="85"/>
        </w:rPr>
        <w:t>del</w:t>
      </w:r>
      <w:r>
        <w:rPr>
          <w:spacing w:val="1"/>
          <w:w w:val="85"/>
        </w:rPr>
        <w:t xml:space="preserve"> </w:t>
      </w:r>
      <w:r>
        <w:rPr>
          <w:w w:val="90"/>
        </w:rPr>
        <w:t>presente</w:t>
      </w:r>
      <w:r>
        <w:rPr>
          <w:spacing w:val="-3"/>
          <w:w w:val="90"/>
        </w:rPr>
        <w:t xml:space="preserve"> </w:t>
      </w:r>
      <w:r>
        <w:rPr>
          <w:w w:val="90"/>
        </w:rPr>
        <w:t>proceso.</w:t>
      </w:r>
    </w:p>
    <w:p w14:paraId="17FC5AA3" w14:textId="77777777" w:rsidR="00863694" w:rsidRDefault="00863694">
      <w:pPr>
        <w:pStyle w:val="Textoindependiente"/>
      </w:pPr>
    </w:p>
    <w:p w14:paraId="472DEB58" w14:textId="77777777" w:rsidR="00863694" w:rsidRDefault="00863694">
      <w:pPr>
        <w:pStyle w:val="Textoindependiente"/>
        <w:rPr>
          <w:sz w:val="19"/>
        </w:rPr>
      </w:pPr>
    </w:p>
    <w:p w14:paraId="47AA62ED" w14:textId="77777777" w:rsidR="00863694" w:rsidRDefault="004E22B4">
      <w:pPr>
        <w:pStyle w:val="Textoindependiente"/>
        <w:spacing w:line="276" w:lineRule="auto"/>
        <w:ind w:left="1201" w:right="836" w:hanging="360"/>
      </w:pPr>
      <w:r>
        <w:rPr>
          <w:noProof/>
          <w:lang w:val="es-CO" w:eastAsia="es-CO"/>
        </w:rPr>
        <w:drawing>
          <wp:inline distT="0" distB="0" distL="0" distR="0" wp14:anchorId="31B7081B" wp14:editId="55BECD1F">
            <wp:extent cx="127634" cy="126998"/>
            <wp:effectExtent l="0" t="0" r="0" b="0"/>
            <wp:docPr id="43"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4.jpeg"/>
                    <pic:cNvPicPr/>
                  </pic:nvPicPr>
                  <pic:blipFill>
                    <a:blip r:embed="rId30" cstate="print"/>
                    <a:stretch>
                      <a:fillRect/>
                    </a:stretch>
                  </pic:blipFill>
                  <pic:spPr>
                    <a:xfrm>
                      <a:off x="0" y="0"/>
                      <a:ext cx="127634" cy="126998"/>
                    </a:xfrm>
                    <a:prstGeom prst="rect">
                      <a:avLst/>
                    </a:prstGeom>
                  </pic:spPr>
                </pic:pic>
              </a:graphicData>
            </a:graphic>
          </wp:inline>
        </w:drawing>
      </w:r>
      <w:r>
        <w:rPr>
          <w:w w:val="80"/>
        </w:rPr>
        <w:t>La</w:t>
      </w:r>
      <w:r>
        <w:rPr>
          <w:spacing w:val="15"/>
          <w:w w:val="80"/>
        </w:rPr>
        <w:t xml:space="preserve"> </w:t>
      </w:r>
      <w:r>
        <w:rPr>
          <w:w w:val="80"/>
        </w:rPr>
        <w:t>Entidad</w:t>
      </w:r>
      <w:r>
        <w:rPr>
          <w:spacing w:val="15"/>
          <w:w w:val="80"/>
        </w:rPr>
        <w:t xml:space="preserve"> </w:t>
      </w:r>
      <w:r>
        <w:rPr>
          <w:w w:val="80"/>
        </w:rPr>
        <w:t>verificará</w:t>
      </w:r>
      <w:r>
        <w:rPr>
          <w:spacing w:val="14"/>
          <w:w w:val="80"/>
        </w:rPr>
        <w:t xml:space="preserve"> </w:t>
      </w:r>
      <w:r>
        <w:rPr>
          <w:w w:val="80"/>
        </w:rPr>
        <w:t>que</w:t>
      </w:r>
      <w:r>
        <w:rPr>
          <w:spacing w:val="14"/>
          <w:w w:val="80"/>
        </w:rPr>
        <w:t xml:space="preserve"> </w:t>
      </w:r>
      <w:r>
        <w:rPr>
          <w:w w:val="80"/>
        </w:rPr>
        <w:t>la</w:t>
      </w:r>
      <w:r>
        <w:rPr>
          <w:spacing w:val="16"/>
          <w:w w:val="80"/>
        </w:rPr>
        <w:t xml:space="preserve"> </w:t>
      </w:r>
      <w:r>
        <w:rPr>
          <w:w w:val="80"/>
        </w:rPr>
        <w:t>inscripción</w:t>
      </w:r>
      <w:r>
        <w:rPr>
          <w:spacing w:val="15"/>
          <w:w w:val="80"/>
        </w:rPr>
        <w:t xml:space="preserve"> </w:t>
      </w:r>
      <w:r>
        <w:rPr>
          <w:w w:val="80"/>
        </w:rPr>
        <w:t>en</w:t>
      </w:r>
      <w:r>
        <w:rPr>
          <w:spacing w:val="16"/>
          <w:w w:val="80"/>
        </w:rPr>
        <w:t xml:space="preserve"> </w:t>
      </w:r>
      <w:r>
        <w:rPr>
          <w:w w:val="80"/>
        </w:rPr>
        <w:t>el</w:t>
      </w:r>
      <w:r>
        <w:rPr>
          <w:spacing w:val="14"/>
          <w:w w:val="80"/>
        </w:rPr>
        <w:t xml:space="preserve"> </w:t>
      </w:r>
      <w:r>
        <w:rPr>
          <w:w w:val="80"/>
        </w:rPr>
        <w:t>RUP</w:t>
      </w:r>
      <w:r>
        <w:rPr>
          <w:spacing w:val="13"/>
          <w:w w:val="80"/>
        </w:rPr>
        <w:t xml:space="preserve"> </w:t>
      </w:r>
      <w:r>
        <w:rPr>
          <w:w w:val="80"/>
        </w:rPr>
        <w:t>se</w:t>
      </w:r>
      <w:r>
        <w:rPr>
          <w:spacing w:val="14"/>
          <w:w w:val="80"/>
        </w:rPr>
        <w:t xml:space="preserve"> </w:t>
      </w:r>
      <w:r>
        <w:rPr>
          <w:w w:val="80"/>
        </w:rPr>
        <w:t>encuentre</w:t>
      </w:r>
      <w:r>
        <w:rPr>
          <w:spacing w:val="14"/>
          <w:w w:val="80"/>
        </w:rPr>
        <w:t xml:space="preserve"> </w:t>
      </w:r>
      <w:r>
        <w:rPr>
          <w:w w:val="80"/>
        </w:rPr>
        <w:t>en</w:t>
      </w:r>
      <w:r>
        <w:rPr>
          <w:spacing w:val="15"/>
          <w:w w:val="80"/>
        </w:rPr>
        <w:t xml:space="preserve"> </w:t>
      </w:r>
      <w:r>
        <w:rPr>
          <w:w w:val="80"/>
        </w:rPr>
        <w:t>firme</w:t>
      </w:r>
      <w:r>
        <w:rPr>
          <w:spacing w:val="14"/>
          <w:w w:val="80"/>
        </w:rPr>
        <w:t xml:space="preserve"> </w:t>
      </w:r>
      <w:r>
        <w:rPr>
          <w:w w:val="80"/>
        </w:rPr>
        <w:t>y</w:t>
      </w:r>
      <w:r>
        <w:rPr>
          <w:spacing w:val="14"/>
          <w:w w:val="80"/>
        </w:rPr>
        <w:t xml:space="preserve"> </w:t>
      </w:r>
      <w:r>
        <w:rPr>
          <w:w w:val="80"/>
        </w:rPr>
        <w:t>vigente</w:t>
      </w:r>
      <w:r>
        <w:rPr>
          <w:spacing w:val="15"/>
          <w:w w:val="80"/>
        </w:rPr>
        <w:t xml:space="preserve"> </w:t>
      </w:r>
      <w:r>
        <w:rPr>
          <w:w w:val="80"/>
        </w:rPr>
        <w:t>a</w:t>
      </w:r>
      <w:r>
        <w:rPr>
          <w:spacing w:val="14"/>
          <w:w w:val="80"/>
        </w:rPr>
        <w:t xml:space="preserve"> </w:t>
      </w:r>
      <w:r>
        <w:rPr>
          <w:w w:val="80"/>
        </w:rPr>
        <w:t>la</w:t>
      </w:r>
      <w:r>
        <w:rPr>
          <w:spacing w:val="15"/>
          <w:w w:val="80"/>
        </w:rPr>
        <w:t xml:space="preserve"> </w:t>
      </w:r>
      <w:r>
        <w:rPr>
          <w:w w:val="80"/>
        </w:rPr>
        <w:t>fecha</w:t>
      </w:r>
      <w:r>
        <w:rPr>
          <w:spacing w:val="14"/>
          <w:w w:val="80"/>
        </w:rPr>
        <w:t xml:space="preserve"> </w:t>
      </w:r>
      <w:r>
        <w:rPr>
          <w:w w:val="80"/>
        </w:rPr>
        <w:t>de</w:t>
      </w:r>
      <w:r>
        <w:rPr>
          <w:spacing w:val="17"/>
          <w:w w:val="80"/>
        </w:rPr>
        <w:t xml:space="preserve"> </w:t>
      </w:r>
      <w:r>
        <w:rPr>
          <w:w w:val="80"/>
        </w:rPr>
        <w:t>la</w:t>
      </w:r>
      <w:r>
        <w:rPr>
          <w:spacing w:val="17"/>
          <w:w w:val="80"/>
        </w:rPr>
        <w:t xml:space="preserve"> </w:t>
      </w:r>
      <w:r>
        <w:rPr>
          <w:w w:val="80"/>
        </w:rPr>
        <w:t>presentación</w:t>
      </w:r>
      <w:r>
        <w:rPr>
          <w:spacing w:val="14"/>
          <w:w w:val="80"/>
        </w:rPr>
        <w:t xml:space="preserve"> </w:t>
      </w:r>
      <w:r>
        <w:rPr>
          <w:w w:val="80"/>
        </w:rPr>
        <w:t>de</w:t>
      </w:r>
      <w:r>
        <w:rPr>
          <w:spacing w:val="16"/>
          <w:w w:val="80"/>
        </w:rPr>
        <w:t xml:space="preserve"> </w:t>
      </w:r>
      <w:r>
        <w:rPr>
          <w:w w:val="80"/>
        </w:rPr>
        <w:t>la</w:t>
      </w:r>
      <w:r>
        <w:rPr>
          <w:spacing w:val="14"/>
          <w:w w:val="80"/>
        </w:rPr>
        <w:t xml:space="preserve"> </w:t>
      </w:r>
      <w:r>
        <w:rPr>
          <w:w w:val="80"/>
        </w:rPr>
        <w:t>oferta,</w:t>
      </w:r>
      <w:r>
        <w:rPr>
          <w:spacing w:val="14"/>
          <w:w w:val="80"/>
        </w:rPr>
        <w:t xml:space="preserve"> </w:t>
      </w:r>
      <w:r>
        <w:rPr>
          <w:w w:val="80"/>
        </w:rPr>
        <w:t>y</w:t>
      </w:r>
      <w:r>
        <w:rPr>
          <w:spacing w:val="1"/>
          <w:w w:val="80"/>
        </w:rPr>
        <w:t xml:space="preserve"> </w:t>
      </w:r>
      <w:r>
        <w:rPr>
          <w:w w:val="90"/>
        </w:rPr>
        <w:t>que</w:t>
      </w:r>
      <w:r>
        <w:rPr>
          <w:spacing w:val="-6"/>
          <w:w w:val="90"/>
        </w:rPr>
        <w:t xml:space="preserve"> </w:t>
      </w:r>
      <w:r>
        <w:rPr>
          <w:w w:val="90"/>
        </w:rPr>
        <w:t>no</w:t>
      </w:r>
      <w:r>
        <w:rPr>
          <w:spacing w:val="-6"/>
          <w:w w:val="90"/>
        </w:rPr>
        <w:t xml:space="preserve"> </w:t>
      </w:r>
      <w:r>
        <w:rPr>
          <w:w w:val="90"/>
        </w:rPr>
        <w:t>existan</w:t>
      </w:r>
      <w:r>
        <w:rPr>
          <w:spacing w:val="-6"/>
          <w:w w:val="90"/>
        </w:rPr>
        <w:t xml:space="preserve"> </w:t>
      </w:r>
      <w:r>
        <w:rPr>
          <w:w w:val="90"/>
        </w:rPr>
        <w:t>sanciones</w:t>
      </w:r>
      <w:r>
        <w:rPr>
          <w:spacing w:val="-7"/>
          <w:w w:val="90"/>
        </w:rPr>
        <w:t xml:space="preserve"> </w:t>
      </w:r>
      <w:r>
        <w:rPr>
          <w:w w:val="90"/>
        </w:rPr>
        <w:t>que</w:t>
      </w:r>
      <w:r>
        <w:rPr>
          <w:spacing w:val="-6"/>
          <w:w w:val="90"/>
        </w:rPr>
        <w:t xml:space="preserve"> </w:t>
      </w:r>
      <w:r>
        <w:rPr>
          <w:w w:val="90"/>
        </w:rPr>
        <w:t>puedan</w:t>
      </w:r>
      <w:r>
        <w:rPr>
          <w:spacing w:val="-6"/>
          <w:w w:val="90"/>
        </w:rPr>
        <w:t xml:space="preserve"> </w:t>
      </w:r>
      <w:r>
        <w:rPr>
          <w:w w:val="90"/>
        </w:rPr>
        <w:t>inhabilitar</w:t>
      </w:r>
      <w:r>
        <w:rPr>
          <w:spacing w:val="-5"/>
          <w:w w:val="90"/>
        </w:rPr>
        <w:t xml:space="preserve"> </w:t>
      </w:r>
      <w:r>
        <w:rPr>
          <w:w w:val="90"/>
        </w:rPr>
        <w:t>al</w:t>
      </w:r>
      <w:r>
        <w:rPr>
          <w:spacing w:val="-7"/>
          <w:w w:val="90"/>
        </w:rPr>
        <w:t xml:space="preserve"> </w:t>
      </w:r>
      <w:r>
        <w:rPr>
          <w:w w:val="90"/>
        </w:rPr>
        <w:t>proponente.</w:t>
      </w:r>
    </w:p>
    <w:p w14:paraId="6EA1F90F" w14:textId="77777777" w:rsidR="00863694" w:rsidRDefault="00863694">
      <w:pPr>
        <w:pStyle w:val="Textoindependiente"/>
      </w:pPr>
    </w:p>
    <w:p w14:paraId="56DCA1EB" w14:textId="77777777" w:rsidR="00863694" w:rsidRDefault="00863694">
      <w:pPr>
        <w:pStyle w:val="Textoindependiente"/>
        <w:spacing w:before="7"/>
        <w:rPr>
          <w:sz w:val="22"/>
        </w:rPr>
      </w:pPr>
    </w:p>
    <w:p w14:paraId="693C9CBE" w14:textId="77777777" w:rsidR="00863694" w:rsidRDefault="004E22B4">
      <w:pPr>
        <w:pStyle w:val="Textoindependiente"/>
        <w:spacing w:line="276" w:lineRule="auto"/>
        <w:ind w:left="1201" w:right="836" w:hanging="360"/>
      </w:pPr>
      <w:r>
        <w:rPr>
          <w:noProof/>
          <w:lang w:val="es-CO" w:eastAsia="es-CO"/>
        </w:rPr>
        <w:drawing>
          <wp:inline distT="0" distB="0" distL="0" distR="0" wp14:anchorId="13D00BE3" wp14:editId="2F64ACFA">
            <wp:extent cx="127634" cy="126998"/>
            <wp:effectExtent l="0" t="0" r="0" b="0"/>
            <wp:docPr id="45"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4.jpeg"/>
                    <pic:cNvPicPr/>
                  </pic:nvPicPr>
                  <pic:blipFill>
                    <a:blip r:embed="rId30" cstate="print"/>
                    <a:stretch>
                      <a:fillRect/>
                    </a:stretch>
                  </pic:blipFill>
                  <pic:spPr>
                    <a:xfrm>
                      <a:off x="0" y="0"/>
                      <a:ext cx="127634" cy="126998"/>
                    </a:xfrm>
                    <a:prstGeom prst="rect">
                      <a:avLst/>
                    </a:prstGeom>
                  </pic:spPr>
                </pic:pic>
              </a:graphicData>
            </a:graphic>
          </wp:inline>
        </w:drawing>
      </w:r>
      <w:r>
        <w:rPr>
          <w:spacing w:val="-1"/>
          <w:w w:val="85"/>
        </w:rPr>
        <w:t>En</w:t>
      </w:r>
      <w:r>
        <w:rPr>
          <w:spacing w:val="-5"/>
          <w:w w:val="85"/>
        </w:rPr>
        <w:t xml:space="preserve"> </w:t>
      </w:r>
      <w:r>
        <w:rPr>
          <w:spacing w:val="-1"/>
          <w:w w:val="85"/>
        </w:rPr>
        <w:t>el</w:t>
      </w:r>
      <w:r>
        <w:rPr>
          <w:spacing w:val="-4"/>
          <w:w w:val="85"/>
        </w:rPr>
        <w:t xml:space="preserve"> </w:t>
      </w:r>
      <w:r>
        <w:rPr>
          <w:spacing w:val="-1"/>
          <w:w w:val="85"/>
        </w:rPr>
        <w:t>evento</w:t>
      </w:r>
      <w:r>
        <w:rPr>
          <w:spacing w:val="-2"/>
          <w:w w:val="85"/>
        </w:rPr>
        <w:t xml:space="preserve"> </w:t>
      </w:r>
      <w:r>
        <w:rPr>
          <w:spacing w:val="-1"/>
          <w:w w:val="85"/>
        </w:rPr>
        <w:t>que</w:t>
      </w:r>
      <w:r>
        <w:rPr>
          <w:spacing w:val="-4"/>
          <w:w w:val="85"/>
        </w:rPr>
        <w:t xml:space="preserve"> </w:t>
      </w:r>
      <w:r>
        <w:rPr>
          <w:spacing w:val="-1"/>
          <w:w w:val="85"/>
        </w:rPr>
        <w:t>la</w:t>
      </w:r>
      <w:r>
        <w:rPr>
          <w:spacing w:val="-5"/>
          <w:w w:val="85"/>
        </w:rPr>
        <w:t xml:space="preserve"> </w:t>
      </w:r>
      <w:r>
        <w:rPr>
          <w:spacing w:val="-1"/>
          <w:w w:val="85"/>
        </w:rPr>
        <w:t>propuesta</w:t>
      </w:r>
      <w:r>
        <w:rPr>
          <w:spacing w:val="-2"/>
          <w:w w:val="85"/>
        </w:rPr>
        <w:t xml:space="preserve"> </w:t>
      </w:r>
      <w:r>
        <w:rPr>
          <w:spacing w:val="-1"/>
          <w:w w:val="85"/>
        </w:rPr>
        <w:t>se</w:t>
      </w:r>
      <w:r>
        <w:rPr>
          <w:spacing w:val="-5"/>
          <w:w w:val="85"/>
        </w:rPr>
        <w:t xml:space="preserve"> </w:t>
      </w:r>
      <w:r>
        <w:rPr>
          <w:spacing w:val="-1"/>
          <w:w w:val="85"/>
        </w:rPr>
        <w:t>presente por</w:t>
      </w:r>
      <w:r>
        <w:rPr>
          <w:spacing w:val="-4"/>
          <w:w w:val="85"/>
        </w:rPr>
        <w:t xml:space="preserve"> </w:t>
      </w:r>
      <w:r>
        <w:rPr>
          <w:spacing w:val="-1"/>
          <w:w w:val="85"/>
        </w:rPr>
        <w:t>un</w:t>
      </w:r>
      <w:r>
        <w:rPr>
          <w:spacing w:val="-5"/>
          <w:w w:val="85"/>
        </w:rPr>
        <w:t xml:space="preserve"> </w:t>
      </w:r>
      <w:r>
        <w:rPr>
          <w:w w:val="85"/>
        </w:rPr>
        <w:t>consorcio</w:t>
      </w:r>
      <w:r>
        <w:rPr>
          <w:spacing w:val="-5"/>
          <w:w w:val="85"/>
        </w:rPr>
        <w:t xml:space="preserve"> </w:t>
      </w:r>
      <w:r>
        <w:rPr>
          <w:w w:val="85"/>
        </w:rPr>
        <w:t>o</w:t>
      </w:r>
      <w:r>
        <w:rPr>
          <w:spacing w:val="-4"/>
          <w:w w:val="85"/>
        </w:rPr>
        <w:t xml:space="preserve"> </w:t>
      </w:r>
      <w:r>
        <w:rPr>
          <w:w w:val="85"/>
        </w:rPr>
        <w:t>unión</w:t>
      </w:r>
      <w:r>
        <w:rPr>
          <w:spacing w:val="-4"/>
          <w:w w:val="85"/>
        </w:rPr>
        <w:t xml:space="preserve"> </w:t>
      </w:r>
      <w:r>
        <w:rPr>
          <w:w w:val="85"/>
        </w:rPr>
        <w:t>temporal</w:t>
      </w:r>
      <w:r>
        <w:rPr>
          <w:spacing w:val="-5"/>
          <w:w w:val="85"/>
        </w:rPr>
        <w:t xml:space="preserve"> </w:t>
      </w:r>
      <w:r>
        <w:rPr>
          <w:w w:val="85"/>
        </w:rPr>
        <w:t>o</w:t>
      </w:r>
      <w:r>
        <w:rPr>
          <w:spacing w:val="-4"/>
          <w:w w:val="85"/>
        </w:rPr>
        <w:t xml:space="preserve"> </w:t>
      </w:r>
      <w:r>
        <w:rPr>
          <w:w w:val="85"/>
        </w:rPr>
        <w:t>promesa</w:t>
      </w:r>
      <w:r>
        <w:rPr>
          <w:spacing w:val="-4"/>
          <w:w w:val="85"/>
        </w:rPr>
        <w:t xml:space="preserve"> </w:t>
      </w:r>
      <w:r>
        <w:rPr>
          <w:w w:val="85"/>
        </w:rPr>
        <w:t>de</w:t>
      </w:r>
      <w:r>
        <w:rPr>
          <w:spacing w:val="-4"/>
          <w:w w:val="85"/>
        </w:rPr>
        <w:t xml:space="preserve"> </w:t>
      </w:r>
      <w:r>
        <w:rPr>
          <w:w w:val="85"/>
        </w:rPr>
        <w:t>sociedad</w:t>
      </w:r>
      <w:r>
        <w:rPr>
          <w:spacing w:val="-5"/>
          <w:w w:val="85"/>
        </w:rPr>
        <w:t xml:space="preserve"> </w:t>
      </w:r>
      <w:r>
        <w:rPr>
          <w:w w:val="85"/>
        </w:rPr>
        <w:t>futura,</w:t>
      </w:r>
      <w:r>
        <w:rPr>
          <w:spacing w:val="-4"/>
          <w:w w:val="85"/>
        </w:rPr>
        <w:t xml:space="preserve"> </w:t>
      </w:r>
      <w:r>
        <w:rPr>
          <w:w w:val="85"/>
        </w:rPr>
        <w:t>cada</w:t>
      </w:r>
      <w:r>
        <w:rPr>
          <w:spacing w:val="-4"/>
          <w:w w:val="85"/>
        </w:rPr>
        <w:t xml:space="preserve"> </w:t>
      </w:r>
      <w:r>
        <w:rPr>
          <w:w w:val="85"/>
        </w:rPr>
        <w:t>uno</w:t>
      </w:r>
      <w:r>
        <w:rPr>
          <w:spacing w:val="-4"/>
          <w:w w:val="85"/>
        </w:rPr>
        <w:t xml:space="preserve"> </w:t>
      </w:r>
      <w:r>
        <w:rPr>
          <w:w w:val="85"/>
        </w:rPr>
        <w:t>de</w:t>
      </w:r>
      <w:r>
        <w:rPr>
          <w:spacing w:val="-5"/>
          <w:w w:val="85"/>
        </w:rPr>
        <w:t xml:space="preserve"> </w:t>
      </w:r>
      <w:r>
        <w:rPr>
          <w:w w:val="85"/>
        </w:rPr>
        <w:t>los</w:t>
      </w:r>
      <w:r>
        <w:rPr>
          <w:spacing w:val="1"/>
          <w:w w:val="85"/>
        </w:rPr>
        <w:t xml:space="preserve"> </w:t>
      </w:r>
      <w:r>
        <w:rPr>
          <w:w w:val="85"/>
        </w:rPr>
        <w:t>integrantes</w:t>
      </w:r>
      <w:r>
        <w:rPr>
          <w:spacing w:val="-4"/>
          <w:w w:val="85"/>
        </w:rPr>
        <w:t xml:space="preserve"> </w:t>
      </w:r>
      <w:r>
        <w:rPr>
          <w:w w:val="85"/>
        </w:rPr>
        <w:t>deberá</w:t>
      </w:r>
      <w:r>
        <w:rPr>
          <w:spacing w:val="-3"/>
          <w:w w:val="85"/>
        </w:rPr>
        <w:t xml:space="preserve"> </w:t>
      </w:r>
      <w:r>
        <w:rPr>
          <w:w w:val="85"/>
        </w:rPr>
        <w:t>aportar</w:t>
      </w:r>
      <w:r>
        <w:rPr>
          <w:spacing w:val="-3"/>
          <w:w w:val="85"/>
        </w:rPr>
        <w:t xml:space="preserve"> </w:t>
      </w:r>
      <w:r>
        <w:rPr>
          <w:w w:val="85"/>
        </w:rPr>
        <w:t>el</w:t>
      </w:r>
      <w:r>
        <w:rPr>
          <w:spacing w:val="-3"/>
          <w:w w:val="85"/>
        </w:rPr>
        <w:t xml:space="preserve"> </w:t>
      </w:r>
      <w:r>
        <w:rPr>
          <w:w w:val="85"/>
        </w:rPr>
        <w:t>registro,</w:t>
      </w:r>
      <w:r>
        <w:rPr>
          <w:spacing w:val="-3"/>
          <w:w w:val="85"/>
        </w:rPr>
        <w:t xml:space="preserve"> </w:t>
      </w:r>
      <w:r>
        <w:rPr>
          <w:w w:val="85"/>
        </w:rPr>
        <w:t>cumpliendo</w:t>
      </w:r>
      <w:r>
        <w:rPr>
          <w:spacing w:val="-3"/>
          <w:w w:val="85"/>
        </w:rPr>
        <w:t xml:space="preserve"> </w:t>
      </w:r>
      <w:r>
        <w:rPr>
          <w:w w:val="85"/>
        </w:rPr>
        <w:t>con</w:t>
      </w:r>
      <w:r>
        <w:rPr>
          <w:spacing w:val="-4"/>
          <w:w w:val="85"/>
        </w:rPr>
        <w:t xml:space="preserve"> </w:t>
      </w:r>
      <w:r>
        <w:rPr>
          <w:w w:val="85"/>
        </w:rPr>
        <w:t>los</w:t>
      </w:r>
      <w:r>
        <w:rPr>
          <w:spacing w:val="-3"/>
          <w:w w:val="85"/>
        </w:rPr>
        <w:t xml:space="preserve"> </w:t>
      </w:r>
      <w:r>
        <w:rPr>
          <w:w w:val="85"/>
        </w:rPr>
        <w:t>requisitos</w:t>
      </w:r>
      <w:r>
        <w:rPr>
          <w:spacing w:val="-3"/>
          <w:w w:val="85"/>
        </w:rPr>
        <w:t xml:space="preserve"> </w:t>
      </w:r>
      <w:r>
        <w:rPr>
          <w:w w:val="85"/>
        </w:rPr>
        <w:t>aquí</w:t>
      </w:r>
      <w:r>
        <w:rPr>
          <w:spacing w:val="-4"/>
          <w:w w:val="85"/>
        </w:rPr>
        <w:t xml:space="preserve"> </w:t>
      </w:r>
      <w:r>
        <w:rPr>
          <w:w w:val="85"/>
        </w:rPr>
        <w:t>previstos</w:t>
      </w:r>
    </w:p>
    <w:p w14:paraId="55562633" w14:textId="77777777" w:rsidR="00863694" w:rsidRDefault="00863694">
      <w:pPr>
        <w:pStyle w:val="Textoindependiente"/>
      </w:pPr>
    </w:p>
    <w:p w14:paraId="6504520F" w14:textId="77777777" w:rsidR="00863694" w:rsidRDefault="00863694">
      <w:pPr>
        <w:pStyle w:val="Textoindependiente"/>
        <w:spacing w:before="3"/>
        <w:rPr>
          <w:sz w:val="22"/>
        </w:rPr>
      </w:pPr>
    </w:p>
    <w:p w14:paraId="71CCF9FD" w14:textId="77777777" w:rsidR="00863694" w:rsidRDefault="004E22B4">
      <w:pPr>
        <w:pStyle w:val="Textoindependiente"/>
        <w:spacing w:line="242" w:lineRule="auto"/>
        <w:ind w:left="842" w:right="835"/>
        <w:jc w:val="both"/>
      </w:pPr>
      <w:r>
        <w:rPr>
          <w:w w:val="80"/>
        </w:rPr>
        <w:t>NOTA</w:t>
      </w:r>
      <w:r>
        <w:rPr>
          <w:spacing w:val="15"/>
          <w:w w:val="80"/>
        </w:rPr>
        <w:t xml:space="preserve"> </w:t>
      </w:r>
      <w:r>
        <w:rPr>
          <w:w w:val="80"/>
        </w:rPr>
        <w:t>1:</w:t>
      </w:r>
      <w:r>
        <w:rPr>
          <w:spacing w:val="18"/>
          <w:w w:val="80"/>
        </w:rPr>
        <w:t xml:space="preserve"> </w:t>
      </w:r>
      <w:r>
        <w:rPr>
          <w:w w:val="80"/>
        </w:rPr>
        <w:t>De</w:t>
      </w:r>
      <w:r>
        <w:rPr>
          <w:spacing w:val="17"/>
          <w:w w:val="80"/>
        </w:rPr>
        <w:t xml:space="preserve"> </w:t>
      </w:r>
      <w:r>
        <w:rPr>
          <w:w w:val="80"/>
        </w:rPr>
        <w:t>conformidad</w:t>
      </w:r>
      <w:r>
        <w:rPr>
          <w:spacing w:val="17"/>
          <w:w w:val="80"/>
        </w:rPr>
        <w:t xml:space="preserve"> </w:t>
      </w:r>
      <w:r>
        <w:rPr>
          <w:w w:val="80"/>
        </w:rPr>
        <w:t>con</w:t>
      </w:r>
      <w:r>
        <w:rPr>
          <w:spacing w:val="17"/>
          <w:w w:val="80"/>
        </w:rPr>
        <w:t xml:space="preserve"> </w:t>
      </w:r>
      <w:r>
        <w:rPr>
          <w:w w:val="80"/>
        </w:rPr>
        <w:t>lo</w:t>
      </w:r>
      <w:r>
        <w:rPr>
          <w:spacing w:val="14"/>
          <w:w w:val="80"/>
        </w:rPr>
        <w:t xml:space="preserve"> </w:t>
      </w:r>
      <w:r>
        <w:rPr>
          <w:w w:val="80"/>
        </w:rPr>
        <w:t>establecido</w:t>
      </w:r>
      <w:r>
        <w:rPr>
          <w:spacing w:val="18"/>
          <w:w w:val="80"/>
        </w:rPr>
        <w:t xml:space="preserve"> </w:t>
      </w:r>
      <w:r>
        <w:rPr>
          <w:w w:val="80"/>
        </w:rPr>
        <w:t>en</w:t>
      </w:r>
      <w:r>
        <w:rPr>
          <w:spacing w:val="18"/>
          <w:w w:val="80"/>
        </w:rPr>
        <w:t xml:space="preserve"> </w:t>
      </w:r>
      <w:r>
        <w:rPr>
          <w:w w:val="80"/>
        </w:rPr>
        <w:t>el</w:t>
      </w:r>
      <w:r>
        <w:rPr>
          <w:spacing w:val="17"/>
          <w:w w:val="80"/>
        </w:rPr>
        <w:t xml:space="preserve"> </w:t>
      </w:r>
      <w:r>
        <w:rPr>
          <w:w w:val="80"/>
        </w:rPr>
        <w:t>artículo</w:t>
      </w:r>
      <w:r>
        <w:rPr>
          <w:spacing w:val="16"/>
          <w:w w:val="80"/>
        </w:rPr>
        <w:t xml:space="preserve"> </w:t>
      </w:r>
      <w:r>
        <w:rPr>
          <w:w w:val="80"/>
        </w:rPr>
        <w:t>6</w:t>
      </w:r>
      <w:r>
        <w:rPr>
          <w:spacing w:val="17"/>
          <w:w w:val="80"/>
        </w:rPr>
        <w:t xml:space="preserve"> </w:t>
      </w:r>
      <w:r>
        <w:rPr>
          <w:w w:val="80"/>
        </w:rPr>
        <w:t>de</w:t>
      </w:r>
      <w:r>
        <w:rPr>
          <w:spacing w:val="18"/>
          <w:w w:val="80"/>
        </w:rPr>
        <w:t xml:space="preserve"> </w:t>
      </w:r>
      <w:r>
        <w:rPr>
          <w:w w:val="80"/>
        </w:rPr>
        <w:t>la</w:t>
      </w:r>
      <w:r>
        <w:rPr>
          <w:spacing w:val="14"/>
          <w:w w:val="80"/>
        </w:rPr>
        <w:t xml:space="preserve"> </w:t>
      </w:r>
      <w:r>
        <w:rPr>
          <w:w w:val="80"/>
        </w:rPr>
        <w:t>Ley</w:t>
      </w:r>
      <w:r>
        <w:rPr>
          <w:spacing w:val="17"/>
          <w:w w:val="80"/>
        </w:rPr>
        <w:t xml:space="preserve"> </w:t>
      </w:r>
      <w:r>
        <w:rPr>
          <w:w w:val="80"/>
        </w:rPr>
        <w:t>1150</w:t>
      </w:r>
      <w:r>
        <w:rPr>
          <w:spacing w:val="18"/>
          <w:w w:val="80"/>
        </w:rPr>
        <w:t xml:space="preserve"> </w:t>
      </w:r>
      <w:r>
        <w:rPr>
          <w:w w:val="80"/>
        </w:rPr>
        <w:t>de</w:t>
      </w:r>
      <w:r>
        <w:rPr>
          <w:spacing w:val="17"/>
          <w:w w:val="80"/>
        </w:rPr>
        <w:t xml:space="preserve"> </w:t>
      </w:r>
      <w:r>
        <w:rPr>
          <w:w w:val="80"/>
        </w:rPr>
        <w:t>2007,</w:t>
      </w:r>
      <w:r>
        <w:rPr>
          <w:spacing w:val="17"/>
          <w:w w:val="80"/>
        </w:rPr>
        <w:t xml:space="preserve"> </w:t>
      </w:r>
      <w:r>
        <w:rPr>
          <w:w w:val="80"/>
        </w:rPr>
        <w:t>modificado</w:t>
      </w:r>
      <w:r>
        <w:rPr>
          <w:spacing w:val="17"/>
          <w:w w:val="80"/>
        </w:rPr>
        <w:t xml:space="preserve"> </w:t>
      </w:r>
      <w:r>
        <w:rPr>
          <w:w w:val="80"/>
        </w:rPr>
        <w:t>por</w:t>
      </w:r>
      <w:r>
        <w:rPr>
          <w:spacing w:val="18"/>
          <w:w w:val="80"/>
        </w:rPr>
        <w:t xml:space="preserve"> </w:t>
      </w:r>
      <w:r>
        <w:rPr>
          <w:w w:val="80"/>
        </w:rPr>
        <w:t>el</w:t>
      </w:r>
      <w:r>
        <w:rPr>
          <w:spacing w:val="16"/>
          <w:w w:val="80"/>
        </w:rPr>
        <w:t xml:space="preserve"> </w:t>
      </w:r>
      <w:r>
        <w:rPr>
          <w:w w:val="80"/>
        </w:rPr>
        <w:t>artículo</w:t>
      </w:r>
      <w:r>
        <w:rPr>
          <w:spacing w:val="17"/>
          <w:w w:val="80"/>
        </w:rPr>
        <w:t xml:space="preserve"> </w:t>
      </w:r>
      <w:r>
        <w:rPr>
          <w:w w:val="80"/>
        </w:rPr>
        <w:t>221</w:t>
      </w:r>
      <w:r>
        <w:rPr>
          <w:spacing w:val="17"/>
          <w:w w:val="80"/>
        </w:rPr>
        <w:t xml:space="preserve"> </w:t>
      </w:r>
      <w:r>
        <w:rPr>
          <w:w w:val="80"/>
        </w:rPr>
        <w:t>del</w:t>
      </w:r>
      <w:r>
        <w:rPr>
          <w:spacing w:val="13"/>
          <w:w w:val="80"/>
        </w:rPr>
        <w:t xml:space="preserve"> </w:t>
      </w:r>
      <w:r>
        <w:rPr>
          <w:w w:val="80"/>
        </w:rPr>
        <w:t>Decreto</w:t>
      </w:r>
      <w:r>
        <w:rPr>
          <w:spacing w:val="21"/>
          <w:w w:val="80"/>
        </w:rPr>
        <w:t xml:space="preserve"> </w:t>
      </w:r>
      <w:r>
        <w:rPr>
          <w:w w:val="80"/>
        </w:rPr>
        <w:t>–</w:t>
      </w:r>
      <w:r>
        <w:rPr>
          <w:spacing w:val="1"/>
          <w:w w:val="80"/>
        </w:rPr>
        <w:t xml:space="preserve"> </w:t>
      </w:r>
      <w:r>
        <w:rPr>
          <w:w w:val="85"/>
        </w:rPr>
        <w:t>Ley 019 de 2012 y lo impuesto en el artículo 2.2.1.1.1.5.1 del Decreto 1082 de 2015, es un deber del inscrito, mantener</w:t>
      </w:r>
      <w:r>
        <w:rPr>
          <w:spacing w:val="1"/>
          <w:w w:val="85"/>
        </w:rPr>
        <w:t xml:space="preserve"> </w:t>
      </w:r>
      <w:r>
        <w:rPr>
          <w:w w:val="90"/>
        </w:rPr>
        <w:t>actualizada</w:t>
      </w:r>
      <w:r>
        <w:rPr>
          <w:spacing w:val="-8"/>
          <w:w w:val="90"/>
        </w:rPr>
        <w:t xml:space="preserve"> </w:t>
      </w:r>
      <w:r>
        <w:rPr>
          <w:w w:val="90"/>
        </w:rPr>
        <w:t>la</w:t>
      </w:r>
      <w:r>
        <w:rPr>
          <w:spacing w:val="-8"/>
          <w:w w:val="90"/>
        </w:rPr>
        <w:t xml:space="preserve"> </w:t>
      </w:r>
      <w:r>
        <w:rPr>
          <w:w w:val="90"/>
        </w:rPr>
        <w:t>información</w:t>
      </w:r>
      <w:r>
        <w:rPr>
          <w:spacing w:val="-8"/>
          <w:w w:val="90"/>
        </w:rPr>
        <w:t xml:space="preserve"> </w:t>
      </w:r>
      <w:r>
        <w:rPr>
          <w:w w:val="90"/>
        </w:rPr>
        <w:t>que</w:t>
      </w:r>
      <w:r>
        <w:rPr>
          <w:spacing w:val="-8"/>
          <w:w w:val="90"/>
        </w:rPr>
        <w:t xml:space="preserve"> </w:t>
      </w:r>
      <w:r>
        <w:rPr>
          <w:w w:val="90"/>
        </w:rPr>
        <w:t>obra</w:t>
      </w:r>
      <w:r>
        <w:rPr>
          <w:spacing w:val="-8"/>
          <w:w w:val="90"/>
        </w:rPr>
        <w:t xml:space="preserve"> </w:t>
      </w:r>
      <w:r>
        <w:rPr>
          <w:w w:val="90"/>
        </w:rPr>
        <w:t>en</w:t>
      </w:r>
      <w:r>
        <w:rPr>
          <w:spacing w:val="-7"/>
          <w:w w:val="90"/>
        </w:rPr>
        <w:t xml:space="preserve"> </w:t>
      </w:r>
      <w:r>
        <w:rPr>
          <w:w w:val="90"/>
        </w:rPr>
        <w:t>el</w:t>
      </w:r>
      <w:r>
        <w:rPr>
          <w:spacing w:val="-8"/>
          <w:w w:val="90"/>
        </w:rPr>
        <w:t xml:space="preserve"> </w:t>
      </w:r>
      <w:r>
        <w:rPr>
          <w:w w:val="90"/>
        </w:rPr>
        <w:t>Registro</w:t>
      </w:r>
      <w:r>
        <w:rPr>
          <w:spacing w:val="-8"/>
          <w:w w:val="90"/>
        </w:rPr>
        <w:t xml:space="preserve"> </w:t>
      </w:r>
      <w:r>
        <w:rPr>
          <w:w w:val="90"/>
        </w:rPr>
        <w:t>Único</w:t>
      </w:r>
      <w:r>
        <w:rPr>
          <w:spacing w:val="-8"/>
          <w:w w:val="90"/>
        </w:rPr>
        <w:t xml:space="preserve"> </w:t>
      </w:r>
      <w:r>
        <w:rPr>
          <w:w w:val="90"/>
        </w:rPr>
        <w:t>de</w:t>
      </w:r>
      <w:r>
        <w:rPr>
          <w:spacing w:val="-5"/>
          <w:w w:val="90"/>
        </w:rPr>
        <w:t xml:space="preserve"> </w:t>
      </w:r>
      <w:r>
        <w:rPr>
          <w:w w:val="90"/>
        </w:rPr>
        <w:t>Proponentes.</w:t>
      </w:r>
    </w:p>
    <w:p w14:paraId="5F9F585E" w14:textId="77777777" w:rsidR="00863694" w:rsidRDefault="00863694">
      <w:pPr>
        <w:pStyle w:val="Textoindependiente"/>
        <w:spacing w:before="5"/>
      </w:pPr>
    </w:p>
    <w:p w14:paraId="7F0DF8EB" w14:textId="77777777" w:rsidR="00863694" w:rsidRDefault="004E22B4">
      <w:pPr>
        <w:pStyle w:val="Textoindependiente"/>
        <w:spacing w:line="242" w:lineRule="auto"/>
        <w:ind w:left="842" w:right="841"/>
        <w:jc w:val="both"/>
      </w:pPr>
      <w:r>
        <w:rPr>
          <w:w w:val="80"/>
        </w:rPr>
        <w:t>NOTA 2: De conformidad con el</w:t>
      </w:r>
      <w:r>
        <w:rPr>
          <w:spacing w:val="31"/>
        </w:rPr>
        <w:t xml:space="preserve"> </w:t>
      </w:r>
      <w:r>
        <w:rPr>
          <w:w w:val="80"/>
        </w:rPr>
        <w:t>artículo 2.2.1.1.1.5.1 del Decreto</w:t>
      </w:r>
      <w:r>
        <w:rPr>
          <w:spacing w:val="32"/>
        </w:rPr>
        <w:t xml:space="preserve"> </w:t>
      </w:r>
      <w:r>
        <w:rPr>
          <w:w w:val="80"/>
        </w:rPr>
        <w:t>1082 de 2015, los proponentes deben presentar la información</w:t>
      </w:r>
      <w:r>
        <w:rPr>
          <w:spacing w:val="1"/>
          <w:w w:val="80"/>
        </w:rPr>
        <w:t xml:space="preserve"> </w:t>
      </w:r>
      <w:r>
        <w:rPr>
          <w:w w:val="80"/>
        </w:rPr>
        <w:t>para</w:t>
      </w:r>
      <w:r>
        <w:rPr>
          <w:spacing w:val="7"/>
          <w:w w:val="80"/>
        </w:rPr>
        <w:t xml:space="preserve"> </w:t>
      </w:r>
      <w:r>
        <w:rPr>
          <w:w w:val="80"/>
        </w:rPr>
        <w:t>renovar</w:t>
      </w:r>
      <w:r>
        <w:rPr>
          <w:spacing w:val="8"/>
          <w:w w:val="80"/>
        </w:rPr>
        <w:t xml:space="preserve"> </w:t>
      </w:r>
      <w:r>
        <w:rPr>
          <w:w w:val="80"/>
        </w:rPr>
        <w:t>su</w:t>
      </w:r>
      <w:r>
        <w:rPr>
          <w:spacing w:val="8"/>
          <w:w w:val="80"/>
        </w:rPr>
        <w:t xml:space="preserve"> </w:t>
      </w:r>
      <w:r>
        <w:rPr>
          <w:w w:val="80"/>
        </w:rPr>
        <w:t>registro</w:t>
      </w:r>
      <w:r>
        <w:rPr>
          <w:spacing w:val="8"/>
          <w:w w:val="80"/>
        </w:rPr>
        <w:t xml:space="preserve"> </w:t>
      </w:r>
      <w:r>
        <w:rPr>
          <w:w w:val="80"/>
        </w:rPr>
        <w:t>a</w:t>
      </w:r>
      <w:r>
        <w:rPr>
          <w:spacing w:val="9"/>
          <w:w w:val="80"/>
        </w:rPr>
        <w:t xml:space="preserve"> </w:t>
      </w:r>
      <w:r>
        <w:rPr>
          <w:w w:val="80"/>
        </w:rPr>
        <w:t>más</w:t>
      </w:r>
      <w:r>
        <w:rPr>
          <w:spacing w:val="7"/>
          <w:w w:val="80"/>
        </w:rPr>
        <w:t xml:space="preserve"> </w:t>
      </w:r>
      <w:r>
        <w:rPr>
          <w:w w:val="80"/>
        </w:rPr>
        <w:t>tardar</w:t>
      </w:r>
      <w:r>
        <w:rPr>
          <w:spacing w:val="8"/>
          <w:w w:val="80"/>
        </w:rPr>
        <w:t xml:space="preserve"> </w:t>
      </w:r>
      <w:r>
        <w:rPr>
          <w:w w:val="80"/>
        </w:rPr>
        <w:t>el</w:t>
      </w:r>
      <w:r>
        <w:rPr>
          <w:spacing w:val="8"/>
          <w:w w:val="80"/>
        </w:rPr>
        <w:t xml:space="preserve"> </w:t>
      </w:r>
      <w:r>
        <w:rPr>
          <w:w w:val="80"/>
        </w:rPr>
        <w:t>quinto</w:t>
      </w:r>
      <w:r>
        <w:rPr>
          <w:spacing w:val="8"/>
          <w:w w:val="80"/>
        </w:rPr>
        <w:t xml:space="preserve"> </w:t>
      </w:r>
      <w:r>
        <w:rPr>
          <w:w w:val="80"/>
        </w:rPr>
        <w:t>día</w:t>
      </w:r>
      <w:r>
        <w:rPr>
          <w:spacing w:val="8"/>
          <w:w w:val="80"/>
        </w:rPr>
        <w:t xml:space="preserve"> </w:t>
      </w:r>
      <w:r>
        <w:rPr>
          <w:w w:val="80"/>
        </w:rPr>
        <w:t>hábil</w:t>
      </w:r>
      <w:r>
        <w:rPr>
          <w:spacing w:val="7"/>
          <w:w w:val="80"/>
        </w:rPr>
        <w:t xml:space="preserve"> </w:t>
      </w:r>
      <w:r>
        <w:rPr>
          <w:w w:val="80"/>
        </w:rPr>
        <w:t>del</w:t>
      </w:r>
      <w:r>
        <w:rPr>
          <w:spacing w:val="10"/>
          <w:w w:val="80"/>
        </w:rPr>
        <w:t xml:space="preserve"> </w:t>
      </w:r>
      <w:r>
        <w:rPr>
          <w:w w:val="80"/>
        </w:rPr>
        <w:t>mes</w:t>
      </w:r>
      <w:r>
        <w:rPr>
          <w:spacing w:val="8"/>
          <w:w w:val="80"/>
        </w:rPr>
        <w:t xml:space="preserve"> </w:t>
      </w:r>
      <w:r>
        <w:rPr>
          <w:w w:val="80"/>
        </w:rPr>
        <w:t>de</w:t>
      </w:r>
      <w:r>
        <w:rPr>
          <w:spacing w:val="8"/>
          <w:w w:val="80"/>
        </w:rPr>
        <w:t xml:space="preserve"> </w:t>
      </w:r>
      <w:r>
        <w:rPr>
          <w:w w:val="80"/>
        </w:rPr>
        <w:t>abril</w:t>
      </w:r>
      <w:r>
        <w:rPr>
          <w:spacing w:val="8"/>
          <w:w w:val="80"/>
        </w:rPr>
        <w:t xml:space="preserve"> </w:t>
      </w:r>
      <w:r>
        <w:rPr>
          <w:w w:val="80"/>
        </w:rPr>
        <w:t>de</w:t>
      </w:r>
      <w:r>
        <w:rPr>
          <w:spacing w:val="8"/>
          <w:w w:val="80"/>
        </w:rPr>
        <w:t xml:space="preserve"> </w:t>
      </w:r>
      <w:r>
        <w:rPr>
          <w:w w:val="80"/>
        </w:rPr>
        <w:t>cada</w:t>
      </w:r>
      <w:r>
        <w:rPr>
          <w:spacing w:val="7"/>
          <w:w w:val="80"/>
        </w:rPr>
        <w:t xml:space="preserve"> </w:t>
      </w:r>
      <w:r>
        <w:rPr>
          <w:w w:val="80"/>
        </w:rPr>
        <w:t>año,</w:t>
      </w:r>
      <w:r>
        <w:rPr>
          <w:spacing w:val="8"/>
          <w:w w:val="80"/>
        </w:rPr>
        <w:t xml:space="preserve"> </w:t>
      </w:r>
      <w:r>
        <w:rPr>
          <w:w w:val="80"/>
        </w:rPr>
        <w:t>de</w:t>
      </w:r>
      <w:r>
        <w:rPr>
          <w:spacing w:val="10"/>
          <w:w w:val="80"/>
        </w:rPr>
        <w:t xml:space="preserve"> </w:t>
      </w:r>
      <w:r>
        <w:rPr>
          <w:w w:val="80"/>
        </w:rPr>
        <w:t>lo</w:t>
      </w:r>
      <w:r>
        <w:rPr>
          <w:spacing w:val="8"/>
          <w:w w:val="80"/>
        </w:rPr>
        <w:t xml:space="preserve"> </w:t>
      </w:r>
      <w:r>
        <w:rPr>
          <w:w w:val="80"/>
        </w:rPr>
        <w:t>contrario</w:t>
      </w:r>
      <w:r>
        <w:rPr>
          <w:spacing w:val="8"/>
          <w:w w:val="80"/>
        </w:rPr>
        <w:t xml:space="preserve"> </w:t>
      </w:r>
      <w:r>
        <w:rPr>
          <w:w w:val="80"/>
        </w:rPr>
        <w:t>cesan</w:t>
      </w:r>
      <w:r>
        <w:rPr>
          <w:spacing w:val="8"/>
          <w:w w:val="80"/>
        </w:rPr>
        <w:t xml:space="preserve"> </w:t>
      </w:r>
      <w:r>
        <w:rPr>
          <w:w w:val="80"/>
        </w:rPr>
        <w:t>los</w:t>
      </w:r>
      <w:r>
        <w:rPr>
          <w:spacing w:val="7"/>
          <w:w w:val="80"/>
        </w:rPr>
        <w:t xml:space="preserve"> </w:t>
      </w:r>
      <w:r>
        <w:rPr>
          <w:w w:val="80"/>
        </w:rPr>
        <w:t>efectos</w:t>
      </w:r>
      <w:r>
        <w:rPr>
          <w:spacing w:val="11"/>
          <w:w w:val="80"/>
        </w:rPr>
        <w:t xml:space="preserve"> </w:t>
      </w:r>
      <w:r>
        <w:rPr>
          <w:w w:val="80"/>
        </w:rPr>
        <w:t>del</w:t>
      </w:r>
      <w:r>
        <w:rPr>
          <w:spacing w:val="18"/>
          <w:w w:val="80"/>
        </w:rPr>
        <w:t xml:space="preserve"> </w:t>
      </w:r>
      <w:r>
        <w:rPr>
          <w:w w:val="80"/>
        </w:rPr>
        <w:t>mismo.</w:t>
      </w:r>
      <w:r>
        <w:rPr>
          <w:spacing w:val="1"/>
          <w:w w:val="80"/>
        </w:rPr>
        <w:t xml:space="preserve"> </w:t>
      </w:r>
      <w:r>
        <w:rPr>
          <w:w w:val="85"/>
        </w:rPr>
        <w:t>El INVÍAS se reserva la posibilidad de consultar en el RUES, la veracidad de la información aportada, conforme a la potestad</w:t>
      </w:r>
      <w:r>
        <w:rPr>
          <w:spacing w:val="1"/>
          <w:w w:val="85"/>
        </w:rPr>
        <w:t xml:space="preserve"> </w:t>
      </w:r>
      <w:r>
        <w:rPr>
          <w:w w:val="90"/>
        </w:rPr>
        <w:t>verificadora.</w:t>
      </w:r>
    </w:p>
    <w:p w14:paraId="5613495A" w14:textId="77777777" w:rsidR="00863694" w:rsidRDefault="00863694">
      <w:pPr>
        <w:pStyle w:val="Textoindependiente"/>
        <w:rPr>
          <w:sz w:val="22"/>
        </w:rPr>
      </w:pPr>
    </w:p>
    <w:p w14:paraId="3CF1F6CF" w14:textId="77777777" w:rsidR="00863694" w:rsidRDefault="004E22B4" w:rsidP="0051785A">
      <w:pPr>
        <w:pStyle w:val="Ttulo2"/>
        <w:numPr>
          <w:ilvl w:val="1"/>
          <w:numId w:val="21"/>
        </w:numPr>
        <w:tabs>
          <w:tab w:val="left" w:pos="1117"/>
        </w:tabs>
        <w:spacing w:before="182"/>
        <w:jc w:val="both"/>
        <w:rPr>
          <w:sz w:val="18"/>
        </w:rPr>
      </w:pPr>
      <w:r>
        <w:rPr>
          <w:w w:val="80"/>
        </w:rPr>
        <w:t>GARANTÍA</w:t>
      </w:r>
      <w:r>
        <w:rPr>
          <w:spacing w:val="9"/>
          <w:w w:val="80"/>
        </w:rPr>
        <w:t xml:space="preserve"> </w:t>
      </w:r>
      <w:r>
        <w:rPr>
          <w:w w:val="80"/>
        </w:rPr>
        <w:t>DE</w:t>
      </w:r>
      <w:r>
        <w:rPr>
          <w:spacing w:val="9"/>
          <w:w w:val="80"/>
        </w:rPr>
        <w:t xml:space="preserve"> </w:t>
      </w:r>
      <w:r>
        <w:rPr>
          <w:w w:val="80"/>
        </w:rPr>
        <w:t>SERIEDAD</w:t>
      </w:r>
      <w:r>
        <w:rPr>
          <w:spacing w:val="10"/>
          <w:w w:val="80"/>
        </w:rPr>
        <w:t xml:space="preserve"> </w:t>
      </w:r>
      <w:r>
        <w:rPr>
          <w:w w:val="80"/>
        </w:rPr>
        <w:t>DE</w:t>
      </w:r>
      <w:r>
        <w:rPr>
          <w:spacing w:val="8"/>
          <w:w w:val="80"/>
        </w:rPr>
        <w:t xml:space="preserve"> </w:t>
      </w:r>
      <w:r>
        <w:rPr>
          <w:w w:val="80"/>
        </w:rPr>
        <w:t>LA</w:t>
      </w:r>
      <w:r>
        <w:rPr>
          <w:spacing w:val="10"/>
          <w:w w:val="80"/>
        </w:rPr>
        <w:t xml:space="preserve"> </w:t>
      </w:r>
      <w:r>
        <w:rPr>
          <w:w w:val="80"/>
        </w:rPr>
        <w:t>OFERTA</w:t>
      </w:r>
    </w:p>
    <w:p w14:paraId="2996395E" w14:textId="77777777" w:rsidR="00863694" w:rsidRDefault="00863694">
      <w:pPr>
        <w:pStyle w:val="Textoindependiente"/>
        <w:spacing w:before="6"/>
        <w:rPr>
          <w:rFonts w:ascii="Arial"/>
          <w:b/>
          <w:i/>
        </w:rPr>
      </w:pPr>
    </w:p>
    <w:p w14:paraId="0323A0A5" w14:textId="77777777" w:rsidR="00863694" w:rsidRDefault="004E22B4">
      <w:pPr>
        <w:pStyle w:val="Textoindependiente"/>
        <w:spacing w:line="244" w:lineRule="auto"/>
        <w:ind w:left="842" w:right="1688"/>
        <w:jc w:val="both"/>
      </w:pPr>
      <w:r>
        <w:rPr>
          <w:w w:val="80"/>
        </w:rPr>
        <w:t>El proponente debe presentar con la propuesta una Garantía de Seriedad de la Oferta que cumpla con los parámetros,</w:t>
      </w:r>
      <w:r>
        <w:rPr>
          <w:spacing w:val="1"/>
          <w:w w:val="80"/>
        </w:rPr>
        <w:t xml:space="preserve"> </w:t>
      </w:r>
      <w:r>
        <w:rPr>
          <w:w w:val="90"/>
        </w:rPr>
        <w:t>condiciones</w:t>
      </w:r>
      <w:r>
        <w:rPr>
          <w:spacing w:val="-7"/>
          <w:w w:val="90"/>
        </w:rPr>
        <w:t xml:space="preserve"> </w:t>
      </w:r>
      <w:r>
        <w:rPr>
          <w:w w:val="90"/>
        </w:rPr>
        <w:t>y</w:t>
      </w:r>
      <w:r>
        <w:rPr>
          <w:spacing w:val="-6"/>
          <w:w w:val="90"/>
        </w:rPr>
        <w:t xml:space="preserve"> </w:t>
      </w:r>
      <w:r>
        <w:rPr>
          <w:w w:val="90"/>
        </w:rPr>
        <w:t>requisitos</w:t>
      </w:r>
      <w:r>
        <w:rPr>
          <w:spacing w:val="-7"/>
          <w:w w:val="90"/>
        </w:rPr>
        <w:t xml:space="preserve"> </w:t>
      </w:r>
      <w:r>
        <w:rPr>
          <w:w w:val="90"/>
        </w:rPr>
        <w:t>que</w:t>
      </w:r>
      <w:r>
        <w:rPr>
          <w:spacing w:val="-6"/>
          <w:w w:val="90"/>
        </w:rPr>
        <w:t xml:space="preserve"> </w:t>
      </w:r>
      <w:r>
        <w:rPr>
          <w:w w:val="90"/>
        </w:rPr>
        <w:t>se</w:t>
      </w:r>
      <w:r>
        <w:rPr>
          <w:spacing w:val="-7"/>
          <w:w w:val="90"/>
        </w:rPr>
        <w:t xml:space="preserve"> </w:t>
      </w:r>
      <w:r>
        <w:rPr>
          <w:w w:val="90"/>
        </w:rPr>
        <w:t>indican</w:t>
      </w:r>
      <w:r>
        <w:rPr>
          <w:spacing w:val="-6"/>
          <w:w w:val="90"/>
        </w:rPr>
        <w:t xml:space="preserve"> </w:t>
      </w:r>
      <w:r>
        <w:rPr>
          <w:w w:val="90"/>
        </w:rPr>
        <w:t>en</w:t>
      </w:r>
      <w:r>
        <w:rPr>
          <w:spacing w:val="-6"/>
          <w:w w:val="90"/>
        </w:rPr>
        <w:t xml:space="preserve"> </w:t>
      </w:r>
      <w:r>
        <w:rPr>
          <w:w w:val="90"/>
        </w:rPr>
        <w:t>este</w:t>
      </w:r>
      <w:r>
        <w:rPr>
          <w:spacing w:val="-6"/>
          <w:w w:val="90"/>
        </w:rPr>
        <w:t xml:space="preserve"> </w:t>
      </w:r>
      <w:r>
        <w:rPr>
          <w:w w:val="90"/>
        </w:rPr>
        <w:t>numeral.</w:t>
      </w:r>
    </w:p>
    <w:p w14:paraId="08D69716" w14:textId="77777777" w:rsidR="00863694" w:rsidRDefault="00863694">
      <w:pPr>
        <w:pStyle w:val="Textoindependiente"/>
        <w:spacing w:before="1"/>
      </w:pPr>
    </w:p>
    <w:p w14:paraId="2B6EE2DD" w14:textId="77777777" w:rsidR="00863694" w:rsidRDefault="004E22B4">
      <w:pPr>
        <w:pStyle w:val="Textoindependiente"/>
        <w:spacing w:line="242" w:lineRule="auto"/>
        <w:ind w:left="842" w:right="1696"/>
        <w:jc w:val="both"/>
      </w:pPr>
      <w:r>
        <w:rPr>
          <w:w w:val="85"/>
        </w:rPr>
        <w:t>Cualquier error o imprecisión en el texto de la garantía, será susceptible de aclaración por el proponente o de</w:t>
      </w:r>
      <w:r>
        <w:rPr>
          <w:spacing w:val="1"/>
          <w:w w:val="85"/>
        </w:rPr>
        <w:t xml:space="preserve"> </w:t>
      </w:r>
      <w:r>
        <w:rPr>
          <w:w w:val="90"/>
        </w:rPr>
        <w:t>conformidad</w:t>
      </w:r>
      <w:r>
        <w:rPr>
          <w:spacing w:val="-6"/>
          <w:w w:val="90"/>
        </w:rPr>
        <w:t xml:space="preserve"> </w:t>
      </w:r>
      <w:r>
        <w:rPr>
          <w:w w:val="90"/>
        </w:rPr>
        <w:t>con</w:t>
      </w:r>
      <w:r>
        <w:rPr>
          <w:spacing w:val="-5"/>
          <w:w w:val="90"/>
        </w:rPr>
        <w:t xml:space="preserve"> </w:t>
      </w:r>
      <w:r>
        <w:rPr>
          <w:w w:val="90"/>
        </w:rPr>
        <w:t>lo</w:t>
      </w:r>
      <w:r>
        <w:rPr>
          <w:spacing w:val="-5"/>
          <w:w w:val="90"/>
        </w:rPr>
        <w:t xml:space="preserve"> </w:t>
      </w:r>
      <w:r>
        <w:rPr>
          <w:w w:val="90"/>
        </w:rPr>
        <w:t>solicitado</w:t>
      </w:r>
      <w:r>
        <w:rPr>
          <w:spacing w:val="-5"/>
          <w:w w:val="90"/>
        </w:rPr>
        <w:t xml:space="preserve"> </w:t>
      </w:r>
      <w:r>
        <w:rPr>
          <w:w w:val="90"/>
        </w:rPr>
        <w:t>por</w:t>
      </w:r>
      <w:r>
        <w:rPr>
          <w:spacing w:val="-3"/>
          <w:w w:val="90"/>
        </w:rPr>
        <w:t xml:space="preserve"> </w:t>
      </w:r>
      <w:r>
        <w:rPr>
          <w:w w:val="90"/>
        </w:rPr>
        <w:t>el</w:t>
      </w:r>
      <w:r>
        <w:rPr>
          <w:spacing w:val="-5"/>
          <w:w w:val="90"/>
        </w:rPr>
        <w:t xml:space="preserve"> </w:t>
      </w:r>
      <w:r>
        <w:rPr>
          <w:w w:val="90"/>
        </w:rPr>
        <w:t>INVÍAS.</w:t>
      </w:r>
    </w:p>
    <w:p w14:paraId="580207C6" w14:textId="77777777" w:rsidR="00863694" w:rsidRDefault="00863694">
      <w:pPr>
        <w:pStyle w:val="Textoindependiente"/>
        <w:spacing w:before="2"/>
      </w:pPr>
    </w:p>
    <w:p w14:paraId="60F11D2B" w14:textId="77777777" w:rsidR="00863694" w:rsidRDefault="004E22B4">
      <w:pPr>
        <w:ind w:left="842" w:right="1698"/>
        <w:jc w:val="both"/>
        <w:rPr>
          <w:rFonts w:ascii="Arial" w:hAnsi="Arial"/>
          <w:b/>
          <w:sz w:val="20"/>
        </w:rPr>
      </w:pPr>
      <w:r>
        <w:rPr>
          <w:rFonts w:ascii="Arial" w:hAnsi="Arial"/>
          <w:b/>
          <w:w w:val="80"/>
          <w:sz w:val="20"/>
          <w:u w:val="single"/>
        </w:rPr>
        <w:t>DE</w:t>
      </w:r>
      <w:r>
        <w:rPr>
          <w:rFonts w:ascii="Arial" w:hAnsi="Arial"/>
          <w:b/>
          <w:spacing w:val="18"/>
          <w:w w:val="80"/>
          <w:sz w:val="20"/>
          <w:u w:val="single"/>
        </w:rPr>
        <w:t xml:space="preserve"> </w:t>
      </w:r>
      <w:r>
        <w:rPr>
          <w:rFonts w:ascii="Arial" w:hAnsi="Arial"/>
          <w:b/>
          <w:w w:val="80"/>
          <w:sz w:val="20"/>
          <w:u w:val="single"/>
        </w:rPr>
        <w:t>CONFORMIDAD</w:t>
      </w:r>
      <w:r>
        <w:rPr>
          <w:rFonts w:ascii="Arial" w:hAnsi="Arial"/>
          <w:b/>
          <w:spacing w:val="23"/>
          <w:w w:val="80"/>
          <w:sz w:val="20"/>
          <w:u w:val="single"/>
        </w:rPr>
        <w:t xml:space="preserve"> </w:t>
      </w:r>
      <w:r>
        <w:rPr>
          <w:rFonts w:ascii="Arial" w:hAnsi="Arial"/>
          <w:b/>
          <w:w w:val="80"/>
          <w:sz w:val="20"/>
          <w:u w:val="single"/>
        </w:rPr>
        <w:t>CON</w:t>
      </w:r>
      <w:r>
        <w:rPr>
          <w:rFonts w:ascii="Arial" w:hAnsi="Arial"/>
          <w:b/>
          <w:spacing w:val="22"/>
          <w:w w:val="80"/>
          <w:sz w:val="20"/>
          <w:u w:val="single"/>
        </w:rPr>
        <w:t xml:space="preserve"> </w:t>
      </w:r>
      <w:r>
        <w:rPr>
          <w:rFonts w:ascii="Arial" w:hAnsi="Arial"/>
          <w:b/>
          <w:w w:val="80"/>
          <w:sz w:val="20"/>
          <w:u w:val="single"/>
        </w:rPr>
        <w:t>EL</w:t>
      </w:r>
      <w:r>
        <w:rPr>
          <w:rFonts w:ascii="Arial" w:hAnsi="Arial"/>
          <w:b/>
          <w:spacing w:val="21"/>
          <w:w w:val="80"/>
          <w:sz w:val="20"/>
          <w:u w:val="single"/>
        </w:rPr>
        <w:t xml:space="preserve"> </w:t>
      </w:r>
      <w:r>
        <w:rPr>
          <w:rFonts w:ascii="Arial" w:hAnsi="Arial"/>
          <w:b/>
          <w:w w:val="80"/>
          <w:sz w:val="20"/>
          <w:u w:val="single"/>
        </w:rPr>
        <w:t>ARTÍCULO</w:t>
      </w:r>
      <w:r>
        <w:rPr>
          <w:rFonts w:ascii="Arial" w:hAnsi="Arial"/>
          <w:b/>
          <w:spacing w:val="20"/>
          <w:w w:val="80"/>
          <w:sz w:val="20"/>
          <w:u w:val="single"/>
        </w:rPr>
        <w:t xml:space="preserve"> </w:t>
      </w:r>
      <w:r>
        <w:rPr>
          <w:rFonts w:ascii="Arial" w:hAnsi="Arial"/>
          <w:b/>
          <w:w w:val="80"/>
          <w:sz w:val="20"/>
          <w:u w:val="single"/>
        </w:rPr>
        <w:t>5º</w:t>
      </w:r>
      <w:r>
        <w:rPr>
          <w:rFonts w:ascii="Arial" w:hAnsi="Arial"/>
          <w:b/>
          <w:spacing w:val="21"/>
          <w:w w:val="80"/>
          <w:sz w:val="20"/>
          <w:u w:val="single"/>
        </w:rPr>
        <w:t xml:space="preserve"> </w:t>
      </w:r>
      <w:r>
        <w:rPr>
          <w:rFonts w:ascii="Arial" w:hAnsi="Arial"/>
          <w:b/>
          <w:w w:val="80"/>
          <w:sz w:val="20"/>
          <w:u w:val="single"/>
        </w:rPr>
        <w:t>DE</w:t>
      </w:r>
      <w:r>
        <w:rPr>
          <w:rFonts w:ascii="Arial" w:hAnsi="Arial"/>
          <w:b/>
          <w:spacing w:val="19"/>
          <w:w w:val="80"/>
          <w:sz w:val="20"/>
          <w:u w:val="single"/>
        </w:rPr>
        <w:t xml:space="preserve"> </w:t>
      </w:r>
      <w:r>
        <w:rPr>
          <w:rFonts w:ascii="Arial" w:hAnsi="Arial"/>
          <w:b/>
          <w:w w:val="80"/>
          <w:sz w:val="20"/>
          <w:u w:val="single"/>
        </w:rPr>
        <w:t>LA</w:t>
      </w:r>
      <w:r>
        <w:rPr>
          <w:rFonts w:ascii="Arial" w:hAnsi="Arial"/>
          <w:b/>
          <w:spacing w:val="19"/>
          <w:w w:val="80"/>
          <w:sz w:val="20"/>
          <w:u w:val="single"/>
        </w:rPr>
        <w:t xml:space="preserve"> </w:t>
      </w:r>
      <w:r>
        <w:rPr>
          <w:rFonts w:ascii="Arial" w:hAnsi="Arial"/>
          <w:b/>
          <w:w w:val="80"/>
          <w:sz w:val="20"/>
          <w:u w:val="single"/>
        </w:rPr>
        <w:t>LEY</w:t>
      </w:r>
      <w:r>
        <w:rPr>
          <w:rFonts w:ascii="Arial" w:hAnsi="Arial"/>
          <w:b/>
          <w:spacing w:val="23"/>
          <w:w w:val="80"/>
          <w:sz w:val="20"/>
          <w:u w:val="single"/>
        </w:rPr>
        <w:t xml:space="preserve"> </w:t>
      </w:r>
      <w:r>
        <w:rPr>
          <w:rFonts w:ascii="Arial" w:hAnsi="Arial"/>
          <w:b/>
          <w:w w:val="80"/>
          <w:sz w:val="20"/>
          <w:u w:val="single"/>
        </w:rPr>
        <w:t>1882</w:t>
      </w:r>
      <w:r>
        <w:rPr>
          <w:rFonts w:ascii="Arial" w:hAnsi="Arial"/>
          <w:b/>
          <w:spacing w:val="23"/>
          <w:w w:val="80"/>
          <w:sz w:val="20"/>
          <w:u w:val="single"/>
        </w:rPr>
        <w:t xml:space="preserve"> </w:t>
      </w:r>
      <w:r>
        <w:rPr>
          <w:rFonts w:ascii="Arial" w:hAnsi="Arial"/>
          <w:b/>
          <w:w w:val="80"/>
          <w:sz w:val="20"/>
          <w:u w:val="single"/>
        </w:rPr>
        <w:t>DE</w:t>
      </w:r>
      <w:r>
        <w:rPr>
          <w:rFonts w:ascii="Arial" w:hAnsi="Arial"/>
          <w:b/>
          <w:spacing w:val="19"/>
          <w:w w:val="80"/>
          <w:sz w:val="20"/>
          <w:u w:val="single"/>
        </w:rPr>
        <w:t xml:space="preserve"> </w:t>
      </w:r>
      <w:r>
        <w:rPr>
          <w:rFonts w:ascii="Arial" w:hAnsi="Arial"/>
          <w:b/>
          <w:w w:val="80"/>
          <w:sz w:val="20"/>
          <w:u w:val="single"/>
        </w:rPr>
        <w:t>2018</w:t>
      </w:r>
      <w:r>
        <w:rPr>
          <w:rFonts w:ascii="Arial" w:hAnsi="Arial"/>
          <w:b/>
          <w:spacing w:val="23"/>
          <w:w w:val="80"/>
          <w:sz w:val="20"/>
          <w:u w:val="single"/>
        </w:rPr>
        <w:t xml:space="preserve"> </w:t>
      </w:r>
      <w:r>
        <w:rPr>
          <w:rFonts w:ascii="Arial" w:hAnsi="Arial"/>
          <w:b/>
          <w:w w:val="80"/>
          <w:sz w:val="20"/>
          <w:u w:val="single"/>
        </w:rPr>
        <w:t>QUE</w:t>
      </w:r>
      <w:r>
        <w:rPr>
          <w:rFonts w:ascii="Arial" w:hAnsi="Arial"/>
          <w:b/>
          <w:spacing w:val="21"/>
          <w:w w:val="80"/>
          <w:sz w:val="20"/>
          <w:u w:val="single"/>
        </w:rPr>
        <w:t xml:space="preserve"> </w:t>
      </w:r>
      <w:r>
        <w:rPr>
          <w:rFonts w:ascii="Arial" w:hAnsi="Arial"/>
          <w:b/>
          <w:w w:val="80"/>
          <w:sz w:val="20"/>
          <w:u w:val="single"/>
        </w:rPr>
        <w:t>MODIFICÓ</w:t>
      </w:r>
      <w:r>
        <w:rPr>
          <w:rFonts w:ascii="Arial" w:hAnsi="Arial"/>
          <w:b/>
          <w:spacing w:val="22"/>
          <w:w w:val="80"/>
          <w:sz w:val="20"/>
          <w:u w:val="single"/>
        </w:rPr>
        <w:t xml:space="preserve"> </w:t>
      </w:r>
      <w:r>
        <w:rPr>
          <w:rFonts w:ascii="Arial" w:hAnsi="Arial"/>
          <w:b/>
          <w:w w:val="80"/>
          <w:sz w:val="20"/>
          <w:u w:val="single"/>
        </w:rPr>
        <w:t>EL</w:t>
      </w:r>
      <w:r>
        <w:rPr>
          <w:rFonts w:ascii="Arial" w:hAnsi="Arial"/>
          <w:b/>
          <w:spacing w:val="22"/>
          <w:w w:val="80"/>
          <w:sz w:val="20"/>
          <w:u w:val="single"/>
        </w:rPr>
        <w:t xml:space="preserve"> </w:t>
      </w:r>
      <w:r>
        <w:rPr>
          <w:rFonts w:ascii="Arial" w:hAnsi="Arial"/>
          <w:b/>
          <w:w w:val="80"/>
          <w:sz w:val="20"/>
          <w:u w:val="single"/>
        </w:rPr>
        <w:t>ARTÍCULO</w:t>
      </w:r>
      <w:r>
        <w:rPr>
          <w:rFonts w:ascii="Arial" w:hAnsi="Arial"/>
          <w:b/>
          <w:spacing w:val="21"/>
          <w:w w:val="80"/>
          <w:sz w:val="20"/>
          <w:u w:val="single"/>
        </w:rPr>
        <w:t xml:space="preserve"> </w:t>
      </w:r>
      <w:r>
        <w:rPr>
          <w:rFonts w:ascii="Arial" w:hAnsi="Arial"/>
          <w:b/>
          <w:w w:val="80"/>
          <w:sz w:val="20"/>
          <w:u w:val="single"/>
        </w:rPr>
        <w:t>5º</w:t>
      </w:r>
      <w:r>
        <w:rPr>
          <w:rFonts w:ascii="Arial" w:hAnsi="Arial"/>
          <w:b/>
          <w:spacing w:val="21"/>
          <w:w w:val="80"/>
          <w:sz w:val="20"/>
          <w:u w:val="single"/>
        </w:rPr>
        <w:t xml:space="preserve"> </w:t>
      </w:r>
      <w:r>
        <w:rPr>
          <w:rFonts w:ascii="Arial" w:hAnsi="Arial"/>
          <w:b/>
          <w:w w:val="80"/>
          <w:sz w:val="20"/>
          <w:u w:val="single"/>
        </w:rPr>
        <w:t>DE</w:t>
      </w:r>
      <w:r>
        <w:rPr>
          <w:rFonts w:ascii="Arial" w:hAnsi="Arial"/>
          <w:b/>
          <w:spacing w:val="18"/>
          <w:w w:val="80"/>
          <w:sz w:val="20"/>
          <w:u w:val="single"/>
        </w:rPr>
        <w:t xml:space="preserve"> </w:t>
      </w:r>
      <w:r>
        <w:rPr>
          <w:rFonts w:ascii="Arial" w:hAnsi="Arial"/>
          <w:b/>
          <w:w w:val="80"/>
          <w:sz w:val="20"/>
          <w:u w:val="single"/>
        </w:rPr>
        <w:t>LA</w:t>
      </w:r>
      <w:r>
        <w:rPr>
          <w:rFonts w:ascii="Arial" w:hAnsi="Arial"/>
          <w:b/>
          <w:spacing w:val="1"/>
          <w:w w:val="80"/>
          <w:sz w:val="20"/>
        </w:rPr>
        <w:t xml:space="preserve"> </w:t>
      </w:r>
      <w:r>
        <w:rPr>
          <w:rFonts w:ascii="Arial" w:hAnsi="Arial"/>
          <w:b/>
          <w:w w:val="85"/>
          <w:sz w:val="20"/>
          <w:u w:val="single"/>
        </w:rPr>
        <w:t>LEY 1150 DE 2007, LA NO ENTREGA DE LA GARANTÍA DE SERIEDAD JUNTO CON LA OFERTA NO SERÁ</w:t>
      </w:r>
      <w:r>
        <w:rPr>
          <w:rFonts w:ascii="Arial" w:hAnsi="Arial"/>
          <w:b/>
          <w:spacing w:val="1"/>
          <w:w w:val="85"/>
          <w:sz w:val="20"/>
        </w:rPr>
        <w:t xml:space="preserve"> </w:t>
      </w:r>
      <w:r>
        <w:rPr>
          <w:rFonts w:ascii="Arial" w:hAnsi="Arial"/>
          <w:b/>
          <w:w w:val="85"/>
          <w:sz w:val="20"/>
          <w:u w:val="single"/>
        </w:rPr>
        <w:t>SUBSANABLE</w:t>
      </w:r>
      <w:r>
        <w:rPr>
          <w:rFonts w:ascii="Arial" w:hAnsi="Arial"/>
          <w:b/>
          <w:spacing w:val="-3"/>
          <w:w w:val="85"/>
          <w:sz w:val="20"/>
          <w:u w:val="single"/>
        </w:rPr>
        <w:t xml:space="preserve"> </w:t>
      </w:r>
      <w:r>
        <w:rPr>
          <w:rFonts w:ascii="Arial" w:hAnsi="Arial"/>
          <w:b/>
          <w:w w:val="85"/>
          <w:sz w:val="20"/>
          <w:u w:val="single"/>
        </w:rPr>
        <w:t>Y</w:t>
      </w:r>
      <w:r>
        <w:rPr>
          <w:rFonts w:ascii="Arial" w:hAnsi="Arial"/>
          <w:b/>
          <w:spacing w:val="-3"/>
          <w:w w:val="85"/>
          <w:sz w:val="20"/>
          <w:u w:val="single"/>
        </w:rPr>
        <w:t xml:space="preserve"> </w:t>
      </w:r>
      <w:r>
        <w:rPr>
          <w:rFonts w:ascii="Arial" w:hAnsi="Arial"/>
          <w:b/>
          <w:w w:val="85"/>
          <w:sz w:val="20"/>
          <w:u w:val="single"/>
        </w:rPr>
        <w:t>SERÁ</w:t>
      </w:r>
      <w:r>
        <w:rPr>
          <w:rFonts w:ascii="Arial" w:hAnsi="Arial"/>
          <w:b/>
          <w:spacing w:val="-4"/>
          <w:w w:val="85"/>
          <w:sz w:val="20"/>
          <w:u w:val="single"/>
        </w:rPr>
        <w:t xml:space="preserve"> </w:t>
      </w:r>
      <w:r>
        <w:rPr>
          <w:rFonts w:ascii="Arial" w:hAnsi="Arial"/>
          <w:b/>
          <w:w w:val="85"/>
          <w:sz w:val="20"/>
          <w:u w:val="single"/>
        </w:rPr>
        <w:t>CAUSAL</w:t>
      </w:r>
      <w:r>
        <w:rPr>
          <w:rFonts w:ascii="Arial" w:hAnsi="Arial"/>
          <w:b/>
          <w:spacing w:val="-4"/>
          <w:w w:val="85"/>
          <w:sz w:val="20"/>
          <w:u w:val="single"/>
        </w:rPr>
        <w:t xml:space="preserve"> </w:t>
      </w:r>
      <w:r>
        <w:rPr>
          <w:rFonts w:ascii="Arial" w:hAnsi="Arial"/>
          <w:b/>
          <w:w w:val="85"/>
          <w:sz w:val="20"/>
          <w:u w:val="single"/>
        </w:rPr>
        <w:t>DE</w:t>
      </w:r>
      <w:r>
        <w:rPr>
          <w:rFonts w:ascii="Arial" w:hAnsi="Arial"/>
          <w:b/>
          <w:spacing w:val="-5"/>
          <w:w w:val="85"/>
          <w:sz w:val="20"/>
          <w:u w:val="single"/>
        </w:rPr>
        <w:t xml:space="preserve"> </w:t>
      </w:r>
      <w:r>
        <w:rPr>
          <w:rFonts w:ascii="Arial" w:hAnsi="Arial"/>
          <w:b/>
          <w:w w:val="85"/>
          <w:sz w:val="20"/>
          <w:u w:val="single"/>
        </w:rPr>
        <w:t>RECHAZO</w:t>
      </w:r>
      <w:r>
        <w:rPr>
          <w:rFonts w:ascii="Arial" w:hAnsi="Arial"/>
          <w:b/>
          <w:spacing w:val="-5"/>
          <w:w w:val="85"/>
          <w:sz w:val="20"/>
          <w:u w:val="single"/>
        </w:rPr>
        <w:t xml:space="preserve"> </w:t>
      </w:r>
      <w:r>
        <w:rPr>
          <w:rFonts w:ascii="Arial" w:hAnsi="Arial"/>
          <w:b/>
          <w:w w:val="85"/>
          <w:sz w:val="20"/>
          <w:u w:val="single"/>
        </w:rPr>
        <w:t>DE</w:t>
      </w:r>
      <w:r>
        <w:rPr>
          <w:rFonts w:ascii="Arial" w:hAnsi="Arial"/>
          <w:b/>
          <w:spacing w:val="-5"/>
          <w:w w:val="85"/>
          <w:sz w:val="20"/>
          <w:u w:val="single"/>
        </w:rPr>
        <w:t xml:space="preserve"> </w:t>
      </w:r>
      <w:r>
        <w:rPr>
          <w:rFonts w:ascii="Arial" w:hAnsi="Arial"/>
          <w:b/>
          <w:w w:val="85"/>
          <w:sz w:val="20"/>
          <w:u w:val="single"/>
        </w:rPr>
        <w:t>LA</w:t>
      </w:r>
      <w:r>
        <w:rPr>
          <w:rFonts w:ascii="Arial" w:hAnsi="Arial"/>
          <w:b/>
          <w:spacing w:val="-5"/>
          <w:w w:val="85"/>
          <w:sz w:val="20"/>
          <w:u w:val="single"/>
        </w:rPr>
        <w:t xml:space="preserve"> </w:t>
      </w:r>
      <w:r>
        <w:rPr>
          <w:rFonts w:ascii="Arial" w:hAnsi="Arial"/>
          <w:b/>
          <w:w w:val="85"/>
          <w:sz w:val="20"/>
          <w:u w:val="single"/>
        </w:rPr>
        <w:t>MISMA.</w:t>
      </w:r>
    </w:p>
    <w:p w14:paraId="1CF8E1E0" w14:textId="77777777" w:rsidR="00863694" w:rsidRDefault="00863694">
      <w:pPr>
        <w:jc w:val="both"/>
        <w:rPr>
          <w:rFonts w:ascii="Arial" w:hAnsi="Arial"/>
          <w:sz w:val="20"/>
        </w:rPr>
        <w:sectPr w:rsidR="00863694">
          <w:pgSz w:w="12240" w:h="20160"/>
          <w:pgMar w:top="3340" w:right="200" w:bottom="280" w:left="860" w:header="1709" w:footer="0" w:gutter="0"/>
          <w:cols w:space="720"/>
        </w:sectPr>
      </w:pPr>
    </w:p>
    <w:p w14:paraId="12FE0D65" w14:textId="77777777" w:rsidR="00863694" w:rsidRDefault="00863694">
      <w:pPr>
        <w:pStyle w:val="Textoindependiente"/>
        <w:rPr>
          <w:rFonts w:ascii="Arial"/>
          <w:b/>
        </w:rPr>
      </w:pPr>
    </w:p>
    <w:p w14:paraId="375485F4" w14:textId="77777777" w:rsidR="00863694" w:rsidRDefault="00863694">
      <w:pPr>
        <w:pStyle w:val="Textoindependiente"/>
        <w:spacing w:before="6"/>
        <w:rPr>
          <w:rFonts w:ascii="Arial"/>
          <w:b/>
        </w:rPr>
      </w:pPr>
    </w:p>
    <w:p w14:paraId="40A3A633" w14:textId="77777777" w:rsidR="00863694" w:rsidRDefault="004E22B4">
      <w:pPr>
        <w:pStyle w:val="Textoindependiente"/>
        <w:spacing w:line="242" w:lineRule="auto"/>
        <w:ind w:left="842" w:right="1690"/>
        <w:jc w:val="both"/>
      </w:pPr>
      <w:r>
        <w:rPr>
          <w:w w:val="85"/>
        </w:rPr>
        <w:t>La</w:t>
      </w:r>
      <w:r>
        <w:rPr>
          <w:spacing w:val="-3"/>
          <w:w w:val="85"/>
        </w:rPr>
        <w:t xml:space="preserve"> </w:t>
      </w:r>
      <w:r>
        <w:rPr>
          <w:w w:val="85"/>
        </w:rPr>
        <w:t>Oferta</w:t>
      </w:r>
      <w:r>
        <w:rPr>
          <w:spacing w:val="-3"/>
          <w:w w:val="85"/>
        </w:rPr>
        <w:t xml:space="preserve"> </w:t>
      </w:r>
      <w:r>
        <w:rPr>
          <w:w w:val="85"/>
        </w:rPr>
        <w:t>deberá</w:t>
      </w:r>
      <w:r>
        <w:rPr>
          <w:spacing w:val="-3"/>
          <w:w w:val="85"/>
        </w:rPr>
        <w:t xml:space="preserve"> </w:t>
      </w:r>
      <w:r>
        <w:rPr>
          <w:w w:val="85"/>
        </w:rPr>
        <w:t>incluir</w:t>
      </w:r>
      <w:r>
        <w:rPr>
          <w:spacing w:val="-3"/>
          <w:w w:val="85"/>
        </w:rPr>
        <w:t xml:space="preserve"> </w:t>
      </w:r>
      <w:r>
        <w:rPr>
          <w:w w:val="85"/>
        </w:rPr>
        <w:t>la</w:t>
      </w:r>
      <w:r>
        <w:rPr>
          <w:spacing w:val="-4"/>
          <w:w w:val="85"/>
        </w:rPr>
        <w:t xml:space="preserve"> </w:t>
      </w:r>
      <w:r>
        <w:rPr>
          <w:w w:val="85"/>
        </w:rPr>
        <w:t>Garantía</w:t>
      </w:r>
      <w:r>
        <w:rPr>
          <w:spacing w:val="-2"/>
          <w:w w:val="85"/>
        </w:rPr>
        <w:t xml:space="preserve"> </w:t>
      </w:r>
      <w:r>
        <w:rPr>
          <w:w w:val="85"/>
        </w:rPr>
        <w:t>de</w:t>
      </w:r>
      <w:r>
        <w:rPr>
          <w:spacing w:val="-3"/>
          <w:w w:val="85"/>
        </w:rPr>
        <w:t xml:space="preserve"> </w:t>
      </w:r>
      <w:r>
        <w:rPr>
          <w:w w:val="85"/>
        </w:rPr>
        <w:t>Seriedad</w:t>
      </w:r>
      <w:r>
        <w:rPr>
          <w:spacing w:val="-3"/>
          <w:w w:val="85"/>
        </w:rPr>
        <w:t xml:space="preserve"> </w:t>
      </w:r>
      <w:r>
        <w:rPr>
          <w:w w:val="85"/>
        </w:rPr>
        <w:t>de</w:t>
      </w:r>
      <w:r>
        <w:rPr>
          <w:spacing w:val="-3"/>
          <w:w w:val="85"/>
        </w:rPr>
        <w:t xml:space="preserve"> </w:t>
      </w:r>
      <w:r>
        <w:rPr>
          <w:w w:val="85"/>
        </w:rPr>
        <w:t>la</w:t>
      </w:r>
      <w:r>
        <w:rPr>
          <w:spacing w:val="-4"/>
          <w:w w:val="85"/>
        </w:rPr>
        <w:t xml:space="preserve"> </w:t>
      </w:r>
      <w:r>
        <w:rPr>
          <w:w w:val="85"/>
        </w:rPr>
        <w:t>misma,</w:t>
      </w:r>
      <w:r>
        <w:rPr>
          <w:spacing w:val="-3"/>
          <w:w w:val="85"/>
        </w:rPr>
        <w:t xml:space="preserve"> </w:t>
      </w:r>
      <w:r>
        <w:rPr>
          <w:w w:val="85"/>
        </w:rPr>
        <w:t>que</w:t>
      </w:r>
      <w:r>
        <w:rPr>
          <w:spacing w:val="-3"/>
          <w:w w:val="85"/>
        </w:rPr>
        <w:t xml:space="preserve"> </w:t>
      </w:r>
      <w:r>
        <w:rPr>
          <w:w w:val="85"/>
        </w:rPr>
        <w:t>deberá</w:t>
      </w:r>
      <w:r>
        <w:rPr>
          <w:spacing w:val="-3"/>
          <w:w w:val="85"/>
        </w:rPr>
        <w:t xml:space="preserve"> </w:t>
      </w:r>
      <w:r>
        <w:rPr>
          <w:w w:val="85"/>
        </w:rPr>
        <w:t>amparar</w:t>
      </w:r>
      <w:r>
        <w:rPr>
          <w:spacing w:val="-4"/>
          <w:w w:val="85"/>
        </w:rPr>
        <w:t xml:space="preserve"> </w:t>
      </w:r>
      <w:r>
        <w:rPr>
          <w:w w:val="85"/>
        </w:rPr>
        <w:t>los</w:t>
      </w:r>
      <w:r>
        <w:rPr>
          <w:spacing w:val="-4"/>
          <w:w w:val="85"/>
        </w:rPr>
        <w:t xml:space="preserve"> </w:t>
      </w:r>
      <w:r>
        <w:rPr>
          <w:w w:val="85"/>
        </w:rPr>
        <w:t>perjuicios</w:t>
      </w:r>
      <w:r>
        <w:rPr>
          <w:spacing w:val="-3"/>
          <w:w w:val="85"/>
        </w:rPr>
        <w:t xml:space="preserve"> </w:t>
      </w:r>
      <w:r>
        <w:rPr>
          <w:w w:val="85"/>
        </w:rPr>
        <w:t>que</w:t>
      </w:r>
      <w:r>
        <w:rPr>
          <w:spacing w:val="-3"/>
          <w:w w:val="85"/>
        </w:rPr>
        <w:t xml:space="preserve"> </w:t>
      </w:r>
      <w:r>
        <w:rPr>
          <w:w w:val="85"/>
        </w:rPr>
        <w:t>se</w:t>
      </w:r>
      <w:r>
        <w:rPr>
          <w:spacing w:val="-4"/>
          <w:w w:val="85"/>
        </w:rPr>
        <w:t xml:space="preserve"> </w:t>
      </w:r>
      <w:r>
        <w:rPr>
          <w:w w:val="85"/>
        </w:rPr>
        <w:t>deriven</w:t>
      </w:r>
      <w:r>
        <w:rPr>
          <w:spacing w:val="-3"/>
          <w:w w:val="85"/>
        </w:rPr>
        <w:t xml:space="preserve"> </w:t>
      </w:r>
      <w:r>
        <w:rPr>
          <w:w w:val="85"/>
        </w:rPr>
        <w:t>del</w:t>
      </w:r>
      <w:r>
        <w:rPr>
          <w:spacing w:val="1"/>
          <w:w w:val="85"/>
        </w:rPr>
        <w:t xml:space="preserve"> </w:t>
      </w:r>
      <w:r>
        <w:rPr>
          <w:spacing w:val="-1"/>
          <w:w w:val="85"/>
        </w:rPr>
        <w:t xml:space="preserve">incumplimiento del ofrecimiento, en los </w:t>
      </w:r>
      <w:r>
        <w:rPr>
          <w:w w:val="85"/>
        </w:rPr>
        <w:t>siguientes eventos descritos en el artículo 2.2.1.2.3.1.6 del Decreto 1082 de</w:t>
      </w:r>
      <w:r>
        <w:rPr>
          <w:spacing w:val="-43"/>
          <w:w w:val="85"/>
        </w:rPr>
        <w:t xml:space="preserve"> </w:t>
      </w:r>
      <w:r>
        <w:rPr>
          <w:w w:val="90"/>
        </w:rPr>
        <w:t>2015.</w:t>
      </w:r>
    </w:p>
    <w:p w14:paraId="612BD415" w14:textId="77777777" w:rsidR="00863694" w:rsidRDefault="00863694">
      <w:pPr>
        <w:pStyle w:val="Textoindependiente"/>
        <w:spacing w:before="6"/>
        <w:rPr>
          <w:sz w:val="17"/>
        </w:rPr>
      </w:pPr>
    </w:p>
    <w:p w14:paraId="6974167F" w14:textId="77777777" w:rsidR="00863694" w:rsidRDefault="004E22B4">
      <w:pPr>
        <w:pStyle w:val="Ttulo1"/>
        <w:jc w:val="both"/>
      </w:pPr>
      <w:r>
        <w:rPr>
          <w:w w:val="80"/>
        </w:rPr>
        <w:t>CARACTERÍSTICAS</w:t>
      </w:r>
      <w:r>
        <w:rPr>
          <w:spacing w:val="14"/>
          <w:w w:val="80"/>
        </w:rPr>
        <w:t xml:space="preserve"> </w:t>
      </w:r>
      <w:r>
        <w:rPr>
          <w:w w:val="80"/>
        </w:rPr>
        <w:t>DE</w:t>
      </w:r>
      <w:r>
        <w:rPr>
          <w:spacing w:val="14"/>
          <w:w w:val="80"/>
        </w:rPr>
        <w:t xml:space="preserve"> </w:t>
      </w:r>
      <w:r>
        <w:rPr>
          <w:w w:val="80"/>
        </w:rPr>
        <w:t>LAS</w:t>
      </w:r>
      <w:r>
        <w:rPr>
          <w:spacing w:val="14"/>
          <w:w w:val="80"/>
        </w:rPr>
        <w:t xml:space="preserve"> </w:t>
      </w:r>
      <w:r>
        <w:rPr>
          <w:w w:val="80"/>
        </w:rPr>
        <w:t>GARANTÍAS</w:t>
      </w:r>
    </w:p>
    <w:p w14:paraId="2590036B" w14:textId="77777777" w:rsidR="00863694" w:rsidRDefault="00863694">
      <w:pPr>
        <w:pStyle w:val="Textoindependiente"/>
        <w:spacing w:before="3"/>
        <w:rPr>
          <w:rFonts w:ascii="Arial"/>
          <w:b/>
          <w:sz w:val="23"/>
        </w:rPr>
      </w:pPr>
    </w:p>
    <w:p w14:paraId="20DFEE53" w14:textId="77777777" w:rsidR="00863694" w:rsidRDefault="004E22B4">
      <w:pPr>
        <w:pStyle w:val="Textoindependiente"/>
        <w:ind w:left="842" w:right="1697"/>
        <w:jc w:val="both"/>
      </w:pPr>
      <w:r>
        <w:rPr>
          <w:w w:val="80"/>
        </w:rPr>
        <w:t>El proponente debe presentar con la propuesta una garantía de seriedad de la oferta que cumpla con los parámetros,</w:t>
      </w:r>
      <w:r>
        <w:rPr>
          <w:spacing w:val="1"/>
          <w:w w:val="80"/>
        </w:rPr>
        <w:t xml:space="preserve"> </w:t>
      </w:r>
      <w:r>
        <w:rPr>
          <w:w w:val="90"/>
        </w:rPr>
        <w:t>condiciones</w:t>
      </w:r>
      <w:r>
        <w:rPr>
          <w:spacing w:val="-7"/>
          <w:w w:val="90"/>
        </w:rPr>
        <w:t xml:space="preserve"> </w:t>
      </w:r>
      <w:r>
        <w:rPr>
          <w:w w:val="90"/>
        </w:rPr>
        <w:t>y</w:t>
      </w:r>
      <w:r>
        <w:rPr>
          <w:spacing w:val="-6"/>
          <w:w w:val="90"/>
        </w:rPr>
        <w:t xml:space="preserve"> </w:t>
      </w:r>
      <w:r>
        <w:rPr>
          <w:w w:val="90"/>
        </w:rPr>
        <w:t>requisitos</w:t>
      </w:r>
      <w:r>
        <w:rPr>
          <w:spacing w:val="-7"/>
          <w:w w:val="90"/>
        </w:rPr>
        <w:t xml:space="preserve"> </w:t>
      </w:r>
      <w:r>
        <w:rPr>
          <w:w w:val="90"/>
        </w:rPr>
        <w:t>que</w:t>
      </w:r>
      <w:r>
        <w:rPr>
          <w:spacing w:val="-6"/>
          <w:w w:val="90"/>
        </w:rPr>
        <w:t xml:space="preserve"> </w:t>
      </w:r>
      <w:r>
        <w:rPr>
          <w:w w:val="90"/>
        </w:rPr>
        <w:t>se</w:t>
      </w:r>
      <w:r>
        <w:rPr>
          <w:spacing w:val="-7"/>
          <w:w w:val="90"/>
        </w:rPr>
        <w:t xml:space="preserve"> </w:t>
      </w:r>
      <w:r>
        <w:rPr>
          <w:w w:val="90"/>
        </w:rPr>
        <w:t>indican</w:t>
      </w:r>
      <w:r>
        <w:rPr>
          <w:spacing w:val="-6"/>
          <w:w w:val="90"/>
        </w:rPr>
        <w:t xml:space="preserve"> </w:t>
      </w:r>
      <w:r>
        <w:rPr>
          <w:w w:val="90"/>
        </w:rPr>
        <w:t>en</w:t>
      </w:r>
      <w:r>
        <w:rPr>
          <w:spacing w:val="-6"/>
          <w:w w:val="90"/>
        </w:rPr>
        <w:t xml:space="preserve"> </w:t>
      </w:r>
      <w:r>
        <w:rPr>
          <w:w w:val="90"/>
        </w:rPr>
        <w:t>este</w:t>
      </w:r>
      <w:r>
        <w:rPr>
          <w:spacing w:val="-6"/>
          <w:w w:val="90"/>
        </w:rPr>
        <w:t xml:space="preserve"> </w:t>
      </w:r>
      <w:r>
        <w:rPr>
          <w:w w:val="90"/>
        </w:rPr>
        <w:t>numeral.</w:t>
      </w:r>
    </w:p>
    <w:p w14:paraId="49C6A072" w14:textId="77777777" w:rsidR="00863694" w:rsidRDefault="00863694">
      <w:pPr>
        <w:pStyle w:val="Textoindependiente"/>
        <w:spacing w:before="8"/>
      </w:pPr>
    </w:p>
    <w:p w14:paraId="64061B64" w14:textId="77777777" w:rsidR="00863694" w:rsidRDefault="004E22B4">
      <w:pPr>
        <w:pStyle w:val="Textoindependiente"/>
        <w:spacing w:line="244" w:lineRule="auto"/>
        <w:ind w:left="842" w:right="1697"/>
        <w:jc w:val="both"/>
      </w:pPr>
      <w:r>
        <w:rPr>
          <w:w w:val="80"/>
        </w:rPr>
        <w:t>Cualquier error o imprecisión en el texto de la garantía presentada, será susceptible de aclaración por el proponente</w:t>
      </w:r>
      <w:r>
        <w:rPr>
          <w:spacing w:val="1"/>
          <w:w w:val="80"/>
        </w:rPr>
        <w:t xml:space="preserve"> </w:t>
      </w:r>
      <w:r>
        <w:rPr>
          <w:w w:val="90"/>
        </w:rPr>
        <w:t>hasta</w:t>
      </w:r>
      <w:r>
        <w:rPr>
          <w:spacing w:val="-7"/>
          <w:w w:val="90"/>
        </w:rPr>
        <w:t xml:space="preserve"> </w:t>
      </w:r>
      <w:r>
        <w:rPr>
          <w:w w:val="90"/>
        </w:rPr>
        <w:t>el</w:t>
      </w:r>
      <w:r>
        <w:rPr>
          <w:spacing w:val="-6"/>
          <w:w w:val="90"/>
        </w:rPr>
        <w:t xml:space="preserve"> </w:t>
      </w:r>
      <w:r>
        <w:rPr>
          <w:w w:val="90"/>
        </w:rPr>
        <w:t>término</w:t>
      </w:r>
      <w:r>
        <w:rPr>
          <w:spacing w:val="-6"/>
          <w:w w:val="90"/>
        </w:rPr>
        <w:t xml:space="preserve"> </w:t>
      </w:r>
      <w:r>
        <w:rPr>
          <w:w w:val="90"/>
        </w:rPr>
        <w:t>de</w:t>
      </w:r>
      <w:r>
        <w:rPr>
          <w:spacing w:val="-6"/>
          <w:w w:val="90"/>
        </w:rPr>
        <w:t xml:space="preserve"> </w:t>
      </w:r>
      <w:r>
        <w:rPr>
          <w:w w:val="90"/>
        </w:rPr>
        <w:t>traslado</w:t>
      </w:r>
      <w:r>
        <w:rPr>
          <w:spacing w:val="-6"/>
          <w:w w:val="90"/>
        </w:rPr>
        <w:t xml:space="preserve"> </w:t>
      </w:r>
      <w:r>
        <w:rPr>
          <w:w w:val="90"/>
        </w:rPr>
        <w:t>del</w:t>
      </w:r>
      <w:r>
        <w:rPr>
          <w:spacing w:val="-7"/>
          <w:w w:val="90"/>
        </w:rPr>
        <w:t xml:space="preserve"> </w:t>
      </w:r>
      <w:r>
        <w:rPr>
          <w:w w:val="90"/>
        </w:rPr>
        <w:t>informe</w:t>
      </w:r>
      <w:r>
        <w:rPr>
          <w:spacing w:val="-6"/>
          <w:w w:val="90"/>
        </w:rPr>
        <w:t xml:space="preserve"> </w:t>
      </w:r>
      <w:r>
        <w:rPr>
          <w:w w:val="90"/>
        </w:rPr>
        <w:t>de</w:t>
      </w:r>
      <w:r>
        <w:rPr>
          <w:spacing w:val="-6"/>
          <w:w w:val="90"/>
        </w:rPr>
        <w:t xml:space="preserve"> </w:t>
      </w:r>
      <w:r>
        <w:rPr>
          <w:w w:val="90"/>
        </w:rPr>
        <w:t>evaluación.</w:t>
      </w:r>
    </w:p>
    <w:p w14:paraId="5955AD55" w14:textId="77777777" w:rsidR="00863694" w:rsidRDefault="00863694">
      <w:pPr>
        <w:pStyle w:val="Textoindependiente"/>
        <w:spacing w:before="1"/>
      </w:pPr>
    </w:p>
    <w:p w14:paraId="46E78632" w14:textId="77777777" w:rsidR="00863694" w:rsidRDefault="004E22B4">
      <w:pPr>
        <w:pStyle w:val="Textoindependiente"/>
        <w:ind w:left="842"/>
        <w:jc w:val="both"/>
      </w:pPr>
      <w:r>
        <w:rPr>
          <w:w w:val="80"/>
        </w:rPr>
        <w:t>Las</w:t>
      </w:r>
      <w:r>
        <w:rPr>
          <w:spacing w:val="11"/>
          <w:w w:val="80"/>
        </w:rPr>
        <w:t xml:space="preserve"> </w:t>
      </w:r>
      <w:r>
        <w:rPr>
          <w:w w:val="80"/>
        </w:rPr>
        <w:t>características</w:t>
      </w:r>
      <w:r>
        <w:rPr>
          <w:spacing w:val="12"/>
          <w:w w:val="80"/>
        </w:rPr>
        <w:t xml:space="preserve"> </w:t>
      </w:r>
      <w:r>
        <w:rPr>
          <w:w w:val="80"/>
        </w:rPr>
        <w:t>de</w:t>
      </w:r>
      <w:r>
        <w:rPr>
          <w:spacing w:val="12"/>
          <w:w w:val="80"/>
        </w:rPr>
        <w:t xml:space="preserve"> </w:t>
      </w:r>
      <w:r>
        <w:rPr>
          <w:w w:val="80"/>
        </w:rPr>
        <w:t>las</w:t>
      </w:r>
      <w:r>
        <w:rPr>
          <w:spacing w:val="12"/>
          <w:w w:val="80"/>
        </w:rPr>
        <w:t xml:space="preserve"> </w:t>
      </w:r>
      <w:r>
        <w:rPr>
          <w:w w:val="80"/>
        </w:rPr>
        <w:t>garantías</w:t>
      </w:r>
      <w:r>
        <w:rPr>
          <w:spacing w:val="12"/>
          <w:w w:val="80"/>
        </w:rPr>
        <w:t xml:space="preserve"> </w:t>
      </w:r>
      <w:r>
        <w:rPr>
          <w:w w:val="80"/>
        </w:rPr>
        <w:t>son</w:t>
      </w:r>
      <w:r>
        <w:rPr>
          <w:spacing w:val="11"/>
          <w:w w:val="80"/>
        </w:rPr>
        <w:t xml:space="preserve"> </w:t>
      </w:r>
      <w:r>
        <w:rPr>
          <w:w w:val="80"/>
        </w:rPr>
        <w:t>las</w:t>
      </w:r>
      <w:r>
        <w:rPr>
          <w:spacing w:val="12"/>
          <w:w w:val="80"/>
        </w:rPr>
        <w:t xml:space="preserve"> </w:t>
      </w:r>
      <w:r>
        <w:rPr>
          <w:w w:val="80"/>
        </w:rPr>
        <w:t>siguientes:</w:t>
      </w:r>
    </w:p>
    <w:p w14:paraId="3B1410B8" w14:textId="77777777" w:rsidR="00863694" w:rsidRDefault="00863694">
      <w:pPr>
        <w:pStyle w:val="Textoindependiente"/>
        <w:spacing w:before="3"/>
        <w:rPr>
          <w:sz w:val="21"/>
        </w:rPr>
      </w:pPr>
    </w:p>
    <w:tbl>
      <w:tblPr>
        <w:tblStyle w:val="TableNormal"/>
        <w:tblW w:w="0" w:type="auto"/>
        <w:tblInd w:w="1392"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1450"/>
        <w:gridCol w:w="6979"/>
      </w:tblGrid>
      <w:tr w:rsidR="00863694" w14:paraId="78B5EE9D" w14:textId="77777777">
        <w:trPr>
          <w:trHeight w:val="464"/>
        </w:trPr>
        <w:tc>
          <w:tcPr>
            <w:tcW w:w="1450" w:type="dxa"/>
            <w:tcBorders>
              <w:bottom w:val="single" w:sz="4" w:space="0" w:color="000000"/>
              <w:right w:val="single" w:sz="4" w:space="0" w:color="000000"/>
            </w:tcBorders>
            <w:shd w:val="clear" w:color="auto" w:fill="404040"/>
          </w:tcPr>
          <w:p w14:paraId="0BD2338C" w14:textId="77777777" w:rsidR="00863694" w:rsidRDefault="004E22B4">
            <w:pPr>
              <w:pStyle w:val="TableParagraph"/>
              <w:spacing w:line="229" w:lineRule="exact"/>
              <w:ind w:left="95"/>
              <w:rPr>
                <w:rFonts w:ascii="Arial" w:hAnsi="Arial"/>
                <w:b/>
                <w:sz w:val="20"/>
              </w:rPr>
            </w:pPr>
            <w:r>
              <w:rPr>
                <w:rFonts w:ascii="Arial" w:hAnsi="Arial"/>
                <w:b/>
                <w:color w:val="FFFFFF"/>
                <w:w w:val="90"/>
                <w:sz w:val="20"/>
              </w:rPr>
              <w:t>Característica</w:t>
            </w:r>
          </w:p>
        </w:tc>
        <w:tc>
          <w:tcPr>
            <w:tcW w:w="6979" w:type="dxa"/>
            <w:tcBorders>
              <w:left w:val="single" w:sz="4" w:space="0" w:color="000000"/>
              <w:bottom w:val="single" w:sz="4" w:space="0" w:color="000000"/>
            </w:tcBorders>
            <w:shd w:val="clear" w:color="auto" w:fill="404040"/>
          </w:tcPr>
          <w:p w14:paraId="1A102707" w14:textId="77777777" w:rsidR="00863694" w:rsidRDefault="004E22B4">
            <w:pPr>
              <w:pStyle w:val="TableParagraph"/>
              <w:spacing w:line="229" w:lineRule="exact"/>
              <w:ind w:left="3025" w:right="3014"/>
              <w:jc w:val="center"/>
              <w:rPr>
                <w:rFonts w:ascii="Arial" w:hAnsi="Arial"/>
                <w:b/>
                <w:sz w:val="20"/>
              </w:rPr>
            </w:pPr>
            <w:r>
              <w:rPr>
                <w:rFonts w:ascii="Arial" w:hAnsi="Arial"/>
                <w:b/>
                <w:color w:val="FFFFFF"/>
                <w:w w:val="90"/>
                <w:sz w:val="20"/>
              </w:rPr>
              <w:t>Condición</w:t>
            </w:r>
          </w:p>
        </w:tc>
      </w:tr>
      <w:tr w:rsidR="00863694" w14:paraId="54404625" w14:textId="77777777">
        <w:trPr>
          <w:trHeight w:val="990"/>
        </w:trPr>
        <w:tc>
          <w:tcPr>
            <w:tcW w:w="1450" w:type="dxa"/>
            <w:tcBorders>
              <w:top w:val="single" w:sz="4" w:space="0" w:color="000000"/>
              <w:bottom w:val="single" w:sz="4" w:space="0" w:color="000000"/>
              <w:right w:val="single" w:sz="4" w:space="0" w:color="000000"/>
            </w:tcBorders>
          </w:tcPr>
          <w:p w14:paraId="768FEA47" w14:textId="77777777" w:rsidR="00863694" w:rsidRDefault="00863694">
            <w:pPr>
              <w:pStyle w:val="TableParagraph"/>
              <w:spacing w:before="6"/>
              <w:rPr>
                <w:sz w:val="23"/>
              </w:rPr>
            </w:pPr>
          </w:p>
          <w:p w14:paraId="0A1B9FB4" w14:textId="77777777" w:rsidR="00863694" w:rsidRDefault="004E22B4">
            <w:pPr>
              <w:pStyle w:val="TableParagraph"/>
              <w:ind w:left="95" w:right="103"/>
              <w:jc w:val="center"/>
              <w:rPr>
                <w:sz w:val="20"/>
              </w:rPr>
            </w:pPr>
            <w:r>
              <w:rPr>
                <w:w w:val="90"/>
                <w:sz w:val="20"/>
              </w:rPr>
              <w:t>Clase</w:t>
            </w:r>
          </w:p>
        </w:tc>
        <w:tc>
          <w:tcPr>
            <w:tcW w:w="6979" w:type="dxa"/>
            <w:tcBorders>
              <w:top w:val="single" w:sz="4" w:space="0" w:color="000000"/>
              <w:left w:val="single" w:sz="4" w:space="0" w:color="000000"/>
              <w:bottom w:val="single" w:sz="4" w:space="0" w:color="000000"/>
            </w:tcBorders>
          </w:tcPr>
          <w:p w14:paraId="60CA843F" w14:textId="77777777" w:rsidR="00863694" w:rsidRDefault="004E22B4">
            <w:pPr>
              <w:pStyle w:val="TableParagraph"/>
              <w:spacing w:before="2" w:line="280" w:lineRule="auto"/>
              <w:ind w:left="105" w:right="87"/>
              <w:jc w:val="both"/>
              <w:rPr>
                <w:sz w:val="20"/>
              </w:rPr>
            </w:pPr>
            <w:r>
              <w:rPr>
                <w:w w:val="80"/>
                <w:sz w:val="20"/>
              </w:rPr>
              <w:t>Cualquiera de las clases permitidas por el artículo 2.2.1.2.3.1.2 del Decreto 1082 de 2015, a</w:t>
            </w:r>
            <w:r>
              <w:rPr>
                <w:spacing w:val="1"/>
                <w:w w:val="80"/>
                <w:sz w:val="20"/>
              </w:rPr>
              <w:t xml:space="preserve"> </w:t>
            </w:r>
            <w:r>
              <w:rPr>
                <w:w w:val="80"/>
                <w:sz w:val="20"/>
              </w:rPr>
              <w:t>saber: (i) contrato de seguro contenido en una póliza, (ii) patrimonio autónomo y (iii) garantía</w:t>
            </w:r>
            <w:r>
              <w:rPr>
                <w:spacing w:val="1"/>
                <w:w w:val="80"/>
                <w:sz w:val="20"/>
              </w:rPr>
              <w:t xml:space="preserve"> </w:t>
            </w:r>
            <w:r>
              <w:rPr>
                <w:w w:val="90"/>
                <w:sz w:val="20"/>
              </w:rPr>
              <w:t>Bancaria.</w:t>
            </w:r>
          </w:p>
        </w:tc>
      </w:tr>
      <w:tr w:rsidR="00863694" w14:paraId="5E40C94E" w14:textId="77777777">
        <w:trPr>
          <w:trHeight w:val="726"/>
        </w:trPr>
        <w:tc>
          <w:tcPr>
            <w:tcW w:w="1450" w:type="dxa"/>
            <w:tcBorders>
              <w:top w:val="single" w:sz="4" w:space="0" w:color="000000"/>
              <w:bottom w:val="single" w:sz="4" w:space="0" w:color="000000"/>
              <w:right w:val="single" w:sz="4" w:space="0" w:color="000000"/>
            </w:tcBorders>
          </w:tcPr>
          <w:p w14:paraId="40CFCA70" w14:textId="77777777" w:rsidR="00863694" w:rsidRDefault="004E22B4">
            <w:pPr>
              <w:pStyle w:val="TableParagraph"/>
              <w:spacing w:before="2" w:line="280" w:lineRule="auto"/>
              <w:ind w:left="292" w:right="296"/>
              <w:rPr>
                <w:sz w:val="20"/>
              </w:rPr>
            </w:pPr>
            <w:r>
              <w:rPr>
                <w:w w:val="80"/>
                <w:sz w:val="20"/>
              </w:rPr>
              <w:t>Asegurado/</w:t>
            </w:r>
            <w:r>
              <w:rPr>
                <w:spacing w:val="-40"/>
                <w:w w:val="80"/>
                <w:sz w:val="20"/>
              </w:rPr>
              <w:t xml:space="preserve"> </w:t>
            </w:r>
            <w:r>
              <w:rPr>
                <w:w w:val="80"/>
                <w:sz w:val="20"/>
              </w:rPr>
              <w:t>beneficiario</w:t>
            </w:r>
          </w:p>
        </w:tc>
        <w:tc>
          <w:tcPr>
            <w:tcW w:w="6979" w:type="dxa"/>
            <w:tcBorders>
              <w:top w:val="single" w:sz="4" w:space="0" w:color="000000"/>
              <w:left w:val="single" w:sz="4" w:space="0" w:color="000000"/>
              <w:bottom w:val="single" w:sz="4" w:space="0" w:color="000000"/>
            </w:tcBorders>
          </w:tcPr>
          <w:p w14:paraId="7E961216" w14:textId="77777777" w:rsidR="00863694" w:rsidRDefault="004E22B4">
            <w:pPr>
              <w:pStyle w:val="TableParagraph"/>
              <w:spacing w:before="134"/>
              <w:ind w:left="105"/>
              <w:rPr>
                <w:sz w:val="20"/>
              </w:rPr>
            </w:pPr>
            <w:r>
              <w:rPr>
                <w:w w:val="80"/>
                <w:sz w:val="20"/>
              </w:rPr>
              <w:t>Instituto</w:t>
            </w:r>
            <w:r>
              <w:rPr>
                <w:spacing w:val="10"/>
                <w:w w:val="80"/>
                <w:sz w:val="20"/>
              </w:rPr>
              <w:t xml:space="preserve"> </w:t>
            </w:r>
            <w:r>
              <w:rPr>
                <w:w w:val="80"/>
                <w:sz w:val="20"/>
              </w:rPr>
              <w:t>Nacional</w:t>
            </w:r>
            <w:r>
              <w:rPr>
                <w:spacing w:val="9"/>
                <w:w w:val="80"/>
                <w:sz w:val="20"/>
              </w:rPr>
              <w:t xml:space="preserve"> </w:t>
            </w:r>
            <w:r>
              <w:rPr>
                <w:w w:val="80"/>
                <w:sz w:val="20"/>
              </w:rPr>
              <w:t>de</w:t>
            </w:r>
            <w:r>
              <w:rPr>
                <w:spacing w:val="14"/>
                <w:w w:val="80"/>
                <w:sz w:val="20"/>
              </w:rPr>
              <w:t xml:space="preserve"> </w:t>
            </w:r>
            <w:r>
              <w:rPr>
                <w:w w:val="80"/>
                <w:sz w:val="20"/>
              </w:rPr>
              <w:t>Vías</w:t>
            </w:r>
            <w:r>
              <w:rPr>
                <w:spacing w:val="10"/>
                <w:w w:val="80"/>
                <w:sz w:val="20"/>
              </w:rPr>
              <w:t xml:space="preserve"> </w:t>
            </w:r>
            <w:r>
              <w:rPr>
                <w:w w:val="80"/>
                <w:sz w:val="20"/>
              </w:rPr>
              <w:t>identificada</w:t>
            </w:r>
            <w:r>
              <w:rPr>
                <w:spacing w:val="10"/>
                <w:w w:val="80"/>
                <w:sz w:val="20"/>
              </w:rPr>
              <w:t xml:space="preserve"> </w:t>
            </w:r>
            <w:r>
              <w:rPr>
                <w:w w:val="80"/>
                <w:sz w:val="20"/>
              </w:rPr>
              <w:t>con</w:t>
            </w:r>
            <w:r>
              <w:rPr>
                <w:spacing w:val="10"/>
                <w:w w:val="80"/>
                <w:sz w:val="20"/>
              </w:rPr>
              <w:t xml:space="preserve"> </w:t>
            </w:r>
            <w:r>
              <w:rPr>
                <w:w w:val="80"/>
                <w:sz w:val="20"/>
              </w:rPr>
              <w:t>NIT</w:t>
            </w:r>
            <w:r>
              <w:rPr>
                <w:spacing w:val="11"/>
                <w:w w:val="80"/>
                <w:sz w:val="20"/>
              </w:rPr>
              <w:t xml:space="preserve"> </w:t>
            </w:r>
            <w:r>
              <w:rPr>
                <w:w w:val="80"/>
                <w:sz w:val="20"/>
              </w:rPr>
              <w:t>800.215.807</w:t>
            </w:r>
            <w:r>
              <w:rPr>
                <w:spacing w:val="15"/>
                <w:w w:val="80"/>
                <w:sz w:val="20"/>
              </w:rPr>
              <w:t xml:space="preserve"> </w:t>
            </w:r>
            <w:r>
              <w:rPr>
                <w:w w:val="80"/>
                <w:sz w:val="20"/>
              </w:rPr>
              <w:t>-2.</w:t>
            </w:r>
          </w:p>
        </w:tc>
      </w:tr>
      <w:tr w:rsidR="00863694" w14:paraId="6EFF01BD" w14:textId="77777777">
        <w:trPr>
          <w:trHeight w:val="729"/>
        </w:trPr>
        <w:tc>
          <w:tcPr>
            <w:tcW w:w="1450" w:type="dxa"/>
            <w:tcBorders>
              <w:top w:val="single" w:sz="4" w:space="0" w:color="000000"/>
              <w:bottom w:val="single" w:sz="4" w:space="0" w:color="000000"/>
              <w:right w:val="single" w:sz="4" w:space="0" w:color="000000"/>
            </w:tcBorders>
          </w:tcPr>
          <w:p w14:paraId="7677A427" w14:textId="77777777" w:rsidR="00863694" w:rsidRDefault="004E22B4">
            <w:pPr>
              <w:pStyle w:val="TableParagraph"/>
              <w:spacing w:before="134"/>
              <w:ind w:left="383"/>
              <w:rPr>
                <w:sz w:val="20"/>
              </w:rPr>
            </w:pPr>
            <w:r>
              <w:rPr>
                <w:w w:val="90"/>
                <w:sz w:val="20"/>
              </w:rPr>
              <w:t>Amparos</w:t>
            </w:r>
          </w:p>
        </w:tc>
        <w:tc>
          <w:tcPr>
            <w:tcW w:w="6979" w:type="dxa"/>
            <w:tcBorders>
              <w:top w:val="single" w:sz="4" w:space="0" w:color="000000"/>
              <w:left w:val="single" w:sz="4" w:space="0" w:color="000000"/>
              <w:bottom w:val="single" w:sz="4" w:space="0" w:color="000000"/>
            </w:tcBorders>
          </w:tcPr>
          <w:p w14:paraId="66E15ECE" w14:textId="77777777" w:rsidR="00863694" w:rsidRDefault="004E22B4">
            <w:pPr>
              <w:pStyle w:val="TableParagraph"/>
              <w:spacing w:before="2" w:line="280" w:lineRule="auto"/>
              <w:ind w:left="105"/>
              <w:rPr>
                <w:sz w:val="20"/>
              </w:rPr>
            </w:pPr>
            <w:r>
              <w:rPr>
                <w:w w:val="80"/>
                <w:sz w:val="20"/>
              </w:rPr>
              <w:t>Los</w:t>
            </w:r>
            <w:r>
              <w:rPr>
                <w:spacing w:val="16"/>
                <w:w w:val="80"/>
                <w:sz w:val="20"/>
              </w:rPr>
              <w:t xml:space="preserve"> </w:t>
            </w:r>
            <w:r>
              <w:rPr>
                <w:w w:val="80"/>
                <w:sz w:val="20"/>
              </w:rPr>
              <w:t>perjuicios</w:t>
            </w:r>
            <w:r>
              <w:rPr>
                <w:spacing w:val="19"/>
                <w:w w:val="80"/>
                <w:sz w:val="20"/>
              </w:rPr>
              <w:t xml:space="preserve"> </w:t>
            </w:r>
            <w:r>
              <w:rPr>
                <w:w w:val="80"/>
                <w:sz w:val="20"/>
              </w:rPr>
              <w:t>derivados</w:t>
            </w:r>
            <w:r>
              <w:rPr>
                <w:spacing w:val="17"/>
                <w:w w:val="80"/>
                <w:sz w:val="20"/>
              </w:rPr>
              <w:t xml:space="preserve"> </w:t>
            </w:r>
            <w:r>
              <w:rPr>
                <w:w w:val="80"/>
                <w:sz w:val="20"/>
              </w:rPr>
              <w:t>del</w:t>
            </w:r>
            <w:r>
              <w:rPr>
                <w:spacing w:val="17"/>
                <w:w w:val="80"/>
                <w:sz w:val="20"/>
              </w:rPr>
              <w:t xml:space="preserve"> </w:t>
            </w:r>
            <w:r>
              <w:rPr>
                <w:w w:val="80"/>
                <w:sz w:val="20"/>
              </w:rPr>
              <w:t>incumplimiento</w:t>
            </w:r>
            <w:r>
              <w:rPr>
                <w:spacing w:val="18"/>
                <w:w w:val="80"/>
                <w:sz w:val="20"/>
              </w:rPr>
              <w:t xml:space="preserve"> </w:t>
            </w:r>
            <w:r>
              <w:rPr>
                <w:w w:val="80"/>
                <w:sz w:val="20"/>
              </w:rPr>
              <w:t>del</w:t>
            </w:r>
            <w:r>
              <w:rPr>
                <w:spacing w:val="16"/>
                <w:w w:val="80"/>
                <w:sz w:val="20"/>
              </w:rPr>
              <w:t xml:space="preserve"> </w:t>
            </w:r>
            <w:r>
              <w:rPr>
                <w:w w:val="80"/>
                <w:sz w:val="20"/>
              </w:rPr>
              <w:t>ofrecimiento</w:t>
            </w:r>
            <w:r>
              <w:rPr>
                <w:spacing w:val="19"/>
                <w:w w:val="80"/>
                <w:sz w:val="20"/>
              </w:rPr>
              <w:t xml:space="preserve"> </w:t>
            </w:r>
            <w:r>
              <w:rPr>
                <w:w w:val="80"/>
                <w:sz w:val="20"/>
              </w:rPr>
              <w:t>en</w:t>
            </w:r>
            <w:r>
              <w:rPr>
                <w:spacing w:val="17"/>
                <w:w w:val="80"/>
                <w:sz w:val="20"/>
              </w:rPr>
              <w:t xml:space="preserve"> </w:t>
            </w:r>
            <w:r>
              <w:rPr>
                <w:w w:val="80"/>
                <w:sz w:val="20"/>
              </w:rPr>
              <w:t>los</w:t>
            </w:r>
            <w:r>
              <w:rPr>
                <w:spacing w:val="16"/>
                <w:w w:val="80"/>
                <w:sz w:val="20"/>
              </w:rPr>
              <w:t xml:space="preserve"> </w:t>
            </w:r>
            <w:r>
              <w:rPr>
                <w:w w:val="80"/>
                <w:sz w:val="20"/>
              </w:rPr>
              <w:t>eventos</w:t>
            </w:r>
            <w:r>
              <w:rPr>
                <w:spacing w:val="15"/>
                <w:w w:val="80"/>
                <w:sz w:val="20"/>
              </w:rPr>
              <w:t xml:space="preserve"> </w:t>
            </w:r>
            <w:r>
              <w:rPr>
                <w:w w:val="80"/>
                <w:sz w:val="20"/>
              </w:rPr>
              <w:t>señalados</w:t>
            </w:r>
            <w:r>
              <w:rPr>
                <w:spacing w:val="17"/>
                <w:w w:val="80"/>
                <w:sz w:val="20"/>
              </w:rPr>
              <w:t xml:space="preserve"> </w:t>
            </w:r>
            <w:r>
              <w:rPr>
                <w:w w:val="80"/>
                <w:sz w:val="20"/>
              </w:rPr>
              <w:t>en</w:t>
            </w:r>
            <w:r>
              <w:rPr>
                <w:spacing w:val="19"/>
                <w:w w:val="80"/>
                <w:sz w:val="20"/>
              </w:rPr>
              <w:t xml:space="preserve"> </w:t>
            </w:r>
            <w:r>
              <w:rPr>
                <w:w w:val="80"/>
                <w:sz w:val="20"/>
              </w:rPr>
              <w:t>el</w:t>
            </w:r>
            <w:r>
              <w:rPr>
                <w:spacing w:val="1"/>
                <w:w w:val="80"/>
                <w:sz w:val="20"/>
              </w:rPr>
              <w:t xml:space="preserve"> </w:t>
            </w:r>
            <w:r>
              <w:rPr>
                <w:w w:val="90"/>
                <w:sz w:val="20"/>
              </w:rPr>
              <w:t>artículo</w:t>
            </w:r>
            <w:r>
              <w:rPr>
                <w:spacing w:val="-6"/>
                <w:w w:val="90"/>
                <w:sz w:val="20"/>
              </w:rPr>
              <w:t xml:space="preserve"> </w:t>
            </w:r>
            <w:r>
              <w:rPr>
                <w:w w:val="90"/>
                <w:sz w:val="20"/>
              </w:rPr>
              <w:t>2.2.1.2.3.1.6</w:t>
            </w:r>
            <w:r>
              <w:rPr>
                <w:spacing w:val="-7"/>
                <w:w w:val="90"/>
                <w:sz w:val="20"/>
              </w:rPr>
              <w:t xml:space="preserve"> </w:t>
            </w:r>
            <w:r>
              <w:rPr>
                <w:w w:val="90"/>
                <w:sz w:val="20"/>
              </w:rPr>
              <w:t>del</w:t>
            </w:r>
            <w:r>
              <w:rPr>
                <w:spacing w:val="-7"/>
                <w:w w:val="90"/>
                <w:sz w:val="20"/>
              </w:rPr>
              <w:t xml:space="preserve"> </w:t>
            </w:r>
            <w:r>
              <w:rPr>
                <w:w w:val="90"/>
                <w:sz w:val="20"/>
              </w:rPr>
              <w:t>Decreto</w:t>
            </w:r>
            <w:r>
              <w:rPr>
                <w:spacing w:val="-4"/>
                <w:w w:val="90"/>
                <w:sz w:val="20"/>
              </w:rPr>
              <w:t xml:space="preserve"> </w:t>
            </w:r>
            <w:r>
              <w:rPr>
                <w:w w:val="90"/>
                <w:sz w:val="20"/>
              </w:rPr>
              <w:t>1082</w:t>
            </w:r>
            <w:r>
              <w:rPr>
                <w:spacing w:val="-7"/>
                <w:w w:val="90"/>
                <w:sz w:val="20"/>
              </w:rPr>
              <w:t xml:space="preserve"> </w:t>
            </w:r>
            <w:r>
              <w:rPr>
                <w:w w:val="90"/>
                <w:sz w:val="20"/>
              </w:rPr>
              <w:t>de</w:t>
            </w:r>
            <w:r>
              <w:rPr>
                <w:spacing w:val="-5"/>
                <w:w w:val="90"/>
                <w:sz w:val="20"/>
              </w:rPr>
              <w:t xml:space="preserve"> </w:t>
            </w:r>
            <w:r>
              <w:rPr>
                <w:w w:val="90"/>
                <w:sz w:val="20"/>
              </w:rPr>
              <w:t>2015.</w:t>
            </w:r>
          </w:p>
        </w:tc>
      </w:tr>
      <w:tr w:rsidR="00863694" w14:paraId="4B3E1B9D" w14:textId="77777777">
        <w:trPr>
          <w:trHeight w:val="462"/>
        </w:trPr>
        <w:tc>
          <w:tcPr>
            <w:tcW w:w="1450" w:type="dxa"/>
            <w:tcBorders>
              <w:top w:val="single" w:sz="4" w:space="0" w:color="000000"/>
              <w:bottom w:val="single" w:sz="4" w:space="0" w:color="000000"/>
              <w:right w:val="single" w:sz="4" w:space="0" w:color="000000"/>
            </w:tcBorders>
          </w:tcPr>
          <w:p w14:paraId="47F2A7FF" w14:textId="77777777" w:rsidR="00863694" w:rsidRDefault="004E22B4">
            <w:pPr>
              <w:pStyle w:val="TableParagraph"/>
              <w:spacing w:before="2"/>
              <w:ind w:left="397"/>
              <w:rPr>
                <w:sz w:val="20"/>
              </w:rPr>
            </w:pPr>
            <w:r>
              <w:rPr>
                <w:w w:val="90"/>
                <w:sz w:val="20"/>
              </w:rPr>
              <w:t>Vigencia</w:t>
            </w:r>
          </w:p>
        </w:tc>
        <w:tc>
          <w:tcPr>
            <w:tcW w:w="6979" w:type="dxa"/>
            <w:tcBorders>
              <w:top w:val="single" w:sz="4" w:space="0" w:color="000000"/>
              <w:left w:val="single" w:sz="4" w:space="0" w:color="000000"/>
              <w:bottom w:val="single" w:sz="4" w:space="0" w:color="000000"/>
            </w:tcBorders>
          </w:tcPr>
          <w:p w14:paraId="4323B0B0" w14:textId="77777777" w:rsidR="00863694" w:rsidRDefault="004E22B4">
            <w:pPr>
              <w:pStyle w:val="TableParagraph"/>
              <w:spacing w:before="2"/>
              <w:ind w:left="105"/>
              <w:rPr>
                <w:sz w:val="20"/>
              </w:rPr>
            </w:pPr>
            <w:r>
              <w:rPr>
                <w:w w:val="80"/>
                <w:sz w:val="20"/>
              </w:rPr>
              <w:t>3</w:t>
            </w:r>
            <w:r>
              <w:rPr>
                <w:spacing w:val="7"/>
                <w:w w:val="80"/>
                <w:sz w:val="20"/>
              </w:rPr>
              <w:t xml:space="preserve"> </w:t>
            </w:r>
            <w:r>
              <w:rPr>
                <w:w w:val="80"/>
                <w:sz w:val="20"/>
              </w:rPr>
              <w:t>meses</w:t>
            </w:r>
            <w:r>
              <w:rPr>
                <w:spacing w:val="8"/>
                <w:w w:val="80"/>
                <w:sz w:val="20"/>
              </w:rPr>
              <w:t xml:space="preserve"> </w:t>
            </w:r>
            <w:r>
              <w:rPr>
                <w:w w:val="80"/>
                <w:sz w:val="20"/>
              </w:rPr>
              <w:t>contados</w:t>
            </w:r>
            <w:r>
              <w:rPr>
                <w:spacing w:val="7"/>
                <w:w w:val="80"/>
                <w:sz w:val="20"/>
              </w:rPr>
              <w:t xml:space="preserve"> </w:t>
            </w:r>
            <w:r>
              <w:rPr>
                <w:w w:val="80"/>
                <w:sz w:val="20"/>
              </w:rPr>
              <w:t>a</w:t>
            </w:r>
            <w:r>
              <w:rPr>
                <w:spacing w:val="8"/>
                <w:w w:val="80"/>
                <w:sz w:val="20"/>
              </w:rPr>
              <w:t xml:space="preserve"> </w:t>
            </w:r>
            <w:r>
              <w:rPr>
                <w:w w:val="80"/>
                <w:sz w:val="20"/>
              </w:rPr>
              <w:t>partir</w:t>
            </w:r>
            <w:r>
              <w:rPr>
                <w:spacing w:val="7"/>
                <w:w w:val="80"/>
                <w:sz w:val="20"/>
              </w:rPr>
              <w:t xml:space="preserve"> </w:t>
            </w:r>
            <w:r>
              <w:rPr>
                <w:w w:val="80"/>
                <w:sz w:val="20"/>
              </w:rPr>
              <w:t>de</w:t>
            </w:r>
            <w:r>
              <w:rPr>
                <w:spacing w:val="9"/>
                <w:w w:val="80"/>
                <w:sz w:val="20"/>
              </w:rPr>
              <w:t xml:space="preserve"> </w:t>
            </w:r>
            <w:r>
              <w:rPr>
                <w:w w:val="80"/>
                <w:sz w:val="20"/>
              </w:rPr>
              <w:t>la</w:t>
            </w:r>
            <w:r>
              <w:rPr>
                <w:spacing w:val="7"/>
                <w:w w:val="80"/>
                <w:sz w:val="20"/>
              </w:rPr>
              <w:t xml:space="preserve"> </w:t>
            </w:r>
            <w:r>
              <w:rPr>
                <w:w w:val="80"/>
                <w:sz w:val="20"/>
              </w:rPr>
              <w:t>fecha</w:t>
            </w:r>
            <w:r>
              <w:rPr>
                <w:spacing w:val="8"/>
                <w:w w:val="80"/>
                <w:sz w:val="20"/>
              </w:rPr>
              <w:t xml:space="preserve"> </w:t>
            </w:r>
            <w:r>
              <w:rPr>
                <w:w w:val="80"/>
                <w:sz w:val="20"/>
              </w:rPr>
              <w:t>de</w:t>
            </w:r>
            <w:r>
              <w:rPr>
                <w:spacing w:val="8"/>
                <w:w w:val="80"/>
                <w:sz w:val="20"/>
              </w:rPr>
              <w:t xml:space="preserve"> </w:t>
            </w:r>
            <w:r>
              <w:rPr>
                <w:w w:val="80"/>
                <w:sz w:val="20"/>
              </w:rPr>
              <w:t>cierre</w:t>
            </w:r>
            <w:r>
              <w:rPr>
                <w:spacing w:val="7"/>
                <w:w w:val="80"/>
                <w:sz w:val="20"/>
              </w:rPr>
              <w:t xml:space="preserve"> </w:t>
            </w:r>
            <w:r>
              <w:rPr>
                <w:w w:val="80"/>
                <w:sz w:val="20"/>
              </w:rPr>
              <w:t>del</w:t>
            </w:r>
            <w:r>
              <w:rPr>
                <w:spacing w:val="8"/>
                <w:w w:val="80"/>
                <w:sz w:val="20"/>
              </w:rPr>
              <w:t xml:space="preserve"> </w:t>
            </w:r>
            <w:r>
              <w:rPr>
                <w:w w:val="80"/>
                <w:sz w:val="20"/>
              </w:rPr>
              <w:t>proceso</w:t>
            </w:r>
            <w:r>
              <w:rPr>
                <w:spacing w:val="7"/>
                <w:w w:val="80"/>
                <w:sz w:val="20"/>
              </w:rPr>
              <w:t xml:space="preserve"> </w:t>
            </w:r>
            <w:r>
              <w:rPr>
                <w:w w:val="80"/>
                <w:sz w:val="20"/>
              </w:rPr>
              <w:t>de</w:t>
            </w:r>
            <w:r>
              <w:rPr>
                <w:spacing w:val="8"/>
                <w:w w:val="80"/>
                <w:sz w:val="20"/>
              </w:rPr>
              <w:t xml:space="preserve"> </w:t>
            </w:r>
            <w:r>
              <w:rPr>
                <w:w w:val="80"/>
                <w:sz w:val="20"/>
              </w:rPr>
              <w:t>contratación.</w:t>
            </w:r>
          </w:p>
        </w:tc>
      </w:tr>
      <w:tr w:rsidR="00863694" w14:paraId="102D6936" w14:textId="77777777">
        <w:trPr>
          <w:trHeight w:val="2245"/>
        </w:trPr>
        <w:tc>
          <w:tcPr>
            <w:tcW w:w="1450" w:type="dxa"/>
            <w:tcBorders>
              <w:top w:val="single" w:sz="4" w:space="0" w:color="000000"/>
              <w:bottom w:val="single" w:sz="4" w:space="0" w:color="000000"/>
              <w:right w:val="single" w:sz="4" w:space="0" w:color="000000"/>
            </w:tcBorders>
          </w:tcPr>
          <w:p w14:paraId="28B64169" w14:textId="77777777" w:rsidR="00863694" w:rsidRDefault="00863694">
            <w:pPr>
              <w:pStyle w:val="TableParagraph"/>
            </w:pPr>
          </w:p>
          <w:p w14:paraId="72F817C8" w14:textId="77777777" w:rsidR="00863694" w:rsidRDefault="00863694">
            <w:pPr>
              <w:pStyle w:val="TableParagraph"/>
            </w:pPr>
          </w:p>
          <w:p w14:paraId="32B54E2A" w14:textId="77777777" w:rsidR="00863694" w:rsidRDefault="00863694">
            <w:pPr>
              <w:pStyle w:val="TableParagraph"/>
            </w:pPr>
          </w:p>
          <w:p w14:paraId="70847A7F" w14:textId="77777777" w:rsidR="00863694" w:rsidRDefault="004E22B4">
            <w:pPr>
              <w:pStyle w:val="TableParagraph"/>
              <w:spacing w:before="148"/>
              <w:ind w:left="109"/>
              <w:rPr>
                <w:sz w:val="20"/>
              </w:rPr>
            </w:pPr>
            <w:r>
              <w:rPr>
                <w:w w:val="80"/>
                <w:sz w:val="20"/>
              </w:rPr>
              <w:t>Valor</w:t>
            </w:r>
            <w:r>
              <w:rPr>
                <w:spacing w:val="9"/>
                <w:w w:val="80"/>
                <w:sz w:val="20"/>
              </w:rPr>
              <w:t xml:space="preserve"> </w:t>
            </w:r>
            <w:r>
              <w:rPr>
                <w:w w:val="80"/>
                <w:sz w:val="20"/>
              </w:rPr>
              <w:t>asegurado</w:t>
            </w:r>
          </w:p>
        </w:tc>
        <w:tc>
          <w:tcPr>
            <w:tcW w:w="6979" w:type="dxa"/>
            <w:tcBorders>
              <w:top w:val="single" w:sz="4" w:space="0" w:color="000000"/>
              <w:left w:val="single" w:sz="4" w:space="0" w:color="000000"/>
              <w:bottom w:val="single" w:sz="4" w:space="0" w:color="000000"/>
            </w:tcBorders>
          </w:tcPr>
          <w:p w14:paraId="255C40CA" w14:textId="77777777" w:rsidR="00863694" w:rsidRDefault="004E22B4">
            <w:pPr>
              <w:pStyle w:val="TableParagraph"/>
              <w:spacing w:before="2" w:line="280" w:lineRule="auto"/>
              <w:ind w:left="105" w:right="87"/>
              <w:jc w:val="both"/>
              <w:rPr>
                <w:sz w:val="20"/>
              </w:rPr>
            </w:pPr>
            <w:r>
              <w:rPr>
                <w:w w:val="80"/>
                <w:sz w:val="20"/>
              </w:rPr>
              <w:t>De conformidad con lo estipulado en el Decreto 1860 de 2021, para las ofertas</w:t>
            </w:r>
            <w:r>
              <w:rPr>
                <w:spacing w:val="31"/>
                <w:sz w:val="20"/>
              </w:rPr>
              <w:t xml:space="preserve"> </w:t>
            </w:r>
            <w:r>
              <w:rPr>
                <w:w w:val="80"/>
                <w:sz w:val="20"/>
              </w:rPr>
              <w:t>presentadas</w:t>
            </w:r>
            <w:r>
              <w:rPr>
                <w:spacing w:val="1"/>
                <w:w w:val="80"/>
                <w:sz w:val="20"/>
              </w:rPr>
              <w:t xml:space="preserve"> </w:t>
            </w:r>
            <w:r>
              <w:rPr>
                <w:w w:val="85"/>
                <w:sz w:val="20"/>
              </w:rPr>
              <w:t>por los emprendimientos y las empresas de mujeres, y las Mipyme, el valor asegurado</w:t>
            </w:r>
            <w:r>
              <w:rPr>
                <w:spacing w:val="1"/>
                <w:w w:val="85"/>
                <w:sz w:val="20"/>
              </w:rPr>
              <w:t xml:space="preserve"> </w:t>
            </w:r>
            <w:r>
              <w:rPr>
                <w:w w:val="85"/>
                <w:sz w:val="20"/>
              </w:rPr>
              <w:t>deberá ser por lo menos el diez por ciento (10%) del presupuesto oficial del proceso de</w:t>
            </w:r>
            <w:r>
              <w:rPr>
                <w:spacing w:val="1"/>
                <w:w w:val="85"/>
                <w:sz w:val="20"/>
              </w:rPr>
              <w:t xml:space="preserve"> </w:t>
            </w:r>
            <w:r>
              <w:rPr>
                <w:w w:val="90"/>
                <w:sz w:val="20"/>
              </w:rPr>
              <w:t>selección.</w:t>
            </w:r>
          </w:p>
          <w:p w14:paraId="5F2E5987" w14:textId="77777777" w:rsidR="00863694" w:rsidRDefault="004E22B4">
            <w:pPr>
              <w:pStyle w:val="TableParagraph"/>
              <w:spacing w:before="196" w:line="280" w:lineRule="auto"/>
              <w:ind w:left="105" w:right="88"/>
              <w:jc w:val="both"/>
              <w:rPr>
                <w:sz w:val="20"/>
              </w:rPr>
            </w:pPr>
            <w:r>
              <w:rPr>
                <w:w w:val="80"/>
                <w:sz w:val="20"/>
              </w:rPr>
              <w:t>Respecto de aquellos oferentes que no se enmarquen en las condiciones antes establecidas</w:t>
            </w:r>
            <w:r>
              <w:rPr>
                <w:spacing w:val="1"/>
                <w:w w:val="80"/>
                <w:sz w:val="20"/>
              </w:rPr>
              <w:t xml:space="preserve"> </w:t>
            </w:r>
            <w:r>
              <w:rPr>
                <w:w w:val="85"/>
                <w:sz w:val="20"/>
              </w:rPr>
              <w:t>deberán presentar garantía de seriedad de la oferta de por lo menos del quince (15%) del</w:t>
            </w:r>
            <w:r>
              <w:rPr>
                <w:spacing w:val="-43"/>
                <w:w w:val="85"/>
                <w:sz w:val="20"/>
              </w:rPr>
              <w:t xml:space="preserve"> </w:t>
            </w:r>
            <w:r>
              <w:rPr>
                <w:w w:val="90"/>
                <w:sz w:val="20"/>
              </w:rPr>
              <w:t>presupuesto</w:t>
            </w:r>
            <w:r>
              <w:rPr>
                <w:spacing w:val="-5"/>
                <w:w w:val="90"/>
                <w:sz w:val="20"/>
              </w:rPr>
              <w:t xml:space="preserve"> </w:t>
            </w:r>
            <w:r>
              <w:rPr>
                <w:w w:val="90"/>
                <w:sz w:val="20"/>
              </w:rPr>
              <w:t>oficial</w:t>
            </w:r>
            <w:r>
              <w:rPr>
                <w:spacing w:val="-7"/>
                <w:w w:val="90"/>
                <w:sz w:val="20"/>
              </w:rPr>
              <w:t xml:space="preserve"> </w:t>
            </w:r>
            <w:r>
              <w:rPr>
                <w:w w:val="90"/>
                <w:sz w:val="20"/>
              </w:rPr>
              <w:t>del</w:t>
            </w:r>
            <w:r>
              <w:rPr>
                <w:spacing w:val="-7"/>
                <w:w w:val="90"/>
                <w:sz w:val="20"/>
              </w:rPr>
              <w:t xml:space="preserve"> </w:t>
            </w:r>
            <w:r>
              <w:rPr>
                <w:w w:val="90"/>
                <w:sz w:val="20"/>
              </w:rPr>
              <w:t>proceso</w:t>
            </w:r>
            <w:r>
              <w:rPr>
                <w:spacing w:val="-5"/>
                <w:w w:val="90"/>
                <w:sz w:val="20"/>
              </w:rPr>
              <w:t xml:space="preserve"> </w:t>
            </w:r>
            <w:r>
              <w:rPr>
                <w:w w:val="90"/>
                <w:sz w:val="20"/>
              </w:rPr>
              <w:t>de</w:t>
            </w:r>
            <w:r>
              <w:rPr>
                <w:spacing w:val="-7"/>
                <w:w w:val="90"/>
                <w:sz w:val="20"/>
              </w:rPr>
              <w:t xml:space="preserve"> </w:t>
            </w:r>
            <w:r>
              <w:rPr>
                <w:w w:val="90"/>
                <w:sz w:val="20"/>
              </w:rPr>
              <w:t>selección</w:t>
            </w:r>
          </w:p>
        </w:tc>
      </w:tr>
      <w:tr w:rsidR="00863694" w14:paraId="10A7E79F" w14:textId="77777777">
        <w:trPr>
          <w:trHeight w:val="2539"/>
        </w:trPr>
        <w:tc>
          <w:tcPr>
            <w:tcW w:w="1450" w:type="dxa"/>
            <w:tcBorders>
              <w:top w:val="single" w:sz="4" w:space="0" w:color="000000"/>
              <w:right w:val="single" w:sz="4" w:space="0" w:color="000000"/>
            </w:tcBorders>
          </w:tcPr>
          <w:p w14:paraId="3929F5F0" w14:textId="77777777" w:rsidR="00863694" w:rsidRDefault="00863694">
            <w:pPr>
              <w:pStyle w:val="TableParagraph"/>
            </w:pPr>
          </w:p>
          <w:p w14:paraId="19CCD04E" w14:textId="77777777" w:rsidR="00863694" w:rsidRDefault="00863694">
            <w:pPr>
              <w:pStyle w:val="TableParagraph"/>
            </w:pPr>
          </w:p>
          <w:p w14:paraId="61600B30" w14:textId="77777777" w:rsidR="00863694" w:rsidRDefault="00863694">
            <w:pPr>
              <w:pStyle w:val="TableParagraph"/>
            </w:pPr>
          </w:p>
          <w:p w14:paraId="3C9A1BE3" w14:textId="77777777" w:rsidR="00863694" w:rsidRDefault="00863694">
            <w:pPr>
              <w:pStyle w:val="TableParagraph"/>
              <w:spacing w:before="1"/>
              <w:rPr>
                <w:sz w:val="26"/>
              </w:rPr>
            </w:pPr>
          </w:p>
          <w:p w14:paraId="7F2C9912" w14:textId="77777777" w:rsidR="00863694" w:rsidRDefault="004E22B4">
            <w:pPr>
              <w:pStyle w:val="TableParagraph"/>
              <w:ind w:left="383"/>
              <w:rPr>
                <w:sz w:val="20"/>
              </w:rPr>
            </w:pPr>
            <w:r>
              <w:rPr>
                <w:w w:val="90"/>
                <w:sz w:val="20"/>
              </w:rPr>
              <w:t>Tomador</w:t>
            </w:r>
          </w:p>
        </w:tc>
        <w:tc>
          <w:tcPr>
            <w:tcW w:w="6979" w:type="dxa"/>
            <w:tcBorders>
              <w:top w:val="single" w:sz="4" w:space="0" w:color="000000"/>
              <w:left w:val="single" w:sz="4" w:space="0" w:color="000000"/>
            </w:tcBorders>
          </w:tcPr>
          <w:p w14:paraId="6CF93DEC" w14:textId="77777777" w:rsidR="00863694" w:rsidRDefault="004E22B4" w:rsidP="0051785A">
            <w:pPr>
              <w:pStyle w:val="TableParagraph"/>
              <w:numPr>
                <w:ilvl w:val="0"/>
                <w:numId w:val="15"/>
              </w:numPr>
              <w:tabs>
                <w:tab w:val="left" w:pos="198"/>
              </w:tabs>
              <w:spacing w:line="278" w:lineRule="auto"/>
              <w:ind w:right="90" w:hanging="361"/>
              <w:jc w:val="both"/>
              <w:rPr>
                <w:sz w:val="20"/>
              </w:rPr>
            </w:pPr>
            <w:r>
              <w:rPr>
                <w:w w:val="80"/>
                <w:sz w:val="20"/>
              </w:rPr>
              <w:t>Para las personas jurídicas: la garantía deberá tomarse con el nombre o razón social y tipo</w:t>
            </w:r>
            <w:r>
              <w:rPr>
                <w:spacing w:val="1"/>
                <w:w w:val="80"/>
                <w:sz w:val="20"/>
              </w:rPr>
              <w:t xml:space="preserve"> </w:t>
            </w:r>
            <w:r>
              <w:rPr>
                <w:w w:val="80"/>
                <w:sz w:val="20"/>
              </w:rPr>
              <w:t>societario</w:t>
            </w:r>
            <w:r>
              <w:rPr>
                <w:spacing w:val="16"/>
                <w:w w:val="80"/>
                <w:sz w:val="20"/>
              </w:rPr>
              <w:t xml:space="preserve"> </w:t>
            </w:r>
            <w:r>
              <w:rPr>
                <w:w w:val="80"/>
                <w:sz w:val="20"/>
              </w:rPr>
              <w:t>que</w:t>
            </w:r>
            <w:r>
              <w:rPr>
                <w:spacing w:val="17"/>
                <w:w w:val="80"/>
                <w:sz w:val="20"/>
              </w:rPr>
              <w:t xml:space="preserve"> </w:t>
            </w:r>
            <w:r>
              <w:rPr>
                <w:w w:val="80"/>
                <w:sz w:val="20"/>
              </w:rPr>
              <w:t>figura</w:t>
            </w:r>
            <w:r>
              <w:rPr>
                <w:spacing w:val="16"/>
                <w:w w:val="80"/>
                <w:sz w:val="20"/>
              </w:rPr>
              <w:t xml:space="preserve"> </w:t>
            </w:r>
            <w:r>
              <w:rPr>
                <w:w w:val="80"/>
                <w:sz w:val="20"/>
              </w:rPr>
              <w:t>en</w:t>
            </w:r>
            <w:r>
              <w:rPr>
                <w:spacing w:val="17"/>
                <w:w w:val="80"/>
                <w:sz w:val="20"/>
              </w:rPr>
              <w:t xml:space="preserve"> </w:t>
            </w:r>
            <w:r>
              <w:rPr>
                <w:w w:val="80"/>
                <w:sz w:val="20"/>
              </w:rPr>
              <w:t>el</w:t>
            </w:r>
            <w:r>
              <w:rPr>
                <w:spacing w:val="15"/>
                <w:w w:val="80"/>
                <w:sz w:val="20"/>
              </w:rPr>
              <w:t xml:space="preserve"> </w:t>
            </w:r>
            <w:r>
              <w:rPr>
                <w:w w:val="80"/>
                <w:sz w:val="20"/>
              </w:rPr>
              <w:t>certificado</w:t>
            </w:r>
            <w:r>
              <w:rPr>
                <w:spacing w:val="18"/>
                <w:w w:val="80"/>
                <w:sz w:val="20"/>
              </w:rPr>
              <w:t xml:space="preserve"> </w:t>
            </w:r>
            <w:r>
              <w:rPr>
                <w:w w:val="80"/>
                <w:sz w:val="20"/>
              </w:rPr>
              <w:t>de</w:t>
            </w:r>
            <w:r>
              <w:rPr>
                <w:spacing w:val="16"/>
                <w:w w:val="80"/>
                <w:sz w:val="20"/>
              </w:rPr>
              <w:t xml:space="preserve"> </w:t>
            </w:r>
            <w:r>
              <w:rPr>
                <w:w w:val="80"/>
                <w:sz w:val="20"/>
              </w:rPr>
              <w:t>existencia</w:t>
            </w:r>
            <w:r>
              <w:rPr>
                <w:spacing w:val="15"/>
                <w:w w:val="80"/>
                <w:sz w:val="20"/>
              </w:rPr>
              <w:t xml:space="preserve"> </w:t>
            </w:r>
            <w:r>
              <w:rPr>
                <w:w w:val="80"/>
                <w:sz w:val="20"/>
              </w:rPr>
              <w:t>y</w:t>
            </w:r>
            <w:r>
              <w:rPr>
                <w:spacing w:val="16"/>
                <w:w w:val="80"/>
                <w:sz w:val="20"/>
              </w:rPr>
              <w:t xml:space="preserve"> </w:t>
            </w:r>
            <w:r>
              <w:rPr>
                <w:w w:val="80"/>
                <w:sz w:val="20"/>
              </w:rPr>
              <w:t>representación</w:t>
            </w:r>
            <w:r>
              <w:rPr>
                <w:spacing w:val="17"/>
                <w:w w:val="80"/>
                <w:sz w:val="20"/>
              </w:rPr>
              <w:t xml:space="preserve"> </w:t>
            </w:r>
            <w:r>
              <w:rPr>
                <w:w w:val="80"/>
                <w:sz w:val="20"/>
              </w:rPr>
              <w:t>legal</w:t>
            </w:r>
            <w:r>
              <w:rPr>
                <w:spacing w:val="17"/>
                <w:w w:val="80"/>
                <w:sz w:val="20"/>
              </w:rPr>
              <w:t xml:space="preserve"> </w:t>
            </w:r>
            <w:r>
              <w:rPr>
                <w:w w:val="80"/>
                <w:sz w:val="20"/>
              </w:rPr>
              <w:t>expedido</w:t>
            </w:r>
            <w:r>
              <w:rPr>
                <w:spacing w:val="16"/>
                <w:w w:val="80"/>
                <w:sz w:val="20"/>
              </w:rPr>
              <w:t xml:space="preserve"> </w:t>
            </w:r>
            <w:r>
              <w:rPr>
                <w:w w:val="80"/>
                <w:sz w:val="20"/>
              </w:rPr>
              <w:t>por</w:t>
            </w:r>
            <w:r>
              <w:rPr>
                <w:spacing w:val="1"/>
                <w:w w:val="80"/>
                <w:sz w:val="20"/>
              </w:rPr>
              <w:t xml:space="preserve"> </w:t>
            </w:r>
            <w:r>
              <w:rPr>
                <w:w w:val="85"/>
                <w:sz w:val="20"/>
              </w:rPr>
              <w:t>la Cámara de Comercio respectiva, y no solo con su sigla, a no ser que en el referido</w:t>
            </w:r>
            <w:r>
              <w:rPr>
                <w:spacing w:val="-43"/>
                <w:w w:val="85"/>
                <w:sz w:val="20"/>
              </w:rPr>
              <w:t xml:space="preserve"> </w:t>
            </w:r>
            <w:r>
              <w:rPr>
                <w:w w:val="80"/>
                <w:sz w:val="20"/>
              </w:rPr>
              <w:t>documento</w:t>
            </w:r>
            <w:r>
              <w:rPr>
                <w:spacing w:val="6"/>
                <w:w w:val="80"/>
                <w:sz w:val="20"/>
              </w:rPr>
              <w:t xml:space="preserve"> </w:t>
            </w:r>
            <w:r>
              <w:rPr>
                <w:w w:val="80"/>
                <w:sz w:val="20"/>
              </w:rPr>
              <w:t>se</w:t>
            </w:r>
            <w:r>
              <w:rPr>
                <w:spacing w:val="5"/>
                <w:w w:val="80"/>
                <w:sz w:val="20"/>
              </w:rPr>
              <w:t xml:space="preserve"> </w:t>
            </w:r>
            <w:r>
              <w:rPr>
                <w:w w:val="80"/>
                <w:sz w:val="20"/>
              </w:rPr>
              <w:t>exprese</w:t>
            </w:r>
            <w:r>
              <w:rPr>
                <w:spacing w:val="6"/>
                <w:w w:val="80"/>
                <w:sz w:val="20"/>
              </w:rPr>
              <w:t xml:space="preserve"> </w:t>
            </w:r>
            <w:r>
              <w:rPr>
                <w:w w:val="80"/>
                <w:sz w:val="20"/>
              </w:rPr>
              <w:t>que</w:t>
            </w:r>
            <w:r>
              <w:rPr>
                <w:spacing w:val="5"/>
                <w:w w:val="80"/>
                <w:sz w:val="20"/>
              </w:rPr>
              <w:t xml:space="preserve"> </w:t>
            </w:r>
            <w:r>
              <w:rPr>
                <w:w w:val="80"/>
                <w:sz w:val="20"/>
              </w:rPr>
              <w:t>la</w:t>
            </w:r>
            <w:r>
              <w:rPr>
                <w:spacing w:val="4"/>
                <w:w w:val="80"/>
                <w:sz w:val="20"/>
              </w:rPr>
              <w:t xml:space="preserve"> </w:t>
            </w:r>
            <w:r>
              <w:rPr>
                <w:w w:val="80"/>
                <w:sz w:val="20"/>
              </w:rPr>
              <w:t>sociedad</w:t>
            </w:r>
            <w:r>
              <w:rPr>
                <w:spacing w:val="7"/>
                <w:w w:val="80"/>
                <w:sz w:val="20"/>
              </w:rPr>
              <w:t xml:space="preserve"> </w:t>
            </w:r>
            <w:r>
              <w:rPr>
                <w:w w:val="80"/>
                <w:sz w:val="20"/>
              </w:rPr>
              <w:t>podrá</w:t>
            </w:r>
            <w:r>
              <w:rPr>
                <w:spacing w:val="6"/>
                <w:w w:val="80"/>
                <w:sz w:val="20"/>
              </w:rPr>
              <w:t xml:space="preserve"> </w:t>
            </w:r>
            <w:r>
              <w:rPr>
                <w:w w:val="80"/>
                <w:sz w:val="20"/>
              </w:rPr>
              <w:t>denominarse</w:t>
            </w:r>
            <w:r>
              <w:rPr>
                <w:spacing w:val="6"/>
                <w:w w:val="80"/>
                <w:sz w:val="20"/>
              </w:rPr>
              <w:t xml:space="preserve"> </w:t>
            </w:r>
            <w:r>
              <w:rPr>
                <w:w w:val="80"/>
                <w:sz w:val="20"/>
              </w:rPr>
              <w:t>de</w:t>
            </w:r>
            <w:r>
              <w:rPr>
                <w:spacing w:val="5"/>
                <w:w w:val="80"/>
                <w:sz w:val="20"/>
              </w:rPr>
              <w:t xml:space="preserve"> </w:t>
            </w:r>
            <w:r>
              <w:rPr>
                <w:w w:val="80"/>
                <w:sz w:val="20"/>
              </w:rPr>
              <w:t>esa</w:t>
            </w:r>
            <w:r>
              <w:rPr>
                <w:spacing w:val="6"/>
                <w:w w:val="80"/>
                <w:sz w:val="20"/>
              </w:rPr>
              <w:t xml:space="preserve"> </w:t>
            </w:r>
            <w:r>
              <w:rPr>
                <w:w w:val="80"/>
                <w:sz w:val="20"/>
              </w:rPr>
              <w:t>manera.</w:t>
            </w:r>
          </w:p>
          <w:p w14:paraId="30C986A3" w14:textId="77777777" w:rsidR="00863694" w:rsidRDefault="00863694">
            <w:pPr>
              <w:pStyle w:val="TableParagraph"/>
              <w:spacing w:before="6"/>
              <w:rPr>
                <w:sz w:val="17"/>
              </w:rPr>
            </w:pPr>
          </w:p>
          <w:p w14:paraId="3E3EF774" w14:textId="77777777" w:rsidR="00863694" w:rsidRDefault="004E22B4" w:rsidP="0051785A">
            <w:pPr>
              <w:pStyle w:val="TableParagraph"/>
              <w:numPr>
                <w:ilvl w:val="0"/>
                <w:numId w:val="15"/>
              </w:numPr>
              <w:tabs>
                <w:tab w:val="left" w:pos="198"/>
              </w:tabs>
              <w:spacing w:line="278" w:lineRule="auto"/>
              <w:ind w:right="90" w:hanging="361"/>
              <w:jc w:val="both"/>
              <w:rPr>
                <w:sz w:val="20"/>
              </w:rPr>
            </w:pPr>
            <w:r>
              <w:rPr>
                <w:w w:val="85"/>
                <w:sz w:val="20"/>
              </w:rPr>
              <w:t>Para los proponentes plurales: la garantía deberá ser otorgada por todos los integrantes</w:t>
            </w:r>
            <w:r>
              <w:rPr>
                <w:spacing w:val="1"/>
                <w:w w:val="85"/>
                <w:sz w:val="20"/>
              </w:rPr>
              <w:t xml:space="preserve"> </w:t>
            </w:r>
            <w:r>
              <w:rPr>
                <w:spacing w:val="-1"/>
                <w:w w:val="85"/>
                <w:sz w:val="20"/>
              </w:rPr>
              <w:t xml:space="preserve">del proponente plural, para lo cual se deberá relacionar claramente los </w:t>
            </w:r>
            <w:r>
              <w:rPr>
                <w:w w:val="85"/>
                <w:sz w:val="20"/>
              </w:rPr>
              <w:t>integrantes, su</w:t>
            </w:r>
            <w:r>
              <w:rPr>
                <w:spacing w:val="-43"/>
                <w:w w:val="85"/>
                <w:sz w:val="20"/>
              </w:rPr>
              <w:t xml:space="preserve"> </w:t>
            </w:r>
            <w:r>
              <w:rPr>
                <w:w w:val="85"/>
                <w:sz w:val="20"/>
              </w:rPr>
              <w:t>identificación y porcentaje de participación, quienes para todos los efectos serán los</w:t>
            </w:r>
            <w:r>
              <w:rPr>
                <w:spacing w:val="1"/>
                <w:w w:val="85"/>
                <w:sz w:val="20"/>
              </w:rPr>
              <w:t xml:space="preserve"> </w:t>
            </w:r>
            <w:r>
              <w:rPr>
                <w:w w:val="90"/>
                <w:sz w:val="20"/>
              </w:rPr>
              <w:t>otorgantes</w:t>
            </w:r>
            <w:r>
              <w:rPr>
                <w:spacing w:val="-5"/>
                <w:w w:val="90"/>
                <w:sz w:val="20"/>
              </w:rPr>
              <w:t xml:space="preserve"> </w:t>
            </w:r>
            <w:r>
              <w:rPr>
                <w:w w:val="90"/>
                <w:sz w:val="20"/>
              </w:rPr>
              <w:t>de</w:t>
            </w:r>
            <w:r>
              <w:rPr>
                <w:spacing w:val="-4"/>
                <w:w w:val="90"/>
                <w:sz w:val="20"/>
              </w:rPr>
              <w:t xml:space="preserve"> </w:t>
            </w:r>
            <w:r>
              <w:rPr>
                <w:w w:val="90"/>
                <w:sz w:val="20"/>
              </w:rPr>
              <w:t>la</w:t>
            </w:r>
            <w:r>
              <w:rPr>
                <w:spacing w:val="-4"/>
                <w:w w:val="90"/>
                <w:sz w:val="20"/>
              </w:rPr>
              <w:t xml:space="preserve"> </w:t>
            </w:r>
            <w:r>
              <w:rPr>
                <w:w w:val="90"/>
                <w:sz w:val="20"/>
              </w:rPr>
              <w:t>misma.</w:t>
            </w:r>
          </w:p>
        </w:tc>
      </w:tr>
    </w:tbl>
    <w:p w14:paraId="146D875F" w14:textId="77777777" w:rsidR="00863694" w:rsidRDefault="00863694">
      <w:pPr>
        <w:pStyle w:val="Textoindependiente"/>
        <w:rPr>
          <w:sz w:val="22"/>
        </w:rPr>
      </w:pPr>
    </w:p>
    <w:p w14:paraId="48EEFB5D" w14:textId="77777777" w:rsidR="00863694" w:rsidRDefault="00863694">
      <w:pPr>
        <w:pStyle w:val="Textoindependiente"/>
      </w:pPr>
    </w:p>
    <w:p w14:paraId="132DECF0" w14:textId="77777777" w:rsidR="00863694" w:rsidRDefault="004E22B4">
      <w:pPr>
        <w:pStyle w:val="Textoindependiente"/>
        <w:spacing w:line="242" w:lineRule="auto"/>
        <w:ind w:left="842" w:right="1689"/>
        <w:jc w:val="both"/>
      </w:pPr>
      <w:r>
        <w:rPr>
          <w:spacing w:val="-1"/>
          <w:w w:val="85"/>
        </w:rPr>
        <w:t xml:space="preserve">Si en desarrollo del proceso de selección se modifica el </w:t>
      </w:r>
      <w:r>
        <w:rPr>
          <w:w w:val="85"/>
        </w:rPr>
        <w:t>cronograma, el proponente deberá ampliar la vigencia de la</w:t>
      </w:r>
      <w:r>
        <w:rPr>
          <w:spacing w:val="-43"/>
          <w:w w:val="85"/>
        </w:rPr>
        <w:t xml:space="preserve"> </w:t>
      </w:r>
      <w:r>
        <w:rPr>
          <w:w w:val="85"/>
        </w:rPr>
        <w:t>garantía de seriedad de la oferta hasta tanto no se haya perfeccionado y cumplido los requisitos de ejecución del</w:t>
      </w:r>
      <w:r>
        <w:rPr>
          <w:spacing w:val="1"/>
          <w:w w:val="85"/>
        </w:rPr>
        <w:t xml:space="preserve"> </w:t>
      </w:r>
      <w:r>
        <w:rPr>
          <w:w w:val="90"/>
        </w:rPr>
        <w:t>respectivo</w:t>
      </w:r>
      <w:r>
        <w:rPr>
          <w:spacing w:val="-4"/>
          <w:w w:val="90"/>
        </w:rPr>
        <w:t xml:space="preserve"> </w:t>
      </w:r>
      <w:r>
        <w:rPr>
          <w:w w:val="90"/>
        </w:rPr>
        <w:t>contrato.</w:t>
      </w:r>
    </w:p>
    <w:p w14:paraId="63E777F8" w14:textId="77777777" w:rsidR="00863694" w:rsidRDefault="00863694">
      <w:pPr>
        <w:pStyle w:val="Textoindependiente"/>
        <w:spacing w:before="7"/>
      </w:pPr>
    </w:p>
    <w:p w14:paraId="41F25B8E" w14:textId="77777777" w:rsidR="00863694" w:rsidRDefault="004E22B4">
      <w:pPr>
        <w:pStyle w:val="Textoindependiente"/>
        <w:spacing w:line="242" w:lineRule="auto"/>
        <w:ind w:left="842" w:right="1690"/>
        <w:jc w:val="both"/>
      </w:pPr>
      <w:r>
        <w:rPr>
          <w:w w:val="85"/>
        </w:rPr>
        <w:t>La propuesta tendrá una validez igual al término de vigencia establecido para la garantía de seriedad de la oferta.</w:t>
      </w:r>
      <w:r>
        <w:rPr>
          <w:spacing w:val="1"/>
          <w:w w:val="85"/>
        </w:rPr>
        <w:t xml:space="preserve"> </w:t>
      </w:r>
      <w:r>
        <w:rPr>
          <w:spacing w:val="-1"/>
          <w:w w:val="85"/>
        </w:rPr>
        <w:t>Durante</w:t>
      </w:r>
      <w:r>
        <w:rPr>
          <w:spacing w:val="-5"/>
          <w:w w:val="85"/>
        </w:rPr>
        <w:t xml:space="preserve"> </w:t>
      </w:r>
      <w:r>
        <w:rPr>
          <w:spacing w:val="-1"/>
          <w:w w:val="85"/>
        </w:rPr>
        <w:t>este</w:t>
      </w:r>
      <w:r>
        <w:rPr>
          <w:spacing w:val="-4"/>
          <w:w w:val="85"/>
        </w:rPr>
        <w:t xml:space="preserve"> </w:t>
      </w:r>
      <w:r>
        <w:rPr>
          <w:spacing w:val="-1"/>
          <w:w w:val="85"/>
        </w:rPr>
        <w:t>período</w:t>
      </w:r>
      <w:r>
        <w:rPr>
          <w:spacing w:val="-4"/>
          <w:w w:val="85"/>
        </w:rPr>
        <w:t xml:space="preserve"> </w:t>
      </w:r>
      <w:r>
        <w:rPr>
          <w:spacing w:val="-1"/>
          <w:w w:val="85"/>
        </w:rPr>
        <w:t>la</w:t>
      </w:r>
      <w:r>
        <w:rPr>
          <w:spacing w:val="-5"/>
          <w:w w:val="85"/>
        </w:rPr>
        <w:t xml:space="preserve"> </w:t>
      </w:r>
      <w:r>
        <w:rPr>
          <w:spacing w:val="-1"/>
          <w:w w:val="85"/>
        </w:rPr>
        <w:t>propuesta</w:t>
      </w:r>
      <w:r>
        <w:rPr>
          <w:spacing w:val="-4"/>
          <w:w w:val="85"/>
        </w:rPr>
        <w:t xml:space="preserve"> </w:t>
      </w:r>
      <w:r>
        <w:rPr>
          <w:spacing w:val="-1"/>
          <w:w w:val="85"/>
        </w:rPr>
        <w:t>será</w:t>
      </w:r>
      <w:r>
        <w:rPr>
          <w:spacing w:val="-4"/>
          <w:w w:val="85"/>
        </w:rPr>
        <w:t xml:space="preserve"> </w:t>
      </w:r>
      <w:r>
        <w:rPr>
          <w:spacing w:val="-1"/>
          <w:w w:val="85"/>
        </w:rPr>
        <w:t>irrevocable,</w:t>
      </w:r>
      <w:r>
        <w:rPr>
          <w:spacing w:val="-4"/>
          <w:w w:val="85"/>
        </w:rPr>
        <w:t xml:space="preserve"> </w:t>
      </w:r>
      <w:r>
        <w:rPr>
          <w:spacing w:val="-1"/>
          <w:w w:val="85"/>
        </w:rPr>
        <w:t>de</w:t>
      </w:r>
      <w:r>
        <w:rPr>
          <w:spacing w:val="-5"/>
          <w:w w:val="85"/>
        </w:rPr>
        <w:t xml:space="preserve"> </w:t>
      </w:r>
      <w:r>
        <w:rPr>
          <w:spacing w:val="-1"/>
          <w:w w:val="85"/>
        </w:rPr>
        <w:t>tal</w:t>
      </w:r>
      <w:r>
        <w:rPr>
          <w:spacing w:val="-4"/>
          <w:w w:val="85"/>
        </w:rPr>
        <w:t xml:space="preserve"> </w:t>
      </w:r>
      <w:r>
        <w:rPr>
          <w:spacing w:val="-1"/>
          <w:w w:val="85"/>
        </w:rPr>
        <w:t>manera</w:t>
      </w:r>
      <w:r>
        <w:rPr>
          <w:spacing w:val="-4"/>
          <w:w w:val="85"/>
        </w:rPr>
        <w:t xml:space="preserve"> </w:t>
      </w:r>
      <w:r>
        <w:rPr>
          <w:spacing w:val="-1"/>
          <w:w w:val="85"/>
        </w:rPr>
        <w:t>que</w:t>
      </w:r>
      <w:r>
        <w:rPr>
          <w:spacing w:val="-5"/>
          <w:w w:val="85"/>
        </w:rPr>
        <w:t xml:space="preserve"> </w:t>
      </w:r>
      <w:r>
        <w:rPr>
          <w:spacing w:val="-1"/>
          <w:w w:val="85"/>
        </w:rPr>
        <w:t>el</w:t>
      </w:r>
      <w:r>
        <w:rPr>
          <w:spacing w:val="-4"/>
          <w:w w:val="85"/>
        </w:rPr>
        <w:t xml:space="preserve"> </w:t>
      </w:r>
      <w:r>
        <w:rPr>
          <w:spacing w:val="-1"/>
          <w:w w:val="85"/>
        </w:rPr>
        <w:t>proponente</w:t>
      </w:r>
      <w:r>
        <w:rPr>
          <w:spacing w:val="-4"/>
          <w:w w:val="85"/>
        </w:rPr>
        <w:t xml:space="preserve"> </w:t>
      </w:r>
      <w:r>
        <w:rPr>
          <w:spacing w:val="-1"/>
          <w:w w:val="85"/>
        </w:rPr>
        <w:t>no</w:t>
      </w:r>
      <w:r>
        <w:rPr>
          <w:spacing w:val="-4"/>
          <w:w w:val="85"/>
        </w:rPr>
        <w:t xml:space="preserve"> </w:t>
      </w:r>
      <w:r>
        <w:rPr>
          <w:w w:val="85"/>
        </w:rPr>
        <w:t>podrá</w:t>
      </w:r>
      <w:r>
        <w:rPr>
          <w:spacing w:val="-5"/>
          <w:w w:val="85"/>
        </w:rPr>
        <w:t xml:space="preserve"> </w:t>
      </w:r>
      <w:r>
        <w:rPr>
          <w:w w:val="85"/>
        </w:rPr>
        <w:t>retirar</w:t>
      </w:r>
      <w:r>
        <w:rPr>
          <w:spacing w:val="-4"/>
          <w:w w:val="85"/>
        </w:rPr>
        <w:t xml:space="preserve"> </w:t>
      </w:r>
      <w:r>
        <w:rPr>
          <w:w w:val="85"/>
        </w:rPr>
        <w:t>ni</w:t>
      </w:r>
      <w:r>
        <w:rPr>
          <w:spacing w:val="-4"/>
          <w:w w:val="85"/>
        </w:rPr>
        <w:t xml:space="preserve"> </w:t>
      </w:r>
      <w:r>
        <w:rPr>
          <w:w w:val="85"/>
        </w:rPr>
        <w:t>modificar</w:t>
      </w:r>
      <w:r>
        <w:rPr>
          <w:spacing w:val="-5"/>
          <w:w w:val="85"/>
        </w:rPr>
        <w:t xml:space="preserve"> </w:t>
      </w:r>
      <w:r>
        <w:rPr>
          <w:w w:val="85"/>
        </w:rPr>
        <w:t>los</w:t>
      </w:r>
      <w:r>
        <w:rPr>
          <w:spacing w:val="1"/>
          <w:w w:val="85"/>
        </w:rPr>
        <w:t xml:space="preserve"> </w:t>
      </w:r>
      <w:r>
        <w:rPr>
          <w:w w:val="85"/>
        </w:rPr>
        <w:t>términos o condiciones de la misma, so pena de que la entidad pueda hacer efectiva la garantía de seriedad de la</w:t>
      </w:r>
      <w:r>
        <w:rPr>
          <w:spacing w:val="1"/>
          <w:w w:val="85"/>
        </w:rPr>
        <w:t xml:space="preserve"> </w:t>
      </w:r>
      <w:r>
        <w:rPr>
          <w:w w:val="90"/>
        </w:rPr>
        <w:t>oferta.</w:t>
      </w:r>
    </w:p>
    <w:p w14:paraId="09AF3719" w14:textId="77777777" w:rsidR="00863694" w:rsidRDefault="00863694">
      <w:pPr>
        <w:pStyle w:val="Textoindependiente"/>
        <w:spacing w:before="1"/>
      </w:pPr>
    </w:p>
    <w:p w14:paraId="21E16BC3" w14:textId="77777777" w:rsidR="00863694" w:rsidRDefault="004E22B4">
      <w:pPr>
        <w:ind w:left="842" w:right="1698"/>
        <w:jc w:val="both"/>
        <w:rPr>
          <w:rFonts w:ascii="Arial" w:hAnsi="Arial"/>
          <w:b/>
          <w:i/>
          <w:sz w:val="20"/>
        </w:rPr>
      </w:pPr>
      <w:r>
        <w:rPr>
          <w:rFonts w:ascii="Arial" w:hAnsi="Arial"/>
          <w:b/>
          <w:w w:val="85"/>
          <w:sz w:val="20"/>
        </w:rPr>
        <w:t xml:space="preserve">NOTA: </w:t>
      </w:r>
      <w:r>
        <w:rPr>
          <w:w w:val="85"/>
          <w:sz w:val="20"/>
        </w:rPr>
        <w:t>Se aplicarán las reglas descritas en el art 5 de la ley 1882 de 2018 parágrafo 3° el cual reza a la letra lo</w:t>
      </w:r>
      <w:r>
        <w:rPr>
          <w:spacing w:val="1"/>
          <w:w w:val="85"/>
          <w:sz w:val="20"/>
        </w:rPr>
        <w:t xml:space="preserve"> </w:t>
      </w:r>
      <w:r>
        <w:rPr>
          <w:w w:val="80"/>
          <w:sz w:val="20"/>
        </w:rPr>
        <w:t>siguiente</w:t>
      </w:r>
      <w:r>
        <w:rPr>
          <w:rFonts w:ascii="Arial" w:hAnsi="Arial"/>
          <w:b/>
          <w:i/>
          <w:w w:val="80"/>
          <w:sz w:val="20"/>
        </w:rPr>
        <w:t>:</w:t>
      </w:r>
      <w:r>
        <w:rPr>
          <w:rFonts w:ascii="Arial" w:hAnsi="Arial"/>
          <w:b/>
          <w:i/>
          <w:spacing w:val="18"/>
          <w:w w:val="80"/>
          <w:sz w:val="20"/>
        </w:rPr>
        <w:t xml:space="preserve"> </w:t>
      </w:r>
      <w:r>
        <w:rPr>
          <w:rFonts w:ascii="Arial" w:hAnsi="Arial"/>
          <w:b/>
          <w:i/>
          <w:w w:val="80"/>
          <w:sz w:val="20"/>
        </w:rPr>
        <w:t>Parágrafo</w:t>
      </w:r>
      <w:r>
        <w:rPr>
          <w:rFonts w:ascii="Arial" w:hAnsi="Arial"/>
          <w:b/>
          <w:i/>
          <w:spacing w:val="19"/>
          <w:w w:val="80"/>
          <w:sz w:val="20"/>
        </w:rPr>
        <w:t xml:space="preserve"> </w:t>
      </w:r>
      <w:r>
        <w:rPr>
          <w:rFonts w:ascii="Arial" w:hAnsi="Arial"/>
          <w:b/>
          <w:i/>
          <w:w w:val="80"/>
          <w:sz w:val="20"/>
        </w:rPr>
        <w:t>3°.</w:t>
      </w:r>
      <w:r>
        <w:rPr>
          <w:rFonts w:ascii="Arial" w:hAnsi="Arial"/>
          <w:b/>
          <w:i/>
          <w:spacing w:val="18"/>
          <w:w w:val="80"/>
          <w:sz w:val="20"/>
        </w:rPr>
        <w:t xml:space="preserve"> </w:t>
      </w:r>
      <w:r>
        <w:rPr>
          <w:rFonts w:ascii="Arial" w:hAnsi="Arial"/>
          <w:b/>
          <w:i/>
          <w:w w:val="80"/>
          <w:sz w:val="20"/>
        </w:rPr>
        <w:t>La</w:t>
      </w:r>
      <w:r>
        <w:rPr>
          <w:rFonts w:ascii="Arial" w:hAnsi="Arial"/>
          <w:b/>
          <w:i/>
          <w:spacing w:val="15"/>
          <w:w w:val="80"/>
          <w:sz w:val="20"/>
        </w:rPr>
        <w:t xml:space="preserve"> </w:t>
      </w:r>
      <w:r>
        <w:rPr>
          <w:rFonts w:ascii="Arial" w:hAnsi="Arial"/>
          <w:b/>
          <w:i/>
          <w:w w:val="80"/>
          <w:sz w:val="20"/>
        </w:rPr>
        <w:t>no</w:t>
      </w:r>
      <w:r>
        <w:rPr>
          <w:rFonts w:ascii="Arial" w:hAnsi="Arial"/>
          <w:b/>
          <w:i/>
          <w:spacing w:val="19"/>
          <w:w w:val="80"/>
          <w:sz w:val="20"/>
        </w:rPr>
        <w:t xml:space="preserve"> </w:t>
      </w:r>
      <w:r>
        <w:rPr>
          <w:rFonts w:ascii="Arial" w:hAnsi="Arial"/>
          <w:b/>
          <w:i/>
          <w:w w:val="80"/>
          <w:sz w:val="20"/>
        </w:rPr>
        <w:t>entrega</w:t>
      </w:r>
      <w:r>
        <w:rPr>
          <w:rFonts w:ascii="Arial" w:hAnsi="Arial"/>
          <w:b/>
          <w:i/>
          <w:spacing w:val="16"/>
          <w:w w:val="80"/>
          <w:sz w:val="20"/>
        </w:rPr>
        <w:t xml:space="preserve"> </w:t>
      </w:r>
      <w:r>
        <w:rPr>
          <w:rFonts w:ascii="Arial" w:hAnsi="Arial"/>
          <w:b/>
          <w:i/>
          <w:w w:val="80"/>
          <w:sz w:val="20"/>
        </w:rPr>
        <w:t>de</w:t>
      </w:r>
      <w:r>
        <w:rPr>
          <w:rFonts w:ascii="Arial" w:hAnsi="Arial"/>
          <w:b/>
          <w:i/>
          <w:spacing w:val="17"/>
          <w:w w:val="80"/>
          <w:sz w:val="20"/>
        </w:rPr>
        <w:t xml:space="preserve"> </w:t>
      </w:r>
      <w:r>
        <w:rPr>
          <w:rFonts w:ascii="Arial" w:hAnsi="Arial"/>
          <w:b/>
          <w:i/>
          <w:w w:val="80"/>
          <w:sz w:val="20"/>
        </w:rPr>
        <w:t>la</w:t>
      </w:r>
      <w:r>
        <w:rPr>
          <w:rFonts w:ascii="Arial" w:hAnsi="Arial"/>
          <w:b/>
          <w:i/>
          <w:spacing w:val="19"/>
          <w:w w:val="80"/>
          <w:sz w:val="20"/>
        </w:rPr>
        <w:t xml:space="preserve"> </w:t>
      </w:r>
      <w:r>
        <w:rPr>
          <w:rFonts w:ascii="Arial" w:hAnsi="Arial"/>
          <w:b/>
          <w:i/>
          <w:w w:val="80"/>
          <w:sz w:val="20"/>
        </w:rPr>
        <w:t>garantía</w:t>
      </w:r>
      <w:r>
        <w:rPr>
          <w:rFonts w:ascii="Arial" w:hAnsi="Arial"/>
          <w:b/>
          <w:i/>
          <w:spacing w:val="16"/>
          <w:w w:val="80"/>
          <w:sz w:val="20"/>
        </w:rPr>
        <w:t xml:space="preserve"> </w:t>
      </w:r>
      <w:r>
        <w:rPr>
          <w:rFonts w:ascii="Arial" w:hAnsi="Arial"/>
          <w:b/>
          <w:i/>
          <w:w w:val="80"/>
          <w:sz w:val="20"/>
        </w:rPr>
        <w:t>de</w:t>
      </w:r>
      <w:r>
        <w:rPr>
          <w:rFonts w:ascii="Arial" w:hAnsi="Arial"/>
          <w:b/>
          <w:i/>
          <w:spacing w:val="17"/>
          <w:w w:val="80"/>
          <w:sz w:val="20"/>
        </w:rPr>
        <w:t xml:space="preserve"> </w:t>
      </w:r>
      <w:r>
        <w:rPr>
          <w:rFonts w:ascii="Arial" w:hAnsi="Arial"/>
          <w:b/>
          <w:i/>
          <w:w w:val="80"/>
          <w:sz w:val="20"/>
        </w:rPr>
        <w:t>seriedad</w:t>
      </w:r>
      <w:r>
        <w:rPr>
          <w:rFonts w:ascii="Arial" w:hAnsi="Arial"/>
          <w:b/>
          <w:i/>
          <w:spacing w:val="19"/>
          <w:w w:val="80"/>
          <w:sz w:val="20"/>
        </w:rPr>
        <w:t xml:space="preserve"> </w:t>
      </w:r>
      <w:r>
        <w:rPr>
          <w:rFonts w:ascii="Arial" w:hAnsi="Arial"/>
          <w:b/>
          <w:i/>
          <w:w w:val="80"/>
          <w:sz w:val="20"/>
        </w:rPr>
        <w:t>junto</w:t>
      </w:r>
      <w:r>
        <w:rPr>
          <w:rFonts w:ascii="Arial" w:hAnsi="Arial"/>
          <w:b/>
          <w:i/>
          <w:spacing w:val="17"/>
          <w:w w:val="80"/>
          <w:sz w:val="20"/>
        </w:rPr>
        <w:t xml:space="preserve"> </w:t>
      </w:r>
      <w:r>
        <w:rPr>
          <w:rFonts w:ascii="Arial" w:hAnsi="Arial"/>
          <w:b/>
          <w:i/>
          <w:w w:val="80"/>
          <w:sz w:val="20"/>
        </w:rPr>
        <w:t>con</w:t>
      </w:r>
      <w:r>
        <w:rPr>
          <w:rFonts w:ascii="Arial" w:hAnsi="Arial"/>
          <w:b/>
          <w:i/>
          <w:spacing w:val="19"/>
          <w:w w:val="80"/>
          <w:sz w:val="20"/>
        </w:rPr>
        <w:t xml:space="preserve"> </w:t>
      </w:r>
      <w:r>
        <w:rPr>
          <w:rFonts w:ascii="Arial" w:hAnsi="Arial"/>
          <w:b/>
          <w:i/>
          <w:w w:val="80"/>
          <w:sz w:val="20"/>
        </w:rPr>
        <w:t>la</w:t>
      </w:r>
      <w:r>
        <w:rPr>
          <w:rFonts w:ascii="Arial" w:hAnsi="Arial"/>
          <w:b/>
          <w:i/>
          <w:spacing w:val="15"/>
          <w:w w:val="80"/>
          <w:sz w:val="20"/>
        </w:rPr>
        <w:t xml:space="preserve"> </w:t>
      </w:r>
      <w:r>
        <w:rPr>
          <w:rFonts w:ascii="Arial" w:hAnsi="Arial"/>
          <w:b/>
          <w:i/>
          <w:w w:val="80"/>
          <w:sz w:val="20"/>
        </w:rPr>
        <w:t>propuesta</w:t>
      </w:r>
      <w:r>
        <w:rPr>
          <w:rFonts w:ascii="Arial" w:hAnsi="Arial"/>
          <w:b/>
          <w:i/>
          <w:spacing w:val="16"/>
          <w:w w:val="80"/>
          <w:sz w:val="20"/>
        </w:rPr>
        <w:t xml:space="preserve"> </w:t>
      </w:r>
      <w:r>
        <w:rPr>
          <w:rFonts w:ascii="Arial" w:hAnsi="Arial"/>
          <w:b/>
          <w:i/>
          <w:w w:val="80"/>
          <w:sz w:val="20"/>
        </w:rPr>
        <w:t>no</w:t>
      </w:r>
      <w:r>
        <w:rPr>
          <w:rFonts w:ascii="Arial" w:hAnsi="Arial"/>
          <w:b/>
          <w:i/>
          <w:spacing w:val="18"/>
          <w:w w:val="80"/>
          <w:sz w:val="20"/>
        </w:rPr>
        <w:t xml:space="preserve"> </w:t>
      </w:r>
      <w:r>
        <w:rPr>
          <w:rFonts w:ascii="Arial" w:hAnsi="Arial"/>
          <w:b/>
          <w:i/>
          <w:w w:val="80"/>
          <w:sz w:val="20"/>
        </w:rPr>
        <w:t>será</w:t>
      </w:r>
      <w:r>
        <w:rPr>
          <w:rFonts w:ascii="Arial" w:hAnsi="Arial"/>
          <w:b/>
          <w:i/>
          <w:spacing w:val="18"/>
          <w:w w:val="80"/>
          <w:sz w:val="20"/>
        </w:rPr>
        <w:t xml:space="preserve"> </w:t>
      </w:r>
      <w:r>
        <w:rPr>
          <w:rFonts w:ascii="Arial" w:hAnsi="Arial"/>
          <w:b/>
          <w:i/>
          <w:w w:val="80"/>
          <w:sz w:val="20"/>
        </w:rPr>
        <w:t>subsanable</w:t>
      </w:r>
      <w:r>
        <w:rPr>
          <w:rFonts w:ascii="Arial" w:hAnsi="Arial"/>
          <w:b/>
          <w:i/>
          <w:spacing w:val="19"/>
          <w:w w:val="80"/>
          <w:sz w:val="20"/>
        </w:rPr>
        <w:t xml:space="preserve"> </w:t>
      </w:r>
      <w:r>
        <w:rPr>
          <w:rFonts w:ascii="Arial" w:hAnsi="Arial"/>
          <w:b/>
          <w:i/>
          <w:w w:val="80"/>
          <w:sz w:val="20"/>
        </w:rPr>
        <w:t>y</w:t>
      </w:r>
      <w:r>
        <w:rPr>
          <w:rFonts w:ascii="Arial" w:hAnsi="Arial"/>
          <w:b/>
          <w:i/>
          <w:spacing w:val="1"/>
          <w:w w:val="80"/>
          <w:sz w:val="20"/>
        </w:rPr>
        <w:t xml:space="preserve"> </w:t>
      </w:r>
      <w:r>
        <w:rPr>
          <w:rFonts w:ascii="Arial" w:hAnsi="Arial"/>
          <w:b/>
          <w:i/>
          <w:w w:val="90"/>
          <w:sz w:val="20"/>
        </w:rPr>
        <w:t>será</w:t>
      </w:r>
      <w:r>
        <w:rPr>
          <w:rFonts w:ascii="Arial" w:hAnsi="Arial"/>
          <w:b/>
          <w:i/>
          <w:spacing w:val="-8"/>
          <w:w w:val="90"/>
          <w:sz w:val="20"/>
        </w:rPr>
        <w:t xml:space="preserve"> </w:t>
      </w:r>
      <w:r>
        <w:rPr>
          <w:rFonts w:ascii="Arial" w:hAnsi="Arial"/>
          <w:b/>
          <w:i/>
          <w:w w:val="90"/>
          <w:sz w:val="20"/>
        </w:rPr>
        <w:t>causal</w:t>
      </w:r>
      <w:r>
        <w:rPr>
          <w:rFonts w:ascii="Arial" w:hAnsi="Arial"/>
          <w:b/>
          <w:i/>
          <w:spacing w:val="-7"/>
          <w:w w:val="90"/>
          <w:sz w:val="20"/>
        </w:rPr>
        <w:t xml:space="preserve"> </w:t>
      </w:r>
      <w:r>
        <w:rPr>
          <w:rFonts w:ascii="Arial" w:hAnsi="Arial"/>
          <w:b/>
          <w:i/>
          <w:w w:val="90"/>
          <w:sz w:val="20"/>
        </w:rPr>
        <w:t>de</w:t>
      </w:r>
      <w:r>
        <w:rPr>
          <w:rFonts w:ascii="Arial" w:hAnsi="Arial"/>
          <w:b/>
          <w:i/>
          <w:spacing w:val="-7"/>
          <w:w w:val="90"/>
          <w:sz w:val="20"/>
        </w:rPr>
        <w:t xml:space="preserve"> </w:t>
      </w:r>
      <w:r>
        <w:rPr>
          <w:rFonts w:ascii="Arial" w:hAnsi="Arial"/>
          <w:b/>
          <w:i/>
          <w:w w:val="90"/>
          <w:sz w:val="20"/>
        </w:rPr>
        <w:t>rechazo</w:t>
      </w:r>
      <w:r>
        <w:rPr>
          <w:rFonts w:ascii="Arial" w:hAnsi="Arial"/>
          <w:b/>
          <w:i/>
          <w:spacing w:val="-7"/>
          <w:w w:val="90"/>
          <w:sz w:val="20"/>
        </w:rPr>
        <w:t xml:space="preserve"> </w:t>
      </w:r>
      <w:r>
        <w:rPr>
          <w:rFonts w:ascii="Arial" w:hAnsi="Arial"/>
          <w:b/>
          <w:i/>
          <w:w w:val="90"/>
          <w:sz w:val="20"/>
        </w:rPr>
        <w:t>de</w:t>
      </w:r>
      <w:r>
        <w:rPr>
          <w:rFonts w:ascii="Arial" w:hAnsi="Arial"/>
          <w:b/>
          <w:i/>
          <w:spacing w:val="-7"/>
          <w:w w:val="90"/>
          <w:sz w:val="20"/>
        </w:rPr>
        <w:t xml:space="preserve"> </w:t>
      </w:r>
      <w:r>
        <w:rPr>
          <w:rFonts w:ascii="Arial" w:hAnsi="Arial"/>
          <w:b/>
          <w:i/>
          <w:w w:val="90"/>
          <w:sz w:val="20"/>
        </w:rPr>
        <w:t>la</w:t>
      </w:r>
      <w:r>
        <w:rPr>
          <w:rFonts w:ascii="Arial" w:hAnsi="Arial"/>
          <w:b/>
          <w:i/>
          <w:spacing w:val="-7"/>
          <w:w w:val="90"/>
          <w:sz w:val="20"/>
        </w:rPr>
        <w:t xml:space="preserve"> </w:t>
      </w:r>
      <w:r>
        <w:rPr>
          <w:rFonts w:ascii="Arial" w:hAnsi="Arial"/>
          <w:b/>
          <w:i/>
          <w:w w:val="90"/>
          <w:sz w:val="20"/>
        </w:rPr>
        <w:t>misma</w:t>
      </w:r>
    </w:p>
    <w:p w14:paraId="5FEFDBB9" w14:textId="77777777" w:rsidR="00863694" w:rsidRDefault="00863694">
      <w:pPr>
        <w:jc w:val="both"/>
        <w:rPr>
          <w:rFonts w:ascii="Arial" w:hAnsi="Arial"/>
          <w:sz w:val="20"/>
        </w:rPr>
        <w:sectPr w:rsidR="00863694">
          <w:pgSz w:w="12240" w:h="20160"/>
          <w:pgMar w:top="3340" w:right="200" w:bottom="280" w:left="860" w:header="1709" w:footer="0" w:gutter="0"/>
          <w:cols w:space="720"/>
        </w:sectPr>
      </w:pPr>
    </w:p>
    <w:p w14:paraId="0FCD37C7" w14:textId="77777777" w:rsidR="00863694" w:rsidRDefault="00863694">
      <w:pPr>
        <w:pStyle w:val="Textoindependiente"/>
        <w:rPr>
          <w:rFonts w:ascii="Arial"/>
          <w:b/>
          <w:i/>
        </w:rPr>
      </w:pPr>
    </w:p>
    <w:p w14:paraId="4EE19287" w14:textId="77777777" w:rsidR="00863694" w:rsidRDefault="00863694">
      <w:pPr>
        <w:pStyle w:val="Textoindependiente"/>
        <w:rPr>
          <w:rFonts w:ascii="Arial"/>
          <w:b/>
          <w:i/>
        </w:rPr>
      </w:pPr>
    </w:p>
    <w:p w14:paraId="3EBF1897" w14:textId="77777777" w:rsidR="00863694" w:rsidRDefault="00863694">
      <w:pPr>
        <w:pStyle w:val="Textoindependiente"/>
        <w:spacing w:before="2"/>
        <w:rPr>
          <w:rFonts w:ascii="Arial"/>
          <w:b/>
          <w:i/>
          <w:sz w:val="19"/>
        </w:rPr>
      </w:pPr>
    </w:p>
    <w:p w14:paraId="441F20A3" w14:textId="77777777" w:rsidR="00863694" w:rsidRDefault="004E22B4" w:rsidP="0051785A">
      <w:pPr>
        <w:pStyle w:val="Ttulo1"/>
        <w:numPr>
          <w:ilvl w:val="1"/>
          <w:numId w:val="21"/>
        </w:numPr>
        <w:tabs>
          <w:tab w:val="left" w:pos="1117"/>
        </w:tabs>
        <w:rPr>
          <w:sz w:val="18"/>
        </w:rPr>
      </w:pPr>
      <w:r>
        <w:rPr>
          <w:w w:val="80"/>
        </w:rPr>
        <w:t>CERTIFICACIÓN</w:t>
      </w:r>
      <w:r>
        <w:rPr>
          <w:spacing w:val="14"/>
          <w:w w:val="80"/>
        </w:rPr>
        <w:t xml:space="preserve"> </w:t>
      </w:r>
      <w:r>
        <w:rPr>
          <w:w w:val="80"/>
        </w:rPr>
        <w:t>DE</w:t>
      </w:r>
      <w:r>
        <w:rPr>
          <w:spacing w:val="15"/>
          <w:w w:val="80"/>
        </w:rPr>
        <w:t xml:space="preserve"> </w:t>
      </w:r>
      <w:r>
        <w:rPr>
          <w:w w:val="80"/>
        </w:rPr>
        <w:t>PAGOS</w:t>
      </w:r>
      <w:r>
        <w:rPr>
          <w:spacing w:val="11"/>
          <w:w w:val="80"/>
        </w:rPr>
        <w:t xml:space="preserve"> </w:t>
      </w:r>
      <w:r>
        <w:rPr>
          <w:w w:val="80"/>
        </w:rPr>
        <w:t>DE</w:t>
      </w:r>
      <w:r>
        <w:rPr>
          <w:spacing w:val="12"/>
          <w:w w:val="80"/>
        </w:rPr>
        <w:t xml:space="preserve"> </w:t>
      </w:r>
      <w:r>
        <w:rPr>
          <w:w w:val="80"/>
        </w:rPr>
        <w:t>SEGURIDAD</w:t>
      </w:r>
      <w:r>
        <w:rPr>
          <w:spacing w:val="12"/>
          <w:w w:val="80"/>
        </w:rPr>
        <w:t xml:space="preserve"> </w:t>
      </w:r>
      <w:r>
        <w:rPr>
          <w:w w:val="80"/>
        </w:rPr>
        <w:t>SOCIAL</w:t>
      </w:r>
      <w:r>
        <w:rPr>
          <w:spacing w:val="14"/>
          <w:w w:val="80"/>
        </w:rPr>
        <w:t xml:space="preserve"> </w:t>
      </w:r>
      <w:r>
        <w:rPr>
          <w:w w:val="80"/>
        </w:rPr>
        <w:t>Y</w:t>
      </w:r>
      <w:r>
        <w:rPr>
          <w:spacing w:val="15"/>
          <w:w w:val="80"/>
        </w:rPr>
        <w:t xml:space="preserve"> </w:t>
      </w:r>
      <w:r>
        <w:rPr>
          <w:w w:val="80"/>
        </w:rPr>
        <w:t>APORTES</w:t>
      </w:r>
      <w:r>
        <w:rPr>
          <w:spacing w:val="11"/>
          <w:w w:val="80"/>
        </w:rPr>
        <w:t xml:space="preserve"> </w:t>
      </w:r>
      <w:r>
        <w:rPr>
          <w:w w:val="80"/>
        </w:rPr>
        <w:t>LEGALES</w:t>
      </w:r>
    </w:p>
    <w:p w14:paraId="7933E780" w14:textId="77777777" w:rsidR="00863694" w:rsidRDefault="004E22B4" w:rsidP="0051785A">
      <w:pPr>
        <w:pStyle w:val="Prrafodelista"/>
        <w:numPr>
          <w:ilvl w:val="2"/>
          <w:numId w:val="14"/>
        </w:numPr>
        <w:tabs>
          <w:tab w:val="left" w:pos="1298"/>
        </w:tabs>
        <w:spacing w:before="178"/>
        <w:rPr>
          <w:rFonts w:ascii="Arial" w:hAnsi="Arial"/>
          <w:b/>
          <w:sz w:val="20"/>
        </w:rPr>
      </w:pPr>
      <w:r>
        <w:rPr>
          <w:rFonts w:ascii="Arial" w:hAnsi="Arial"/>
          <w:b/>
          <w:w w:val="80"/>
          <w:sz w:val="20"/>
        </w:rPr>
        <w:t>PERSONAS</w:t>
      </w:r>
      <w:r>
        <w:rPr>
          <w:rFonts w:ascii="Arial" w:hAnsi="Arial"/>
          <w:b/>
          <w:spacing w:val="16"/>
          <w:w w:val="80"/>
          <w:sz w:val="20"/>
        </w:rPr>
        <w:t xml:space="preserve"> </w:t>
      </w:r>
      <w:r>
        <w:rPr>
          <w:rFonts w:ascii="Arial" w:hAnsi="Arial"/>
          <w:b/>
          <w:w w:val="80"/>
          <w:sz w:val="20"/>
        </w:rPr>
        <w:t>JURÍDICAS</w:t>
      </w:r>
    </w:p>
    <w:p w14:paraId="574514FB" w14:textId="77777777" w:rsidR="00863694" w:rsidRDefault="004E22B4">
      <w:pPr>
        <w:pStyle w:val="Textoindependiente"/>
        <w:spacing w:before="141" w:line="264" w:lineRule="auto"/>
        <w:ind w:left="842" w:right="840"/>
        <w:jc w:val="both"/>
      </w:pPr>
      <w:r>
        <w:rPr>
          <w:w w:val="80"/>
        </w:rPr>
        <w:t>El proponente persona jurídica debe presentar el Formato 5</w:t>
      </w:r>
      <w:r>
        <w:rPr>
          <w:spacing w:val="1"/>
          <w:w w:val="80"/>
        </w:rPr>
        <w:t xml:space="preserve"> </w:t>
      </w:r>
      <w:r>
        <w:rPr>
          <w:w w:val="80"/>
        </w:rPr>
        <w:t>– Pagos de seguridad social</w:t>
      </w:r>
      <w:r>
        <w:rPr>
          <w:spacing w:val="31"/>
        </w:rPr>
        <w:t xml:space="preserve"> </w:t>
      </w:r>
      <w:r>
        <w:rPr>
          <w:w w:val="80"/>
        </w:rPr>
        <w:t>y aportes legales suscrito por el revisor</w:t>
      </w:r>
      <w:r>
        <w:rPr>
          <w:spacing w:val="1"/>
          <w:w w:val="80"/>
        </w:rPr>
        <w:t xml:space="preserve"> </w:t>
      </w:r>
      <w:r>
        <w:rPr>
          <w:w w:val="85"/>
        </w:rPr>
        <w:t>fiscal, de acuerdo con los requerimientos de ley o por el representante legal, bajo la gravedad del juramento, cuando no se</w:t>
      </w:r>
      <w:r>
        <w:rPr>
          <w:spacing w:val="1"/>
          <w:w w:val="85"/>
        </w:rPr>
        <w:t xml:space="preserve"> </w:t>
      </w:r>
      <w:r>
        <w:rPr>
          <w:w w:val="80"/>
        </w:rPr>
        <w:t>requiera revisor fiscal, en el que conste el pago de los aportes de sus empleados a los sistemas de salud, riesgos profesionales,</w:t>
      </w:r>
      <w:r>
        <w:rPr>
          <w:spacing w:val="1"/>
          <w:w w:val="80"/>
        </w:rPr>
        <w:t xml:space="preserve"> </w:t>
      </w:r>
      <w:r>
        <w:rPr>
          <w:w w:val="80"/>
        </w:rPr>
        <w:t>pensiones y aportes a las Cajas de Compensación Familiar, al Instituto Colombiano de Bienestar Familiar, al Servicio Nacional de</w:t>
      </w:r>
      <w:r>
        <w:rPr>
          <w:spacing w:val="1"/>
          <w:w w:val="80"/>
        </w:rPr>
        <w:t xml:space="preserve"> </w:t>
      </w:r>
      <w:r>
        <w:rPr>
          <w:w w:val="80"/>
        </w:rPr>
        <w:t>Aprendizaje</w:t>
      </w:r>
      <w:r>
        <w:rPr>
          <w:spacing w:val="5"/>
          <w:w w:val="80"/>
        </w:rPr>
        <w:t xml:space="preserve"> </w:t>
      </w:r>
      <w:r>
        <w:rPr>
          <w:w w:val="80"/>
        </w:rPr>
        <w:t>y</w:t>
      </w:r>
      <w:r>
        <w:rPr>
          <w:spacing w:val="12"/>
          <w:w w:val="80"/>
        </w:rPr>
        <w:t xml:space="preserve"> </w:t>
      </w:r>
      <w:r>
        <w:rPr>
          <w:w w:val="80"/>
        </w:rPr>
        <w:t>al</w:t>
      </w:r>
      <w:r>
        <w:rPr>
          <w:spacing w:val="5"/>
          <w:w w:val="80"/>
        </w:rPr>
        <w:t xml:space="preserve"> </w:t>
      </w:r>
      <w:r>
        <w:rPr>
          <w:w w:val="80"/>
        </w:rPr>
        <w:t>Fondo</w:t>
      </w:r>
      <w:r>
        <w:rPr>
          <w:spacing w:val="6"/>
          <w:w w:val="80"/>
        </w:rPr>
        <w:t xml:space="preserve"> </w:t>
      </w:r>
      <w:r>
        <w:rPr>
          <w:w w:val="80"/>
        </w:rPr>
        <w:t>Nacional</w:t>
      </w:r>
      <w:r>
        <w:rPr>
          <w:spacing w:val="8"/>
          <w:w w:val="80"/>
        </w:rPr>
        <w:t xml:space="preserve"> </w:t>
      </w:r>
      <w:r>
        <w:rPr>
          <w:w w:val="80"/>
        </w:rPr>
        <w:t>de</w:t>
      </w:r>
      <w:r>
        <w:rPr>
          <w:spacing w:val="5"/>
          <w:w w:val="80"/>
        </w:rPr>
        <w:t xml:space="preserve"> </w:t>
      </w:r>
      <w:r>
        <w:rPr>
          <w:w w:val="80"/>
        </w:rPr>
        <w:t>Formación</w:t>
      </w:r>
      <w:r>
        <w:rPr>
          <w:spacing w:val="5"/>
          <w:w w:val="80"/>
        </w:rPr>
        <w:t xml:space="preserve"> </w:t>
      </w:r>
      <w:r>
        <w:rPr>
          <w:w w:val="80"/>
        </w:rPr>
        <w:t>Profesional</w:t>
      </w:r>
      <w:r>
        <w:rPr>
          <w:spacing w:val="6"/>
          <w:w w:val="80"/>
        </w:rPr>
        <w:t xml:space="preserve"> </w:t>
      </w:r>
      <w:r>
        <w:rPr>
          <w:w w:val="80"/>
        </w:rPr>
        <w:t>para</w:t>
      </w:r>
      <w:r>
        <w:rPr>
          <w:spacing w:val="5"/>
          <w:w w:val="80"/>
        </w:rPr>
        <w:t xml:space="preserve"> </w:t>
      </w:r>
      <w:r>
        <w:rPr>
          <w:w w:val="80"/>
        </w:rPr>
        <w:t>la</w:t>
      </w:r>
      <w:r>
        <w:rPr>
          <w:spacing w:val="9"/>
          <w:w w:val="80"/>
        </w:rPr>
        <w:t xml:space="preserve"> </w:t>
      </w:r>
      <w:r>
        <w:rPr>
          <w:w w:val="80"/>
        </w:rPr>
        <w:t>Industria</w:t>
      </w:r>
      <w:r>
        <w:rPr>
          <w:spacing w:val="6"/>
          <w:w w:val="80"/>
        </w:rPr>
        <w:t xml:space="preserve"> </w:t>
      </w:r>
      <w:r>
        <w:rPr>
          <w:w w:val="80"/>
        </w:rPr>
        <w:t>de</w:t>
      </w:r>
      <w:r>
        <w:rPr>
          <w:spacing w:val="5"/>
          <w:w w:val="80"/>
        </w:rPr>
        <w:t xml:space="preserve"> </w:t>
      </w:r>
      <w:r>
        <w:rPr>
          <w:w w:val="80"/>
        </w:rPr>
        <w:t>Construcción,</w:t>
      </w:r>
      <w:r>
        <w:rPr>
          <w:spacing w:val="5"/>
          <w:w w:val="80"/>
        </w:rPr>
        <w:t xml:space="preserve"> </w:t>
      </w:r>
      <w:r>
        <w:rPr>
          <w:w w:val="80"/>
        </w:rPr>
        <w:t>cuando</w:t>
      </w:r>
      <w:r>
        <w:rPr>
          <w:spacing w:val="6"/>
          <w:w w:val="80"/>
        </w:rPr>
        <w:t xml:space="preserve"> </w:t>
      </w:r>
      <w:r>
        <w:rPr>
          <w:w w:val="80"/>
        </w:rPr>
        <w:t>a</w:t>
      </w:r>
      <w:r>
        <w:rPr>
          <w:spacing w:val="6"/>
          <w:w w:val="80"/>
        </w:rPr>
        <w:t xml:space="preserve"> </w:t>
      </w:r>
      <w:r>
        <w:rPr>
          <w:w w:val="80"/>
        </w:rPr>
        <w:t>ello</w:t>
      </w:r>
      <w:r>
        <w:rPr>
          <w:spacing w:val="6"/>
          <w:w w:val="80"/>
        </w:rPr>
        <w:t xml:space="preserve"> </w:t>
      </w:r>
      <w:r>
        <w:rPr>
          <w:w w:val="80"/>
        </w:rPr>
        <w:t>haya</w:t>
      </w:r>
      <w:r>
        <w:rPr>
          <w:spacing w:val="5"/>
          <w:w w:val="80"/>
        </w:rPr>
        <w:t xml:space="preserve"> </w:t>
      </w:r>
      <w:r>
        <w:rPr>
          <w:w w:val="80"/>
        </w:rPr>
        <w:t>lugar.</w:t>
      </w:r>
    </w:p>
    <w:p w14:paraId="1042C837" w14:textId="77777777" w:rsidR="00863694" w:rsidRDefault="004E22B4">
      <w:pPr>
        <w:pStyle w:val="Textoindependiente"/>
        <w:spacing w:before="152" w:line="264" w:lineRule="auto"/>
        <w:ind w:left="842" w:right="841"/>
        <w:jc w:val="both"/>
      </w:pPr>
      <w:r>
        <w:rPr>
          <w:w w:val="80"/>
        </w:rPr>
        <w:t>La</w:t>
      </w:r>
      <w:r>
        <w:rPr>
          <w:spacing w:val="10"/>
          <w:w w:val="80"/>
        </w:rPr>
        <w:t xml:space="preserve"> </w:t>
      </w:r>
      <w:r>
        <w:rPr>
          <w:w w:val="80"/>
        </w:rPr>
        <w:t>entidad</w:t>
      </w:r>
      <w:r>
        <w:rPr>
          <w:spacing w:val="10"/>
          <w:w w:val="80"/>
        </w:rPr>
        <w:t xml:space="preserve"> </w:t>
      </w:r>
      <w:r>
        <w:rPr>
          <w:w w:val="80"/>
        </w:rPr>
        <w:t>no</w:t>
      </w:r>
      <w:r>
        <w:rPr>
          <w:spacing w:val="13"/>
          <w:w w:val="80"/>
        </w:rPr>
        <w:t xml:space="preserve"> </w:t>
      </w:r>
      <w:r>
        <w:rPr>
          <w:w w:val="80"/>
        </w:rPr>
        <w:t>exigirá</w:t>
      </w:r>
      <w:r>
        <w:rPr>
          <w:spacing w:val="10"/>
          <w:w w:val="80"/>
        </w:rPr>
        <w:t xml:space="preserve"> </w:t>
      </w:r>
      <w:r>
        <w:rPr>
          <w:w w:val="80"/>
        </w:rPr>
        <w:t>las</w:t>
      </w:r>
      <w:r>
        <w:rPr>
          <w:spacing w:val="9"/>
          <w:w w:val="80"/>
        </w:rPr>
        <w:t xml:space="preserve"> </w:t>
      </w:r>
      <w:r>
        <w:rPr>
          <w:w w:val="80"/>
        </w:rPr>
        <w:t>planillas</w:t>
      </w:r>
      <w:r>
        <w:rPr>
          <w:spacing w:val="11"/>
          <w:w w:val="80"/>
        </w:rPr>
        <w:t xml:space="preserve"> </w:t>
      </w:r>
      <w:r>
        <w:rPr>
          <w:w w:val="80"/>
        </w:rPr>
        <w:t>de</w:t>
      </w:r>
      <w:r>
        <w:rPr>
          <w:spacing w:val="11"/>
          <w:w w:val="80"/>
        </w:rPr>
        <w:t xml:space="preserve"> </w:t>
      </w:r>
      <w:r>
        <w:rPr>
          <w:w w:val="80"/>
        </w:rPr>
        <w:t>pago.</w:t>
      </w:r>
      <w:r>
        <w:rPr>
          <w:spacing w:val="12"/>
          <w:w w:val="80"/>
        </w:rPr>
        <w:t xml:space="preserve"> </w:t>
      </w:r>
      <w:r>
        <w:rPr>
          <w:w w:val="80"/>
        </w:rPr>
        <w:t>Bastará</w:t>
      </w:r>
      <w:r>
        <w:rPr>
          <w:spacing w:val="10"/>
          <w:w w:val="80"/>
        </w:rPr>
        <w:t xml:space="preserve"> </w:t>
      </w:r>
      <w:r>
        <w:rPr>
          <w:w w:val="80"/>
        </w:rPr>
        <w:t>el</w:t>
      </w:r>
      <w:r>
        <w:rPr>
          <w:spacing w:val="13"/>
          <w:w w:val="80"/>
        </w:rPr>
        <w:t xml:space="preserve"> </w:t>
      </w:r>
      <w:r>
        <w:rPr>
          <w:w w:val="80"/>
        </w:rPr>
        <w:t>certificado</w:t>
      </w:r>
      <w:r>
        <w:rPr>
          <w:spacing w:val="12"/>
          <w:w w:val="80"/>
        </w:rPr>
        <w:t xml:space="preserve"> </w:t>
      </w:r>
      <w:r>
        <w:rPr>
          <w:w w:val="80"/>
        </w:rPr>
        <w:t>suscrito</w:t>
      </w:r>
      <w:r>
        <w:rPr>
          <w:spacing w:val="9"/>
          <w:w w:val="80"/>
        </w:rPr>
        <w:t xml:space="preserve"> </w:t>
      </w:r>
      <w:r>
        <w:rPr>
          <w:w w:val="80"/>
        </w:rPr>
        <w:t>por</w:t>
      </w:r>
      <w:r>
        <w:rPr>
          <w:spacing w:val="11"/>
          <w:w w:val="80"/>
        </w:rPr>
        <w:t xml:space="preserve"> </w:t>
      </w:r>
      <w:r>
        <w:rPr>
          <w:w w:val="80"/>
        </w:rPr>
        <w:t>el</w:t>
      </w:r>
      <w:r>
        <w:rPr>
          <w:spacing w:val="12"/>
          <w:w w:val="80"/>
        </w:rPr>
        <w:t xml:space="preserve"> </w:t>
      </w:r>
      <w:r>
        <w:rPr>
          <w:w w:val="80"/>
        </w:rPr>
        <w:t>revisor</w:t>
      </w:r>
      <w:r>
        <w:rPr>
          <w:spacing w:val="10"/>
          <w:w w:val="80"/>
        </w:rPr>
        <w:t xml:space="preserve"> </w:t>
      </w:r>
      <w:r>
        <w:rPr>
          <w:w w:val="80"/>
        </w:rPr>
        <w:t>fiscal,</w:t>
      </w:r>
      <w:r>
        <w:rPr>
          <w:spacing w:val="10"/>
          <w:w w:val="80"/>
        </w:rPr>
        <w:t xml:space="preserve"> </w:t>
      </w:r>
      <w:r>
        <w:rPr>
          <w:w w:val="80"/>
        </w:rPr>
        <w:t>en</w:t>
      </w:r>
      <w:r>
        <w:rPr>
          <w:spacing w:val="12"/>
          <w:w w:val="80"/>
        </w:rPr>
        <w:t xml:space="preserve"> </w:t>
      </w:r>
      <w:r>
        <w:rPr>
          <w:w w:val="80"/>
        </w:rPr>
        <w:t>los</w:t>
      </w:r>
      <w:r>
        <w:rPr>
          <w:spacing w:val="11"/>
          <w:w w:val="80"/>
        </w:rPr>
        <w:t xml:space="preserve"> </w:t>
      </w:r>
      <w:r>
        <w:rPr>
          <w:w w:val="80"/>
        </w:rPr>
        <w:t>casos</w:t>
      </w:r>
      <w:r>
        <w:rPr>
          <w:spacing w:val="11"/>
          <w:w w:val="80"/>
        </w:rPr>
        <w:t xml:space="preserve"> </w:t>
      </w:r>
      <w:r>
        <w:rPr>
          <w:w w:val="80"/>
        </w:rPr>
        <w:t>requeridos</w:t>
      </w:r>
      <w:r>
        <w:rPr>
          <w:spacing w:val="12"/>
          <w:w w:val="80"/>
        </w:rPr>
        <w:t xml:space="preserve"> </w:t>
      </w:r>
      <w:r>
        <w:rPr>
          <w:w w:val="80"/>
        </w:rPr>
        <w:t>por</w:t>
      </w:r>
      <w:r>
        <w:rPr>
          <w:spacing w:val="10"/>
          <w:w w:val="80"/>
        </w:rPr>
        <w:t xml:space="preserve"> </w:t>
      </w:r>
      <w:r>
        <w:rPr>
          <w:w w:val="80"/>
        </w:rPr>
        <w:t>la</w:t>
      </w:r>
      <w:r>
        <w:rPr>
          <w:spacing w:val="13"/>
          <w:w w:val="80"/>
        </w:rPr>
        <w:t xml:space="preserve"> </w:t>
      </w:r>
      <w:r>
        <w:rPr>
          <w:w w:val="80"/>
        </w:rPr>
        <w:t>ley,</w:t>
      </w:r>
      <w:r>
        <w:rPr>
          <w:spacing w:val="9"/>
          <w:w w:val="80"/>
        </w:rPr>
        <w:t xml:space="preserve"> </w:t>
      </w:r>
      <w:r>
        <w:rPr>
          <w:w w:val="80"/>
        </w:rPr>
        <w:t>o</w:t>
      </w:r>
      <w:r>
        <w:rPr>
          <w:spacing w:val="1"/>
          <w:w w:val="80"/>
        </w:rPr>
        <w:t xml:space="preserve"> </w:t>
      </w:r>
      <w:r>
        <w:rPr>
          <w:w w:val="90"/>
        </w:rPr>
        <w:t>por</w:t>
      </w:r>
      <w:r>
        <w:rPr>
          <w:spacing w:val="-5"/>
          <w:w w:val="90"/>
        </w:rPr>
        <w:t xml:space="preserve"> </w:t>
      </w:r>
      <w:r>
        <w:rPr>
          <w:w w:val="90"/>
        </w:rPr>
        <w:t>el</w:t>
      </w:r>
      <w:r>
        <w:rPr>
          <w:spacing w:val="-5"/>
          <w:w w:val="90"/>
        </w:rPr>
        <w:t xml:space="preserve"> </w:t>
      </w:r>
      <w:r>
        <w:rPr>
          <w:w w:val="90"/>
        </w:rPr>
        <w:t>representante</w:t>
      </w:r>
      <w:r>
        <w:rPr>
          <w:spacing w:val="-4"/>
          <w:w w:val="90"/>
        </w:rPr>
        <w:t xml:space="preserve"> </w:t>
      </w:r>
      <w:r>
        <w:rPr>
          <w:w w:val="90"/>
        </w:rPr>
        <w:t>legal</w:t>
      </w:r>
      <w:r>
        <w:rPr>
          <w:spacing w:val="-5"/>
          <w:w w:val="90"/>
        </w:rPr>
        <w:t xml:space="preserve"> </w:t>
      </w:r>
      <w:r>
        <w:rPr>
          <w:w w:val="90"/>
        </w:rPr>
        <w:t>que</w:t>
      </w:r>
      <w:r>
        <w:rPr>
          <w:spacing w:val="-5"/>
          <w:w w:val="90"/>
        </w:rPr>
        <w:t xml:space="preserve"> </w:t>
      </w:r>
      <w:r>
        <w:rPr>
          <w:w w:val="90"/>
        </w:rPr>
        <w:t>así</w:t>
      </w:r>
      <w:r>
        <w:rPr>
          <w:spacing w:val="-5"/>
          <w:w w:val="90"/>
        </w:rPr>
        <w:t xml:space="preserve"> </w:t>
      </w:r>
      <w:r>
        <w:rPr>
          <w:w w:val="90"/>
        </w:rPr>
        <w:t>lo</w:t>
      </w:r>
      <w:r>
        <w:rPr>
          <w:spacing w:val="-5"/>
          <w:w w:val="90"/>
        </w:rPr>
        <w:t xml:space="preserve"> </w:t>
      </w:r>
      <w:r>
        <w:rPr>
          <w:w w:val="90"/>
        </w:rPr>
        <w:t>acredite.</w:t>
      </w:r>
    </w:p>
    <w:p w14:paraId="6D079016" w14:textId="77777777" w:rsidR="00863694" w:rsidRDefault="004E22B4">
      <w:pPr>
        <w:pStyle w:val="Textoindependiente"/>
        <w:spacing w:before="157" w:line="264" w:lineRule="auto"/>
        <w:ind w:left="842" w:right="840"/>
        <w:jc w:val="both"/>
      </w:pPr>
      <w:r>
        <w:rPr>
          <w:w w:val="80"/>
        </w:rPr>
        <w:t>Cuando la persona jurídica está exonerada en los términos previstos en el artículo 65 de la Ley 1819 de 2016 debe indicarlo en el</w:t>
      </w:r>
      <w:r>
        <w:rPr>
          <w:spacing w:val="1"/>
          <w:w w:val="80"/>
        </w:rPr>
        <w:t xml:space="preserve"> </w:t>
      </w:r>
      <w:r>
        <w:rPr>
          <w:w w:val="90"/>
        </w:rPr>
        <w:t>Formato</w:t>
      </w:r>
      <w:r>
        <w:rPr>
          <w:spacing w:val="-5"/>
          <w:w w:val="90"/>
        </w:rPr>
        <w:t xml:space="preserve"> </w:t>
      </w:r>
      <w:r>
        <w:rPr>
          <w:w w:val="90"/>
        </w:rPr>
        <w:t>5</w:t>
      </w:r>
      <w:r>
        <w:rPr>
          <w:spacing w:val="-5"/>
          <w:w w:val="90"/>
        </w:rPr>
        <w:t xml:space="preserve"> </w:t>
      </w:r>
      <w:r>
        <w:rPr>
          <w:w w:val="125"/>
        </w:rPr>
        <w:t>–</w:t>
      </w:r>
      <w:r>
        <w:rPr>
          <w:spacing w:val="-24"/>
          <w:w w:val="125"/>
        </w:rPr>
        <w:t xml:space="preserve"> </w:t>
      </w:r>
      <w:r>
        <w:rPr>
          <w:w w:val="90"/>
        </w:rPr>
        <w:t>Pagos</w:t>
      </w:r>
      <w:r>
        <w:rPr>
          <w:spacing w:val="-6"/>
          <w:w w:val="90"/>
        </w:rPr>
        <w:t xml:space="preserve"> </w:t>
      </w:r>
      <w:r>
        <w:rPr>
          <w:w w:val="90"/>
        </w:rPr>
        <w:t>de</w:t>
      </w:r>
      <w:r>
        <w:rPr>
          <w:spacing w:val="-5"/>
          <w:w w:val="90"/>
        </w:rPr>
        <w:t xml:space="preserve"> </w:t>
      </w:r>
      <w:r>
        <w:rPr>
          <w:w w:val="90"/>
        </w:rPr>
        <w:t>seguridad</w:t>
      </w:r>
      <w:r>
        <w:rPr>
          <w:spacing w:val="-6"/>
          <w:w w:val="90"/>
        </w:rPr>
        <w:t xml:space="preserve"> </w:t>
      </w:r>
      <w:r>
        <w:rPr>
          <w:w w:val="90"/>
        </w:rPr>
        <w:t>social</w:t>
      </w:r>
      <w:r>
        <w:rPr>
          <w:spacing w:val="-6"/>
          <w:w w:val="90"/>
        </w:rPr>
        <w:t xml:space="preserve"> </w:t>
      </w:r>
      <w:r>
        <w:rPr>
          <w:w w:val="90"/>
        </w:rPr>
        <w:t>y</w:t>
      </w:r>
      <w:r>
        <w:rPr>
          <w:spacing w:val="-5"/>
          <w:w w:val="90"/>
        </w:rPr>
        <w:t xml:space="preserve"> </w:t>
      </w:r>
      <w:r>
        <w:rPr>
          <w:w w:val="90"/>
        </w:rPr>
        <w:t>aportes</w:t>
      </w:r>
      <w:r>
        <w:rPr>
          <w:spacing w:val="-6"/>
          <w:w w:val="90"/>
        </w:rPr>
        <w:t xml:space="preserve"> </w:t>
      </w:r>
      <w:r>
        <w:rPr>
          <w:w w:val="90"/>
        </w:rPr>
        <w:t>legales</w:t>
      </w:r>
    </w:p>
    <w:p w14:paraId="562F9F57" w14:textId="77777777" w:rsidR="00863694" w:rsidRDefault="004E22B4">
      <w:pPr>
        <w:pStyle w:val="Textoindependiente"/>
        <w:spacing w:before="158" w:line="264" w:lineRule="auto"/>
        <w:ind w:left="842" w:right="842"/>
        <w:jc w:val="both"/>
      </w:pPr>
      <w:r>
        <w:rPr>
          <w:w w:val="85"/>
        </w:rPr>
        <w:t>En caso de presentar acuerdo de pago con las entidades recaudadoras respecto de alguna de las obligaciones mencionadas</w:t>
      </w:r>
      <w:r>
        <w:rPr>
          <w:spacing w:val="1"/>
          <w:w w:val="85"/>
        </w:rPr>
        <w:t xml:space="preserve"> </w:t>
      </w:r>
      <w:r>
        <w:rPr>
          <w:w w:val="85"/>
        </w:rPr>
        <w:t>deberá manifestar que existe el acuerdo y que se encuentra al día en el cumplimiento del mismo. En este evento el oferente</w:t>
      </w:r>
      <w:r>
        <w:rPr>
          <w:spacing w:val="1"/>
          <w:w w:val="85"/>
        </w:rPr>
        <w:t xml:space="preserve"> </w:t>
      </w:r>
      <w:r>
        <w:rPr>
          <w:w w:val="85"/>
        </w:rPr>
        <w:t>deberá anexar copia del acuerdo de pago correspondiente y el comprobante de pago soporte del mes anterior al cierre del</w:t>
      </w:r>
      <w:r>
        <w:rPr>
          <w:spacing w:val="1"/>
          <w:w w:val="85"/>
        </w:rPr>
        <w:t xml:space="preserve"> </w:t>
      </w:r>
      <w:r>
        <w:rPr>
          <w:w w:val="90"/>
        </w:rPr>
        <w:t>proceso</w:t>
      </w:r>
      <w:r>
        <w:rPr>
          <w:spacing w:val="-4"/>
          <w:w w:val="90"/>
        </w:rPr>
        <w:t xml:space="preserve"> </w:t>
      </w:r>
      <w:r>
        <w:rPr>
          <w:w w:val="90"/>
        </w:rPr>
        <w:t>de</w:t>
      </w:r>
      <w:r>
        <w:rPr>
          <w:spacing w:val="-4"/>
          <w:w w:val="90"/>
        </w:rPr>
        <w:t xml:space="preserve"> </w:t>
      </w:r>
      <w:r>
        <w:rPr>
          <w:w w:val="90"/>
        </w:rPr>
        <w:t>selección</w:t>
      </w:r>
    </w:p>
    <w:p w14:paraId="7C00B67A" w14:textId="77777777" w:rsidR="00863694" w:rsidRDefault="004E22B4">
      <w:pPr>
        <w:pStyle w:val="Textoindependiente"/>
        <w:spacing w:before="156" w:line="261" w:lineRule="auto"/>
        <w:ind w:left="842" w:right="850"/>
        <w:jc w:val="both"/>
      </w:pPr>
      <w:r>
        <w:rPr>
          <w:w w:val="85"/>
        </w:rPr>
        <w:t>Esta misma previsión aplica para las personas jurídicas extranjeras con domicilio o sucursal en Colombia, las cuales deben</w:t>
      </w:r>
      <w:r>
        <w:rPr>
          <w:spacing w:val="1"/>
          <w:w w:val="85"/>
        </w:rPr>
        <w:t xml:space="preserve"> </w:t>
      </w:r>
      <w:r>
        <w:rPr>
          <w:w w:val="90"/>
        </w:rPr>
        <w:t>acreditar</w:t>
      </w:r>
      <w:r>
        <w:rPr>
          <w:spacing w:val="-7"/>
          <w:w w:val="90"/>
        </w:rPr>
        <w:t xml:space="preserve"> </w:t>
      </w:r>
      <w:r>
        <w:rPr>
          <w:w w:val="90"/>
        </w:rPr>
        <w:t>este</w:t>
      </w:r>
      <w:r>
        <w:rPr>
          <w:spacing w:val="-7"/>
          <w:w w:val="90"/>
        </w:rPr>
        <w:t xml:space="preserve"> </w:t>
      </w:r>
      <w:r>
        <w:rPr>
          <w:w w:val="90"/>
        </w:rPr>
        <w:t>requisito</w:t>
      </w:r>
      <w:r>
        <w:rPr>
          <w:spacing w:val="-8"/>
          <w:w w:val="90"/>
        </w:rPr>
        <w:t xml:space="preserve"> </w:t>
      </w:r>
      <w:r>
        <w:rPr>
          <w:w w:val="90"/>
        </w:rPr>
        <w:t>respecto</w:t>
      </w:r>
      <w:r>
        <w:rPr>
          <w:spacing w:val="-7"/>
          <w:w w:val="90"/>
        </w:rPr>
        <w:t xml:space="preserve"> </w:t>
      </w:r>
      <w:r>
        <w:rPr>
          <w:w w:val="90"/>
        </w:rPr>
        <w:t>del</w:t>
      </w:r>
      <w:r>
        <w:rPr>
          <w:spacing w:val="-8"/>
          <w:w w:val="90"/>
        </w:rPr>
        <w:t xml:space="preserve"> </w:t>
      </w:r>
      <w:r>
        <w:rPr>
          <w:w w:val="90"/>
        </w:rPr>
        <w:t>personal</w:t>
      </w:r>
      <w:r>
        <w:rPr>
          <w:spacing w:val="-7"/>
          <w:w w:val="90"/>
        </w:rPr>
        <w:t xml:space="preserve"> </w:t>
      </w:r>
      <w:r>
        <w:rPr>
          <w:w w:val="90"/>
        </w:rPr>
        <w:t>vinculado</w:t>
      </w:r>
      <w:r>
        <w:rPr>
          <w:spacing w:val="-7"/>
          <w:w w:val="90"/>
        </w:rPr>
        <w:t xml:space="preserve"> </w:t>
      </w:r>
      <w:r>
        <w:rPr>
          <w:w w:val="90"/>
        </w:rPr>
        <w:t>en</w:t>
      </w:r>
      <w:r>
        <w:rPr>
          <w:spacing w:val="-8"/>
          <w:w w:val="90"/>
        </w:rPr>
        <w:t xml:space="preserve"> </w:t>
      </w:r>
      <w:r>
        <w:rPr>
          <w:w w:val="90"/>
        </w:rPr>
        <w:t>Colombia.</w:t>
      </w:r>
    </w:p>
    <w:p w14:paraId="42655969" w14:textId="77777777" w:rsidR="00863694" w:rsidRDefault="004E22B4">
      <w:pPr>
        <w:pStyle w:val="Textoindependiente"/>
        <w:spacing w:before="161" w:line="261" w:lineRule="auto"/>
        <w:ind w:left="842" w:right="835"/>
        <w:jc w:val="both"/>
      </w:pPr>
      <w:r>
        <w:rPr>
          <w:spacing w:val="-1"/>
          <w:w w:val="85"/>
        </w:rPr>
        <w:t xml:space="preserve">Nota: Para el caso de la Cooperativas y Precooperativas </w:t>
      </w:r>
      <w:r>
        <w:rPr>
          <w:w w:val="85"/>
        </w:rPr>
        <w:t>de Trabajo Asociado, se entenderá como empleados o trabajadores o</w:t>
      </w:r>
      <w:r>
        <w:rPr>
          <w:spacing w:val="-43"/>
          <w:w w:val="85"/>
        </w:rPr>
        <w:t xml:space="preserve"> </w:t>
      </w:r>
      <w:r>
        <w:rPr>
          <w:w w:val="80"/>
        </w:rPr>
        <w:t>personal</w:t>
      </w:r>
      <w:r>
        <w:rPr>
          <w:spacing w:val="10"/>
          <w:w w:val="80"/>
        </w:rPr>
        <w:t xml:space="preserve"> </w:t>
      </w:r>
      <w:r>
        <w:rPr>
          <w:w w:val="80"/>
        </w:rPr>
        <w:t>a</w:t>
      </w:r>
      <w:r>
        <w:rPr>
          <w:spacing w:val="11"/>
          <w:w w:val="80"/>
        </w:rPr>
        <w:t xml:space="preserve"> </w:t>
      </w:r>
      <w:r>
        <w:rPr>
          <w:w w:val="80"/>
        </w:rPr>
        <w:t>cargo,</w:t>
      </w:r>
      <w:r>
        <w:rPr>
          <w:spacing w:val="10"/>
          <w:w w:val="80"/>
        </w:rPr>
        <w:t xml:space="preserve"> </w:t>
      </w:r>
      <w:r>
        <w:rPr>
          <w:w w:val="80"/>
        </w:rPr>
        <w:t>sus</w:t>
      </w:r>
      <w:r>
        <w:rPr>
          <w:spacing w:val="10"/>
          <w:w w:val="80"/>
        </w:rPr>
        <w:t xml:space="preserve"> </w:t>
      </w:r>
      <w:r>
        <w:rPr>
          <w:w w:val="80"/>
        </w:rPr>
        <w:t>asociados</w:t>
      </w:r>
      <w:r>
        <w:rPr>
          <w:spacing w:val="8"/>
          <w:w w:val="80"/>
        </w:rPr>
        <w:t xml:space="preserve"> </w:t>
      </w:r>
      <w:r>
        <w:rPr>
          <w:w w:val="80"/>
        </w:rPr>
        <w:t>de</w:t>
      </w:r>
      <w:r>
        <w:rPr>
          <w:spacing w:val="12"/>
          <w:w w:val="80"/>
        </w:rPr>
        <w:t xml:space="preserve"> </w:t>
      </w:r>
      <w:r>
        <w:rPr>
          <w:w w:val="80"/>
        </w:rPr>
        <w:t>conformidad</w:t>
      </w:r>
      <w:r>
        <w:rPr>
          <w:spacing w:val="11"/>
          <w:w w:val="80"/>
        </w:rPr>
        <w:t xml:space="preserve"> </w:t>
      </w:r>
      <w:r>
        <w:rPr>
          <w:w w:val="80"/>
        </w:rPr>
        <w:t>con</w:t>
      </w:r>
      <w:r>
        <w:rPr>
          <w:spacing w:val="11"/>
          <w:w w:val="80"/>
        </w:rPr>
        <w:t xml:space="preserve"> </w:t>
      </w:r>
      <w:r>
        <w:rPr>
          <w:w w:val="80"/>
        </w:rPr>
        <w:t>lo</w:t>
      </w:r>
      <w:r>
        <w:rPr>
          <w:spacing w:val="11"/>
          <w:w w:val="80"/>
        </w:rPr>
        <w:t xml:space="preserve"> </w:t>
      </w:r>
      <w:r>
        <w:rPr>
          <w:w w:val="80"/>
        </w:rPr>
        <w:t>establecido</w:t>
      </w:r>
      <w:r>
        <w:rPr>
          <w:spacing w:val="11"/>
          <w:w w:val="80"/>
        </w:rPr>
        <w:t xml:space="preserve"> </w:t>
      </w:r>
      <w:r>
        <w:rPr>
          <w:w w:val="80"/>
        </w:rPr>
        <w:t>en</w:t>
      </w:r>
      <w:r>
        <w:rPr>
          <w:spacing w:val="11"/>
          <w:w w:val="80"/>
        </w:rPr>
        <w:t xml:space="preserve"> </w:t>
      </w:r>
      <w:r>
        <w:rPr>
          <w:w w:val="80"/>
        </w:rPr>
        <w:t>el</w:t>
      </w:r>
      <w:r>
        <w:rPr>
          <w:spacing w:val="10"/>
          <w:w w:val="80"/>
        </w:rPr>
        <w:t xml:space="preserve"> </w:t>
      </w:r>
      <w:r>
        <w:rPr>
          <w:w w:val="80"/>
        </w:rPr>
        <w:t>artículo</w:t>
      </w:r>
      <w:r>
        <w:rPr>
          <w:spacing w:val="11"/>
          <w:w w:val="80"/>
        </w:rPr>
        <w:t xml:space="preserve"> </w:t>
      </w:r>
      <w:r>
        <w:rPr>
          <w:w w:val="80"/>
        </w:rPr>
        <w:t>2.2.8.1.28</w:t>
      </w:r>
      <w:r>
        <w:rPr>
          <w:spacing w:val="11"/>
          <w:w w:val="80"/>
        </w:rPr>
        <w:t xml:space="preserve"> </w:t>
      </w:r>
      <w:r>
        <w:rPr>
          <w:w w:val="80"/>
        </w:rPr>
        <w:t>del</w:t>
      </w:r>
      <w:r>
        <w:rPr>
          <w:spacing w:val="8"/>
          <w:w w:val="80"/>
        </w:rPr>
        <w:t xml:space="preserve"> </w:t>
      </w:r>
      <w:r>
        <w:rPr>
          <w:w w:val="80"/>
        </w:rPr>
        <w:t>Decreto</w:t>
      </w:r>
      <w:r>
        <w:rPr>
          <w:spacing w:val="11"/>
          <w:w w:val="80"/>
        </w:rPr>
        <w:t xml:space="preserve"> </w:t>
      </w:r>
      <w:r>
        <w:rPr>
          <w:w w:val="80"/>
        </w:rPr>
        <w:t>1072</w:t>
      </w:r>
      <w:r>
        <w:rPr>
          <w:spacing w:val="11"/>
          <w:w w:val="80"/>
        </w:rPr>
        <w:t xml:space="preserve"> </w:t>
      </w:r>
      <w:r>
        <w:rPr>
          <w:w w:val="80"/>
        </w:rPr>
        <w:t>de</w:t>
      </w:r>
      <w:r>
        <w:rPr>
          <w:spacing w:val="12"/>
          <w:w w:val="80"/>
        </w:rPr>
        <w:t xml:space="preserve"> </w:t>
      </w:r>
      <w:r>
        <w:rPr>
          <w:w w:val="80"/>
        </w:rPr>
        <w:t>2015</w:t>
      </w:r>
      <w:r>
        <w:rPr>
          <w:spacing w:val="11"/>
          <w:w w:val="80"/>
        </w:rPr>
        <w:t xml:space="preserve"> </w:t>
      </w:r>
      <w:r>
        <w:rPr>
          <w:w w:val="80"/>
        </w:rPr>
        <w:t>y</w:t>
      </w:r>
      <w:r>
        <w:rPr>
          <w:spacing w:val="8"/>
          <w:w w:val="80"/>
        </w:rPr>
        <w:t xml:space="preserve"> </w:t>
      </w:r>
      <w:r>
        <w:rPr>
          <w:w w:val="80"/>
        </w:rPr>
        <w:t>el</w:t>
      </w:r>
      <w:r>
        <w:rPr>
          <w:spacing w:val="23"/>
          <w:w w:val="80"/>
        </w:rPr>
        <w:t xml:space="preserve"> </w:t>
      </w:r>
      <w:r>
        <w:rPr>
          <w:w w:val="80"/>
        </w:rPr>
        <w:t>artículo</w:t>
      </w:r>
      <w:r>
        <w:rPr>
          <w:spacing w:val="1"/>
          <w:w w:val="80"/>
        </w:rPr>
        <w:t xml:space="preserve"> </w:t>
      </w:r>
      <w:r>
        <w:rPr>
          <w:w w:val="90"/>
        </w:rPr>
        <w:t>6º</w:t>
      </w:r>
      <w:r>
        <w:rPr>
          <w:spacing w:val="-4"/>
          <w:w w:val="90"/>
        </w:rPr>
        <w:t xml:space="preserve"> </w:t>
      </w:r>
      <w:r>
        <w:rPr>
          <w:w w:val="90"/>
        </w:rPr>
        <w:t>de</w:t>
      </w:r>
      <w:r>
        <w:rPr>
          <w:spacing w:val="-3"/>
          <w:w w:val="90"/>
        </w:rPr>
        <w:t xml:space="preserve"> </w:t>
      </w:r>
      <w:r>
        <w:rPr>
          <w:w w:val="90"/>
        </w:rPr>
        <w:t>la</w:t>
      </w:r>
      <w:r>
        <w:rPr>
          <w:spacing w:val="-4"/>
          <w:w w:val="90"/>
        </w:rPr>
        <w:t xml:space="preserve"> </w:t>
      </w:r>
      <w:r>
        <w:rPr>
          <w:w w:val="90"/>
        </w:rPr>
        <w:t>Ley</w:t>
      </w:r>
      <w:r>
        <w:rPr>
          <w:spacing w:val="-3"/>
          <w:w w:val="90"/>
        </w:rPr>
        <w:t xml:space="preserve"> </w:t>
      </w:r>
      <w:r>
        <w:rPr>
          <w:w w:val="90"/>
        </w:rPr>
        <w:t>1233</w:t>
      </w:r>
      <w:r>
        <w:rPr>
          <w:spacing w:val="-4"/>
          <w:w w:val="90"/>
        </w:rPr>
        <w:t xml:space="preserve"> </w:t>
      </w:r>
      <w:r>
        <w:rPr>
          <w:w w:val="90"/>
        </w:rPr>
        <w:t>de</w:t>
      </w:r>
      <w:r>
        <w:rPr>
          <w:spacing w:val="-4"/>
          <w:w w:val="90"/>
        </w:rPr>
        <w:t xml:space="preserve"> </w:t>
      </w:r>
      <w:r>
        <w:rPr>
          <w:w w:val="90"/>
        </w:rPr>
        <w:t>2018</w:t>
      </w:r>
    </w:p>
    <w:p w14:paraId="4523EAFC" w14:textId="77777777" w:rsidR="00863694" w:rsidRDefault="00863694">
      <w:pPr>
        <w:pStyle w:val="Textoindependiente"/>
        <w:spacing w:before="8"/>
        <w:rPr>
          <w:sz w:val="17"/>
        </w:rPr>
      </w:pPr>
    </w:p>
    <w:p w14:paraId="0DFA9739" w14:textId="77777777" w:rsidR="00863694" w:rsidRDefault="004E22B4" w:rsidP="0051785A">
      <w:pPr>
        <w:pStyle w:val="Ttulo1"/>
        <w:numPr>
          <w:ilvl w:val="2"/>
          <w:numId w:val="14"/>
        </w:numPr>
        <w:tabs>
          <w:tab w:val="left" w:pos="1298"/>
        </w:tabs>
      </w:pPr>
      <w:r>
        <w:rPr>
          <w:w w:val="80"/>
        </w:rPr>
        <w:t>PERSONAS</w:t>
      </w:r>
      <w:r>
        <w:rPr>
          <w:spacing w:val="16"/>
          <w:w w:val="80"/>
        </w:rPr>
        <w:t xml:space="preserve"> </w:t>
      </w:r>
      <w:r>
        <w:rPr>
          <w:w w:val="80"/>
        </w:rPr>
        <w:t>NATURALES</w:t>
      </w:r>
    </w:p>
    <w:p w14:paraId="618818BB" w14:textId="77777777" w:rsidR="00863694" w:rsidRDefault="004E22B4">
      <w:pPr>
        <w:pStyle w:val="Textoindependiente"/>
        <w:spacing w:before="141" w:line="261" w:lineRule="auto"/>
        <w:ind w:left="842" w:right="837"/>
        <w:jc w:val="both"/>
      </w:pPr>
      <w:r>
        <w:rPr>
          <w:w w:val="80"/>
        </w:rPr>
        <w:t>El proponente persona natural debe acreditar la afiliación a los sistemas de seguridad social en salud y pensiones, aportando los</w:t>
      </w:r>
      <w:r>
        <w:rPr>
          <w:spacing w:val="1"/>
          <w:w w:val="80"/>
        </w:rPr>
        <w:t xml:space="preserve"> </w:t>
      </w:r>
      <w:r>
        <w:rPr>
          <w:w w:val="85"/>
        </w:rPr>
        <w:t>certificados</w:t>
      </w:r>
      <w:r>
        <w:rPr>
          <w:spacing w:val="-5"/>
          <w:w w:val="85"/>
        </w:rPr>
        <w:t xml:space="preserve"> </w:t>
      </w:r>
      <w:r>
        <w:rPr>
          <w:w w:val="85"/>
        </w:rPr>
        <w:t>de</w:t>
      </w:r>
      <w:r>
        <w:rPr>
          <w:spacing w:val="-4"/>
          <w:w w:val="85"/>
        </w:rPr>
        <w:t xml:space="preserve"> </w:t>
      </w:r>
      <w:r>
        <w:rPr>
          <w:w w:val="85"/>
        </w:rPr>
        <w:t>afiliación</w:t>
      </w:r>
      <w:r>
        <w:rPr>
          <w:spacing w:val="-4"/>
          <w:w w:val="85"/>
        </w:rPr>
        <w:t xml:space="preserve"> </w:t>
      </w:r>
      <w:r>
        <w:rPr>
          <w:w w:val="85"/>
        </w:rPr>
        <w:t>respectivos</w:t>
      </w:r>
      <w:r>
        <w:rPr>
          <w:spacing w:val="-5"/>
          <w:w w:val="85"/>
        </w:rPr>
        <w:t xml:space="preserve"> </w:t>
      </w:r>
      <w:r>
        <w:rPr>
          <w:w w:val="85"/>
        </w:rPr>
        <w:t>o</w:t>
      </w:r>
      <w:r>
        <w:rPr>
          <w:spacing w:val="-4"/>
          <w:w w:val="85"/>
        </w:rPr>
        <w:t xml:space="preserve"> </w:t>
      </w:r>
      <w:r>
        <w:rPr>
          <w:w w:val="85"/>
        </w:rPr>
        <w:t>con</w:t>
      </w:r>
      <w:r>
        <w:rPr>
          <w:spacing w:val="-4"/>
          <w:w w:val="85"/>
        </w:rPr>
        <w:t xml:space="preserve"> </w:t>
      </w:r>
      <w:r>
        <w:rPr>
          <w:w w:val="85"/>
        </w:rPr>
        <w:t>el</w:t>
      </w:r>
      <w:r>
        <w:rPr>
          <w:spacing w:val="-4"/>
          <w:w w:val="85"/>
        </w:rPr>
        <w:t xml:space="preserve"> </w:t>
      </w:r>
      <w:r>
        <w:rPr>
          <w:w w:val="85"/>
        </w:rPr>
        <w:t>certificado</w:t>
      </w:r>
      <w:r>
        <w:rPr>
          <w:spacing w:val="-5"/>
          <w:w w:val="85"/>
        </w:rPr>
        <w:t xml:space="preserve"> </w:t>
      </w:r>
      <w:r>
        <w:rPr>
          <w:w w:val="85"/>
        </w:rPr>
        <w:t>de</w:t>
      </w:r>
      <w:r>
        <w:rPr>
          <w:spacing w:val="-3"/>
          <w:w w:val="85"/>
        </w:rPr>
        <w:t xml:space="preserve"> </w:t>
      </w:r>
      <w:r>
        <w:rPr>
          <w:w w:val="85"/>
        </w:rPr>
        <w:t>pago</w:t>
      </w:r>
      <w:r>
        <w:rPr>
          <w:spacing w:val="-4"/>
          <w:w w:val="85"/>
        </w:rPr>
        <w:t xml:space="preserve"> </w:t>
      </w:r>
      <w:r>
        <w:rPr>
          <w:w w:val="85"/>
        </w:rPr>
        <w:t>de</w:t>
      </w:r>
      <w:r>
        <w:rPr>
          <w:spacing w:val="-2"/>
          <w:w w:val="85"/>
        </w:rPr>
        <w:t xml:space="preserve"> </w:t>
      </w:r>
      <w:r>
        <w:rPr>
          <w:w w:val="85"/>
        </w:rPr>
        <w:t>la</w:t>
      </w:r>
      <w:r>
        <w:rPr>
          <w:spacing w:val="-4"/>
          <w:w w:val="85"/>
        </w:rPr>
        <w:t xml:space="preserve"> </w:t>
      </w:r>
      <w:r>
        <w:rPr>
          <w:w w:val="85"/>
        </w:rPr>
        <w:t>correspondiente</w:t>
      </w:r>
      <w:r>
        <w:rPr>
          <w:spacing w:val="-4"/>
          <w:w w:val="85"/>
        </w:rPr>
        <w:t xml:space="preserve"> </w:t>
      </w:r>
      <w:r>
        <w:rPr>
          <w:w w:val="85"/>
        </w:rPr>
        <w:t>planilla.</w:t>
      </w:r>
    </w:p>
    <w:p w14:paraId="3D29B286" w14:textId="77777777" w:rsidR="00863694" w:rsidRDefault="004E22B4">
      <w:pPr>
        <w:pStyle w:val="Textoindependiente"/>
        <w:spacing w:before="161" w:line="261" w:lineRule="auto"/>
        <w:ind w:left="842" w:right="837"/>
        <w:jc w:val="both"/>
      </w:pPr>
      <w:r>
        <w:rPr>
          <w:w w:val="80"/>
        </w:rPr>
        <w:t>Los certificados de afiliación se deben presentar con fecha de expedición no mayor a treinta (30) días calendario, anteriores</w:t>
      </w:r>
      <w:r>
        <w:rPr>
          <w:spacing w:val="31"/>
        </w:rPr>
        <w:t xml:space="preserve"> </w:t>
      </w:r>
      <w:r>
        <w:rPr>
          <w:w w:val="80"/>
        </w:rPr>
        <w:t>a la</w:t>
      </w:r>
      <w:r>
        <w:rPr>
          <w:spacing w:val="1"/>
          <w:w w:val="80"/>
        </w:rPr>
        <w:t xml:space="preserve"> </w:t>
      </w:r>
      <w:r>
        <w:rPr>
          <w:w w:val="85"/>
        </w:rPr>
        <w:t>fecha del cierre del proceso de contratación. En caso de modificarse la fecha de cierre del proceso, se tendrá como referencia</w:t>
      </w:r>
      <w:r>
        <w:rPr>
          <w:spacing w:val="-43"/>
          <w:w w:val="85"/>
        </w:rPr>
        <w:t xml:space="preserve"> </w:t>
      </w:r>
      <w:r>
        <w:rPr>
          <w:w w:val="80"/>
        </w:rPr>
        <w:t>para establecer el plazo de vigencia de los certificados de afiliación la fecha originalmente establecida en el pliego de condiciones</w:t>
      </w:r>
      <w:r>
        <w:rPr>
          <w:spacing w:val="1"/>
          <w:w w:val="80"/>
        </w:rPr>
        <w:t xml:space="preserve"> </w:t>
      </w:r>
      <w:r>
        <w:rPr>
          <w:w w:val="90"/>
        </w:rPr>
        <w:t>definitivo.</w:t>
      </w:r>
    </w:p>
    <w:p w14:paraId="03B28A70" w14:textId="77777777" w:rsidR="00863694" w:rsidRDefault="004E22B4">
      <w:pPr>
        <w:pStyle w:val="Textoindependiente"/>
        <w:spacing w:before="163" w:line="261" w:lineRule="auto"/>
        <w:ind w:left="842" w:right="844"/>
        <w:jc w:val="both"/>
      </w:pPr>
      <w:r>
        <w:rPr>
          <w:spacing w:val="-1"/>
          <w:w w:val="85"/>
        </w:rPr>
        <w:t>La</w:t>
      </w:r>
      <w:r>
        <w:rPr>
          <w:spacing w:val="-5"/>
          <w:w w:val="85"/>
        </w:rPr>
        <w:t xml:space="preserve"> </w:t>
      </w:r>
      <w:r>
        <w:rPr>
          <w:spacing w:val="-1"/>
          <w:w w:val="85"/>
        </w:rPr>
        <w:t>persona</w:t>
      </w:r>
      <w:r>
        <w:rPr>
          <w:spacing w:val="-4"/>
          <w:w w:val="85"/>
        </w:rPr>
        <w:t xml:space="preserve"> </w:t>
      </w:r>
      <w:r>
        <w:rPr>
          <w:spacing w:val="-1"/>
          <w:w w:val="85"/>
        </w:rPr>
        <w:t>natural</w:t>
      </w:r>
      <w:r>
        <w:rPr>
          <w:spacing w:val="-4"/>
          <w:w w:val="85"/>
        </w:rPr>
        <w:t xml:space="preserve"> </w:t>
      </w:r>
      <w:r>
        <w:rPr>
          <w:spacing w:val="-1"/>
          <w:w w:val="85"/>
        </w:rPr>
        <w:t>que</w:t>
      </w:r>
      <w:r>
        <w:rPr>
          <w:spacing w:val="-4"/>
          <w:w w:val="85"/>
        </w:rPr>
        <w:t xml:space="preserve"> </w:t>
      </w:r>
      <w:r>
        <w:rPr>
          <w:spacing w:val="-1"/>
          <w:w w:val="85"/>
        </w:rPr>
        <w:t>reúna</w:t>
      </w:r>
      <w:r>
        <w:rPr>
          <w:spacing w:val="-5"/>
          <w:w w:val="85"/>
        </w:rPr>
        <w:t xml:space="preserve"> </w:t>
      </w:r>
      <w:r>
        <w:rPr>
          <w:spacing w:val="-1"/>
          <w:w w:val="85"/>
        </w:rPr>
        <w:t>los</w:t>
      </w:r>
      <w:r>
        <w:rPr>
          <w:spacing w:val="-4"/>
          <w:w w:val="85"/>
        </w:rPr>
        <w:t xml:space="preserve"> </w:t>
      </w:r>
      <w:r>
        <w:rPr>
          <w:spacing w:val="-1"/>
          <w:w w:val="85"/>
        </w:rPr>
        <w:t>requisitos</w:t>
      </w:r>
      <w:r>
        <w:rPr>
          <w:spacing w:val="-4"/>
          <w:w w:val="85"/>
        </w:rPr>
        <w:t xml:space="preserve"> </w:t>
      </w:r>
      <w:r>
        <w:rPr>
          <w:spacing w:val="-1"/>
          <w:w w:val="85"/>
        </w:rPr>
        <w:t>para</w:t>
      </w:r>
      <w:r>
        <w:rPr>
          <w:spacing w:val="-4"/>
          <w:w w:val="85"/>
        </w:rPr>
        <w:t xml:space="preserve"> </w:t>
      </w:r>
      <w:r>
        <w:rPr>
          <w:spacing w:val="-1"/>
          <w:w w:val="85"/>
        </w:rPr>
        <w:t>acceder</w:t>
      </w:r>
      <w:r>
        <w:rPr>
          <w:spacing w:val="-4"/>
          <w:w w:val="85"/>
        </w:rPr>
        <w:t xml:space="preserve"> </w:t>
      </w:r>
      <w:r>
        <w:rPr>
          <w:w w:val="85"/>
        </w:rPr>
        <w:t>a</w:t>
      </w:r>
      <w:r>
        <w:rPr>
          <w:spacing w:val="-4"/>
          <w:w w:val="85"/>
        </w:rPr>
        <w:t xml:space="preserve"> </w:t>
      </w:r>
      <w:r>
        <w:rPr>
          <w:w w:val="85"/>
        </w:rPr>
        <w:t>la</w:t>
      </w:r>
      <w:r>
        <w:rPr>
          <w:spacing w:val="-4"/>
          <w:w w:val="85"/>
        </w:rPr>
        <w:t xml:space="preserve"> </w:t>
      </w:r>
      <w:r>
        <w:rPr>
          <w:w w:val="85"/>
        </w:rPr>
        <w:t>pensión</w:t>
      </w:r>
      <w:r>
        <w:rPr>
          <w:spacing w:val="-5"/>
          <w:w w:val="85"/>
        </w:rPr>
        <w:t xml:space="preserve"> </w:t>
      </w:r>
      <w:r>
        <w:rPr>
          <w:w w:val="85"/>
        </w:rPr>
        <w:t>de</w:t>
      </w:r>
      <w:r>
        <w:rPr>
          <w:spacing w:val="1"/>
          <w:w w:val="85"/>
        </w:rPr>
        <w:t xml:space="preserve"> </w:t>
      </w:r>
      <w:r>
        <w:rPr>
          <w:w w:val="85"/>
        </w:rPr>
        <w:t>vejez,</w:t>
      </w:r>
      <w:r>
        <w:rPr>
          <w:spacing w:val="-4"/>
          <w:w w:val="85"/>
        </w:rPr>
        <w:t xml:space="preserve"> </w:t>
      </w:r>
      <w:r>
        <w:rPr>
          <w:w w:val="85"/>
        </w:rPr>
        <w:t>o</w:t>
      </w:r>
      <w:r>
        <w:rPr>
          <w:spacing w:val="-4"/>
          <w:w w:val="85"/>
        </w:rPr>
        <w:t xml:space="preserve"> </w:t>
      </w:r>
      <w:r>
        <w:rPr>
          <w:w w:val="85"/>
        </w:rPr>
        <w:t>se</w:t>
      </w:r>
      <w:r>
        <w:rPr>
          <w:spacing w:val="-5"/>
          <w:w w:val="85"/>
        </w:rPr>
        <w:t xml:space="preserve"> </w:t>
      </w:r>
      <w:r>
        <w:rPr>
          <w:w w:val="85"/>
        </w:rPr>
        <w:t>pensione</w:t>
      </w:r>
      <w:r>
        <w:rPr>
          <w:spacing w:val="-4"/>
          <w:w w:val="85"/>
        </w:rPr>
        <w:t xml:space="preserve"> </w:t>
      </w:r>
      <w:r>
        <w:rPr>
          <w:w w:val="85"/>
        </w:rPr>
        <w:t>por</w:t>
      </w:r>
      <w:r>
        <w:rPr>
          <w:spacing w:val="-3"/>
          <w:w w:val="85"/>
        </w:rPr>
        <w:t xml:space="preserve"> </w:t>
      </w:r>
      <w:r>
        <w:rPr>
          <w:w w:val="85"/>
        </w:rPr>
        <w:t>invalidez</w:t>
      </w:r>
      <w:r>
        <w:rPr>
          <w:spacing w:val="-5"/>
          <w:w w:val="85"/>
        </w:rPr>
        <w:t xml:space="preserve"> </w:t>
      </w:r>
      <w:r>
        <w:rPr>
          <w:w w:val="85"/>
        </w:rPr>
        <w:t>o</w:t>
      </w:r>
      <w:r>
        <w:rPr>
          <w:spacing w:val="-4"/>
          <w:w w:val="85"/>
        </w:rPr>
        <w:t xml:space="preserve"> </w:t>
      </w:r>
      <w:r>
        <w:rPr>
          <w:w w:val="85"/>
        </w:rPr>
        <w:t>anticipadamente,</w:t>
      </w:r>
      <w:r>
        <w:rPr>
          <w:spacing w:val="1"/>
          <w:w w:val="85"/>
        </w:rPr>
        <w:t xml:space="preserve"> </w:t>
      </w:r>
      <w:r>
        <w:rPr>
          <w:w w:val="85"/>
        </w:rPr>
        <w:t>presentará</w:t>
      </w:r>
      <w:r>
        <w:rPr>
          <w:spacing w:val="-4"/>
          <w:w w:val="85"/>
        </w:rPr>
        <w:t xml:space="preserve"> </w:t>
      </w:r>
      <w:r>
        <w:rPr>
          <w:w w:val="85"/>
        </w:rPr>
        <w:t>el</w:t>
      </w:r>
      <w:r>
        <w:rPr>
          <w:spacing w:val="-3"/>
          <w:w w:val="85"/>
        </w:rPr>
        <w:t xml:space="preserve"> </w:t>
      </w:r>
      <w:r>
        <w:rPr>
          <w:w w:val="85"/>
        </w:rPr>
        <w:t>certificado</w:t>
      </w:r>
      <w:r>
        <w:rPr>
          <w:spacing w:val="-3"/>
          <w:w w:val="85"/>
        </w:rPr>
        <w:t xml:space="preserve"> </w:t>
      </w:r>
      <w:r>
        <w:rPr>
          <w:w w:val="85"/>
        </w:rPr>
        <w:t>que</w:t>
      </w:r>
      <w:r>
        <w:rPr>
          <w:spacing w:val="-3"/>
          <w:w w:val="85"/>
        </w:rPr>
        <w:t xml:space="preserve"> </w:t>
      </w:r>
      <w:r>
        <w:rPr>
          <w:w w:val="85"/>
        </w:rPr>
        <w:t>lo</w:t>
      </w:r>
      <w:r>
        <w:rPr>
          <w:spacing w:val="-3"/>
          <w:w w:val="85"/>
        </w:rPr>
        <w:t xml:space="preserve"> </w:t>
      </w:r>
      <w:r>
        <w:rPr>
          <w:w w:val="85"/>
        </w:rPr>
        <w:t>acredite</w:t>
      </w:r>
      <w:r>
        <w:rPr>
          <w:spacing w:val="-3"/>
          <w:w w:val="85"/>
        </w:rPr>
        <w:t xml:space="preserve"> </w:t>
      </w:r>
      <w:r>
        <w:rPr>
          <w:w w:val="85"/>
        </w:rPr>
        <w:t>y,</w:t>
      </w:r>
      <w:r>
        <w:rPr>
          <w:spacing w:val="-3"/>
          <w:w w:val="85"/>
        </w:rPr>
        <w:t xml:space="preserve"> </w:t>
      </w:r>
      <w:r>
        <w:rPr>
          <w:w w:val="85"/>
        </w:rPr>
        <w:t>además,</w:t>
      </w:r>
      <w:r>
        <w:rPr>
          <w:spacing w:val="-3"/>
          <w:w w:val="85"/>
        </w:rPr>
        <w:t xml:space="preserve"> </w:t>
      </w:r>
      <w:r>
        <w:rPr>
          <w:w w:val="85"/>
        </w:rPr>
        <w:t>la</w:t>
      </w:r>
      <w:r>
        <w:rPr>
          <w:spacing w:val="-3"/>
          <w:w w:val="85"/>
        </w:rPr>
        <w:t xml:space="preserve"> </w:t>
      </w:r>
      <w:r>
        <w:rPr>
          <w:w w:val="85"/>
        </w:rPr>
        <w:t>afiliación</w:t>
      </w:r>
      <w:r>
        <w:rPr>
          <w:spacing w:val="-3"/>
          <w:w w:val="85"/>
        </w:rPr>
        <w:t xml:space="preserve"> </w:t>
      </w:r>
      <w:r>
        <w:rPr>
          <w:w w:val="85"/>
        </w:rPr>
        <w:t>al</w:t>
      </w:r>
      <w:r>
        <w:rPr>
          <w:spacing w:val="-1"/>
          <w:w w:val="85"/>
        </w:rPr>
        <w:t xml:space="preserve"> </w:t>
      </w:r>
      <w:r>
        <w:rPr>
          <w:w w:val="85"/>
        </w:rPr>
        <w:t>sistema</w:t>
      </w:r>
      <w:r>
        <w:rPr>
          <w:spacing w:val="-3"/>
          <w:w w:val="85"/>
        </w:rPr>
        <w:t xml:space="preserve"> </w:t>
      </w:r>
      <w:r>
        <w:rPr>
          <w:w w:val="85"/>
        </w:rPr>
        <w:t>de</w:t>
      </w:r>
      <w:r>
        <w:rPr>
          <w:spacing w:val="-3"/>
          <w:w w:val="85"/>
        </w:rPr>
        <w:t xml:space="preserve"> </w:t>
      </w:r>
      <w:r>
        <w:rPr>
          <w:w w:val="85"/>
        </w:rPr>
        <w:t>salud.</w:t>
      </w:r>
    </w:p>
    <w:p w14:paraId="7375904C" w14:textId="77777777" w:rsidR="00863694" w:rsidRDefault="00863694">
      <w:pPr>
        <w:pStyle w:val="Textoindependiente"/>
        <w:spacing w:before="10"/>
        <w:rPr>
          <w:sz w:val="24"/>
        </w:rPr>
      </w:pPr>
    </w:p>
    <w:p w14:paraId="002DBADC" w14:textId="77777777" w:rsidR="00863694" w:rsidRDefault="004E22B4">
      <w:pPr>
        <w:pStyle w:val="Textoindependiente"/>
        <w:spacing w:line="244" w:lineRule="auto"/>
        <w:ind w:left="1550" w:right="849"/>
        <w:jc w:val="both"/>
      </w:pPr>
      <w:r>
        <w:rPr>
          <w:w w:val="85"/>
        </w:rPr>
        <w:t>En caso de presentar acuerdo de pago con las entidades recaudadoras respecto de alguna de las obligaciones</w:t>
      </w:r>
      <w:r>
        <w:rPr>
          <w:spacing w:val="1"/>
          <w:w w:val="85"/>
        </w:rPr>
        <w:t xml:space="preserve"> </w:t>
      </w:r>
      <w:r>
        <w:rPr>
          <w:w w:val="80"/>
        </w:rPr>
        <w:t>mencionadas deberá manifestar que existe el acuerdo y que se encuentra al día en el cumplimiento del mismo. En este</w:t>
      </w:r>
      <w:r>
        <w:rPr>
          <w:spacing w:val="1"/>
          <w:w w:val="80"/>
        </w:rPr>
        <w:t xml:space="preserve"> </w:t>
      </w:r>
      <w:r>
        <w:rPr>
          <w:w w:val="80"/>
        </w:rPr>
        <w:t>evento el oferente deberá anexar copia del acuerdo de pago correspondiente y el comprobante de pago soporte del mes</w:t>
      </w:r>
      <w:r>
        <w:rPr>
          <w:spacing w:val="1"/>
          <w:w w:val="80"/>
        </w:rPr>
        <w:t xml:space="preserve"> </w:t>
      </w:r>
      <w:r>
        <w:rPr>
          <w:w w:val="90"/>
        </w:rPr>
        <w:t>anterior</w:t>
      </w:r>
      <w:r>
        <w:rPr>
          <w:spacing w:val="-5"/>
          <w:w w:val="90"/>
        </w:rPr>
        <w:t xml:space="preserve"> </w:t>
      </w:r>
      <w:r>
        <w:rPr>
          <w:w w:val="90"/>
        </w:rPr>
        <w:t>al</w:t>
      </w:r>
      <w:r>
        <w:rPr>
          <w:spacing w:val="-5"/>
          <w:w w:val="90"/>
        </w:rPr>
        <w:t xml:space="preserve"> </w:t>
      </w:r>
      <w:r>
        <w:rPr>
          <w:w w:val="90"/>
        </w:rPr>
        <w:t>cierre</w:t>
      </w:r>
      <w:r>
        <w:rPr>
          <w:spacing w:val="-4"/>
          <w:w w:val="90"/>
        </w:rPr>
        <w:t xml:space="preserve"> </w:t>
      </w:r>
      <w:r>
        <w:rPr>
          <w:w w:val="90"/>
        </w:rPr>
        <w:t>del</w:t>
      </w:r>
      <w:r>
        <w:rPr>
          <w:spacing w:val="-5"/>
          <w:w w:val="90"/>
        </w:rPr>
        <w:t xml:space="preserve"> </w:t>
      </w:r>
      <w:r>
        <w:rPr>
          <w:w w:val="90"/>
        </w:rPr>
        <w:t>proceso</w:t>
      </w:r>
      <w:r>
        <w:rPr>
          <w:spacing w:val="-5"/>
          <w:w w:val="90"/>
        </w:rPr>
        <w:t xml:space="preserve"> </w:t>
      </w:r>
      <w:r>
        <w:rPr>
          <w:w w:val="90"/>
        </w:rPr>
        <w:t>de</w:t>
      </w:r>
      <w:r>
        <w:rPr>
          <w:spacing w:val="-5"/>
          <w:w w:val="90"/>
        </w:rPr>
        <w:t xml:space="preserve"> </w:t>
      </w:r>
      <w:r>
        <w:rPr>
          <w:w w:val="90"/>
        </w:rPr>
        <w:t>selección.</w:t>
      </w:r>
    </w:p>
    <w:p w14:paraId="75663826" w14:textId="77777777" w:rsidR="00863694" w:rsidRDefault="00863694">
      <w:pPr>
        <w:pStyle w:val="Textoindependiente"/>
        <w:spacing w:before="10"/>
      </w:pPr>
    </w:p>
    <w:p w14:paraId="6D850CC7" w14:textId="77777777" w:rsidR="00863694" w:rsidRDefault="004E22B4">
      <w:pPr>
        <w:pStyle w:val="Textoindependiente"/>
        <w:spacing w:line="261" w:lineRule="auto"/>
        <w:ind w:left="842" w:right="852"/>
        <w:jc w:val="both"/>
      </w:pPr>
      <w:r>
        <w:rPr>
          <w:w w:val="85"/>
        </w:rPr>
        <w:t>El proponente persona natural, deberá acreditar que se encuentran al día en el pago de sus aportes al sistema de seguridad</w:t>
      </w:r>
      <w:r>
        <w:rPr>
          <w:spacing w:val="1"/>
          <w:w w:val="85"/>
        </w:rPr>
        <w:t xml:space="preserve"> </w:t>
      </w:r>
      <w:r>
        <w:rPr>
          <w:w w:val="85"/>
        </w:rPr>
        <w:t>social,</w:t>
      </w:r>
      <w:r>
        <w:rPr>
          <w:spacing w:val="-4"/>
          <w:w w:val="85"/>
        </w:rPr>
        <w:t xml:space="preserve"> </w:t>
      </w:r>
      <w:r>
        <w:rPr>
          <w:w w:val="85"/>
        </w:rPr>
        <w:t>de</w:t>
      </w:r>
      <w:r>
        <w:rPr>
          <w:spacing w:val="-3"/>
          <w:w w:val="85"/>
        </w:rPr>
        <w:t xml:space="preserve"> </w:t>
      </w:r>
      <w:r>
        <w:rPr>
          <w:w w:val="85"/>
        </w:rPr>
        <w:t>los</w:t>
      </w:r>
      <w:r>
        <w:rPr>
          <w:spacing w:val="-3"/>
          <w:w w:val="85"/>
        </w:rPr>
        <w:t xml:space="preserve"> </w:t>
      </w:r>
      <w:r>
        <w:rPr>
          <w:w w:val="85"/>
        </w:rPr>
        <w:t>últimos</w:t>
      </w:r>
      <w:r>
        <w:rPr>
          <w:spacing w:val="-4"/>
          <w:w w:val="85"/>
        </w:rPr>
        <w:t xml:space="preserve"> </w:t>
      </w:r>
      <w:r>
        <w:rPr>
          <w:w w:val="85"/>
        </w:rPr>
        <w:t>seis</w:t>
      </w:r>
      <w:r>
        <w:rPr>
          <w:spacing w:val="-3"/>
          <w:w w:val="85"/>
        </w:rPr>
        <w:t xml:space="preserve"> </w:t>
      </w:r>
      <w:r>
        <w:rPr>
          <w:w w:val="85"/>
        </w:rPr>
        <w:t>(6)</w:t>
      </w:r>
      <w:r>
        <w:rPr>
          <w:spacing w:val="-2"/>
          <w:w w:val="85"/>
        </w:rPr>
        <w:t xml:space="preserve"> </w:t>
      </w:r>
      <w:r>
        <w:rPr>
          <w:w w:val="85"/>
        </w:rPr>
        <w:t>meses</w:t>
      </w:r>
      <w:r>
        <w:rPr>
          <w:spacing w:val="-4"/>
          <w:w w:val="85"/>
        </w:rPr>
        <w:t xml:space="preserve"> </w:t>
      </w:r>
      <w:r>
        <w:rPr>
          <w:w w:val="85"/>
        </w:rPr>
        <w:t>contados</w:t>
      </w:r>
      <w:r>
        <w:rPr>
          <w:spacing w:val="-3"/>
          <w:w w:val="85"/>
        </w:rPr>
        <w:t xml:space="preserve"> </w:t>
      </w:r>
      <w:r>
        <w:rPr>
          <w:w w:val="85"/>
        </w:rPr>
        <w:t>a</w:t>
      </w:r>
      <w:r>
        <w:rPr>
          <w:spacing w:val="-3"/>
          <w:w w:val="85"/>
        </w:rPr>
        <w:t xml:space="preserve"> </w:t>
      </w:r>
      <w:r>
        <w:rPr>
          <w:w w:val="85"/>
        </w:rPr>
        <w:t>partir</w:t>
      </w:r>
      <w:r>
        <w:rPr>
          <w:spacing w:val="-4"/>
          <w:w w:val="85"/>
        </w:rPr>
        <w:t xml:space="preserve"> </w:t>
      </w:r>
      <w:r>
        <w:rPr>
          <w:w w:val="85"/>
        </w:rPr>
        <w:t>del</w:t>
      </w:r>
      <w:r>
        <w:rPr>
          <w:spacing w:val="-3"/>
          <w:w w:val="85"/>
        </w:rPr>
        <w:t xml:space="preserve"> </w:t>
      </w:r>
      <w:r>
        <w:rPr>
          <w:w w:val="85"/>
        </w:rPr>
        <w:t>mes</w:t>
      </w:r>
      <w:r>
        <w:rPr>
          <w:spacing w:val="-3"/>
          <w:w w:val="85"/>
        </w:rPr>
        <w:t xml:space="preserve"> </w:t>
      </w:r>
      <w:r>
        <w:rPr>
          <w:w w:val="85"/>
        </w:rPr>
        <w:t>anterior</w:t>
      </w:r>
      <w:r>
        <w:rPr>
          <w:spacing w:val="-3"/>
          <w:w w:val="85"/>
        </w:rPr>
        <w:t xml:space="preserve"> </w:t>
      </w:r>
      <w:r>
        <w:rPr>
          <w:w w:val="85"/>
        </w:rPr>
        <w:t>a</w:t>
      </w:r>
      <w:r>
        <w:rPr>
          <w:spacing w:val="-3"/>
          <w:w w:val="85"/>
        </w:rPr>
        <w:t xml:space="preserve"> </w:t>
      </w:r>
      <w:r>
        <w:rPr>
          <w:w w:val="85"/>
        </w:rPr>
        <w:t>la</w:t>
      </w:r>
      <w:r>
        <w:rPr>
          <w:spacing w:val="-3"/>
          <w:w w:val="85"/>
        </w:rPr>
        <w:t xml:space="preserve"> </w:t>
      </w:r>
      <w:r>
        <w:rPr>
          <w:w w:val="85"/>
        </w:rPr>
        <w:t>fecha</w:t>
      </w:r>
      <w:r>
        <w:rPr>
          <w:spacing w:val="-4"/>
          <w:w w:val="85"/>
        </w:rPr>
        <w:t xml:space="preserve"> </w:t>
      </w:r>
      <w:r>
        <w:rPr>
          <w:w w:val="85"/>
        </w:rPr>
        <w:t>de</w:t>
      </w:r>
      <w:r>
        <w:rPr>
          <w:spacing w:val="-2"/>
          <w:w w:val="85"/>
        </w:rPr>
        <w:t xml:space="preserve"> </w:t>
      </w:r>
      <w:r>
        <w:rPr>
          <w:w w:val="85"/>
        </w:rPr>
        <w:t>cierre</w:t>
      </w:r>
    </w:p>
    <w:p w14:paraId="24482A00" w14:textId="77777777" w:rsidR="00863694" w:rsidRDefault="004E22B4">
      <w:pPr>
        <w:pStyle w:val="Textoindependiente"/>
        <w:spacing w:before="162" w:line="261" w:lineRule="auto"/>
        <w:ind w:left="842" w:right="847"/>
        <w:jc w:val="both"/>
      </w:pPr>
      <w:r>
        <w:rPr>
          <w:w w:val="80"/>
        </w:rPr>
        <w:t>Esta misma previsión aplica para las personas naturales extranjeras con domicilio en Colombia las cuales deberán acreditar este</w:t>
      </w:r>
      <w:r>
        <w:rPr>
          <w:spacing w:val="1"/>
          <w:w w:val="80"/>
        </w:rPr>
        <w:t xml:space="preserve"> </w:t>
      </w:r>
      <w:r>
        <w:rPr>
          <w:w w:val="90"/>
        </w:rPr>
        <w:t>requisito</w:t>
      </w:r>
      <w:r>
        <w:rPr>
          <w:spacing w:val="-6"/>
          <w:w w:val="90"/>
        </w:rPr>
        <w:t xml:space="preserve"> </w:t>
      </w:r>
      <w:r>
        <w:rPr>
          <w:w w:val="90"/>
        </w:rPr>
        <w:t>respecto</w:t>
      </w:r>
      <w:r>
        <w:rPr>
          <w:spacing w:val="-6"/>
          <w:w w:val="90"/>
        </w:rPr>
        <w:t xml:space="preserve"> </w:t>
      </w:r>
      <w:r>
        <w:rPr>
          <w:w w:val="90"/>
        </w:rPr>
        <w:t>del</w:t>
      </w:r>
      <w:r>
        <w:rPr>
          <w:spacing w:val="-6"/>
          <w:w w:val="90"/>
        </w:rPr>
        <w:t xml:space="preserve"> </w:t>
      </w:r>
      <w:r>
        <w:rPr>
          <w:w w:val="90"/>
        </w:rPr>
        <w:t>personal</w:t>
      </w:r>
      <w:r>
        <w:rPr>
          <w:spacing w:val="-6"/>
          <w:w w:val="90"/>
        </w:rPr>
        <w:t xml:space="preserve"> </w:t>
      </w:r>
      <w:r>
        <w:rPr>
          <w:w w:val="90"/>
        </w:rPr>
        <w:t>vinculado</w:t>
      </w:r>
      <w:r>
        <w:rPr>
          <w:spacing w:val="-6"/>
          <w:w w:val="90"/>
        </w:rPr>
        <w:t xml:space="preserve"> </w:t>
      </w:r>
      <w:r>
        <w:rPr>
          <w:w w:val="90"/>
        </w:rPr>
        <w:t>en</w:t>
      </w:r>
      <w:r>
        <w:rPr>
          <w:spacing w:val="-5"/>
          <w:w w:val="90"/>
        </w:rPr>
        <w:t xml:space="preserve"> </w:t>
      </w:r>
      <w:r>
        <w:rPr>
          <w:w w:val="90"/>
        </w:rPr>
        <w:t>Colombia.</w:t>
      </w:r>
    </w:p>
    <w:p w14:paraId="7F8017A4" w14:textId="77777777" w:rsidR="00863694" w:rsidRDefault="00863694">
      <w:pPr>
        <w:pStyle w:val="Textoindependiente"/>
        <w:spacing w:before="6"/>
        <w:rPr>
          <w:sz w:val="17"/>
        </w:rPr>
      </w:pPr>
    </w:p>
    <w:p w14:paraId="7017E004" w14:textId="77777777" w:rsidR="00863694" w:rsidRDefault="004E22B4" w:rsidP="0051785A">
      <w:pPr>
        <w:pStyle w:val="Ttulo1"/>
        <w:numPr>
          <w:ilvl w:val="2"/>
          <w:numId w:val="13"/>
        </w:numPr>
        <w:tabs>
          <w:tab w:val="left" w:pos="1208"/>
        </w:tabs>
      </w:pPr>
      <w:r>
        <w:rPr>
          <w:w w:val="80"/>
        </w:rPr>
        <w:t>PROPONENTES</w:t>
      </w:r>
      <w:r>
        <w:rPr>
          <w:spacing w:val="19"/>
          <w:w w:val="80"/>
        </w:rPr>
        <w:t xml:space="preserve"> </w:t>
      </w:r>
      <w:r>
        <w:rPr>
          <w:w w:val="80"/>
        </w:rPr>
        <w:t>PLURALES</w:t>
      </w:r>
    </w:p>
    <w:p w14:paraId="5EF9F9F4" w14:textId="77777777" w:rsidR="00863694" w:rsidRDefault="004E22B4">
      <w:pPr>
        <w:pStyle w:val="Textoindependiente"/>
        <w:spacing w:before="139" w:line="264" w:lineRule="auto"/>
        <w:ind w:left="842" w:right="841"/>
        <w:jc w:val="both"/>
      </w:pPr>
      <w:r>
        <w:rPr>
          <w:w w:val="85"/>
        </w:rPr>
        <w:t>Cada uno de los integrantes del proponente plural debe acreditar por separado los requisitos de que tratan los numerales</w:t>
      </w:r>
      <w:r>
        <w:rPr>
          <w:spacing w:val="1"/>
          <w:w w:val="85"/>
        </w:rPr>
        <w:t xml:space="preserve"> </w:t>
      </w:r>
      <w:r>
        <w:rPr>
          <w:w w:val="90"/>
        </w:rPr>
        <w:t>anteriores.</w:t>
      </w:r>
    </w:p>
    <w:p w14:paraId="36F6F343" w14:textId="77777777" w:rsidR="00863694" w:rsidRDefault="004E22B4" w:rsidP="0051785A">
      <w:pPr>
        <w:pStyle w:val="Ttulo1"/>
        <w:numPr>
          <w:ilvl w:val="2"/>
          <w:numId w:val="13"/>
        </w:numPr>
        <w:tabs>
          <w:tab w:val="left" w:pos="1208"/>
        </w:tabs>
        <w:spacing w:before="194"/>
      </w:pPr>
      <w:r>
        <w:rPr>
          <w:w w:val="80"/>
        </w:rPr>
        <w:t>SEGURIDAD</w:t>
      </w:r>
      <w:r>
        <w:rPr>
          <w:spacing w:val="14"/>
          <w:w w:val="80"/>
        </w:rPr>
        <w:t xml:space="preserve"> </w:t>
      </w:r>
      <w:r>
        <w:rPr>
          <w:w w:val="80"/>
        </w:rPr>
        <w:t>SOCIAL</w:t>
      </w:r>
      <w:r>
        <w:rPr>
          <w:spacing w:val="16"/>
          <w:w w:val="80"/>
        </w:rPr>
        <w:t xml:space="preserve"> </w:t>
      </w:r>
      <w:r>
        <w:rPr>
          <w:w w:val="80"/>
        </w:rPr>
        <w:t>PARA</w:t>
      </w:r>
      <w:r>
        <w:rPr>
          <w:spacing w:val="12"/>
          <w:w w:val="80"/>
        </w:rPr>
        <w:t xml:space="preserve"> </w:t>
      </w:r>
      <w:r>
        <w:rPr>
          <w:w w:val="80"/>
        </w:rPr>
        <w:t>LA</w:t>
      </w:r>
      <w:r>
        <w:rPr>
          <w:spacing w:val="15"/>
          <w:w w:val="80"/>
        </w:rPr>
        <w:t xml:space="preserve"> </w:t>
      </w:r>
      <w:r>
        <w:rPr>
          <w:w w:val="80"/>
        </w:rPr>
        <w:t>SUSCRIPCIÓN</w:t>
      </w:r>
      <w:r>
        <w:rPr>
          <w:spacing w:val="12"/>
          <w:w w:val="80"/>
        </w:rPr>
        <w:t xml:space="preserve"> </w:t>
      </w:r>
      <w:r>
        <w:rPr>
          <w:w w:val="80"/>
        </w:rPr>
        <w:t>DEL</w:t>
      </w:r>
      <w:r>
        <w:rPr>
          <w:spacing w:val="17"/>
          <w:w w:val="80"/>
        </w:rPr>
        <w:t xml:space="preserve"> </w:t>
      </w:r>
      <w:r>
        <w:rPr>
          <w:w w:val="80"/>
        </w:rPr>
        <w:t>CONTRATO</w:t>
      </w:r>
    </w:p>
    <w:p w14:paraId="3ADF2137" w14:textId="77777777" w:rsidR="00863694" w:rsidRDefault="004E22B4">
      <w:pPr>
        <w:pStyle w:val="Textoindependiente"/>
        <w:spacing w:before="141" w:line="261" w:lineRule="auto"/>
        <w:ind w:left="842" w:right="846"/>
        <w:jc w:val="both"/>
      </w:pPr>
      <w:r>
        <w:rPr>
          <w:w w:val="80"/>
        </w:rPr>
        <w:t>El adjudicatario debe presentar, para la suscripción del respectivo contrato, ante la dependencia respectiva, la declaración donde</w:t>
      </w:r>
      <w:r>
        <w:rPr>
          <w:spacing w:val="1"/>
          <w:w w:val="80"/>
        </w:rPr>
        <w:t xml:space="preserve"> </w:t>
      </w:r>
      <w:r>
        <w:rPr>
          <w:w w:val="85"/>
        </w:rPr>
        <w:t>acredite</w:t>
      </w:r>
      <w:r>
        <w:rPr>
          <w:spacing w:val="-5"/>
          <w:w w:val="85"/>
        </w:rPr>
        <w:t xml:space="preserve"> </w:t>
      </w:r>
      <w:r>
        <w:rPr>
          <w:w w:val="85"/>
        </w:rPr>
        <w:t>el</w:t>
      </w:r>
      <w:r>
        <w:rPr>
          <w:spacing w:val="-4"/>
          <w:w w:val="85"/>
        </w:rPr>
        <w:t xml:space="preserve"> </w:t>
      </w:r>
      <w:r>
        <w:rPr>
          <w:w w:val="85"/>
        </w:rPr>
        <w:t>pago</w:t>
      </w:r>
      <w:r>
        <w:rPr>
          <w:spacing w:val="-3"/>
          <w:w w:val="85"/>
        </w:rPr>
        <w:t xml:space="preserve"> </w:t>
      </w:r>
      <w:r>
        <w:rPr>
          <w:w w:val="85"/>
        </w:rPr>
        <w:t>correspondiente</w:t>
      </w:r>
      <w:r>
        <w:rPr>
          <w:spacing w:val="-4"/>
          <w:w w:val="85"/>
        </w:rPr>
        <w:t xml:space="preserve"> </w:t>
      </w:r>
      <w:r>
        <w:rPr>
          <w:w w:val="85"/>
        </w:rPr>
        <w:t>a</w:t>
      </w:r>
      <w:r>
        <w:rPr>
          <w:spacing w:val="-4"/>
          <w:w w:val="85"/>
        </w:rPr>
        <w:t xml:space="preserve"> </w:t>
      </w:r>
      <w:r>
        <w:rPr>
          <w:w w:val="85"/>
        </w:rPr>
        <w:t>seguridad</w:t>
      </w:r>
      <w:r>
        <w:rPr>
          <w:spacing w:val="-4"/>
          <w:w w:val="85"/>
        </w:rPr>
        <w:t xml:space="preserve"> </w:t>
      </w:r>
      <w:r>
        <w:rPr>
          <w:w w:val="85"/>
        </w:rPr>
        <w:t>social</w:t>
      </w:r>
      <w:r>
        <w:rPr>
          <w:spacing w:val="-5"/>
          <w:w w:val="85"/>
        </w:rPr>
        <w:t xml:space="preserve"> </w:t>
      </w:r>
      <w:r>
        <w:rPr>
          <w:w w:val="85"/>
        </w:rPr>
        <w:t>y</w:t>
      </w:r>
      <w:r>
        <w:rPr>
          <w:spacing w:val="-4"/>
          <w:w w:val="85"/>
        </w:rPr>
        <w:t xml:space="preserve"> </w:t>
      </w:r>
      <w:r>
        <w:rPr>
          <w:w w:val="85"/>
        </w:rPr>
        <w:t>aportes</w:t>
      </w:r>
      <w:r>
        <w:rPr>
          <w:spacing w:val="-4"/>
          <w:w w:val="85"/>
        </w:rPr>
        <w:t xml:space="preserve"> </w:t>
      </w:r>
      <w:r>
        <w:rPr>
          <w:w w:val="85"/>
        </w:rPr>
        <w:t>legales</w:t>
      </w:r>
      <w:r>
        <w:rPr>
          <w:spacing w:val="-4"/>
          <w:w w:val="85"/>
        </w:rPr>
        <w:t xml:space="preserve"> </w:t>
      </w:r>
      <w:r>
        <w:rPr>
          <w:w w:val="85"/>
        </w:rPr>
        <w:t>cuando</w:t>
      </w:r>
      <w:r>
        <w:rPr>
          <w:spacing w:val="-5"/>
          <w:w w:val="85"/>
        </w:rPr>
        <w:t xml:space="preserve"> </w:t>
      </w:r>
      <w:r>
        <w:rPr>
          <w:w w:val="85"/>
        </w:rPr>
        <w:t>a</w:t>
      </w:r>
      <w:r>
        <w:rPr>
          <w:spacing w:val="-4"/>
          <w:w w:val="85"/>
        </w:rPr>
        <w:t xml:space="preserve"> </w:t>
      </w:r>
      <w:r>
        <w:rPr>
          <w:w w:val="85"/>
        </w:rPr>
        <w:t>ello</w:t>
      </w:r>
      <w:r>
        <w:rPr>
          <w:spacing w:val="-4"/>
          <w:w w:val="85"/>
        </w:rPr>
        <w:t xml:space="preserve"> </w:t>
      </w:r>
      <w:r>
        <w:rPr>
          <w:w w:val="85"/>
        </w:rPr>
        <w:t>haya</w:t>
      </w:r>
      <w:r>
        <w:rPr>
          <w:spacing w:val="-5"/>
          <w:w w:val="85"/>
        </w:rPr>
        <w:t xml:space="preserve"> </w:t>
      </w:r>
      <w:r>
        <w:rPr>
          <w:w w:val="85"/>
        </w:rPr>
        <w:t>lugar.</w:t>
      </w:r>
    </w:p>
    <w:p w14:paraId="1D0A0696" w14:textId="77777777" w:rsidR="00863694" w:rsidRDefault="004E22B4">
      <w:pPr>
        <w:pStyle w:val="Textoindependiente"/>
        <w:spacing w:before="162" w:line="261" w:lineRule="auto"/>
        <w:ind w:left="842" w:right="837"/>
        <w:jc w:val="both"/>
      </w:pPr>
      <w:r>
        <w:rPr>
          <w:w w:val="85"/>
        </w:rPr>
        <w:t>En caso de que el adjudicatario, persona natural o jurídica, no tenga o haya tenido dentro de los seis (6) meses anteriores a la</w:t>
      </w:r>
      <w:r>
        <w:rPr>
          <w:spacing w:val="-43"/>
          <w:w w:val="85"/>
        </w:rPr>
        <w:t xml:space="preserve"> </w:t>
      </w:r>
      <w:r>
        <w:rPr>
          <w:w w:val="80"/>
        </w:rPr>
        <w:t>fecha de firma del contrato personal a cargo y</w:t>
      </w:r>
      <w:r>
        <w:rPr>
          <w:spacing w:val="31"/>
        </w:rPr>
        <w:t xml:space="preserve"> </w:t>
      </w:r>
      <w:r>
        <w:rPr>
          <w:w w:val="80"/>
        </w:rPr>
        <w:t>por ende no esté obligado a efectuar el pago de aportes legales y seguridad social</w:t>
      </w:r>
      <w:r>
        <w:rPr>
          <w:spacing w:val="1"/>
          <w:w w:val="80"/>
        </w:rPr>
        <w:t xml:space="preserve"> </w:t>
      </w:r>
      <w:r>
        <w:rPr>
          <w:w w:val="85"/>
        </w:rPr>
        <w:t>debe</w:t>
      </w:r>
      <w:r>
        <w:rPr>
          <w:spacing w:val="-5"/>
          <w:w w:val="85"/>
        </w:rPr>
        <w:t xml:space="preserve"> </w:t>
      </w:r>
      <w:r>
        <w:rPr>
          <w:w w:val="85"/>
        </w:rPr>
        <w:t>indicar</w:t>
      </w:r>
      <w:r>
        <w:rPr>
          <w:spacing w:val="-4"/>
          <w:w w:val="85"/>
        </w:rPr>
        <w:t xml:space="preserve"> </w:t>
      </w:r>
      <w:r>
        <w:rPr>
          <w:w w:val="85"/>
        </w:rPr>
        <w:t>esta</w:t>
      </w:r>
      <w:r>
        <w:rPr>
          <w:spacing w:val="-4"/>
          <w:w w:val="85"/>
        </w:rPr>
        <w:t xml:space="preserve"> </w:t>
      </w:r>
      <w:r>
        <w:rPr>
          <w:w w:val="85"/>
        </w:rPr>
        <w:t>circunstancia</w:t>
      </w:r>
      <w:r>
        <w:rPr>
          <w:spacing w:val="-4"/>
          <w:w w:val="85"/>
        </w:rPr>
        <w:t xml:space="preserve"> </w:t>
      </w:r>
      <w:r>
        <w:rPr>
          <w:w w:val="85"/>
        </w:rPr>
        <w:t>en</w:t>
      </w:r>
      <w:r>
        <w:rPr>
          <w:spacing w:val="-4"/>
          <w:w w:val="85"/>
        </w:rPr>
        <w:t xml:space="preserve"> </w:t>
      </w:r>
      <w:r>
        <w:rPr>
          <w:w w:val="85"/>
        </w:rPr>
        <w:t>la</w:t>
      </w:r>
      <w:r>
        <w:rPr>
          <w:spacing w:val="-5"/>
          <w:w w:val="85"/>
        </w:rPr>
        <w:t xml:space="preserve"> </w:t>
      </w:r>
      <w:r>
        <w:rPr>
          <w:w w:val="85"/>
        </w:rPr>
        <w:t>mencionada certificación,</w:t>
      </w:r>
      <w:r>
        <w:rPr>
          <w:spacing w:val="-4"/>
          <w:w w:val="85"/>
        </w:rPr>
        <w:t xml:space="preserve"> </w:t>
      </w:r>
      <w:r>
        <w:rPr>
          <w:w w:val="85"/>
        </w:rPr>
        <w:t>bajo</w:t>
      </w:r>
      <w:r>
        <w:rPr>
          <w:spacing w:val="-5"/>
          <w:w w:val="85"/>
        </w:rPr>
        <w:t xml:space="preserve"> </w:t>
      </w:r>
      <w:r>
        <w:rPr>
          <w:w w:val="85"/>
        </w:rPr>
        <w:t>la</w:t>
      </w:r>
      <w:r>
        <w:rPr>
          <w:spacing w:val="-4"/>
          <w:w w:val="85"/>
        </w:rPr>
        <w:t xml:space="preserve"> </w:t>
      </w:r>
      <w:r>
        <w:rPr>
          <w:w w:val="85"/>
        </w:rPr>
        <w:t>gravedad</w:t>
      </w:r>
      <w:r>
        <w:rPr>
          <w:spacing w:val="-4"/>
          <w:w w:val="85"/>
        </w:rPr>
        <w:t xml:space="preserve"> </w:t>
      </w:r>
      <w:r>
        <w:rPr>
          <w:w w:val="85"/>
        </w:rPr>
        <w:t>de</w:t>
      </w:r>
      <w:r>
        <w:rPr>
          <w:spacing w:val="-4"/>
          <w:w w:val="85"/>
        </w:rPr>
        <w:t xml:space="preserve"> </w:t>
      </w:r>
      <w:r>
        <w:rPr>
          <w:w w:val="85"/>
        </w:rPr>
        <w:t>juramento.</w:t>
      </w:r>
    </w:p>
    <w:p w14:paraId="24AB6689" w14:textId="77777777" w:rsidR="00863694" w:rsidRDefault="00863694">
      <w:pPr>
        <w:spacing w:line="261" w:lineRule="auto"/>
        <w:jc w:val="both"/>
        <w:sectPr w:rsidR="00863694">
          <w:pgSz w:w="12240" w:h="20160"/>
          <w:pgMar w:top="3340" w:right="200" w:bottom="280" w:left="860" w:header="1709" w:footer="0" w:gutter="0"/>
          <w:cols w:space="720"/>
        </w:sectPr>
      </w:pPr>
    </w:p>
    <w:p w14:paraId="5E895887" w14:textId="77777777" w:rsidR="00863694" w:rsidRDefault="00863694">
      <w:pPr>
        <w:pStyle w:val="Textoindependiente"/>
        <w:spacing w:before="9"/>
        <w:rPr>
          <w:sz w:val="11"/>
        </w:rPr>
      </w:pPr>
    </w:p>
    <w:p w14:paraId="56162D2D" w14:textId="77777777" w:rsidR="00863694" w:rsidRDefault="004E22B4">
      <w:pPr>
        <w:pStyle w:val="Textoindependiente"/>
        <w:spacing w:before="102" w:line="244" w:lineRule="auto"/>
        <w:ind w:left="842" w:right="841"/>
        <w:jc w:val="both"/>
      </w:pPr>
      <w:r>
        <w:rPr>
          <w:w w:val="85"/>
        </w:rPr>
        <w:t>Nota: Para los proponentes plurales cada uno de los integrantes debe acreditar por separado los requisitos señalados.</w:t>
      </w:r>
      <w:r>
        <w:rPr>
          <w:spacing w:val="1"/>
          <w:w w:val="85"/>
        </w:rPr>
        <w:t xml:space="preserve"> </w:t>
      </w:r>
      <w:r>
        <w:rPr>
          <w:spacing w:val="-1"/>
          <w:w w:val="85"/>
        </w:rPr>
        <w:t xml:space="preserve">Adicionalmente, </w:t>
      </w:r>
      <w:r>
        <w:rPr>
          <w:w w:val="85"/>
        </w:rPr>
        <w:t>el proponente adjudicatario debe presentar, para la suscripción del respectivo contrato, ante la dependencia</w:t>
      </w:r>
      <w:r>
        <w:rPr>
          <w:spacing w:val="1"/>
          <w:w w:val="85"/>
        </w:rPr>
        <w:t xml:space="preserve"> </w:t>
      </w:r>
      <w:r>
        <w:rPr>
          <w:w w:val="80"/>
        </w:rPr>
        <w:t>respectiva,</w:t>
      </w:r>
      <w:r>
        <w:rPr>
          <w:spacing w:val="7"/>
          <w:w w:val="80"/>
        </w:rPr>
        <w:t xml:space="preserve"> </w:t>
      </w:r>
      <w:r>
        <w:rPr>
          <w:w w:val="80"/>
        </w:rPr>
        <w:t>la</w:t>
      </w:r>
      <w:r>
        <w:rPr>
          <w:spacing w:val="7"/>
          <w:w w:val="80"/>
        </w:rPr>
        <w:t xml:space="preserve"> </w:t>
      </w:r>
      <w:r>
        <w:rPr>
          <w:w w:val="80"/>
        </w:rPr>
        <w:t>declaración</w:t>
      </w:r>
      <w:r>
        <w:rPr>
          <w:spacing w:val="7"/>
          <w:w w:val="80"/>
        </w:rPr>
        <w:t xml:space="preserve"> </w:t>
      </w:r>
      <w:r>
        <w:rPr>
          <w:w w:val="80"/>
        </w:rPr>
        <w:t>donde</w:t>
      </w:r>
      <w:r>
        <w:rPr>
          <w:spacing w:val="10"/>
          <w:w w:val="80"/>
        </w:rPr>
        <w:t xml:space="preserve"> </w:t>
      </w:r>
      <w:r>
        <w:rPr>
          <w:w w:val="80"/>
        </w:rPr>
        <w:t>acredite</w:t>
      </w:r>
      <w:r>
        <w:rPr>
          <w:spacing w:val="7"/>
          <w:w w:val="80"/>
        </w:rPr>
        <w:t xml:space="preserve"> </w:t>
      </w:r>
      <w:r>
        <w:rPr>
          <w:w w:val="80"/>
        </w:rPr>
        <w:t>el</w:t>
      </w:r>
      <w:r>
        <w:rPr>
          <w:spacing w:val="7"/>
          <w:w w:val="80"/>
        </w:rPr>
        <w:t xml:space="preserve"> </w:t>
      </w:r>
      <w:r>
        <w:rPr>
          <w:w w:val="80"/>
        </w:rPr>
        <w:t>pago</w:t>
      </w:r>
      <w:r>
        <w:rPr>
          <w:spacing w:val="8"/>
          <w:w w:val="80"/>
        </w:rPr>
        <w:t xml:space="preserve"> </w:t>
      </w:r>
      <w:r>
        <w:rPr>
          <w:w w:val="80"/>
        </w:rPr>
        <w:t>correspondiente</w:t>
      </w:r>
      <w:r>
        <w:rPr>
          <w:spacing w:val="7"/>
          <w:w w:val="80"/>
        </w:rPr>
        <w:t xml:space="preserve"> </w:t>
      </w:r>
      <w:r>
        <w:rPr>
          <w:w w:val="80"/>
        </w:rPr>
        <w:t>a</w:t>
      </w:r>
      <w:r>
        <w:rPr>
          <w:spacing w:val="7"/>
          <w:w w:val="80"/>
        </w:rPr>
        <w:t xml:space="preserve"> </w:t>
      </w:r>
      <w:r>
        <w:rPr>
          <w:w w:val="80"/>
        </w:rPr>
        <w:t>seguridad</w:t>
      </w:r>
      <w:r>
        <w:rPr>
          <w:spacing w:val="7"/>
          <w:w w:val="80"/>
        </w:rPr>
        <w:t xml:space="preserve"> </w:t>
      </w:r>
      <w:r>
        <w:rPr>
          <w:w w:val="80"/>
        </w:rPr>
        <w:t>social</w:t>
      </w:r>
      <w:r>
        <w:rPr>
          <w:spacing w:val="7"/>
          <w:w w:val="80"/>
        </w:rPr>
        <w:t xml:space="preserve"> </w:t>
      </w:r>
      <w:r>
        <w:rPr>
          <w:w w:val="80"/>
        </w:rPr>
        <w:t>y</w:t>
      </w:r>
      <w:r>
        <w:rPr>
          <w:spacing w:val="7"/>
          <w:w w:val="80"/>
        </w:rPr>
        <w:t xml:space="preserve"> </w:t>
      </w:r>
      <w:r>
        <w:rPr>
          <w:w w:val="80"/>
        </w:rPr>
        <w:t>aportes</w:t>
      </w:r>
      <w:r>
        <w:rPr>
          <w:spacing w:val="7"/>
          <w:w w:val="80"/>
        </w:rPr>
        <w:t xml:space="preserve"> </w:t>
      </w:r>
      <w:r>
        <w:rPr>
          <w:w w:val="80"/>
        </w:rPr>
        <w:t>legales</w:t>
      </w:r>
      <w:r>
        <w:rPr>
          <w:spacing w:val="7"/>
          <w:w w:val="80"/>
        </w:rPr>
        <w:t xml:space="preserve"> </w:t>
      </w:r>
      <w:r>
        <w:rPr>
          <w:w w:val="80"/>
        </w:rPr>
        <w:t>cuando</w:t>
      </w:r>
      <w:r>
        <w:rPr>
          <w:spacing w:val="7"/>
          <w:w w:val="80"/>
        </w:rPr>
        <w:t xml:space="preserve"> </w:t>
      </w:r>
      <w:r>
        <w:rPr>
          <w:w w:val="80"/>
        </w:rPr>
        <w:t>a</w:t>
      </w:r>
      <w:r>
        <w:rPr>
          <w:spacing w:val="8"/>
          <w:w w:val="80"/>
        </w:rPr>
        <w:t xml:space="preserve"> </w:t>
      </w:r>
      <w:r>
        <w:rPr>
          <w:w w:val="80"/>
        </w:rPr>
        <w:t>ello</w:t>
      </w:r>
      <w:r>
        <w:rPr>
          <w:spacing w:val="7"/>
          <w:w w:val="80"/>
        </w:rPr>
        <w:t xml:space="preserve"> </w:t>
      </w:r>
      <w:r>
        <w:rPr>
          <w:w w:val="80"/>
        </w:rPr>
        <w:t>haya</w:t>
      </w:r>
      <w:r>
        <w:rPr>
          <w:spacing w:val="7"/>
          <w:w w:val="80"/>
        </w:rPr>
        <w:t xml:space="preserve"> </w:t>
      </w:r>
      <w:r>
        <w:rPr>
          <w:w w:val="80"/>
        </w:rPr>
        <w:t>lugar.</w:t>
      </w:r>
    </w:p>
    <w:p w14:paraId="2BCFF409" w14:textId="77777777" w:rsidR="00863694" w:rsidRDefault="00863694">
      <w:pPr>
        <w:pStyle w:val="Textoindependiente"/>
        <w:spacing w:before="5"/>
        <w:rPr>
          <w:sz w:val="31"/>
        </w:rPr>
      </w:pPr>
    </w:p>
    <w:p w14:paraId="63D1CB31" w14:textId="77777777" w:rsidR="00863694" w:rsidRDefault="004E22B4">
      <w:pPr>
        <w:pStyle w:val="Textoindependiente"/>
        <w:spacing w:line="242" w:lineRule="auto"/>
        <w:ind w:left="842" w:right="838"/>
        <w:jc w:val="both"/>
      </w:pPr>
      <w:r>
        <w:rPr>
          <w:spacing w:val="-1"/>
          <w:w w:val="85"/>
        </w:rPr>
        <w:t xml:space="preserve">Adicionalmente el proponente </w:t>
      </w:r>
      <w:r>
        <w:rPr>
          <w:w w:val="85"/>
        </w:rPr>
        <w:t>adjudicatario, deberá presentar para la suscripción del respectivo contrato ante la dependencia</w:t>
      </w:r>
      <w:r>
        <w:rPr>
          <w:spacing w:val="1"/>
          <w:w w:val="85"/>
        </w:rPr>
        <w:t xml:space="preserve"> </w:t>
      </w:r>
      <w:r>
        <w:rPr>
          <w:spacing w:val="-1"/>
          <w:w w:val="85"/>
        </w:rPr>
        <w:t xml:space="preserve">respectiva, la declaración donde se acredite el pago correspondiente </w:t>
      </w:r>
      <w:r>
        <w:rPr>
          <w:w w:val="85"/>
        </w:rPr>
        <w:t>a Seguridad Social y Aportes Legales, cuando a ello haya</w:t>
      </w:r>
      <w:r>
        <w:rPr>
          <w:spacing w:val="-44"/>
          <w:w w:val="85"/>
        </w:rPr>
        <w:t xml:space="preserve"> </w:t>
      </w:r>
      <w:r>
        <w:rPr>
          <w:w w:val="90"/>
        </w:rPr>
        <w:t>lugar</w:t>
      </w:r>
      <w:r>
        <w:rPr>
          <w:spacing w:val="-5"/>
          <w:w w:val="90"/>
        </w:rPr>
        <w:t xml:space="preserve"> </w:t>
      </w:r>
      <w:r>
        <w:rPr>
          <w:w w:val="90"/>
        </w:rPr>
        <w:t>(Articulo</w:t>
      </w:r>
      <w:r>
        <w:rPr>
          <w:spacing w:val="-4"/>
          <w:w w:val="90"/>
        </w:rPr>
        <w:t xml:space="preserve"> </w:t>
      </w:r>
      <w:r>
        <w:rPr>
          <w:w w:val="90"/>
        </w:rPr>
        <w:t>65</w:t>
      </w:r>
      <w:r>
        <w:rPr>
          <w:spacing w:val="-5"/>
          <w:w w:val="90"/>
        </w:rPr>
        <w:t xml:space="preserve"> </w:t>
      </w:r>
      <w:r>
        <w:rPr>
          <w:w w:val="90"/>
        </w:rPr>
        <w:t>Ley</w:t>
      </w:r>
      <w:r>
        <w:rPr>
          <w:spacing w:val="-4"/>
          <w:w w:val="90"/>
        </w:rPr>
        <w:t xml:space="preserve"> </w:t>
      </w:r>
      <w:r>
        <w:rPr>
          <w:w w:val="90"/>
        </w:rPr>
        <w:t>1819</w:t>
      </w:r>
      <w:r>
        <w:rPr>
          <w:spacing w:val="-4"/>
          <w:w w:val="90"/>
        </w:rPr>
        <w:t xml:space="preserve"> </w:t>
      </w:r>
      <w:r>
        <w:rPr>
          <w:w w:val="90"/>
        </w:rPr>
        <w:t>de</w:t>
      </w:r>
      <w:r>
        <w:rPr>
          <w:spacing w:val="-5"/>
          <w:w w:val="90"/>
        </w:rPr>
        <w:t xml:space="preserve"> </w:t>
      </w:r>
      <w:r>
        <w:rPr>
          <w:w w:val="90"/>
        </w:rPr>
        <w:t>2016).</w:t>
      </w:r>
    </w:p>
    <w:p w14:paraId="026D1369" w14:textId="77777777" w:rsidR="00863694" w:rsidRDefault="00863694">
      <w:pPr>
        <w:pStyle w:val="Textoindependiente"/>
        <w:spacing w:before="1"/>
        <w:rPr>
          <w:sz w:val="32"/>
        </w:rPr>
      </w:pPr>
    </w:p>
    <w:p w14:paraId="2D8E593F" w14:textId="77777777" w:rsidR="00863694" w:rsidRDefault="004E22B4">
      <w:pPr>
        <w:pStyle w:val="Textoindependiente"/>
        <w:spacing w:line="242" w:lineRule="auto"/>
        <w:ind w:left="842" w:right="846"/>
        <w:jc w:val="both"/>
      </w:pPr>
      <w:r>
        <w:rPr>
          <w:w w:val="85"/>
        </w:rPr>
        <w:t>En caso que el proponente, persona natural o jurídica, no tenga o haya tenido dentro de los 6 meses anteriores a la fecha de</w:t>
      </w:r>
      <w:r>
        <w:rPr>
          <w:spacing w:val="1"/>
          <w:w w:val="85"/>
        </w:rPr>
        <w:t xml:space="preserve"> </w:t>
      </w:r>
      <w:r>
        <w:rPr>
          <w:w w:val="85"/>
        </w:rPr>
        <w:t>cierre personal a cargo y por ende no esté obligado a efectuar el pago de aportes Legales y seguridad social debe, bajo la</w:t>
      </w:r>
      <w:r>
        <w:rPr>
          <w:spacing w:val="1"/>
          <w:w w:val="85"/>
        </w:rPr>
        <w:t xml:space="preserve"> </w:t>
      </w:r>
      <w:r>
        <w:rPr>
          <w:w w:val="85"/>
        </w:rPr>
        <w:t>gravedad</w:t>
      </w:r>
      <w:r>
        <w:rPr>
          <w:spacing w:val="-3"/>
          <w:w w:val="85"/>
        </w:rPr>
        <w:t xml:space="preserve"> </w:t>
      </w:r>
      <w:r>
        <w:rPr>
          <w:w w:val="85"/>
        </w:rPr>
        <w:t>de</w:t>
      </w:r>
      <w:r>
        <w:rPr>
          <w:spacing w:val="-3"/>
          <w:w w:val="85"/>
        </w:rPr>
        <w:t xml:space="preserve"> </w:t>
      </w:r>
      <w:r>
        <w:rPr>
          <w:w w:val="85"/>
        </w:rPr>
        <w:t>juramento,</w:t>
      </w:r>
      <w:r>
        <w:rPr>
          <w:spacing w:val="-2"/>
          <w:w w:val="85"/>
        </w:rPr>
        <w:t xml:space="preserve"> </w:t>
      </w:r>
      <w:r>
        <w:rPr>
          <w:w w:val="85"/>
        </w:rPr>
        <w:t>indicar</w:t>
      </w:r>
      <w:r>
        <w:rPr>
          <w:spacing w:val="-3"/>
          <w:w w:val="85"/>
        </w:rPr>
        <w:t xml:space="preserve"> </w:t>
      </w:r>
      <w:r>
        <w:rPr>
          <w:w w:val="85"/>
        </w:rPr>
        <w:t>esta</w:t>
      </w:r>
      <w:r>
        <w:rPr>
          <w:spacing w:val="-3"/>
          <w:w w:val="85"/>
        </w:rPr>
        <w:t xml:space="preserve"> </w:t>
      </w:r>
      <w:r>
        <w:rPr>
          <w:w w:val="85"/>
        </w:rPr>
        <w:t>circunstancia</w:t>
      </w:r>
      <w:r>
        <w:rPr>
          <w:spacing w:val="-2"/>
          <w:w w:val="85"/>
        </w:rPr>
        <w:t xml:space="preserve"> </w:t>
      </w:r>
      <w:r>
        <w:rPr>
          <w:w w:val="85"/>
        </w:rPr>
        <w:t>a</w:t>
      </w:r>
      <w:r>
        <w:rPr>
          <w:spacing w:val="-3"/>
          <w:w w:val="85"/>
        </w:rPr>
        <w:t xml:space="preserve"> </w:t>
      </w:r>
      <w:r>
        <w:rPr>
          <w:w w:val="85"/>
        </w:rPr>
        <w:t>través</w:t>
      </w:r>
      <w:r>
        <w:rPr>
          <w:spacing w:val="-3"/>
          <w:w w:val="85"/>
        </w:rPr>
        <w:t xml:space="preserve"> </w:t>
      </w:r>
      <w:r>
        <w:rPr>
          <w:w w:val="85"/>
        </w:rPr>
        <w:t>de</w:t>
      </w:r>
      <w:r>
        <w:rPr>
          <w:spacing w:val="-2"/>
          <w:w w:val="85"/>
        </w:rPr>
        <w:t xml:space="preserve"> </w:t>
      </w:r>
      <w:r>
        <w:rPr>
          <w:w w:val="85"/>
        </w:rPr>
        <w:t>una certificación</w:t>
      </w:r>
    </w:p>
    <w:p w14:paraId="49027EE9" w14:textId="77777777" w:rsidR="00863694" w:rsidRDefault="00863694">
      <w:pPr>
        <w:pStyle w:val="Textoindependiente"/>
        <w:spacing w:before="7"/>
        <w:rPr>
          <w:sz w:val="31"/>
        </w:rPr>
      </w:pPr>
    </w:p>
    <w:p w14:paraId="7FCB83E3" w14:textId="77777777" w:rsidR="00863694" w:rsidRDefault="004E22B4">
      <w:pPr>
        <w:pStyle w:val="Textoindependiente"/>
        <w:spacing w:line="244" w:lineRule="auto"/>
        <w:ind w:left="842" w:right="839"/>
        <w:jc w:val="both"/>
      </w:pPr>
      <w:r>
        <w:rPr>
          <w:rFonts w:ascii="Arial" w:hAnsi="Arial"/>
          <w:b/>
          <w:w w:val="85"/>
        </w:rPr>
        <w:t xml:space="preserve">NOTA: </w:t>
      </w:r>
      <w:r>
        <w:rPr>
          <w:w w:val="85"/>
        </w:rPr>
        <w:t>El Instituto Nacional de Vías dará prevalencia al principio de Buena Fe contenido en el artículo 83 de la Constitución</w:t>
      </w:r>
      <w:r>
        <w:rPr>
          <w:spacing w:val="1"/>
          <w:w w:val="85"/>
        </w:rPr>
        <w:t xml:space="preserve"> </w:t>
      </w:r>
      <w:r>
        <w:rPr>
          <w:w w:val="80"/>
        </w:rPr>
        <w:t>Política</w:t>
      </w:r>
      <w:r>
        <w:rPr>
          <w:spacing w:val="1"/>
          <w:w w:val="80"/>
        </w:rPr>
        <w:t xml:space="preserve"> </w:t>
      </w:r>
      <w:r>
        <w:rPr>
          <w:w w:val="80"/>
        </w:rPr>
        <w:t>Nacional.</w:t>
      </w:r>
      <w:r>
        <w:rPr>
          <w:spacing w:val="1"/>
          <w:w w:val="80"/>
        </w:rPr>
        <w:t xml:space="preserve"> </w:t>
      </w:r>
      <w:r>
        <w:rPr>
          <w:w w:val="80"/>
        </w:rPr>
        <w:t>En</w:t>
      </w:r>
      <w:r>
        <w:rPr>
          <w:spacing w:val="1"/>
          <w:w w:val="80"/>
        </w:rPr>
        <w:t xml:space="preserve"> </w:t>
      </w:r>
      <w:r>
        <w:rPr>
          <w:w w:val="80"/>
        </w:rPr>
        <w:t>consecuencia, quienes presenten</w:t>
      </w:r>
      <w:r>
        <w:rPr>
          <w:spacing w:val="1"/>
          <w:w w:val="80"/>
        </w:rPr>
        <w:t xml:space="preserve"> </w:t>
      </w:r>
      <w:r>
        <w:rPr>
          <w:w w:val="80"/>
        </w:rPr>
        <w:t>observaciones respecto del</w:t>
      </w:r>
      <w:r>
        <w:rPr>
          <w:spacing w:val="31"/>
        </w:rPr>
        <w:t xml:space="preserve"> </w:t>
      </w:r>
      <w:r>
        <w:rPr>
          <w:w w:val="80"/>
        </w:rPr>
        <w:t>incumplimiento</w:t>
      </w:r>
      <w:r>
        <w:rPr>
          <w:spacing w:val="32"/>
        </w:rPr>
        <w:t xml:space="preserve"> </w:t>
      </w:r>
      <w:r>
        <w:rPr>
          <w:w w:val="80"/>
        </w:rPr>
        <w:t>por parte de otros proponentes</w:t>
      </w:r>
      <w:r>
        <w:rPr>
          <w:spacing w:val="-40"/>
          <w:w w:val="80"/>
        </w:rPr>
        <w:t xml:space="preserve"> </w:t>
      </w:r>
      <w:r>
        <w:rPr>
          <w:spacing w:val="-1"/>
          <w:w w:val="85"/>
        </w:rPr>
        <w:t>en</w:t>
      </w:r>
      <w:r>
        <w:rPr>
          <w:spacing w:val="-5"/>
          <w:w w:val="85"/>
        </w:rPr>
        <w:t xml:space="preserve"> </w:t>
      </w:r>
      <w:r>
        <w:rPr>
          <w:spacing w:val="-1"/>
          <w:w w:val="85"/>
        </w:rPr>
        <w:t>el</w:t>
      </w:r>
      <w:r>
        <w:rPr>
          <w:spacing w:val="-4"/>
          <w:w w:val="85"/>
        </w:rPr>
        <w:t xml:space="preserve"> </w:t>
      </w:r>
      <w:r>
        <w:rPr>
          <w:spacing w:val="-1"/>
          <w:w w:val="85"/>
        </w:rPr>
        <w:t>pago</w:t>
      </w:r>
      <w:r>
        <w:rPr>
          <w:spacing w:val="-4"/>
          <w:w w:val="85"/>
        </w:rPr>
        <w:t xml:space="preserve"> </w:t>
      </w:r>
      <w:r>
        <w:rPr>
          <w:spacing w:val="-1"/>
          <w:w w:val="85"/>
        </w:rPr>
        <w:t>de</w:t>
      </w:r>
      <w:r>
        <w:rPr>
          <w:spacing w:val="-4"/>
          <w:w w:val="85"/>
        </w:rPr>
        <w:t xml:space="preserve"> </w:t>
      </w:r>
      <w:r>
        <w:rPr>
          <w:spacing w:val="-1"/>
          <w:w w:val="85"/>
        </w:rPr>
        <w:t>los</w:t>
      </w:r>
      <w:r>
        <w:rPr>
          <w:spacing w:val="-4"/>
          <w:w w:val="85"/>
        </w:rPr>
        <w:t xml:space="preserve"> </w:t>
      </w:r>
      <w:r>
        <w:rPr>
          <w:spacing w:val="-1"/>
          <w:w w:val="85"/>
        </w:rPr>
        <w:t>aportes</w:t>
      </w:r>
      <w:r>
        <w:rPr>
          <w:spacing w:val="-5"/>
          <w:w w:val="85"/>
        </w:rPr>
        <w:t xml:space="preserve"> </w:t>
      </w:r>
      <w:r>
        <w:rPr>
          <w:spacing w:val="-1"/>
          <w:w w:val="85"/>
        </w:rPr>
        <w:t>al</w:t>
      </w:r>
      <w:r>
        <w:rPr>
          <w:spacing w:val="-2"/>
          <w:w w:val="85"/>
        </w:rPr>
        <w:t xml:space="preserve"> </w:t>
      </w:r>
      <w:r>
        <w:rPr>
          <w:spacing w:val="-1"/>
          <w:w w:val="85"/>
        </w:rPr>
        <w:t>Sistema</w:t>
      </w:r>
      <w:r>
        <w:rPr>
          <w:spacing w:val="-5"/>
          <w:w w:val="85"/>
        </w:rPr>
        <w:t xml:space="preserve"> </w:t>
      </w:r>
      <w:r>
        <w:rPr>
          <w:spacing w:val="-1"/>
          <w:w w:val="85"/>
        </w:rPr>
        <w:t>de</w:t>
      </w:r>
      <w:r>
        <w:rPr>
          <w:spacing w:val="-4"/>
          <w:w w:val="85"/>
        </w:rPr>
        <w:t xml:space="preserve"> </w:t>
      </w:r>
      <w:r>
        <w:rPr>
          <w:spacing w:val="-1"/>
          <w:w w:val="85"/>
        </w:rPr>
        <w:t>Seguridad</w:t>
      </w:r>
      <w:r>
        <w:rPr>
          <w:spacing w:val="-4"/>
          <w:w w:val="85"/>
        </w:rPr>
        <w:t xml:space="preserve"> </w:t>
      </w:r>
      <w:r>
        <w:rPr>
          <w:w w:val="85"/>
        </w:rPr>
        <w:t>Social</w:t>
      </w:r>
      <w:r>
        <w:rPr>
          <w:spacing w:val="-4"/>
          <w:w w:val="85"/>
        </w:rPr>
        <w:t xml:space="preserve"> </w:t>
      </w:r>
      <w:r>
        <w:rPr>
          <w:w w:val="85"/>
        </w:rPr>
        <w:t>y</w:t>
      </w:r>
      <w:r>
        <w:rPr>
          <w:spacing w:val="-3"/>
          <w:w w:val="85"/>
        </w:rPr>
        <w:t xml:space="preserve"> </w:t>
      </w:r>
      <w:r>
        <w:rPr>
          <w:w w:val="85"/>
        </w:rPr>
        <w:t>Aportes</w:t>
      </w:r>
      <w:r>
        <w:rPr>
          <w:spacing w:val="-4"/>
          <w:w w:val="85"/>
        </w:rPr>
        <w:t xml:space="preserve"> </w:t>
      </w:r>
      <w:r>
        <w:rPr>
          <w:w w:val="85"/>
        </w:rPr>
        <w:t>Legales</w:t>
      </w:r>
      <w:r>
        <w:rPr>
          <w:spacing w:val="-4"/>
          <w:w w:val="85"/>
        </w:rPr>
        <w:t xml:space="preserve"> </w:t>
      </w:r>
      <w:r>
        <w:rPr>
          <w:w w:val="85"/>
        </w:rPr>
        <w:t>,</w:t>
      </w:r>
      <w:r>
        <w:rPr>
          <w:spacing w:val="-4"/>
          <w:w w:val="85"/>
        </w:rPr>
        <w:t xml:space="preserve"> </w:t>
      </w:r>
      <w:r>
        <w:rPr>
          <w:w w:val="85"/>
        </w:rPr>
        <w:t>deberán</w:t>
      </w:r>
      <w:r>
        <w:rPr>
          <w:spacing w:val="-5"/>
          <w:w w:val="85"/>
        </w:rPr>
        <w:t xml:space="preserve"> </w:t>
      </w:r>
      <w:r>
        <w:rPr>
          <w:w w:val="85"/>
        </w:rPr>
        <w:t>aportar</w:t>
      </w:r>
      <w:r>
        <w:rPr>
          <w:spacing w:val="-3"/>
          <w:w w:val="85"/>
        </w:rPr>
        <w:t xml:space="preserve"> </w:t>
      </w:r>
      <w:r>
        <w:rPr>
          <w:w w:val="85"/>
        </w:rPr>
        <w:t>los</w:t>
      </w:r>
      <w:r>
        <w:rPr>
          <w:spacing w:val="-4"/>
          <w:w w:val="85"/>
        </w:rPr>
        <w:t xml:space="preserve"> </w:t>
      </w:r>
      <w:r>
        <w:rPr>
          <w:w w:val="85"/>
        </w:rPr>
        <w:t>documentos</w:t>
      </w:r>
      <w:r>
        <w:rPr>
          <w:spacing w:val="-5"/>
          <w:w w:val="85"/>
        </w:rPr>
        <w:t xml:space="preserve"> </w:t>
      </w:r>
      <w:r>
        <w:rPr>
          <w:w w:val="85"/>
        </w:rPr>
        <w:t>que</w:t>
      </w:r>
      <w:r>
        <w:rPr>
          <w:spacing w:val="-4"/>
          <w:w w:val="85"/>
        </w:rPr>
        <w:t xml:space="preserve"> </w:t>
      </w:r>
      <w:r>
        <w:rPr>
          <w:w w:val="85"/>
        </w:rPr>
        <w:t>demuestren</w:t>
      </w:r>
      <w:r>
        <w:rPr>
          <w:spacing w:val="1"/>
          <w:w w:val="85"/>
        </w:rPr>
        <w:t xml:space="preserve"> </w:t>
      </w:r>
      <w:r>
        <w:rPr>
          <w:w w:val="90"/>
        </w:rPr>
        <w:t>dicha</w:t>
      </w:r>
      <w:r>
        <w:rPr>
          <w:spacing w:val="-7"/>
          <w:w w:val="90"/>
        </w:rPr>
        <w:t xml:space="preserve"> </w:t>
      </w:r>
      <w:r>
        <w:rPr>
          <w:w w:val="90"/>
        </w:rPr>
        <w:t>circunstancia</w:t>
      </w:r>
      <w:r>
        <w:rPr>
          <w:spacing w:val="-6"/>
          <w:w w:val="90"/>
        </w:rPr>
        <w:t xml:space="preserve"> </w:t>
      </w:r>
      <w:r>
        <w:rPr>
          <w:w w:val="90"/>
        </w:rPr>
        <w:t>respecto</w:t>
      </w:r>
      <w:r>
        <w:rPr>
          <w:spacing w:val="-6"/>
          <w:w w:val="90"/>
        </w:rPr>
        <w:t xml:space="preserve"> </w:t>
      </w:r>
      <w:r>
        <w:rPr>
          <w:w w:val="90"/>
        </w:rPr>
        <w:t>del</w:t>
      </w:r>
      <w:r>
        <w:rPr>
          <w:spacing w:val="-4"/>
          <w:w w:val="90"/>
        </w:rPr>
        <w:t xml:space="preserve"> </w:t>
      </w:r>
      <w:r>
        <w:rPr>
          <w:w w:val="90"/>
        </w:rPr>
        <w:t>proponente</w:t>
      </w:r>
      <w:r>
        <w:rPr>
          <w:spacing w:val="-6"/>
          <w:w w:val="90"/>
        </w:rPr>
        <w:t xml:space="preserve"> </w:t>
      </w:r>
      <w:r>
        <w:rPr>
          <w:w w:val="90"/>
        </w:rPr>
        <w:t>observado.</w:t>
      </w:r>
    </w:p>
    <w:p w14:paraId="3D8F941A" w14:textId="77777777" w:rsidR="00863694" w:rsidRDefault="00863694">
      <w:pPr>
        <w:pStyle w:val="Textoindependiente"/>
        <w:spacing w:before="4"/>
        <w:rPr>
          <w:sz w:val="31"/>
        </w:rPr>
      </w:pPr>
    </w:p>
    <w:p w14:paraId="48316E01" w14:textId="77777777" w:rsidR="00863694" w:rsidRDefault="004E22B4">
      <w:pPr>
        <w:pStyle w:val="Textoindependiente"/>
        <w:spacing w:line="242" w:lineRule="auto"/>
        <w:ind w:left="842" w:right="840"/>
        <w:jc w:val="both"/>
      </w:pPr>
      <w:r>
        <w:rPr>
          <w:w w:val="80"/>
        </w:rPr>
        <w:t>En caso de no allegar con la observación dichos soportes no se dará trámite a la misma. En el evento en que la observación esté</w:t>
      </w:r>
      <w:r>
        <w:rPr>
          <w:spacing w:val="1"/>
          <w:w w:val="80"/>
        </w:rPr>
        <w:t xml:space="preserve"> </w:t>
      </w:r>
      <w:r>
        <w:rPr>
          <w:spacing w:val="-1"/>
          <w:w w:val="85"/>
        </w:rPr>
        <w:t xml:space="preserve">debidamente sustentada y soportada, la Entidad podrá dar traslado al proponente observado </w:t>
      </w:r>
      <w:r>
        <w:rPr>
          <w:w w:val="85"/>
        </w:rPr>
        <w:t>e INVIAS verificará únicamente la</w:t>
      </w:r>
      <w:r>
        <w:rPr>
          <w:spacing w:val="-43"/>
          <w:w w:val="85"/>
        </w:rPr>
        <w:t xml:space="preserve"> </w:t>
      </w:r>
      <w:r>
        <w:rPr>
          <w:spacing w:val="-1"/>
          <w:w w:val="85"/>
        </w:rPr>
        <w:t>acreditación</w:t>
      </w:r>
      <w:r>
        <w:rPr>
          <w:spacing w:val="-5"/>
          <w:w w:val="85"/>
        </w:rPr>
        <w:t xml:space="preserve"> </w:t>
      </w:r>
      <w:r>
        <w:rPr>
          <w:spacing w:val="-1"/>
          <w:w w:val="85"/>
        </w:rPr>
        <w:t>del</w:t>
      </w:r>
      <w:r>
        <w:rPr>
          <w:spacing w:val="-2"/>
          <w:w w:val="85"/>
        </w:rPr>
        <w:t xml:space="preserve"> </w:t>
      </w:r>
      <w:r>
        <w:rPr>
          <w:spacing w:val="-1"/>
          <w:w w:val="85"/>
        </w:rPr>
        <w:t>respectivo</w:t>
      </w:r>
      <w:r>
        <w:rPr>
          <w:spacing w:val="-4"/>
          <w:w w:val="85"/>
        </w:rPr>
        <w:t xml:space="preserve"> </w:t>
      </w:r>
      <w:r>
        <w:rPr>
          <w:spacing w:val="-1"/>
          <w:w w:val="85"/>
        </w:rPr>
        <w:t>pago desde</w:t>
      </w:r>
      <w:r>
        <w:rPr>
          <w:spacing w:val="-4"/>
          <w:w w:val="85"/>
        </w:rPr>
        <w:t xml:space="preserve"> </w:t>
      </w:r>
      <w:r>
        <w:rPr>
          <w:spacing w:val="-1"/>
          <w:w w:val="85"/>
        </w:rPr>
        <w:t>la</w:t>
      </w:r>
      <w:r>
        <w:rPr>
          <w:spacing w:val="-4"/>
          <w:w w:val="85"/>
        </w:rPr>
        <w:t xml:space="preserve"> </w:t>
      </w:r>
      <w:r>
        <w:rPr>
          <w:spacing w:val="-1"/>
          <w:w w:val="85"/>
        </w:rPr>
        <w:t>fecha</w:t>
      </w:r>
      <w:r>
        <w:rPr>
          <w:spacing w:val="-3"/>
          <w:w w:val="85"/>
        </w:rPr>
        <w:t xml:space="preserve"> </w:t>
      </w:r>
      <w:r>
        <w:rPr>
          <w:w w:val="85"/>
        </w:rPr>
        <w:t>y</w:t>
      </w:r>
      <w:r>
        <w:rPr>
          <w:spacing w:val="-4"/>
          <w:w w:val="85"/>
        </w:rPr>
        <w:t xml:space="preserve"> </w:t>
      </w:r>
      <w:r>
        <w:rPr>
          <w:w w:val="85"/>
        </w:rPr>
        <w:t>hora</w:t>
      </w:r>
      <w:r>
        <w:rPr>
          <w:spacing w:val="-2"/>
          <w:w w:val="85"/>
        </w:rPr>
        <w:t xml:space="preserve"> </w:t>
      </w:r>
      <w:r>
        <w:rPr>
          <w:w w:val="85"/>
        </w:rPr>
        <w:t>del</w:t>
      </w:r>
      <w:r>
        <w:rPr>
          <w:spacing w:val="-4"/>
          <w:w w:val="85"/>
        </w:rPr>
        <w:t xml:space="preserve"> </w:t>
      </w:r>
      <w:r>
        <w:rPr>
          <w:w w:val="85"/>
        </w:rPr>
        <w:t>cierre</w:t>
      </w:r>
      <w:r>
        <w:rPr>
          <w:spacing w:val="-5"/>
          <w:w w:val="85"/>
        </w:rPr>
        <w:t xml:space="preserve"> </w:t>
      </w:r>
      <w:r>
        <w:rPr>
          <w:w w:val="85"/>
        </w:rPr>
        <w:t>del</w:t>
      </w:r>
      <w:r>
        <w:rPr>
          <w:spacing w:val="-4"/>
          <w:w w:val="85"/>
        </w:rPr>
        <w:t xml:space="preserve"> </w:t>
      </w:r>
      <w:r>
        <w:rPr>
          <w:w w:val="85"/>
        </w:rPr>
        <w:t>presente</w:t>
      </w:r>
      <w:r>
        <w:rPr>
          <w:spacing w:val="-3"/>
          <w:w w:val="85"/>
        </w:rPr>
        <w:t xml:space="preserve"> </w:t>
      </w:r>
      <w:r>
        <w:rPr>
          <w:w w:val="85"/>
        </w:rPr>
        <w:t>proceso</w:t>
      </w:r>
      <w:r>
        <w:rPr>
          <w:spacing w:val="-3"/>
          <w:w w:val="85"/>
        </w:rPr>
        <w:t xml:space="preserve"> </w:t>
      </w:r>
      <w:r>
        <w:rPr>
          <w:w w:val="85"/>
        </w:rPr>
        <w:t>de</w:t>
      </w:r>
      <w:r>
        <w:rPr>
          <w:spacing w:val="-4"/>
          <w:w w:val="85"/>
        </w:rPr>
        <w:t xml:space="preserve"> </w:t>
      </w:r>
      <w:r>
        <w:rPr>
          <w:w w:val="85"/>
        </w:rPr>
        <w:t>selección,</w:t>
      </w:r>
      <w:r>
        <w:rPr>
          <w:spacing w:val="-4"/>
          <w:w w:val="85"/>
        </w:rPr>
        <w:t xml:space="preserve"> </w:t>
      </w:r>
      <w:r>
        <w:rPr>
          <w:w w:val="85"/>
        </w:rPr>
        <w:t>sin</w:t>
      </w:r>
      <w:r>
        <w:rPr>
          <w:spacing w:val="-4"/>
          <w:w w:val="85"/>
        </w:rPr>
        <w:t xml:space="preserve"> </w:t>
      </w:r>
      <w:r>
        <w:rPr>
          <w:w w:val="85"/>
        </w:rPr>
        <w:t>perjuicio</w:t>
      </w:r>
      <w:r>
        <w:rPr>
          <w:spacing w:val="-4"/>
          <w:w w:val="85"/>
        </w:rPr>
        <w:t xml:space="preserve"> </w:t>
      </w:r>
      <w:r>
        <w:rPr>
          <w:w w:val="85"/>
        </w:rPr>
        <w:t>de</w:t>
      </w:r>
      <w:r>
        <w:rPr>
          <w:spacing w:val="-2"/>
          <w:w w:val="85"/>
        </w:rPr>
        <w:t xml:space="preserve"> </w:t>
      </w:r>
      <w:r>
        <w:rPr>
          <w:w w:val="85"/>
        </w:rPr>
        <w:t>los</w:t>
      </w:r>
      <w:r>
        <w:rPr>
          <w:spacing w:val="-4"/>
          <w:w w:val="85"/>
        </w:rPr>
        <w:t xml:space="preserve"> </w:t>
      </w:r>
      <w:r>
        <w:rPr>
          <w:w w:val="85"/>
        </w:rPr>
        <w:t>efectos</w:t>
      </w:r>
      <w:r>
        <w:rPr>
          <w:spacing w:val="1"/>
          <w:w w:val="85"/>
        </w:rPr>
        <w:t xml:space="preserve"> </w:t>
      </w:r>
      <w:r>
        <w:rPr>
          <w:w w:val="80"/>
        </w:rPr>
        <w:t>generados</w:t>
      </w:r>
      <w:r>
        <w:rPr>
          <w:spacing w:val="14"/>
          <w:w w:val="80"/>
        </w:rPr>
        <w:t xml:space="preserve"> </w:t>
      </w:r>
      <w:r>
        <w:rPr>
          <w:w w:val="80"/>
        </w:rPr>
        <w:t>ante</w:t>
      </w:r>
      <w:r>
        <w:rPr>
          <w:spacing w:val="14"/>
          <w:w w:val="80"/>
        </w:rPr>
        <w:t xml:space="preserve"> </w:t>
      </w:r>
      <w:r>
        <w:rPr>
          <w:w w:val="80"/>
        </w:rPr>
        <w:t>las</w:t>
      </w:r>
      <w:r>
        <w:rPr>
          <w:spacing w:val="14"/>
          <w:w w:val="80"/>
        </w:rPr>
        <w:t xml:space="preserve"> </w:t>
      </w:r>
      <w:r>
        <w:rPr>
          <w:w w:val="80"/>
        </w:rPr>
        <w:t>entidades</w:t>
      </w:r>
      <w:r>
        <w:rPr>
          <w:spacing w:val="14"/>
          <w:w w:val="80"/>
        </w:rPr>
        <w:t xml:space="preserve"> </w:t>
      </w:r>
      <w:r>
        <w:rPr>
          <w:w w:val="80"/>
        </w:rPr>
        <w:t>recaudadoras</w:t>
      </w:r>
      <w:r>
        <w:rPr>
          <w:spacing w:val="14"/>
          <w:w w:val="80"/>
        </w:rPr>
        <w:t xml:space="preserve"> </w:t>
      </w:r>
      <w:r>
        <w:rPr>
          <w:w w:val="80"/>
        </w:rPr>
        <w:t>por</w:t>
      </w:r>
      <w:r>
        <w:rPr>
          <w:spacing w:val="14"/>
          <w:w w:val="80"/>
        </w:rPr>
        <w:t xml:space="preserve"> </w:t>
      </w:r>
      <w:r>
        <w:rPr>
          <w:w w:val="80"/>
        </w:rPr>
        <w:t>el</w:t>
      </w:r>
      <w:r>
        <w:rPr>
          <w:spacing w:val="15"/>
          <w:w w:val="80"/>
        </w:rPr>
        <w:t xml:space="preserve"> </w:t>
      </w:r>
      <w:r>
        <w:rPr>
          <w:w w:val="80"/>
        </w:rPr>
        <w:t>no</w:t>
      </w:r>
      <w:r>
        <w:rPr>
          <w:spacing w:val="14"/>
          <w:w w:val="80"/>
        </w:rPr>
        <w:t xml:space="preserve"> </w:t>
      </w:r>
      <w:r>
        <w:rPr>
          <w:w w:val="80"/>
        </w:rPr>
        <w:t>pago</w:t>
      </w:r>
      <w:r>
        <w:rPr>
          <w:spacing w:val="14"/>
          <w:w w:val="80"/>
        </w:rPr>
        <w:t xml:space="preserve"> </w:t>
      </w:r>
      <w:r>
        <w:rPr>
          <w:w w:val="80"/>
        </w:rPr>
        <w:t>dentro</w:t>
      </w:r>
      <w:r>
        <w:rPr>
          <w:spacing w:val="16"/>
          <w:w w:val="80"/>
        </w:rPr>
        <w:t xml:space="preserve"> </w:t>
      </w:r>
      <w:r>
        <w:rPr>
          <w:w w:val="80"/>
        </w:rPr>
        <w:t>de</w:t>
      </w:r>
      <w:r>
        <w:rPr>
          <w:spacing w:val="15"/>
          <w:w w:val="80"/>
        </w:rPr>
        <w:t xml:space="preserve"> </w:t>
      </w:r>
      <w:r>
        <w:rPr>
          <w:w w:val="80"/>
        </w:rPr>
        <w:t>las</w:t>
      </w:r>
      <w:r>
        <w:rPr>
          <w:spacing w:val="14"/>
          <w:w w:val="80"/>
        </w:rPr>
        <w:t xml:space="preserve"> </w:t>
      </w:r>
      <w:r>
        <w:rPr>
          <w:w w:val="80"/>
        </w:rPr>
        <w:t>fechas</w:t>
      </w:r>
      <w:r>
        <w:rPr>
          <w:spacing w:val="14"/>
          <w:w w:val="80"/>
        </w:rPr>
        <w:t xml:space="preserve"> </w:t>
      </w:r>
      <w:r>
        <w:rPr>
          <w:w w:val="80"/>
        </w:rPr>
        <w:t>establecidas</w:t>
      </w:r>
      <w:r>
        <w:rPr>
          <w:spacing w:val="14"/>
          <w:w w:val="80"/>
        </w:rPr>
        <w:t xml:space="preserve"> </w:t>
      </w:r>
      <w:r>
        <w:rPr>
          <w:w w:val="80"/>
        </w:rPr>
        <w:t>en</w:t>
      </w:r>
      <w:r>
        <w:rPr>
          <w:spacing w:val="18"/>
          <w:w w:val="80"/>
        </w:rPr>
        <w:t xml:space="preserve"> </w:t>
      </w:r>
      <w:r>
        <w:rPr>
          <w:w w:val="80"/>
        </w:rPr>
        <w:t>las</w:t>
      </w:r>
      <w:r>
        <w:rPr>
          <w:spacing w:val="14"/>
          <w:w w:val="80"/>
        </w:rPr>
        <w:t xml:space="preserve"> </w:t>
      </w:r>
      <w:r>
        <w:rPr>
          <w:w w:val="80"/>
        </w:rPr>
        <w:t>normas</w:t>
      </w:r>
      <w:r>
        <w:rPr>
          <w:spacing w:val="14"/>
          <w:w w:val="80"/>
        </w:rPr>
        <w:t xml:space="preserve"> </w:t>
      </w:r>
      <w:r>
        <w:rPr>
          <w:w w:val="80"/>
        </w:rPr>
        <w:t>vigentes,</w:t>
      </w:r>
      <w:r>
        <w:rPr>
          <w:spacing w:val="14"/>
          <w:w w:val="80"/>
        </w:rPr>
        <w:t xml:space="preserve"> </w:t>
      </w:r>
      <w:r>
        <w:rPr>
          <w:w w:val="80"/>
        </w:rPr>
        <w:t>oficiando</w:t>
      </w:r>
      <w:r>
        <w:rPr>
          <w:spacing w:val="14"/>
          <w:w w:val="80"/>
        </w:rPr>
        <w:t xml:space="preserve"> </w:t>
      </w:r>
      <w:r>
        <w:rPr>
          <w:w w:val="80"/>
        </w:rPr>
        <w:t>a</w:t>
      </w:r>
      <w:r>
        <w:rPr>
          <w:spacing w:val="1"/>
          <w:w w:val="80"/>
        </w:rPr>
        <w:t xml:space="preserve"> </w:t>
      </w:r>
      <w:r>
        <w:rPr>
          <w:w w:val="85"/>
        </w:rPr>
        <w:t>las entidades recaudadoras para que se pronuncien sobre el contenido de la observación y compulsando copias a la Junta</w:t>
      </w:r>
      <w:r>
        <w:rPr>
          <w:spacing w:val="1"/>
          <w:w w:val="85"/>
        </w:rPr>
        <w:t xml:space="preserve"> </w:t>
      </w:r>
      <w:r>
        <w:rPr>
          <w:w w:val="80"/>
        </w:rPr>
        <w:t>Central</w:t>
      </w:r>
      <w:r>
        <w:rPr>
          <w:spacing w:val="4"/>
          <w:w w:val="80"/>
        </w:rPr>
        <w:t xml:space="preserve"> </w:t>
      </w:r>
      <w:r>
        <w:rPr>
          <w:w w:val="80"/>
        </w:rPr>
        <w:t>de</w:t>
      </w:r>
      <w:r>
        <w:rPr>
          <w:spacing w:val="5"/>
          <w:w w:val="80"/>
        </w:rPr>
        <w:t xml:space="preserve"> </w:t>
      </w:r>
      <w:r>
        <w:rPr>
          <w:w w:val="80"/>
        </w:rPr>
        <w:t>Contadores</w:t>
      </w:r>
      <w:r>
        <w:rPr>
          <w:spacing w:val="4"/>
          <w:w w:val="80"/>
        </w:rPr>
        <w:t xml:space="preserve"> </w:t>
      </w:r>
      <w:r>
        <w:rPr>
          <w:w w:val="80"/>
        </w:rPr>
        <w:t>y</w:t>
      </w:r>
      <w:r>
        <w:rPr>
          <w:spacing w:val="5"/>
          <w:w w:val="80"/>
        </w:rPr>
        <w:t xml:space="preserve"> </w:t>
      </w:r>
      <w:r>
        <w:rPr>
          <w:w w:val="80"/>
        </w:rPr>
        <w:t>Ministerio</w:t>
      </w:r>
      <w:r>
        <w:rPr>
          <w:spacing w:val="4"/>
          <w:w w:val="80"/>
        </w:rPr>
        <w:t xml:space="preserve"> </w:t>
      </w:r>
      <w:r>
        <w:rPr>
          <w:w w:val="80"/>
        </w:rPr>
        <w:t>de</w:t>
      </w:r>
      <w:r>
        <w:rPr>
          <w:spacing w:val="5"/>
          <w:w w:val="80"/>
        </w:rPr>
        <w:t xml:space="preserve"> </w:t>
      </w:r>
      <w:r>
        <w:rPr>
          <w:w w:val="80"/>
        </w:rPr>
        <w:t>la</w:t>
      </w:r>
      <w:r>
        <w:rPr>
          <w:spacing w:val="4"/>
          <w:w w:val="80"/>
        </w:rPr>
        <w:t xml:space="preserve"> </w:t>
      </w:r>
      <w:r>
        <w:rPr>
          <w:w w:val="80"/>
        </w:rPr>
        <w:t>Protección</w:t>
      </w:r>
      <w:r>
        <w:rPr>
          <w:spacing w:val="8"/>
          <w:w w:val="80"/>
        </w:rPr>
        <w:t xml:space="preserve"> </w:t>
      </w:r>
      <w:r>
        <w:rPr>
          <w:w w:val="80"/>
        </w:rPr>
        <w:t>Social</w:t>
      </w:r>
      <w:r>
        <w:rPr>
          <w:spacing w:val="4"/>
          <w:w w:val="80"/>
        </w:rPr>
        <w:t xml:space="preserve"> </w:t>
      </w:r>
      <w:r>
        <w:rPr>
          <w:w w:val="80"/>
        </w:rPr>
        <w:t>y</w:t>
      </w:r>
      <w:r>
        <w:rPr>
          <w:spacing w:val="5"/>
          <w:w w:val="80"/>
        </w:rPr>
        <w:t xml:space="preserve"> </w:t>
      </w:r>
      <w:r>
        <w:rPr>
          <w:w w:val="80"/>
        </w:rPr>
        <w:t>de</w:t>
      </w:r>
      <w:r>
        <w:rPr>
          <w:spacing w:val="7"/>
          <w:w w:val="80"/>
        </w:rPr>
        <w:t xml:space="preserve"> </w:t>
      </w:r>
      <w:r>
        <w:rPr>
          <w:w w:val="80"/>
        </w:rPr>
        <w:t>ser</w:t>
      </w:r>
      <w:r>
        <w:rPr>
          <w:spacing w:val="6"/>
          <w:w w:val="80"/>
        </w:rPr>
        <w:t xml:space="preserve"> </w:t>
      </w:r>
      <w:r>
        <w:rPr>
          <w:w w:val="80"/>
        </w:rPr>
        <w:t>el</w:t>
      </w:r>
      <w:r>
        <w:rPr>
          <w:spacing w:val="5"/>
          <w:w w:val="80"/>
        </w:rPr>
        <w:t xml:space="preserve"> </w:t>
      </w:r>
      <w:r>
        <w:rPr>
          <w:w w:val="80"/>
        </w:rPr>
        <w:t>caso</w:t>
      </w:r>
      <w:r>
        <w:rPr>
          <w:spacing w:val="4"/>
          <w:w w:val="80"/>
        </w:rPr>
        <w:t xml:space="preserve"> </w:t>
      </w:r>
      <w:r>
        <w:rPr>
          <w:w w:val="80"/>
        </w:rPr>
        <w:t>a</w:t>
      </w:r>
      <w:r>
        <w:rPr>
          <w:spacing w:val="10"/>
          <w:w w:val="80"/>
        </w:rPr>
        <w:t xml:space="preserve"> </w:t>
      </w:r>
      <w:r>
        <w:rPr>
          <w:w w:val="80"/>
        </w:rPr>
        <w:t>la</w:t>
      </w:r>
      <w:r>
        <w:rPr>
          <w:spacing w:val="4"/>
          <w:w w:val="80"/>
        </w:rPr>
        <w:t xml:space="preserve"> </w:t>
      </w:r>
      <w:r>
        <w:rPr>
          <w:w w:val="80"/>
        </w:rPr>
        <w:t>Fiscalía</w:t>
      </w:r>
      <w:r>
        <w:rPr>
          <w:spacing w:val="5"/>
          <w:w w:val="80"/>
        </w:rPr>
        <w:t xml:space="preserve"> </w:t>
      </w:r>
      <w:r>
        <w:rPr>
          <w:w w:val="80"/>
        </w:rPr>
        <w:t>General</w:t>
      </w:r>
      <w:r>
        <w:rPr>
          <w:spacing w:val="4"/>
          <w:w w:val="80"/>
        </w:rPr>
        <w:t xml:space="preserve"> </w:t>
      </w:r>
      <w:r>
        <w:rPr>
          <w:w w:val="80"/>
        </w:rPr>
        <w:t>de</w:t>
      </w:r>
      <w:r>
        <w:rPr>
          <w:spacing w:val="8"/>
          <w:w w:val="80"/>
        </w:rPr>
        <w:t xml:space="preserve"> </w:t>
      </w:r>
      <w:r>
        <w:rPr>
          <w:w w:val="80"/>
        </w:rPr>
        <w:t>la</w:t>
      </w:r>
      <w:r>
        <w:rPr>
          <w:spacing w:val="5"/>
          <w:w w:val="80"/>
        </w:rPr>
        <w:t xml:space="preserve"> </w:t>
      </w:r>
      <w:r>
        <w:rPr>
          <w:w w:val="80"/>
        </w:rPr>
        <w:t>Nación.</w:t>
      </w:r>
    </w:p>
    <w:p w14:paraId="2B55FDEC" w14:textId="77777777" w:rsidR="00863694" w:rsidRDefault="00863694">
      <w:pPr>
        <w:pStyle w:val="Textoindependiente"/>
        <w:spacing w:before="1"/>
        <w:rPr>
          <w:sz w:val="25"/>
        </w:rPr>
      </w:pPr>
    </w:p>
    <w:p w14:paraId="1CFB0D3F" w14:textId="77777777" w:rsidR="00863694" w:rsidRDefault="004E22B4" w:rsidP="0051785A">
      <w:pPr>
        <w:pStyle w:val="Ttulo1"/>
        <w:numPr>
          <w:ilvl w:val="2"/>
          <w:numId w:val="13"/>
        </w:numPr>
        <w:tabs>
          <w:tab w:val="left" w:pos="1208"/>
        </w:tabs>
      </w:pPr>
      <w:r>
        <w:rPr>
          <w:w w:val="80"/>
        </w:rPr>
        <w:t>ACREDITACIÓN</w:t>
      </w:r>
      <w:r>
        <w:rPr>
          <w:spacing w:val="12"/>
          <w:w w:val="80"/>
        </w:rPr>
        <w:t xml:space="preserve"> </w:t>
      </w:r>
      <w:r>
        <w:rPr>
          <w:w w:val="80"/>
        </w:rPr>
        <w:t>DEL</w:t>
      </w:r>
      <w:r>
        <w:rPr>
          <w:spacing w:val="13"/>
          <w:w w:val="80"/>
        </w:rPr>
        <w:t xml:space="preserve"> </w:t>
      </w:r>
      <w:r>
        <w:rPr>
          <w:w w:val="80"/>
        </w:rPr>
        <w:t>PAGO</w:t>
      </w:r>
      <w:r>
        <w:rPr>
          <w:spacing w:val="12"/>
          <w:w w:val="80"/>
        </w:rPr>
        <w:t xml:space="preserve"> </w:t>
      </w:r>
      <w:r>
        <w:rPr>
          <w:w w:val="80"/>
        </w:rPr>
        <w:t>AL</w:t>
      </w:r>
      <w:r>
        <w:rPr>
          <w:spacing w:val="18"/>
          <w:w w:val="80"/>
        </w:rPr>
        <w:t xml:space="preserve"> </w:t>
      </w:r>
      <w:r>
        <w:rPr>
          <w:w w:val="80"/>
        </w:rPr>
        <w:t>SISTEMA</w:t>
      </w:r>
      <w:r>
        <w:rPr>
          <w:spacing w:val="12"/>
          <w:w w:val="80"/>
        </w:rPr>
        <w:t xml:space="preserve"> </w:t>
      </w:r>
      <w:r>
        <w:rPr>
          <w:w w:val="80"/>
        </w:rPr>
        <w:t>DE</w:t>
      </w:r>
      <w:r>
        <w:rPr>
          <w:spacing w:val="11"/>
          <w:w w:val="80"/>
        </w:rPr>
        <w:t xml:space="preserve"> </w:t>
      </w:r>
      <w:r>
        <w:rPr>
          <w:w w:val="80"/>
        </w:rPr>
        <w:t>SEGURIDAD</w:t>
      </w:r>
      <w:r>
        <w:rPr>
          <w:spacing w:val="12"/>
          <w:w w:val="80"/>
        </w:rPr>
        <w:t xml:space="preserve"> </w:t>
      </w:r>
      <w:r>
        <w:rPr>
          <w:w w:val="80"/>
        </w:rPr>
        <w:t>SOCIAL</w:t>
      </w:r>
      <w:r>
        <w:rPr>
          <w:spacing w:val="13"/>
          <w:w w:val="80"/>
        </w:rPr>
        <w:t xml:space="preserve"> </w:t>
      </w:r>
      <w:r>
        <w:rPr>
          <w:w w:val="80"/>
        </w:rPr>
        <w:t>DURANTE</w:t>
      </w:r>
      <w:r>
        <w:rPr>
          <w:spacing w:val="11"/>
          <w:w w:val="80"/>
        </w:rPr>
        <w:t xml:space="preserve"> </w:t>
      </w:r>
      <w:r>
        <w:rPr>
          <w:w w:val="80"/>
        </w:rPr>
        <w:t>LA</w:t>
      </w:r>
      <w:r>
        <w:rPr>
          <w:spacing w:val="15"/>
          <w:w w:val="80"/>
        </w:rPr>
        <w:t xml:space="preserve"> </w:t>
      </w:r>
      <w:r>
        <w:rPr>
          <w:w w:val="80"/>
        </w:rPr>
        <w:t>EJECUCIÓN</w:t>
      </w:r>
      <w:r>
        <w:rPr>
          <w:spacing w:val="12"/>
          <w:w w:val="80"/>
        </w:rPr>
        <w:t xml:space="preserve"> </w:t>
      </w:r>
      <w:r>
        <w:rPr>
          <w:w w:val="80"/>
        </w:rPr>
        <w:t>DEL</w:t>
      </w:r>
      <w:r>
        <w:rPr>
          <w:spacing w:val="14"/>
          <w:w w:val="80"/>
        </w:rPr>
        <w:t xml:space="preserve"> </w:t>
      </w:r>
      <w:r>
        <w:rPr>
          <w:w w:val="80"/>
        </w:rPr>
        <w:t>CONTRATO</w:t>
      </w:r>
    </w:p>
    <w:p w14:paraId="6637DA70" w14:textId="77777777" w:rsidR="00863694" w:rsidRDefault="004E22B4">
      <w:pPr>
        <w:pStyle w:val="Textoindependiente"/>
        <w:spacing w:before="140" w:line="261" w:lineRule="auto"/>
        <w:ind w:left="842" w:right="840"/>
        <w:jc w:val="both"/>
      </w:pPr>
      <w:r>
        <w:rPr>
          <w:w w:val="80"/>
        </w:rPr>
        <w:t>El contratista debe acreditar, para realizar cada pago del contrato, que se encuentra al día en los aportes parafiscales relativos al</w:t>
      </w:r>
      <w:r>
        <w:rPr>
          <w:spacing w:val="1"/>
          <w:w w:val="80"/>
        </w:rPr>
        <w:t xml:space="preserve"> </w:t>
      </w:r>
      <w:r>
        <w:rPr>
          <w:w w:val="85"/>
        </w:rPr>
        <w:t>Sistema de Seguridad Social Integral, así como los propios del Sena, ICBF y Cajas de Compensación Familiar, cuando</w:t>
      </w:r>
      <w:r>
        <w:rPr>
          <w:spacing w:val="1"/>
          <w:w w:val="85"/>
        </w:rPr>
        <w:t xml:space="preserve"> </w:t>
      </w:r>
      <w:r>
        <w:rPr>
          <w:w w:val="90"/>
        </w:rPr>
        <w:t>corresponda.</w:t>
      </w:r>
    </w:p>
    <w:p w14:paraId="07C3EF81" w14:textId="77777777" w:rsidR="00863694" w:rsidRDefault="004E22B4" w:rsidP="0051785A">
      <w:pPr>
        <w:pStyle w:val="Ttulo1"/>
        <w:numPr>
          <w:ilvl w:val="1"/>
          <w:numId w:val="12"/>
        </w:numPr>
        <w:tabs>
          <w:tab w:val="left" w:pos="1071"/>
        </w:tabs>
        <w:spacing w:before="159"/>
      </w:pPr>
      <w:r>
        <w:rPr>
          <w:w w:val="80"/>
        </w:rPr>
        <w:t>PACTO</w:t>
      </w:r>
      <w:r>
        <w:rPr>
          <w:spacing w:val="13"/>
          <w:w w:val="80"/>
        </w:rPr>
        <w:t xml:space="preserve"> </w:t>
      </w:r>
      <w:r>
        <w:rPr>
          <w:w w:val="80"/>
        </w:rPr>
        <w:t>DE</w:t>
      </w:r>
      <w:r>
        <w:rPr>
          <w:spacing w:val="12"/>
          <w:w w:val="80"/>
        </w:rPr>
        <w:t xml:space="preserve"> </w:t>
      </w:r>
      <w:r>
        <w:rPr>
          <w:w w:val="80"/>
        </w:rPr>
        <w:t>TRANSPARENCIA</w:t>
      </w:r>
    </w:p>
    <w:p w14:paraId="02C7E229" w14:textId="77777777" w:rsidR="00863694" w:rsidRDefault="00863694">
      <w:pPr>
        <w:pStyle w:val="Textoindependiente"/>
        <w:rPr>
          <w:rFonts w:ascii="Arial"/>
          <w:b/>
          <w:sz w:val="31"/>
        </w:rPr>
      </w:pPr>
    </w:p>
    <w:p w14:paraId="493BFE82" w14:textId="77777777" w:rsidR="00863694" w:rsidRDefault="004E22B4">
      <w:pPr>
        <w:pStyle w:val="Textoindependiente"/>
        <w:spacing w:line="244" w:lineRule="auto"/>
        <w:ind w:left="842" w:right="842"/>
        <w:jc w:val="both"/>
      </w:pPr>
      <w:r>
        <w:rPr>
          <w:w w:val="85"/>
        </w:rPr>
        <w:t>Con la suscripción de la Carta de Presentación de la oferta, el proponente manifiesta conocer lo contenido en el “ANEXO 4</w:t>
      </w:r>
      <w:r>
        <w:rPr>
          <w:spacing w:val="1"/>
          <w:w w:val="85"/>
        </w:rPr>
        <w:t xml:space="preserve"> </w:t>
      </w:r>
      <w:r>
        <w:rPr>
          <w:w w:val="85"/>
        </w:rPr>
        <w:t>PACTO</w:t>
      </w:r>
      <w:r>
        <w:rPr>
          <w:spacing w:val="-1"/>
          <w:w w:val="85"/>
        </w:rPr>
        <w:t xml:space="preserve"> </w:t>
      </w:r>
      <w:r>
        <w:rPr>
          <w:w w:val="85"/>
        </w:rPr>
        <w:t>DE</w:t>
      </w:r>
      <w:r>
        <w:rPr>
          <w:spacing w:val="-4"/>
          <w:w w:val="85"/>
        </w:rPr>
        <w:t xml:space="preserve"> </w:t>
      </w:r>
      <w:r>
        <w:rPr>
          <w:w w:val="85"/>
        </w:rPr>
        <w:t>TRANSPARENCIA” y</w:t>
      </w:r>
      <w:r>
        <w:rPr>
          <w:spacing w:val="-3"/>
          <w:w w:val="85"/>
        </w:rPr>
        <w:t xml:space="preserve"> </w:t>
      </w:r>
      <w:r>
        <w:rPr>
          <w:w w:val="85"/>
        </w:rPr>
        <w:t>su</w:t>
      </w:r>
      <w:r>
        <w:rPr>
          <w:spacing w:val="-3"/>
          <w:w w:val="85"/>
        </w:rPr>
        <w:t xml:space="preserve"> </w:t>
      </w:r>
      <w:r>
        <w:rPr>
          <w:w w:val="85"/>
        </w:rPr>
        <w:t>compromiso</w:t>
      </w:r>
      <w:r>
        <w:rPr>
          <w:spacing w:val="-3"/>
          <w:w w:val="85"/>
        </w:rPr>
        <w:t xml:space="preserve"> </w:t>
      </w:r>
      <w:r>
        <w:rPr>
          <w:w w:val="85"/>
        </w:rPr>
        <w:t>de</w:t>
      </w:r>
      <w:r>
        <w:rPr>
          <w:spacing w:val="-2"/>
          <w:w w:val="85"/>
        </w:rPr>
        <w:t xml:space="preserve"> </w:t>
      </w:r>
      <w:r>
        <w:rPr>
          <w:w w:val="85"/>
        </w:rPr>
        <w:t>darle</w:t>
      </w:r>
      <w:r>
        <w:rPr>
          <w:spacing w:val="-3"/>
          <w:w w:val="85"/>
        </w:rPr>
        <w:t xml:space="preserve"> </w:t>
      </w:r>
      <w:r>
        <w:rPr>
          <w:w w:val="85"/>
        </w:rPr>
        <w:t>estricto</w:t>
      </w:r>
      <w:r>
        <w:rPr>
          <w:spacing w:val="-1"/>
          <w:w w:val="85"/>
        </w:rPr>
        <w:t xml:space="preserve"> </w:t>
      </w:r>
      <w:r>
        <w:rPr>
          <w:w w:val="85"/>
        </w:rPr>
        <w:t>cumplimiento.</w:t>
      </w:r>
    </w:p>
    <w:p w14:paraId="1D9FA33D" w14:textId="77777777" w:rsidR="00863694" w:rsidRDefault="00863694">
      <w:pPr>
        <w:pStyle w:val="Textoindependiente"/>
        <w:spacing w:before="10"/>
      </w:pPr>
    </w:p>
    <w:p w14:paraId="104615C2" w14:textId="77777777" w:rsidR="00863694" w:rsidRDefault="004E22B4" w:rsidP="0051785A">
      <w:pPr>
        <w:pStyle w:val="Ttulo1"/>
        <w:numPr>
          <w:ilvl w:val="1"/>
          <w:numId w:val="12"/>
        </w:numPr>
        <w:tabs>
          <w:tab w:val="left" w:pos="1071"/>
        </w:tabs>
        <w:spacing w:line="273" w:lineRule="auto"/>
        <w:ind w:left="1293" w:right="847" w:hanging="452"/>
      </w:pPr>
      <w:r>
        <w:rPr>
          <w:w w:val="85"/>
        </w:rPr>
        <w:t>DECLARACIÓN</w:t>
      </w:r>
      <w:r>
        <w:rPr>
          <w:spacing w:val="4"/>
          <w:w w:val="85"/>
        </w:rPr>
        <w:t xml:space="preserve"> </w:t>
      </w:r>
      <w:r>
        <w:rPr>
          <w:w w:val="85"/>
        </w:rPr>
        <w:t>DE</w:t>
      </w:r>
      <w:r>
        <w:rPr>
          <w:spacing w:val="3"/>
          <w:w w:val="85"/>
        </w:rPr>
        <w:t xml:space="preserve"> </w:t>
      </w:r>
      <w:r>
        <w:rPr>
          <w:w w:val="85"/>
        </w:rPr>
        <w:t>NO</w:t>
      </w:r>
      <w:r>
        <w:rPr>
          <w:spacing w:val="4"/>
          <w:w w:val="85"/>
        </w:rPr>
        <w:t xml:space="preserve"> </w:t>
      </w:r>
      <w:r>
        <w:rPr>
          <w:w w:val="85"/>
        </w:rPr>
        <w:t>REPORTAR</w:t>
      </w:r>
      <w:r>
        <w:rPr>
          <w:spacing w:val="4"/>
          <w:w w:val="85"/>
        </w:rPr>
        <w:t xml:space="preserve"> </w:t>
      </w:r>
      <w:r>
        <w:rPr>
          <w:w w:val="85"/>
        </w:rPr>
        <w:t>ANTECEDENTES</w:t>
      </w:r>
      <w:r>
        <w:rPr>
          <w:spacing w:val="3"/>
          <w:w w:val="85"/>
        </w:rPr>
        <w:t xml:space="preserve"> </w:t>
      </w:r>
      <w:r>
        <w:rPr>
          <w:w w:val="85"/>
        </w:rPr>
        <w:t>FISCALES</w:t>
      </w:r>
      <w:r>
        <w:rPr>
          <w:spacing w:val="3"/>
          <w:w w:val="85"/>
        </w:rPr>
        <w:t xml:space="preserve"> </w:t>
      </w:r>
      <w:r>
        <w:rPr>
          <w:w w:val="85"/>
        </w:rPr>
        <w:t>ANTE</w:t>
      </w:r>
      <w:r>
        <w:rPr>
          <w:spacing w:val="3"/>
          <w:w w:val="85"/>
        </w:rPr>
        <w:t xml:space="preserve"> </w:t>
      </w:r>
      <w:r>
        <w:rPr>
          <w:w w:val="85"/>
        </w:rPr>
        <w:t>LA</w:t>
      </w:r>
      <w:r>
        <w:rPr>
          <w:spacing w:val="4"/>
          <w:w w:val="85"/>
        </w:rPr>
        <w:t xml:space="preserve"> </w:t>
      </w:r>
      <w:r>
        <w:rPr>
          <w:w w:val="85"/>
        </w:rPr>
        <w:t>CONTRALORÍA</w:t>
      </w:r>
      <w:r>
        <w:rPr>
          <w:spacing w:val="4"/>
          <w:w w:val="85"/>
        </w:rPr>
        <w:t xml:space="preserve"> </w:t>
      </w:r>
      <w:r>
        <w:rPr>
          <w:w w:val="85"/>
        </w:rPr>
        <w:t>GENERAL</w:t>
      </w:r>
      <w:r>
        <w:rPr>
          <w:spacing w:val="4"/>
          <w:w w:val="85"/>
        </w:rPr>
        <w:t xml:space="preserve"> </w:t>
      </w:r>
      <w:r>
        <w:rPr>
          <w:w w:val="85"/>
        </w:rPr>
        <w:t>DE</w:t>
      </w:r>
      <w:r>
        <w:rPr>
          <w:spacing w:val="3"/>
          <w:w w:val="85"/>
        </w:rPr>
        <w:t xml:space="preserve"> </w:t>
      </w:r>
      <w:r>
        <w:rPr>
          <w:w w:val="85"/>
        </w:rPr>
        <w:t>LA</w:t>
      </w:r>
      <w:r>
        <w:rPr>
          <w:spacing w:val="-45"/>
          <w:w w:val="85"/>
        </w:rPr>
        <w:t xml:space="preserve"> </w:t>
      </w:r>
      <w:r>
        <w:rPr>
          <w:w w:val="80"/>
        </w:rPr>
        <w:t>REPÚBLICA</w:t>
      </w:r>
      <w:r>
        <w:rPr>
          <w:spacing w:val="3"/>
          <w:w w:val="80"/>
        </w:rPr>
        <w:t xml:space="preserve"> </w:t>
      </w:r>
      <w:r>
        <w:rPr>
          <w:w w:val="80"/>
        </w:rPr>
        <w:t>NI</w:t>
      </w:r>
      <w:r>
        <w:rPr>
          <w:spacing w:val="4"/>
          <w:w w:val="80"/>
        </w:rPr>
        <w:t xml:space="preserve"> </w:t>
      </w:r>
      <w:r>
        <w:rPr>
          <w:w w:val="80"/>
        </w:rPr>
        <w:t>SANCIONES</w:t>
      </w:r>
      <w:r>
        <w:rPr>
          <w:spacing w:val="3"/>
          <w:w w:val="80"/>
        </w:rPr>
        <w:t xml:space="preserve"> </w:t>
      </w:r>
      <w:r>
        <w:rPr>
          <w:w w:val="80"/>
        </w:rPr>
        <w:t>QUE</w:t>
      </w:r>
      <w:r>
        <w:rPr>
          <w:spacing w:val="2"/>
          <w:w w:val="80"/>
        </w:rPr>
        <w:t xml:space="preserve"> </w:t>
      </w:r>
      <w:r>
        <w:rPr>
          <w:w w:val="80"/>
        </w:rPr>
        <w:t>IMPLIQUEN</w:t>
      </w:r>
      <w:r>
        <w:rPr>
          <w:spacing w:val="4"/>
          <w:w w:val="80"/>
        </w:rPr>
        <w:t xml:space="preserve"> </w:t>
      </w:r>
      <w:r>
        <w:rPr>
          <w:w w:val="80"/>
        </w:rPr>
        <w:t>INHABILIDAD</w:t>
      </w:r>
      <w:r>
        <w:rPr>
          <w:spacing w:val="4"/>
          <w:w w:val="80"/>
        </w:rPr>
        <w:t xml:space="preserve"> </w:t>
      </w:r>
      <w:r>
        <w:rPr>
          <w:w w:val="80"/>
        </w:rPr>
        <w:t>PARA</w:t>
      </w:r>
      <w:r>
        <w:rPr>
          <w:spacing w:val="3"/>
          <w:w w:val="80"/>
        </w:rPr>
        <w:t xml:space="preserve"> </w:t>
      </w:r>
      <w:r>
        <w:rPr>
          <w:w w:val="80"/>
        </w:rPr>
        <w:t>CONTRATAR</w:t>
      </w:r>
      <w:r>
        <w:rPr>
          <w:spacing w:val="4"/>
          <w:w w:val="80"/>
        </w:rPr>
        <w:t xml:space="preserve"> </w:t>
      </w:r>
      <w:r>
        <w:rPr>
          <w:w w:val="80"/>
        </w:rPr>
        <w:t>CON</w:t>
      </w:r>
      <w:r>
        <w:rPr>
          <w:spacing w:val="6"/>
          <w:w w:val="80"/>
        </w:rPr>
        <w:t xml:space="preserve"> </w:t>
      </w:r>
      <w:r>
        <w:rPr>
          <w:w w:val="80"/>
        </w:rPr>
        <w:t>EL</w:t>
      </w:r>
      <w:r>
        <w:rPr>
          <w:spacing w:val="5"/>
          <w:w w:val="80"/>
        </w:rPr>
        <w:t xml:space="preserve"> </w:t>
      </w:r>
      <w:r>
        <w:rPr>
          <w:w w:val="80"/>
        </w:rPr>
        <w:t>ESTADO</w:t>
      </w:r>
    </w:p>
    <w:p w14:paraId="6BBD6899" w14:textId="77777777" w:rsidR="00863694" w:rsidRDefault="00863694">
      <w:pPr>
        <w:pStyle w:val="Textoindependiente"/>
        <w:spacing w:before="1"/>
        <w:rPr>
          <w:rFonts w:ascii="Arial"/>
          <w:b/>
          <w:sz w:val="28"/>
        </w:rPr>
      </w:pPr>
    </w:p>
    <w:p w14:paraId="5C62AD77" w14:textId="77777777" w:rsidR="00863694" w:rsidRDefault="004E22B4">
      <w:pPr>
        <w:pStyle w:val="Textoindependiente"/>
        <w:spacing w:line="244" w:lineRule="auto"/>
        <w:ind w:left="842" w:right="840"/>
        <w:jc w:val="both"/>
      </w:pPr>
      <w:r>
        <w:rPr>
          <w:w w:val="85"/>
        </w:rPr>
        <w:t>De conformidad con lo consagrado en el artículo 60 Ley 610 de 2000, en el parágrafo primero del artículo 38 de la Ley 734 de</w:t>
      </w:r>
      <w:r>
        <w:rPr>
          <w:spacing w:val="1"/>
          <w:w w:val="85"/>
        </w:rPr>
        <w:t xml:space="preserve"> </w:t>
      </w:r>
      <w:r>
        <w:rPr>
          <w:w w:val="85"/>
        </w:rPr>
        <w:t>2002, y la Ley 1238 de 2008, ningún proponente, ni los integrantes de Consorcios o Uniones Temporales, nacionales o</w:t>
      </w:r>
      <w:r>
        <w:rPr>
          <w:spacing w:val="1"/>
          <w:w w:val="85"/>
        </w:rPr>
        <w:t xml:space="preserve"> </w:t>
      </w:r>
      <w:r>
        <w:rPr>
          <w:w w:val="80"/>
        </w:rPr>
        <w:t>extranjeros,</w:t>
      </w:r>
      <w:r>
        <w:rPr>
          <w:spacing w:val="9"/>
          <w:w w:val="80"/>
        </w:rPr>
        <w:t xml:space="preserve"> </w:t>
      </w:r>
      <w:r>
        <w:rPr>
          <w:w w:val="80"/>
        </w:rPr>
        <w:t>con</w:t>
      </w:r>
      <w:r>
        <w:rPr>
          <w:spacing w:val="9"/>
          <w:w w:val="80"/>
        </w:rPr>
        <w:t xml:space="preserve"> </w:t>
      </w:r>
      <w:r>
        <w:rPr>
          <w:w w:val="80"/>
        </w:rPr>
        <w:t>domicilio</w:t>
      </w:r>
      <w:r>
        <w:rPr>
          <w:spacing w:val="11"/>
          <w:w w:val="80"/>
        </w:rPr>
        <w:t xml:space="preserve"> </w:t>
      </w:r>
      <w:r>
        <w:rPr>
          <w:w w:val="80"/>
        </w:rPr>
        <w:t>en</w:t>
      </w:r>
      <w:r>
        <w:rPr>
          <w:spacing w:val="10"/>
          <w:w w:val="80"/>
        </w:rPr>
        <w:t xml:space="preserve"> </w:t>
      </w:r>
      <w:r>
        <w:rPr>
          <w:w w:val="80"/>
        </w:rPr>
        <w:t>Colombia,</w:t>
      </w:r>
      <w:r>
        <w:rPr>
          <w:spacing w:val="10"/>
          <w:w w:val="80"/>
        </w:rPr>
        <w:t xml:space="preserve"> </w:t>
      </w:r>
      <w:r>
        <w:rPr>
          <w:w w:val="80"/>
        </w:rPr>
        <w:t>podrán</w:t>
      </w:r>
      <w:r>
        <w:rPr>
          <w:spacing w:val="9"/>
          <w:w w:val="80"/>
        </w:rPr>
        <w:t xml:space="preserve"> </w:t>
      </w:r>
      <w:r>
        <w:rPr>
          <w:w w:val="80"/>
        </w:rPr>
        <w:t>estar</w:t>
      </w:r>
      <w:r>
        <w:rPr>
          <w:spacing w:val="10"/>
          <w:w w:val="80"/>
        </w:rPr>
        <w:t xml:space="preserve"> </w:t>
      </w:r>
      <w:r>
        <w:rPr>
          <w:w w:val="80"/>
        </w:rPr>
        <w:t>registrados</w:t>
      </w:r>
      <w:r>
        <w:rPr>
          <w:spacing w:val="9"/>
          <w:w w:val="80"/>
        </w:rPr>
        <w:t xml:space="preserve"> </w:t>
      </w:r>
      <w:r>
        <w:rPr>
          <w:w w:val="80"/>
        </w:rPr>
        <w:t>en</w:t>
      </w:r>
      <w:r>
        <w:rPr>
          <w:spacing w:val="9"/>
          <w:w w:val="80"/>
        </w:rPr>
        <w:t xml:space="preserve"> </w:t>
      </w:r>
      <w:r>
        <w:rPr>
          <w:w w:val="80"/>
        </w:rPr>
        <w:t>el</w:t>
      </w:r>
      <w:r>
        <w:rPr>
          <w:spacing w:val="9"/>
          <w:w w:val="80"/>
        </w:rPr>
        <w:t xml:space="preserve"> </w:t>
      </w:r>
      <w:r>
        <w:rPr>
          <w:w w:val="80"/>
        </w:rPr>
        <w:t>Boletín</w:t>
      </w:r>
      <w:r>
        <w:rPr>
          <w:spacing w:val="9"/>
          <w:w w:val="80"/>
        </w:rPr>
        <w:t xml:space="preserve"> </w:t>
      </w:r>
      <w:r>
        <w:rPr>
          <w:w w:val="80"/>
        </w:rPr>
        <w:t>de</w:t>
      </w:r>
      <w:r>
        <w:rPr>
          <w:spacing w:val="13"/>
          <w:w w:val="80"/>
        </w:rPr>
        <w:t xml:space="preserve"> </w:t>
      </w:r>
      <w:r>
        <w:rPr>
          <w:w w:val="80"/>
        </w:rPr>
        <w:t>Responsabilidad</w:t>
      </w:r>
      <w:r>
        <w:rPr>
          <w:spacing w:val="9"/>
          <w:w w:val="80"/>
        </w:rPr>
        <w:t xml:space="preserve"> </w:t>
      </w:r>
      <w:r>
        <w:rPr>
          <w:w w:val="80"/>
        </w:rPr>
        <w:t>Fiscal</w:t>
      </w:r>
      <w:r>
        <w:rPr>
          <w:spacing w:val="9"/>
          <w:w w:val="80"/>
        </w:rPr>
        <w:t xml:space="preserve"> </w:t>
      </w:r>
      <w:r>
        <w:rPr>
          <w:w w:val="80"/>
        </w:rPr>
        <w:t>de</w:t>
      </w:r>
      <w:r>
        <w:rPr>
          <w:spacing w:val="9"/>
          <w:w w:val="80"/>
        </w:rPr>
        <w:t xml:space="preserve"> </w:t>
      </w:r>
      <w:r>
        <w:rPr>
          <w:w w:val="80"/>
        </w:rPr>
        <w:t>la</w:t>
      </w:r>
      <w:r>
        <w:rPr>
          <w:spacing w:val="12"/>
          <w:w w:val="80"/>
        </w:rPr>
        <w:t xml:space="preserve"> </w:t>
      </w:r>
      <w:r>
        <w:rPr>
          <w:w w:val="80"/>
        </w:rPr>
        <w:t>Contraloría</w:t>
      </w:r>
      <w:r>
        <w:rPr>
          <w:spacing w:val="9"/>
          <w:w w:val="80"/>
        </w:rPr>
        <w:t xml:space="preserve"> </w:t>
      </w:r>
      <w:r>
        <w:rPr>
          <w:w w:val="80"/>
        </w:rPr>
        <w:t>General</w:t>
      </w:r>
      <w:r>
        <w:rPr>
          <w:spacing w:val="1"/>
          <w:w w:val="80"/>
        </w:rPr>
        <w:t xml:space="preserve"> </w:t>
      </w:r>
      <w:r>
        <w:rPr>
          <w:w w:val="80"/>
        </w:rPr>
        <w:t>de</w:t>
      </w:r>
      <w:r>
        <w:rPr>
          <w:spacing w:val="1"/>
          <w:w w:val="80"/>
        </w:rPr>
        <w:t xml:space="preserve"> </w:t>
      </w:r>
      <w:r>
        <w:rPr>
          <w:w w:val="80"/>
        </w:rPr>
        <w:t>la República vigente</w:t>
      </w:r>
      <w:r>
        <w:rPr>
          <w:spacing w:val="1"/>
          <w:w w:val="80"/>
        </w:rPr>
        <w:t xml:space="preserve"> </w:t>
      </w:r>
      <w:r>
        <w:rPr>
          <w:w w:val="80"/>
        </w:rPr>
        <w:t>a la fecha de</w:t>
      </w:r>
      <w:r>
        <w:rPr>
          <w:spacing w:val="1"/>
          <w:w w:val="80"/>
        </w:rPr>
        <w:t xml:space="preserve"> </w:t>
      </w:r>
      <w:r>
        <w:rPr>
          <w:w w:val="80"/>
        </w:rPr>
        <w:t>cierre del presente</w:t>
      </w:r>
      <w:r>
        <w:rPr>
          <w:spacing w:val="1"/>
          <w:w w:val="80"/>
        </w:rPr>
        <w:t xml:space="preserve"> </w:t>
      </w:r>
      <w:r>
        <w:rPr>
          <w:w w:val="80"/>
        </w:rPr>
        <w:t>proceso de</w:t>
      </w:r>
      <w:r>
        <w:rPr>
          <w:spacing w:val="1"/>
          <w:w w:val="80"/>
        </w:rPr>
        <w:t xml:space="preserve"> </w:t>
      </w:r>
      <w:r>
        <w:rPr>
          <w:w w:val="80"/>
        </w:rPr>
        <w:t>selección, ni presentar</w:t>
      </w:r>
      <w:r>
        <w:rPr>
          <w:spacing w:val="1"/>
          <w:w w:val="80"/>
        </w:rPr>
        <w:t xml:space="preserve"> </w:t>
      </w:r>
      <w:r>
        <w:rPr>
          <w:w w:val="80"/>
        </w:rPr>
        <w:t>sanciones, que impliquen</w:t>
      </w:r>
      <w:r>
        <w:rPr>
          <w:spacing w:val="31"/>
        </w:rPr>
        <w:t xml:space="preserve"> </w:t>
      </w:r>
      <w:r>
        <w:rPr>
          <w:w w:val="80"/>
        </w:rPr>
        <w:t>inhabilidad</w:t>
      </w:r>
      <w:r>
        <w:rPr>
          <w:spacing w:val="1"/>
          <w:w w:val="80"/>
        </w:rPr>
        <w:t xml:space="preserve"> </w:t>
      </w:r>
      <w:r>
        <w:rPr>
          <w:w w:val="90"/>
        </w:rPr>
        <w:t>para</w:t>
      </w:r>
      <w:r>
        <w:rPr>
          <w:spacing w:val="-4"/>
          <w:w w:val="90"/>
        </w:rPr>
        <w:t xml:space="preserve"> </w:t>
      </w:r>
      <w:r>
        <w:rPr>
          <w:w w:val="90"/>
        </w:rPr>
        <w:t>contratar</w:t>
      </w:r>
      <w:r>
        <w:rPr>
          <w:spacing w:val="-2"/>
          <w:w w:val="90"/>
        </w:rPr>
        <w:t xml:space="preserve"> </w:t>
      </w:r>
      <w:r>
        <w:rPr>
          <w:w w:val="90"/>
        </w:rPr>
        <w:t>con</w:t>
      </w:r>
      <w:r>
        <w:rPr>
          <w:spacing w:val="-4"/>
          <w:w w:val="90"/>
        </w:rPr>
        <w:t xml:space="preserve"> </w:t>
      </w:r>
      <w:r>
        <w:rPr>
          <w:w w:val="90"/>
        </w:rPr>
        <w:t>el</w:t>
      </w:r>
      <w:r>
        <w:rPr>
          <w:spacing w:val="-4"/>
          <w:w w:val="90"/>
        </w:rPr>
        <w:t xml:space="preserve"> </w:t>
      </w:r>
      <w:r>
        <w:rPr>
          <w:w w:val="90"/>
        </w:rPr>
        <w:t>Estado.</w:t>
      </w:r>
    </w:p>
    <w:p w14:paraId="50A5A00C" w14:textId="77777777" w:rsidR="00863694" w:rsidRDefault="00863694">
      <w:pPr>
        <w:pStyle w:val="Textoindependiente"/>
        <w:spacing w:before="5"/>
        <w:rPr>
          <w:sz w:val="31"/>
        </w:rPr>
      </w:pPr>
    </w:p>
    <w:p w14:paraId="7CF9C2D3" w14:textId="77777777" w:rsidR="00863694" w:rsidRDefault="004E22B4">
      <w:pPr>
        <w:pStyle w:val="Textoindependiente"/>
        <w:spacing w:line="242" w:lineRule="auto"/>
        <w:ind w:left="842" w:right="840"/>
        <w:jc w:val="both"/>
      </w:pPr>
      <w:r>
        <w:rPr>
          <w:w w:val="85"/>
        </w:rPr>
        <w:t>Con la presentación de la propuesta técnica se entenderá que ni el proponente ni los integrantes de la estructura plural están</w:t>
      </w:r>
      <w:r>
        <w:rPr>
          <w:spacing w:val="1"/>
          <w:w w:val="85"/>
        </w:rPr>
        <w:t xml:space="preserve"> </w:t>
      </w:r>
      <w:r>
        <w:rPr>
          <w:w w:val="80"/>
        </w:rPr>
        <w:t>incursos en las situaciones antes señaladas, sin perjuicio de que la entidad efectúe la respectiva verificación tanto en el Boletín de</w:t>
      </w:r>
      <w:r>
        <w:rPr>
          <w:spacing w:val="1"/>
          <w:w w:val="80"/>
        </w:rPr>
        <w:t xml:space="preserve"> </w:t>
      </w:r>
      <w:r>
        <w:rPr>
          <w:w w:val="85"/>
        </w:rPr>
        <w:t>Responsabilidad Fiscal de la Contraloría General de la República como en la página web de la Procuraduría General de la</w:t>
      </w:r>
      <w:r>
        <w:rPr>
          <w:spacing w:val="1"/>
          <w:w w:val="85"/>
        </w:rPr>
        <w:t xml:space="preserve"> </w:t>
      </w:r>
      <w:r>
        <w:rPr>
          <w:w w:val="90"/>
        </w:rPr>
        <w:t>Nación.</w:t>
      </w:r>
    </w:p>
    <w:p w14:paraId="14B40A06" w14:textId="77777777" w:rsidR="00863694" w:rsidRDefault="00863694">
      <w:pPr>
        <w:pStyle w:val="Textoindependiente"/>
        <w:rPr>
          <w:sz w:val="32"/>
        </w:rPr>
      </w:pPr>
    </w:p>
    <w:p w14:paraId="59F134E9" w14:textId="77777777" w:rsidR="00863694" w:rsidRDefault="004E22B4">
      <w:pPr>
        <w:pStyle w:val="Textoindependiente"/>
        <w:spacing w:line="242" w:lineRule="auto"/>
        <w:ind w:left="842" w:right="837"/>
        <w:jc w:val="both"/>
      </w:pPr>
      <w:r>
        <w:rPr>
          <w:w w:val="85"/>
        </w:rPr>
        <w:t>Tratándose de proponentes extranjeros sin domicilio o sin sucursal en Colombia, deberán declarar que no son responsables</w:t>
      </w:r>
      <w:r>
        <w:rPr>
          <w:spacing w:val="1"/>
          <w:w w:val="85"/>
        </w:rPr>
        <w:t xml:space="preserve"> </w:t>
      </w:r>
      <w:r>
        <w:rPr>
          <w:w w:val="80"/>
        </w:rPr>
        <w:t>fiscales</w:t>
      </w:r>
      <w:r>
        <w:rPr>
          <w:spacing w:val="14"/>
          <w:w w:val="80"/>
        </w:rPr>
        <w:t xml:space="preserve"> </w:t>
      </w:r>
      <w:r>
        <w:rPr>
          <w:w w:val="80"/>
        </w:rPr>
        <w:t>por</w:t>
      </w:r>
      <w:r>
        <w:rPr>
          <w:spacing w:val="17"/>
          <w:w w:val="80"/>
        </w:rPr>
        <w:t xml:space="preserve"> </w:t>
      </w:r>
      <w:r>
        <w:rPr>
          <w:w w:val="80"/>
        </w:rPr>
        <w:t>actividades</w:t>
      </w:r>
      <w:r>
        <w:rPr>
          <w:spacing w:val="14"/>
          <w:w w:val="80"/>
        </w:rPr>
        <w:t xml:space="preserve"> </w:t>
      </w:r>
      <w:r>
        <w:rPr>
          <w:w w:val="80"/>
        </w:rPr>
        <w:t>ejercidas</w:t>
      </w:r>
      <w:r>
        <w:rPr>
          <w:spacing w:val="19"/>
          <w:w w:val="80"/>
        </w:rPr>
        <w:t xml:space="preserve"> </w:t>
      </w:r>
      <w:r>
        <w:rPr>
          <w:w w:val="80"/>
        </w:rPr>
        <w:t>en</w:t>
      </w:r>
      <w:r>
        <w:rPr>
          <w:spacing w:val="16"/>
          <w:w w:val="80"/>
        </w:rPr>
        <w:t xml:space="preserve"> </w:t>
      </w:r>
      <w:r>
        <w:rPr>
          <w:w w:val="80"/>
        </w:rPr>
        <w:t>Colombia</w:t>
      </w:r>
      <w:r>
        <w:rPr>
          <w:spacing w:val="15"/>
          <w:w w:val="80"/>
        </w:rPr>
        <w:t xml:space="preserve"> </w:t>
      </w:r>
      <w:r>
        <w:rPr>
          <w:w w:val="80"/>
        </w:rPr>
        <w:t>en</w:t>
      </w:r>
      <w:r>
        <w:rPr>
          <w:spacing w:val="16"/>
          <w:w w:val="80"/>
        </w:rPr>
        <w:t xml:space="preserve"> </w:t>
      </w:r>
      <w:r>
        <w:rPr>
          <w:w w:val="80"/>
        </w:rPr>
        <w:t>el</w:t>
      </w:r>
      <w:r>
        <w:rPr>
          <w:spacing w:val="15"/>
          <w:w w:val="80"/>
        </w:rPr>
        <w:t xml:space="preserve"> </w:t>
      </w:r>
      <w:r>
        <w:rPr>
          <w:w w:val="80"/>
        </w:rPr>
        <w:t>pasado,</w:t>
      </w:r>
      <w:r>
        <w:rPr>
          <w:spacing w:val="16"/>
          <w:w w:val="80"/>
        </w:rPr>
        <w:t xml:space="preserve"> </w:t>
      </w:r>
      <w:r>
        <w:rPr>
          <w:w w:val="80"/>
        </w:rPr>
        <w:t>de</w:t>
      </w:r>
      <w:r>
        <w:rPr>
          <w:spacing w:val="18"/>
          <w:w w:val="80"/>
        </w:rPr>
        <w:t xml:space="preserve"> </w:t>
      </w:r>
      <w:r>
        <w:rPr>
          <w:w w:val="80"/>
        </w:rPr>
        <w:t>conformidad</w:t>
      </w:r>
      <w:r>
        <w:rPr>
          <w:spacing w:val="16"/>
          <w:w w:val="80"/>
        </w:rPr>
        <w:t xml:space="preserve"> </w:t>
      </w:r>
      <w:r>
        <w:rPr>
          <w:w w:val="80"/>
        </w:rPr>
        <w:t>con</w:t>
      </w:r>
      <w:r>
        <w:rPr>
          <w:spacing w:val="15"/>
          <w:w w:val="80"/>
        </w:rPr>
        <w:t xml:space="preserve"> </w:t>
      </w:r>
      <w:r>
        <w:rPr>
          <w:w w:val="80"/>
        </w:rPr>
        <w:t>lo</w:t>
      </w:r>
      <w:r>
        <w:rPr>
          <w:spacing w:val="15"/>
          <w:w w:val="80"/>
        </w:rPr>
        <w:t xml:space="preserve"> </w:t>
      </w:r>
      <w:r>
        <w:rPr>
          <w:w w:val="80"/>
        </w:rPr>
        <w:t>previsto</w:t>
      </w:r>
      <w:r>
        <w:rPr>
          <w:spacing w:val="16"/>
          <w:w w:val="80"/>
        </w:rPr>
        <w:t xml:space="preserve"> </w:t>
      </w:r>
      <w:r>
        <w:rPr>
          <w:w w:val="80"/>
        </w:rPr>
        <w:t>en</w:t>
      </w:r>
      <w:r>
        <w:rPr>
          <w:spacing w:val="18"/>
          <w:w w:val="80"/>
        </w:rPr>
        <w:t xml:space="preserve"> </w:t>
      </w:r>
      <w:r>
        <w:rPr>
          <w:w w:val="80"/>
        </w:rPr>
        <w:t>el</w:t>
      </w:r>
      <w:r>
        <w:rPr>
          <w:spacing w:val="19"/>
          <w:w w:val="80"/>
        </w:rPr>
        <w:t xml:space="preserve"> </w:t>
      </w:r>
      <w:r>
        <w:rPr>
          <w:w w:val="80"/>
        </w:rPr>
        <w:t>numeral</w:t>
      </w:r>
      <w:r>
        <w:rPr>
          <w:spacing w:val="14"/>
          <w:w w:val="80"/>
        </w:rPr>
        <w:t xml:space="preserve"> </w:t>
      </w:r>
      <w:r>
        <w:rPr>
          <w:w w:val="80"/>
        </w:rPr>
        <w:t>4</w:t>
      </w:r>
      <w:r>
        <w:rPr>
          <w:spacing w:val="15"/>
          <w:w w:val="80"/>
        </w:rPr>
        <w:t xml:space="preserve"> </w:t>
      </w:r>
      <w:r>
        <w:rPr>
          <w:w w:val="80"/>
        </w:rPr>
        <w:t>del</w:t>
      </w:r>
      <w:r>
        <w:rPr>
          <w:spacing w:val="15"/>
          <w:w w:val="80"/>
        </w:rPr>
        <w:t xml:space="preserve"> </w:t>
      </w:r>
      <w:r>
        <w:rPr>
          <w:w w:val="80"/>
        </w:rPr>
        <w:t>artículo</w:t>
      </w:r>
      <w:r>
        <w:rPr>
          <w:spacing w:val="15"/>
          <w:w w:val="80"/>
        </w:rPr>
        <w:t xml:space="preserve"> </w:t>
      </w:r>
      <w:r>
        <w:rPr>
          <w:w w:val="80"/>
        </w:rPr>
        <w:t>38</w:t>
      </w:r>
      <w:r>
        <w:rPr>
          <w:spacing w:val="16"/>
          <w:w w:val="80"/>
        </w:rPr>
        <w:t xml:space="preserve"> </w:t>
      </w:r>
      <w:r>
        <w:rPr>
          <w:w w:val="80"/>
        </w:rPr>
        <w:t>de</w:t>
      </w:r>
      <w:r>
        <w:rPr>
          <w:spacing w:val="19"/>
          <w:w w:val="80"/>
        </w:rPr>
        <w:t xml:space="preserve"> </w:t>
      </w:r>
      <w:r>
        <w:rPr>
          <w:w w:val="80"/>
        </w:rPr>
        <w:t>la</w:t>
      </w:r>
      <w:r>
        <w:rPr>
          <w:spacing w:val="1"/>
          <w:w w:val="80"/>
        </w:rPr>
        <w:t xml:space="preserve"> </w:t>
      </w:r>
      <w:r>
        <w:rPr>
          <w:spacing w:val="-1"/>
          <w:w w:val="85"/>
        </w:rPr>
        <w:t>ley</w:t>
      </w:r>
      <w:r>
        <w:rPr>
          <w:spacing w:val="-5"/>
          <w:w w:val="85"/>
        </w:rPr>
        <w:t xml:space="preserve"> </w:t>
      </w:r>
      <w:r>
        <w:rPr>
          <w:spacing w:val="-1"/>
          <w:w w:val="85"/>
        </w:rPr>
        <w:t>734</w:t>
      </w:r>
      <w:r>
        <w:rPr>
          <w:spacing w:val="-3"/>
          <w:w w:val="85"/>
        </w:rPr>
        <w:t xml:space="preserve"> </w:t>
      </w:r>
      <w:r>
        <w:rPr>
          <w:spacing w:val="-1"/>
          <w:w w:val="85"/>
        </w:rPr>
        <w:t>de</w:t>
      </w:r>
      <w:r>
        <w:rPr>
          <w:spacing w:val="-4"/>
          <w:w w:val="85"/>
        </w:rPr>
        <w:t xml:space="preserve"> </w:t>
      </w:r>
      <w:r>
        <w:rPr>
          <w:spacing w:val="-1"/>
          <w:w w:val="85"/>
        </w:rPr>
        <w:t>2002,</w:t>
      </w:r>
      <w:r>
        <w:rPr>
          <w:spacing w:val="-3"/>
          <w:w w:val="85"/>
        </w:rPr>
        <w:t xml:space="preserve"> </w:t>
      </w:r>
      <w:r>
        <w:rPr>
          <w:spacing w:val="-1"/>
          <w:w w:val="85"/>
        </w:rPr>
        <w:t>en</w:t>
      </w:r>
      <w:r>
        <w:rPr>
          <w:spacing w:val="-4"/>
          <w:w w:val="85"/>
        </w:rPr>
        <w:t xml:space="preserve"> </w:t>
      </w:r>
      <w:r>
        <w:rPr>
          <w:spacing w:val="-1"/>
          <w:w w:val="85"/>
        </w:rPr>
        <w:t>concordancia</w:t>
      </w:r>
      <w:r>
        <w:rPr>
          <w:spacing w:val="-3"/>
          <w:w w:val="85"/>
        </w:rPr>
        <w:t xml:space="preserve"> </w:t>
      </w:r>
      <w:r>
        <w:rPr>
          <w:spacing w:val="-1"/>
          <w:w w:val="85"/>
        </w:rPr>
        <w:t>con</w:t>
      </w:r>
      <w:r>
        <w:rPr>
          <w:spacing w:val="-4"/>
          <w:w w:val="85"/>
        </w:rPr>
        <w:t xml:space="preserve"> </w:t>
      </w:r>
      <w:r>
        <w:rPr>
          <w:w w:val="85"/>
        </w:rPr>
        <w:t>el</w:t>
      </w:r>
      <w:r>
        <w:rPr>
          <w:spacing w:val="-3"/>
          <w:w w:val="85"/>
        </w:rPr>
        <w:t xml:space="preserve"> </w:t>
      </w:r>
      <w:r>
        <w:rPr>
          <w:w w:val="85"/>
        </w:rPr>
        <w:t>artículo</w:t>
      </w:r>
      <w:r>
        <w:rPr>
          <w:spacing w:val="-4"/>
          <w:w w:val="85"/>
        </w:rPr>
        <w:t xml:space="preserve"> </w:t>
      </w:r>
      <w:r>
        <w:rPr>
          <w:w w:val="85"/>
        </w:rPr>
        <w:t>60</w:t>
      </w:r>
      <w:r>
        <w:rPr>
          <w:spacing w:val="-4"/>
          <w:w w:val="85"/>
        </w:rPr>
        <w:t xml:space="preserve"> </w:t>
      </w:r>
      <w:r>
        <w:rPr>
          <w:w w:val="85"/>
        </w:rPr>
        <w:t>de</w:t>
      </w:r>
      <w:r>
        <w:rPr>
          <w:spacing w:val="-3"/>
          <w:w w:val="85"/>
        </w:rPr>
        <w:t xml:space="preserve"> </w:t>
      </w:r>
      <w:r>
        <w:rPr>
          <w:w w:val="85"/>
        </w:rPr>
        <w:t>la</w:t>
      </w:r>
      <w:r>
        <w:rPr>
          <w:spacing w:val="-4"/>
          <w:w w:val="85"/>
        </w:rPr>
        <w:t xml:space="preserve"> </w:t>
      </w:r>
      <w:r>
        <w:rPr>
          <w:w w:val="85"/>
        </w:rPr>
        <w:t>ley</w:t>
      </w:r>
      <w:r>
        <w:rPr>
          <w:spacing w:val="-4"/>
          <w:w w:val="85"/>
        </w:rPr>
        <w:t xml:space="preserve"> </w:t>
      </w:r>
      <w:r>
        <w:rPr>
          <w:w w:val="85"/>
        </w:rPr>
        <w:t>610</w:t>
      </w:r>
      <w:r>
        <w:rPr>
          <w:spacing w:val="-2"/>
          <w:w w:val="85"/>
        </w:rPr>
        <w:t xml:space="preserve"> </w:t>
      </w:r>
      <w:r>
        <w:rPr>
          <w:w w:val="85"/>
        </w:rPr>
        <w:t>de</w:t>
      </w:r>
      <w:r>
        <w:rPr>
          <w:spacing w:val="-3"/>
          <w:w w:val="85"/>
        </w:rPr>
        <w:t xml:space="preserve"> </w:t>
      </w:r>
      <w:r>
        <w:rPr>
          <w:w w:val="85"/>
        </w:rPr>
        <w:t>2000</w:t>
      </w:r>
      <w:r>
        <w:rPr>
          <w:spacing w:val="-4"/>
          <w:w w:val="85"/>
        </w:rPr>
        <w:t xml:space="preserve"> </w:t>
      </w:r>
      <w:r>
        <w:rPr>
          <w:w w:val="85"/>
        </w:rPr>
        <w:t>y</w:t>
      </w:r>
      <w:r>
        <w:rPr>
          <w:spacing w:val="-4"/>
          <w:w w:val="85"/>
        </w:rPr>
        <w:t xml:space="preserve"> </w:t>
      </w:r>
      <w:r>
        <w:rPr>
          <w:w w:val="85"/>
        </w:rPr>
        <w:t>que</w:t>
      </w:r>
      <w:r>
        <w:rPr>
          <w:spacing w:val="-4"/>
          <w:w w:val="85"/>
        </w:rPr>
        <w:t xml:space="preserve"> </w:t>
      </w:r>
      <w:r>
        <w:rPr>
          <w:w w:val="85"/>
        </w:rPr>
        <w:t>no</w:t>
      </w:r>
      <w:r>
        <w:rPr>
          <w:spacing w:val="-3"/>
          <w:w w:val="85"/>
        </w:rPr>
        <w:t xml:space="preserve"> </w:t>
      </w:r>
      <w:r>
        <w:rPr>
          <w:w w:val="85"/>
        </w:rPr>
        <w:t>tienen</w:t>
      </w:r>
      <w:r>
        <w:rPr>
          <w:spacing w:val="-4"/>
          <w:w w:val="85"/>
        </w:rPr>
        <w:t xml:space="preserve"> </w:t>
      </w:r>
      <w:r>
        <w:rPr>
          <w:w w:val="85"/>
        </w:rPr>
        <w:t>sanciones</w:t>
      </w:r>
      <w:r>
        <w:rPr>
          <w:spacing w:val="-4"/>
          <w:w w:val="85"/>
        </w:rPr>
        <w:t xml:space="preserve"> </w:t>
      </w:r>
      <w:r>
        <w:rPr>
          <w:w w:val="85"/>
        </w:rPr>
        <w:t>vigentes</w:t>
      </w:r>
      <w:r>
        <w:rPr>
          <w:spacing w:val="-4"/>
          <w:w w:val="85"/>
        </w:rPr>
        <w:t xml:space="preserve"> </w:t>
      </w:r>
      <w:r>
        <w:rPr>
          <w:w w:val="85"/>
        </w:rPr>
        <w:t>en</w:t>
      </w:r>
      <w:r>
        <w:rPr>
          <w:spacing w:val="5"/>
          <w:w w:val="85"/>
        </w:rPr>
        <w:t xml:space="preserve"> </w:t>
      </w:r>
      <w:r>
        <w:rPr>
          <w:w w:val="85"/>
        </w:rPr>
        <w:t>Colombia</w:t>
      </w:r>
      <w:r>
        <w:rPr>
          <w:spacing w:val="-3"/>
          <w:w w:val="85"/>
        </w:rPr>
        <w:t xml:space="preserve"> </w:t>
      </w:r>
      <w:r>
        <w:rPr>
          <w:w w:val="85"/>
        </w:rPr>
        <w:t>que</w:t>
      </w:r>
      <w:r>
        <w:rPr>
          <w:spacing w:val="1"/>
          <w:w w:val="85"/>
        </w:rPr>
        <w:t xml:space="preserve"> </w:t>
      </w:r>
      <w:r>
        <w:rPr>
          <w:w w:val="90"/>
        </w:rPr>
        <w:t>implique</w:t>
      </w:r>
      <w:r>
        <w:rPr>
          <w:spacing w:val="-6"/>
          <w:w w:val="90"/>
        </w:rPr>
        <w:t xml:space="preserve"> </w:t>
      </w:r>
      <w:r>
        <w:rPr>
          <w:w w:val="90"/>
        </w:rPr>
        <w:t>inhabilidad</w:t>
      </w:r>
      <w:r>
        <w:rPr>
          <w:spacing w:val="-5"/>
          <w:w w:val="90"/>
        </w:rPr>
        <w:t xml:space="preserve"> </w:t>
      </w:r>
      <w:r>
        <w:rPr>
          <w:w w:val="90"/>
        </w:rPr>
        <w:t>para</w:t>
      </w:r>
      <w:r>
        <w:rPr>
          <w:spacing w:val="-6"/>
          <w:w w:val="90"/>
        </w:rPr>
        <w:t xml:space="preserve"> </w:t>
      </w:r>
      <w:r>
        <w:rPr>
          <w:w w:val="90"/>
        </w:rPr>
        <w:t>contratar</w:t>
      </w:r>
      <w:r>
        <w:rPr>
          <w:spacing w:val="-5"/>
          <w:w w:val="90"/>
        </w:rPr>
        <w:t xml:space="preserve"> </w:t>
      </w:r>
      <w:r>
        <w:rPr>
          <w:w w:val="90"/>
        </w:rPr>
        <w:t>con</w:t>
      </w:r>
      <w:r>
        <w:rPr>
          <w:spacing w:val="-5"/>
          <w:w w:val="90"/>
        </w:rPr>
        <w:t xml:space="preserve"> </w:t>
      </w:r>
      <w:r>
        <w:rPr>
          <w:w w:val="90"/>
        </w:rPr>
        <w:t>el</w:t>
      </w:r>
      <w:r>
        <w:rPr>
          <w:spacing w:val="-6"/>
          <w:w w:val="90"/>
        </w:rPr>
        <w:t xml:space="preserve"> </w:t>
      </w:r>
      <w:r>
        <w:rPr>
          <w:w w:val="90"/>
        </w:rPr>
        <w:t>Estado.</w:t>
      </w:r>
    </w:p>
    <w:p w14:paraId="1587B958" w14:textId="77777777" w:rsidR="00863694" w:rsidRDefault="00863694">
      <w:pPr>
        <w:pStyle w:val="Textoindependiente"/>
        <w:spacing w:before="4"/>
        <w:rPr>
          <w:sz w:val="21"/>
        </w:rPr>
      </w:pPr>
    </w:p>
    <w:p w14:paraId="12DE31A0" w14:textId="77777777" w:rsidR="00863694" w:rsidRDefault="004E22B4" w:rsidP="0051785A">
      <w:pPr>
        <w:pStyle w:val="Ttulo1"/>
        <w:numPr>
          <w:ilvl w:val="1"/>
          <w:numId w:val="12"/>
        </w:numPr>
        <w:tabs>
          <w:tab w:val="left" w:pos="1071"/>
        </w:tabs>
      </w:pPr>
      <w:r>
        <w:rPr>
          <w:w w:val="80"/>
        </w:rPr>
        <w:t>CEDULA</w:t>
      </w:r>
      <w:r>
        <w:rPr>
          <w:spacing w:val="12"/>
          <w:w w:val="80"/>
        </w:rPr>
        <w:t xml:space="preserve"> </w:t>
      </w:r>
      <w:r>
        <w:rPr>
          <w:w w:val="80"/>
        </w:rPr>
        <w:t>DE</w:t>
      </w:r>
      <w:r>
        <w:rPr>
          <w:spacing w:val="11"/>
          <w:w w:val="80"/>
        </w:rPr>
        <w:t xml:space="preserve"> </w:t>
      </w:r>
      <w:r>
        <w:rPr>
          <w:w w:val="80"/>
        </w:rPr>
        <w:t>CIUDADANIA</w:t>
      </w:r>
      <w:r>
        <w:rPr>
          <w:spacing w:val="13"/>
          <w:w w:val="80"/>
        </w:rPr>
        <w:t xml:space="preserve"> </w:t>
      </w:r>
      <w:r>
        <w:rPr>
          <w:w w:val="80"/>
        </w:rPr>
        <w:t>DEL</w:t>
      </w:r>
      <w:r>
        <w:rPr>
          <w:spacing w:val="17"/>
          <w:w w:val="80"/>
        </w:rPr>
        <w:t xml:space="preserve"> </w:t>
      </w:r>
      <w:r>
        <w:rPr>
          <w:w w:val="80"/>
        </w:rPr>
        <w:t>PROPONENTE</w:t>
      </w:r>
    </w:p>
    <w:p w14:paraId="712273A1" w14:textId="77777777" w:rsidR="00863694" w:rsidRDefault="00863694">
      <w:pPr>
        <w:pStyle w:val="Textoindependiente"/>
        <w:rPr>
          <w:rFonts w:ascii="Arial"/>
          <w:b/>
          <w:sz w:val="22"/>
        </w:rPr>
      </w:pPr>
    </w:p>
    <w:p w14:paraId="51BAE3A5" w14:textId="77777777" w:rsidR="00863694" w:rsidRDefault="00863694">
      <w:pPr>
        <w:pStyle w:val="Textoindependiente"/>
        <w:spacing w:before="10"/>
        <w:rPr>
          <w:rFonts w:ascii="Arial"/>
          <w:b/>
          <w:sz w:val="28"/>
        </w:rPr>
      </w:pPr>
    </w:p>
    <w:p w14:paraId="09BC0A09" w14:textId="77777777" w:rsidR="00863694" w:rsidRDefault="004E22B4">
      <w:pPr>
        <w:pStyle w:val="Textoindependiente"/>
        <w:spacing w:line="244" w:lineRule="auto"/>
        <w:ind w:left="842" w:right="837"/>
        <w:jc w:val="both"/>
      </w:pPr>
      <w:r>
        <w:rPr>
          <w:w w:val="80"/>
        </w:rPr>
        <w:t>El</w:t>
      </w:r>
      <w:r>
        <w:rPr>
          <w:spacing w:val="17"/>
          <w:w w:val="80"/>
        </w:rPr>
        <w:t xml:space="preserve"> </w:t>
      </w:r>
      <w:r>
        <w:rPr>
          <w:w w:val="80"/>
        </w:rPr>
        <w:t>proponente</w:t>
      </w:r>
      <w:r>
        <w:rPr>
          <w:spacing w:val="19"/>
          <w:w w:val="80"/>
        </w:rPr>
        <w:t xml:space="preserve"> </w:t>
      </w:r>
      <w:r>
        <w:rPr>
          <w:w w:val="80"/>
        </w:rPr>
        <w:t>individual</w:t>
      </w:r>
      <w:r>
        <w:rPr>
          <w:spacing w:val="19"/>
          <w:w w:val="80"/>
        </w:rPr>
        <w:t xml:space="preserve"> </w:t>
      </w:r>
      <w:r>
        <w:rPr>
          <w:w w:val="80"/>
        </w:rPr>
        <w:t>persona</w:t>
      </w:r>
      <w:r>
        <w:rPr>
          <w:spacing w:val="22"/>
          <w:w w:val="80"/>
        </w:rPr>
        <w:t xml:space="preserve"> </w:t>
      </w:r>
      <w:r>
        <w:rPr>
          <w:w w:val="80"/>
        </w:rPr>
        <w:t>natural,</w:t>
      </w:r>
      <w:r>
        <w:rPr>
          <w:spacing w:val="19"/>
          <w:w w:val="80"/>
        </w:rPr>
        <w:t xml:space="preserve"> </w:t>
      </w:r>
      <w:r>
        <w:rPr>
          <w:w w:val="80"/>
        </w:rPr>
        <w:t>el</w:t>
      </w:r>
      <w:r>
        <w:rPr>
          <w:spacing w:val="19"/>
          <w:w w:val="80"/>
        </w:rPr>
        <w:t xml:space="preserve"> </w:t>
      </w:r>
      <w:r>
        <w:rPr>
          <w:w w:val="80"/>
        </w:rPr>
        <w:t>representante</w:t>
      </w:r>
      <w:r>
        <w:rPr>
          <w:spacing w:val="19"/>
          <w:w w:val="80"/>
        </w:rPr>
        <w:t xml:space="preserve"> </w:t>
      </w:r>
      <w:r>
        <w:rPr>
          <w:w w:val="80"/>
        </w:rPr>
        <w:t>legal</w:t>
      </w:r>
      <w:r>
        <w:rPr>
          <w:spacing w:val="18"/>
          <w:w w:val="80"/>
        </w:rPr>
        <w:t xml:space="preserve"> </w:t>
      </w:r>
      <w:r>
        <w:rPr>
          <w:w w:val="80"/>
        </w:rPr>
        <w:t>del</w:t>
      </w:r>
      <w:r>
        <w:rPr>
          <w:spacing w:val="18"/>
          <w:w w:val="80"/>
        </w:rPr>
        <w:t xml:space="preserve"> </w:t>
      </w:r>
      <w:r>
        <w:rPr>
          <w:w w:val="80"/>
        </w:rPr>
        <w:t>proponente</w:t>
      </w:r>
      <w:r>
        <w:rPr>
          <w:spacing w:val="19"/>
          <w:w w:val="80"/>
        </w:rPr>
        <w:t xml:space="preserve"> </w:t>
      </w:r>
      <w:r>
        <w:rPr>
          <w:w w:val="80"/>
        </w:rPr>
        <w:t>individual</w:t>
      </w:r>
      <w:r>
        <w:rPr>
          <w:spacing w:val="19"/>
          <w:w w:val="80"/>
        </w:rPr>
        <w:t xml:space="preserve"> </w:t>
      </w:r>
      <w:r>
        <w:rPr>
          <w:w w:val="80"/>
        </w:rPr>
        <w:t>persona</w:t>
      </w:r>
      <w:r>
        <w:rPr>
          <w:spacing w:val="21"/>
          <w:w w:val="80"/>
        </w:rPr>
        <w:t xml:space="preserve"> </w:t>
      </w:r>
      <w:r>
        <w:rPr>
          <w:w w:val="80"/>
        </w:rPr>
        <w:t>jurídica,</w:t>
      </w:r>
      <w:r>
        <w:rPr>
          <w:spacing w:val="19"/>
          <w:w w:val="80"/>
        </w:rPr>
        <w:t xml:space="preserve"> </w:t>
      </w:r>
      <w:r>
        <w:rPr>
          <w:w w:val="80"/>
        </w:rPr>
        <w:t>el</w:t>
      </w:r>
      <w:r>
        <w:rPr>
          <w:spacing w:val="19"/>
          <w:w w:val="80"/>
        </w:rPr>
        <w:t xml:space="preserve"> </w:t>
      </w:r>
      <w:r>
        <w:rPr>
          <w:w w:val="80"/>
        </w:rPr>
        <w:t>representante</w:t>
      </w:r>
      <w:r>
        <w:rPr>
          <w:spacing w:val="31"/>
          <w:w w:val="80"/>
        </w:rPr>
        <w:t xml:space="preserve"> </w:t>
      </w:r>
      <w:r>
        <w:rPr>
          <w:w w:val="80"/>
        </w:rPr>
        <w:t>legal</w:t>
      </w:r>
      <w:r>
        <w:rPr>
          <w:spacing w:val="1"/>
          <w:w w:val="80"/>
        </w:rPr>
        <w:t xml:space="preserve"> </w:t>
      </w:r>
      <w:r>
        <w:rPr>
          <w:w w:val="85"/>
        </w:rPr>
        <w:t>de la estructura plural y las personas naturales integrantes de la estructura plural deberán aportar fotocopia de la cédula de</w:t>
      </w:r>
      <w:r>
        <w:rPr>
          <w:spacing w:val="1"/>
          <w:w w:val="85"/>
        </w:rPr>
        <w:t xml:space="preserve"> </w:t>
      </w:r>
      <w:r>
        <w:rPr>
          <w:w w:val="90"/>
        </w:rPr>
        <w:t>ciudadanía,</w:t>
      </w:r>
      <w:r>
        <w:rPr>
          <w:spacing w:val="-6"/>
          <w:w w:val="90"/>
        </w:rPr>
        <w:t xml:space="preserve"> </w:t>
      </w:r>
      <w:r>
        <w:rPr>
          <w:w w:val="90"/>
        </w:rPr>
        <w:t>o</w:t>
      </w:r>
      <w:r>
        <w:rPr>
          <w:spacing w:val="-5"/>
          <w:w w:val="90"/>
        </w:rPr>
        <w:t xml:space="preserve"> </w:t>
      </w:r>
      <w:r>
        <w:rPr>
          <w:w w:val="90"/>
        </w:rPr>
        <w:t>cédula</w:t>
      </w:r>
      <w:r>
        <w:rPr>
          <w:spacing w:val="-5"/>
          <w:w w:val="90"/>
        </w:rPr>
        <w:t xml:space="preserve"> </w:t>
      </w:r>
      <w:r>
        <w:rPr>
          <w:w w:val="90"/>
        </w:rPr>
        <w:t>de</w:t>
      </w:r>
      <w:r>
        <w:rPr>
          <w:spacing w:val="-5"/>
          <w:w w:val="90"/>
        </w:rPr>
        <w:t xml:space="preserve"> </w:t>
      </w:r>
      <w:r>
        <w:rPr>
          <w:w w:val="90"/>
        </w:rPr>
        <w:t>extranjería,</w:t>
      </w:r>
      <w:r>
        <w:rPr>
          <w:spacing w:val="-5"/>
          <w:w w:val="90"/>
        </w:rPr>
        <w:t xml:space="preserve"> </w:t>
      </w:r>
      <w:r>
        <w:rPr>
          <w:w w:val="90"/>
        </w:rPr>
        <w:t>o</w:t>
      </w:r>
      <w:r>
        <w:rPr>
          <w:spacing w:val="-5"/>
          <w:w w:val="90"/>
        </w:rPr>
        <w:t xml:space="preserve"> </w:t>
      </w:r>
      <w:r>
        <w:rPr>
          <w:w w:val="90"/>
        </w:rPr>
        <w:t>pasaporte.</w:t>
      </w:r>
    </w:p>
    <w:p w14:paraId="0DD9ADA0" w14:textId="77777777" w:rsidR="00863694" w:rsidRDefault="00863694">
      <w:pPr>
        <w:spacing w:line="244" w:lineRule="auto"/>
        <w:jc w:val="both"/>
        <w:sectPr w:rsidR="00863694">
          <w:pgSz w:w="12240" w:h="20160"/>
          <w:pgMar w:top="3340" w:right="200" w:bottom="280" w:left="860" w:header="1709" w:footer="0" w:gutter="0"/>
          <w:cols w:space="720"/>
        </w:sectPr>
      </w:pPr>
    </w:p>
    <w:p w14:paraId="72E688FF" w14:textId="77777777" w:rsidR="00863694" w:rsidRDefault="00863694">
      <w:pPr>
        <w:pStyle w:val="Textoindependiente"/>
        <w:rPr>
          <w:sz w:val="12"/>
        </w:rPr>
      </w:pPr>
    </w:p>
    <w:p w14:paraId="11228F7B" w14:textId="77777777" w:rsidR="00863694" w:rsidRDefault="004E22B4" w:rsidP="0051785A">
      <w:pPr>
        <w:pStyle w:val="Ttulo1"/>
        <w:numPr>
          <w:ilvl w:val="1"/>
          <w:numId w:val="12"/>
        </w:numPr>
        <w:tabs>
          <w:tab w:val="left" w:pos="1163"/>
        </w:tabs>
        <w:spacing w:before="99"/>
        <w:ind w:left="1162" w:hanging="321"/>
      </w:pPr>
      <w:r>
        <w:rPr>
          <w:w w:val="80"/>
        </w:rPr>
        <w:t>DECLARACION</w:t>
      </w:r>
      <w:r>
        <w:rPr>
          <w:spacing w:val="13"/>
          <w:w w:val="80"/>
        </w:rPr>
        <w:t xml:space="preserve"> </w:t>
      </w:r>
      <w:r>
        <w:rPr>
          <w:w w:val="80"/>
        </w:rPr>
        <w:t>DEL</w:t>
      </w:r>
      <w:r>
        <w:rPr>
          <w:spacing w:val="15"/>
          <w:w w:val="80"/>
        </w:rPr>
        <w:t xml:space="preserve"> </w:t>
      </w:r>
      <w:r>
        <w:rPr>
          <w:w w:val="80"/>
        </w:rPr>
        <w:t>PERSONAL</w:t>
      </w:r>
    </w:p>
    <w:p w14:paraId="75E72A70" w14:textId="77777777" w:rsidR="00863694" w:rsidRDefault="00863694">
      <w:pPr>
        <w:pStyle w:val="Textoindependiente"/>
        <w:spacing w:before="10"/>
        <w:rPr>
          <w:rFonts w:ascii="Arial"/>
          <w:b/>
          <w:sz w:val="23"/>
        </w:rPr>
      </w:pPr>
    </w:p>
    <w:p w14:paraId="4053F2D7" w14:textId="74CA1F76" w:rsidR="00863694" w:rsidRDefault="004E22B4">
      <w:pPr>
        <w:pStyle w:val="Textoindependiente"/>
        <w:spacing w:line="244" w:lineRule="auto"/>
        <w:ind w:left="842" w:right="845"/>
        <w:jc w:val="both"/>
      </w:pPr>
      <w:r>
        <w:rPr>
          <w:w w:val="85"/>
        </w:rPr>
        <w:t>Se debe anexar el Formulario No. 6</w:t>
      </w:r>
      <w:r w:rsidR="00E6302E">
        <w:rPr>
          <w:w w:val="85"/>
        </w:rPr>
        <w:t>,</w:t>
      </w:r>
      <w:r>
        <w:rPr>
          <w:w w:val="85"/>
        </w:rPr>
        <w:t xml:space="preserve"> 6A, “Información del Personal”</w:t>
      </w:r>
      <w:r w:rsidR="00E6302E">
        <w:rPr>
          <w:w w:val="85"/>
        </w:rPr>
        <w:t xml:space="preserve"> y 6B identificacion</w:t>
      </w:r>
      <w:r>
        <w:rPr>
          <w:w w:val="85"/>
        </w:rPr>
        <w:t xml:space="preserve"> de la persona que trabajará con el proponente en la</w:t>
      </w:r>
      <w:r>
        <w:rPr>
          <w:spacing w:val="1"/>
          <w:w w:val="85"/>
        </w:rPr>
        <w:t xml:space="preserve"> </w:t>
      </w:r>
      <w:r>
        <w:rPr>
          <w:w w:val="90"/>
        </w:rPr>
        <w:t>ejecución</w:t>
      </w:r>
      <w:r>
        <w:rPr>
          <w:spacing w:val="-8"/>
          <w:w w:val="90"/>
        </w:rPr>
        <w:t xml:space="preserve"> </w:t>
      </w:r>
      <w:r>
        <w:rPr>
          <w:w w:val="90"/>
        </w:rPr>
        <w:t>del</w:t>
      </w:r>
      <w:r>
        <w:rPr>
          <w:spacing w:val="-7"/>
          <w:w w:val="90"/>
        </w:rPr>
        <w:t xml:space="preserve"> </w:t>
      </w:r>
      <w:r>
        <w:rPr>
          <w:w w:val="90"/>
        </w:rPr>
        <w:t>contrato</w:t>
      </w:r>
      <w:r>
        <w:rPr>
          <w:spacing w:val="-7"/>
          <w:w w:val="90"/>
        </w:rPr>
        <w:t xml:space="preserve"> </w:t>
      </w:r>
      <w:r>
        <w:rPr>
          <w:w w:val="90"/>
        </w:rPr>
        <w:t>acompañado</w:t>
      </w:r>
      <w:r>
        <w:rPr>
          <w:spacing w:val="-7"/>
          <w:w w:val="90"/>
        </w:rPr>
        <w:t xml:space="preserve"> </w:t>
      </w:r>
      <w:r>
        <w:rPr>
          <w:w w:val="90"/>
        </w:rPr>
        <w:t>del</w:t>
      </w:r>
      <w:r>
        <w:rPr>
          <w:spacing w:val="-8"/>
          <w:w w:val="90"/>
        </w:rPr>
        <w:t xml:space="preserve"> </w:t>
      </w:r>
      <w:r>
        <w:rPr>
          <w:w w:val="90"/>
        </w:rPr>
        <w:t>documento</w:t>
      </w:r>
      <w:r>
        <w:rPr>
          <w:spacing w:val="-7"/>
          <w:w w:val="90"/>
        </w:rPr>
        <w:t xml:space="preserve"> </w:t>
      </w:r>
      <w:r>
        <w:rPr>
          <w:w w:val="90"/>
        </w:rPr>
        <w:t>de</w:t>
      </w:r>
      <w:r>
        <w:rPr>
          <w:spacing w:val="-7"/>
          <w:w w:val="90"/>
        </w:rPr>
        <w:t xml:space="preserve"> </w:t>
      </w:r>
      <w:r>
        <w:rPr>
          <w:w w:val="90"/>
        </w:rPr>
        <w:t>identificación.</w:t>
      </w:r>
    </w:p>
    <w:p w14:paraId="6F97E829" w14:textId="77777777" w:rsidR="00863694" w:rsidRDefault="00863694">
      <w:pPr>
        <w:pStyle w:val="Textoindependiente"/>
      </w:pPr>
    </w:p>
    <w:p w14:paraId="31B266BB" w14:textId="77777777" w:rsidR="00863694" w:rsidRDefault="004E22B4">
      <w:pPr>
        <w:pStyle w:val="Textoindependiente"/>
        <w:spacing w:before="1" w:line="244" w:lineRule="auto"/>
        <w:ind w:left="842" w:right="851"/>
        <w:jc w:val="both"/>
      </w:pPr>
      <w:r>
        <w:rPr>
          <w:w w:val="85"/>
        </w:rPr>
        <w:t>Con</w:t>
      </w:r>
      <w:r>
        <w:rPr>
          <w:spacing w:val="-4"/>
          <w:w w:val="85"/>
        </w:rPr>
        <w:t xml:space="preserve"> </w:t>
      </w:r>
      <w:r>
        <w:rPr>
          <w:w w:val="85"/>
        </w:rPr>
        <w:t>dicha</w:t>
      </w:r>
      <w:r>
        <w:rPr>
          <w:spacing w:val="-4"/>
          <w:w w:val="85"/>
        </w:rPr>
        <w:t xml:space="preserve"> </w:t>
      </w:r>
      <w:r>
        <w:rPr>
          <w:w w:val="85"/>
        </w:rPr>
        <w:t>declaración</w:t>
      </w:r>
      <w:r>
        <w:rPr>
          <w:spacing w:val="-3"/>
          <w:w w:val="85"/>
        </w:rPr>
        <w:t xml:space="preserve"> </w:t>
      </w:r>
      <w:r>
        <w:rPr>
          <w:w w:val="85"/>
        </w:rPr>
        <w:t>se</w:t>
      </w:r>
      <w:r>
        <w:rPr>
          <w:spacing w:val="-5"/>
          <w:w w:val="85"/>
        </w:rPr>
        <w:t xml:space="preserve"> </w:t>
      </w:r>
      <w:r>
        <w:rPr>
          <w:w w:val="85"/>
        </w:rPr>
        <w:t>entiende</w:t>
      </w:r>
      <w:r>
        <w:rPr>
          <w:spacing w:val="-4"/>
          <w:w w:val="85"/>
        </w:rPr>
        <w:t xml:space="preserve"> </w:t>
      </w:r>
      <w:r>
        <w:rPr>
          <w:w w:val="85"/>
        </w:rPr>
        <w:t>que</w:t>
      </w:r>
      <w:r>
        <w:rPr>
          <w:spacing w:val="-4"/>
          <w:w w:val="85"/>
        </w:rPr>
        <w:t xml:space="preserve"> </w:t>
      </w:r>
      <w:r>
        <w:rPr>
          <w:w w:val="85"/>
        </w:rPr>
        <w:t>la</w:t>
      </w:r>
      <w:r>
        <w:rPr>
          <w:spacing w:val="-4"/>
          <w:w w:val="85"/>
        </w:rPr>
        <w:t xml:space="preserve"> </w:t>
      </w:r>
      <w:r>
        <w:rPr>
          <w:w w:val="85"/>
        </w:rPr>
        <w:t>persona</w:t>
      </w:r>
      <w:r>
        <w:rPr>
          <w:spacing w:val="-4"/>
          <w:w w:val="85"/>
        </w:rPr>
        <w:t xml:space="preserve"> </w:t>
      </w:r>
      <w:r>
        <w:rPr>
          <w:w w:val="85"/>
        </w:rPr>
        <w:t>que</w:t>
      </w:r>
      <w:r>
        <w:rPr>
          <w:spacing w:val="-4"/>
          <w:w w:val="85"/>
        </w:rPr>
        <w:t xml:space="preserve"> </w:t>
      </w:r>
      <w:r>
        <w:rPr>
          <w:w w:val="85"/>
        </w:rPr>
        <w:t>conformará</w:t>
      </w:r>
      <w:r>
        <w:rPr>
          <w:spacing w:val="-4"/>
          <w:w w:val="85"/>
        </w:rPr>
        <w:t xml:space="preserve"> </w:t>
      </w:r>
      <w:r>
        <w:rPr>
          <w:w w:val="85"/>
        </w:rPr>
        <w:t>el</w:t>
      </w:r>
      <w:r>
        <w:rPr>
          <w:spacing w:val="-5"/>
          <w:w w:val="85"/>
        </w:rPr>
        <w:t xml:space="preserve"> </w:t>
      </w:r>
      <w:r>
        <w:rPr>
          <w:w w:val="85"/>
        </w:rPr>
        <w:t>equipo</w:t>
      </w:r>
      <w:r>
        <w:rPr>
          <w:spacing w:val="-4"/>
          <w:w w:val="85"/>
        </w:rPr>
        <w:t xml:space="preserve"> </w:t>
      </w:r>
      <w:r>
        <w:rPr>
          <w:w w:val="85"/>
        </w:rPr>
        <w:t>de</w:t>
      </w:r>
      <w:r>
        <w:rPr>
          <w:spacing w:val="-4"/>
          <w:w w:val="85"/>
        </w:rPr>
        <w:t xml:space="preserve"> </w:t>
      </w:r>
      <w:r>
        <w:rPr>
          <w:w w:val="85"/>
        </w:rPr>
        <w:t>trabajo</w:t>
      </w:r>
      <w:r>
        <w:rPr>
          <w:spacing w:val="-4"/>
          <w:w w:val="85"/>
        </w:rPr>
        <w:t xml:space="preserve"> </w:t>
      </w:r>
      <w:r>
        <w:rPr>
          <w:w w:val="85"/>
        </w:rPr>
        <w:t>está</w:t>
      </w:r>
      <w:r>
        <w:rPr>
          <w:spacing w:val="-4"/>
          <w:w w:val="85"/>
        </w:rPr>
        <w:t xml:space="preserve"> </w:t>
      </w:r>
      <w:r>
        <w:rPr>
          <w:w w:val="85"/>
        </w:rPr>
        <w:t>de</w:t>
      </w:r>
      <w:r>
        <w:rPr>
          <w:spacing w:val="-4"/>
          <w:w w:val="85"/>
        </w:rPr>
        <w:t xml:space="preserve"> </w:t>
      </w:r>
      <w:r>
        <w:rPr>
          <w:w w:val="85"/>
        </w:rPr>
        <w:t>acuerdo</w:t>
      </w:r>
      <w:r>
        <w:rPr>
          <w:spacing w:val="-4"/>
          <w:w w:val="85"/>
        </w:rPr>
        <w:t xml:space="preserve"> </w:t>
      </w:r>
      <w:r>
        <w:rPr>
          <w:w w:val="85"/>
        </w:rPr>
        <w:t>con</w:t>
      </w:r>
      <w:r>
        <w:rPr>
          <w:spacing w:val="-4"/>
          <w:w w:val="85"/>
        </w:rPr>
        <w:t xml:space="preserve"> </w:t>
      </w:r>
      <w:r>
        <w:rPr>
          <w:w w:val="85"/>
        </w:rPr>
        <w:t>las</w:t>
      </w:r>
      <w:r>
        <w:rPr>
          <w:spacing w:val="-4"/>
          <w:w w:val="85"/>
        </w:rPr>
        <w:t xml:space="preserve"> </w:t>
      </w:r>
      <w:r>
        <w:rPr>
          <w:w w:val="85"/>
        </w:rPr>
        <w:t>características</w:t>
      </w:r>
      <w:r>
        <w:rPr>
          <w:spacing w:val="1"/>
          <w:w w:val="85"/>
        </w:rPr>
        <w:t xml:space="preserve"> </w:t>
      </w:r>
      <w:r>
        <w:rPr>
          <w:w w:val="80"/>
        </w:rPr>
        <w:t>específicas</w:t>
      </w:r>
      <w:r>
        <w:rPr>
          <w:spacing w:val="4"/>
          <w:w w:val="80"/>
        </w:rPr>
        <w:t xml:space="preserve"> </w:t>
      </w:r>
      <w:r>
        <w:rPr>
          <w:w w:val="80"/>
        </w:rPr>
        <w:t>del</w:t>
      </w:r>
      <w:r>
        <w:rPr>
          <w:spacing w:val="5"/>
          <w:w w:val="80"/>
        </w:rPr>
        <w:t xml:space="preserve"> </w:t>
      </w:r>
      <w:r>
        <w:rPr>
          <w:w w:val="80"/>
        </w:rPr>
        <w:t>mismo,</w:t>
      </w:r>
      <w:r>
        <w:rPr>
          <w:spacing w:val="7"/>
          <w:w w:val="80"/>
        </w:rPr>
        <w:t xml:space="preserve"> </w:t>
      </w:r>
      <w:r>
        <w:rPr>
          <w:w w:val="80"/>
        </w:rPr>
        <w:t>como</w:t>
      </w:r>
      <w:r>
        <w:rPr>
          <w:spacing w:val="5"/>
          <w:w w:val="80"/>
        </w:rPr>
        <w:t xml:space="preserve"> </w:t>
      </w:r>
      <w:r>
        <w:rPr>
          <w:w w:val="80"/>
        </w:rPr>
        <w:t>tipo</w:t>
      </w:r>
      <w:r>
        <w:rPr>
          <w:spacing w:val="6"/>
          <w:w w:val="80"/>
        </w:rPr>
        <w:t xml:space="preserve"> </w:t>
      </w:r>
      <w:r>
        <w:rPr>
          <w:w w:val="80"/>
        </w:rPr>
        <w:t>de</w:t>
      </w:r>
      <w:r>
        <w:rPr>
          <w:spacing w:val="6"/>
          <w:w w:val="80"/>
        </w:rPr>
        <w:t xml:space="preserve"> </w:t>
      </w:r>
      <w:r>
        <w:rPr>
          <w:w w:val="80"/>
        </w:rPr>
        <w:t>terreno</w:t>
      </w:r>
      <w:r>
        <w:rPr>
          <w:spacing w:val="5"/>
          <w:w w:val="80"/>
        </w:rPr>
        <w:t xml:space="preserve"> </w:t>
      </w:r>
      <w:r>
        <w:rPr>
          <w:w w:val="80"/>
        </w:rPr>
        <w:t>y</w:t>
      </w:r>
      <w:r>
        <w:rPr>
          <w:spacing w:val="4"/>
          <w:w w:val="80"/>
        </w:rPr>
        <w:t xml:space="preserve"> </w:t>
      </w:r>
      <w:r>
        <w:rPr>
          <w:w w:val="80"/>
        </w:rPr>
        <w:t>condiciones</w:t>
      </w:r>
      <w:r>
        <w:rPr>
          <w:spacing w:val="5"/>
          <w:w w:val="80"/>
        </w:rPr>
        <w:t xml:space="preserve"> </w:t>
      </w:r>
      <w:r>
        <w:rPr>
          <w:w w:val="80"/>
        </w:rPr>
        <w:t>físicas</w:t>
      </w:r>
      <w:r>
        <w:rPr>
          <w:spacing w:val="7"/>
          <w:w w:val="80"/>
        </w:rPr>
        <w:t xml:space="preserve"> </w:t>
      </w:r>
      <w:r>
        <w:rPr>
          <w:w w:val="80"/>
        </w:rPr>
        <w:t>del</w:t>
      </w:r>
      <w:r>
        <w:rPr>
          <w:spacing w:val="5"/>
          <w:w w:val="80"/>
        </w:rPr>
        <w:t xml:space="preserve"> </w:t>
      </w:r>
      <w:r>
        <w:rPr>
          <w:w w:val="80"/>
        </w:rPr>
        <w:t>sector</w:t>
      </w:r>
      <w:r>
        <w:rPr>
          <w:spacing w:val="5"/>
          <w:w w:val="80"/>
        </w:rPr>
        <w:t xml:space="preserve"> </w:t>
      </w:r>
      <w:r>
        <w:rPr>
          <w:w w:val="80"/>
        </w:rPr>
        <w:t>donde</w:t>
      </w:r>
      <w:r>
        <w:rPr>
          <w:spacing w:val="4"/>
          <w:w w:val="80"/>
        </w:rPr>
        <w:t xml:space="preserve"> </w:t>
      </w:r>
      <w:r>
        <w:rPr>
          <w:w w:val="80"/>
        </w:rPr>
        <w:t>se</w:t>
      </w:r>
      <w:r>
        <w:rPr>
          <w:spacing w:val="5"/>
          <w:w w:val="80"/>
        </w:rPr>
        <w:t xml:space="preserve"> </w:t>
      </w:r>
      <w:r>
        <w:rPr>
          <w:w w:val="80"/>
        </w:rPr>
        <w:t>ejecutará</w:t>
      </w:r>
      <w:r>
        <w:rPr>
          <w:spacing w:val="4"/>
          <w:w w:val="80"/>
        </w:rPr>
        <w:t xml:space="preserve"> </w:t>
      </w:r>
      <w:r>
        <w:rPr>
          <w:w w:val="80"/>
        </w:rPr>
        <w:t>el</w:t>
      </w:r>
      <w:r>
        <w:rPr>
          <w:spacing w:val="5"/>
          <w:w w:val="80"/>
        </w:rPr>
        <w:t xml:space="preserve"> </w:t>
      </w:r>
      <w:r>
        <w:rPr>
          <w:w w:val="80"/>
        </w:rPr>
        <w:t>contrato.</w:t>
      </w:r>
    </w:p>
    <w:p w14:paraId="241BD4E6" w14:textId="77777777" w:rsidR="00863694" w:rsidRDefault="00863694">
      <w:pPr>
        <w:pStyle w:val="Textoindependiente"/>
        <w:spacing w:before="8"/>
        <w:rPr>
          <w:sz w:val="30"/>
        </w:rPr>
      </w:pPr>
    </w:p>
    <w:p w14:paraId="5AC34189" w14:textId="77777777" w:rsidR="00863694" w:rsidRDefault="004E22B4">
      <w:pPr>
        <w:pStyle w:val="Textoindependiente"/>
        <w:spacing w:line="242" w:lineRule="auto"/>
        <w:ind w:left="842" w:right="839"/>
        <w:jc w:val="both"/>
      </w:pPr>
      <w:r>
        <w:rPr>
          <w:w w:val="80"/>
        </w:rPr>
        <w:t>Adicionalmente, el Proponente organizado como cooperativa de trabajo asociado, deberá presentar el listado de asociados que la</w:t>
      </w:r>
      <w:r>
        <w:rPr>
          <w:spacing w:val="1"/>
          <w:w w:val="80"/>
        </w:rPr>
        <w:t xml:space="preserve"> </w:t>
      </w:r>
      <w:r>
        <w:rPr>
          <w:w w:val="80"/>
        </w:rPr>
        <w:t>conforman</w:t>
      </w:r>
      <w:r>
        <w:rPr>
          <w:spacing w:val="11"/>
          <w:w w:val="80"/>
        </w:rPr>
        <w:t xml:space="preserve"> </w:t>
      </w:r>
      <w:r>
        <w:rPr>
          <w:w w:val="80"/>
        </w:rPr>
        <w:t>para</w:t>
      </w:r>
      <w:r>
        <w:rPr>
          <w:spacing w:val="12"/>
          <w:w w:val="80"/>
        </w:rPr>
        <w:t xml:space="preserve"> </w:t>
      </w:r>
      <w:r>
        <w:rPr>
          <w:w w:val="80"/>
        </w:rPr>
        <w:t>lo</w:t>
      </w:r>
      <w:r>
        <w:rPr>
          <w:spacing w:val="8"/>
          <w:w w:val="80"/>
        </w:rPr>
        <w:t xml:space="preserve"> </w:t>
      </w:r>
      <w:r>
        <w:rPr>
          <w:w w:val="80"/>
        </w:rPr>
        <w:t>cual</w:t>
      </w:r>
      <w:r>
        <w:rPr>
          <w:spacing w:val="10"/>
          <w:w w:val="80"/>
        </w:rPr>
        <w:t xml:space="preserve"> </w:t>
      </w:r>
      <w:r>
        <w:rPr>
          <w:w w:val="80"/>
        </w:rPr>
        <w:t>anexará</w:t>
      </w:r>
      <w:r>
        <w:rPr>
          <w:spacing w:val="12"/>
          <w:w w:val="80"/>
        </w:rPr>
        <w:t xml:space="preserve"> </w:t>
      </w:r>
      <w:r>
        <w:rPr>
          <w:w w:val="80"/>
        </w:rPr>
        <w:t>la</w:t>
      </w:r>
      <w:r>
        <w:rPr>
          <w:spacing w:val="11"/>
          <w:w w:val="80"/>
        </w:rPr>
        <w:t xml:space="preserve"> </w:t>
      </w:r>
      <w:r>
        <w:rPr>
          <w:w w:val="80"/>
        </w:rPr>
        <w:t>“</w:t>
      </w:r>
      <w:r>
        <w:rPr>
          <w:rFonts w:ascii="Arial" w:hAnsi="Arial"/>
          <w:i/>
          <w:w w:val="80"/>
        </w:rPr>
        <w:t>Certificación</w:t>
      </w:r>
      <w:r>
        <w:rPr>
          <w:rFonts w:ascii="Arial" w:hAnsi="Arial"/>
          <w:i/>
          <w:spacing w:val="9"/>
          <w:w w:val="80"/>
        </w:rPr>
        <w:t xml:space="preserve"> </w:t>
      </w:r>
      <w:r>
        <w:rPr>
          <w:rFonts w:ascii="Arial" w:hAnsi="Arial"/>
          <w:i/>
          <w:w w:val="80"/>
        </w:rPr>
        <w:t>de</w:t>
      </w:r>
      <w:r>
        <w:rPr>
          <w:rFonts w:ascii="Arial" w:hAnsi="Arial"/>
          <w:i/>
          <w:spacing w:val="9"/>
          <w:w w:val="80"/>
        </w:rPr>
        <w:t xml:space="preserve"> </w:t>
      </w:r>
      <w:r>
        <w:rPr>
          <w:rFonts w:ascii="Arial" w:hAnsi="Arial"/>
          <w:i/>
          <w:w w:val="80"/>
        </w:rPr>
        <w:t>Identificación”</w:t>
      </w:r>
      <w:r>
        <w:rPr>
          <w:w w:val="80"/>
        </w:rPr>
        <w:t>,</w:t>
      </w:r>
      <w:r>
        <w:rPr>
          <w:spacing w:val="11"/>
          <w:w w:val="80"/>
        </w:rPr>
        <w:t xml:space="preserve"> </w:t>
      </w:r>
      <w:r>
        <w:rPr>
          <w:w w:val="80"/>
        </w:rPr>
        <w:t>expedida</w:t>
      </w:r>
      <w:r>
        <w:rPr>
          <w:spacing w:val="11"/>
          <w:w w:val="80"/>
        </w:rPr>
        <w:t xml:space="preserve"> </w:t>
      </w:r>
      <w:r>
        <w:rPr>
          <w:w w:val="80"/>
        </w:rPr>
        <w:t>bien</w:t>
      </w:r>
      <w:r>
        <w:rPr>
          <w:spacing w:val="12"/>
          <w:w w:val="80"/>
        </w:rPr>
        <w:t xml:space="preserve"> </w:t>
      </w:r>
      <w:r>
        <w:rPr>
          <w:w w:val="80"/>
        </w:rPr>
        <w:t>sea</w:t>
      </w:r>
      <w:r>
        <w:rPr>
          <w:spacing w:val="12"/>
          <w:w w:val="80"/>
        </w:rPr>
        <w:t xml:space="preserve"> </w:t>
      </w:r>
      <w:r>
        <w:rPr>
          <w:w w:val="80"/>
        </w:rPr>
        <w:t>por</w:t>
      </w:r>
      <w:r>
        <w:rPr>
          <w:spacing w:val="9"/>
          <w:w w:val="80"/>
        </w:rPr>
        <w:t xml:space="preserve"> </w:t>
      </w:r>
      <w:r>
        <w:rPr>
          <w:w w:val="80"/>
        </w:rPr>
        <w:t>el</w:t>
      </w:r>
      <w:r>
        <w:rPr>
          <w:spacing w:val="10"/>
          <w:w w:val="80"/>
        </w:rPr>
        <w:t xml:space="preserve"> </w:t>
      </w:r>
      <w:r>
        <w:rPr>
          <w:w w:val="80"/>
        </w:rPr>
        <w:t>Representante</w:t>
      </w:r>
      <w:r>
        <w:rPr>
          <w:spacing w:val="12"/>
          <w:w w:val="80"/>
        </w:rPr>
        <w:t xml:space="preserve"> </w:t>
      </w:r>
      <w:r>
        <w:rPr>
          <w:w w:val="80"/>
        </w:rPr>
        <w:t>Legal,</w:t>
      </w:r>
      <w:r>
        <w:rPr>
          <w:spacing w:val="10"/>
          <w:w w:val="80"/>
        </w:rPr>
        <w:t xml:space="preserve"> </w:t>
      </w:r>
      <w:r>
        <w:rPr>
          <w:w w:val="80"/>
        </w:rPr>
        <w:t>Revisor</w:t>
      </w:r>
      <w:r>
        <w:rPr>
          <w:spacing w:val="12"/>
          <w:w w:val="80"/>
        </w:rPr>
        <w:t xml:space="preserve"> </w:t>
      </w:r>
      <w:r>
        <w:rPr>
          <w:w w:val="80"/>
        </w:rPr>
        <w:t>Fiscal</w:t>
      </w:r>
      <w:r>
        <w:rPr>
          <w:spacing w:val="10"/>
          <w:w w:val="80"/>
        </w:rPr>
        <w:t xml:space="preserve"> </w:t>
      </w:r>
      <w:r>
        <w:rPr>
          <w:w w:val="80"/>
        </w:rPr>
        <w:t>o</w:t>
      </w:r>
      <w:r>
        <w:rPr>
          <w:spacing w:val="1"/>
          <w:w w:val="80"/>
        </w:rPr>
        <w:t xml:space="preserve"> </w:t>
      </w:r>
      <w:r>
        <w:rPr>
          <w:w w:val="80"/>
        </w:rPr>
        <w:t>la</w:t>
      </w:r>
      <w:r>
        <w:rPr>
          <w:spacing w:val="8"/>
          <w:w w:val="80"/>
        </w:rPr>
        <w:t xml:space="preserve"> </w:t>
      </w:r>
      <w:r>
        <w:rPr>
          <w:w w:val="80"/>
        </w:rPr>
        <w:t>Junta</w:t>
      </w:r>
      <w:r>
        <w:rPr>
          <w:spacing w:val="11"/>
          <w:w w:val="80"/>
        </w:rPr>
        <w:t xml:space="preserve"> </w:t>
      </w:r>
      <w:r>
        <w:rPr>
          <w:w w:val="80"/>
        </w:rPr>
        <w:t>de</w:t>
      </w:r>
      <w:r>
        <w:rPr>
          <w:spacing w:val="10"/>
          <w:w w:val="80"/>
        </w:rPr>
        <w:t xml:space="preserve"> </w:t>
      </w:r>
      <w:r>
        <w:rPr>
          <w:w w:val="80"/>
        </w:rPr>
        <w:t>Vigilancia</w:t>
      </w:r>
      <w:r>
        <w:rPr>
          <w:spacing w:val="10"/>
          <w:w w:val="80"/>
        </w:rPr>
        <w:t xml:space="preserve"> </w:t>
      </w:r>
      <w:r>
        <w:rPr>
          <w:w w:val="80"/>
        </w:rPr>
        <w:t>de</w:t>
      </w:r>
      <w:r>
        <w:rPr>
          <w:spacing w:val="12"/>
          <w:w w:val="80"/>
        </w:rPr>
        <w:t xml:space="preserve"> </w:t>
      </w:r>
      <w:r>
        <w:rPr>
          <w:w w:val="80"/>
        </w:rPr>
        <w:t>los</w:t>
      </w:r>
      <w:r>
        <w:rPr>
          <w:spacing w:val="12"/>
          <w:w w:val="80"/>
        </w:rPr>
        <w:t xml:space="preserve"> </w:t>
      </w:r>
      <w:r>
        <w:rPr>
          <w:w w:val="80"/>
        </w:rPr>
        <w:t>Asociados,</w:t>
      </w:r>
      <w:r>
        <w:rPr>
          <w:spacing w:val="9"/>
          <w:w w:val="80"/>
        </w:rPr>
        <w:t xml:space="preserve"> </w:t>
      </w:r>
      <w:r>
        <w:rPr>
          <w:w w:val="80"/>
        </w:rPr>
        <w:t>en</w:t>
      </w:r>
      <w:r>
        <w:rPr>
          <w:spacing w:val="10"/>
          <w:w w:val="80"/>
        </w:rPr>
        <w:t xml:space="preserve"> </w:t>
      </w:r>
      <w:r>
        <w:rPr>
          <w:w w:val="80"/>
        </w:rPr>
        <w:t>la</w:t>
      </w:r>
      <w:r>
        <w:rPr>
          <w:spacing w:val="9"/>
          <w:w w:val="80"/>
        </w:rPr>
        <w:t xml:space="preserve"> </w:t>
      </w:r>
      <w:r>
        <w:rPr>
          <w:w w:val="80"/>
        </w:rPr>
        <w:t>que</w:t>
      </w:r>
      <w:r>
        <w:rPr>
          <w:spacing w:val="10"/>
          <w:w w:val="80"/>
        </w:rPr>
        <w:t xml:space="preserve"> </w:t>
      </w:r>
      <w:r>
        <w:rPr>
          <w:w w:val="80"/>
        </w:rPr>
        <w:t>conste</w:t>
      </w:r>
      <w:r>
        <w:rPr>
          <w:spacing w:val="11"/>
          <w:w w:val="80"/>
        </w:rPr>
        <w:t xml:space="preserve"> </w:t>
      </w:r>
      <w:r>
        <w:rPr>
          <w:w w:val="80"/>
        </w:rPr>
        <w:t>el</w:t>
      </w:r>
      <w:r>
        <w:rPr>
          <w:spacing w:val="8"/>
          <w:w w:val="80"/>
        </w:rPr>
        <w:t xml:space="preserve"> </w:t>
      </w:r>
      <w:r>
        <w:rPr>
          <w:w w:val="80"/>
        </w:rPr>
        <w:t>nombre</w:t>
      </w:r>
      <w:r>
        <w:rPr>
          <w:spacing w:val="11"/>
          <w:w w:val="80"/>
        </w:rPr>
        <w:t xml:space="preserve"> </w:t>
      </w:r>
      <w:r>
        <w:rPr>
          <w:w w:val="80"/>
        </w:rPr>
        <w:t>y</w:t>
      </w:r>
      <w:r>
        <w:rPr>
          <w:spacing w:val="9"/>
          <w:w w:val="80"/>
        </w:rPr>
        <w:t xml:space="preserve"> </w:t>
      </w:r>
      <w:r>
        <w:rPr>
          <w:w w:val="80"/>
        </w:rPr>
        <w:t>número</w:t>
      </w:r>
      <w:r>
        <w:rPr>
          <w:spacing w:val="10"/>
          <w:w w:val="80"/>
        </w:rPr>
        <w:t xml:space="preserve"> </w:t>
      </w:r>
      <w:r>
        <w:rPr>
          <w:w w:val="80"/>
        </w:rPr>
        <w:t>del</w:t>
      </w:r>
      <w:r>
        <w:rPr>
          <w:spacing w:val="9"/>
          <w:w w:val="80"/>
        </w:rPr>
        <w:t xml:space="preserve"> </w:t>
      </w:r>
      <w:r>
        <w:rPr>
          <w:w w:val="80"/>
        </w:rPr>
        <w:t>documento</w:t>
      </w:r>
      <w:r>
        <w:rPr>
          <w:spacing w:val="10"/>
          <w:w w:val="80"/>
        </w:rPr>
        <w:t xml:space="preserve"> </w:t>
      </w:r>
      <w:r>
        <w:rPr>
          <w:w w:val="80"/>
        </w:rPr>
        <w:t>de</w:t>
      </w:r>
      <w:r>
        <w:rPr>
          <w:spacing w:val="10"/>
          <w:w w:val="80"/>
        </w:rPr>
        <w:t xml:space="preserve"> </w:t>
      </w:r>
      <w:r>
        <w:rPr>
          <w:w w:val="80"/>
        </w:rPr>
        <w:t>identificación</w:t>
      </w:r>
      <w:r>
        <w:rPr>
          <w:spacing w:val="10"/>
          <w:w w:val="80"/>
        </w:rPr>
        <w:t xml:space="preserve"> </w:t>
      </w:r>
      <w:r>
        <w:rPr>
          <w:w w:val="80"/>
        </w:rPr>
        <w:t>de</w:t>
      </w:r>
      <w:r>
        <w:rPr>
          <w:spacing w:val="10"/>
          <w:w w:val="80"/>
        </w:rPr>
        <w:t xml:space="preserve"> </w:t>
      </w:r>
      <w:r>
        <w:rPr>
          <w:w w:val="80"/>
        </w:rPr>
        <w:t>cada</w:t>
      </w:r>
      <w:r>
        <w:rPr>
          <w:spacing w:val="12"/>
          <w:w w:val="80"/>
        </w:rPr>
        <w:t xml:space="preserve"> </w:t>
      </w:r>
      <w:r>
        <w:rPr>
          <w:w w:val="80"/>
        </w:rPr>
        <w:t>asociado</w:t>
      </w:r>
      <w:r>
        <w:rPr>
          <w:spacing w:val="22"/>
          <w:w w:val="80"/>
        </w:rPr>
        <w:t xml:space="preserve"> </w:t>
      </w:r>
      <w:r>
        <w:rPr>
          <w:w w:val="80"/>
        </w:rPr>
        <w:t>y</w:t>
      </w:r>
      <w:r>
        <w:rPr>
          <w:spacing w:val="1"/>
          <w:w w:val="80"/>
        </w:rPr>
        <w:t xml:space="preserve"> </w:t>
      </w:r>
      <w:r>
        <w:rPr>
          <w:w w:val="85"/>
        </w:rPr>
        <w:t>su</w:t>
      </w:r>
      <w:r>
        <w:rPr>
          <w:spacing w:val="-6"/>
          <w:w w:val="85"/>
        </w:rPr>
        <w:t xml:space="preserve"> </w:t>
      </w:r>
      <w:r>
        <w:rPr>
          <w:w w:val="85"/>
        </w:rPr>
        <w:t>antigüedad</w:t>
      </w:r>
      <w:r>
        <w:rPr>
          <w:spacing w:val="-5"/>
          <w:w w:val="85"/>
        </w:rPr>
        <w:t xml:space="preserve"> </w:t>
      </w:r>
      <w:r>
        <w:rPr>
          <w:w w:val="85"/>
        </w:rPr>
        <w:t>en</w:t>
      </w:r>
      <w:r>
        <w:rPr>
          <w:spacing w:val="-5"/>
          <w:w w:val="85"/>
        </w:rPr>
        <w:t xml:space="preserve"> </w:t>
      </w:r>
      <w:r>
        <w:rPr>
          <w:w w:val="85"/>
        </w:rPr>
        <w:t>la</w:t>
      </w:r>
      <w:r>
        <w:rPr>
          <w:spacing w:val="-5"/>
          <w:w w:val="85"/>
        </w:rPr>
        <w:t xml:space="preserve"> </w:t>
      </w:r>
      <w:r>
        <w:rPr>
          <w:w w:val="85"/>
        </w:rPr>
        <w:t>cooperativa. Lo</w:t>
      </w:r>
      <w:r>
        <w:rPr>
          <w:spacing w:val="-4"/>
          <w:w w:val="85"/>
        </w:rPr>
        <w:t xml:space="preserve"> </w:t>
      </w:r>
      <w:r>
        <w:rPr>
          <w:w w:val="85"/>
        </w:rPr>
        <w:t>anterior</w:t>
      </w:r>
      <w:r>
        <w:rPr>
          <w:spacing w:val="-4"/>
          <w:w w:val="85"/>
        </w:rPr>
        <w:t xml:space="preserve"> </w:t>
      </w:r>
      <w:r>
        <w:rPr>
          <w:w w:val="85"/>
        </w:rPr>
        <w:t>considerando</w:t>
      </w:r>
      <w:r>
        <w:rPr>
          <w:spacing w:val="-5"/>
          <w:w w:val="85"/>
        </w:rPr>
        <w:t xml:space="preserve"> </w:t>
      </w:r>
      <w:r>
        <w:rPr>
          <w:w w:val="85"/>
        </w:rPr>
        <w:t>que</w:t>
      </w:r>
      <w:r>
        <w:rPr>
          <w:spacing w:val="-4"/>
          <w:w w:val="85"/>
        </w:rPr>
        <w:t xml:space="preserve"> </w:t>
      </w:r>
      <w:r>
        <w:rPr>
          <w:w w:val="85"/>
        </w:rPr>
        <w:t>no</w:t>
      </w:r>
      <w:r>
        <w:rPr>
          <w:spacing w:val="-4"/>
          <w:w w:val="85"/>
        </w:rPr>
        <w:t xml:space="preserve"> </w:t>
      </w:r>
      <w:r>
        <w:rPr>
          <w:w w:val="85"/>
        </w:rPr>
        <w:t>se</w:t>
      </w:r>
      <w:r>
        <w:rPr>
          <w:spacing w:val="-5"/>
          <w:w w:val="85"/>
        </w:rPr>
        <w:t xml:space="preserve"> </w:t>
      </w:r>
      <w:r>
        <w:rPr>
          <w:w w:val="85"/>
        </w:rPr>
        <w:t>permite</w:t>
      </w:r>
      <w:r>
        <w:rPr>
          <w:spacing w:val="-5"/>
          <w:w w:val="85"/>
        </w:rPr>
        <w:t xml:space="preserve"> </w:t>
      </w:r>
      <w:r>
        <w:rPr>
          <w:w w:val="85"/>
        </w:rPr>
        <w:t>la</w:t>
      </w:r>
      <w:r>
        <w:rPr>
          <w:spacing w:val="-4"/>
          <w:w w:val="85"/>
        </w:rPr>
        <w:t xml:space="preserve"> </w:t>
      </w:r>
      <w:r>
        <w:rPr>
          <w:w w:val="85"/>
        </w:rPr>
        <w:t>intermediación</w:t>
      </w:r>
      <w:r>
        <w:rPr>
          <w:spacing w:val="-4"/>
          <w:w w:val="85"/>
        </w:rPr>
        <w:t xml:space="preserve"> </w:t>
      </w:r>
      <w:r>
        <w:rPr>
          <w:w w:val="85"/>
        </w:rPr>
        <w:t>laboral.</w:t>
      </w:r>
    </w:p>
    <w:p w14:paraId="0FB617A3" w14:textId="77777777" w:rsidR="00863694" w:rsidRDefault="00863694">
      <w:pPr>
        <w:pStyle w:val="Textoindependiente"/>
        <w:spacing w:before="7"/>
        <w:rPr>
          <w:sz w:val="31"/>
        </w:rPr>
      </w:pPr>
    </w:p>
    <w:p w14:paraId="57B58D26" w14:textId="77777777" w:rsidR="00863694" w:rsidRDefault="004E22B4">
      <w:pPr>
        <w:pStyle w:val="Textoindependiente"/>
        <w:spacing w:before="1"/>
        <w:ind w:left="842"/>
        <w:jc w:val="both"/>
      </w:pPr>
      <w:r>
        <w:rPr>
          <w:w w:val="85"/>
        </w:rPr>
        <w:t>En</w:t>
      </w:r>
      <w:r>
        <w:rPr>
          <w:spacing w:val="20"/>
          <w:w w:val="85"/>
        </w:rPr>
        <w:t xml:space="preserve"> </w:t>
      </w:r>
      <w:r>
        <w:rPr>
          <w:w w:val="85"/>
        </w:rPr>
        <w:t>caso</w:t>
      </w:r>
      <w:r>
        <w:rPr>
          <w:spacing w:val="23"/>
          <w:w w:val="85"/>
        </w:rPr>
        <w:t xml:space="preserve"> </w:t>
      </w:r>
      <w:r>
        <w:rPr>
          <w:w w:val="85"/>
        </w:rPr>
        <w:t>de</w:t>
      </w:r>
      <w:r>
        <w:rPr>
          <w:spacing w:val="21"/>
          <w:w w:val="85"/>
        </w:rPr>
        <w:t xml:space="preserve"> </w:t>
      </w:r>
      <w:r>
        <w:rPr>
          <w:w w:val="85"/>
        </w:rPr>
        <w:t>que</w:t>
      </w:r>
      <w:r>
        <w:rPr>
          <w:spacing w:val="23"/>
          <w:w w:val="85"/>
        </w:rPr>
        <w:t xml:space="preserve"> </w:t>
      </w:r>
      <w:r>
        <w:rPr>
          <w:w w:val="85"/>
        </w:rPr>
        <w:t>la</w:t>
      </w:r>
      <w:r>
        <w:rPr>
          <w:spacing w:val="21"/>
          <w:w w:val="85"/>
        </w:rPr>
        <w:t xml:space="preserve"> </w:t>
      </w:r>
      <w:r>
        <w:rPr>
          <w:w w:val="85"/>
        </w:rPr>
        <w:t>persona</w:t>
      </w:r>
      <w:r>
        <w:rPr>
          <w:spacing w:val="22"/>
          <w:w w:val="85"/>
        </w:rPr>
        <w:t xml:space="preserve"> </w:t>
      </w:r>
      <w:r>
        <w:rPr>
          <w:w w:val="85"/>
        </w:rPr>
        <w:t>que</w:t>
      </w:r>
      <w:r>
        <w:rPr>
          <w:spacing w:val="21"/>
          <w:w w:val="85"/>
        </w:rPr>
        <w:t xml:space="preserve"> </w:t>
      </w:r>
      <w:r>
        <w:rPr>
          <w:w w:val="85"/>
        </w:rPr>
        <w:t>expide</w:t>
      </w:r>
      <w:r>
        <w:rPr>
          <w:spacing w:val="20"/>
          <w:w w:val="85"/>
        </w:rPr>
        <w:t xml:space="preserve"> </w:t>
      </w:r>
      <w:r>
        <w:rPr>
          <w:w w:val="85"/>
        </w:rPr>
        <w:t>la</w:t>
      </w:r>
      <w:r>
        <w:rPr>
          <w:spacing w:val="23"/>
          <w:w w:val="85"/>
        </w:rPr>
        <w:t xml:space="preserve"> </w:t>
      </w:r>
      <w:r>
        <w:rPr>
          <w:w w:val="85"/>
        </w:rPr>
        <w:t>declaración</w:t>
      </w:r>
      <w:r>
        <w:rPr>
          <w:spacing w:val="22"/>
          <w:w w:val="85"/>
        </w:rPr>
        <w:t xml:space="preserve"> </w:t>
      </w:r>
      <w:r>
        <w:rPr>
          <w:w w:val="85"/>
        </w:rPr>
        <w:t>para</w:t>
      </w:r>
      <w:r>
        <w:rPr>
          <w:spacing w:val="21"/>
          <w:w w:val="85"/>
        </w:rPr>
        <w:t xml:space="preserve"> </w:t>
      </w:r>
      <w:r>
        <w:rPr>
          <w:w w:val="85"/>
        </w:rPr>
        <w:t>trabajar</w:t>
      </w:r>
      <w:r>
        <w:rPr>
          <w:spacing w:val="21"/>
          <w:w w:val="85"/>
        </w:rPr>
        <w:t xml:space="preserve"> </w:t>
      </w:r>
      <w:r>
        <w:rPr>
          <w:w w:val="85"/>
        </w:rPr>
        <w:t>con</w:t>
      </w:r>
      <w:r>
        <w:rPr>
          <w:spacing w:val="21"/>
          <w:w w:val="85"/>
        </w:rPr>
        <w:t xml:space="preserve"> </w:t>
      </w:r>
      <w:r>
        <w:rPr>
          <w:w w:val="85"/>
        </w:rPr>
        <w:t>el</w:t>
      </w:r>
      <w:r>
        <w:rPr>
          <w:spacing w:val="23"/>
          <w:w w:val="85"/>
        </w:rPr>
        <w:t xml:space="preserve"> </w:t>
      </w:r>
      <w:r>
        <w:rPr>
          <w:w w:val="85"/>
        </w:rPr>
        <w:t>proponente</w:t>
      </w:r>
      <w:r>
        <w:rPr>
          <w:spacing w:val="21"/>
          <w:w w:val="85"/>
        </w:rPr>
        <w:t xml:space="preserve"> </w:t>
      </w:r>
      <w:r>
        <w:rPr>
          <w:w w:val="85"/>
        </w:rPr>
        <w:t>no</w:t>
      </w:r>
      <w:r>
        <w:rPr>
          <w:spacing w:val="21"/>
          <w:w w:val="85"/>
        </w:rPr>
        <w:t xml:space="preserve"> </w:t>
      </w:r>
      <w:r>
        <w:rPr>
          <w:w w:val="85"/>
        </w:rPr>
        <w:t>se</w:t>
      </w:r>
      <w:r>
        <w:rPr>
          <w:spacing w:val="21"/>
          <w:w w:val="85"/>
        </w:rPr>
        <w:t xml:space="preserve"> </w:t>
      </w:r>
      <w:r>
        <w:rPr>
          <w:w w:val="85"/>
        </w:rPr>
        <w:t>encuentre</w:t>
      </w:r>
      <w:r>
        <w:rPr>
          <w:spacing w:val="20"/>
          <w:w w:val="85"/>
        </w:rPr>
        <w:t xml:space="preserve"> </w:t>
      </w:r>
      <w:r>
        <w:rPr>
          <w:w w:val="85"/>
        </w:rPr>
        <w:t>relacionada</w:t>
      </w:r>
      <w:r>
        <w:rPr>
          <w:spacing w:val="23"/>
          <w:w w:val="85"/>
        </w:rPr>
        <w:t xml:space="preserve"> </w:t>
      </w:r>
      <w:r>
        <w:rPr>
          <w:w w:val="85"/>
        </w:rPr>
        <w:t>en</w:t>
      </w:r>
      <w:r>
        <w:rPr>
          <w:spacing w:val="21"/>
          <w:w w:val="85"/>
        </w:rPr>
        <w:t xml:space="preserve"> </w:t>
      </w:r>
      <w:r>
        <w:rPr>
          <w:w w:val="85"/>
        </w:rPr>
        <w:t>la</w:t>
      </w:r>
    </w:p>
    <w:p w14:paraId="6AF4C8D6" w14:textId="77777777" w:rsidR="00863694" w:rsidRDefault="004E22B4">
      <w:pPr>
        <w:ind w:left="842"/>
        <w:jc w:val="both"/>
        <w:rPr>
          <w:sz w:val="20"/>
        </w:rPr>
      </w:pPr>
      <w:r>
        <w:rPr>
          <w:w w:val="80"/>
          <w:sz w:val="20"/>
        </w:rPr>
        <w:t>“</w:t>
      </w:r>
      <w:r>
        <w:rPr>
          <w:rFonts w:ascii="Arial" w:hAnsi="Arial"/>
          <w:i/>
          <w:w w:val="80"/>
          <w:sz w:val="20"/>
        </w:rPr>
        <w:t>Certificación</w:t>
      </w:r>
      <w:r>
        <w:rPr>
          <w:rFonts w:ascii="Arial" w:hAnsi="Arial"/>
          <w:i/>
          <w:spacing w:val="8"/>
          <w:w w:val="80"/>
          <w:sz w:val="20"/>
        </w:rPr>
        <w:t xml:space="preserve"> </w:t>
      </w:r>
      <w:r>
        <w:rPr>
          <w:rFonts w:ascii="Arial" w:hAnsi="Arial"/>
          <w:i/>
          <w:w w:val="80"/>
          <w:sz w:val="20"/>
        </w:rPr>
        <w:t>de</w:t>
      </w:r>
      <w:r>
        <w:rPr>
          <w:rFonts w:ascii="Arial" w:hAnsi="Arial"/>
          <w:i/>
          <w:spacing w:val="9"/>
          <w:w w:val="80"/>
          <w:sz w:val="20"/>
        </w:rPr>
        <w:t xml:space="preserve"> </w:t>
      </w:r>
      <w:r>
        <w:rPr>
          <w:rFonts w:ascii="Arial" w:hAnsi="Arial"/>
          <w:i/>
          <w:w w:val="80"/>
          <w:sz w:val="20"/>
        </w:rPr>
        <w:t>Identificación</w:t>
      </w:r>
      <w:r>
        <w:rPr>
          <w:w w:val="80"/>
          <w:sz w:val="20"/>
        </w:rPr>
        <w:t>”</w:t>
      </w:r>
      <w:r>
        <w:rPr>
          <w:spacing w:val="10"/>
          <w:w w:val="80"/>
          <w:sz w:val="20"/>
        </w:rPr>
        <w:t xml:space="preserve"> </w:t>
      </w:r>
      <w:r>
        <w:rPr>
          <w:w w:val="80"/>
          <w:sz w:val="20"/>
        </w:rPr>
        <w:t>el</w:t>
      </w:r>
      <w:r>
        <w:rPr>
          <w:spacing w:val="12"/>
          <w:w w:val="80"/>
          <w:sz w:val="20"/>
        </w:rPr>
        <w:t xml:space="preserve"> </w:t>
      </w:r>
      <w:r>
        <w:rPr>
          <w:w w:val="80"/>
          <w:sz w:val="20"/>
        </w:rPr>
        <w:t>proponente,</w:t>
      </w:r>
      <w:r>
        <w:rPr>
          <w:spacing w:val="10"/>
          <w:w w:val="80"/>
          <w:sz w:val="20"/>
        </w:rPr>
        <w:t xml:space="preserve"> </w:t>
      </w:r>
      <w:r>
        <w:rPr>
          <w:w w:val="80"/>
          <w:sz w:val="20"/>
        </w:rPr>
        <w:t>podrá</w:t>
      </w:r>
      <w:r>
        <w:rPr>
          <w:spacing w:val="10"/>
          <w:w w:val="80"/>
          <w:sz w:val="20"/>
        </w:rPr>
        <w:t xml:space="preserve"> </w:t>
      </w:r>
      <w:r>
        <w:rPr>
          <w:w w:val="80"/>
          <w:sz w:val="20"/>
        </w:rPr>
        <w:t>subsanarlo,</w:t>
      </w:r>
      <w:r>
        <w:rPr>
          <w:spacing w:val="10"/>
          <w:w w:val="80"/>
          <w:sz w:val="20"/>
        </w:rPr>
        <w:t xml:space="preserve"> </w:t>
      </w:r>
      <w:r>
        <w:rPr>
          <w:w w:val="80"/>
          <w:sz w:val="20"/>
        </w:rPr>
        <w:t>de</w:t>
      </w:r>
      <w:r>
        <w:rPr>
          <w:spacing w:val="10"/>
          <w:w w:val="80"/>
          <w:sz w:val="20"/>
        </w:rPr>
        <w:t xml:space="preserve"> </w:t>
      </w:r>
      <w:r>
        <w:rPr>
          <w:w w:val="80"/>
          <w:sz w:val="20"/>
        </w:rPr>
        <w:t>lo</w:t>
      </w:r>
      <w:r>
        <w:rPr>
          <w:spacing w:val="10"/>
          <w:w w:val="80"/>
          <w:sz w:val="20"/>
        </w:rPr>
        <w:t xml:space="preserve"> </w:t>
      </w:r>
      <w:r>
        <w:rPr>
          <w:w w:val="80"/>
          <w:sz w:val="20"/>
        </w:rPr>
        <w:t>contrario</w:t>
      </w:r>
      <w:r>
        <w:rPr>
          <w:spacing w:val="10"/>
          <w:w w:val="80"/>
          <w:sz w:val="20"/>
        </w:rPr>
        <w:t xml:space="preserve"> </w:t>
      </w:r>
      <w:r>
        <w:rPr>
          <w:w w:val="80"/>
          <w:sz w:val="20"/>
        </w:rPr>
        <w:t>la</w:t>
      </w:r>
      <w:r>
        <w:rPr>
          <w:spacing w:val="10"/>
          <w:w w:val="80"/>
          <w:sz w:val="20"/>
        </w:rPr>
        <w:t xml:space="preserve"> </w:t>
      </w:r>
      <w:r>
        <w:rPr>
          <w:w w:val="80"/>
          <w:sz w:val="20"/>
        </w:rPr>
        <w:t>propuesta</w:t>
      </w:r>
      <w:r>
        <w:rPr>
          <w:spacing w:val="10"/>
          <w:w w:val="80"/>
          <w:sz w:val="20"/>
        </w:rPr>
        <w:t xml:space="preserve"> </w:t>
      </w:r>
      <w:r>
        <w:rPr>
          <w:w w:val="80"/>
          <w:sz w:val="20"/>
        </w:rPr>
        <w:t>será</w:t>
      </w:r>
      <w:r>
        <w:rPr>
          <w:spacing w:val="11"/>
          <w:w w:val="80"/>
          <w:sz w:val="20"/>
        </w:rPr>
        <w:t xml:space="preserve"> </w:t>
      </w:r>
      <w:r>
        <w:rPr>
          <w:w w:val="80"/>
          <w:sz w:val="20"/>
        </w:rPr>
        <w:t>rechazada</w:t>
      </w:r>
    </w:p>
    <w:p w14:paraId="4BC9B85F" w14:textId="77777777" w:rsidR="00863694" w:rsidRDefault="00863694">
      <w:pPr>
        <w:pStyle w:val="Textoindependiente"/>
        <w:spacing w:before="3"/>
        <w:rPr>
          <w:sz w:val="21"/>
        </w:rPr>
      </w:pPr>
    </w:p>
    <w:p w14:paraId="646D9372" w14:textId="77777777" w:rsidR="00863694" w:rsidRDefault="00863694">
      <w:pPr>
        <w:pStyle w:val="Textoindependiente"/>
        <w:spacing w:before="9"/>
        <w:rPr>
          <w:sz w:val="24"/>
        </w:rPr>
      </w:pPr>
    </w:p>
    <w:p w14:paraId="5ABE6D2E" w14:textId="77777777" w:rsidR="00863694" w:rsidRDefault="004E22B4" w:rsidP="0051785A">
      <w:pPr>
        <w:pStyle w:val="Ttulo1"/>
        <w:numPr>
          <w:ilvl w:val="1"/>
          <w:numId w:val="12"/>
        </w:numPr>
        <w:tabs>
          <w:tab w:val="left" w:pos="1163"/>
        </w:tabs>
        <w:ind w:left="1162" w:hanging="321"/>
      </w:pPr>
      <w:r>
        <w:rPr>
          <w:w w:val="80"/>
        </w:rPr>
        <w:t>EXPERIENCIA</w:t>
      </w:r>
      <w:r>
        <w:rPr>
          <w:spacing w:val="17"/>
          <w:w w:val="80"/>
        </w:rPr>
        <w:t xml:space="preserve"> </w:t>
      </w:r>
      <w:r>
        <w:rPr>
          <w:w w:val="80"/>
        </w:rPr>
        <w:t>REQUERIDA</w:t>
      </w:r>
    </w:p>
    <w:p w14:paraId="1FAF8195" w14:textId="77777777" w:rsidR="00537977" w:rsidRDefault="00537977" w:rsidP="00537977">
      <w:pPr>
        <w:pStyle w:val="Prrafodelista"/>
        <w:ind w:left="1070" w:firstLine="0"/>
        <w:rPr>
          <w:lang w:eastAsia="es-ES"/>
        </w:rPr>
      </w:pPr>
    </w:p>
    <w:p w14:paraId="36BE3BEC" w14:textId="77777777" w:rsidR="00FB24BB" w:rsidRDefault="00FB24BB" w:rsidP="00FB24BB">
      <w:pPr>
        <w:ind w:left="567" w:right="832"/>
        <w:jc w:val="both"/>
        <w:rPr>
          <w:rFonts w:ascii="Arial Narrow" w:hAnsi="Arial Narrow"/>
          <w:lang w:eastAsia="es-ES"/>
        </w:rPr>
      </w:pPr>
      <w:bookmarkStart w:id="1" w:name="_Hlk149751729"/>
      <w:bookmarkStart w:id="2" w:name="_Toc149182284"/>
      <w:bookmarkStart w:id="3" w:name="_Toc149182484"/>
      <w:r w:rsidRPr="00FB24BB">
        <w:rPr>
          <w:rFonts w:ascii="Arial Narrow" w:hAnsi="Arial Narrow"/>
          <w:lang w:eastAsia="es-ES"/>
        </w:rPr>
        <w:t xml:space="preserve">Dicha experiencia debe corresponder a máximo </w:t>
      </w:r>
      <w:r w:rsidRPr="00FB24BB">
        <w:rPr>
          <w:rFonts w:ascii="Arial Narrow" w:hAnsi="Arial Narrow"/>
          <w:b/>
          <w:lang w:eastAsia="es-ES"/>
        </w:rPr>
        <w:t>SEIS (6)</w:t>
      </w:r>
      <w:r w:rsidRPr="00FB24BB">
        <w:rPr>
          <w:rFonts w:ascii="Arial Narrow" w:hAnsi="Arial Narrow"/>
          <w:lang w:eastAsia="es-ES"/>
        </w:rPr>
        <w:t xml:space="preserve"> contratos terminados antes de la fecha de cierre del presente proceso de selección y que hayan contenido dentro de las actividades la ejecución de: </w:t>
      </w:r>
      <w:r w:rsidRPr="00FB24BB">
        <w:rPr>
          <w:rFonts w:ascii="Arial Narrow" w:hAnsi="Arial Narrow"/>
          <w:b/>
          <w:bCs/>
          <w:lang w:eastAsia="es-ES"/>
        </w:rPr>
        <w:t>SERVICIO DE MANTENIMIENTO RUTINARIO DE VÍAS EN MODO CARRETERO</w:t>
      </w:r>
      <w:r w:rsidRPr="00FB24BB">
        <w:rPr>
          <w:rFonts w:ascii="Arial Narrow" w:hAnsi="Arial Narrow"/>
          <w:lang w:eastAsia="es-ES"/>
        </w:rPr>
        <w:t xml:space="preserve">. </w:t>
      </w:r>
    </w:p>
    <w:p w14:paraId="6EDB5430" w14:textId="77777777" w:rsidR="00FB24BB" w:rsidRPr="00FB24BB" w:rsidRDefault="00FB24BB" w:rsidP="00FB24BB">
      <w:pPr>
        <w:ind w:left="567" w:right="832"/>
        <w:jc w:val="both"/>
        <w:rPr>
          <w:rFonts w:ascii="Arial Narrow" w:hAnsi="Arial Narrow"/>
          <w:lang w:eastAsia="es-ES"/>
        </w:rPr>
      </w:pPr>
    </w:p>
    <w:p w14:paraId="3B0D98CA" w14:textId="77777777" w:rsidR="00FB24BB" w:rsidRPr="00FB24BB" w:rsidRDefault="00FB24BB" w:rsidP="00FB24BB">
      <w:pPr>
        <w:ind w:left="567" w:right="832"/>
        <w:jc w:val="both"/>
        <w:rPr>
          <w:rFonts w:ascii="Arial Narrow" w:hAnsi="Arial Narrow"/>
          <w:lang w:eastAsia="es-ES"/>
        </w:rPr>
      </w:pPr>
      <w:r w:rsidRPr="00FB24BB">
        <w:rPr>
          <w:rFonts w:ascii="Arial Narrow" w:hAnsi="Arial Narrow"/>
          <w:b/>
          <w:bCs/>
          <w:lang w:eastAsia="es-ES"/>
        </w:rPr>
        <w:t>NOTA:</w:t>
      </w:r>
      <w:r w:rsidRPr="00FB24BB">
        <w:rPr>
          <w:rFonts w:ascii="Arial Narrow" w:hAnsi="Arial Narrow"/>
          <w:lang w:eastAsia="es-ES"/>
        </w:rPr>
        <w:t xml:space="preserve"> Máximo </w:t>
      </w:r>
      <w:r w:rsidRPr="00FB24BB">
        <w:rPr>
          <w:rFonts w:ascii="Arial Narrow" w:hAnsi="Arial Narrow"/>
          <w:b/>
          <w:bCs/>
          <w:lang w:eastAsia="es-ES"/>
        </w:rPr>
        <w:t>UNO (1)</w:t>
      </w:r>
      <w:r w:rsidRPr="00FB24BB">
        <w:rPr>
          <w:rFonts w:ascii="Arial Narrow" w:hAnsi="Arial Narrow"/>
          <w:lang w:eastAsia="es-ES"/>
        </w:rPr>
        <w:t xml:space="preserve"> de los contratos válidos aportados, podrá corresponder a un contrato en ejecución y/o terminado que no se encuentre registrado en el RUP. Para la acreditación de este contrato deberá cumplir con las siguientes consideraciones:</w:t>
      </w:r>
    </w:p>
    <w:p w14:paraId="13AB3EE0" w14:textId="77777777" w:rsidR="00FB24BB" w:rsidRPr="00FB24BB" w:rsidRDefault="00FB24BB" w:rsidP="00FB24BB">
      <w:pPr>
        <w:pStyle w:val="Prrafodelista"/>
        <w:widowControl/>
        <w:numPr>
          <w:ilvl w:val="0"/>
          <w:numId w:val="30"/>
        </w:numPr>
        <w:autoSpaceDE/>
        <w:autoSpaceDN/>
        <w:spacing w:before="120" w:after="120" w:line="259" w:lineRule="auto"/>
        <w:ind w:left="567" w:right="832" w:hanging="357"/>
        <w:jc w:val="both"/>
        <w:rPr>
          <w:rFonts w:ascii="Arial Narrow" w:hAnsi="Arial Narrow"/>
          <w:lang w:eastAsia="es-ES"/>
        </w:rPr>
      </w:pPr>
      <w:r w:rsidRPr="00FB24BB">
        <w:rPr>
          <w:rFonts w:ascii="Arial Narrow" w:hAnsi="Arial Narrow"/>
          <w:lang w:eastAsia="es-ES"/>
        </w:rPr>
        <w:t>Certificación de experiencia emitida por la Entidad Contratante con fecha de expedición anterior a la fecha de cierre del proceso.</w:t>
      </w:r>
    </w:p>
    <w:p w14:paraId="2B97C169" w14:textId="77777777" w:rsidR="00FB24BB" w:rsidRPr="00FB24BB" w:rsidRDefault="00FB24BB" w:rsidP="00FB24BB">
      <w:pPr>
        <w:pStyle w:val="Prrafodelista"/>
        <w:widowControl/>
        <w:numPr>
          <w:ilvl w:val="0"/>
          <w:numId w:val="30"/>
        </w:numPr>
        <w:autoSpaceDE/>
        <w:autoSpaceDN/>
        <w:spacing w:before="120" w:after="120" w:line="259" w:lineRule="auto"/>
        <w:ind w:left="567" w:right="832" w:hanging="357"/>
        <w:jc w:val="both"/>
        <w:rPr>
          <w:rFonts w:ascii="Arial Narrow" w:hAnsi="Arial Narrow"/>
          <w:lang w:eastAsia="es-ES"/>
        </w:rPr>
      </w:pPr>
      <w:r w:rsidRPr="00FB24BB">
        <w:rPr>
          <w:rFonts w:ascii="Arial Narrow" w:hAnsi="Arial Narrow"/>
          <w:lang w:eastAsia="es-ES"/>
        </w:rPr>
        <w:t>La certificación deberá contener las actividades correspondientes al servicio de mantenimiento rutinario de vías en modo carretero.</w:t>
      </w:r>
    </w:p>
    <w:p w14:paraId="77E3AF29" w14:textId="77777777" w:rsidR="00FB24BB" w:rsidRPr="00FB24BB" w:rsidRDefault="00FB24BB" w:rsidP="00FB24BB">
      <w:pPr>
        <w:pStyle w:val="Prrafodelista"/>
        <w:widowControl/>
        <w:numPr>
          <w:ilvl w:val="0"/>
          <w:numId w:val="30"/>
        </w:numPr>
        <w:autoSpaceDE/>
        <w:autoSpaceDN/>
        <w:spacing w:before="120" w:after="120" w:line="259" w:lineRule="auto"/>
        <w:ind w:left="567" w:right="832" w:hanging="357"/>
        <w:jc w:val="both"/>
        <w:rPr>
          <w:rFonts w:ascii="Arial Narrow" w:hAnsi="Arial Narrow"/>
          <w:lang w:eastAsia="es-ES"/>
        </w:rPr>
      </w:pPr>
      <w:r w:rsidRPr="00FB24BB">
        <w:rPr>
          <w:rFonts w:ascii="Arial Narrow" w:hAnsi="Arial Narrow"/>
          <w:lang w:eastAsia="es-ES"/>
        </w:rPr>
        <w:t>La certificación deberá indicar el valor ejecutado del contrato en SMMLV hasta la última fecha de ejecución registrada. En caso de no acreditar el valor ejecutado del contrato en SMMLV, la entidad realizará la conversión de dicho valor teniendo en cuenta el salario mínimo del año de la última fecha certificada de ejecución.</w:t>
      </w:r>
    </w:p>
    <w:p w14:paraId="74C3A5D0" w14:textId="77777777" w:rsidR="00FB24BB" w:rsidRPr="00FB24BB" w:rsidRDefault="00FB24BB" w:rsidP="00FB24BB">
      <w:pPr>
        <w:pStyle w:val="Prrafodelista"/>
        <w:widowControl/>
        <w:numPr>
          <w:ilvl w:val="0"/>
          <w:numId w:val="30"/>
        </w:numPr>
        <w:autoSpaceDE/>
        <w:autoSpaceDN/>
        <w:spacing w:before="120" w:after="120" w:line="259" w:lineRule="auto"/>
        <w:ind w:left="567" w:right="832" w:hanging="357"/>
        <w:jc w:val="both"/>
        <w:rPr>
          <w:rFonts w:ascii="Arial Narrow" w:hAnsi="Arial Narrow"/>
          <w:lang w:eastAsia="es-ES"/>
        </w:rPr>
      </w:pPr>
      <w:r w:rsidRPr="00FB24BB">
        <w:rPr>
          <w:rFonts w:ascii="Arial Narrow" w:hAnsi="Arial Narrow"/>
          <w:lang w:eastAsia="es-ES"/>
        </w:rPr>
        <w:t>La certificación deberá indicar si el contrato se encuentra clasificado en alguna de las siguientes clasificaciones:</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454"/>
        <w:gridCol w:w="6173"/>
      </w:tblGrid>
      <w:tr w:rsidR="00FB24BB" w:rsidRPr="00FB24BB" w14:paraId="37FB3460" w14:textId="77777777" w:rsidTr="008C31FD">
        <w:trPr>
          <w:trHeight w:val="397"/>
          <w:jc w:val="center"/>
        </w:trPr>
        <w:tc>
          <w:tcPr>
            <w:tcW w:w="0" w:type="auto"/>
            <w:tcBorders>
              <w:top w:val="double" w:sz="4" w:space="0" w:color="auto"/>
              <w:bottom w:val="single" w:sz="6" w:space="0" w:color="auto"/>
            </w:tcBorders>
            <w:shd w:val="clear" w:color="auto" w:fill="404040"/>
            <w:vAlign w:val="center"/>
          </w:tcPr>
          <w:p w14:paraId="10BD0863" w14:textId="77777777" w:rsidR="00FB24BB" w:rsidRPr="00FB24BB" w:rsidRDefault="00FB24BB" w:rsidP="00FB24BB">
            <w:pPr>
              <w:ind w:left="567" w:right="832"/>
              <w:jc w:val="both"/>
              <w:rPr>
                <w:rFonts w:ascii="Arial Narrow" w:eastAsia="Arial,Times New Roman" w:hAnsi="Arial Narrow" w:cs="Arial"/>
                <w:b/>
                <w:bCs/>
                <w:color w:val="FFFFFF"/>
                <w:lang w:eastAsia="es-CO"/>
              </w:rPr>
            </w:pPr>
            <w:r w:rsidRPr="00FB24BB">
              <w:rPr>
                <w:rFonts w:ascii="Arial Narrow" w:eastAsia="Calibri" w:hAnsi="Arial Narrow" w:cs="Arial"/>
                <w:b/>
                <w:bCs/>
                <w:color w:val="FFFFFF"/>
                <w:lang w:eastAsia="es-CO"/>
              </w:rPr>
              <w:t>Clasificación</w:t>
            </w:r>
            <w:r w:rsidRPr="00FB24BB">
              <w:rPr>
                <w:rFonts w:ascii="Arial Narrow" w:eastAsia="Arial,Times New Roman" w:hAnsi="Arial Narrow" w:cs="Arial"/>
                <w:b/>
                <w:bCs/>
                <w:color w:val="FFFFFF"/>
                <w:lang w:eastAsia="es-CO"/>
              </w:rPr>
              <w:t xml:space="preserve"> </w:t>
            </w:r>
            <w:r w:rsidRPr="00FB24BB">
              <w:rPr>
                <w:rFonts w:ascii="Arial Narrow" w:eastAsia="Calibri" w:hAnsi="Arial Narrow" w:cs="Arial"/>
                <w:b/>
                <w:bCs/>
                <w:color w:val="FFFFFF"/>
                <w:lang w:eastAsia="es-CO"/>
              </w:rPr>
              <w:t>UNSPSC</w:t>
            </w:r>
          </w:p>
        </w:tc>
        <w:tc>
          <w:tcPr>
            <w:tcW w:w="0" w:type="auto"/>
            <w:tcBorders>
              <w:top w:val="double" w:sz="4" w:space="0" w:color="auto"/>
              <w:bottom w:val="single" w:sz="6" w:space="0" w:color="auto"/>
            </w:tcBorders>
            <w:shd w:val="clear" w:color="auto" w:fill="404040"/>
            <w:vAlign w:val="center"/>
          </w:tcPr>
          <w:p w14:paraId="3EF78020" w14:textId="77777777" w:rsidR="00FB24BB" w:rsidRPr="00FB24BB" w:rsidRDefault="00FB24BB" w:rsidP="00FB24BB">
            <w:pPr>
              <w:ind w:left="567" w:right="832"/>
              <w:jc w:val="both"/>
              <w:rPr>
                <w:rFonts w:ascii="Arial Narrow" w:eastAsia="Arial,Times New Roman" w:hAnsi="Arial Narrow" w:cs="Arial"/>
                <w:b/>
                <w:bCs/>
                <w:color w:val="FFFFFF"/>
                <w:lang w:eastAsia="es-CO"/>
              </w:rPr>
            </w:pPr>
            <w:r w:rsidRPr="00FB24BB">
              <w:rPr>
                <w:rFonts w:ascii="Arial Narrow" w:eastAsia="Calibri" w:hAnsi="Arial Narrow" w:cs="Arial"/>
                <w:b/>
                <w:bCs/>
                <w:color w:val="FFFFFF"/>
                <w:lang w:eastAsia="es-CO"/>
              </w:rPr>
              <w:t>Descripción</w:t>
            </w:r>
          </w:p>
        </w:tc>
      </w:tr>
      <w:tr w:rsidR="00FB24BB" w:rsidRPr="00FB24BB" w14:paraId="28C14747" w14:textId="77777777" w:rsidTr="008C31FD">
        <w:trPr>
          <w:trHeight w:val="283"/>
          <w:jc w:val="center"/>
        </w:trPr>
        <w:tc>
          <w:tcPr>
            <w:tcW w:w="0" w:type="auto"/>
            <w:tcBorders>
              <w:top w:val="single" w:sz="6" w:space="0" w:color="auto"/>
              <w:bottom w:val="single" w:sz="6" w:space="0" w:color="auto"/>
            </w:tcBorders>
            <w:vAlign w:val="center"/>
          </w:tcPr>
          <w:p w14:paraId="3B151E2B" w14:textId="77777777" w:rsidR="00FB24BB" w:rsidRPr="00FB24BB" w:rsidRDefault="00FB24BB" w:rsidP="00FB24BB">
            <w:pPr>
              <w:ind w:left="567" w:right="832"/>
              <w:jc w:val="both"/>
              <w:rPr>
                <w:rFonts w:ascii="Arial Narrow" w:eastAsia="Arial,Times New Roman" w:hAnsi="Arial Narrow" w:cs="Arial"/>
                <w:color w:val="000000"/>
                <w:lang w:eastAsia="es-CO"/>
              </w:rPr>
            </w:pPr>
            <w:r w:rsidRPr="00FB24BB">
              <w:rPr>
                <w:rFonts w:ascii="Arial Narrow" w:eastAsia="Arial,Times New Roman" w:hAnsi="Arial Narrow" w:cs="Arial"/>
                <w:lang w:eastAsia="es-CO"/>
              </w:rPr>
              <w:t>721410</w:t>
            </w:r>
          </w:p>
        </w:tc>
        <w:tc>
          <w:tcPr>
            <w:tcW w:w="0" w:type="auto"/>
            <w:tcBorders>
              <w:top w:val="single" w:sz="6" w:space="0" w:color="auto"/>
              <w:bottom w:val="single" w:sz="6" w:space="0" w:color="auto"/>
            </w:tcBorders>
            <w:vAlign w:val="center"/>
          </w:tcPr>
          <w:p w14:paraId="3433228D" w14:textId="77777777" w:rsidR="00FB24BB" w:rsidRPr="00FB24BB" w:rsidRDefault="00FB24BB" w:rsidP="00FB24BB">
            <w:pPr>
              <w:ind w:left="567" w:right="832"/>
              <w:jc w:val="both"/>
              <w:rPr>
                <w:rFonts w:ascii="Arial Narrow" w:eastAsia="Arial,Times New Roman" w:hAnsi="Arial Narrow" w:cs="Arial"/>
                <w:color w:val="000000"/>
                <w:lang w:eastAsia="es-CO"/>
              </w:rPr>
            </w:pPr>
            <w:r w:rsidRPr="00FB24BB">
              <w:rPr>
                <w:rFonts w:ascii="Arial Narrow" w:eastAsia="Calibri" w:hAnsi="Arial Narrow" w:cs="Arial"/>
                <w:lang w:eastAsia="es-CO"/>
              </w:rPr>
              <w:t>Servicios de Construcción de Autopistas y Carreteras</w:t>
            </w:r>
          </w:p>
        </w:tc>
      </w:tr>
      <w:tr w:rsidR="00FB24BB" w:rsidRPr="00FB24BB" w14:paraId="29BEBF9B" w14:textId="77777777" w:rsidTr="008C31FD">
        <w:trPr>
          <w:trHeight w:val="283"/>
          <w:jc w:val="center"/>
        </w:trPr>
        <w:tc>
          <w:tcPr>
            <w:tcW w:w="0" w:type="auto"/>
            <w:tcBorders>
              <w:top w:val="single" w:sz="6" w:space="0" w:color="auto"/>
              <w:bottom w:val="single" w:sz="6" w:space="0" w:color="auto"/>
            </w:tcBorders>
            <w:vAlign w:val="center"/>
          </w:tcPr>
          <w:p w14:paraId="19D83048" w14:textId="77777777" w:rsidR="00FB24BB" w:rsidRPr="00FB24BB" w:rsidRDefault="00FB24BB" w:rsidP="00FB24BB">
            <w:pPr>
              <w:ind w:left="567" w:right="832"/>
              <w:jc w:val="both"/>
              <w:rPr>
                <w:rFonts w:ascii="Arial Narrow" w:eastAsia="Arial,Times New Roman" w:hAnsi="Arial Narrow" w:cs="Arial"/>
                <w:lang w:eastAsia="es-CO"/>
              </w:rPr>
            </w:pPr>
            <w:r w:rsidRPr="00FB24BB">
              <w:rPr>
                <w:rFonts w:ascii="Arial Narrow" w:eastAsia="Arial,Times New Roman" w:hAnsi="Arial Narrow" w:cs="Arial"/>
                <w:color w:val="000000"/>
                <w:lang w:eastAsia="es-CO"/>
              </w:rPr>
              <w:t>721033</w:t>
            </w:r>
          </w:p>
        </w:tc>
        <w:tc>
          <w:tcPr>
            <w:tcW w:w="0" w:type="auto"/>
            <w:tcBorders>
              <w:top w:val="single" w:sz="6" w:space="0" w:color="auto"/>
              <w:bottom w:val="single" w:sz="6" w:space="0" w:color="auto"/>
            </w:tcBorders>
            <w:vAlign w:val="center"/>
          </w:tcPr>
          <w:p w14:paraId="15C10A8F" w14:textId="77777777" w:rsidR="00FB24BB" w:rsidRPr="00FB24BB" w:rsidRDefault="00FB24BB" w:rsidP="00FB24BB">
            <w:pPr>
              <w:ind w:left="567" w:right="832"/>
              <w:jc w:val="both"/>
              <w:rPr>
                <w:rFonts w:ascii="Arial Narrow" w:eastAsia="Calibri" w:hAnsi="Arial Narrow" w:cs="Arial"/>
                <w:lang w:eastAsia="es-CO"/>
              </w:rPr>
            </w:pPr>
            <w:r w:rsidRPr="00FB24BB">
              <w:rPr>
                <w:rFonts w:ascii="Arial Narrow" w:eastAsia="Arial,Times New Roman" w:hAnsi="Arial Narrow" w:cs="Arial"/>
                <w:color w:val="000000"/>
                <w:lang w:eastAsia="es-CO"/>
              </w:rPr>
              <w:t>Servicio de mantenimiento y reparación de Infraestructura</w:t>
            </w:r>
          </w:p>
        </w:tc>
      </w:tr>
      <w:tr w:rsidR="00FB24BB" w:rsidRPr="00FB24BB" w14:paraId="36373A64" w14:textId="77777777" w:rsidTr="008C31FD">
        <w:trPr>
          <w:trHeight w:val="283"/>
          <w:jc w:val="center"/>
        </w:trPr>
        <w:tc>
          <w:tcPr>
            <w:tcW w:w="0" w:type="auto"/>
            <w:tcBorders>
              <w:top w:val="single" w:sz="6" w:space="0" w:color="auto"/>
              <w:bottom w:val="single" w:sz="6" w:space="0" w:color="auto"/>
            </w:tcBorders>
            <w:vAlign w:val="center"/>
          </w:tcPr>
          <w:p w14:paraId="15C964DE" w14:textId="77777777" w:rsidR="00FB24BB" w:rsidRPr="00FB24BB" w:rsidRDefault="00FB24BB" w:rsidP="00FB24BB">
            <w:pPr>
              <w:ind w:left="567" w:right="832"/>
              <w:jc w:val="both"/>
              <w:rPr>
                <w:rFonts w:ascii="Arial Narrow" w:eastAsia="Arial,Times New Roman" w:hAnsi="Arial Narrow" w:cs="Arial"/>
                <w:lang w:eastAsia="es-CO"/>
              </w:rPr>
            </w:pPr>
            <w:r w:rsidRPr="00FB24BB">
              <w:rPr>
                <w:rFonts w:ascii="Arial Narrow" w:eastAsia="Arial,Times New Roman" w:hAnsi="Arial Narrow" w:cs="Arial"/>
                <w:lang w:eastAsia="es-CO"/>
              </w:rPr>
              <w:t>701117</w:t>
            </w:r>
          </w:p>
        </w:tc>
        <w:tc>
          <w:tcPr>
            <w:tcW w:w="0" w:type="auto"/>
            <w:tcBorders>
              <w:top w:val="single" w:sz="6" w:space="0" w:color="auto"/>
              <w:bottom w:val="single" w:sz="6" w:space="0" w:color="auto"/>
            </w:tcBorders>
            <w:vAlign w:val="center"/>
          </w:tcPr>
          <w:p w14:paraId="6A2F5E08" w14:textId="77777777" w:rsidR="00FB24BB" w:rsidRPr="00FB24BB" w:rsidRDefault="00FB24BB" w:rsidP="00FB24BB">
            <w:pPr>
              <w:ind w:left="567" w:right="832"/>
              <w:jc w:val="both"/>
              <w:rPr>
                <w:rFonts w:ascii="Arial Narrow" w:eastAsia="Calibri" w:hAnsi="Arial Narrow" w:cs="Arial"/>
                <w:lang w:eastAsia="es-CO"/>
              </w:rPr>
            </w:pPr>
            <w:r w:rsidRPr="00FB24BB">
              <w:rPr>
                <w:rFonts w:ascii="Arial Narrow" w:eastAsia="Calibri" w:hAnsi="Arial Narrow" w:cs="Arial"/>
                <w:lang w:eastAsia="es-CO"/>
              </w:rPr>
              <w:t>Servicio mantenimiento césped en las carreteras</w:t>
            </w:r>
          </w:p>
        </w:tc>
      </w:tr>
      <w:tr w:rsidR="00FB24BB" w:rsidRPr="00FB24BB" w14:paraId="1CBB6617" w14:textId="77777777" w:rsidTr="008C31FD">
        <w:trPr>
          <w:trHeight w:val="283"/>
          <w:jc w:val="center"/>
        </w:trPr>
        <w:tc>
          <w:tcPr>
            <w:tcW w:w="0" w:type="auto"/>
            <w:tcBorders>
              <w:top w:val="single" w:sz="6" w:space="0" w:color="auto"/>
              <w:bottom w:val="single" w:sz="6" w:space="0" w:color="auto"/>
            </w:tcBorders>
            <w:vAlign w:val="center"/>
          </w:tcPr>
          <w:p w14:paraId="7FC7CDDD" w14:textId="77777777" w:rsidR="00FB24BB" w:rsidRPr="00FB24BB" w:rsidRDefault="00FB24BB" w:rsidP="00FB24BB">
            <w:pPr>
              <w:ind w:left="567" w:right="832"/>
              <w:jc w:val="both"/>
              <w:rPr>
                <w:rFonts w:ascii="Arial Narrow" w:eastAsia="Arial,Times New Roman" w:hAnsi="Arial Narrow" w:cs="Arial"/>
                <w:color w:val="000000"/>
                <w:lang w:eastAsia="es-CO"/>
              </w:rPr>
            </w:pPr>
            <w:r w:rsidRPr="00FB24BB">
              <w:rPr>
                <w:rFonts w:ascii="Arial Narrow" w:eastAsia="Arial,Times New Roman" w:hAnsi="Arial Narrow" w:cs="Arial"/>
                <w:color w:val="000000"/>
                <w:lang w:eastAsia="es-CO"/>
              </w:rPr>
              <w:t>761215</w:t>
            </w:r>
          </w:p>
        </w:tc>
        <w:tc>
          <w:tcPr>
            <w:tcW w:w="0" w:type="auto"/>
            <w:tcBorders>
              <w:top w:val="single" w:sz="6" w:space="0" w:color="auto"/>
              <w:bottom w:val="single" w:sz="6" w:space="0" w:color="auto"/>
            </w:tcBorders>
            <w:vAlign w:val="center"/>
          </w:tcPr>
          <w:p w14:paraId="2F3198B0" w14:textId="77777777" w:rsidR="00FB24BB" w:rsidRPr="00FB24BB" w:rsidRDefault="00FB24BB" w:rsidP="00FB24BB">
            <w:pPr>
              <w:ind w:left="567" w:right="832"/>
              <w:jc w:val="both"/>
              <w:rPr>
                <w:rFonts w:ascii="Arial Narrow" w:eastAsia="Arial,Times New Roman" w:hAnsi="Arial Narrow" w:cs="Arial"/>
                <w:color w:val="000000"/>
                <w:lang w:eastAsia="es-CO"/>
              </w:rPr>
            </w:pPr>
            <w:r w:rsidRPr="00FB24BB">
              <w:rPr>
                <w:rFonts w:ascii="Arial Narrow" w:eastAsia="Arial,Times New Roman" w:hAnsi="Arial Narrow" w:cs="Arial"/>
                <w:color w:val="000000"/>
                <w:lang w:eastAsia="es-CO"/>
              </w:rPr>
              <w:t>Recolección y disposición de basuras</w:t>
            </w:r>
          </w:p>
        </w:tc>
      </w:tr>
    </w:tbl>
    <w:p w14:paraId="5C484523" w14:textId="77777777" w:rsidR="00FB24BB" w:rsidRPr="00FB24BB" w:rsidRDefault="00FB24BB" w:rsidP="00FB24BB">
      <w:pPr>
        <w:pStyle w:val="Prrafodelista"/>
        <w:widowControl/>
        <w:numPr>
          <w:ilvl w:val="0"/>
          <w:numId w:val="30"/>
        </w:numPr>
        <w:autoSpaceDE/>
        <w:autoSpaceDN/>
        <w:spacing w:before="240" w:after="120" w:line="259" w:lineRule="auto"/>
        <w:ind w:left="567" w:right="832" w:hanging="357"/>
        <w:jc w:val="both"/>
        <w:rPr>
          <w:rFonts w:ascii="Arial Narrow" w:hAnsi="Arial Narrow"/>
          <w:lang w:eastAsia="es-ES"/>
        </w:rPr>
      </w:pPr>
      <w:r w:rsidRPr="00FB24BB">
        <w:rPr>
          <w:rFonts w:ascii="Arial Narrow" w:hAnsi="Arial Narrow"/>
          <w:lang w:eastAsia="es-ES"/>
        </w:rPr>
        <w:t>Para los contratos donde su objeto y o alcance incluya servicios de mantenimiento periódico y rutinario, u otras actividades diferentes a MANTENIMIENTO RUTINARIO, la certificación deberá indicar el valor efectivamente ejecutado correspondiente a MANTENIMIENTO RUTINARIO. Para estos efectos, el oferente deberá acreditar los valores ejecutados expresados en SMMLV, únicamente de las actividades de MANTENIMIENTO RUTINARIO. En caso de no acreditar el valor ejecutado del contrato en SMMLV, la entidad realizará la conversión de dicho valor teniendo en cuenta el salario mínimo del año de la fecha de terminación del contrato.</w:t>
      </w:r>
    </w:p>
    <w:p w14:paraId="5B91462D" w14:textId="77777777" w:rsidR="00FB24BB" w:rsidRPr="00FB24BB" w:rsidRDefault="00FB24BB" w:rsidP="00FB24BB">
      <w:pPr>
        <w:pStyle w:val="Prrafodelista"/>
        <w:widowControl/>
        <w:numPr>
          <w:ilvl w:val="0"/>
          <w:numId w:val="30"/>
        </w:numPr>
        <w:autoSpaceDE/>
        <w:autoSpaceDN/>
        <w:spacing w:before="120" w:after="120" w:line="259" w:lineRule="auto"/>
        <w:ind w:left="567" w:right="832" w:hanging="357"/>
        <w:jc w:val="both"/>
        <w:rPr>
          <w:rFonts w:ascii="Arial Narrow" w:hAnsi="Arial Narrow"/>
          <w:lang w:eastAsia="es-ES"/>
        </w:rPr>
      </w:pPr>
      <w:r w:rsidRPr="00FB24BB">
        <w:rPr>
          <w:rFonts w:ascii="Arial Narrow" w:hAnsi="Arial Narrow"/>
          <w:lang w:eastAsia="es-ES"/>
        </w:rPr>
        <w:t>En caso de que la ejecución sea mediante Consorcio o Unión Temporal, la certificación deberá indicar el porcentaje de participación.</w:t>
      </w:r>
    </w:p>
    <w:p w14:paraId="6F3E0CDA" w14:textId="77777777" w:rsidR="00FB24BB" w:rsidRPr="00FB24BB" w:rsidRDefault="00FB24BB" w:rsidP="00FB24BB">
      <w:pPr>
        <w:ind w:left="567" w:right="832"/>
        <w:jc w:val="both"/>
        <w:rPr>
          <w:rFonts w:ascii="Arial Narrow" w:hAnsi="Arial Narrow"/>
          <w:lang w:eastAsia="es-ES"/>
        </w:rPr>
      </w:pPr>
      <w:r w:rsidRPr="00FB24BB">
        <w:rPr>
          <w:rFonts w:ascii="Arial Narrow" w:hAnsi="Arial Narrow"/>
          <w:b/>
          <w:bCs/>
          <w:lang w:eastAsia="es-ES"/>
        </w:rPr>
        <w:t>NOTA:</w:t>
      </w:r>
      <w:r w:rsidRPr="00FB24BB">
        <w:rPr>
          <w:rFonts w:ascii="Arial Narrow" w:hAnsi="Arial Narrow"/>
          <w:lang w:eastAsia="es-ES"/>
        </w:rPr>
        <w:t xml:space="preserve"> El único documento válido para acreditar esta condición, es una certificación de experiencia emitida por la Entidad contratante. El proponente tendrá la obligación de indicar en el Formato No 3 – Experiencia, si el contrato se encuentra en ejecución y/o terminado, pero no registrado en el RUP.</w:t>
      </w:r>
    </w:p>
    <w:p w14:paraId="3A80059A" w14:textId="77777777" w:rsidR="00FB24BB" w:rsidRPr="00FB24BB" w:rsidRDefault="00FB24BB" w:rsidP="00FB24BB">
      <w:pPr>
        <w:ind w:left="567" w:right="832"/>
        <w:jc w:val="both"/>
        <w:rPr>
          <w:rFonts w:ascii="Arial Narrow" w:hAnsi="Arial Narrow"/>
          <w:lang w:eastAsia="es-ES"/>
        </w:rPr>
      </w:pPr>
      <w:r w:rsidRPr="00FB24BB">
        <w:rPr>
          <w:rFonts w:ascii="Arial Narrow" w:hAnsi="Arial Narrow"/>
          <w:lang w:eastAsia="es-ES"/>
        </w:rPr>
        <w:t>Los proponentes deben acreditar su experiencia a través de:</w:t>
      </w:r>
    </w:p>
    <w:p w14:paraId="5C63A8E7" w14:textId="77777777" w:rsidR="00FB24BB" w:rsidRPr="00FB24BB" w:rsidRDefault="00FB24BB" w:rsidP="00FB24BB">
      <w:pPr>
        <w:pStyle w:val="Prrafodelista"/>
        <w:widowControl/>
        <w:numPr>
          <w:ilvl w:val="0"/>
          <w:numId w:val="31"/>
        </w:numPr>
        <w:autoSpaceDE/>
        <w:autoSpaceDN/>
        <w:spacing w:before="120" w:after="120" w:line="259" w:lineRule="auto"/>
        <w:ind w:left="567" w:right="832"/>
        <w:contextualSpacing/>
        <w:jc w:val="both"/>
        <w:rPr>
          <w:rFonts w:ascii="Arial Narrow" w:hAnsi="Arial Narrow"/>
          <w:lang w:eastAsia="es-ES"/>
        </w:rPr>
      </w:pPr>
      <w:r w:rsidRPr="00FB24BB">
        <w:rPr>
          <w:rFonts w:ascii="Arial Narrow" w:hAnsi="Arial Narrow"/>
          <w:lang w:eastAsia="es-ES"/>
        </w:rPr>
        <w:t>La información consignada en el RUP para aquellos que estén obligados a tenerlo.</w:t>
      </w:r>
    </w:p>
    <w:p w14:paraId="76539C74" w14:textId="77777777" w:rsidR="00FB24BB" w:rsidRPr="00FB24BB" w:rsidRDefault="00FB24BB" w:rsidP="00FB24BB">
      <w:pPr>
        <w:pStyle w:val="Prrafodelista"/>
        <w:widowControl/>
        <w:numPr>
          <w:ilvl w:val="0"/>
          <w:numId w:val="31"/>
        </w:numPr>
        <w:autoSpaceDE/>
        <w:autoSpaceDN/>
        <w:spacing w:before="120" w:after="120" w:line="259" w:lineRule="auto"/>
        <w:ind w:left="567" w:right="832"/>
        <w:contextualSpacing/>
        <w:jc w:val="both"/>
        <w:rPr>
          <w:rFonts w:ascii="Arial Narrow" w:hAnsi="Arial Narrow"/>
          <w:lang w:eastAsia="es-ES"/>
        </w:rPr>
      </w:pPr>
      <w:r w:rsidRPr="00FB24BB">
        <w:rPr>
          <w:rFonts w:ascii="Arial Narrow" w:hAnsi="Arial Narrow"/>
          <w:lang w:eastAsia="es-ES"/>
        </w:rPr>
        <w:t>La presentación del Formato No 3 – Experiencia para todos los proponentes.</w:t>
      </w:r>
    </w:p>
    <w:p w14:paraId="00A5F59F" w14:textId="77777777" w:rsidR="00FB24BB" w:rsidRPr="00FB24BB" w:rsidRDefault="00FB24BB" w:rsidP="00FB24BB">
      <w:pPr>
        <w:pStyle w:val="Prrafodelista"/>
        <w:widowControl/>
        <w:numPr>
          <w:ilvl w:val="0"/>
          <w:numId w:val="31"/>
        </w:numPr>
        <w:autoSpaceDE/>
        <w:autoSpaceDN/>
        <w:spacing w:before="120" w:after="120" w:line="259" w:lineRule="auto"/>
        <w:ind w:left="567" w:right="832"/>
        <w:contextualSpacing/>
        <w:jc w:val="both"/>
        <w:rPr>
          <w:rFonts w:ascii="Arial Narrow" w:hAnsi="Arial Narrow"/>
          <w:lang w:eastAsia="es-ES"/>
        </w:rPr>
      </w:pPr>
      <w:r w:rsidRPr="00FB24BB">
        <w:rPr>
          <w:rFonts w:ascii="Arial Narrow" w:hAnsi="Arial Narrow"/>
          <w:lang w:eastAsia="es-ES"/>
        </w:rPr>
        <w:t>Alguno de los documentos válidos para la acreditación de la experiencia señalados en el presente documento, cuando se requiera la verificación de información del proponente adicional a la contenida en el RUP.</w:t>
      </w:r>
    </w:p>
    <w:p w14:paraId="79CC8264" w14:textId="77777777" w:rsidR="00FB24BB" w:rsidRDefault="00FB24BB" w:rsidP="00FB24BB">
      <w:pPr>
        <w:ind w:left="567" w:right="832"/>
        <w:jc w:val="both"/>
        <w:rPr>
          <w:rFonts w:ascii="Arial Narrow" w:hAnsi="Arial Narrow"/>
          <w:lang w:eastAsia="es-ES"/>
        </w:rPr>
      </w:pPr>
      <w:r w:rsidRPr="00FB24BB">
        <w:rPr>
          <w:rFonts w:ascii="Arial Narrow" w:hAnsi="Arial Narrow"/>
          <w:lang w:eastAsia="es-ES"/>
        </w:rPr>
        <w:t xml:space="preserve">La evaluación de los proponentes se efectuará de acuerdo con la experiencia contenida en el Registro Único de </w:t>
      </w:r>
      <w:r w:rsidRPr="00FB24BB">
        <w:rPr>
          <w:rFonts w:ascii="Arial Narrow" w:hAnsi="Arial Narrow"/>
          <w:lang w:eastAsia="es-ES"/>
        </w:rPr>
        <w:lastRenderedPageBreak/>
        <w:t>Proponentes (RUP) vigente y en firme antes del cierre del proceso.</w:t>
      </w:r>
    </w:p>
    <w:p w14:paraId="7F34A2F6" w14:textId="77777777" w:rsidR="00FB24BB" w:rsidRPr="00FB24BB" w:rsidRDefault="00FB24BB" w:rsidP="00FB24BB">
      <w:pPr>
        <w:ind w:left="567" w:right="832"/>
        <w:jc w:val="both"/>
        <w:rPr>
          <w:rFonts w:ascii="Arial Narrow" w:hAnsi="Arial Narrow"/>
          <w:lang w:eastAsia="es-ES"/>
        </w:rPr>
      </w:pPr>
    </w:p>
    <w:p w14:paraId="35B327EC" w14:textId="77777777" w:rsidR="00FB24BB" w:rsidRPr="00FB24BB" w:rsidRDefault="00FB24BB" w:rsidP="00FB24BB">
      <w:pPr>
        <w:ind w:left="567" w:right="832"/>
        <w:jc w:val="both"/>
        <w:rPr>
          <w:rFonts w:ascii="Arial Narrow" w:hAnsi="Arial Narrow"/>
          <w:lang w:eastAsia="es-ES"/>
        </w:rPr>
      </w:pPr>
      <w:r w:rsidRPr="00FB24BB">
        <w:rPr>
          <w:rFonts w:ascii="Arial Narrow" w:hAnsi="Arial Narrow"/>
          <w:lang w:eastAsia="es-ES"/>
        </w:rPr>
        <w:t xml:space="preserve">Para habilitarse en el procedimiento de selección, el proponente acreditará que la sumatoria de los contratos aportados validos como experiencia es </w:t>
      </w:r>
      <w:r w:rsidRPr="00FB24BB">
        <w:rPr>
          <w:rFonts w:ascii="Arial Narrow" w:hAnsi="Arial Narrow"/>
          <w:b/>
          <w:bCs/>
          <w:u w:val="single"/>
          <w:lang w:eastAsia="es-ES"/>
        </w:rPr>
        <w:t>mayor o igual al 80% respecto del valor total del presupuesto oficial establecido para cada módulo del presente proceso de selección expresado en SMMLV</w:t>
      </w:r>
      <w:r w:rsidRPr="00FB24BB">
        <w:rPr>
          <w:rFonts w:ascii="Arial Narrow" w:hAnsi="Arial Narrow"/>
          <w:u w:val="single"/>
          <w:lang w:eastAsia="es-ES"/>
        </w:rPr>
        <w:t>,</w:t>
      </w:r>
      <w:r w:rsidRPr="00FB24BB">
        <w:rPr>
          <w:rFonts w:ascii="Arial Narrow" w:hAnsi="Arial Narrow"/>
          <w:lang w:eastAsia="es-ES"/>
        </w:rPr>
        <w:t xml:space="preserve"> para lo cual deberá:</w:t>
      </w:r>
    </w:p>
    <w:p w14:paraId="350F55D6" w14:textId="77777777" w:rsidR="00FB24BB" w:rsidRPr="00FB24BB" w:rsidRDefault="00FB24BB" w:rsidP="00FB24BB">
      <w:pPr>
        <w:pStyle w:val="Prrafodelista"/>
        <w:widowControl/>
        <w:numPr>
          <w:ilvl w:val="0"/>
          <w:numId w:val="32"/>
        </w:numPr>
        <w:autoSpaceDE/>
        <w:autoSpaceDN/>
        <w:spacing w:before="120" w:after="120" w:line="259" w:lineRule="auto"/>
        <w:ind w:left="567" w:right="832" w:hanging="357"/>
        <w:jc w:val="both"/>
        <w:rPr>
          <w:rFonts w:ascii="Arial Narrow" w:hAnsi="Arial Narrow"/>
          <w:lang w:eastAsia="es-ES"/>
        </w:rPr>
      </w:pPr>
      <w:r w:rsidRPr="00FB24BB">
        <w:rPr>
          <w:rFonts w:ascii="Arial Narrow" w:hAnsi="Arial Narrow"/>
          <w:lang w:eastAsia="es-ES"/>
        </w:rPr>
        <w:t>Estar relacionados los contratos en el Formato No 3 – Experiencia con el número consecutivo del contrato en el RUP. Los Proponentes Plurales deberán indicar qué integrante aporta cada uno de los contratos señalados en el Formato No 3 – Experiencia. Este documento deberá ser presentado por el Proponente Plural y no por cada integrante.</w:t>
      </w:r>
    </w:p>
    <w:p w14:paraId="285CC910" w14:textId="77777777" w:rsidR="00FB24BB" w:rsidRPr="00FB24BB" w:rsidRDefault="00FB24BB" w:rsidP="00FB24BB">
      <w:pPr>
        <w:pStyle w:val="Prrafodelista"/>
        <w:widowControl/>
        <w:numPr>
          <w:ilvl w:val="0"/>
          <w:numId w:val="32"/>
        </w:numPr>
        <w:autoSpaceDE/>
        <w:autoSpaceDN/>
        <w:spacing w:before="120" w:after="120" w:line="259" w:lineRule="auto"/>
        <w:ind w:left="567" w:right="832" w:hanging="357"/>
        <w:jc w:val="both"/>
        <w:rPr>
          <w:rFonts w:ascii="Arial Narrow" w:hAnsi="Arial Narrow"/>
          <w:lang w:eastAsia="es-ES"/>
        </w:rPr>
      </w:pPr>
      <w:r w:rsidRPr="00FB24BB">
        <w:rPr>
          <w:rFonts w:ascii="Arial Narrow" w:hAnsi="Arial Narrow"/>
          <w:lang w:eastAsia="es-ES"/>
        </w:rPr>
        <w:t xml:space="preserve">El Proponente podrá aportar mínimo uno (1) y máximo seis (6) contratos para cada uno de los módulos o podrá aportar los mismos para todos los módulos. </w:t>
      </w:r>
    </w:p>
    <w:p w14:paraId="0A9A27E2" w14:textId="77777777" w:rsidR="00FB24BB" w:rsidRPr="00FB24BB" w:rsidRDefault="00FB24BB" w:rsidP="00FB24BB">
      <w:pPr>
        <w:pStyle w:val="Prrafodelista"/>
        <w:widowControl/>
        <w:numPr>
          <w:ilvl w:val="0"/>
          <w:numId w:val="32"/>
        </w:numPr>
        <w:autoSpaceDE/>
        <w:autoSpaceDN/>
        <w:spacing w:before="120" w:after="120" w:line="259" w:lineRule="auto"/>
        <w:ind w:left="567" w:right="832" w:hanging="357"/>
        <w:jc w:val="both"/>
        <w:rPr>
          <w:rFonts w:ascii="Arial Narrow" w:hAnsi="Arial Narrow"/>
          <w:lang w:eastAsia="es-ES"/>
        </w:rPr>
      </w:pPr>
      <w:r w:rsidRPr="00FB24BB">
        <w:rPr>
          <w:rFonts w:ascii="Arial Narrow" w:hAnsi="Arial Narrow"/>
          <w:lang w:eastAsia="es-ES"/>
        </w:rPr>
        <w:t xml:space="preserve">Deben haber terminado antes de la fecha de cierre del presente proceso de contratación, salvo la excepción contemplada en el presente pliego de condiciones respecto a los contratos en ejecución y/o terminados que no están registrados en el RUP. </w:t>
      </w:r>
    </w:p>
    <w:p w14:paraId="56F8BE00" w14:textId="77777777" w:rsidR="00FB24BB" w:rsidRPr="00FB24BB" w:rsidRDefault="00FB24BB" w:rsidP="00FB24BB">
      <w:pPr>
        <w:pStyle w:val="Prrafodelista"/>
        <w:widowControl/>
        <w:numPr>
          <w:ilvl w:val="0"/>
          <w:numId w:val="32"/>
        </w:numPr>
        <w:autoSpaceDE/>
        <w:autoSpaceDN/>
        <w:spacing w:before="120" w:after="120" w:line="259" w:lineRule="auto"/>
        <w:ind w:left="567" w:right="832" w:hanging="357"/>
        <w:jc w:val="both"/>
        <w:rPr>
          <w:rFonts w:ascii="Arial Narrow" w:hAnsi="Arial Narrow"/>
          <w:lang w:eastAsia="es-ES"/>
        </w:rPr>
      </w:pPr>
      <w:r w:rsidRPr="00FB24BB">
        <w:rPr>
          <w:rFonts w:ascii="Arial Narrow" w:hAnsi="Arial Narrow"/>
          <w:lang w:eastAsia="es-ES"/>
        </w:rPr>
        <w:t xml:space="preserve">Para los contratos que sean aportados por socios de empresas que no cuentan con más de tres (3) años de constituidas, además del RUP, deben adjuntar un documento suscrito por el representante legal y el revisor fiscal o contador público (según corresponda) donde se indique la conformación de la empresa. La entidad tendrá en cuenta la experiencia individual de los accionistas, socios o constituyentes de las sociedades con menos de tres (3) años de constituidas. Pasado este tiempo, la sociedad conservará esta experiencia, tal y como haya quedado registrada en el RUP. </w:t>
      </w:r>
    </w:p>
    <w:p w14:paraId="1F9DE8FC" w14:textId="77777777" w:rsidR="00FB24BB" w:rsidRPr="00FB24BB" w:rsidRDefault="00FB24BB" w:rsidP="00FB24BB">
      <w:pPr>
        <w:pStyle w:val="Prrafodelista"/>
        <w:widowControl/>
        <w:numPr>
          <w:ilvl w:val="0"/>
          <w:numId w:val="32"/>
        </w:numPr>
        <w:autoSpaceDE/>
        <w:autoSpaceDN/>
        <w:spacing w:before="120" w:after="120" w:line="259" w:lineRule="auto"/>
        <w:ind w:left="567" w:right="832" w:hanging="357"/>
        <w:jc w:val="both"/>
        <w:rPr>
          <w:rFonts w:ascii="Arial Narrow" w:hAnsi="Arial Narrow"/>
          <w:lang w:eastAsia="es-ES"/>
        </w:rPr>
      </w:pPr>
      <w:r w:rsidRPr="00FB24BB">
        <w:rPr>
          <w:rFonts w:ascii="Arial Narrow" w:hAnsi="Arial Narrow"/>
          <w:lang w:eastAsia="es-ES"/>
        </w:rPr>
        <w:t xml:space="preserve">Para acreditar la experiencia a la que se refiere este numeral podrá ser validada mediante los documentos establecidos en el presente documento. </w:t>
      </w:r>
    </w:p>
    <w:p w14:paraId="07FFBD01" w14:textId="77777777" w:rsidR="00FB24BB" w:rsidRPr="00FB24BB" w:rsidRDefault="00FB24BB" w:rsidP="00FB24BB">
      <w:pPr>
        <w:pStyle w:val="Prrafodelista"/>
        <w:widowControl/>
        <w:numPr>
          <w:ilvl w:val="0"/>
          <w:numId w:val="32"/>
        </w:numPr>
        <w:autoSpaceDE/>
        <w:autoSpaceDN/>
        <w:spacing w:before="120" w:after="120" w:line="259" w:lineRule="auto"/>
        <w:ind w:left="567" w:right="832" w:hanging="357"/>
        <w:jc w:val="both"/>
        <w:rPr>
          <w:rFonts w:ascii="Arial Narrow" w:hAnsi="Arial Narrow"/>
          <w:lang w:eastAsia="es-ES"/>
        </w:rPr>
      </w:pPr>
      <w:r w:rsidRPr="00FB24BB">
        <w:rPr>
          <w:rFonts w:ascii="Arial Narrow" w:hAnsi="Arial Narrow"/>
          <w:lang w:eastAsia="es-ES"/>
        </w:rPr>
        <w:t>Para los contratos donde su objeto y/o alcance incluya servicios de mantenimiento periódico y rutinario, u otras actividades diferentes a MANTENIMIENTO RUTINARIO, el proponente deberá indicar el valor efectivamente ejecutado correspondiente a MANTENIMIENTO RUTINARIO. Para estos efectos, el oferente deberá acreditar los valores ejecutados expresados en SMMLV, únicamente de las actividades de MANTENIMIENTO RUTINARIO, empleando alguno de los documentos válidos establecidos en el numeral 2.13.3. del Pliego de Condiciones. En caso de no acreditar el valor ejecutado del contrato en SMMLV, la entidad realizará la conversión de dicho valor teniendo en cuenta el salario mínimo del año de la fecha de terminación del contrato.</w:t>
      </w:r>
    </w:p>
    <w:p w14:paraId="79027E57" w14:textId="77777777" w:rsidR="00FB24BB" w:rsidRDefault="00FB24BB" w:rsidP="00FB24BB">
      <w:pPr>
        <w:ind w:left="567" w:right="832"/>
        <w:jc w:val="both"/>
        <w:rPr>
          <w:rFonts w:ascii="Arial Narrow" w:hAnsi="Arial Narrow"/>
          <w:lang w:eastAsia="es-ES"/>
        </w:rPr>
      </w:pPr>
      <w:r w:rsidRPr="00FB24BB">
        <w:rPr>
          <w:rFonts w:ascii="Arial Narrow" w:hAnsi="Arial Narrow"/>
          <w:b/>
          <w:bCs/>
          <w:lang w:eastAsia="es-ES"/>
        </w:rPr>
        <w:t>NOTA:</w:t>
      </w:r>
      <w:r w:rsidRPr="00FB24BB">
        <w:rPr>
          <w:rFonts w:ascii="Arial Narrow" w:hAnsi="Arial Narrow"/>
          <w:lang w:eastAsia="es-ES"/>
        </w:rPr>
        <w:t xml:space="preserve"> Para efectos de la acreditación de la experiencia a que se refiere el presente numeral, la experiencia se validará mediante los documentos establecidos en el presente pliego de condiciones, a partir de las actividades ejecutadas; de igual manera podrá acreditar la ejecución a partir del objeto contractual, siempre y cuando este se enmarque dentro del requerimiento de experiencia indicado y en concordancia con las definiciones establecidas en el Glosario del presente proceso de selección.</w:t>
      </w:r>
    </w:p>
    <w:p w14:paraId="7DD5A3F4" w14:textId="77777777" w:rsidR="00FB24BB" w:rsidRPr="00FB24BB" w:rsidRDefault="00FB24BB" w:rsidP="00FB24BB">
      <w:pPr>
        <w:ind w:left="567" w:right="832"/>
        <w:jc w:val="both"/>
        <w:rPr>
          <w:rFonts w:ascii="Arial Narrow" w:hAnsi="Arial Narrow"/>
          <w:lang w:eastAsia="es-ES"/>
        </w:rPr>
      </w:pPr>
    </w:p>
    <w:p w14:paraId="6FB5CB89" w14:textId="77777777" w:rsidR="00FB24BB" w:rsidRDefault="00FB24BB" w:rsidP="00FB24BB">
      <w:pPr>
        <w:pStyle w:val="Ttulo3"/>
        <w:ind w:left="567" w:right="832"/>
        <w:jc w:val="both"/>
        <w:rPr>
          <w:rFonts w:ascii="Arial Narrow" w:hAnsi="Arial Narrow"/>
          <w:lang w:eastAsia="es-ES"/>
        </w:rPr>
      </w:pPr>
      <w:bookmarkStart w:id="4" w:name="_Toc149182280"/>
      <w:r w:rsidRPr="00FB24BB">
        <w:rPr>
          <w:rFonts w:ascii="Arial Narrow" w:hAnsi="Arial Narrow"/>
          <w:lang w:eastAsia="es-ES"/>
        </w:rPr>
        <w:t>EXCLUSIONES</w:t>
      </w:r>
      <w:bookmarkEnd w:id="4"/>
    </w:p>
    <w:p w14:paraId="7AAB1AE6" w14:textId="77777777" w:rsidR="00FB24BB" w:rsidRPr="00FB24BB" w:rsidRDefault="00FB24BB" w:rsidP="00FB24BB">
      <w:pPr>
        <w:rPr>
          <w:lang w:eastAsia="es-ES"/>
        </w:rPr>
      </w:pPr>
    </w:p>
    <w:p w14:paraId="2C4E3165" w14:textId="77777777" w:rsidR="00FB24BB" w:rsidRPr="00FB24BB" w:rsidRDefault="00FB24BB" w:rsidP="00FB24BB">
      <w:pPr>
        <w:ind w:left="567" w:right="832"/>
        <w:jc w:val="both"/>
        <w:rPr>
          <w:rFonts w:ascii="Arial Narrow" w:hAnsi="Arial Narrow"/>
          <w:lang w:eastAsia="es-ES"/>
        </w:rPr>
      </w:pPr>
      <w:r w:rsidRPr="00FB24BB">
        <w:rPr>
          <w:rFonts w:ascii="Arial Narrow" w:hAnsi="Arial Narrow"/>
          <w:lang w:eastAsia="es-ES"/>
        </w:rPr>
        <w:t>Para el presente proceso se excluyen los contratos cuya ejecución se haya limitado única y exclusivamente a:</w:t>
      </w:r>
    </w:p>
    <w:p w14:paraId="4EC9B573" w14:textId="77777777" w:rsidR="00FB24BB" w:rsidRPr="00FB24BB" w:rsidRDefault="00FB24BB" w:rsidP="00FB24BB">
      <w:pPr>
        <w:pStyle w:val="Prrafodelista"/>
        <w:widowControl/>
        <w:numPr>
          <w:ilvl w:val="0"/>
          <w:numId w:val="49"/>
        </w:numPr>
        <w:autoSpaceDE/>
        <w:autoSpaceDN/>
        <w:spacing w:before="120" w:after="120" w:line="259" w:lineRule="auto"/>
        <w:ind w:left="567" w:right="832"/>
        <w:contextualSpacing/>
        <w:jc w:val="both"/>
        <w:rPr>
          <w:rFonts w:ascii="Arial Narrow" w:hAnsi="Arial Narrow"/>
          <w:lang w:eastAsia="es-ES"/>
        </w:rPr>
      </w:pPr>
      <w:r w:rsidRPr="00FB24BB">
        <w:rPr>
          <w:rFonts w:ascii="Arial Narrow" w:hAnsi="Arial Narrow"/>
          <w:lang w:eastAsia="es-ES"/>
        </w:rPr>
        <w:t>Proyectos en Vías Urbanas</w:t>
      </w:r>
    </w:p>
    <w:p w14:paraId="2B42DABD" w14:textId="77777777" w:rsidR="00FB24BB" w:rsidRPr="00FB24BB" w:rsidRDefault="00FB24BB" w:rsidP="00FB24BB">
      <w:pPr>
        <w:pStyle w:val="Prrafodelista"/>
        <w:widowControl/>
        <w:numPr>
          <w:ilvl w:val="0"/>
          <w:numId w:val="49"/>
        </w:numPr>
        <w:autoSpaceDE/>
        <w:autoSpaceDN/>
        <w:spacing w:before="120" w:after="120" w:line="259" w:lineRule="auto"/>
        <w:ind w:left="567" w:right="832"/>
        <w:contextualSpacing/>
        <w:jc w:val="both"/>
        <w:rPr>
          <w:rFonts w:ascii="Arial Narrow" w:hAnsi="Arial Narrow"/>
          <w:lang w:eastAsia="es-ES"/>
        </w:rPr>
      </w:pPr>
      <w:r w:rsidRPr="00FB24BB">
        <w:rPr>
          <w:rFonts w:ascii="Arial Narrow" w:hAnsi="Arial Narrow"/>
          <w:lang w:eastAsia="es-ES"/>
        </w:rPr>
        <w:t xml:space="preserve">Proyectos de mejoramiento y/o rehabilitación y/o construcción y/o conservación.  </w:t>
      </w:r>
    </w:p>
    <w:p w14:paraId="3ECE55F5" w14:textId="77777777" w:rsidR="00FB24BB" w:rsidRPr="00FB24BB" w:rsidRDefault="00FB24BB" w:rsidP="00FB24BB">
      <w:pPr>
        <w:pStyle w:val="Prrafodelista"/>
        <w:widowControl/>
        <w:numPr>
          <w:ilvl w:val="0"/>
          <w:numId w:val="49"/>
        </w:numPr>
        <w:autoSpaceDE/>
        <w:autoSpaceDN/>
        <w:spacing w:before="120" w:after="120" w:line="259" w:lineRule="auto"/>
        <w:ind w:left="567" w:right="832"/>
        <w:contextualSpacing/>
        <w:jc w:val="both"/>
        <w:rPr>
          <w:rFonts w:ascii="Arial Narrow" w:hAnsi="Arial Narrow"/>
          <w:lang w:eastAsia="es-ES"/>
        </w:rPr>
      </w:pPr>
      <w:r w:rsidRPr="00FB24BB">
        <w:rPr>
          <w:rFonts w:ascii="Arial Narrow" w:hAnsi="Arial Narrow"/>
          <w:lang w:eastAsia="es-ES"/>
        </w:rPr>
        <w:t>Alamedas, ciclo rutas, y/o</w:t>
      </w:r>
    </w:p>
    <w:p w14:paraId="0CC474EB" w14:textId="77777777" w:rsidR="00FB24BB" w:rsidRPr="00FB24BB" w:rsidRDefault="00FB24BB" w:rsidP="00FB24BB">
      <w:pPr>
        <w:pStyle w:val="Prrafodelista"/>
        <w:widowControl/>
        <w:numPr>
          <w:ilvl w:val="0"/>
          <w:numId w:val="49"/>
        </w:numPr>
        <w:autoSpaceDE/>
        <w:autoSpaceDN/>
        <w:spacing w:before="120" w:after="120" w:line="259" w:lineRule="auto"/>
        <w:ind w:left="567" w:right="832"/>
        <w:contextualSpacing/>
        <w:jc w:val="both"/>
        <w:rPr>
          <w:rFonts w:ascii="Arial Narrow" w:hAnsi="Arial Narrow"/>
          <w:lang w:eastAsia="es-ES"/>
        </w:rPr>
      </w:pPr>
      <w:r w:rsidRPr="00FB24BB">
        <w:rPr>
          <w:rFonts w:ascii="Arial Narrow" w:hAnsi="Arial Narrow"/>
          <w:lang w:eastAsia="es-ES"/>
        </w:rPr>
        <w:t>Parqueaderos y/o patios de maniobras y/u obras de amoblamientos urbanos y/o</w:t>
      </w:r>
    </w:p>
    <w:p w14:paraId="67C617D6" w14:textId="77777777" w:rsidR="00FB24BB" w:rsidRPr="00FB24BB" w:rsidRDefault="00FB24BB" w:rsidP="00FB24BB">
      <w:pPr>
        <w:pStyle w:val="Prrafodelista"/>
        <w:widowControl/>
        <w:numPr>
          <w:ilvl w:val="0"/>
          <w:numId w:val="49"/>
        </w:numPr>
        <w:autoSpaceDE/>
        <w:autoSpaceDN/>
        <w:spacing w:before="120" w:after="120" w:line="259" w:lineRule="auto"/>
        <w:ind w:left="567" w:right="832"/>
        <w:contextualSpacing/>
        <w:jc w:val="both"/>
        <w:rPr>
          <w:rFonts w:ascii="Arial Narrow" w:hAnsi="Arial Narrow"/>
          <w:lang w:eastAsia="es-ES"/>
        </w:rPr>
      </w:pPr>
      <w:r w:rsidRPr="00FB24BB">
        <w:rPr>
          <w:rFonts w:ascii="Arial Narrow" w:hAnsi="Arial Narrow"/>
          <w:lang w:eastAsia="es-ES"/>
        </w:rPr>
        <w:t xml:space="preserve">Puentes Peatonales y/o </w:t>
      </w:r>
    </w:p>
    <w:p w14:paraId="358D5CFC" w14:textId="77777777" w:rsidR="00FB24BB" w:rsidRPr="00FB24BB" w:rsidRDefault="00FB24BB" w:rsidP="00FB24BB">
      <w:pPr>
        <w:pStyle w:val="Prrafodelista"/>
        <w:widowControl/>
        <w:numPr>
          <w:ilvl w:val="0"/>
          <w:numId w:val="49"/>
        </w:numPr>
        <w:autoSpaceDE/>
        <w:autoSpaceDN/>
        <w:spacing w:before="120" w:after="120" w:line="259" w:lineRule="auto"/>
        <w:ind w:left="567" w:right="832"/>
        <w:contextualSpacing/>
        <w:jc w:val="both"/>
        <w:rPr>
          <w:rFonts w:ascii="Arial Narrow" w:hAnsi="Arial Narrow"/>
          <w:lang w:eastAsia="es-ES"/>
        </w:rPr>
      </w:pPr>
      <w:r w:rsidRPr="00FB24BB">
        <w:rPr>
          <w:rFonts w:ascii="Arial Narrow" w:hAnsi="Arial Narrow"/>
          <w:lang w:eastAsia="es-ES"/>
        </w:rPr>
        <w:t>Vías Férreas y/o</w:t>
      </w:r>
    </w:p>
    <w:p w14:paraId="0B350D23" w14:textId="77777777" w:rsidR="00FB24BB" w:rsidRPr="00FB24BB" w:rsidRDefault="00FB24BB" w:rsidP="00FB24BB">
      <w:pPr>
        <w:pStyle w:val="Prrafodelista"/>
        <w:widowControl/>
        <w:numPr>
          <w:ilvl w:val="0"/>
          <w:numId w:val="49"/>
        </w:numPr>
        <w:autoSpaceDE/>
        <w:autoSpaceDN/>
        <w:spacing w:before="120" w:after="120" w:line="259" w:lineRule="auto"/>
        <w:ind w:left="567" w:right="832"/>
        <w:contextualSpacing/>
        <w:jc w:val="both"/>
        <w:rPr>
          <w:rFonts w:ascii="Arial Narrow" w:hAnsi="Arial Narrow"/>
          <w:lang w:eastAsia="es-ES"/>
        </w:rPr>
      </w:pPr>
      <w:r w:rsidRPr="00FB24BB">
        <w:rPr>
          <w:rFonts w:ascii="Arial Narrow" w:hAnsi="Arial Narrow"/>
          <w:lang w:eastAsia="es-ES"/>
        </w:rPr>
        <w:t>Obras en Franjas y/o Zonas de Seguridad del Aeropuertos.</w:t>
      </w:r>
    </w:p>
    <w:p w14:paraId="0D45A62C" w14:textId="77777777" w:rsidR="00FB24BB" w:rsidRPr="00FB24BB" w:rsidRDefault="00FB24BB" w:rsidP="00FB24BB">
      <w:pPr>
        <w:pStyle w:val="Prrafodelista"/>
        <w:widowControl/>
        <w:numPr>
          <w:ilvl w:val="0"/>
          <w:numId w:val="49"/>
        </w:numPr>
        <w:autoSpaceDE/>
        <w:autoSpaceDN/>
        <w:spacing w:before="120" w:after="120" w:line="259" w:lineRule="auto"/>
        <w:ind w:left="567" w:right="832"/>
        <w:contextualSpacing/>
        <w:jc w:val="both"/>
        <w:rPr>
          <w:rFonts w:ascii="Arial Narrow" w:hAnsi="Arial Narrow"/>
          <w:lang w:eastAsia="es-ES"/>
        </w:rPr>
      </w:pPr>
      <w:r w:rsidRPr="00FB24BB">
        <w:rPr>
          <w:rFonts w:ascii="Arial Narrow" w:hAnsi="Arial Narrow"/>
          <w:lang w:eastAsia="es-ES"/>
        </w:rPr>
        <w:t>Mantenimiento Periódico.</w:t>
      </w:r>
    </w:p>
    <w:p w14:paraId="4404B123" w14:textId="77777777" w:rsidR="00FB24BB" w:rsidRPr="00FB24BB" w:rsidRDefault="00FB24BB" w:rsidP="00FB24BB">
      <w:pPr>
        <w:pStyle w:val="Prrafodelista"/>
        <w:widowControl/>
        <w:numPr>
          <w:ilvl w:val="0"/>
          <w:numId w:val="49"/>
        </w:numPr>
        <w:autoSpaceDE/>
        <w:autoSpaceDN/>
        <w:spacing w:before="120" w:after="120" w:line="259" w:lineRule="auto"/>
        <w:ind w:left="567" w:right="832"/>
        <w:contextualSpacing/>
        <w:jc w:val="both"/>
        <w:rPr>
          <w:rFonts w:ascii="Arial Narrow" w:hAnsi="Arial Narrow"/>
          <w:lang w:eastAsia="es-ES"/>
        </w:rPr>
      </w:pPr>
      <w:r w:rsidRPr="00FB24BB">
        <w:rPr>
          <w:rFonts w:ascii="Arial Narrow" w:hAnsi="Arial Narrow"/>
          <w:lang w:eastAsia="es-ES"/>
        </w:rPr>
        <w:t>Para el presente proceso, NO SE ACEPTARÁN CONTRATOS DE GERENCIA DE OBRA y/o de ADMINISTRACIÓN DELEGADA y/o ADMINISTRACION VIAL.</w:t>
      </w:r>
    </w:p>
    <w:p w14:paraId="030C6CAD" w14:textId="77777777" w:rsidR="00FB24BB" w:rsidRPr="00FB24BB" w:rsidRDefault="00FB24BB" w:rsidP="00FB24BB">
      <w:pPr>
        <w:pStyle w:val="Prrafodelista"/>
        <w:widowControl/>
        <w:numPr>
          <w:ilvl w:val="0"/>
          <w:numId w:val="49"/>
        </w:numPr>
        <w:autoSpaceDE/>
        <w:autoSpaceDN/>
        <w:spacing w:before="120" w:after="120" w:line="259" w:lineRule="auto"/>
        <w:ind w:left="567" w:right="832"/>
        <w:contextualSpacing/>
        <w:jc w:val="both"/>
        <w:rPr>
          <w:rFonts w:ascii="Arial Narrow" w:hAnsi="Arial Narrow"/>
          <w:lang w:eastAsia="es-ES"/>
        </w:rPr>
      </w:pPr>
      <w:r w:rsidRPr="00FB24BB">
        <w:rPr>
          <w:rFonts w:ascii="Arial Narrow" w:hAnsi="Arial Narrow"/>
          <w:lang w:eastAsia="es-ES"/>
        </w:rPr>
        <w:t>Para el presente proceso, NO SE ACEPTARÁN CONTRATOS DE CONCESIÓN.</w:t>
      </w:r>
    </w:p>
    <w:p w14:paraId="0EB1DDFA" w14:textId="77777777" w:rsidR="00FB24BB" w:rsidRPr="00FB24BB" w:rsidRDefault="00FB24BB" w:rsidP="00FB24BB">
      <w:pPr>
        <w:pStyle w:val="Prrafodelista"/>
        <w:widowControl/>
        <w:numPr>
          <w:ilvl w:val="0"/>
          <w:numId w:val="49"/>
        </w:numPr>
        <w:autoSpaceDE/>
        <w:autoSpaceDN/>
        <w:spacing w:before="120" w:after="120" w:line="259" w:lineRule="auto"/>
        <w:ind w:left="567" w:right="832"/>
        <w:contextualSpacing/>
        <w:jc w:val="both"/>
        <w:rPr>
          <w:rFonts w:ascii="Arial Narrow" w:hAnsi="Arial Narrow"/>
          <w:lang w:eastAsia="es-ES"/>
        </w:rPr>
      </w:pPr>
      <w:r w:rsidRPr="00FB24BB">
        <w:rPr>
          <w:rFonts w:ascii="Arial Narrow" w:hAnsi="Arial Narrow"/>
          <w:lang w:eastAsia="es-ES"/>
        </w:rPr>
        <w:t xml:space="preserve">Para el presente proceso, NO SE ACEPTARÁN CONTRATOS DE CONSULTORIA </w:t>
      </w:r>
    </w:p>
    <w:p w14:paraId="589D6AFB" w14:textId="77777777" w:rsidR="00FB24BB" w:rsidRPr="00FB24BB" w:rsidRDefault="00FB24BB" w:rsidP="00FB24BB">
      <w:pPr>
        <w:pStyle w:val="Prrafodelista"/>
        <w:widowControl/>
        <w:numPr>
          <w:ilvl w:val="0"/>
          <w:numId w:val="49"/>
        </w:numPr>
        <w:autoSpaceDE/>
        <w:autoSpaceDN/>
        <w:spacing w:before="120" w:after="120" w:line="259" w:lineRule="auto"/>
        <w:ind w:left="567" w:right="832"/>
        <w:contextualSpacing/>
        <w:jc w:val="both"/>
        <w:rPr>
          <w:rFonts w:ascii="Arial Narrow" w:hAnsi="Arial Narrow"/>
          <w:lang w:eastAsia="es-ES"/>
        </w:rPr>
      </w:pPr>
      <w:r w:rsidRPr="00FB24BB">
        <w:rPr>
          <w:rFonts w:ascii="Arial Narrow" w:hAnsi="Arial Narrow"/>
          <w:lang w:eastAsia="es-ES"/>
        </w:rPr>
        <w:t>Para el presente proceso, NO SE ACEPTARÁN SUBCONTRATOS.</w:t>
      </w:r>
    </w:p>
    <w:p w14:paraId="2A1E01A4" w14:textId="77777777" w:rsidR="00FB24BB" w:rsidRPr="00FB24BB" w:rsidRDefault="00FB24BB" w:rsidP="00FB24BB">
      <w:pPr>
        <w:pStyle w:val="Prrafodelista"/>
        <w:widowControl/>
        <w:numPr>
          <w:ilvl w:val="0"/>
          <w:numId w:val="49"/>
        </w:numPr>
        <w:autoSpaceDE/>
        <w:autoSpaceDN/>
        <w:spacing w:before="120" w:after="120" w:line="259" w:lineRule="auto"/>
        <w:ind w:left="567" w:right="832"/>
        <w:contextualSpacing/>
        <w:jc w:val="both"/>
        <w:rPr>
          <w:rFonts w:ascii="Arial Narrow" w:hAnsi="Arial Narrow"/>
          <w:lang w:eastAsia="es-ES"/>
        </w:rPr>
      </w:pPr>
      <w:r w:rsidRPr="00FB24BB">
        <w:rPr>
          <w:rFonts w:ascii="Arial Narrow" w:hAnsi="Arial Narrow"/>
          <w:lang w:eastAsia="es-ES"/>
        </w:rPr>
        <w:t>Para el presente proceso, NO SE ACEPTARÁN CONTRATOS EJECUTADOS EN EL EXTRANJERO.</w:t>
      </w:r>
    </w:p>
    <w:p w14:paraId="5C31BDFA" w14:textId="77777777" w:rsidR="00FB24BB" w:rsidRPr="00FB24BB" w:rsidRDefault="00FB24BB" w:rsidP="00FB24BB">
      <w:pPr>
        <w:pStyle w:val="Prrafodelista"/>
        <w:widowControl/>
        <w:numPr>
          <w:ilvl w:val="0"/>
          <w:numId w:val="49"/>
        </w:numPr>
        <w:autoSpaceDE/>
        <w:autoSpaceDN/>
        <w:spacing w:before="120" w:after="120" w:line="259" w:lineRule="auto"/>
        <w:ind w:left="567" w:right="832"/>
        <w:contextualSpacing/>
        <w:jc w:val="both"/>
        <w:rPr>
          <w:rFonts w:ascii="Arial Narrow" w:hAnsi="Arial Narrow"/>
          <w:lang w:eastAsia="es-ES"/>
        </w:rPr>
      </w:pPr>
      <w:r w:rsidRPr="00FB24BB">
        <w:rPr>
          <w:rFonts w:ascii="Arial Narrow" w:hAnsi="Arial Narrow"/>
          <w:lang w:eastAsia="es-ES"/>
        </w:rPr>
        <w:t>Para el presente proceso, NO SE ACEPTARÁN CONTRATOS ENTRE PARTICULARES.</w:t>
      </w:r>
    </w:p>
    <w:p w14:paraId="7B521202" w14:textId="77777777" w:rsidR="00FB24BB" w:rsidRDefault="00FB24BB" w:rsidP="00FB24BB">
      <w:pPr>
        <w:ind w:left="567" w:right="832"/>
        <w:jc w:val="both"/>
        <w:rPr>
          <w:rFonts w:ascii="Arial Narrow" w:hAnsi="Arial Narrow"/>
          <w:lang w:eastAsia="es-ES"/>
        </w:rPr>
      </w:pPr>
      <w:r w:rsidRPr="00FB24BB">
        <w:rPr>
          <w:rFonts w:ascii="Arial Narrow" w:hAnsi="Arial Narrow"/>
          <w:lang w:eastAsia="es-ES"/>
        </w:rPr>
        <w:t>Para la acreditación de la EXPERIENCIA REQUERIDA, además de lo indicado anteriormente, el proponente deberá cumplir lo siguiente:</w:t>
      </w:r>
    </w:p>
    <w:p w14:paraId="0FC6A75D" w14:textId="77777777" w:rsidR="00FB24BB" w:rsidRPr="00FB24BB" w:rsidRDefault="00FB24BB" w:rsidP="00FB24BB">
      <w:pPr>
        <w:ind w:left="567" w:right="832"/>
        <w:jc w:val="both"/>
        <w:rPr>
          <w:rFonts w:ascii="Arial Narrow" w:hAnsi="Arial Narrow"/>
          <w:lang w:eastAsia="es-ES"/>
        </w:rPr>
      </w:pPr>
    </w:p>
    <w:p w14:paraId="1689D00A" w14:textId="77777777" w:rsidR="00FB24BB" w:rsidRDefault="00FB24BB" w:rsidP="00FB24BB">
      <w:pPr>
        <w:ind w:left="567" w:right="832"/>
        <w:jc w:val="both"/>
        <w:rPr>
          <w:rFonts w:ascii="Arial Narrow" w:hAnsi="Arial Narrow"/>
          <w:lang w:eastAsia="es-ES"/>
        </w:rPr>
      </w:pPr>
      <w:r w:rsidRPr="00FB24BB">
        <w:rPr>
          <w:rFonts w:ascii="Arial Narrow" w:hAnsi="Arial Narrow"/>
          <w:lang w:eastAsia="es-ES"/>
        </w:rPr>
        <w:t>Los contratos aportados para efectos de acreditación de la EXPERIENCIA REQUERIDA deben encontrarse clasificados en el “CLASIFICADOR DE BIENES, OBRAS Y SERVICIOS DE LAS NACIONES UNIDAS” en alguna de las siguientes clasificaciones, así:</w:t>
      </w:r>
    </w:p>
    <w:p w14:paraId="0BBBE337" w14:textId="77777777" w:rsidR="00FB24BB" w:rsidRPr="00FB24BB" w:rsidRDefault="00FB24BB" w:rsidP="00FB24BB">
      <w:pPr>
        <w:ind w:left="567" w:right="832"/>
        <w:jc w:val="both"/>
        <w:rPr>
          <w:rFonts w:ascii="Arial Narrow" w:hAnsi="Arial Narrow"/>
          <w:lang w:eastAsia="es-ES"/>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454"/>
        <w:gridCol w:w="6173"/>
      </w:tblGrid>
      <w:tr w:rsidR="00FB24BB" w:rsidRPr="00FB24BB" w14:paraId="03CBF57D" w14:textId="77777777" w:rsidTr="008C31FD">
        <w:trPr>
          <w:trHeight w:val="397"/>
          <w:jc w:val="center"/>
        </w:trPr>
        <w:tc>
          <w:tcPr>
            <w:tcW w:w="0" w:type="auto"/>
            <w:tcBorders>
              <w:top w:val="double" w:sz="4" w:space="0" w:color="auto"/>
              <w:bottom w:val="single" w:sz="6" w:space="0" w:color="auto"/>
            </w:tcBorders>
            <w:shd w:val="clear" w:color="auto" w:fill="404040"/>
            <w:vAlign w:val="center"/>
          </w:tcPr>
          <w:p w14:paraId="3FFEC61B" w14:textId="77777777" w:rsidR="00FB24BB" w:rsidRPr="00FB24BB" w:rsidRDefault="00FB24BB" w:rsidP="00FB24BB">
            <w:pPr>
              <w:ind w:left="567" w:right="832"/>
              <w:jc w:val="both"/>
              <w:rPr>
                <w:rFonts w:ascii="Arial Narrow" w:eastAsia="Arial,Times New Roman" w:hAnsi="Arial Narrow" w:cs="Arial"/>
                <w:b/>
                <w:bCs/>
                <w:color w:val="FFFFFF"/>
                <w:lang w:eastAsia="es-CO"/>
              </w:rPr>
            </w:pPr>
            <w:r w:rsidRPr="00FB24BB">
              <w:rPr>
                <w:rFonts w:ascii="Arial Narrow" w:eastAsia="Calibri" w:hAnsi="Arial Narrow" w:cs="Arial"/>
                <w:b/>
                <w:bCs/>
                <w:color w:val="FFFFFF"/>
                <w:lang w:eastAsia="es-CO"/>
              </w:rPr>
              <w:lastRenderedPageBreak/>
              <w:t>Clasificación</w:t>
            </w:r>
            <w:r w:rsidRPr="00FB24BB">
              <w:rPr>
                <w:rFonts w:ascii="Arial Narrow" w:eastAsia="Arial,Times New Roman" w:hAnsi="Arial Narrow" w:cs="Arial"/>
                <w:b/>
                <w:bCs/>
                <w:color w:val="FFFFFF"/>
                <w:lang w:eastAsia="es-CO"/>
              </w:rPr>
              <w:t xml:space="preserve"> </w:t>
            </w:r>
            <w:r w:rsidRPr="00FB24BB">
              <w:rPr>
                <w:rFonts w:ascii="Arial Narrow" w:eastAsia="Calibri" w:hAnsi="Arial Narrow" w:cs="Arial"/>
                <w:b/>
                <w:bCs/>
                <w:color w:val="FFFFFF"/>
                <w:lang w:eastAsia="es-CO"/>
              </w:rPr>
              <w:t>UNSPSC</w:t>
            </w:r>
          </w:p>
        </w:tc>
        <w:tc>
          <w:tcPr>
            <w:tcW w:w="0" w:type="auto"/>
            <w:tcBorders>
              <w:top w:val="double" w:sz="4" w:space="0" w:color="auto"/>
              <w:bottom w:val="single" w:sz="6" w:space="0" w:color="auto"/>
            </w:tcBorders>
            <w:shd w:val="clear" w:color="auto" w:fill="404040"/>
            <w:vAlign w:val="center"/>
          </w:tcPr>
          <w:p w14:paraId="2C02D5AC" w14:textId="77777777" w:rsidR="00FB24BB" w:rsidRPr="00FB24BB" w:rsidRDefault="00FB24BB" w:rsidP="00FB24BB">
            <w:pPr>
              <w:ind w:left="567" w:right="832"/>
              <w:jc w:val="both"/>
              <w:rPr>
                <w:rFonts w:ascii="Arial Narrow" w:eastAsia="Arial,Times New Roman" w:hAnsi="Arial Narrow" w:cs="Arial"/>
                <w:b/>
                <w:bCs/>
                <w:color w:val="FFFFFF"/>
                <w:lang w:eastAsia="es-CO"/>
              </w:rPr>
            </w:pPr>
            <w:r w:rsidRPr="00FB24BB">
              <w:rPr>
                <w:rFonts w:ascii="Arial Narrow" w:eastAsia="Calibri" w:hAnsi="Arial Narrow" w:cs="Arial"/>
                <w:b/>
                <w:bCs/>
                <w:color w:val="FFFFFF"/>
                <w:lang w:eastAsia="es-CO"/>
              </w:rPr>
              <w:t>Descripción</w:t>
            </w:r>
          </w:p>
        </w:tc>
      </w:tr>
      <w:tr w:rsidR="00FB24BB" w:rsidRPr="00FB24BB" w14:paraId="3C819A2F" w14:textId="77777777" w:rsidTr="008C31FD">
        <w:trPr>
          <w:trHeight w:val="283"/>
          <w:jc w:val="center"/>
        </w:trPr>
        <w:tc>
          <w:tcPr>
            <w:tcW w:w="0" w:type="auto"/>
            <w:tcBorders>
              <w:top w:val="single" w:sz="6" w:space="0" w:color="auto"/>
              <w:bottom w:val="single" w:sz="6" w:space="0" w:color="auto"/>
            </w:tcBorders>
            <w:vAlign w:val="center"/>
          </w:tcPr>
          <w:p w14:paraId="42957342" w14:textId="77777777" w:rsidR="00FB24BB" w:rsidRPr="00FB24BB" w:rsidRDefault="00FB24BB" w:rsidP="00FB24BB">
            <w:pPr>
              <w:ind w:left="567" w:right="832"/>
              <w:jc w:val="both"/>
              <w:rPr>
                <w:rFonts w:ascii="Arial Narrow" w:eastAsia="Arial,Times New Roman" w:hAnsi="Arial Narrow" w:cs="Arial"/>
                <w:color w:val="000000"/>
                <w:lang w:eastAsia="es-CO"/>
              </w:rPr>
            </w:pPr>
            <w:r w:rsidRPr="00FB24BB">
              <w:rPr>
                <w:rFonts w:ascii="Arial Narrow" w:eastAsia="Arial,Times New Roman" w:hAnsi="Arial Narrow" w:cs="Arial"/>
                <w:lang w:eastAsia="es-CO"/>
              </w:rPr>
              <w:t>721410</w:t>
            </w:r>
          </w:p>
        </w:tc>
        <w:tc>
          <w:tcPr>
            <w:tcW w:w="0" w:type="auto"/>
            <w:tcBorders>
              <w:top w:val="single" w:sz="6" w:space="0" w:color="auto"/>
              <w:bottom w:val="single" w:sz="6" w:space="0" w:color="auto"/>
            </w:tcBorders>
            <w:vAlign w:val="center"/>
          </w:tcPr>
          <w:p w14:paraId="7A738350" w14:textId="77777777" w:rsidR="00FB24BB" w:rsidRPr="00FB24BB" w:rsidRDefault="00FB24BB" w:rsidP="00FB24BB">
            <w:pPr>
              <w:ind w:left="567" w:right="832"/>
              <w:jc w:val="both"/>
              <w:rPr>
                <w:rFonts w:ascii="Arial Narrow" w:eastAsia="Arial,Times New Roman" w:hAnsi="Arial Narrow" w:cs="Arial"/>
                <w:color w:val="000000"/>
                <w:lang w:eastAsia="es-CO"/>
              </w:rPr>
            </w:pPr>
            <w:r w:rsidRPr="00FB24BB">
              <w:rPr>
                <w:rFonts w:ascii="Arial Narrow" w:eastAsia="Calibri" w:hAnsi="Arial Narrow" w:cs="Arial"/>
                <w:lang w:eastAsia="es-CO"/>
              </w:rPr>
              <w:t>Servicios de Construcción de Autopistas y Carreteras</w:t>
            </w:r>
          </w:p>
        </w:tc>
      </w:tr>
      <w:tr w:rsidR="00FB24BB" w:rsidRPr="00FB24BB" w14:paraId="05AFD4BB" w14:textId="77777777" w:rsidTr="008C31FD">
        <w:trPr>
          <w:trHeight w:val="283"/>
          <w:jc w:val="center"/>
        </w:trPr>
        <w:tc>
          <w:tcPr>
            <w:tcW w:w="0" w:type="auto"/>
            <w:tcBorders>
              <w:top w:val="single" w:sz="6" w:space="0" w:color="auto"/>
              <w:bottom w:val="single" w:sz="6" w:space="0" w:color="auto"/>
            </w:tcBorders>
            <w:vAlign w:val="center"/>
          </w:tcPr>
          <w:p w14:paraId="5304DC4F" w14:textId="77777777" w:rsidR="00FB24BB" w:rsidRPr="00FB24BB" w:rsidRDefault="00FB24BB" w:rsidP="00FB24BB">
            <w:pPr>
              <w:ind w:left="567" w:right="832"/>
              <w:jc w:val="both"/>
              <w:rPr>
                <w:rFonts w:ascii="Arial Narrow" w:eastAsia="Arial,Times New Roman" w:hAnsi="Arial Narrow" w:cs="Arial"/>
                <w:lang w:eastAsia="es-CO"/>
              </w:rPr>
            </w:pPr>
            <w:r w:rsidRPr="00FB24BB">
              <w:rPr>
                <w:rFonts w:ascii="Arial Narrow" w:eastAsia="Arial,Times New Roman" w:hAnsi="Arial Narrow" w:cs="Arial"/>
                <w:color w:val="000000"/>
                <w:lang w:eastAsia="es-CO"/>
              </w:rPr>
              <w:t>721033</w:t>
            </w:r>
          </w:p>
        </w:tc>
        <w:tc>
          <w:tcPr>
            <w:tcW w:w="0" w:type="auto"/>
            <w:tcBorders>
              <w:top w:val="single" w:sz="6" w:space="0" w:color="auto"/>
              <w:bottom w:val="single" w:sz="6" w:space="0" w:color="auto"/>
            </w:tcBorders>
            <w:vAlign w:val="center"/>
          </w:tcPr>
          <w:p w14:paraId="7C84975D" w14:textId="77777777" w:rsidR="00FB24BB" w:rsidRPr="00FB24BB" w:rsidRDefault="00FB24BB" w:rsidP="00FB24BB">
            <w:pPr>
              <w:ind w:left="567" w:right="832"/>
              <w:jc w:val="both"/>
              <w:rPr>
                <w:rFonts w:ascii="Arial Narrow" w:eastAsia="Calibri" w:hAnsi="Arial Narrow" w:cs="Arial"/>
                <w:lang w:eastAsia="es-CO"/>
              </w:rPr>
            </w:pPr>
            <w:r w:rsidRPr="00FB24BB">
              <w:rPr>
                <w:rFonts w:ascii="Arial Narrow" w:eastAsia="Arial,Times New Roman" w:hAnsi="Arial Narrow" w:cs="Arial"/>
                <w:color w:val="000000"/>
                <w:lang w:eastAsia="es-CO"/>
              </w:rPr>
              <w:t>Servicio de mantenimiento y reparación de Infraestructura</w:t>
            </w:r>
          </w:p>
        </w:tc>
      </w:tr>
      <w:tr w:rsidR="00FB24BB" w:rsidRPr="00FB24BB" w14:paraId="0EBFFECC" w14:textId="77777777" w:rsidTr="008C31FD">
        <w:trPr>
          <w:trHeight w:val="283"/>
          <w:jc w:val="center"/>
        </w:trPr>
        <w:tc>
          <w:tcPr>
            <w:tcW w:w="0" w:type="auto"/>
            <w:tcBorders>
              <w:top w:val="single" w:sz="6" w:space="0" w:color="auto"/>
              <w:bottom w:val="single" w:sz="6" w:space="0" w:color="auto"/>
            </w:tcBorders>
            <w:vAlign w:val="center"/>
          </w:tcPr>
          <w:p w14:paraId="4580CCD8" w14:textId="77777777" w:rsidR="00FB24BB" w:rsidRPr="00FB24BB" w:rsidRDefault="00FB24BB" w:rsidP="00FB24BB">
            <w:pPr>
              <w:ind w:left="567" w:right="832"/>
              <w:jc w:val="both"/>
              <w:rPr>
                <w:rFonts w:ascii="Arial Narrow" w:eastAsia="Arial,Times New Roman" w:hAnsi="Arial Narrow" w:cs="Arial"/>
                <w:lang w:eastAsia="es-CO"/>
              </w:rPr>
            </w:pPr>
            <w:r w:rsidRPr="00FB24BB">
              <w:rPr>
                <w:rFonts w:ascii="Arial Narrow" w:eastAsia="Arial,Times New Roman" w:hAnsi="Arial Narrow" w:cs="Arial"/>
                <w:lang w:eastAsia="es-CO"/>
              </w:rPr>
              <w:t>701117</w:t>
            </w:r>
          </w:p>
        </w:tc>
        <w:tc>
          <w:tcPr>
            <w:tcW w:w="0" w:type="auto"/>
            <w:tcBorders>
              <w:top w:val="single" w:sz="6" w:space="0" w:color="auto"/>
              <w:bottom w:val="single" w:sz="6" w:space="0" w:color="auto"/>
            </w:tcBorders>
            <w:vAlign w:val="center"/>
          </w:tcPr>
          <w:p w14:paraId="793F5C2C" w14:textId="77777777" w:rsidR="00FB24BB" w:rsidRPr="00FB24BB" w:rsidRDefault="00FB24BB" w:rsidP="00FB24BB">
            <w:pPr>
              <w:ind w:left="567" w:right="832"/>
              <w:jc w:val="both"/>
              <w:rPr>
                <w:rFonts w:ascii="Arial Narrow" w:eastAsia="Calibri" w:hAnsi="Arial Narrow" w:cs="Arial"/>
                <w:lang w:eastAsia="es-CO"/>
              </w:rPr>
            </w:pPr>
            <w:r w:rsidRPr="00FB24BB">
              <w:rPr>
                <w:rFonts w:ascii="Arial Narrow" w:eastAsia="Calibri" w:hAnsi="Arial Narrow" w:cs="Arial"/>
                <w:lang w:eastAsia="es-CO"/>
              </w:rPr>
              <w:t>Servicio mantenimiento césped en las carreteras</w:t>
            </w:r>
          </w:p>
        </w:tc>
      </w:tr>
      <w:tr w:rsidR="00FB24BB" w:rsidRPr="00FB24BB" w14:paraId="5792ABFA" w14:textId="77777777" w:rsidTr="008C31FD">
        <w:trPr>
          <w:trHeight w:val="283"/>
          <w:jc w:val="center"/>
        </w:trPr>
        <w:tc>
          <w:tcPr>
            <w:tcW w:w="0" w:type="auto"/>
            <w:tcBorders>
              <w:top w:val="single" w:sz="6" w:space="0" w:color="auto"/>
              <w:bottom w:val="single" w:sz="6" w:space="0" w:color="auto"/>
            </w:tcBorders>
            <w:vAlign w:val="center"/>
          </w:tcPr>
          <w:p w14:paraId="769E807E" w14:textId="77777777" w:rsidR="00FB24BB" w:rsidRPr="00FB24BB" w:rsidRDefault="00FB24BB" w:rsidP="00FB24BB">
            <w:pPr>
              <w:ind w:left="567" w:right="832"/>
              <w:jc w:val="both"/>
              <w:rPr>
                <w:rFonts w:ascii="Arial Narrow" w:eastAsia="Arial,Times New Roman" w:hAnsi="Arial Narrow" w:cs="Arial"/>
                <w:color w:val="000000"/>
                <w:lang w:eastAsia="es-CO"/>
              </w:rPr>
            </w:pPr>
            <w:r w:rsidRPr="00FB24BB">
              <w:rPr>
                <w:rFonts w:ascii="Arial Narrow" w:eastAsia="Arial,Times New Roman" w:hAnsi="Arial Narrow" w:cs="Arial"/>
                <w:color w:val="000000"/>
                <w:lang w:eastAsia="es-CO"/>
              </w:rPr>
              <w:t>761215</w:t>
            </w:r>
          </w:p>
        </w:tc>
        <w:tc>
          <w:tcPr>
            <w:tcW w:w="0" w:type="auto"/>
            <w:tcBorders>
              <w:top w:val="single" w:sz="6" w:space="0" w:color="auto"/>
              <w:bottom w:val="single" w:sz="6" w:space="0" w:color="auto"/>
            </w:tcBorders>
            <w:vAlign w:val="center"/>
          </w:tcPr>
          <w:p w14:paraId="39B45E4E" w14:textId="77777777" w:rsidR="00FB24BB" w:rsidRPr="00FB24BB" w:rsidRDefault="00FB24BB" w:rsidP="00FB24BB">
            <w:pPr>
              <w:ind w:left="567" w:right="832"/>
              <w:jc w:val="both"/>
              <w:rPr>
                <w:rFonts w:ascii="Arial Narrow" w:eastAsia="Arial,Times New Roman" w:hAnsi="Arial Narrow" w:cs="Arial"/>
                <w:color w:val="000000"/>
                <w:lang w:eastAsia="es-CO"/>
              </w:rPr>
            </w:pPr>
            <w:r w:rsidRPr="00FB24BB">
              <w:rPr>
                <w:rFonts w:ascii="Arial Narrow" w:eastAsia="Arial,Times New Roman" w:hAnsi="Arial Narrow" w:cs="Arial"/>
                <w:color w:val="000000"/>
                <w:lang w:eastAsia="es-CO"/>
              </w:rPr>
              <w:t>Recolección y disposición de basuras</w:t>
            </w:r>
          </w:p>
        </w:tc>
      </w:tr>
    </w:tbl>
    <w:p w14:paraId="30DC8743" w14:textId="77777777" w:rsidR="00FB24BB" w:rsidRPr="00FB24BB" w:rsidRDefault="00FB24BB" w:rsidP="00FB24BB">
      <w:pPr>
        <w:spacing w:before="240"/>
        <w:ind w:left="567" w:right="832"/>
        <w:jc w:val="both"/>
        <w:rPr>
          <w:rFonts w:ascii="Arial Narrow" w:hAnsi="Arial Narrow"/>
          <w:lang w:eastAsia="es-ES"/>
        </w:rPr>
      </w:pPr>
      <w:r w:rsidRPr="00FB24BB">
        <w:rPr>
          <w:rFonts w:ascii="Arial Narrow" w:hAnsi="Arial Narrow"/>
          <w:lang w:eastAsia="es-ES"/>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No 3 – Experiencia.</w:t>
      </w:r>
    </w:p>
    <w:p w14:paraId="173DEF55" w14:textId="77777777" w:rsidR="00FB24BB" w:rsidRPr="00FB24BB" w:rsidRDefault="00FB24BB" w:rsidP="00FB24BB">
      <w:pPr>
        <w:spacing w:before="240"/>
        <w:ind w:left="567" w:right="832"/>
        <w:jc w:val="both"/>
        <w:rPr>
          <w:rFonts w:ascii="Arial Narrow" w:hAnsi="Arial Narrow"/>
          <w:lang w:eastAsia="es-ES"/>
        </w:rPr>
      </w:pPr>
      <w:r w:rsidRPr="00FB24BB">
        <w:rPr>
          <w:rFonts w:ascii="Arial Narrow" w:hAnsi="Arial Narrow"/>
          <w:lang w:eastAsia="es-ES"/>
        </w:rPr>
        <w:t>La acreditación de los Códigos de Clasificación relacionados con los bienes, obras o servicios ejecutados será verificada, según corresponda, así:</w:t>
      </w:r>
    </w:p>
    <w:p w14:paraId="3E134920" w14:textId="77777777" w:rsidR="00FB24BB" w:rsidRPr="00FB24BB" w:rsidRDefault="00FB24BB" w:rsidP="00FB24BB">
      <w:pPr>
        <w:pStyle w:val="Prrafodelista"/>
        <w:widowControl/>
        <w:numPr>
          <w:ilvl w:val="0"/>
          <w:numId w:val="34"/>
        </w:numPr>
        <w:autoSpaceDE/>
        <w:autoSpaceDN/>
        <w:spacing w:before="240" w:after="120" w:line="259" w:lineRule="auto"/>
        <w:ind w:left="567" w:right="832" w:hanging="357"/>
        <w:jc w:val="both"/>
        <w:rPr>
          <w:rFonts w:ascii="Arial Narrow" w:hAnsi="Arial Narrow"/>
          <w:lang w:eastAsia="es-ES"/>
        </w:rPr>
      </w:pPr>
      <w:r w:rsidRPr="00FB24BB">
        <w:rPr>
          <w:rFonts w:ascii="Arial Narrow" w:hAnsi="Arial Narrow"/>
          <w:lang w:eastAsia="es-ES"/>
        </w:rPr>
        <w:t xml:space="preserve">Para las </w:t>
      </w:r>
      <w:r w:rsidRPr="00FB24BB">
        <w:rPr>
          <w:rFonts w:ascii="Arial Narrow" w:hAnsi="Arial Narrow"/>
          <w:b/>
          <w:bCs/>
          <w:lang w:eastAsia="es-ES"/>
        </w:rPr>
        <w:t>PERSONAS NATURALES Y JURÍDICAS NACIONALES Y EXTRANJERAS CON DOMICILIO EN COLOMBIA</w:t>
      </w:r>
      <w:r w:rsidRPr="00FB24BB">
        <w:rPr>
          <w:rFonts w:ascii="Arial Narrow" w:hAnsi="Arial Narrow"/>
          <w:lang w:eastAsia="es-ES"/>
        </w:rPr>
        <w:t xml:space="preserve">, cada uno de los contratos aportados para efectos de acreditación de la </w:t>
      </w:r>
      <w:r w:rsidRPr="00FB24BB">
        <w:rPr>
          <w:rFonts w:ascii="Arial Narrow" w:hAnsi="Arial Narrow"/>
          <w:b/>
          <w:bCs/>
          <w:lang w:eastAsia="es-ES"/>
        </w:rPr>
        <w:t>EXPERIENCIA REQUERIDA</w:t>
      </w:r>
      <w:r w:rsidRPr="00FB24BB">
        <w:rPr>
          <w:rFonts w:ascii="Arial Narrow" w:hAnsi="Arial Narrow"/>
          <w:lang w:eastAsia="es-ES"/>
        </w:rPr>
        <w:t xml:space="preserve">, deben encontrarse inscritos en el Registro Único de Proponentes – RUP, y se deberá relacionar en el </w:t>
      </w:r>
      <w:r w:rsidRPr="00FB24BB">
        <w:rPr>
          <w:rFonts w:ascii="Arial Narrow" w:hAnsi="Arial Narrow"/>
          <w:b/>
          <w:bCs/>
          <w:lang w:eastAsia="es-ES"/>
        </w:rPr>
        <w:t>FORMULARIO DE EXPERIENCIA REQUERIDA</w:t>
      </w:r>
      <w:r w:rsidRPr="00FB24BB">
        <w:rPr>
          <w:rFonts w:ascii="Arial Narrow" w:hAnsi="Arial Narrow"/>
          <w:lang w:eastAsia="es-ES"/>
        </w:rPr>
        <w:t xml:space="preserve"> el número consecutivo del reporte en el RUP salvo la excepción contemplada en el presente pliego de condiciones respecto a los contratos en ejecución y/o terminado que no están registrados en el RUP. </w:t>
      </w:r>
    </w:p>
    <w:p w14:paraId="04E921C7" w14:textId="77777777" w:rsidR="00FB24BB" w:rsidRPr="00FB24BB" w:rsidRDefault="00FB24BB" w:rsidP="00FB24BB">
      <w:pPr>
        <w:pStyle w:val="Prrafodelista"/>
        <w:widowControl/>
        <w:numPr>
          <w:ilvl w:val="0"/>
          <w:numId w:val="34"/>
        </w:numPr>
        <w:autoSpaceDE/>
        <w:autoSpaceDN/>
        <w:spacing w:before="240" w:after="120" w:line="259" w:lineRule="auto"/>
        <w:ind w:left="567" w:right="832" w:hanging="357"/>
        <w:jc w:val="both"/>
        <w:rPr>
          <w:rFonts w:ascii="Arial Narrow" w:hAnsi="Arial Narrow"/>
          <w:lang w:eastAsia="es-ES"/>
        </w:rPr>
      </w:pPr>
      <w:r w:rsidRPr="00FB24BB">
        <w:rPr>
          <w:rFonts w:ascii="Arial Narrow" w:hAnsi="Arial Narrow"/>
          <w:lang w:eastAsia="es-ES"/>
        </w:rPr>
        <w:t xml:space="preserve">Para las </w:t>
      </w:r>
      <w:r w:rsidRPr="00FB24BB">
        <w:rPr>
          <w:rFonts w:ascii="Arial Narrow" w:hAnsi="Arial Narrow"/>
          <w:b/>
          <w:bCs/>
          <w:lang w:eastAsia="es-ES"/>
        </w:rPr>
        <w:t>PERSONAS NATURALES O JURÍDICAS EXTRANJERAS SIN DOMICILIO O SUCURSAL EN COLOMBIA</w:t>
      </w:r>
      <w:r w:rsidRPr="00FB24BB">
        <w:rPr>
          <w:rFonts w:ascii="Arial Narrow" w:hAnsi="Arial Narrow"/>
          <w:lang w:eastAsia="es-ES"/>
        </w:rPr>
        <w:t xml:space="preserve">, deberán indicar los códigos de clasificación relacionados con los bienes, obras o servicios ejecutados con alguno de los documentos válidos establecidos en el presente pliego de condiciones para cada uno de los contratos aportados para la acreditación de la </w:t>
      </w:r>
      <w:r w:rsidRPr="00FB24BB">
        <w:rPr>
          <w:rFonts w:ascii="Arial Narrow" w:hAnsi="Arial Narrow"/>
          <w:b/>
          <w:bCs/>
          <w:lang w:eastAsia="es-ES"/>
        </w:rPr>
        <w:t>EXPERIENCIA REQUERIDA</w:t>
      </w:r>
      <w:r w:rsidRPr="00FB24BB">
        <w:rPr>
          <w:rFonts w:ascii="Arial Narrow" w:hAnsi="Arial Narrow"/>
          <w:lang w:eastAsia="es-ES"/>
        </w:rPr>
        <w:t>. En el evento en el que dichos documentos no incluyan los códigos de clasificación, el representante legal del proponente deberá incluirlos en el Formato 3– Experiencia.</w:t>
      </w:r>
    </w:p>
    <w:p w14:paraId="7EC177E7" w14:textId="77777777" w:rsidR="00FB24BB" w:rsidRPr="00FB24BB" w:rsidRDefault="00FB24BB" w:rsidP="00FB24BB">
      <w:pPr>
        <w:spacing w:before="240"/>
        <w:ind w:left="567" w:right="832"/>
        <w:jc w:val="both"/>
        <w:rPr>
          <w:rFonts w:ascii="Arial Narrow" w:hAnsi="Arial Narrow"/>
          <w:lang w:eastAsia="es-ES"/>
        </w:rPr>
      </w:pPr>
      <w:r w:rsidRPr="00FB24BB">
        <w:rPr>
          <w:rFonts w:ascii="Arial Narrow" w:hAnsi="Arial Narrow"/>
          <w:b/>
          <w:bCs/>
          <w:lang w:eastAsia="es-ES"/>
        </w:rPr>
        <w:t>NOTA 1:</w:t>
      </w:r>
      <w:r w:rsidRPr="00FB24BB">
        <w:rPr>
          <w:rFonts w:ascii="Arial Narrow" w:hAnsi="Arial Narrow"/>
          <w:lang w:eastAsia="es-ES"/>
        </w:rPr>
        <w:t xml:space="preserve"> Si el contrato incumple cualquiera de los requisitos anteriores NO SERÁ tenido en cuenta para la evaluación de la EXPERIENCIA REQUERIDA.</w:t>
      </w:r>
    </w:p>
    <w:p w14:paraId="5F21C3FD" w14:textId="77777777" w:rsidR="00FB24BB" w:rsidRDefault="00FB24BB" w:rsidP="00FB24BB">
      <w:pPr>
        <w:spacing w:before="240"/>
        <w:ind w:left="567" w:right="832"/>
        <w:jc w:val="both"/>
        <w:rPr>
          <w:rFonts w:ascii="Arial Narrow" w:hAnsi="Arial Narrow"/>
          <w:lang w:eastAsia="es-ES"/>
        </w:rPr>
      </w:pPr>
      <w:r w:rsidRPr="00FB24BB">
        <w:rPr>
          <w:rFonts w:ascii="Arial Narrow" w:hAnsi="Arial Narrow"/>
          <w:b/>
          <w:bCs/>
          <w:lang w:eastAsia="es-ES"/>
        </w:rPr>
        <w:t>NOTA 2:</w:t>
      </w:r>
      <w:r w:rsidRPr="00FB24BB">
        <w:rPr>
          <w:rFonts w:ascii="Arial Narrow" w:hAnsi="Arial Narrow"/>
          <w:lang w:eastAsia="es-ES"/>
        </w:rPr>
        <w:t xml:space="preserve"> Si el proponente incumple cualquiera de los criterios anteriores será evaluado técnicamente como </w:t>
      </w:r>
      <w:r w:rsidRPr="00FB24BB">
        <w:rPr>
          <w:rFonts w:ascii="Arial Narrow" w:hAnsi="Arial Narrow"/>
          <w:b/>
          <w:bCs/>
          <w:lang w:eastAsia="es-ES"/>
        </w:rPr>
        <w:t>NO HÁBIL</w:t>
      </w:r>
      <w:r w:rsidRPr="00FB24BB">
        <w:rPr>
          <w:rFonts w:ascii="Arial Narrow" w:hAnsi="Arial Narrow"/>
          <w:lang w:eastAsia="es-ES"/>
        </w:rPr>
        <w:t>.</w:t>
      </w:r>
    </w:p>
    <w:p w14:paraId="59316FF1" w14:textId="77777777" w:rsidR="00FB24BB" w:rsidRPr="00FB24BB" w:rsidRDefault="00FB24BB" w:rsidP="00FB24BB">
      <w:pPr>
        <w:spacing w:before="240"/>
        <w:ind w:left="567" w:right="832"/>
        <w:jc w:val="both"/>
        <w:rPr>
          <w:rFonts w:ascii="Arial Narrow" w:hAnsi="Arial Narrow"/>
          <w:lang w:eastAsia="es-ES"/>
        </w:rPr>
      </w:pPr>
    </w:p>
    <w:p w14:paraId="2D68B07B" w14:textId="77777777" w:rsidR="00FB24BB" w:rsidRDefault="00FB24BB" w:rsidP="00FB24BB">
      <w:pPr>
        <w:pStyle w:val="Ttulo3"/>
        <w:ind w:left="567" w:right="832"/>
        <w:jc w:val="both"/>
        <w:rPr>
          <w:rFonts w:ascii="Arial Narrow" w:hAnsi="Arial Narrow"/>
          <w:lang w:eastAsia="es-ES"/>
        </w:rPr>
      </w:pPr>
      <w:bookmarkStart w:id="5" w:name="_Toc149182281"/>
      <w:r w:rsidRPr="00FB24BB">
        <w:rPr>
          <w:rFonts w:ascii="Arial Narrow" w:hAnsi="Arial Narrow"/>
          <w:lang w:eastAsia="es-ES"/>
        </w:rPr>
        <w:t>CARACTERÍSTICAS DE LOS CONTRATOS PRESENTADOS PARA ACREDITAR LA EXPERIENCIA EXIGIDA</w:t>
      </w:r>
      <w:bookmarkEnd w:id="5"/>
    </w:p>
    <w:p w14:paraId="1769DA7A" w14:textId="77777777" w:rsidR="00FB24BB" w:rsidRPr="00FB24BB" w:rsidRDefault="00FB24BB" w:rsidP="00FB24BB">
      <w:pPr>
        <w:rPr>
          <w:lang w:eastAsia="es-ES"/>
        </w:rPr>
      </w:pPr>
    </w:p>
    <w:p w14:paraId="244723EB" w14:textId="77777777" w:rsidR="00FB24BB" w:rsidRPr="00FB24BB" w:rsidRDefault="00FB24BB" w:rsidP="00FB24BB">
      <w:pPr>
        <w:ind w:left="567" w:right="832"/>
        <w:jc w:val="both"/>
        <w:rPr>
          <w:rFonts w:ascii="Arial Narrow" w:hAnsi="Arial Narrow"/>
          <w:lang w:eastAsia="es-ES"/>
        </w:rPr>
      </w:pPr>
      <w:r w:rsidRPr="00FB24BB">
        <w:rPr>
          <w:rFonts w:ascii="Arial Narrow" w:hAnsi="Arial Narrow"/>
          <w:lang w:eastAsia="es-ES"/>
        </w:rPr>
        <w:t>La Entidad tendrá en cuenta los siguientes aspectos para analizar la experiencia acreditada y que la misma sea válida como experiencia requerida:</w:t>
      </w:r>
    </w:p>
    <w:p w14:paraId="5839C1EA" w14:textId="77777777" w:rsidR="00FB24BB" w:rsidRPr="00FB24BB" w:rsidRDefault="00FB24BB" w:rsidP="00FB24BB">
      <w:pPr>
        <w:pStyle w:val="Prrafodelista"/>
        <w:widowControl/>
        <w:numPr>
          <w:ilvl w:val="0"/>
          <w:numId w:val="35"/>
        </w:numPr>
        <w:autoSpaceDE/>
        <w:autoSpaceDN/>
        <w:spacing w:before="120" w:after="120" w:line="259" w:lineRule="auto"/>
        <w:ind w:left="567" w:right="832"/>
        <w:contextualSpacing/>
        <w:jc w:val="both"/>
        <w:rPr>
          <w:rFonts w:ascii="Arial Narrow" w:hAnsi="Arial Narrow"/>
          <w:lang w:eastAsia="es-ES"/>
        </w:rPr>
      </w:pPr>
      <w:r w:rsidRPr="00FB24BB">
        <w:rPr>
          <w:rFonts w:ascii="Arial Narrow" w:hAnsi="Arial Narrow"/>
          <w:lang w:eastAsia="es-ES"/>
        </w:rPr>
        <w:t>Si el Proponente relaciona o anexa más de seis (6) contratos en el Formato 3- Experiencia, para efectos de evaluación de la experiencia se tendrán en cuenta cómo máximo los seis (6) contratos aportados de mayor valor.</w:t>
      </w:r>
    </w:p>
    <w:p w14:paraId="3AD11C27" w14:textId="77777777" w:rsidR="00FB24BB" w:rsidRPr="00FB24BB" w:rsidRDefault="00FB24BB" w:rsidP="00FB24BB">
      <w:pPr>
        <w:pStyle w:val="Prrafodelista"/>
        <w:widowControl/>
        <w:numPr>
          <w:ilvl w:val="0"/>
          <w:numId w:val="35"/>
        </w:numPr>
        <w:autoSpaceDE/>
        <w:autoSpaceDN/>
        <w:spacing w:before="120" w:after="120" w:line="259" w:lineRule="auto"/>
        <w:ind w:left="567" w:right="832"/>
        <w:contextualSpacing/>
        <w:jc w:val="both"/>
        <w:rPr>
          <w:rFonts w:ascii="Arial Narrow" w:hAnsi="Arial Narrow"/>
          <w:lang w:eastAsia="es-ES"/>
        </w:rPr>
      </w:pPr>
      <w:r w:rsidRPr="00FB24BB">
        <w:rPr>
          <w:rFonts w:ascii="Arial Narrow" w:hAnsi="Arial Narrow"/>
          <w:lang w:eastAsia="es-ES"/>
        </w:rPr>
        <w:t xml:space="preserve">En caso de consorcios o uniones temporales la experiencia podrá ser acreditada por cualquiera de los integrantes de la estructura plural. es decir, si solo uno de los integrantes aporta experiencia, esta será válida para la acreditación de este requisito siempre y cuando el integrante que la aporte tenga un mínimo de participación en el consorcio o unión temporal de cincuenta por ciento (50%). </w:t>
      </w:r>
    </w:p>
    <w:p w14:paraId="0331DE76" w14:textId="77777777" w:rsidR="00FB24BB" w:rsidRPr="00FB24BB" w:rsidRDefault="00FB24BB" w:rsidP="00FB24BB">
      <w:pPr>
        <w:pStyle w:val="Prrafodelista"/>
        <w:widowControl/>
        <w:numPr>
          <w:ilvl w:val="0"/>
          <w:numId w:val="35"/>
        </w:numPr>
        <w:autoSpaceDE/>
        <w:autoSpaceDN/>
        <w:spacing w:before="120" w:after="120" w:line="259" w:lineRule="auto"/>
        <w:ind w:left="567" w:right="832"/>
        <w:contextualSpacing/>
        <w:jc w:val="both"/>
        <w:rPr>
          <w:rFonts w:ascii="Arial Narrow" w:hAnsi="Arial Narrow"/>
          <w:lang w:eastAsia="es-ES"/>
        </w:rPr>
      </w:pPr>
      <w:r w:rsidRPr="00FB24BB">
        <w:rPr>
          <w:rFonts w:ascii="Arial Narrow" w:hAnsi="Arial Narrow"/>
          <w:lang w:eastAsia="es-ES"/>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2B3003A0" w14:textId="77777777" w:rsidR="00FB24BB" w:rsidRPr="00FB24BB" w:rsidRDefault="00FB24BB" w:rsidP="00FB24BB">
      <w:pPr>
        <w:pStyle w:val="Prrafodelista"/>
        <w:widowControl/>
        <w:numPr>
          <w:ilvl w:val="0"/>
          <w:numId w:val="35"/>
        </w:numPr>
        <w:autoSpaceDE/>
        <w:autoSpaceDN/>
        <w:spacing w:before="120" w:after="120" w:line="259" w:lineRule="auto"/>
        <w:ind w:left="567" w:right="832"/>
        <w:contextualSpacing/>
        <w:jc w:val="both"/>
        <w:rPr>
          <w:rFonts w:ascii="Arial Narrow" w:hAnsi="Arial Narrow"/>
          <w:lang w:eastAsia="es-ES"/>
        </w:rPr>
      </w:pPr>
      <w:r w:rsidRPr="00FB24BB">
        <w:rPr>
          <w:rFonts w:ascii="Arial Narrow" w:hAnsi="Arial Narrow"/>
          <w:lang w:eastAsia="es-ES"/>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6C07D1CA" w14:textId="77777777" w:rsidR="00FB24BB" w:rsidRPr="00FB24BB" w:rsidRDefault="00FB24BB" w:rsidP="00FB24BB">
      <w:pPr>
        <w:pStyle w:val="Prrafodelista"/>
        <w:widowControl/>
        <w:numPr>
          <w:ilvl w:val="0"/>
          <w:numId w:val="35"/>
        </w:numPr>
        <w:autoSpaceDE/>
        <w:autoSpaceDN/>
        <w:spacing w:before="120" w:after="120" w:line="259" w:lineRule="auto"/>
        <w:ind w:left="567" w:right="832"/>
        <w:contextualSpacing/>
        <w:jc w:val="both"/>
        <w:rPr>
          <w:rFonts w:ascii="Arial Narrow" w:hAnsi="Arial Narrow"/>
          <w:lang w:eastAsia="es-ES"/>
        </w:rPr>
      </w:pPr>
      <w:r w:rsidRPr="00FB24BB">
        <w:rPr>
          <w:rFonts w:ascii="Arial Narrow" w:hAnsi="Arial Narrow"/>
          <w:lang w:eastAsia="es-ES"/>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030819DD" w14:textId="77777777" w:rsidR="00FB24BB" w:rsidRPr="00FB24BB" w:rsidRDefault="00FB24BB" w:rsidP="00FB24BB">
      <w:pPr>
        <w:ind w:left="567" w:right="832"/>
        <w:jc w:val="both"/>
        <w:rPr>
          <w:rFonts w:ascii="Arial Narrow" w:hAnsi="Arial Narrow"/>
          <w:lang w:eastAsia="es-ES"/>
        </w:rPr>
      </w:pPr>
      <w:r w:rsidRPr="00FB24BB">
        <w:rPr>
          <w:rFonts w:ascii="Arial Narrow" w:hAnsi="Arial Narrow"/>
          <w:lang w:eastAsia="es-ES"/>
        </w:rPr>
        <w:t>El INVÍAS se reserva el derecho de verificar la información aportada por los Proponentes.</w:t>
      </w:r>
    </w:p>
    <w:p w14:paraId="68D4E0EA" w14:textId="77777777" w:rsidR="00FB24BB" w:rsidRPr="00FB24BB" w:rsidRDefault="00FB24BB" w:rsidP="00FB24BB">
      <w:pPr>
        <w:ind w:left="567" w:right="832"/>
        <w:jc w:val="both"/>
        <w:rPr>
          <w:rFonts w:ascii="Arial Narrow" w:hAnsi="Arial Narrow"/>
          <w:lang w:eastAsia="es-ES"/>
        </w:rPr>
      </w:pPr>
    </w:p>
    <w:p w14:paraId="49C5629A" w14:textId="77777777" w:rsidR="00FB24BB" w:rsidRPr="00FB24BB" w:rsidRDefault="00FB24BB" w:rsidP="00FB24BB">
      <w:pPr>
        <w:ind w:left="567" w:right="832"/>
        <w:jc w:val="both"/>
        <w:rPr>
          <w:rFonts w:ascii="Arial Narrow" w:hAnsi="Arial Narrow"/>
          <w:lang w:eastAsia="es-ES"/>
        </w:rPr>
      </w:pPr>
      <w:r w:rsidRPr="00FB24BB">
        <w:rPr>
          <w:rFonts w:ascii="Arial Narrow" w:hAnsi="Arial Narrow"/>
          <w:lang w:eastAsia="es-ES"/>
        </w:rPr>
        <w:t>El Instituto se reserva el derecho de verificar integralmente la autenticidad, exactitud y coherencia de la información aportada por el proponente, tendiente a acreditar su experiencia, pudiendo acudir para ello a las personas, empresas o entidades contratantes.</w:t>
      </w:r>
    </w:p>
    <w:p w14:paraId="34648683" w14:textId="77777777" w:rsidR="00FB24BB" w:rsidRDefault="00FB24BB" w:rsidP="00FB24BB">
      <w:pPr>
        <w:pStyle w:val="Ttulo3"/>
        <w:ind w:left="567" w:right="832"/>
        <w:jc w:val="both"/>
        <w:rPr>
          <w:rFonts w:ascii="Arial Narrow" w:hAnsi="Arial Narrow"/>
          <w:lang w:eastAsia="es-ES"/>
        </w:rPr>
      </w:pPr>
      <w:bookmarkStart w:id="6" w:name="_Toc149182282"/>
      <w:r w:rsidRPr="00FB24BB">
        <w:rPr>
          <w:rFonts w:ascii="Arial Narrow" w:hAnsi="Arial Narrow"/>
          <w:lang w:eastAsia="es-ES"/>
        </w:rPr>
        <w:lastRenderedPageBreak/>
        <w:t>ACREDITACIÓN DE LA EXPERIENCIA REQUERIDA</w:t>
      </w:r>
      <w:bookmarkEnd w:id="6"/>
    </w:p>
    <w:p w14:paraId="2CFD37C4" w14:textId="77777777" w:rsidR="00FB24BB" w:rsidRPr="00FB24BB" w:rsidRDefault="00FB24BB" w:rsidP="00FB24BB">
      <w:pPr>
        <w:rPr>
          <w:lang w:eastAsia="es-ES"/>
        </w:rPr>
      </w:pPr>
    </w:p>
    <w:p w14:paraId="0F891DE5" w14:textId="77777777" w:rsidR="00FB24BB" w:rsidRDefault="00FB24BB" w:rsidP="00FB24BB">
      <w:pPr>
        <w:ind w:left="567" w:right="832"/>
        <w:jc w:val="both"/>
        <w:rPr>
          <w:rFonts w:ascii="Arial Narrow" w:hAnsi="Arial Narrow"/>
          <w:lang w:eastAsia="es-ES"/>
        </w:rPr>
      </w:pPr>
      <w:r w:rsidRPr="00FB24BB">
        <w:rPr>
          <w:rFonts w:ascii="Arial Narrow" w:hAnsi="Arial Narrow"/>
          <w:lang w:eastAsia="es-ES"/>
        </w:rPr>
        <w:t>Los proponentes sean personas naturales o jurídicas nacionales y extranjeras domiciliadas con sucursal en Colombia y/o personas naturales o jurídicas extranjeras sin domicilio o sucursal en Colombia, acreditaran para cada uno de los contratos aportados lo siguiente:</w:t>
      </w:r>
    </w:p>
    <w:p w14:paraId="0B65FA40" w14:textId="77777777" w:rsidR="00FB24BB" w:rsidRPr="00FB24BB" w:rsidRDefault="00FB24BB" w:rsidP="00FB24BB">
      <w:pPr>
        <w:ind w:left="567" w:right="832"/>
        <w:jc w:val="both"/>
        <w:rPr>
          <w:rFonts w:ascii="Arial Narrow" w:hAnsi="Arial Narrow"/>
          <w:lang w:eastAsia="es-ES"/>
        </w:rPr>
      </w:pPr>
    </w:p>
    <w:p w14:paraId="1A4C868D" w14:textId="77777777" w:rsidR="00FB24BB" w:rsidRDefault="00FB24BB" w:rsidP="00FB24BB">
      <w:pPr>
        <w:ind w:left="567" w:right="832"/>
        <w:jc w:val="both"/>
        <w:rPr>
          <w:rFonts w:ascii="Arial Narrow" w:hAnsi="Arial Narrow"/>
          <w:lang w:eastAsia="es-ES"/>
        </w:rPr>
      </w:pPr>
      <w:r w:rsidRPr="00FB24BB">
        <w:rPr>
          <w:rFonts w:ascii="Arial Narrow" w:hAnsi="Arial Narrow"/>
          <w:lang w:eastAsia="es-ES"/>
        </w:rPr>
        <w:t>Las personas naturales o jurídicas nacionales y extranjeras domiciliadas con sucursal en Colombia, acreditarán su experiencia con la información inscrita en el Registro Único de Proponentes – RUP, en las condiciones previstas en el presente pliego de condiciones, salvo la excepción contemplada en el presente pliego de condiciones respecto a los contratos en ejecución y/o terminados que no están registrados en el RUP.</w:t>
      </w:r>
    </w:p>
    <w:p w14:paraId="02C44A0D" w14:textId="77777777" w:rsidR="00FB24BB" w:rsidRPr="00FB24BB" w:rsidRDefault="00FB24BB" w:rsidP="00FB24BB">
      <w:pPr>
        <w:ind w:left="567" w:right="832"/>
        <w:jc w:val="both"/>
        <w:rPr>
          <w:rFonts w:ascii="Arial Narrow" w:hAnsi="Arial Narrow"/>
          <w:lang w:eastAsia="es-ES"/>
        </w:rPr>
      </w:pPr>
    </w:p>
    <w:p w14:paraId="04D29715" w14:textId="77777777" w:rsidR="00FB24BB" w:rsidRDefault="00FB24BB" w:rsidP="00FB24BB">
      <w:pPr>
        <w:ind w:left="567" w:right="832"/>
        <w:jc w:val="both"/>
        <w:rPr>
          <w:rFonts w:ascii="Arial Narrow" w:hAnsi="Arial Narrow"/>
          <w:lang w:eastAsia="es-ES"/>
        </w:rPr>
      </w:pPr>
      <w:r w:rsidRPr="00FB24BB">
        <w:rPr>
          <w:rFonts w:ascii="Arial Narrow" w:hAnsi="Arial Narrow"/>
          <w:lang w:eastAsia="es-ES"/>
        </w:rPr>
        <w:t>Para efectos de verificación de la experiencia aportada, el proponente deberá cumplir con los siguientes requisitos, los cuales se acreditarán por regla general mediante la información inscrita en el RUP; cuando no sea posible extraer la totalidad de la información requerida, el proponente podrá aportar uno o algunos de los documentos válidos indicados en el presente pliego de condiciones.</w:t>
      </w:r>
    </w:p>
    <w:p w14:paraId="66A01729" w14:textId="77777777" w:rsidR="00FB24BB" w:rsidRPr="00FB24BB" w:rsidRDefault="00FB24BB" w:rsidP="00FB24BB">
      <w:pPr>
        <w:ind w:left="567" w:right="832"/>
        <w:jc w:val="both"/>
        <w:rPr>
          <w:rFonts w:ascii="Arial Narrow" w:hAnsi="Arial Narrow"/>
          <w:lang w:eastAsia="es-ES"/>
        </w:rPr>
      </w:pPr>
    </w:p>
    <w:p w14:paraId="1DFABB86" w14:textId="77777777" w:rsidR="00FB24BB" w:rsidRPr="00FB24BB" w:rsidRDefault="00FB24BB" w:rsidP="00FB24BB">
      <w:pPr>
        <w:ind w:left="567" w:right="832"/>
        <w:jc w:val="both"/>
        <w:rPr>
          <w:rFonts w:ascii="Arial Narrow" w:hAnsi="Arial Narrow"/>
          <w:lang w:eastAsia="es-ES"/>
        </w:rPr>
      </w:pPr>
      <w:r w:rsidRPr="00FB24BB">
        <w:rPr>
          <w:rFonts w:ascii="Arial Narrow" w:hAnsi="Arial Narrow"/>
          <w:lang w:eastAsia="es-ES"/>
        </w:rPr>
        <w:t>Los requisitos que deberá acreditar el proponente son los siguientes:</w:t>
      </w:r>
    </w:p>
    <w:p w14:paraId="36F8D4AE" w14:textId="77777777" w:rsidR="00FB24BB" w:rsidRPr="00FB24BB" w:rsidRDefault="00FB24BB" w:rsidP="00FB24BB">
      <w:pPr>
        <w:pStyle w:val="Prrafodelista"/>
        <w:widowControl/>
        <w:numPr>
          <w:ilvl w:val="0"/>
          <w:numId w:val="36"/>
        </w:numPr>
        <w:autoSpaceDE/>
        <w:autoSpaceDN/>
        <w:spacing w:before="120" w:after="120" w:line="259" w:lineRule="auto"/>
        <w:ind w:left="567" w:right="832"/>
        <w:jc w:val="both"/>
        <w:rPr>
          <w:rFonts w:ascii="Arial Narrow" w:hAnsi="Arial Narrow"/>
          <w:lang w:eastAsia="es-ES"/>
        </w:rPr>
      </w:pPr>
      <w:r w:rsidRPr="00FB24BB">
        <w:rPr>
          <w:rFonts w:ascii="Arial Narrow" w:hAnsi="Arial Narrow"/>
          <w:lang w:eastAsia="es-ES"/>
        </w:rPr>
        <w:t>Objeto del contrato.</w:t>
      </w:r>
    </w:p>
    <w:p w14:paraId="0303D841" w14:textId="77777777" w:rsidR="00FB24BB" w:rsidRPr="00FB24BB" w:rsidRDefault="00FB24BB" w:rsidP="00FB24BB">
      <w:pPr>
        <w:pStyle w:val="Prrafodelista"/>
        <w:widowControl/>
        <w:numPr>
          <w:ilvl w:val="0"/>
          <w:numId w:val="36"/>
        </w:numPr>
        <w:autoSpaceDE/>
        <w:autoSpaceDN/>
        <w:spacing w:before="120" w:after="120" w:line="259" w:lineRule="auto"/>
        <w:ind w:left="567" w:right="832"/>
        <w:jc w:val="both"/>
        <w:rPr>
          <w:rFonts w:ascii="Arial Narrow" w:hAnsi="Arial Narrow"/>
          <w:lang w:eastAsia="es-ES"/>
        </w:rPr>
      </w:pPr>
      <w:r w:rsidRPr="00FB24BB">
        <w:rPr>
          <w:rFonts w:ascii="Arial Narrow" w:hAnsi="Arial Narrow"/>
          <w:lang w:eastAsia="es-ES"/>
        </w:rPr>
        <w:t xml:space="preserve">El valor del contrato será el registrado en el Registro Único de Proponentes- RUP. </w:t>
      </w:r>
    </w:p>
    <w:p w14:paraId="458BDC34" w14:textId="77777777" w:rsidR="00FB24BB" w:rsidRPr="00FB24BB" w:rsidRDefault="00FB24BB" w:rsidP="00FB24BB">
      <w:pPr>
        <w:pStyle w:val="Prrafodelista"/>
        <w:widowControl/>
        <w:numPr>
          <w:ilvl w:val="0"/>
          <w:numId w:val="36"/>
        </w:numPr>
        <w:autoSpaceDE/>
        <w:autoSpaceDN/>
        <w:spacing w:before="120" w:after="120" w:line="259" w:lineRule="auto"/>
        <w:ind w:left="567" w:right="832"/>
        <w:jc w:val="both"/>
        <w:rPr>
          <w:rFonts w:ascii="Arial Narrow" w:hAnsi="Arial Narrow"/>
          <w:lang w:eastAsia="es-ES"/>
        </w:rPr>
      </w:pPr>
      <w:r w:rsidRPr="00FB24BB">
        <w:rPr>
          <w:rFonts w:ascii="Arial Narrow" w:hAnsi="Arial Narrow"/>
          <w:lang w:eastAsia="es-ES"/>
        </w:rPr>
        <w:t xml:space="preserve">Clasificación del contrato en el Registro Único de Proponentes- RUP, en los códigos del “Clasificador de los Bienes, Obras y Servicios de las Naciones Unidas”. </w:t>
      </w:r>
    </w:p>
    <w:p w14:paraId="218B7F47" w14:textId="77777777" w:rsidR="00FB24BB" w:rsidRPr="00FB24BB" w:rsidRDefault="00FB24BB" w:rsidP="00FB24BB">
      <w:pPr>
        <w:pStyle w:val="Prrafodelista"/>
        <w:widowControl/>
        <w:numPr>
          <w:ilvl w:val="0"/>
          <w:numId w:val="36"/>
        </w:numPr>
        <w:autoSpaceDE/>
        <w:autoSpaceDN/>
        <w:spacing w:before="120" w:after="120" w:line="259" w:lineRule="auto"/>
        <w:ind w:left="567" w:right="832"/>
        <w:jc w:val="both"/>
        <w:rPr>
          <w:rFonts w:ascii="Arial Narrow" w:hAnsi="Arial Narrow"/>
          <w:lang w:eastAsia="es-ES"/>
        </w:rPr>
      </w:pPr>
      <w:r w:rsidRPr="00FB24BB">
        <w:rPr>
          <w:rFonts w:ascii="Arial Narrow" w:hAnsi="Arial Narrow"/>
          <w:lang w:eastAsia="es-ES"/>
        </w:rPr>
        <w:t xml:space="preserve">Principales servicios y/o actividades y/o trabajos realizados. </w:t>
      </w:r>
    </w:p>
    <w:p w14:paraId="7F9E7CBD" w14:textId="77777777" w:rsidR="00FB24BB" w:rsidRPr="00FB24BB" w:rsidRDefault="00FB24BB" w:rsidP="00FB24BB">
      <w:pPr>
        <w:pStyle w:val="Prrafodelista"/>
        <w:widowControl/>
        <w:numPr>
          <w:ilvl w:val="0"/>
          <w:numId w:val="36"/>
        </w:numPr>
        <w:autoSpaceDE/>
        <w:autoSpaceDN/>
        <w:spacing w:before="120" w:after="120" w:line="259" w:lineRule="auto"/>
        <w:ind w:left="567" w:right="832"/>
        <w:jc w:val="both"/>
        <w:rPr>
          <w:rFonts w:ascii="Arial Narrow" w:hAnsi="Arial Narrow"/>
          <w:lang w:eastAsia="es-ES"/>
        </w:rPr>
      </w:pPr>
      <w:r w:rsidRPr="00FB24BB">
        <w:rPr>
          <w:rFonts w:ascii="Arial Narrow" w:hAnsi="Arial Narrow"/>
          <w:lang w:eastAsia="es-ES"/>
        </w:rPr>
        <w:t>El porcentaje de participación, el cual será el que se encuentre registrado en Registro Único de Proponentes - RUP.</w:t>
      </w:r>
    </w:p>
    <w:p w14:paraId="7E245678" w14:textId="77777777" w:rsidR="00FB24BB" w:rsidRPr="00FB24BB" w:rsidRDefault="00FB24BB" w:rsidP="00FB24BB">
      <w:pPr>
        <w:pStyle w:val="Prrafodelista"/>
        <w:widowControl/>
        <w:numPr>
          <w:ilvl w:val="0"/>
          <w:numId w:val="36"/>
        </w:numPr>
        <w:autoSpaceDE/>
        <w:autoSpaceDN/>
        <w:spacing w:before="120" w:after="120" w:line="259" w:lineRule="auto"/>
        <w:ind w:left="567" w:right="832"/>
        <w:jc w:val="both"/>
        <w:rPr>
          <w:rFonts w:ascii="Arial Narrow" w:hAnsi="Arial Narrow"/>
          <w:lang w:eastAsia="es-ES"/>
        </w:rPr>
      </w:pPr>
      <w:r w:rsidRPr="00FB24BB">
        <w:rPr>
          <w:rFonts w:ascii="Arial Narrow" w:hAnsi="Arial Narrow"/>
          <w:lang w:eastAsia="es-ES"/>
        </w:rPr>
        <w:t xml:space="preserve">La fecha de iniciación de la ejecución del contrato. (Debe indicar día, mes y año). No obstante, si en los documentos válidos aportados para la acreditación de experiencia solo se evidencia el mes y el año, se tomará para efectos de evaluación de la fecha de iniciación el primer día del mes. </w:t>
      </w:r>
    </w:p>
    <w:p w14:paraId="53162484" w14:textId="77777777" w:rsidR="00FB24BB" w:rsidRPr="00FB24BB" w:rsidRDefault="00FB24BB" w:rsidP="00FB24BB">
      <w:pPr>
        <w:pStyle w:val="Prrafodelista"/>
        <w:ind w:left="567" w:right="832"/>
        <w:jc w:val="both"/>
        <w:rPr>
          <w:rFonts w:ascii="Arial Narrow" w:hAnsi="Arial Narrow"/>
          <w:lang w:eastAsia="es-ES"/>
        </w:rPr>
      </w:pPr>
      <w:r w:rsidRPr="00FB24BB">
        <w:rPr>
          <w:rFonts w:ascii="Arial Narrow" w:hAnsi="Arial Narrow"/>
          <w:lang w:eastAsia="es-ES"/>
        </w:rPr>
        <w:t>Para efectos de evaluación de la Fecha de Iniciación de la ejecución de los contratos, la entidad no validara la Fecha de Suscripción del Contrato como Fecha de Iniciación, salvo en los casos que en la documentación válida para acreditar experiencia se evidencie que Fecha de Iniciación del contrato corresponde a la misma de Suscripción del Contrato.</w:t>
      </w:r>
    </w:p>
    <w:p w14:paraId="1383BD96" w14:textId="77777777" w:rsidR="00FB24BB" w:rsidRPr="00FB24BB" w:rsidRDefault="00FB24BB" w:rsidP="00FB24BB">
      <w:pPr>
        <w:pStyle w:val="Prrafodelista"/>
        <w:widowControl/>
        <w:numPr>
          <w:ilvl w:val="0"/>
          <w:numId w:val="36"/>
        </w:numPr>
        <w:autoSpaceDE/>
        <w:autoSpaceDN/>
        <w:spacing w:before="120" w:after="120" w:line="259" w:lineRule="auto"/>
        <w:ind w:left="567" w:right="832"/>
        <w:jc w:val="both"/>
        <w:rPr>
          <w:rFonts w:ascii="Arial Narrow" w:hAnsi="Arial Narrow"/>
          <w:lang w:eastAsia="es-ES"/>
        </w:rPr>
      </w:pPr>
      <w:r w:rsidRPr="00FB24BB">
        <w:rPr>
          <w:rFonts w:ascii="Arial Narrow" w:hAnsi="Arial Narrow"/>
          <w:lang w:eastAsia="es-ES"/>
        </w:rPr>
        <w:t>La fecha de terminación de la ejecución del contrato. (Debe indicar día, mes y año). No obstante, si en los documentos válidos aportados para la acreditación de experiencia solo se evidencia el mes y el año, se tomará para efectos de evaluación de la fecha de terminación el último día del mes.</w:t>
      </w:r>
    </w:p>
    <w:p w14:paraId="400CF0F8" w14:textId="77777777" w:rsidR="00FB24BB" w:rsidRPr="00FB24BB" w:rsidRDefault="00FB24BB" w:rsidP="00FB24BB">
      <w:pPr>
        <w:pStyle w:val="Prrafodelista"/>
        <w:ind w:left="567" w:right="832"/>
        <w:jc w:val="both"/>
        <w:rPr>
          <w:rFonts w:ascii="Arial Narrow" w:hAnsi="Arial Narrow"/>
          <w:lang w:eastAsia="es-ES"/>
        </w:rPr>
      </w:pPr>
      <w:r w:rsidRPr="00FB24BB">
        <w:rPr>
          <w:rFonts w:ascii="Arial Narrow" w:hAnsi="Arial Narrow"/>
          <w:lang w:eastAsia="es-ES"/>
        </w:rPr>
        <w:t>Para efectos de evaluación de la Fecha de Terminación de la ejecución de los contratos, la entidad no validara la Fecha de Entrega y/o Recibo Final y/o Fecha del Acta Final y/o Fecha de Liquidación como Fecha de Terminación.</w:t>
      </w:r>
    </w:p>
    <w:p w14:paraId="4B852CE4" w14:textId="77777777" w:rsidR="00FB24BB" w:rsidRPr="00FB24BB" w:rsidRDefault="00FB24BB" w:rsidP="00FB24BB">
      <w:pPr>
        <w:pStyle w:val="Prrafodelista"/>
        <w:widowControl/>
        <w:numPr>
          <w:ilvl w:val="0"/>
          <w:numId w:val="36"/>
        </w:numPr>
        <w:autoSpaceDE/>
        <w:autoSpaceDN/>
        <w:spacing w:before="120" w:after="120" w:line="259" w:lineRule="auto"/>
        <w:ind w:left="567" w:right="832"/>
        <w:jc w:val="both"/>
        <w:rPr>
          <w:rFonts w:ascii="Arial Narrow" w:hAnsi="Arial Narrow"/>
          <w:lang w:eastAsia="es-ES"/>
        </w:rPr>
      </w:pPr>
      <w:r w:rsidRPr="00FB24BB">
        <w:rPr>
          <w:rFonts w:ascii="Arial Narrow" w:hAnsi="Arial Narrow"/>
          <w:lang w:eastAsia="es-ES"/>
        </w:rPr>
        <w:t>Nombre y cargo de la persona que expide la certificación.</w:t>
      </w:r>
    </w:p>
    <w:p w14:paraId="4F17F5A7" w14:textId="77777777" w:rsidR="00FB24BB" w:rsidRPr="00FB24BB" w:rsidRDefault="00FB24BB" w:rsidP="00FB24BB">
      <w:pPr>
        <w:pStyle w:val="Prrafodelista"/>
        <w:widowControl/>
        <w:numPr>
          <w:ilvl w:val="0"/>
          <w:numId w:val="36"/>
        </w:numPr>
        <w:autoSpaceDE/>
        <w:autoSpaceDN/>
        <w:spacing w:before="120" w:after="120" w:line="259" w:lineRule="auto"/>
        <w:ind w:left="567" w:right="832"/>
        <w:jc w:val="both"/>
        <w:rPr>
          <w:rFonts w:ascii="Arial Narrow" w:hAnsi="Arial Narrow"/>
          <w:lang w:eastAsia="es-ES"/>
        </w:rPr>
      </w:pPr>
      <w:r w:rsidRPr="00FB24BB">
        <w:rPr>
          <w:rFonts w:ascii="Arial Narrow" w:hAnsi="Arial Narrow"/>
          <w:lang w:eastAsia="es-ES"/>
        </w:rPr>
        <w:t>El porcentaje de participación del integrante del contratista plural.</w:t>
      </w:r>
    </w:p>
    <w:p w14:paraId="6537E4CD" w14:textId="77777777" w:rsidR="00FB24BB" w:rsidRPr="00FB24BB" w:rsidRDefault="00FB24BB" w:rsidP="00FB24BB">
      <w:pPr>
        <w:pStyle w:val="Prrafodelista"/>
        <w:widowControl/>
        <w:numPr>
          <w:ilvl w:val="0"/>
          <w:numId w:val="36"/>
        </w:numPr>
        <w:autoSpaceDE/>
        <w:autoSpaceDN/>
        <w:spacing w:before="120" w:after="120" w:line="259" w:lineRule="auto"/>
        <w:ind w:left="567" w:right="832"/>
        <w:jc w:val="both"/>
        <w:rPr>
          <w:rFonts w:ascii="Arial Narrow" w:hAnsi="Arial Narrow"/>
          <w:lang w:eastAsia="es-ES"/>
        </w:rPr>
      </w:pPr>
      <w:r w:rsidRPr="00FB24BB">
        <w:rPr>
          <w:rFonts w:ascii="Arial Narrow" w:hAnsi="Arial Narrow"/>
          <w:lang w:eastAsia="es-ES"/>
        </w:rPr>
        <w:t>El porcentaje de participación en el valor ejecutado en el caso de contratistas plurales.</w:t>
      </w:r>
    </w:p>
    <w:p w14:paraId="2C518436" w14:textId="77777777" w:rsidR="00FB24BB" w:rsidRPr="00FB24BB" w:rsidRDefault="00FB24BB" w:rsidP="00FB24BB">
      <w:pPr>
        <w:pStyle w:val="Prrafodelista"/>
        <w:widowControl/>
        <w:numPr>
          <w:ilvl w:val="0"/>
          <w:numId w:val="36"/>
        </w:numPr>
        <w:autoSpaceDE/>
        <w:autoSpaceDN/>
        <w:spacing w:before="120" w:after="120" w:line="259" w:lineRule="auto"/>
        <w:ind w:left="567" w:right="832"/>
        <w:jc w:val="both"/>
        <w:rPr>
          <w:rFonts w:ascii="Arial Narrow" w:hAnsi="Arial Narrow"/>
          <w:lang w:eastAsia="es-ES"/>
        </w:rPr>
      </w:pPr>
      <w:r w:rsidRPr="00FB24BB">
        <w:rPr>
          <w:rFonts w:ascii="Arial Narrow" w:hAnsi="Arial Narrow"/>
          <w:lang w:eastAsia="es-ES"/>
        </w:rPr>
        <w:t>Entidad Contratante.</w:t>
      </w:r>
    </w:p>
    <w:p w14:paraId="4E49C922" w14:textId="77777777" w:rsidR="00FB24BB" w:rsidRPr="00FB24BB" w:rsidRDefault="00FB24BB" w:rsidP="00FB24BB">
      <w:pPr>
        <w:pStyle w:val="Prrafodelista"/>
        <w:widowControl/>
        <w:numPr>
          <w:ilvl w:val="0"/>
          <w:numId w:val="36"/>
        </w:numPr>
        <w:autoSpaceDE/>
        <w:autoSpaceDN/>
        <w:spacing w:before="120" w:after="120" w:line="259" w:lineRule="auto"/>
        <w:ind w:left="567" w:right="832"/>
        <w:jc w:val="both"/>
        <w:rPr>
          <w:rFonts w:ascii="Arial Narrow" w:hAnsi="Arial Narrow"/>
          <w:lang w:eastAsia="es-ES"/>
        </w:rPr>
      </w:pPr>
      <w:r w:rsidRPr="00FB24BB">
        <w:rPr>
          <w:rFonts w:ascii="Arial Narrow" w:hAnsi="Arial Narrow"/>
          <w:lang w:eastAsia="es-ES"/>
        </w:rPr>
        <w:t>Para los contratos donde su objeto y o alcance incluya servicios de mantenimiento periódico y rutinario, u otras actividades diferentes a MANTENIMIENTO RUTINARIO, el proponente deberá indicar el valor efectivamente ejecutado correspondiente a mantenimiento rutinario. Para estos efectos, el oferente deberá acreditar los valores ejecutados expresados en SMMLV, únicamente de las actividades de MANTENIMIENTO RUTINARIO, empleando alguno de los documentos válidos establecidos en el presente documento Pliego de Condiciones. En caso de no acreditar el valor ejecutado del contrato en SMMLV, la entidad realizará la conversión de dicho valor teniendo en cuenta el salario mínimo del año de la fecha de terminación del contrato.</w:t>
      </w:r>
    </w:p>
    <w:p w14:paraId="7FB5FC0F" w14:textId="77777777" w:rsidR="00FB24BB" w:rsidRDefault="00FB24BB" w:rsidP="00FB24BB">
      <w:pPr>
        <w:pStyle w:val="Ttulo3"/>
        <w:ind w:left="567" w:right="832"/>
        <w:jc w:val="both"/>
        <w:rPr>
          <w:rFonts w:ascii="Arial Narrow" w:hAnsi="Arial Narrow"/>
          <w:lang w:eastAsia="es-ES"/>
        </w:rPr>
      </w:pPr>
      <w:bookmarkStart w:id="7" w:name="_Toc149182283"/>
      <w:r w:rsidRPr="00FB24BB">
        <w:rPr>
          <w:rFonts w:ascii="Arial Narrow" w:hAnsi="Arial Narrow"/>
          <w:lang w:eastAsia="es-ES"/>
        </w:rPr>
        <w:t>DOCUMENTOS VÁLIDOS PARA LA ACREDITACIÓN DE LA EXPERIENCIA REQUERIDA</w:t>
      </w:r>
      <w:bookmarkEnd w:id="7"/>
    </w:p>
    <w:p w14:paraId="3247BDC3" w14:textId="77777777" w:rsidR="00FB24BB" w:rsidRPr="00FB24BB" w:rsidRDefault="00FB24BB" w:rsidP="00FB24BB">
      <w:pPr>
        <w:rPr>
          <w:lang w:eastAsia="es-ES"/>
        </w:rPr>
      </w:pPr>
    </w:p>
    <w:p w14:paraId="0393BC12" w14:textId="77777777" w:rsidR="00FB24BB" w:rsidRPr="00FB24BB" w:rsidRDefault="00FB24BB" w:rsidP="00FB24BB">
      <w:pPr>
        <w:ind w:left="567" w:right="832"/>
        <w:jc w:val="both"/>
        <w:rPr>
          <w:rFonts w:ascii="Arial Narrow" w:hAnsi="Arial Narrow"/>
          <w:lang w:eastAsia="es-ES"/>
        </w:rPr>
      </w:pPr>
      <w:r w:rsidRPr="00FB24BB">
        <w:rPr>
          <w:rFonts w:ascii="Arial Narrow" w:hAnsi="Arial Narrow"/>
          <w:lang w:eastAsia="es-ES"/>
        </w:rPr>
        <w:t xml:space="preserve">En aquellos casos en que por las características del objeto a contratar se requiera verificar información </w:t>
      </w:r>
      <w:r w:rsidRPr="00FB24BB">
        <w:rPr>
          <w:rFonts w:ascii="Arial Narrow" w:hAnsi="Arial Narrow"/>
          <w:b/>
          <w:bCs/>
          <w:i/>
          <w:iCs/>
          <w:u w:val="single"/>
          <w:lang w:eastAsia="es-ES"/>
        </w:rPr>
        <w:t>adicional</w:t>
      </w:r>
      <w:r w:rsidRPr="00FB24BB">
        <w:rPr>
          <w:rFonts w:ascii="Arial Narrow" w:hAnsi="Arial Narrow"/>
          <w:lang w:eastAsia="es-ES"/>
        </w:rPr>
        <w:t xml:space="preserve"> a la contenida en el RUP, o tratándose de personas naturales o jurídicas extranjeras sin domicilio o sucursal en Colombia el proponente podrá aportar uno o algunos de los documentos que se establecen a continuación, para que la entidad realice la verificación de forma directa. Los mismos deberán estar debidamente diligenciados y suscritos por quienes intervinieron en la elaboración del documento incluyendo la entidad contratante. </w:t>
      </w:r>
      <w:r w:rsidRPr="00FB24BB">
        <w:rPr>
          <w:rFonts w:ascii="Arial Narrow" w:hAnsi="Arial Narrow"/>
          <w:b/>
          <w:bCs/>
          <w:i/>
          <w:iCs/>
          <w:u w:val="single"/>
          <w:lang w:eastAsia="es-ES"/>
        </w:rPr>
        <w:t>NO SE ACEPTARÁN DOCUMENTOS DIFERENTES A LOS SEÑALADOS EN EL PRESENTE NUMERAL</w:t>
      </w:r>
      <w:r w:rsidRPr="00FB24BB">
        <w:rPr>
          <w:rFonts w:ascii="Arial Narrow" w:hAnsi="Arial Narrow"/>
          <w:lang w:eastAsia="es-ES"/>
        </w:rPr>
        <w:t>. En caso de existir discrepancias entre dos (2) o más documentos aportados por el proponente para la acreditación de experiencia, se tendrá en cuenta el orden de prevalencia establecido a continuación:</w:t>
      </w:r>
    </w:p>
    <w:p w14:paraId="55A2B250" w14:textId="77777777" w:rsidR="00FB24BB" w:rsidRPr="00FB24BB" w:rsidRDefault="00FB24BB" w:rsidP="00FB24BB">
      <w:pPr>
        <w:pStyle w:val="Prrafodelista"/>
        <w:widowControl/>
        <w:numPr>
          <w:ilvl w:val="0"/>
          <w:numId w:val="37"/>
        </w:numPr>
        <w:autoSpaceDE/>
        <w:autoSpaceDN/>
        <w:spacing w:before="120" w:after="120" w:line="259" w:lineRule="auto"/>
        <w:ind w:left="567" w:right="832" w:hanging="357"/>
        <w:jc w:val="both"/>
        <w:rPr>
          <w:rFonts w:ascii="Arial Narrow" w:hAnsi="Arial Narrow"/>
          <w:lang w:eastAsia="es-ES"/>
        </w:rPr>
      </w:pPr>
      <w:r w:rsidRPr="00FB24BB">
        <w:rPr>
          <w:rFonts w:ascii="Arial Narrow" w:hAnsi="Arial Narrow"/>
          <w:lang w:eastAsia="es-ES"/>
        </w:rPr>
        <w:lastRenderedPageBreak/>
        <w:t xml:space="preserve">Acta de liquidación y/o recibo final del contrato, en la cual se puede verificar los servicios y/o actividades y/o trabajos ejecutados. </w:t>
      </w:r>
    </w:p>
    <w:p w14:paraId="5D9F949B" w14:textId="77777777" w:rsidR="00FB24BB" w:rsidRPr="00FB24BB" w:rsidRDefault="00FB24BB" w:rsidP="00FB24BB">
      <w:pPr>
        <w:pStyle w:val="Prrafodelista"/>
        <w:widowControl/>
        <w:numPr>
          <w:ilvl w:val="0"/>
          <w:numId w:val="37"/>
        </w:numPr>
        <w:autoSpaceDE/>
        <w:autoSpaceDN/>
        <w:spacing w:before="120" w:after="120" w:line="259" w:lineRule="auto"/>
        <w:ind w:left="567" w:right="832" w:hanging="357"/>
        <w:jc w:val="both"/>
        <w:rPr>
          <w:rFonts w:ascii="Arial Narrow" w:hAnsi="Arial Narrow"/>
          <w:lang w:eastAsia="es-ES"/>
        </w:rPr>
      </w:pPr>
      <w:r w:rsidRPr="00FB24BB">
        <w:rPr>
          <w:rFonts w:ascii="Arial Narrow" w:hAnsi="Arial Narrow"/>
          <w:lang w:eastAsia="es-ES"/>
        </w:rPr>
        <w:t xml:space="preserve">Acta de entrega, terminación, final o de recibo definitivo. </w:t>
      </w:r>
    </w:p>
    <w:p w14:paraId="4E14ED94" w14:textId="77777777" w:rsidR="00FB24BB" w:rsidRPr="00FB24BB" w:rsidRDefault="00FB24BB" w:rsidP="00FB24BB">
      <w:pPr>
        <w:pStyle w:val="Prrafodelista"/>
        <w:widowControl/>
        <w:numPr>
          <w:ilvl w:val="0"/>
          <w:numId w:val="37"/>
        </w:numPr>
        <w:autoSpaceDE/>
        <w:autoSpaceDN/>
        <w:spacing w:before="120" w:after="120" w:line="259" w:lineRule="auto"/>
        <w:ind w:left="567" w:right="832" w:hanging="357"/>
        <w:jc w:val="both"/>
        <w:rPr>
          <w:rFonts w:ascii="Arial Narrow" w:hAnsi="Arial Narrow"/>
          <w:lang w:eastAsia="es-ES"/>
        </w:rPr>
      </w:pPr>
      <w:r w:rsidRPr="00FB24BB">
        <w:rPr>
          <w:rFonts w:ascii="Arial Narrow" w:hAnsi="Arial Narrow"/>
          <w:lang w:eastAsia="es-ES"/>
        </w:rPr>
        <w:t>Certificación de experiencia. Expedida con posterioridad a la fecha de terminación del contrato en la que conste la información requerida en el presente pliego de condiciones, debidamente suscrita por quien esté en capacidad u obligación de hacerlo en la entidad contratante.</w:t>
      </w:r>
    </w:p>
    <w:p w14:paraId="13EB167E" w14:textId="77777777" w:rsidR="00FB24BB" w:rsidRPr="00FB24BB" w:rsidRDefault="00FB24BB" w:rsidP="00FB24BB">
      <w:pPr>
        <w:pStyle w:val="Prrafodelista"/>
        <w:widowControl/>
        <w:numPr>
          <w:ilvl w:val="0"/>
          <w:numId w:val="37"/>
        </w:numPr>
        <w:autoSpaceDE/>
        <w:autoSpaceDN/>
        <w:spacing w:before="120" w:after="120" w:line="259" w:lineRule="auto"/>
        <w:ind w:left="567" w:right="832" w:hanging="357"/>
        <w:jc w:val="both"/>
        <w:rPr>
          <w:rFonts w:ascii="Arial Narrow" w:hAnsi="Arial Narrow"/>
          <w:lang w:eastAsia="es-ES"/>
        </w:rPr>
      </w:pPr>
      <w:r w:rsidRPr="00FB24BB">
        <w:rPr>
          <w:rFonts w:ascii="Arial Narrow" w:hAnsi="Arial Narrow"/>
          <w:lang w:eastAsia="es-ES"/>
        </w:rPr>
        <w:t>Acta de inicio o la orden de inicio. La misma solo será válida para efectos de acreditar la fecha de inicio.</w:t>
      </w:r>
    </w:p>
    <w:p w14:paraId="3CCA9D71" w14:textId="77777777" w:rsidR="00FB24BB" w:rsidRPr="00FB24BB" w:rsidRDefault="00FB24BB" w:rsidP="00FB24BB">
      <w:pPr>
        <w:pStyle w:val="Prrafodelista"/>
        <w:widowControl/>
        <w:numPr>
          <w:ilvl w:val="0"/>
          <w:numId w:val="37"/>
        </w:numPr>
        <w:autoSpaceDE/>
        <w:autoSpaceDN/>
        <w:spacing w:before="120" w:after="120" w:line="259" w:lineRule="auto"/>
        <w:ind w:left="567" w:right="832" w:hanging="357"/>
        <w:jc w:val="both"/>
        <w:rPr>
          <w:rFonts w:ascii="Arial Narrow" w:hAnsi="Arial Narrow"/>
          <w:lang w:eastAsia="es-ES"/>
        </w:rPr>
      </w:pPr>
      <w:r w:rsidRPr="00FB24BB">
        <w:rPr>
          <w:rFonts w:ascii="Arial Narrow" w:hAnsi="Arial Narrow"/>
          <w:lang w:eastAsia="es-ES"/>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4406BE55" w14:textId="77777777" w:rsidR="00FB24BB" w:rsidRDefault="00FB24BB" w:rsidP="00FB24BB">
      <w:pPr>
        <w:ind w:left="567" w:right="832"/>
        <w:jc w:val="both"/>
        <w:rPr>
          <w:rFonts w:ascii="Arial Narrow" w:hAnsi="Arial Narrow"/>
          <w:lang w:eastAsia="es-ES"/>
        </w:rPr>
      </w:pPr>
      <w:r w:rsidRPr="00FB24BB">
        <w:rPr>
          <w:rFonts w:ascii="Arial Narrow" w:hAnsi="Arial Narrow"/>
          <w:b/>
          <w:bCs/>
          <w:lang w:eastAsia="es-ES"/>
        </w:rPr>
        <w:t>NOTA 1:</w:t>
      </w:r>
      <w:r w:rsidRPr="00FB24BB">
        <w:rPr>
          <w:rFonts w:ascii="Arial Narrow" w:hAnsi="Arial Narrow"/>
          <w:lang w:eastAsia="es-ES"/>
        </w:rPr>
        <w:t xml:space="preserve"> Las personas que objeten la experiencia de algún otro oferente, deberán aportar los documentos que prueben sus afirmaciones; por lo tanto, no es procedente efectuar manifestaciones temerarias respecto de los documentos aportados por los demás oferentes, sin contar con medios de prueba que acrediten tales manifestaciones. Cabe agregar, que la entidad propende por garantizar el principio constitucional de la buena fe.</w:t>
      </w:r>
    </w:p>
    <w:p w14:paraId="285A3D87" w14:textId="77777777" w:rsidR="00FB24BB" w:rsidRPr="00FB24BB" w:rsidRDefault="00FB24BB" w:rsidP="00FB24BB">
      <w:pPr>
        <w:ind w:left="567" w:right="832"/>
        <w:jc w:val="both"/>
        <w:rPr>
          <w:rFonts w:ascii="Arial Narrow" w:hAnsi="Arial Narrow"/>
          <w:lang w:eastAsia="es-ES"/>
        </w:rPr>
      </w:pPr>
    </w:p>
    <w:p w14:paraId="51C0AB41" w14:textId="77777777" w:rsidR="00FB24BB" w:rsidRDefault="00FB24BB" w:rsidP="00FB24BB">
      <w:pPr>
        <w:ind w:left="567" w:right="832"/>
        <w:jc w:val="both"/>
        <w:rPr>
          <w:rFonts w:ascii="Arial Narrow" w:hAnsi="Arial Narrow"/>
          <w:lang w:eastAsia="es-ES"/>
        </w:rPr>
      </w:pPr>
      <w:r w:rsidRPr="00FB24BB">
        <w:rPr>
          <w:rFonts w:ascii="Arial Narrow" w:hAnsi="Arial Narrow"/>
          <w:b/>
          <w:bCs/>
          <w:lang w:eastAsia="es-ES"/>
        </w:rPr>
        <w:t>NOTA 2:</w:t>
      </w:r>
      <w:r w:rsidRPr="00FB24BB">
        <w:rPr>
          <w:rFonts w:ascii="Arial Narrow" w:hAnsi="Arial Narrow"/>
          <w:lang w:eastAsia="es-ES"/>
        </w:rPr>
        <w:t xml:space="preserve"> La experiencia que se pretenda acreditar con contratos suscritos con el INVIAS deberá ser aportada por el proponente en las condiciones exigidas en el presente pliego.</w:t>
      </w:r>
    </w:p>
    <w:p w14:paraId="2DA0F4B6" w14:textId="77777777" w:rsidR="00FB24BB" w:rsidRPr="00FB24BB" w:rsidRDefault="00FB24BB" w:rsidP="00FB24BB">
      <w:pPr>
        <w:ind w:left="567" w:right="832"/>
        <w:jc w:val="both"/>
        <w:rPr>
          <w:rFonts w:ascii="Arial Narrow" w:hAnsi="Arial Narrow"/>
          <w:lang w:eastAsia="es-ES"/>
        </w:rPr>
      </w:pPr>
    </w:p>
    <w:p w14:paraId="6776B76D" w14:textId="77777777" w:rsidR="00FB24BB" w:rsidRPr="00FB24BB" w:rsidRDefault="00FB24BB" w:rsidP="00FB24BB">
      <w:pPr>
        <w:ind w:left="567" w:right="832"/>
        <w:jc w:val="both"/>
        <w:rPr>
          <w:rFonts w:ascii="Arial Narrow" w:hAnsi="Arial Narrow"/>
          <w:b/>
          <w:bCs/>
          <w:u w:val="single"/>
          <w:lang w:eastAsia="es-ES"/>
        </w:rPr>
      </w:pPr>
      <w:r w:rsidRPr="00FB24BB">
        <w:rPr>
          <w:rFonts w:ascii="Arial Narrow" w:hAnsi="Arial Narrow"/>
          <w:b/>
          <w:bCs/>
          <w:lang w:eastAsia="es-ES"/>
        </w:rPr>
        <w:t>NOTA 3:</w:t>
      </w:r>
      <w:r w:rsidRPr="00FB24BB">
        <w:rPr>
          <w:rFonts w:ascii="Arial Narrow" w:hAnsi="Arial Narrow"/>
          <w:lang w:eastAsia="es-ES"/>
        </w:rPr>
        <w:t xml:space="preserve"> De conformidad con el artículo 6 de la ley 1150 de 2007, modificada por el artículo 221 del Decreto 019 de 2012, la información contenida en el certificado del RUP será plena prueba de las condiciones de los proponentes, ya que esta información ha sido verificada por la Cámara de Comercio, por lo tanto, es responsabilidad del proponente confirmar que la verificación realizada por la Cámara de Comercio sea la información real del contrato. </w:t>
      </w:r>
      <w:r w:rsidRPr="00FB24BB">
        <w:rPr>
          <w:rFonts w:ascii="Arial Narrow" w:hAnsi="Arial Narrow"/>
          <w:b/>
          <w:bCs/>
          <w:u w:val="single"/>
          <w:lang w:eastAsia="es-ES"/>
        </w:rPr>
        <w:t>La entidad no hará constatación, ni correcciones sobre la información contenida en el RUP.</w:t>
      </w:r>
    </w:p>
    <w:bookmarkEnd w:id="1"/>
    <w:p w14:paraId="46FFEDC6" w14:textId="77777777" w:rsidR="00537977" w:rsidRPr="00537977" w:rsidRDefault="00537977" w:rsidP="00537977">
      <w:pPr>
        <w:pStyle w:val="Ttulo2"/>
        <w:keepNext/>
        <w:keepLines/>
        <w:widowControl/>
        <w:numPr>
          <w:ilvl w:val="1"/>
          <w:numId w:val="0"/>
        </w:numPr>
        <w:autoSpaceDE/>
        <w:autoSpaceDN/>
        <w:spacing w:before="360" w:after="360" w:line="259" w:lineRule="auto"/>
        <w:ind w:left="1134" w:hanging="850"/>
        <w:rPr>
          <w:rFonts w:ascii="Microsoft Sans Serif" w:hAnsi="Microsoft Sans Serif" w:cs="Microsoft Sans Serif"/>
          <w:lang w:eastAsia="es-ES"/>
        </w:rPr>
      </w:pPr>
      <w:r w:rsidRPr="00537977">
        <w:rPr>
          <w:rFonts w:ascii="Microsoft Sans Serif" w:hAnsi="Microsoft Sans Serif" w:cs="Microsoft Sans Serif"/>
          <w:lang w:eastAsia="es-ES"/>
        </w:rPr>
        <w:t>CAPACIDAD FINANCIERA Y ORGANIZACIONAL</w:t>
      </w:r>
      <w:bookmarkEnd w:id="2"/>
      <w:bookmarkEnd w:id="3"/>
    </w:p>
    <w:p w14:paraId="6351915B" w14:textId="77777777" w:rsidR="00537977" w:rsidRPr="00537977" w:rsidRDefault="00537977" w:rsidP="00537977">
      <w:pPr>
        <w:jc w:val="both"/>
        <w:rPr>
          <w:sz w:val="20"/>
          <w:szCs w:val="20"/>
          <w:lang w:eastAsia="es-ES"/>
        </w:rPr>
      </w:pPr>
      <w:r w:rsidRPr="00537977">
        <w:rPr>
          <w:sz w:val="20"/>
          <w:szCs w:val="20"/>
          <w:lang w:eastAsia="es-ES"/>
        </w:rPr>
        <w:t>Los proponentes deberán acreditar los siguientes indicadores: índice de liquidez, nivel de endeudamiento y razón de cobertura de intereses:</w:t>
      </w:r>
    </w:p>
    <w:tbl>
      <w:tblPr>
        <w:tblW w:w="5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3267"/>
      </w:tblGrid>
      <w:tr w:rsidR="00537977" w:rsidRPr="00537977" w14:paraId="54D22927" w14:textId="77777777" w:rsidTr="002D5E66">
        <w:trPr>
          <w:trHeight w:val="283"/>
          <w:tblHeader/>
          <w:jc w:val="center"/>
        </w:trPr>
        <w:tc>
          <w:tcPr>
            <w:tcW w:w="216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4B423463" w14:textId="77777777" w:rsidR="00537977" w:rsidRPr="00537977" w:rsidRDefault="00537977" w:rsidP="00537977">
            <w:pPr>
              <w:spacing w:line="276" w:lineRule="auto"/>
              <w:jc w:val="both"/>
              <w:rPr>
                <w:rFonts w:eastAsia="Arial"/>
                <w:b/>
                <w:color w:val="FFFFFF"/>
                <w:sz w:val="20"/>
                <w:szCs w:val="20"/>
              </w:rPr>
            </w:pPr>
            <w:bookmarkStart w:id="8" w:name="_Hlk530507326"/>
            <w:r w:rsidRPr="00537977">
              <w:rPr>
                <w:rFonts w:eastAsia="Calibri"/>
                <w:b/>
                <w:color w:val="FFFFFF"/>
                <w:sz w:val="20"/>
                <w:szCs w:val="20"/>
              </w:rPr>
              <w:t>Indicador</w:t>
            </w:r>
          </w:p>
        </w:tc>
        <w:tc>
          <w:tcPr>
            <w:tcW w:w="3267"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45E09C1F" w14:textId="77777777" w:rsidR="00537977" w:rsidRPr="00537977" w:rsidRDefault="00537977" w:rsidP="00537977">
            <w:pPr>
              <w:spacing w:line="276" w:lineRule="auto"/>
              <w:jc w:val="both"/>
              <w:rPr>
                <w:rFonts w:eastAsia="Arial"/>
                <w:b/>
                <w:color w:val="FFFFFF"/>
                <w:sz w:val="20"/>
                <w:szCs w:val="20"/>
              </w:rPr>
            </w:pPr>
            <w:r w:rsidRPr="00537977">
              <w:rPr>
                <w:rFonts w:eastAsia="Calibri"/>
                <w:b/>
                <w:color w:val="FFFFFF"/>
                <w:sz w:val="20"/>
                <w:szCs w:val="20"/>
              </w:rPr>
              <w:t>Fórmula</w:t>
            </w:r>
          </w:p>
        </w:tc>
      </w:tr>
      <w:tr w:rsidR="00537977" w:rsidRPr="00537977" w14:paraId="18A23DD7" w14:textId="77777777" w:rsidTr="002D5E66">
        <w:trPr>
          <w:trHeight w:val="569"/>
          <w:jc w:val="center"/>
        </w:trPr>
        <w:tc>
          <w:tcPr>
            <w:tcW w:w="216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1D81997B" w14:textId="77777777" w:rsidR="00537977" w:rsidRPr="00537977" w:rsidRDefault="00537977" w:rsidP="00537977">
            <w:pPr>
              <w:tabs>
                <w:tab w:val="left" w:pos="1039"/>
              </w:tabs>
              <w:spacing w:line="276" w:lineRule="auto"/>
              <w:jc w:val="both"/>
              <w:rPr>
                <w:rFonts w:eastAsia="Calibri"/>
                <w:sz w:val="20"/>
                <w:szCs w:val="20"/>
              </w:rPr>
            </w:pPr>
            <w:r w:rsidRPr="00537977">
              <w:rPr>
                <w:rFonts w:eastAsia="Calibri"/>
                <w:sz w:val="20"/>
                <w:szCs w:val="20"/>
              </w:rPr>
              <w:t>Liquidez</w:t>
            </w:r>
          </w:p>
        </w:tc>
        <w:tc>
          <w:tcPr>
            <w:tcW w:w="3267"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0FE9D522" w14:textId="77777777" w:rsidR="00537977" w:rsidRPr="00537977" w:rsidRDefault="00000000" w:rsidP="00537977">
            <w:pPr>
              <w:spacing w:line="276" w:lineRule="auto"/>
              <w:jc w:val="both"/>
              <w:rPr>
                <w:rFonts w:eastAsia="Calibri"/>
                <w:sz w:val="20"/>
                <w:szCs w:val="20"/>
              </w:rPr>
            </w:pPr>
            <m:oMathPara>
              <m:oMath>
                <m:f>
                  <m:fPr>
                    <m:ctrlPr>
                      <w:rPr>
                        <w:rFonts w:ascii="Cambria Math" w:eastAsia="Calibri" w:hAnsi="Cambria Math"/>
                        <w:sz w:val="20"/>
                        <w:szCs w:val="20"/>
                      </w:rPr>
                    </m:ctrlPr>
                  </m:fPr>
                  <m:num>
                    <m:r>
                      <m:rPr>
                        <m:sty m:val="p"/>
                      </m:rPr>
                      <w:rPr>
                        <w:rFonts w:ascii="Cambria Math" w:eastAsia="Calibri" w:hAnsi="Cambria Math"/>
                        <w:caps/>
                        <w:sz w:val="20"/>
                        <w:szCs w:val="20"/>
                      </w:rPr>
                      <m:t>Activo Corriente</m:t>
                    </m:r>
                  </m:num>
                  <m:den>
                    <m:r>
                      <m:rPr>
                        <m:sty m:val="p"/>
                      </m:rPr>
                      <w:rPr>
                        <w:rFonts w:ascii="Cambria Math" w:eastAsia="Calibri" w:hAnsi="Cambria Math"/>
                        <w:caps/>
                        <w:sz w:val="20"/>
                        <w:szCs w:val="20"/>
                      </w:rPr>
                      <m:t>Pasivo Corriente</m:t>
                    </m:r>
                  </m:den>
                </m:f>
              </m:oMath>
            </m:oMathPara>
          </w:p>
        </w:tc>
      </w:tr>
      <w:tr w:rsidR="00537977" w:rsidRPr="00537977" w14:paraId="43307908" w14:textId="77777777" w:rsidTr="002D5E66">
        <w:trPr>
          <w:trHeight w:val="900"/>
          <w:jc w:val="center"/>
        </w:trPr>
        <w:tc>
          <w:tcPr>
            <w:tcW w:w="216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232B1555" w14:textId="77777777" w:rsidR="00537977" w:rsidRPr="00537977" w:rsidRDefault="00537977" w:rsidP="00537977">
            <w:pPr>
              <w:spacing w:line="276" w:lineRule="auto"/>
              <w:jc w:val="both"/>
              <w:rPr>
                <w:rFonts w:eastAsia="Calibri"/>
                <w:sz w:val="20"/>
                <w:szCs w:val="20"/>
              </w:rPr>
            </w:pPr>
            <w:r w:rsidRPr="00537977">
              <w:rPr>
                <w:rFonts w:eastAsia="Calibri"/>
                <w:sz w:val="20"/>
                <w:szCs w:val="20"/>
              </w:rPr>
              <w:t>Nivel de Endeudamiento</w:t>
            </w:r>
          </w:p>
        </w:tc>
        <w:tc>
          <w:tcPr>
            <w:tcW w:w="3267" w:type="dxa"/>
            <w:tcBorders>
              <w:top w:val="single" w:sz="4" w:space="0" w:color="auto"/>
              <w:left w:val="single" w:sz="4" w:space="0" w:color="auto"/>
              <w:bottom w:val="single" w:sz="4" w:space="0" w:color="auto"/>
              <w:right w:val="double" w:sz="4" w:space="0" w:color="auto"/>
            </w:tcBorders>
            <w:shd w:val="clear" w:color="auto" w:fill="auto"/>
            <w:vAlign w:val="center"/>
          </w:tcPr>
          <w:p w14:paraId="46DE2882" w14:textId="77777777" w:rsidR="00537977" w:rsidRPr="00537977" w:rsidRDefault="00537977" w:rsidP="00537977">
            <w:pPr>
              <w:spacing w:line="276" w:lineRule="auto"/>
              <w:jc w:val="both"/>
              <w:rPr>
                <w:rFonts w:eastAsia="Calibri"/>
                <w:sz w:val="20"/>
                <w:szCs w:val="20"/>
              </w:rPr>
            </w:pPr>
          </w:p>
          <w:p w14:paraId="53C4D9C5" w14:textId="77777777" w:rsidR="00537977" w:rsidRPr="00537977" w:rsidRDefault="00000000" w:rsidP="00537977">
            <w:pPr>
              <w:spacing w:line="276" w:lineRule="auto"/>
              <w:jc w:val="both"/>
              <w:rPr>
                <w:rFonts w:eastAsia="Calibri"/>
                <w:sz w:val="20"/>
                <w:szCs w:val="20"/>
              </w:rPr>
            </w:pPr>
            <m:oMathPara>
              <m:oMath>
                <m:f>
                  <m:fPr>
                    <m:ctrlPr>
                      <w:rPr>
                        <w:rFonts w:ascii="Cambria Math" w:eastAsia="Calibri" w:hAnsi="Cambria Math"/>
                        <w:sz w:val="20"/>
                        <w:szCs w:val="20"/>
                      </w:rPr>
                    </m:ctrlPr>
                  </m:fPr>
                  <m:num>
                    <m:r>
                      <m:rPr>
                        <m:sty m:val="p"/>
                      </m:rPr>
                      <w:rPr>
                        <w:rFonts w:ascii="Cambria Math" w:eastAsia="Calibri" w:hAnsi="Cambria Math"/>
                        <w:caps/>
                        <w:sz w:val="20"/>
                        <w:szCs w:val="20"/>
                      </w:rPr>
                      <m:t>Pasivo Total</m:t>
                    </m:r>
                  </m:num>
                  <m:den>
                    <m:r>
                      <m:rPr>
                        <m:sty m:val="p"/>
                      </m:rPr>
                      <w:rPr>
                        <w:rFonts w:ascii="Cambria Math" w:eastAsia="Calibri" w:hAnsi="Cambria Math"/>
                        <w:caps/>
                        <w:sz w:val="20"/>
                        <w:szCs w:val="20"/>
                      </w:rPr>
                      <m:t>Activo Total</m:t>
                    </m:r>
                  </m:den>
                </m:f>
              </m:oMath>
            </m:oMathPara>
          </w:p>
          <w:p w14:paraId="41E32C8A" w14:textId="77777777" w:rsidR="00537977" w:rsidRPr="00537977" w:rsidRDefault="00537977" w:rsidP="00537977">
            <w:pPr>
              <w:spacing w:line="276" w:lineRule="auto"/>
              <w:jc w:val="both"/>
              <w:rPr>
                <w:rFonts w:eastAsia="Calibri"/>
                <w:sz w:val="20"/>
                <w:szCs w:val="20"/>
              </w:rPr>
            </w:pPr>
          </w:p>
        </w:tc>
      </w:tr>
      <w:tr w:rsidR="00537977" w:rsidRPr="00537977" w14:paraId="541CD62F" w14:textId="77777777" w:rsidTr="002D5E66">
        <w:trPr>
          <w:trHeight w:val="64"/>
          <w:jc w:val="center"/>
        </w:trPr>
        <w:tc>
          <w:tcPr>
            <w:tcW w:w="2160"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35A00C03" w14:textId="77777777" w:rsidR="00537977" w:rsidRPr="00537977" w:rsidRDefault="00537977" w:rsidP="00537977">
            <w:pPr>
              <w:spacing w:line="276" w:lineRule="auto"/>
              <w:jc w:val="both"/>
              <w:rPr>
                <w:rFonts w:eastAsia="Calibri"/>
                <w:sz w:val="20"/>
                <w:szCs w:val="20"/>
              </w:rPr>
            </w:pPr>
            <w:r w:rsidRPr="00537977">
              <w:rPr>
                <w:rFonts w:eastAsia="Calibri"/>
                <w:sz w:val="20"/>
                <w:szCs w:val="20"/>
              </w:rPr>
              <w:t>Razón de Cobertura de Intereses</w:t>
            </w:r>
          </w:p>
        </w:tc>
        <w:tc>
          <w:tcPr>
            <w:tcW w:w="3267" w:type="dxa"/>
            <w:tcBorders>
              <w:top w:val="single" w:sz="4" w:space="0" w:color="auto"/>
              <w:left w:val="single" w:sz="4" w:space="0" w:color="auto"/>
              <w:bottom w:val="double" w:sz="4" w:space="0" w:color="auto"/>
              <w:right w:val="double" w:sz="4" w:space="0" w:color="auto"/>
            </w:tcBorders>
            <w:shd w:val="clear" w:color="auto" w:fill="auto"/>
            <w:vAlign w:val="center"/>
          </w:tcPr>
          <w:p w14:paraId="57F99C57" w14:textId="77777777" w:rsidR="00537977" w:rsidRPr="00537977" w:rsidRDefault="00537977" w:rsidP="00537977">
            <w:pPr>
              <w:spacing w:line="276" w:lineRule="auto"/>
              <w:jc w:val="both"/>
              <w:rPr>
                <w:rFonts w:eastAsia="Calibri"/>
                <w:sz w:val="20"/>
                <w:szCs w:val="20"/>
              </w:rPr>
            </w:pPr>
          </w:p>
          <w:p w14:paraId="1DEF99DD" w14:textId="77777777" w:rsidR="00537977" w:rsidRPr="00537977" w:rsidRDefault="00000000" w:rsidP="00537977">
            <w:pPr>
              <w:spacing w:line="276" w:lineRule="auto"/>
              <w:jc w:val="both"/>
              <w:rPr>
                <w:rFonts w:eastAsia="Calibri"/>
                <w:sz w:val="20"/>
                <w:szCs w:val="20"/>
              </w:rPr>
            </w:pPr>
            <m:oMathPara>
              <m:oMath>
                <m:f>
                  <m:fPr>
                    <m:ctrlPr>
                      <w:rPr>
                        <w:rFonts w:ascii="Cambria Math" w:eastAsia="Calibri" w:hAnsi="Cambria Math"/>
                        <w:sz w:val="20"/>
                        <w:szCs w:val="20"/>
                      </w:rPr>
                    </m:ctrlPr>
                  </m:fPr>
                  <m:num>
                    <m:r>
                      <m:rPr>
                        <m:sty m:val="p"/>
                      </m:rPr>
                      <w:rPr>
                        <w:rFonts w:ascii="Cambria Math" w:eastAsia="Calibri" w:hAnsi="Cambria Math"/>
                        <w:caps/>
                        <w:sz w:val="20"/>
                        <w:szCs w:val="20"/>
                      </w:rPr>
                      <m:t>Utilidad Operacional</m:t>
                    </m:r>
                  </m:num>
                  <m:den>
                    <m:r>
                      <m:rPr>
                        <m:sty m:val="p"/>
                      </m:rPr>
                      <w:rPr>
                        <w:rFonts w:ascii="Cambria Math" w:eastAsia="Calibri" w:hAnsi="Cambria Math"/>
                        <w:caps/>
                        <w:sz w:val="20"/>
                        <w:szCs w:val="20"/>
                      </w:rPr>
                      <m:t>Gastos Interes</m:t>
                    </m:r>
                  </m:den>
                </m:f>
              </m:oMath>
            </m:oMathPara>
          </w:p>
          <w:p w14:paraId="0BEE681D" w14:textId="77777777" w:rsidR="00537977" w:rsidRPr="00537977" w:rsidRDefault="00537977" w:rsidP="00537977">
            <w:pPr>
              <w:spacing w:line="276" w:lineRule="auto"/>
              <w:jc w:val="both"/>
              <w:rPr>
                <w:rFonts w:eastAsia="Calibri"/>
                <w:sz w:val="20"/>
                <w:szCs w:val="20"/>
              </w:rPr>
            </w:pPr>
          </w:p>
        </w:tc>
      </w:tr>
    </w:tbl>
    <w:bookmarkEnd w:id="8"/>
    <w:p w14:paraId="7151A502" w14:textId="77777777" w:rsidR="00537977" w:rsidRPr="00537977" w:rsidRDefault="00537977" w:rsidP="00537977">
      <w:pPr>
        <w:jc w:val="both"/>
        <w:rPr>
          <w:sz w:val="20"/>
          <w:szCs w:val="20"/>
          <w:lang w:eastAsia="es-ES"/>
        </w:rPr>
      </w:pPr>
      <w:r w:rsidRPr="00537977">
        <w:rPr>
          <w:sz w:val="20"/>
          <w:szCs w:val="20"/>
          <w:lang w:eastAsia="es-ES"/>
        </w:rPr>
        <w:t>Si el proponente es plural cada indicador debe calcularse así:</w:t>
      </w:r>
    </w:p>
    <w:p w14:paraId="6434390F" w14:textId="77777777" w:rsidR="00537977" w:rsidRPr="00537977" w:rsidRDefault="00537977" w:rsidP="00537977">
      <w:pPr>
        <w:jc w:val="both"/>
        <w:rPr>
          <w:rFonts w:eastAsiaTheme="minorEastAsia"/>
          <w:sz w:val="20"/>
          <w:szCs w:val="20"/>
        </w:rPr>
      </w:pPr>
      <m:oMathPara>
        <m:oMath>
          <m:r>
            <m:rPr>
              <m:sty m:val="p"/>
            </m:rPr>
            <w:rPr>
              <w:rFonts w:ascii="Cambria Math" w:eastAsia="Calibri" w:hAnsi="Cambria Math"/>
              <w:sz w:val="20"/>
              <w:szCs w:val="20"/>
            </w:rPr>
            <m:t>Indicador =</m:t>
          </m:r>
          <m:f>
            <m:fPr>
              <m:ctrlPr>
                <w:rPr>
                  <w:rFonts w:ascii="Cambria Math" w:eastAsia="Calibri" w:hAnsi="Cambria Math"/>
                  <w:sz w:val="20"/>
                  <w:szCs w:val="20"/>
                </w:rPr>
              </m:ctrlPr>
            </m:fPr>
            <m:num>
              <m:r>
                <w:rPr>
                  <w:rFonts w:ascii="Cambria Math" w:eastAsia="Calibri" w:hAnsi="Cambria Math"/>
                  <w:sz w:val="20"/>
                  <w:szCs w:val="20"/>
                </w:rPr>
                <m:t>(</m:t>
              </m:r>
              <m:nary>
                <m:naryPr>
                  <m:chr m:val="∑"/>
                  <m:limLoc m:val="undOvr"/>
                  <m:ctrlPr>
                    <w:rPr>
                      <w:rFonts w:ascii="Cambria Math" w:eastAsia="Calibri" w:hAnsi="Cambria Math"/>
                      <w:sz w:val="20"/>
                      <w:szCs w:val="20"/>
                    </w:rPr>
                  </m:ctrlPr>
                </m:naryPr>
                <m:sub>
                  <m:r>
                    <m:rPr>
                      <m:sty m:val="p"/>
                    </m:rPr>
                    <w:rPr>
                      <w:rFonts w:ascii="Cambria Math" w:eastAsia="Calibri" w:hAnsi="Cambria Math"/>
                      <w:sz w:val="20"/>
                      <w:szCs w:val="20"/>
                    </w:rPr>
                    <m:t>i=1</m:t>
                  </m:r>
                </m:sub>
                <m:sup>
                  <m:r>
                    <m:rPr>
                      <m:sty m:val="p"/>
                    </m:rPr>
                    <w:rPr>
                      <w:rFonts w:ascii="Cambria Math" w:eastAsia="Calibri" w:hAnsi="Cambria Math"/>
                      <w:sz w:val="20"/>
                      <w:szCs w:val="20"/>
                    </w:rPr>
                    <m:t>n</m:t>
                  </m:r>
                </m:sup>
                <m:e>
                  <m:sSub>
                    <m:sSubPr>
                      <m:ctrlPr>
                        <w:rPr>
                          <w:rFonts w:ascii="Cambria Math" w:eastAsia="Calibri" w:hAnsi="Cambria Math"/>
                          <w:sz w:val="20"/>
                          <w:szCs w:val="20"/>
                        </w:rPr>
                      </m:ctrlPr>
                    </m:sSubPr>
                    <m:e>
                      <m:r>
                        <m:rPr>
                          <m:sty m:val="p"/>
                        </m:rPr>
                        <w:rPr>
                          <w:rFonts w:ascii="Cambria Math" w:eastAsia="Calibri" w:hAnsi="Cambria Math"/>
                          <w:sz w:val="20"/>
                          <w:szCs w:val="20"/>
                        </w:rPr>
                        <m:t>Componente 1 del indicador</m:t>
                      </m:r>
                    </m:e>
                    <m:sub>
                      <m:r>
                        <m:rPr>
                          <m:sty m:val="p"/>
                        </m:rPr>
                        <w:rPr>
                          <w:rFonts w:ascii="Cambria Math" w:eastAsia="Calibri" w:hAnsi="Cambria Math"/>
                          <w:sz w:val="20"/>
                          <w:szCs w:val="20"/>
                        </w:rPr>
                        <m:t>i</m:t>
                      </m:r>
                    </m:sub>
                  </m:sSub>
                  <m:r>
                    <m:rPr>
                      <m:sty m:val="p"/>
                    </m:rPr>
                    <w:rPr>
                      <w:rFonts w:ascii="Cambria Math" w:eastAsia="Calibri" w:hAnsi="Cambria Math"/>
                      <w:sz w:val="20"/>
                      <w:szCs w:val="20"/>
                    </w:rPr>
                    <m:t xml:space="preserve">) </m:t>
                  </m:r>
                </m:e>
              </m:nary>
            </m:num>
            <m:den>
              <m:r>
                <w:rPr>
                  <w:rFonts w:ascii="Cambria Math" w:eastAsia="Calibri" w:hAnsi="Cambria Math"/>
                  <w:sz w:val="20"/>
                  <w:szCs w:val="20"/>
                </w:rPr>
                <m:t>(</m:t>
              </m:r>
              <m:nary>
                <m:naryPr>
                  <m:chr m:val="∑"/>
                  <m:limLoc m:val="undOvr"/>
                  <m:ctrlPr>
                    <w:rPr>
                      <w:rFonts w:ascii="Cambria Math" w:eastAsia="Calibri" w:hAnsi="Cambria Math"/>
                      <w:sz w:val="20"/>
                      <w:szCs w:val="20"/>
                    </w:rPr>
                  </m:ctrlPr>
                </m:naryPr>
                <m:sub>
                  <m:r>
                    <m:rPr>
                      <m:sty m:val="p"/>
                    </m:rPr>
                    <w:rPr>
                      <w:rFonts w:ascii="Cambria Math" w:eastAsia="Calibri" w:hAnsi="Cambria Math"/>
                      <w:sz w:val="20"/>
                      <w:szCs w:val="20"/>
                    </w:rPr>
                    <m:t>i=1</m:t>
                  </m:r>
                </m:sub>
                <m:sup>
                  <m:r>
                    <m:rPr>
                      <m:sty m:val="p"/>
                    </m:rPr>
                    <w:rPr>
                      <w:rFonts w:ascii="Cambria Math" w:eastAsia="Calibri" w:hAnsi="Cambria Math"/>
                      <w:sz w:val="20"/>
                      <w:szCs w:val="20"/>
                    </w:rPr>
                    <m:t>n</m:t>
                  </m:r>
                </m:sup>
                <m:e>
                  <m:sSub>
                    <m:sSubPr>
                      <m:ctrlPr>
                        <w:rPr>
                          <w:rFonts w:ascii="Cambria Math" w:eastAsia="Calibri" w:hAnsi="Cambria Math"/>
                          <w:sz w:val="20"/>
                          <w:szCs w:val="20"/>
                        </w:rPr>
                      </m:ctrlPr>
                    </m:sSubPr>
                    <m:e>
                      <m:r>
                        <m:rPr>
                          <m:sty m:val="p"/>
                        </m:rPr>
                        <w:rPr>
                          <w:rFonts w:ascii="Cambria Math" w:eastAsia="Calibri" w:hAnsi="Cambria Math"/>
                          <w:sz w:val="20"/>
                          <w:szCs w:val="20"/>
                        </w:rPr>
                        <m:t>Componente 2 del indicador</m:t>
                      </m:r>
                    </m:e>
                    <m:sub>
                      <m:r>
                        <m:rPr>
                          <m:sty m:val="p"/>
                        </m:rPr>
                        <w:rPr>
                          <w:rFonts w:ascii="Cambria Math" w:eastAsia="Calibri" w:hAnsi="Cambria Math"/>
                          <w:sz w:val="20"/>
                          <w:szCs w:val="20"/>
                        </w:rPr>
                        <m:t>i</m:t>
                      </m:r>
                    </m:sub>
                  </m:sSub>
                  <m:r>
                    <m:rPr>
                      <m:sty m:val="p"/>
                    </m:rPr>
                    <w:rPr>
                      <w:rFonts w:ascii="Cambria Math" w:eastAsia="Calibri" w:hAnsi="Cambria Math"/>
                      <w:sz w:val="20"/>
                      <w:szCs w:val="20"/>
                    </w:rPr>
                    <m:t xml:space="preserve">) </m:t>
                  </m:r>
                </m:e>
              </m:nary>
            </m:den>
          </m:f>
        </m:oMath>
      </m:oMathPara>
    </w:p>
    <w:p w14:paraId="427DCDB0" w14:textId="77777777" w:rsidR="00537977" w:rsidRPr="00537977" w:rsidRDefault="00537977" w:rsidP="00537977">
      <w:pPr>
        <w:jc w:val="both"/>
        <w:rPr>
          <w:sz w:val="20"/>
          <w:szCs w:val="20"/>
          <w:lang w:eastAsia="es-ES"/>
        </w:rPr>
      </w:pPr>
      <w:r w:rsidRPr="00537977">
        <w:rPr>
          <w:sz w:val="20"/>
          <w:szCs w:val="20"/>
          <w:lang w:eastAsia="es-ES"/>
        </w:rPr>
        <w:t>Donde n es el número de integrantes del proponente plural (unión temporal o consorcio).</w:t>
      </w:r>
    </w:p>
    <w:p w14:paraId="6F48BF96" w14:textId="77777777" w:rsidR="00537977" w:rsidRPr="00537977" w:rsidRDefault="00537977" w:rsidP="00537977">
      <w:pPr>
        <w:jc w:val="both"/>
        <w:rPr>
          <w:sz w:val="20"/>
          <w:szCs w:val="20"/>
          <w:lang w:eastAsia="es-ES"/>
        </w:rPr>
      </w:pPr>
      <w:r w:rsidRPr="00537977">
        <w:rPr>
          <w:sz w:val="20"/>
          <w:szCs w:val="20"/>
          <w:lang w:eastAsia="es-ES"/>
        </w:rPr>
        <w:t xml:space="preserve">El proponente que no tiene pasivos corrientes está habilitado respecto del índice de liquidez. </w:t>
      </w:r>
    </w:p>
    <w:p w14:paraId="54EAD7D9" w14:textId="77777777" w:rsidR="00537977" w:rsidRPr="00537977" w:rsidRDefault="00537977" w:rsidP="00537977">
      <w:pPr>
        <w:jc w:val="both"/>
        <w:rPr>
          <w:sz w:val="20"/>
          <w:szCs w:val="20"/>
          <w:lang w:eastAsia="es-ES"/>
        </w:rPr>
      </w:pPr>
      <w:r w:rsidRPr="00537977">
        <w:rPr>
          <w:sz w:val="20"/>
          <w:szCs w:val="20"/>
          <w:lang w:eastAsia="es-ES"/>
        </w:rPr>
        <w:t>El proponente que no tiene gastos de intereses está habilitado respecto de la razón de cobertura de intereses, siempre y cuando la utilidad operacional sea igual o mayor a cero (0).</w:t>
      </w:r>
    </w:p>
    <w:p w14:paraId="5067917F" w14:textId="77777777" w:rsidR="00537977" w:rsidRPr="00537977" w:rsidRDefault="00537977" w:rsidP="00537977">
      <w:pPr>
        <w:jc w:val="both"/>
        <w:rPr>
          <w:sz w:val="20"/>
          <w:szCs w:val="20"/>
          <w:lang w:eastAsia="es-ES"/>
        </w:rPr>
      </w:pPr>
      <w:r w:rsidRPr="00537977">
        <w:rPr>
          <w:sz w:val="20"/>
          <w:szCs w:val="20"/>
          <w:lang w:eastAsia="es-ES"/>
        </w:rPr>
        <w:t>El INVIAS en cumplimiento del Decreto 1082 de 2015, solicita que el oferente acredite los siguientes indicadores, los cuales miden su fortaleza financiera.</w:t>
      </w:r>
    </w:p>
    <w:p w14:paraId="3045A408" w14:textId="77777777" w:rsidR="00537977" w:rsidRPr="00537977" w:rsidRDefault="00537977" w:rsidP="00537977">
      <w:pPr>
        <w:pStyle w:val="Ttulo3"/>
        <w:widowControl/>
        <w:numPr>
          <w:ilvl w:val="2"/>
          <w:numId w:val="0"/>
        </w:numPr>
        <w:autoSpaceDE/>
        <w:autoSpaceDN/>
        <w:spacing w:before="120" w:after="120" w:line="259" w:lineRule="auto"/>
        <w:ind w:left="1224" w:hanging="504"/>
        <w:jc w:val="both"/>
        <w:rPr>
          <w:rFonts w:ascii="Microsoft Sans Serif" w:hAnsi="Microsoft Sans Serif" w:cs="Microsoft Sans Serif"/>
          <w:sz w:val="20"/>
          <w:szCs w:val="20"/>
          <w:lang w:eastAsia="es-ES"/>
        </w:rPr>
      </w:pPr>
      <w:bookmarkStart w:id="9" w:name="_Toc149182285"/>
      <w:r w:rsidRPr="00537977">
        <w:rPr>
          <w:rFonts w:ascii="Microsoft Sans Serif" w:hAnsi="Microsoft Sans Serif" w:cs="Microsoft Sans Serif"/>
          <w:sz w:val="20"/>
          <w:szCs w:val="20"/>
          <w:lang w:eastAsia="es-ES"/>
        </w:rPr>
        <w:t>FINANCIEROS</w:t>
      </w:r>
      <w:bookmarkEnd w:id="9"/>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81"/>
        <w:gridCol w:w="1534"/>
        <w:gridCol w:w="1465"/>
        <w:gridCol w:w="5035"/>
      </w:tblGrid>
      <w:tr w:rsidR="00537977" w:rsidRPr="00537977" w14:paraId="1F792EF2" w14:textId="77777777" w:rsidTr="002D5E66">
        <w:trPr>
          <w:trHeight w:val="20"/>
        </w:trPr>
        <w:tc>
          <w:tcPr>
            <w:tcW w:w="0" w:type="auto"/>
            <w:shd w:val="clear" w:color="auto" w:fill="BFBFBF"/>
            <w:vAlign w:val="center"/>
            <w:hideMark/>
          </w:tcPr>
          <w:p w14:paraId="7AB29A26" w14:textId="77777777" w:rsidR="00537977" w:rsidRPr="00537977" w:rsidRDefault="00537977" w:rsidP="00537977">
            <w:pPr>
              <w:suppressAutoHyphens/>
              <w:jc w:val="both"/>
              <w:rPr>
                <w:rFonts w:eastAsia="Calibri"/>
                <w:b/>
                <w:bCs/>
                <w:sz w:val="20"/>
                <w:szCs w:val="20"/>
                <w:lang w:eastAsia="es-CO"/>
              </w:rPr>
            </w:pPr>
            <w:r w:rsidRPr="00537977">
              <w:rPr>
                <w:rFonts w:eastAsia="Calibri"/>
                <w:b/>
                <w:bCs/>
                <w:sz w:val="20"/>
                <w:szCs w:val="20"/>
                <w:lang w:eastAsia="es-CO"/>
              </w:rPr>
              <w:t>INDICADOR</w:t>
            </w:r>
          </w:p>
        </w:tc>
        <w:tc>
          <w:tcPr>
            <w:tcW w:w="0" w:type="auto"/>
            <w:shd w:val="clear" w:color="auto" w:fill="BFBFBF"/>
            <w:vAlign w:val="center"/>
            <w:hideMark/>
          </w:tcPr>
          <w:p w14:paraId="30D09C71" w14:textId="77777777" w:rsidR="00537977" w:rsidRPr="00537977" w:rsidRDefault="00537977" w:rsidP="00537977">
            <w:pPr>
              <w:suppressAutoHyphens/>
              <w:jc w:val="both"/>
              <w:rPr>
                <w:rFonts w:eastAsia="Calibri"/>
                <w:b/>
                <w:bCs/>
                <w:sz w:val="20"/>
                <w:szCs w:val="20"/>
                <w:lang w:eastAsia="es-CO"/>
              </w:rPr>
            </w:pPr>
            <w:r w:rsidRPr="00537977">
              <w:rPr>
                <w:rFonts w:eastAsia="Calibri"/>
                <w:b/>
                <w:bCs/>
                <w:sz w:val="20"/>
                <w:szCs w:val="20"/>
                <w:lang w:eastAsia="es-CO"/>
              </w:rPr>
              <w:t>FORMULA</w:t>
            </w:r>
          </w:p>
        </w:tc>
        <w:tc>
          <w:tcPr>
            <w:tcW w:w="0" w:type="auto"/>
            <w:shd w:val="clear" w:color="auto" w:fill="BFBFBF"/>
            <w:vAlign w:val="center"/>
            <w:hideMark/>
          </w:tcPr>
          <w:p w14:paraId="4E0E5F9C" w14:textId="77777777" w:rsidR="00537977" w:rsidRPr="00537977" w:rsidRDefault="00537977" w:rsidP="00537977">
            <w:pPr>
              <w:suppressAutoHyphens/>
              <w:jc w:val="both"/>
              <w:rPr>
                <w:rFonts w:eastAsia="Calibri"/>
                <w:b/>
                <w:bCs/>
                <w:sz w:val="20"/>
                <w:szCs w:val="20"/>
                <w:lang w:eastAsia="es-CO"/>
              </w:rPr>
            </w:pPr>
            <w:r w:rsidRPr="00537977">
              <w:rPr>
                <w:rFonts w:eastAsia="Calibri"/>
                <w:b/>
                <w:bCs/>
                <w:sz w:val="20"/>
                <w:szCs w:val="20"/>
                <w:lang w:eastAsia="es-CO"/>
              </w:rPr>
              <w:t>MARGEN SOLICITADO</w:t>
            </w:r>
          </w:p>
        </w:tc>
        <w:tc>
          <w:tcPr>
            <w:tcW w:w="0" w:type="auto"/>
            <w:shd w:val="clear" w:color="auto" w:fill="BFBFBF"/>
            <w:vAlign w:val="center"/>
            <w:hideMark/>
          </w:tcPr>
          <w:p w14:paraId="1876C53B" w14:textId="77777777" w:rsidR="00537977" w:rsidRPr="00537977" w:rsidRDefault="00537977" w:rsidP="00537977">
            <w:pPr>
              <w:suppressAutoHyphens/>
              <w:jc w:val="both"/>
              <w:rPr>
                <w:rFonts w:eastAsia="Calibri"/>
                <w:b/>
                <w:bCs/>
                <w:sz w:val="20"/>
                <w:szCs w:val="20"/>
                <w:lang w:eastAsia="es-CO"/>
              </w:rPr>
            </w:pPr>
            <w:r w:rsidRPr="00537977">
              <w:rPr>
                <w:rFonts w:eastAsia="Calibri"/>
                <w:b/>
                <w:bCs/>
                <w:sz w:val="20"/>
                <w:szCs w:val="20"/>
                <w:lang w:eastAsia="es-CO"/>
              </w:rPr>
              <w:t>ANALISIS DEL INDICADOR</w:t>
            </w:r>
          </w:p>
        </w:tc>
      </w:tr>
      <w:tr w:rsidR="00537977" w:rsidRPr="00537977" w14:paraId="67CE49F2" w14:textId="77777777" w:rsidTr="002D5E66">
        <w:trPr>
          <w:trHeight w:val="20"/>
        </w:trPr>
        <w:tc>
          <w:tcPr>
            <w:tcW w:w="0" w:type="auto"/>
            <w:shd w:val="clear" w:color="auto" w:fill="auto"/>
            <w:vAlign w:val="center"/>
            <w:hideMark/>
          </w:tcPr>
          <w:p w14:paraId="070AAA79" w14:textId="77777777" w:rsidR="00537977" w:rsidRPr="00537977" w:rsidRDefault="00537977" w:rsidP="00537977">
            <w:pPr>
              <w:suppressAutoHyphens/>
              <w:jc w:val="both"/>
              <w:rPr>
                <w:rFonts w:eastAsia="Calibri"/>
                <w:b/>
                <w:bCs/>
                <w:sz w:val="20"/>
                <w:szCs w:val="20"/>
                <w:lang w:eastAsia="es-CO"/>
              </w:rPr>
            </w:pPr>
            <w:r w:rsidRPr="00537977">
              <w:rPr>
                <w:rFonts w:eastAsia="Calibri"/>
                <w:b/>
                <w:bCs/>
                <w:sz w:val="20"/>
                <w:szCs w:val="20"/>
                <w:lang w:eastAsia="es-CO"/>
              </w:rPr>
              <w:t>1. LIQUIDEZ</w:t>
            </w:r>
          </w:p>
        </w:tc>
        <w:tc>
          <w:tcPr>
            <w:tcW w:w="0" w:type="auto"/>
            <w:shd w:val="clear" w:color="auto" w:fill="auto"/>
            <w:vAlign w:val="center"/>
            <w:hideMark/>
          </w:tcPr>
          <w:p w14:paraId="3F3A8C0B" w14:textId="77777777" w:rsidR="00537977" w:rsidRPr="001C0385" w:rsidRDefault="00537977" w:rsidP="00537977">
            <w:pPr>
              <w:suppressAutoHyphens/>
              <w:jc w:val="both"/>
              <w:rPr>
                <w:rFonts w:eastAsia="Calibri"/>
                <w:sz w:val="20"/>
                <w:szCs w:val="20"/>
                <w:lang w:eastAsia="es-CO"/>
              </w:rPr>
            </w:pPr>
            <w:r w:rsidRPr="001C0385">
              <w:rPr>
                <w:rFonts w:eastAsia="Calibri"/>
                <w:sz w:val="20"/>
                <w:szCs w:val="20"/>
                <w:lang w:eastAsia="es-CO"/>
              </w:rPr>
              <w:t>Activo Corriente/ Pasivo Corriente</w:t>
            </w:r>
          </w:p>
        </w:tc>
        <w:tc>
          <w:tcPr>
            <w:tcW w:w="0" w:type="auto"/>
            <w:shd w:val="clear" w:color="auto" w:fill="auto"/>
            <w:vAlign w:val="center"/>
            <w:hideMark/>
          </w:tcPr>
          <w:p w14:paraId="441B62A7" w14:textId="45338960" w:rsidR="00537977" w:rsidRPr="001C0385" w:rsidRDefault="00537977" w:rsidP="00C563E6">
            <w:pPr>
              <w:suppressAutoHyphens/>
              <w:jc w:val="both"/>
              <w:rPr>
                <w:rFonts w:eastAsia="Calibri"/>
                <w:sz w:val="20"/>
                <w:szCs w:val="20"/>
                <w:lang w:eastAsia="es-CO"/>
              </w:rPr>
            </w:pPr>
            <w:r w:rsidRPr="001C0385">
              <w:rPr>
                <w:rFonts w:eastAsia="Calibri"/>
                <w:sz w:val="20"/>
                <w:szCs w:val="20"/>
                <w:lang w:eastAsia="es-CO"/>
              </w:rPr>
              <w:t xml:space="preserve">Mayor o igual a </w:t>
            </w:r>
            <w:r w:rsidR="00C563E6" w:rsidRPr="001C0385">
              <w:rPr>
                <w:rFonts w:eastAsia="Calibri"/>
                <w:sz w:val="20"/>
                <w:szCs w:val="20"/>
                <w:lang w:eastAsia="es-CO"/>
              </w:rPr>
              <w:t>1 vez</w:t>
            </w:r>
            <w:r w:rsidRPr="001C0385">
              <w:rPr>
                <w:rFonts w:eastAsia="Calibri"/>
                <w:sz w:val="20"/>
                <w:szCs w:val="20"/>
                <w:lang w:eastAsia="es-CO"/>
              </w:rPr>
              <w:t xml:space="preserve"> </w:t>
            </w:r>
          </w:p>
        </w:tc>
        <w:tc>
          <w:tcPr>
            <w:tcW w:w="0" w:type="auto"/>
            <w:shd w:val="clear" w:color="auto" w:fill="auto"/>
            <w:vAlign w:val="center"/>
            <w:hideMark/>
          </w:tcPr>
          <w:p w14:paraId="69A486A5" w14:textId="77777777" w:rsidR="00537977" w:rsidRPr="00537977" w:rsidRDefault="00537977" w:rsidP="00537977">
            <w:pPr>
              <w:suppressAutoHyphens/>
              <w:jc w:val="both"/>
              <w:rPr>
                <w:rFonts w:eastAsia="Calibri"/>
                <w:sz w:val="20"/>
                <w:szCs w:val="20"/>
                <w:lang w:eastAsia="es-CO"/>
              </w:rPr>
            </w:pPr>
            <w:r w:rsidRPr="00537977">
              <w:rPr>
                <w:rFonts w:eastAsia="Calibri"/>
                <w:sz w:val="20"/>
                <w:szCs w:val="20"/>
                <w:lang w:eastAsia="es-CO"/>
              </w:rPr>
              <w:t xml:space="preserve">Estas razones financieras, dentro de las cuales se incluyen la Capacidad de pago, permiten analizar la liquidez del futuro contratista, y por ende la capacidad de generar efectivo para atender en forma oportuna las obligaciones contraídas. </w:t>
            </w:r>
          </w:p>
        </w:tc>
      </w:tr>
      <w:tr w:rsidR="00537977" w:rsidRPr="00537977" w14:paraId="1DA50BE6" w14:textId="77777777" w:rsidTr="002D5E66">
        <w:trPr>
          <w:trHeight w:val="20"/>
        </w:trPr>
        <w:tc>
          <w:tcPr>
            <w:tcW w:w="0" w:type="auto"/>
            <w:shd w:val="clear" w:color="auto" w:fill="auto"/>
            <w:noWrap/>
            <w:vAlign w:val="center"/>
            <w:hideMark/>
          </w:tcPr>
          <w:p w14:paraId="6FF7B93B" w14:textId="77777777" w:rsidR="00537977" w:rsidRPr="00537977" w:rsidRDefault="00537977" w:rsidP="00537977">
            <w:pPr>
              <w:suppressAutoHyphens/>
              <w:jc w:val="both"/>
              <w:rPr>
                <w:rFonts w:eastAsia="Calibri"/>
                <w:b/>
                <w:bCs/>
                <w:sz w:val="20"/>
                <w:szCs w:val="20"/>
                <w:lang w:eastAsia="es-CO"/>
              </w:rPr>
            </w:pPr>
            <w:r w:rsidRPr="00537977">
              <w:rPr>
                <w:rFonts w:eastAsia="Calibri"/>
                <w:b/>
                <w:bCs/>
                <w:sz w:val="20"/>
                <w:szCs w:val="20"/>
                <w:lang w:eastAsia="es-CO"/>
              </w:rPr>
              <w:t>2. NIVEL DE ENDEUDAMIENTO</w:t>
            </w:r>
          </w:p>
        </w:tc>
        <w:tc>
          <w:tcPr>
            <w:tcW w:w="0" w:type="auto"/>
            <w:shd w:val="clear" w:color="auto" w:fill="auto"/>
            <w:vAlign w:val="center"/>
            <w:hideMark/>
          </w:tcPr>
          <w:p w14:paraId="0D89F0FE" w14:textId="77777777" w:rsidR="00537977" w:rsidRPr="001C0385" w:rsidRDefault="00537977" w:rsidP="00537977">
            <w:pPr>
              <w:suppressAutoHyphens/>
              <w:jc w:val="both"/>
              <w:rPr>
                <w:rFonts w:eastAsia="Calibri"/>
                <w:sz w:val="20"/>
                <w:szCs w:val="20"/>
                <w:lang w:eastAsia="es-CO"/>
              </w:rPr>
            </w:pPr>
            <w:r w:rsidRPr="001C0385">
              <w:rPr>
                <w:rFonts w:eastAsia="Calibri"/>
                <w:sz w:val="20"/>
                <w:szCs w:val="20"/>
                <w:lang w:eastAsia="es-CO"/>
              </w:rPr>
              <w:t>Pasivo Total / Activo Total</w:t>
            </w:r>
          </w:p>
        </w:tc>
        <w:tc>
          <w:tcPr>
            <w:tcW w:w="0" w:type="auto"/>
            <w:shd w:val="clear" w:color="auto" w:fill="auto"/>
            <w:vAlign w:val="center"/>
            <w:hideMark/>
          </w:tcPr>
          <w:p w14:paraId="7FEEEAC1" w14:textId="173A5F09" w:rsidR="00537977" w:rsidRPr="001C0385" w:rsidRDefault="00537977" w:rsidP="00C563E6">
            <w:pPr>
              <w:suppressAutoHyphens/>
              <w:jc w:val="both"/>
              <w:rPr>
                <w:rFonts w:eastAsia="Calibri"/>
                <w:sz w:val="20"/>
                <w:szCs w:val="20"/>
                <w:lang w:eastAsia="es-CO"/>
              </w:rPr>
            </w:pPr>
            <w:r w:rsidRPr="001C0385">
              <w:rPr>
                <w:rFonts w:eastAsia="Calibri"/>
                <w:sz w:val="20"/>
                <w:szCs w:val="20"/>
                <w:lang w:eastAsia="es-CO"/>
              </w:rPr>
              <w:t>Menor o igual al 7</w:t>
            </w:r>
            <w:r w:rsidR="00C563E6" w:rsidRPr="001C0385">
              <w:rPr>
                <w:rFonts w:eastAsia="Calibri"/>
                <w:sz w:val="20"/>
                <w:szCs w:val="20"/>
                <w:lang w:eastAsia="es-CO"/>
              </w:rPr>
              <w:t>0</w:t>
            </w:r>
            <w:r w:rsidRPr="001C0385">
              <w:rPr>
                <w:rFonts w:eastAsia="Calibri"/>
                <w:sz w:val="20"/>
                <w:szCs w:val="20"/>
                <w:lang w:eastAsia="es-CO"/>
              </w:rPr>
              <w:t xml:space="preserve">% </w:t>
            </w:r>
          </w:p>
        </w:tc>
        <w:tc>
          <w:tcPr>
            <w:tcW w:w="0" w:type="auto"/>
            <w:shd w:val="clear" w:color="auto" w:fill="auto"/>
            <w:vAlign w:val="center"/>
            <w:hideMark/>
          </w:tcPr>
          <w:p w14:paraId="0BB0EDF2" w14:textId="77777777" w:rsidR="00537977" w:rsidRPr="00537977" w:rsidRDefault="00537977" w:rsidP="00537977">
            <w:pPr>
              <w:suppressAutoHyphens/>
              <w:jc w:val="both"/>
              <w:rPr>
                <w:rFonts w:eastAsia="Calibri"/>
                <w:sz w:val="20"/>
                <w:szCs w:val="20"/>
                <w:lang w:eastAsia="es-CO"/>
              </w:rPr>
            </w:pPr>
            <w:r w:rsidRPr="00537977">
              <w:rPr>
                <w:rFonts w:eastAsia="Calibri"/>
                <w:sz w:val="20"/>
                <w:szCs w:val="20"/>
                <w:lang w:eastAsia="es-CO"/>
              </w:rPr>
              <w:t xml:space="preserve">Nos permite establecer el nivel de endeudamiento de la empresa, estableciendo la participación de los acreedores sobre los activos de la empresa; si la entidad refleja un indicador muy alto representara que tiene comprometida la mayoría de sus activos y el </w:t>
            </w:r>
            <w:r w:rsidRPr="00537977">
              <w:rPr>
                <w:rFonts w:eastAsia="Calibri"/>
                <w:sz w:val="20"/>
                <w:szCs w:val="20"/>
                <w:lang w:eastAsia="es-CO"/>
              </w:rPr>
              <w:lastRenderedPageBreak/>
              <w:t>margen de manejo será bajo para atender de manera eficiente el desarrollo del contrato.</w:t>
            </w:r>
          </w:p>
        </w:tc>
      </w:tr>
      <w:tr w:rsidR="00537977" w:rsidRPr="00537977" w14:paraId="1735E333" w14:textId="77777777" w:rsidTr="002D5E66">
        <w:trPr>
          <w:trHeight w:val="20"/>
        </w:trPr>
        <w:tc>
          <w:tcPr>
            <w:tcW w:w="0" w:type="auto"/>
            <w:shd w:val="clear" w:color="auto" w:fill="auto"/>
            <w:vAlign w:val="center"/>
            <w:hideMark/>
          </w:tcPr>
          <w:p w14:paraId="5FC625C2" w14:textId="77777777" w:rsidR="00537977" w:rsidRPr="00537977" w:rsidRDefault="00537977" w:rsidP="00537977">
            <w:pPr>
              <w:suppressAutoHyphens/>
              <w:jc w:val="both"/>
              <w:rPr>
                <w:rFonts w:eastAsia="Calibri"/>
                <w:b/>
                <w:bCs/>
                <w:sz w:val="20"/>
                <w:szCs w:val="20"/>
                <w:lang w:eastAsia="es-CO"/>
              </w:rPr>
            </w:pPr>
            <w:r w:rsidRPr="00537977">
              <w:rPr>
                <w:rFonts w:eastAsia="Calibri"/>
                <w:b/>
                <w:bCs/>
                <w:sz w:val="20"/>
                <w:szCs w:val="20"/>
                <w:lang w:eastAsia="es-CO"/>
              </w:rPr>
              <w:lastRenderedPageBreak/>
              <w:t>3.COBERTURA DE INTERESES</w:t>
            </w:r>
          </w:p>
        </w:tc>
        <w:tc>
          <w:tcPr>
            <w:tcW w:w="0" w:type="auto"/>
            <w:shd w:val="clear" w:color="auto" w:fill="auto"/>
            <w:vAlign w:val="center"/>
            <w:hideMark/>
          </w:tcPr>
          <w:p w14:paraId="4FA36DF3" w14:textId="77777777" w:rsidR="00537977" w:rsidRPr="001C0385" w:rsidRDefault="00537977" w:rsidP="00537977">
            <w:pPr>
              <w:suppressAutoHyphens/>
              <w:jc w:val="both"/>
              <w:rPr>
                <w:rFonts w:eastAsia="Calibri"/>
                <w:sz w:val="20"/>
                <w:szCs w:val="20"/>
                <w:lang w:eastAsia="es-CO"/>
              </w:rPr>
            </w:pPr>
            <w:r w:rsidRPr="001C0385">
              <w:rPr>
                <w:rFonts w:eastAsia="Calibri"/>
                <w:sz w:val="20"/>
                <w:szCs w:val="20"/>
                <w:lang w:eastAsia="es-CO"/>
              </w:rPr>
              <w:t>Utilidad Operacional / Gastos Financieros</w:t>
            </w:r>
          </w:p>
        </w:tc>
        <w:tc>
          <w:tcPr>
            <w:tcW w:w="0" w:type="auto"/>
            <w:shd w:val="clear" w:color="auto" w:fill="auto"/>
            <w:vAlign w:val="center"/>
            <w:hideMark/>
          </w:tcPr>
          <w:p w14:paraId="4BBDE163" w14:textId="03E8183C" w:rsidR="00537977" w:rsidRPr="001C0385" w:rsidRDefault="00537977" w:rsidP="00C563E6">
            <w:pPr>
              <w:suppressAutoHyphens/>
              <w:jc w:val="both"/>
              <w:rPr>
                <w:rFonts w:eastAsia="Calibri"/>
                <w:sz w:val="20"/>
                <w:szCs w:val="20"/>
                <w:lang w:eastAsia="es-CO"/>
              </w:rPr>
            </w:pPr>
            <w:r w:rsidRPr="001C0385">
              <w:rPr>
                <w:rFonts w:eastAsia="Calibri"/>
                <w:sz w:val="20"/>
                <w:szCs w:val="20"/>
                <w:lang w:eastAsia="es-CO"/>
              </w:rPr>
              <w:t>Mayor o igual 1.0 ve</w:t>
            </w:r>
            <w:r w:rsidR="00C563E6" w:rsidRPr="001C0385">
              <w:rPr>
                <w:rFonts w:eastAsia="Calibri"/>
                <w:sz w:val="20"/>
                <w:szCs w:val="20"/>
                <w:lang w:eastAsia="es-CO"/>
              </w:rPr>
              <w:t>z</w:t>
            </w:r>
          </w:p>
        </w:tc>
        <w:tc>
          <w:tcPr>
            <w:tcW w:w="0" w:type="auto"/>
            <w:shd w:val="clear" w:color="auto" w:fill="auto"/>
            <w:vAlign w:val="center"/>
            <w:hideMark/>
          </w:tcPr>
          <w:p w14:paraId="4E7C7233" w14:textId="77777777" w:rsidR="00537977" w:rsidRPr="00537977" w:rsidRDefault="00537977" w:rsidP="00537977">
            <w:pPr>
              <w:suppressAutoHyphens/>
              <w:jc w:val="both"/>
              <w:rPr>
                <w:rFonts w:eastAsia="Calibri"/>
                <w:sz w:val="20"/>
                <w:szCs w:val="20"/>
                <w:lang w:eastAsia="es-CO"/>
              </w:rPr>
            </w:pPr>
            <w:r w:rsidRPr="00537977">
              <w:rPr>
                <w:rFonts w:eastAsia="Calibri"/>
                <w:sz w:val="20"/>
                <w:szCs w:val="20"/>
                <w:lang w:eastAsia="es-CO"/>
              </w:rPr>
              <w:t>Refleja la capacidad del proponente para cumplir con obligaciones financieras, a mayor cobertura de intereses, menor la probabilidad de que incumpla con sus obligaciones financieras, representa el número de veces que la utilidad operacional cubre los gastos financieros.</w:t>
            </w:r>
          </w:p>
        </w:tc>
      </w:tr>
    </w:tbl>
    <w:p w14:paraId="0959D8BF" w14:textId="77777777" w:rsidR="00537977" w:rsidRPr="00537977" w:rsidRDefault="00537977" w:rsidP="00537977">
      <w:pPr>
        <w:spacing w:before="240"/>
        <w:jc w:val="both"/>
        <w:rPr>
          <w:sz w:val="20"/>
          <w:szCs w:val="20"/>
          <w:lang w:eastAsia="es-ES"/>
        </w:rPr>
      </w:pPr>
      <w:r w:rsidRPr="00537977">
        <w:rPr>
          <w:b/>
          <w:bCs/>
          <w:sz w:val="20"/>
          <w:szCs w:val="20"/>
          <w:lang w:eastAsia="es-ES"/>
        </w:rPr>
        <w:t>NOTA:</w:t>
      </w:r>
      <w:r w:rsidRPr="00537977">
        <w:rPr>
          <w:sz w:val="20"/>
          <w:szCs w:val="20"/>
          <w:lang w:eastAsia="es-ES"/>
        </w:rPr>
        <w:t xml:space="preserve"> Los proponentes cuyos gastos de intereses sean cero (0), no podrán calcular el indicador de razón de cobertura de intereses. En este caso el proponente CUMPLE el indicador, salvo que su utilidad operacional sea negativa, caso en el cual NO CUMPLE con el indicador de razón de cobertura de intereses.</w:t>
      </w:r>
    </w:p>
    <w:p w14:paraId="56DCDA39" w14:textId="77777777" w:rsidR="00537977" w:rsidRPr="00537977" w:rsidRDefault="00537977" w:rsidP="00537977">
      <w:pPr>
        <w:pStyle w:val="Ttulo3"/>
        <w:widowControl/>
        <w:numPr>
          <w:ilvl w:val="2"/>
          <w:numId w:val="0"/>
        </w:numPr>
        <w:autoSpaceDE/>
        <w:autoSpaceDN/>
        <w:spacing w:before="120" w:after="120" w:line="259" w:lineRule="auto"/>
        <w:ind w:left="1224" w:hanging="504"/>
        <w:jc w:val="both"/>
        <w:rPr>
          <w:rFonts w:ascii="Microsoft Sans Serif" w:hAnsi="Microsoft Sans Serif" w:cs="Microsoft Sans Serif"/>
          <w:sz w:val="20"/>
          <w:szCs w:val="20"/>
          <w:lang w:eastAsia="es-ES"/>
        </w:rPr>
      </w:pPr>
      <w:bookmarkStart w:id="10" w:name="_Toc149182286"/>
      <w:r w:rsidRPr="00537977">
        <w:rPr>
          <w:rFonts w:ascii="Microsoft Sans Serif" w:hAnsi="Microsoft Sans Serif" w:cs="Microsoft Sans Serif"/>
          <w:sz w:val="20"/>
          <w:szCs w:val="20"/>
          <w:lang w:eastAsia="es-ES"/>
        </w:rPr>
        <w:t>CAPACIDAD ORGANIZACIONAL</w:t>
      </w:r>
      <w:bookmarkEnd w:id="10"/>
    </w:p>
    <w:p w14:paraId="71AC9771" w14:textId="77777777" w:rsidR="00537977" w:rsidRPr="00537977" w:rsidRDefault="00537977" w:rsidP="00537977">
      <w:pPr>
        <w:jc w:val="both"/>
        <w:rPr>
          <w:sz w:val="20"/>
          <w:szCs w:val="20"/>
          <w:lang w:eastAsia="es-ES"/>
        </w:rPr>
      </w:pPr>
      <w:r w:rsidRPr="00537977">
        <w:rPr>
          <w:sz w:val="20"/>
          <w:szCs w:val="20"/>
          <w:lang w:eastAsia="es-ES"/>
        </w:rPr>
        <w:t>En cumplimiento de lo dispuesto en el artículo 2.2.1.1.1.5.3 del Decreto 1082 de 2015 y para medir el rendimiento de las inversiones y la eficiencia en el uso de activos del interesado, quienes aspiren presentar oferta en el presente proceso de selección, deberán acreditar el cumplimiento de los indicadores que se describen a continuación.</w:t>
      </w:r>
    </w:p>
    <w:tbl>
      <w:tblPr>
        <w:tblW w:w="5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2790"/>
      </w:tblGrid>
      <w:tr w:rsidR="00537977" w:rsidRPr="00537977" w14:paraId="31270E83" w14:textId="77777777" w:rsidTr="002D5E66">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053AC8FC" w14:textId="77777777" w:rsidR="00537977" w:rsidRPr="00537977" w:rsidRDefault="00537977" w:rsidP="00537977">
            <w:pPr>
              <w:spacing w:line="276" w:lineRule="auto"/>
              <w:jc w:val="both"/>
              <w:rPr>
                <w:rFonts w:eastAsia="Arial"/>
                <w:b/>
                <w:color w:val="FFFFFF"/>
                <w:sz w:val="20"/>
                <w:szCs w:val="20"/>
              </w:rPr>
            </w:pPr>
            <w:r w:rsidRPr="00537977">
              <w:rPr>
                <w:rFonts w:eastAsia="Calibri"/>
                <w:b/>
                <w:color w:val="FFFFFF"/>
                <w:sz w:val="20"/>
                <w:szCs w:val="20"/>
              </w:rPr>
              <w:t>Indicador</w:t>
            </w:r>
          </w:p>
        </w:tc>
        <w:tc>
          <w:tcPr>
            <w:tcW w:w="2790"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3B3D13A2" w14:textId="77777777" w:rsidR="00537977" w:rsidRPr="00537977" w:rsidRDefault="00537977" w:rsidP="00537977">
            <w:pPr>
              <w:spacing w:line="276" w:lineRule="auto"/>
              <w:jc w:val="both"/>
              <w:rPr>
                <w:rFonts w:eastAsia="Arial"/>
                <w:b/>
                <w:color w:val="FFFFFF"/>
                <w:sz w:val="20"/>
                <w:szCs w:val="20"/>
              </w:rPr>
            </w:pPr>
            <w:r w:rsidRPr="00537977">
              <w:rPr>
                <w:rFonts w:eastAsia="Calibri"/>
                <w:b/>
                <w:color w:val="FFFFFF"/>
                <w:sz w:val="20"/>
                <w:szCs w:val="20"/>
              </w:rPr>
              <w:t>Fórmula</w:t>
            </w:r>
          </w:p>
        </w:tc>
      </w:tr>
      <w:tr w:rsidR="00537977" w:rsidRPr="00537977" w14:paraId="18F62C83" w14:textId="77777777" w:rsidTr="002D5E66">
        <w:trPr>
          <w:trHeight w:val="569"/>
          <w:jc w:val="center"/>
        </w:trPr>
        <w:tc>
          <w:tcPr>
            <w:tcW w:w="265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42647734" w14:textId="77777777" w:rsidR="00537977" w:rsidRPr="00537977" w:rsidRDefault="00537977" w:rsidP="00537977">
            <w:pPr>
              <w:tabs>
                <w:tab w:val="left" w:pos="1039"/>
              </w:tabs>
              <w:spacing w:line="276" w:lineRule="auto"/>
              <w:jc w:val="both"/>
              <w:rPr>
                <w:rFonts w:eastAsia="Calibri"/>
                <w:sz w:val="20"/>
                <w:szCs w:val="20"/>
              </w:rPr>
            </w:pPr>
            <w:r w:rsidRPr="00537977">
              <w:rPr>
                <w:rFonts w:eastAsia="Calibri"/>
                <w:sz w:val="20"/>
                <w:szCs w:val="20"/>
              </w:rPr>
              <w:t>Rentabilidad sobre Patrimonio (Roe)</w:t>
            </w:r>
          </w:p>
        </w:tc>
        <w:tc>
          <w:tcPr>
            <w:tcW w:w="2790"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233DE7E6" w14:textId="77777777" w:rsidR="00537977" w:rsidRPr="00537977" w:rsidRDefault="00000000" w:rsidP="00537977">
            <w:pPr>
              <w:spacing w:line="276" w:lineRule="auto"/>
              <w:jc w:val="both"/>
              <w:rPr>
                <w:rFonts w:eastAsia="Calibri"/>
                <w:sz w:val="20"/>
                <w:szCs w:val="20"/>
              </w:rPr>
            </w:pPr>
            <m:oMathPara>
              <m:oMath>
                <m:f>
                  <m:fPr>
                    <m:ctrlPr>
                      <w:rPr>
                        <w:rFonts w:ascii="Cambria Math" w:eastAsia="Calibri" w:hAnsi="Cambria Math"/>
                        <w:sz w:val="20"/>
                        <w:szCs w:val="20"/>
                      </w:rPr>
                    </m:ctrlPr>
                  </m:fPr>
                  <m:num>
                    <m:r>
                      <m:rPr>
                        <m:sty m:val="p"/>
                      </m:rPr>
                      <w:rPr>
                        <w:rFonts w:ascii="Cambria Math" w:eastAsia="Calibri" w:hAnsi="Cambria Math"/>
                        <w:caps/>
                        <w:sz w:val="20"/>
                        <w:szCs w:val="20"/>
                      </w:rPr>
                      <m:t>Utilidad Operacional</m:t>
                    </m:r>
                  </m:num>
                  <m:den>
                    <m:r>
                      <m:rPr>
                        <m:sty m:val="p"/>
                      </m:rPr>
                      <w:rPr>
                        <w:rFonts w:ascii="Cambria Math" w:eastAsia="Calibri" w:hAnsi="Cambria Math"/>
                        <w:caps/>
                        <w:sz w:val="20"/>
                        <w:szCs w:val="20"/>
                      </w:rPr>
                      <m:t>Patrimonio</m:t>
                    </m:r>
                  </m:den>
                </m:f>
              </m:oMath>
            </m:oMathPara>
          </w:p>
        </w:tc>
      </w:tr>
      <w:tr w:rsidR="00537977" w:rsidRPr="00537977" w14:paraId="7A37E695" w14:textId="77777777" w:rsidTr="002D5E66">
        <w:trPr>
          <w:trHeight w:val="623"/>
          <w:jc w:val="center"/>
        </w:trPr>
        <w:tc>
          <w:tcPr>
            <w:tcW w:w="2650"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37165BC8" w14:textId="77777777" w:rsidR="00537977" w:rsidRPr="00537977" w:rsidRDefault="00537977" w:rsidP="00537977">
            <w:pPr>
              <w:spacing w:line="276" w:lineRule="auto"/>
              <w:jc w:val="both"/>
              <w:rPr>
                <w:rFonts w:eastAsia="Calibri"/>
                <w:sz w:val="20"/>
                <w:szCs w:val="20"/>
              </w:rPr>
            </w:pPr>
            <w:r w:rsidRPr="00537977">
              <w:rPr>
                <w:rFonts w:eastAsia="Calibri"/>
                <w:sz w:val="20"/>
                <w:szCs w:val="20"/>
              </w:rPr>
              <w:t>Rentabilidad del Activo (Roa)</w:t>
            </w:r>
          </w:p>
        </w:tc>
        <w:tc>
          <w:tcPr>
            <w:tcW w:w="2790" w:type="dxa"/>
            <w:tcBorders>
              <w:top w:val="single" w:sz="4" w:space="0" w:color="auto"/>
              <w:left w:val="single" w:sz="4" w:space="0" w:color="auto"/>
              <w:bottom w:val="double" w:sz="4" w:space="0" w:color="auto"/>
              <w:right w:val="double" w:sz="4" w:space="0" w:color="auto"/>
            </w:tcBorders>
            <w:shd w:val="clear" w:color="auto" w:fill="auto"/>
            <w:vAlign w:val="center"/>
            <w:hideMark/>
          </w:tcPr>
          <w:p w14:paraId="6FCBD85A" w14:textId="77777777" w:rsidR="00537977" w:rsidRPr="00537977" w:rsidRDefault="00000000" w:rsidP="00537977">
            <w:pPr>
              <w:spacing w:line="276" w:lineRule="auto"/>
              <w:jc w:val="both"/>
              <w:rPr>
                <w:rFonts w:eastAsia="Calibri"/>
                <w:sz w:val="20"/>
                <w:szCs w:val="20"/>
              </w:rPr>
            </w:pPr>
            <m:oMathPara>
              <m:oMath>
                <m:f>
                  <m:fPr>
                    <m:ctrlPr>
                      <w:rPr>
                        <w:rFonts w:ascii="Cambria Math" w:eastAsia="Calibri" w:hAnsi="Cambria Math"/>
                        <w:sz w:val="20"/>
                        <w:szCs w:val="20"/>
                      </w:rPr>
                    </m:ctrlPr>
                  </m:fPr>
                  <m:num>
                    <m:r>
                      <m:rPr>
                        <m:sty m:val="p"/>
                      </m:rPr>
                      <w:rPr>
                        <w:rFonts w:ascii="Cambria Math" w:eastAsia="Calibri" w:hAnsi="Cambria Math"/>
                        <w:caps/>
                        <w:sz w:val="20"/>
                        <w:szCs w:val="20"/>
                      </w:rPr>
                      <m:t>Unidad Operacional</m:t>
                    </m:r>
                  </m:num>
                  <m:den>
                    <m:r>
                      <m:rPr>
                        <m:sty m:val="p"/>
                      </m:rPr>
                      <w:rPr>
                        <w:rFonts w:ascii="Cambria Math" w:eastAsia="Calibri" w:hAnsi="Cambria Math"/>
                        <w:caps/>
                        <w:sz w:val="20"/>
                        <w:szCs w:val="20"/>
                      </w:rPr>
                      <m:t>Activo Total</m:t>
                    </m:r>
                  </m:den>
                </m:f>
              </m:oMath>
            </m:oMathPara>
          </w:p>
        </w:tc>
      </w:tr>
    </w:tbl>
    <w:p w14:paraId="4D95E5ED" w14:textId="77777777" w:rsidR="00537977" w:rsidRPr="00537977" w:rsidRDefault="00537977" w:rsidP="00537977">
      <w:pPr>
        <w:spacing w:before="240"/>
        <w:jc w:val="both"/>
        <w:rPr>
          <w:sz w:val="20"/>
          <w:szCs w:val="20"/>
          <w:lang w:eastAsia="es-ES"/>
        </w:rPr>
      </w:pPr>
      <w:r w:rsidRPr="00537977">
        <w:rPr>
          <w:sz w:val="20"/>
          <w:szCs w:val="20"/>
          <w:lang w:eastAsia="es-ES"/>
        </w:rPr>
        <w:t>Si el proponente es plural cada indicador debe calcularse así:</w:t>
      </w:r>
    </w:p>
    <w:p w14:paraId="0AA2A26C" w14:textId="77777777" w:rsidR="00537977" w:rsidRPr="00537977" w:rsidRDefault="00537977" w:rsidP="00537977">
      <w:pPr>
        <w:jc w:val="both"/>
        <w:rPr>
          <w:sz w:val="20"/>
          <w:szCs w:val="20"/>
          <w:lang w:eastAsia="es-ES"/>
        </w:rPr>
      </w:pPr>
      <m:oMathPara>
        <m:oMath>
          <m:r>
            <m:rPr>
              <m:sty m:val="p"/>
            </m:rPr>
            <w:rPr>
              <w:rFonts w:ascii="Cambria Math" w:eastAsia="Calibri" w:hAnsi="Cambria Math"/>
              <w:sz w:val="20"/>
              <w:szCs w:val="20"/>
            </w:rPr>
            <m:t>Indicador =</m:t>
          </m:r>
          <m:f>
            <m:fPr>
              <m:ctrlPr>
                <w:rPr>
                  <w:rFonts w:ascii="Cambria Math" w:eastAsia="Calibri" w:hAnsi="Cambria Math"/>
                  <w:sz w:val="20"/>
                  <w:szCs w:val="20"/>
                </w:rPr>
              </m:ctrlPr>
            </m:fPr>
            <m:num>
              <m:r>
                <w:rPr>
                  <w:rFonts w:ascii="Cambria Math" w:eastAsia="Calibri" w:hAnsi="Cambria Math"/>
                  <w:sz w:val="20"/>
                  <w:szCs w:val="20"/>
                </w:rPr>
                <m:t>(</m:t>
              </m:r>
              <m:nary>
                <m:naryPr>
                  <m:chr m:val="∑"/>
                  <m:limLoc m:val="undOvr"/>
                  <m:ctrlPr>
                    <w:rPr>
                      <w:rFonts w:ascii="Cambria Math" w:eastAsia="Calibri" w:hAnsi="Cambria Math"/>
                      <w:sz w:val="20"/>
                      <w:szCs w:val="20"/>
                    </w:rPr>
                  </m:ctrlPr>
                </m:naryPr>
                <m:sub>
                  <m:r>
                    <m:rPr>
                      <m:sty m:val="p"/>
                    </m:rPr>
                    <w:rPr>
                      <w:rFonts w:ascii="Cambria Math" w:eastAsia="Calibri" w:hAnsi="Cambria Math"/>
                      <w:sz w:val="20"/>
                      <w:szCs w:val="20"/>
                    </w:rPr>
                    <m:t>i=1</m:t>
                  </m:r>
                </m:sub>
                <m:sup>
                  <m:r>
                    <m:rPr>
                      <m:sty m:val="p"/>
                    </m:rPr>
                    <w:rPr>
                      <w:rFonts w:ascii="Cambria Math" w:eastAsia="Calibri" w:hAnsi="Cambria Math"/>
                      <w:sz w:val="20"/>
                      <w:szCs w:val="20"/>
                    </w:rPr>
                    <m:t>n</m:t>
                  </m:r>
                </m:sup>
                <m:e>
                  <m:sSub>
                    <m:sSubPr>
                      <m:ctrlPr>
                        <w:rPr>
                          <w:rFonts w:ascii="Cambria Math" w:eastAsia="Calibri" w:hAnsi="Cambria Math"/>
                          <w:sz w:val="20"/>
                          <w:szCs w:val="20"/>
                        </w:rPr>
                      </m:ctrlPr>
                    </m:sSubPr>
                    <m:e>
                      <m:r>
                        <m:rPr>
                          <m:sty m:val="p"/>
                        </m:rPr>
                        <w:rPr>
                          <w:rFonts w:ascii="Cambria Math" w:eastAsia="Calibri" w:hAnsi="Cambria Math"/>
                          <w:sz w:val="20"/>
                          <w:szCs w:val="20"/>
                        </w:rPr>
                        <m:t>Componente 1 del indicador</m:t>
                      </m:r>
                    </m:e>
                    <m:sub>
                      <m:r>
                        <m:rPr>
                          <m:sty m:val="p"/>
                        </m:rPr>
                        <w:rPr>
                          <w:rFonts w:ascii="Cambria Math" w:eastAsia="Calibri" w:hAnsi="Cambria Math"/>
                          <w:sz w:val="20"/>
                          <w:szCs w:val="20"/>
                        </w:rPr>
                        <m:t>i</m:t>
                      </m:r>
                    </m:sub>
                  </m:sSub>
                  <m:r>
                    <m:rPr>
                      <m:sty m:val="p"/>
                    </m:rPr>
                    <w:rPr>
                      <w:rFonts w:ascii="Cambria Math" w:eastAsia="Calibri" w:hAnsi="Cambria Math"/>
                      <w:sz w:val="20"/>
                      <w:szCs w:val="20"/>
                    </w:rPr>
                    <m:t xml:space="preserve">) </m:t>
                  </m:r>
                </m:e>
              </m:nary>
            </m:num>
            <m:den>
              <m:r>
                <w:rPr>
                  <w:rFonts w:ascii="Cambria Math" w:eastAsia="Calibri" w:hAnsi="Cambria Math"/>
                  <w:sz w:val="20"/>
                  <w:szCs w:val="20"/>
                </w:rPr>
                <m:t>(</m:t>
              </m:r>
              <m:nary>
                <m:naryPr>
                  <m:chr m:val="∑"/>
                  <m:limLoc m:val="undOvr"/>
                  <m:ctrlPr>
                    <w:rPr>
                      <w:rFonts w:ascii="Cambria Math" w:eastAsia="Calibri" w:hAnsi="Cambria Math"/>
                      <w:sz w:val="20"/>
                      <w:szCs w:val="20"/>
                    </w:rPr>
                  </m:ctrlPr>
                </m:naryPr>
                <m:sub>
                  <m:r>
                    <m:rPr>
                      <m:sty m:val="p"/>
                    </m:rPr>
                    <w:rPr>
                      <w:rFonts w:ascii="Cambria Math" w:eastAsia="Calibri" w:hAnsi="Cambria Math"/>
                      <w:sz w:val="20"/>
                      <w:szCs w:val="20"/>
                    </w:rPr>
                    <m:t>i=1</m:t>
                  </m:r>
                </m:sub>
                <m:sup>
                  <m:r>
                    <m:rPr>
                      <m:sty m:val="p"/>
                    </m:rPr>
                    <w:rPr>
                      <w:rFonts w:ascii="Cambria Math" w:eastAsia="Calibri" w:hAnsi="Cambria Math"/>
                      <w:sz w:val="20"/>
                      <w:szCs w:val="20"/>
                    </w:rPr>
                    <m:t>n</m:t>
                  </m:r>
                </m:sup>
                <m:e>
                  <m:sSub>
                    <m:sSubPr>
                      <m:ctrlPr>
                        <w:rPr>
                          <w:rFonts w:ascii="Cambria Math" w:eastAsia="Calibri" w:hAnsi="Cambria Math"/>
                          <w:sz w:val="20"/>
                          <w:szCs w:val="20"/>
                        </w:rPr>
                      </m:ctrlPr>
                    </m:sSubPr>
                    <m:e>
                      <m:r>
                        <m:rPr>
                          <m:sty m:val="p"/>
                        </m:rPr>
                        <w:rPr>
                          <w:rFonts w:ascii="Cambria Math" w:eastAsia="Calibri" w:hAnsi="Cambria Math"/>
                          <w:sz w:val="20"/>
                          <w:szCs w:val="20"/>
                        </w:rPr>
                        <m:t>Componente 2 del indicador</m:t>
                      </m:r>
                    </m:e>
                    <m:sub>
                      <m:r>
                        <m:rPr>
                          <m:sty m:val="p"/>
                        </m:rPr>
                        <w:rPr>
                          <w:rFonts w:ascii="Cambria Math" w:eastAsia="Calibri" w:hAnsi="Cambria Math"/>
                          <w:sz w:val="20"/>
                          <w:szCs w:val="20"/>
                        </w:rPr>
                        <m:t>i</m:t>
                      </m:r>
                    </m:sub>
                  </m:sSub>
                  <m:r>
                    <m:rPr>
                      <m:sty m:val="p"/>
                    </m:rPr>
                    <w:rPr>
                      <w:rFonts w:ascii="Cambria Math" w:eastAsia="Calibri" w:hAnsi="Cambria Math"/>
                      <w:sz w:val="20"/>
                      <w:szCs w:val="20"/>
                    </w:rPr>
                    <m:t xml:space="preserve">) </m:t>
                  </m:r>
                </m:e>
              </m:nary>
            </m:den>
          </m:f>
        </m:oMath>
      </m:oMathPara>
    </w:p>
    <w:p w14:paraId="1C3DBD3D" w14:textId="77777777" w:rsidR="00537977" w:rsidRDefault="00537977" w:rsidP="00537977">
      <w:pPr>
        <w:spacing w:after="240"/>
        <w:jc w:val="both"/>
        <w:rPr>
          <w:sz w:val="20"/>
          <w:szCs w:val="20"/>
          <w:lang w:eastAsia="es-ES"/>
        </w:rPr>
      </w:pPr>
      <w:r w:rsidRPr="00537977">
        <w:rPr>
          <w:sz w:val="20"/>
          <w:szCs w:val="20"/>
          <w:lang w:eastAsia="es-ES"/>
        </w:rPr>
        <w:t>Donde n es el número de integrantes del proponente plural (unión temporal o consorcio).</w:t>
      </w:r>
    </w:p>
    <w:p w14:paraId="79F65E7B" w14:textId="77777777" w:rsidR="00C563E6" w:rsidRDefault="00C563E6" w:rsidP="00537977">
      <w:pPr>
        <w:spacing w:after="240"/>
        <w:jc w:val="both"/>
        <w:rPr>
          <w:sz w:val="20"/>
          <w:szCs w:val="20"/>
          <w:lang w:eastAsia="es-ES"/>
        </w:rPr>
      </w:pPr>
    </w:p>
    <w:p w14:paraId="7B9386B9" w14:textId="77777777" w:rsidR="00C563E6" w:rsidRDefault="00C563E6" w:rsidP="00537977">
      <w:pPr>
        <w:spacing w:after="240"/>
        <w:jc w:val="both"/>
        <w:rPr>
          <w:sz w:val="20"/>
          <w:szCs w:val="20"/>
          <w:lang w:eastAsia="es-ES"/>
        </w:rPr>
      </w:pPr>
    </w:p>
    <w:p w14:paraId="65A452BA" w14:textId="77777777" w:rsidR="00C563E6" w:rsidRDefault="00C563E6" w:rsidP="00537977">
      <w:pPr>
        <w:spacing w:after="240"/>
        <w:jc w:val="both"/>
        <w:rPr>
          <w:sz w:val="20"/>
          <w:szCs w:val="20"/>
          <w:lang w:eastAsia="es-ES"/>
        </w:rPr>
      </w:pPr>
    </w:p>
    <w:p w14:paraId="6C069C95" w14:textId="77777777" w:rsidR="00C563E6" w:rsidRPr="00537977" w:rsidRDefault="00C563E6" w:rsidP="00537977">
      <w:pPr>
        <w:spacing w:after="240"/>
        <w:jc w:val="both"/>
        <w:rPr>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1588"/>
        <w:gridCol w:w="1418"/>
        <w:gridCol w:w="4580"/>
      </w:tblGrid>
      <w:tr w:rsidR="00537977" w:rsidRPr="00537977" w14:paraId="4D9C05B6" w14:textId="77777777" w:rsidTr="002D5E66">
        <w:tc>
          <w:tcPr>
            <w:tcW w:w="1809" w:type="dxa"/>
            <w:shd w:val="clear" w:color="auto" w:fill="262626" w:themeFill="text1" w:themeFillTint="D9"/>
          </w:tcPr>
          <w:p w14:paraId="079182E3" w14:textId="77777777" w:rsidR="00537977" w:rsidRPr="00537977" w:rsidRDefault="00537977" w:rsidP="00537977">
            <w:pPr>
              <w:spacing w:line="276" w:lineRule="auto"/>
              <w:jc w:val="both"/>
              <w:rPr>
                <w:rFonts w:eastAsia="Calibri"/>
                <w:b/>
                <w:color w:val="FFFFFF"/>
                <w:sz w:val="20"/>
                <w:szCs w:val="20"/>
              </w:rPr>
            </w:pPr>
            <w:r w:rsidRPr="00537977">
              <w:rPr>
                <w:rFonts w:eastAsia="Calibri"/>
                <w:b/>
                <w:color w:val="FFFFFF"/>
                <w:sz w:val="20"/>
                <w:szCs w:val="20"/>
              </w:rPr>
              <w:t>INDICADOR</w:t>
            </w:r>
          </w:p>
        </w:tc>
        <w:tc>
          <w:tcPr>
            <w:tcW w:w="1588" w:type="dxa"/>
            <w:shd w:val="clear" w:color="auto" w:fill="262626" w:themeFill="text1" w:themeFillTint="D9"/>
          </w:tcPr>
          <w:p w14:paraId="7456FB01" w14:textId="77777777" w:rsidR="00537977" w:rsidRPr="00537977" w:rsidRDefault="00537977" w:rsidP="00537977">
            <w:pPr>
              <w:spacing w:line="276" w:lineRule="auto"/>
              <w:jc w:val="both"/>
              <w:rPr>
                <w:rFonts w:eastAsia="Calibri"/>
                <w:b/>
                <w:color w:val="FFFFFF"/>
                <w:sz w:val="20"/>
                <w:szCs w:val="20"/>
              </w:rPr>
            </w:pPr>
            <w:r w:rsidRPr="00537977">
              <w:rPr>
                <w:rFonts w:eastAsia="Calibri"/>
                <w:b/>
                <w:color w:val="FFFFFF"/>
                <w:sz w:val="20"/>
                <w:szCs w:val="20"/>
              </w:rPr>
              <w:t>FORMULA</w:t>
            </w:r>
          </w:p>
        </w:tc>
        <w:tc>
          <w:tcPr>
            <w:tcW w:w="1418" w:type="dxa"/>
            <w:shd w:val="clear" w:color="auto" w:fill="262626" w:themeFill="text1" w:themeFillTint="D9"/>
          </w:tcPr>
          <w:p w14:paraId="47E84C93" w14:textId="77777777" w:rsidR="00537977" w:rsidRPr="00537977" w:rsidRDefault="00537977" w:rsidP="00537977">
            <w:pPr>
              <w:spacing w:line="276" w:lineRule="auto"/>
              <w:jc w:val="both"/>
              <w:rPr>
                <w:rFonts w:eastAsia="Calibri"/>
                <w:b/>
                <w:color w:val="FFFFFF"/>
                <w:sz w:val="20"/>
                <w:szCs w:val="20"/>
              </w:rPr>
            </w:pPr>
            <w:r w:rsidRPr="00537977">
              <w:rPr>
                <w:rFonts w:eastAsia="Calibri"/>
                <w:b/>
                <w:color w:val="FFFFFF"/>
                <w:sz w:val="20"/>
                <w:szCs w:val="20"/>
              </w:rPr>
              <w:t>MARGEN SOLICITADO</w:t>
            </w:r>
          </w:p>
        </w:tc>
        <w:tc>
          <w:tcPr>
            <w:tcW w:w="4580" w:type="dxa"/>
            <w:shd w:val="clear" w:color="auto" w:fill="262626" w:themeFill="text1" w:themeFillTint="D9"/>
          </w:tcPr>
          <w:p w14:paraId="35CE7CF1" w14:textId="77777777" w:rsidR="00537977" w:rsidRPr="00537977" w:rsidRDefault="00537977" w:rsidP="00537977">
            <w:pPr>
              <w:spacing w:line="276" w:lineRule="auto"/>
              <w:jc w:val="both"/>
              <w:rPr>
                <w:rFonts w:eastAsia="Calibri"/>
                <w:b/>
                <w:color w:val="FFFFFF"/>
                <w:sz w:val="20"/>
                <w:szCs w:val="20"/>
              </w:rPr>
            </w:pPr>
            <w:r w:rsidRPr="00537977">
              <w:rPr>
                <w:rFonts w:eastAsia="Calibri"/>
                <w:b/>
                <w:color w:val="FFFFFF"/>
                <w:sz w:val="20"/>
                <w:szCs w:val="20"/>
              </w:rPr>
              <w:t>ANALISIS DEL INDICADOR</w:t>
            </w:r>
          </w:p>
        </w:tc>
      </w:tr>
      <w:tr w:rsidR="00537977" w:rsidRPr="00537977" w14:paraId="3FA2A2AF" w14:textId="77777777" w:rsidTr="002D5E66">
        <w:tc>
          <w:tcPr>
            <w:tcW w:w="1809" w:type="dxa"/>
            <w:shd w:val="clear" w:color="auto" w:fill="auto"/>
          </w:tcPr>
          <w:p w14:paraId="759400FD" w14:textId="77777777" w:rsidR="00537977" w:rsidRPr="00537977" w:rsidRDefault="00537977" w:rsidP="00537977">
            <w:pPr>
              <w:spacing w:line="276" w:lineRule="auto"/>
              <w:jc w:val="both"/>
              <w:rPr>
                <w:rFonts w:eastAsia="Calibri"/>
                <w:b/>
                <w:sz w:val="20"/>
                <w:szCs w:val="20"/>
              </w:rPr>
            </w:pPr>
            <w:r w:rsidRPr="00537977">
              <w:rPr>
                <w:rFonts w:eastAsia="Calibri"/>
                <w:b/>
                <w:sz w:val="20"/>
                <w:szCs w:val="20"/>
              </w:rPr>
              <w:t>RENTABILIDAD DEL PATRIMONIO</w:t>
            </w:r>
          </w:p>
        </w:tc>
        <w:tc>
          <w:tcPr>
            <w:tcW w:w="1588" w:type="dxa"/>
            <w:shd w:val="clear" w:color="auto" w:fill="auto"/>
          </w:tcPr>
          <w:p w14:paraId="49F6DD00" w14:textId="77777777" w:rsidR="00537977" w:rsidRPr="00537977" w:rsidRDefault="00537977" w:rsidP="00537977">
            <w:pPr>
              <w:spacing w:line="276" w:lineRule="auto"/>
              <w:jc w:val="both"/>
              <w:rPr>
                <w:rFonts w:eastAsia="Calibri"/>
                <w:b/>
                <w:sz w:val="20"/>
                <w:szCs w:val="20"/>
              </w:rPr>
            </w:pPr>
            <w:r w:rsidRPr="00537977">
              <w:rPr>
                <w:rFonts w:eastAsia="Calibri"/>
                <w:b/>
                <w:sz w:val="20"/>
                <w:szCs w:val="20"/>
              </w:rPr>
              <w:t>UTILIDAD OPERACIONAL/ PATRIMONIO</w:t>
            </w:r>
          </w:p>
        </w:tc>
        <w:tc>
          <w:tcPr>
            <w:tcW w:w="1418" w:type="dxa"/>
            <w:shd w:val="clear" w:color="auto" w:fill="auto"/>
          </w:tcPr>
          <w:p w14:paraId="1E8922D7" w14:textId="4AB83ABA" w:rsidR="00537977" w:rsidRPr="001C0385" w:rsidRDefault="00537977" w:rsidP="00C563E6">
            <w:pPr>
              <w:spacing w:line="276" w:lineRule="auto"/>
              <w:jc w:val="both"/>
              <w:rPr>
                <w:rFonts w:eastAsia="Calibri"/>
                <w:b/>
                <w:sz w:val="20"/>
                <w:szCs w:val="20"/>
              </w:rPr>
            </w:pPr>
            <w:r w:rsidRPr="001C0385">
              <w:rPr>
                <w:rFonts w:eastAsia="Calibri"/>
                <w:b/>
                <w:sz w:val="20"/>
                <w:szCs w:val="20"/>
              </w:rPr>
              <w:t xml:space="preserve">Mayor o igual a </w:t>
            </w:r>
            <w:r w:rsidR="00C563E6" w:rsidRPr="001C0385">
              <w:rPr>
                <w:rFonts w:eastAsia="Calibri"/>
                <w:b/>
                <w:sz w:val="20"/>
                <w:szCs w:val="20"/>
              </w:rPr>
              <w:t>1</w:t>
            </w:r>
            <w:r w:rsidRPr="001C0385">
              <w:rPr>
                <w:rFonts w:eastAsia="Calibri"/>
                <w:b/>
                <w:sz w:val="20"/>
                <w:szCs w:val="20"/>
              </w:rPr>
              <w:t>%</w:t>
            </w:r>
          </w:p>
        </w:tc>
        <w:tc>
          <w:tcPr>
            <w:tcW w:w="4580" w:type="dxa"/>
            <w:shd w:val="clear" w:color="auto" w:fill="auto"/>
          </w:tcPr>
          <w:p w14:paraId="0E0A63C8" w14:textId="77777777" w:rsidR="00537977" w:rsidRPr="00537977" w:rsidRDefault="00537977" w:rsidP="00537977">
            <w:pPr>
              <w:spacing w:line="276" w:lineRule="auto"/>
              <w:jc w:val="both"/>
              <w:rPr>
                <w:rFonts w:eastAsia="Calibri"/>
                <w:b/>
                <w:color w:val="FFFFFF"/>
                <w:sz w:val="20"/>
                <w:szCs w:val="20"/>
              </w:rPr>
            </w:pPr>
            <w:r w:rsidRPr="00537977">
              <w:rPr>
                <w:rFonts w:eastAsia="Calibri"/>
                <w:b/>
                <w:noProof/>
                <w:color w:val="FFFFFF"/>
                <w:sz w:val="20"/>
                <w:szCs w:val="20"/>
                <w:lang w:val="es-CO" w:eastAsia="es-CO"/>
              </w:rPr>
              <w:drawing>
                <wp:inline distT="0" distB="0" distL="0" distR="0" wp14:anchorId="284460FF" wp14:editId="6249DC9E">
                  <wp:extent cx="2838450" cy="1266825"/>
                  <wp:effectExtent l="0" t="0" r="0" b="0"/>
                  <wp:docPr id="2029936694" name="Imagen 2029936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33">
                            <a:extLst>
                              <a:ext uri="{28A0092B-C50C-407E-A947-70E740481C1C}">
                                <a14:useLocalDpi xmlns:a14="http://schemas.microsoft.com/office/drawing/2010/main" val="0"/>
                              </a:ext>
                            </a:extLst>
                          </a:blip>
                          <a:srcRect l="50497" t="14537" b="46941"/>
                          <a:stretch>
                            <a:fillRect/>
                          </a:stretch>
                        </pic:blipFill>
                        <pic:spPr bwMode="auto">
                          <a:xfrm>
                            <a:off x="0" y="0"/>
                            <a:ext cx="2838450" cy="1266825"/>
                          </a:xfrm>
                          <a:prstGeom prst="rect">
                            <a:avLst/>
                          </a:prstGeom>
                          <a:noFill/>
                          <a:ln>
                            <a:noFill/>
                          </a:ln>
                        </pic:spPr>
                      </pic:pic>
                    </a:graphicData>
                  </a:graphic>
                </wp:inline>
              </w:drawing>
            </w:r>
          </w:p>
        </w:tc>
      </w:tr>
      <w:tr w:rsidR="00537977" w:rsidRPr="00537977" w14:paraId="0770620C" w14:textId="77777777" w:rsidTr="002D5E66">
        <w:trPr>
          <w:trHeight w:val="2556"/>
        </w:trPr>
        <w:tc>
          <w:tcPr>
            <w:tcW w:w="1809" w:type="dxa"/>
            <w:shd w:val="clear" w:color="auto" w:fill="auto"/>
          </w:tcPr>
          <w:p w14:paraId="5D47E1CC" w14:textId="77777777" w:rsidR="00537977" w:rsidRPr="00537977" w:rsidRDefault="00537977" w:rsidP="00537977">
            <w:pPr>
              <w:spacing w:line="276" w:lineRule="auto"/>
              <w:jc w:val="both"/>
              <w:rPr>
                <w:rFonts w:eastAsia="Calibri"/>
                <w:b/>
                <w:sz w:val="20"/>
                <w:szCs w:val="20"/>
              </w:rPr>
            </w:pPr>
            <w:r w:rsidRPr="00537977">
              <w:rPr>
                <w:rFonts w:eastAsia="Calibri"/>
                <w:b/>
                <w:sz w:val="20"/>
                <w:szCs w:val="20"/>
              </w:rPr>
              <w:t>RENTABILIDAD DEL ACTIVO</w:t>
            </w:r>
          </w:p>
        </w:tc>
        <w:tc>
          <w:tcPr>
            <w:tcW w:w="1588" w:type="dxa"/>
            <w:shd w:val="clear" w:color="auto" w:fill="auto"/>
          </w:tcPr>
          <w:p w14:paraId="29AE413A" w14:textId="77777777" w:rsidR="00537977" w:rsidRPr="00537977" w:rsidRDefault="00537977" w:rsidP="00537977">
            <w:pPr>
              <w:spacing w:line="276" w:lineRule="auto"/>
              <w:jc w:val="both"/>
              <w:rPr>
                <w:rFonts w:eastAsia="Calibri"/>
                <w:b/>
                <w:sz w:val="20"/>
                <w:szCs w:val="20"/>
              </w:rPr>
            </w:pPr>
            <w:r w:rsidRPr="00537977">
              <w:rPr>
                <w:rFonts w:eastAsia="Calibri"/>
                <w:b/>
                <w:sz w:val="20"/>
                <w:szCs w:val="20"/>
              </w:rPr>
              <w:t>UTILIDAD OPERACIÓNAL/ ACTIVO TOTAL</w:t>
            </w:r>
          </w:p>
        </w:tc>
        <w:tc>
          <w:tcPr>
            <w:tcW w:w="1418" w:type="dxa"/>
            <w:shd w:val="clear" w:color="auto" w:fill="auto"/>
          </w:tcPr>
          <w:p w14:paraId="1D091A0D" w14:textId="79CC562E" w:rsidR="00537977" w:rsidRPr="001C0385" w:rsidRDefault="00537977" w:rsidP="00C563E6">
            <w:pPr>
              <w:spacing w:line="276" w:lineRule="auto"/>
              <w:jc w:val="both"/>
              <w:rPr>
                <w:rFonts w:eastAsia="Calibri"/>
                <w:b/>
                <w:sz w:val="20"/>
                <w:szCs w:val="20"/>
              </w:rPr>
            </w:pPr>
            <w:r w:rsidRPr="001C0385">
              <w:rPr>
                <w:rFonts w:eastAsia="Calibri"/>
                <w:b/>
                <w:sz w:val="20"/>
                <w:szCs w:val="20"/>
              </w:rPr>
              <w:t xml:space="preserve">Mayor o igual a </w:t>
            </w:r>
            <w:r w:rsidR="00C563E6" w:rsidRPr="001C0385">
              <w:rPr>
                <w:rFonts w:eastAsia="Calibri"/>
                <w:b/>
                <w:sz w:val="20"/>
                <w:szCs w:val="20"/>
              </w:rPr>
              <w:t>1</w:t>
            </w:r>
            <w:r w:rsidRPr="001C0385">
              <w:rPr>
                <w:rFonts w:eastAsia="Calibri"/>
                <w:b/>
                <w:sz w:val="20"/>
                <w:szCs w:val="20"/>
              </w:rPr>
              <w:t>%</w:t>
            </w:r>
          </w:p>
        </w:tc>
        <w:tc>
          <w:tcPr>
            <w:tcW w:w="4580" w:type="dxa"/>
            <w:shd w:val="clear" w:color="auto" w:fill="auto"/>
          </w:tcPr>
          <w:p w14:paraId="01391F3F" w14:textId="77777777" w:rsidR="00537977" w:rsidRPr="00537977" w:rsidRDefault="00537977" w:rsidP="00537977">
            <w:pPr>
              <w:spacing w:line="276" w:lineRule="auto"/>
              <w:jc w:val="both"/>
              <w:rPr>
                <w:rFonts w:eastAsia="Calibri"/>
                <w:b/>
                <w:color w:val="FFFFFF"/>
                <w:sz w:val="20"/>
                <w:szCs w:val="20"/>
              </w:rPr>
            </w:pPr>
            <w:r w:rsidRPr="00537977">
              <w:rPr>
                <w:rFonts w:eastAsia="Calibri"/>
                <w:b/>
                <w:noProof/>
                <w:color w:val="FFFFFF"/>
                <w:sz w:val="20"/>
                <w:szCs w:val="20"/>
                <w:lang w:val="es-CO" w:eastAsia="es-CO"/>
              </w:rPr>
              <w:drawing>
                <wp:inline distT="0" distB="0" distL="0" distR="0" wp14:anchorId="46A18C43" wp14:editId="3E8ED1A3">
                  <wp:extent cx="2809875" cy="1466850"/>
                  <wp:effectExtent l="0" t="0" r="0" b="0"/>
                  <wp:docPr id="1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33">
                            <a:extLst>
                              <a:ext uri="{28A0092B-C50C-407E-A947-70E740481C1C}">
                                <a14:useLocalDpi xmlns:a14="http://schemas.microsoft.com/office/drawing/2010/main" val="0"/>
                              </a:ext>
                            </a:extLst>
                          </a:blip>
                          <a:srcRect l="50436" t="54149" r="60" b="1151"/>
                          <a:stretch>
                            <a:fillRect/>
                          </a:stretch>
                        </pic:blipFill>
                        <pic:spPr bwMode="auto">
                          <a:xfrm>
                            <a:off x="0" y="0"/>
                            <a:ext cx="2809875" cy="1466850"/>
                          </a:xfrm>
                          <a:prstGeom prst="rect">
                            <a:avLst/>
                          </a:prstGeom>
                          <a:noFill/>
                          <a:ln>
                            <a:noFill/>
                          </a:ln>
                        </pic:spPr>
                      </pic:pic>
                    </a:graphicData>
                  </a:graphic>
                </wp:inline>
              </w:drawing>
            </w:r>
          </w:p>
        </w:tc>
      </w:tr>
    </w:tbl>
    <w:p w14:paraId="7D6E15A3" w14:textId="77777777" w:rsidR="00537977" w:rsidRPr="00537977" w:rsidRDefault="00537977" w:rsidP="00537977">
      <w:pPr>
        <w:pStyle w:val="Ttulo3"/>
        <w:widowControl/>
        <w:numPr>
          <w:ilvl w:val="2"/>
          <w:numId w:val="0"/>
        </w:numPr>
        <w:autoSpaceDE/>
        <w:autoSpaceDN/>
        <w:spacing w:before="120" w:after="120" w:line="259" w:lineRule="auto"/>
        <w:ind w:left="1224" w:hanging="504"/>
        <w:jc w:val="both"/>
        <w:rPr>
          <w:rFonts w:ascii="Microsoft Sans Serif" w:hAnsi="Microsoft Sans Serif" w:cs="Microsoft Sans Serif"/>
          <w:sz w:val="20"/>
          <w:szCs w:val="20"/>
          <w:lang w:eastAsia="es-ES"/>
        </w:rPr>
      </w:pPr>
      <w:bookmarkStart w:id="11" w:name="_Toc149182287"/>
      <w:r w:rsidRPr="00537977">
        <w:rPr>
          <w:rFonts w:ascii="Microsoft Sans Serif" w:hAnsi="Microsoft Sans Serif" w:cs="Microsoft Sans Serif"/>
          <w:sz w:val="20"/>
          <w:szCs w:val="20"/>
          <w:lang w:eastAsia="es-ES"/>
        </w:rPr>
        <w:t>ACREDITACIÓN DE LA CAPACIDAD FINANCIERA Y ORGANIZACIONAL</w:t>
      </w:r>
      <w:bookmarkEnd w:id="11"/>
    </w:p>
    <w:p w14:paraId="03410B29" w14:textId="77777777" w:rsidR="00537977" w:rsidRPr="00537977" w:rsidRDefault="00537977" w:rsidP="0051785A">
      <w:pPr>
        <w:pStyle w:val="Prrafodelista"/>
        <w:widowControl/>
        <w:numPr>
          <w:ilvl w:val="0"/>
          <w:numId w:val="38"/>
        </w:numPr>
        <w:autoSpaceDE/>
        <w:autoSpaceDN/>
        <w:spacing w:before="120" w:after="120" w:line="259" w:lineRule="auto"/>
        <w:contextualSpacing/>
        <w:jc w:val="both"/>
        <w:rPr>
          <w:b/>
          <w:bCs/>
          <w:sz w:val="20"/>
          <w:szCs w:val="20"/>
          <w:lang w:eastAsia="es-ES"/>
        </w:rPr>
      </w:pPr>
      <w:r w:rsidRPr="00537977">
        <w:rPr>
          <w:b/>
          <w:bCs/>
          <w:sz w:val="20"/>
          <w:szCs w:val="20"/>
          <w:lang w:eastAsia="es-ES"/>
        </w:rPr>
        <w:t>PARA PERSONAS NATURALES O JURÍDICAS NACIONALES Y EXTRANJERAS CON DOMICILIO O SUCURSAL EN COLOMBIA</w:t>
      </w:r>
    </w:p>
    <w:p w14:paraId="7155E634" w14:textId="77777777" w:rsidR="00537977" w:rsidRDefault="00537977" w:rsidP="00537977">
      <w:pPr>
        <w:jc w:val="both"/>
        <w:rPr>
          <w:sz w:val="20"/>
          <w:szCs w:val="20"/>
          <w:lang w:eastAsia="es-ES"/>
        </w:rPr>
      </w:pPr>
      <w:r w:rsidRPr="00537977">
        <w:rPr>
          <w:sz w:val="20"/>
          <w:szCs w:val="20"/>
          <w:lang w:eastAsia="es-ES"/>
        </w:rPr>
        <w:t>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p>
    <w:p w14:paraId="2F132A2F" w14:textId="77777777" w:rsidR="00C563E6" w:rsidRPr="00537977" w:rsidRDefault="00C563E6" w:rsidP="00537977">
      <w:pPr>
        <w:jc w:val="both"/>
        <w:rPr>
          <w:sz w:val="20"/>
          <w:szCs w:val="20"/>
          <w:lang w:eastAsia="es-ES"/>
        </w:rPr>
      </w:pPr>
    </w:p>
    <w:p w14:paraId="076D4F95" w14:textId="77777777" w:rsidR="00537977" w:rsidRDefault="00537977" w:rsidP="00537977">
      <w:pPr>
        <w:jc w:val="both"/>
        <w:rPr>
          <w:sz w:val="20"/>
          <w:szCs w:val="20"/>
          <w:lang w:eastAsia="es-ES"/>
        </w:rPr>
      </w:pPr>
      <w:r w:rsidRPr="00537977">
        <w:rPr>
          <w:sz w:val="20"/>
          <w:szCs w:val="20"/>
          <w:lang w:eastAsia="es-ES"/>
        </w:rPr>
        <w:t>Para Sociedades constituidas en el año 2023, la evaluación financiera de las propuestas se efectuará a partir de la información contenida en el Registro Único de Proponentes (RUP), vigente y en firme de acuerdo con lo establecido en el artículo 2.2.1.1.1.5.2 numeral 1.3 del Decreto 1082 de 2015.</w:t>
      </w:r>
    </w:p>
    <w:p w14:paraId="0D461023" w14:textId="77777777" w:rsidR="00C563E6" w:rsidRPr="00537977" w:rsidRDefault="00C563E6" w:rsidP="00537977">
      <w:pPr>
        <w:jc w:val="both"/>
        <w:rPr>
          <w:sz w:val="20"/>
          <w:szCs w:val="20"/>
          <w:lang w:eastAsia="es-ES"/>
        </w:rPr>
      </w:pPr>
    </w:p>
    <w:p w14:paraId="0792C6E6" w14:textId="77777777" w:rsidR="00537977" w:rsidRDefault="00537977" w:rsidP="00537977">
      <w:pPr>
        <w:jc w:val="both"/>
        <w:rPr>
          <w:sz w:val="20"/>
          <w:szCs w:val="20"/>
          <w:lang w:eastAsia="es-ES"/>
        </w:rPr>
      </w:pPr>
      <w:r w:rsidRPr="00537977">
        <w:rPr>
          <w:sz w:val="20"/>
          <w:szCs w:val="20"/>
          <w:lang w:eastAsia="es-ES"/>
        </w:rPr>
        <w:t>Los Proponentes extranjeros sin domicilio o sucursal en Colombia no están obligados a tener RUP y por tanto la verificación de esta información procederá en los términos definidos en el siguiente numeral.</w:t>
      </w:r>
    </w:p>
    <w:p w14:paraId="53E5D7FE" w14:textId="77777777" w:rsidR="00C563E6" w:rsidRPr="00537977" w:rsidRDefault="00C563E6" w:rsidP="00537977">
      <w:pPr>
        <w:jc w:val="both"/>
        <w:rPr>
          <w:sz w:val="20"/>
          <w:szCs w:val="20"/>
          <w:lang w:eastAsia="es-ES"/>
        </w:rPr>
      </w:pPr>
    </w:p>
    <w:p w14:paraId="24E508C6" w14:textId="77777777" w:rsidR="00537977" w:rsidRPr="00537977" w:rsidRDefault="00537977" w:rsidP="0051785A">
      <w:pPr>
        <w:pStyle w:val="Prrafodelista"/>
        <w:widowControl/>
        <w:numPr>
          <w:ilvl w:val="0"/>
          <w:numId w:val="38"/>
        </w:numPr>
        <w:autoSpaceDE/>
        <w:autoSpaceDN/>
        <w:spacing w:before="120" w:after="120" w:line="259" w:lineRule="auto"/>
        <w:contextualSpacing/>
        <w:jc w:val="both"/>
        <w:rPr>
          <w:b/>
          <w:bCs/>
          <w:sz w:val="20"/>
          <w:szCs w:val="20"/>
          <w:lang w:eastAsia="es-ES"/>
        </w:rPr>
      </w:pPr>
      <w:r w:rsidRPr="00537977">
        <w:rPr>
          <w:b/>
          <w:bCs/>
          <w:sz w:val="20"/>
          <w:szCs w:val="20"/>
          <w:lang w:eastAsia="es-ES"/>
        </w:rPr>
        <w:t>PARA PERSONAS NATURALES O JURÍDICAS EXTRANJERAS SIN DOMICILIO O SUCURSAL EN COLOMBIA</w:t>
      </w:r>
    </w:p>
    <w:p w14:paraId="018E55A5" w14:textId="77777777" w:rsidR="00537977" w:rsidRDefault="00537977" w:rsidP="00537977">
      <w:pPr>
        <w:jc w:val="both"/>
        <w:rPr>
          <w:sz w:val="20"/>
          <w:szCs w:val="20"/>
          <w:lang w:eastAsia="es-ES"/>
        </w:rPr>
      </w:pPr>
      <w:r w:rsidRPr="00537977">
        <w:rPr>
          <w:sz w:val="20"/>
          <w:szCs w:val="20"/>
          <w:lang w:eastAsia="es-ES"/>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339C1DD7" w14:textId="77777777" w:rsidR="00C563E6" w:rsidRPr="00537977" w:rsidRDefault="00C563E6" w:rsidP="00537977">
      <w:pPr>
        <w:jc w:val="both"/>
        <w:rPr>
          <w:sz w:val="20"/>
          <w:szCs w:val="20"/>
          <w:lang w:eastAsia="es-ES"/>
        </w:rPr>
      </w:pPr>
    </w:p>
    <w:p w14:paraId="4C7859E1" w14:textId="77777777" w:rsidR="00537977" w:rsidRDefault="00537977" w:rsidP="00537977">
      <w:pPr>
        <w:jc w:val="both"/>
        <w:rPr>
          <w:sz w:val="20"/>
          <w:szCs w:val="20"/>
          <w:lang w:eastAsia="es-ES"/>
        </w:rPr>
      </w:pPr>
      <w:r w:rsidRPr="00537977">
        <w:rPr>
          <w:sz w:val="20"/>
          <w:szCs w:val="20"/>
          <w:lang w:eastAsia="es-ES"/>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07319089" w14:textId="77777777" w:rsidR="00C563E6" w:rsidRPr="00537977" w:rsidRDefault="00C563E6" w:rsidP="00537977">
      <w:pPr>
        <w:jc w:val="both"/>
        <w:rPr>
          <w:sz w:val="20"/>
          <w:szCs w:val="20"/>
          <w:lang w:eastAsia="es-ES"/>
        </w:rPr>
      </w:pPr>
    </w:p>
    <w:p w14:paraId="401CFCC2" w14:textId="77777777" w:rsidR="00537977" w:rsidRDefault="00537977" w:rsidP="00537977">
      <w:pPr>
        <w:jc w:val="both"/>
        <w:rPr>
          <w:sz w:val="20"/>
          <w:szCs w:val="20"/>
          <w:lang w:eastAsia="es-ES"/>
        </w:rPr>
      </w:pPr>
      <w:r w:rsidRPr="00537977">
        <w:rPr>
          <w:sz w:val="20"/>
          <w:szCs w:val="20"/>
          <w:lang w:eastAsia="es-ES"/>
        </w:rPr>
        <w:t>Copia de la tarjeta profesional del Contador Público o Revisor Fiscal y certificado de antecedentes disciplinarios vigente expedido por la Junta Central de Contadores de quien realiza la conversión.</w:t>
      </w:r>
    </w:p>
    <w:p w14:paraId="13827991" w14:textId="77777777" w:rsidR="00C563E6" w:rsidRPr="00537977" w:rsidRDefault="00C563E6" w:rsidP="00537977">
      <w:pPr>
        <w:jc w:val="both"/>
        <w:rPr>
          <w:sz w:val="20"/>
          <w:szCs w:val="20"/>
          <w:lang w:eastAsia="es-ES"/>
        </w:rPr>
      </w:pPr>
    </w:p>
    <w:p w14:paraId="3319729F" w14:textId="77777777" w:rsidR="00537977" w:rsidRDefault="00537977" w:rsidP="00537977">
      <w:pPr>
        <w:jc w:val="both"/>
        <w:rPr>
          <w:sz w:val="20"/>
          <w:szCs w:val="20"/>
          <w:lang w:eastAsia="es-ES"/>
        </w:rPr>
      </w:pPr>
      <w:r w:rsidRPr="00537977">
        <w:rPr>
          <w:sz w:val="20"/>
          <w:szCs w:val="20"/>
          <w:lang w:eastAsia="es-ES"/>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14:paraId="0F7E6015" w14:textId="77777777" w:rsidR="00C563E6" w:rsidRPr="00537977" w:rsidRDefault="00C563E6" w:rsidP="00537977">
      <w:pPr>
        <w:jc w:val="both"/>
        <w:rPr>
          <w:sz w:val="20"/>
          <w:szCs w:val="20"/>
          <w:lang w:eastAsia="es-ES"/>
        </w:rPr>
      </w:pPr>
    </w:p>
    <w:p w14:paraId="724F16EC" w14:textId="77777777" w:rsidR="00537977" w:rsidRDefault="00537977" w:rsidP="00537977">
      <w:pPr>
        <w:jc w:val="both"/>
        <w:rPr>
          <w:sz w:val="20"/>
          <w:szCs w:val="20"/>
          <w:lang w:eastAsia="es-ES"/>
        </w:rPr>
      </w:pPr>
      <w:r w:rsidRPr="00537977">
        <w:rPr>
          <w:sz w:val="20"/>
          <w:szCs w:val="20"/>
          <w:lang w:eastAsia="es-ES"/>
        </w:rPr>
        <w:t>Las fechas de corte de los documentos señalados en el literal A serán a 31 diciembre de 2020, 2021 y 2022, de acuerdo con lo establecido en la Subsección 5, de la Sección 1, del Capítulo 1, del Título 1, de la Parte 2 del Decreto 1082 de 2015 o las normas que las modifiquen, adicionen o sustituyan. En tal sentido, se tomará la información de acuerdo con el mejor año fiscal del proponente, acompañado del Informe de Auditoría, salvo que se acredite en debida forma que la legislación propia del país de origen establece una fecha de corte diferente a la prevista en este pliego.</w:t>
      </w:r>
    </w:p>
    <w:p w14:paraId="7E38C624" w14:textId="77777777" w:rsidR="00C563E6" w:rsidRPr="00537977" w:rsidRDefault="00C563E6" w:rsidP="00537977">
      <w:pPr>
        <w:jc w:val="both"/>
        <w:rPr>
          <w:sz w:val="20"/>
          <w:szCs w:val="20"/>
          <w:lang w:eastAsia="es-ES"/>
        </w:rPr>
      </w:pPr>
    </w:p>
    <w:p w14:paraId="5F2F61C8" w14:textId="77777777" w:rsidR="00537977" w:rsidRDefault="00537977" w:rsidP="00537977">
      <w:pPr>
        <w:jc w:val="both"/>
        <w:rPr>
          <w:sz w:val="20"/>
          <w:szCs w:val="20"/>
          <w:lang w:eastAsia="es-ES"/>
        </w:rPr>
      </w:pPr>
      <w:r w:rsidRPr="00537977">
        <w:rPr>
          <w:sz w:val="20"/>
          <w:szCs w:val="20"/>
          <w:lang w:eastAsia="es-ES"/>
        </w:rPr>
        <w:t>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14:paraId="63163BFA" w14:textId="77777777" w:rsidR="00C563E6" w:rsidRPr="00537977" w:rsidRDefault="00C563E6" w:rsidP="00537977">
      <w:pPr>
        <w:jc w:val="both"/>
        <w:rPr>
          <w:sz w:val="20"/>
          <w:szCs w:val="20"/>
          <w:lang w:eastAsia="es-ES"/>
        </w:rPr>
      </w:pPr>
    </w:p>
    <w:p w14:paraId="37C70DD9" w14:textId="77777777" w:rsidR="00537977" w:rsidRPr="00537977" w:rsidRDefault="00537977" w:rsidP="00537977">
      <w:pPr>
        <w:jc w:val="both"/>
        <w:rPr>
          <w:sz w:val="20"/>
          <w:szCs w:val="20"/>
          <w:lang w:eastAsia="es-ES"/>
        </w:rPr>
      </w:pPr>
      <w:r w:rsidRPr="00537977">
        <w:rPr>
          <w:sz w:val="20"/>
          <w:szCs w:val="20"/>
          <w:lang w:eastAsia="es-ES"/>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4C2A9BE4" w14:textId="5A6D2760" w:rsidR="00537977" w:rsidRPr="00537977" w:rsidRDefault="00537977" w:rsidP="00C563E6">
      <w:pPr>
        <w:jc w:val="both"/>
      </w:pPr>
      <w:r w:rsidRPr="00537977">
        <w:rPr>
          <w:sz w:val="20"/>
          <w:szCs w:val="20"/>
          <w:lang w:eastAsia="es-ES"/>
        </w:rPr>
        <w:t>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de expedición de los estados financieros. Para verificar la tasa de cambio entre la moneda y los Dólares de los Estados Unidos de América, el proponente podrá utilizar la página web https://www.oanda.com/lang/es/currency/converter/.</w:t>
      </w:r>
    </w:p>
    <w:p w14:paraId="405379FD" w14:textId="77777777" w:rsidR="00863694" w:rsidRDefault="004E22B4" w:rsidP="0051785A">
      <w:pPr>
        <w:pStyle w:val="Ttulo1"/>
        <w:numPr>
          <w:ilvl w:val="1"/>
          <w:numId w:val="11"/>
        </w:numPr>
        <w:tabs>
          <w:tab w:val="left" w:pos="1562"/>
        </w:tabs>
        <w:spacing w:before="161"/>
      </w:pPr>
      <w:r>
        <w:rPr>
          <w:w w:val="80"/>
        </w:rPr>
        <w:t>DILIGENCIAMIENTO</w:t>
      </w:r>
      <w:r>
        <w:rPr>
          <w:spacing w:val="20"/>
          <w:w w:val="80"/>
        </w:rPr>
        <w:t xml:space="preserve"> </w:t>
      </w:r>
      <w:r>
        <w:rPr>
          <w:w w:val="80"/>
        </w:rPr>
        <w:t>FORMATO</w:t>
      </w:r>
      <w:r>
        <w:rPr>
          <w:spacing w:val="21"/>
          <w:w w:val="80"/>
        </w:rPr>
        <w:t xml:space="preserve"> </w:t>
      </w:r>
      <w:r>
        <w:rPr>
          <w:w w:val="80"/>
        </w:rPr>
        <w:t>PROPUESTA</w:t>
      </w:r>
      <w:r>
        <w:rPr>
          <w:spacing w:val="24"/>
          <w:w w:val="80"/>
        </w:rPr>
        <w:t xml:space="preserve"> </w:t>
      </w:r>
      <w:r>
        <w:rPr>
          <w:w w:val="80"/>
        </w:rPr>
        <w:t>ECONÓMICA</w:t>
      </w:r>
    </w:p>
    <w:p w14:paraId="5D7BB3A7" w14:textId="77777777" w:rsidR="00863694" w:rsidRDefault="00863694">
      <w:pPr>
        <w:pStyle w:val="Textoindependiente"/>
        <w:rPr>
          <w:rFonts w:ascii="Arial"/>
          <w:b/>
          <w:sz w:val="22"/>
        </w:rPr>
      </w:pPr>
    </w:p>
    <w:p w14:paraId="6DA7F837" w14:textId="77777777" w:rsidR="00863694" w:rsidRDefault="00863694">
      <w:pPr>
        <w:pStyle w:val="Textoindependiente"/>
        <w:spacing w:before="4"/>
        <w:rPr>
          <w:rFonts w:ascii="Arial"/>
          <w:b/>
          <w:sz w:val="18"/>
        </w:rPr>
      </w:pPr>
    </w:p>
    <w:p w14:paraId="454F7591" w14:textId="77777777" w:rsidR="00D7381D" w:rsidRPr="000342D2" w:rsidRDefault="00D7381D" w:rsidP="00D7381D">
      <w:pPr>
        <w:rPr>
          <w:rFonts w:ascii="Arial Narrow" w:hAnsi="Arial Narrow"/>
          <w:lang w:eastAsia="es-ES"/>
        </w:rPr>
      </w:pPr>
      <w:r w:rsidRPr="000342D2">
        <w:rPr>
          <w:rFonts w:ascii="Arial Narrow" w:hAnsi="Arial Narrow"/>
          <w:lang w:eastAsia="es-ES"/>
        </w:rPr>
        <w:t xml:space="preserve">El proponente deberá incluir la Oferta Económica en SECOP II, dicho formato se deberá presentar con base al PRESUPUESTO OFICIAL, de </w:t>
      </w:r>
      <w:r w:rsidRPr="00810CE3">
        <w:rPr>
          <w:rFonts w:ascii="Arial Narrow" w:hAnsi="Arial Narrow"/>
          <w:color w:val="000000" w:themeColor="text1"/>
          <w:lang w:eastAsia="es-ES"/>
        </w:rPr>
        <w:t xml:space="preserve">conformidad con el item exigido y relacionado </w:t>
      </w:r>
      <w:r w:rsidRPr="000342D2">
        <w:rPr>
          <w:rFonts w:ascii="Arial Narrow" w:hAnsi="Arial Narrow"/>
          <w:lang w:eastAsia="es-ES"/>
        </w:rPr>
        <w:t xml:space="preserve">en dicho formulario, para lo cual </w:t>
      </w:r>
      <w:r w:rsidRPr="000342D2">
        <w:rPr>
          <w:rFonts w:ascii="Arial Narrow" w:hAnsi="Arial Narrow"/>
          <w:b/>
          <w:bCs/>
          <w:u w:val="single"/>
          <w:lang w:eastAsia="es-ES"/>
        </w:rPr>
        <w:t>deberá presentar diligenciado el</w:t>
      </w:r>
      <w:r w:rsidRPr="000342D2">
        <w:rPr>
          <w:rFonts w:ascii="Arial Narrow" w:hAnsi="Arial Narrow"/>
          <w:lang w:eastAsia="es-ES"/>
        </w:rPr>
        <w:t xml:space="preserve"> </w:t>
      </w:r>
      <w:r w:rsidRPr="000342D2">
        <w:rPr>
          <w:rFonts w:ascii="Arial Narrow" w:hAnsi="Arial Narrow"/>
          <w:b/>
          <w:bCs/>
          <w:lang w:eastAsia="es-ES"/>
        </w:rPr>
        <w:t>FORMULARIO No. 1 – OFERTA ECONOMICA</w:t>
      </w:r>
      <w:r w:rsidRPr="000342D2">
        <w:rPr>
          <w:rFonts w:ascii="Arial Narrow" w:hAnsi="Arial Narrow"/>
          <w:lang w:eastAsia="es-ES"/>
        </w:rPr>
        <w:t>.</w:t>
      </w:r>
    </w:p>
    <w:p w14:paraId="145E15D1" w14:textId="77777777" w:rsidR="00D7381D" w:rsidRPr="00444747" w:rsidRDefault="00D7381D" w:rsidP="00D7381D">
      <w:pPr>
        <w:pStyle w:val="Ttulo2"/>
        <w:keepNext/>
        <w:keepLines/>
        <w:widowControl/>
        <w:numPr>
          <w:ilvl w:val="1"/>
          <w:numId w:val="0"/>
        </w:numPr>
        <w:autoSpaceDE/>
        <w:autoSpaceDN/>
        <w:spacing w:before="360" w:after="360" w:line="259" w:lineRule="auto"/>
        <w:jc w:val="left"/>
        <w:rPr>
          <w:rFonts w:ascii="Arial Narrow" w:hAnsi="Arial Narrow"/>
          <w:i w:val="0"/>
          <w:sz w:val="22"/>
          <w:szCs w:val="22"/>
          <w:lang w:eastAsia="es-ES"/>
        </w:rPr>
      </w:pPr>
      <w:bookmarkStart w:id="12" w:name="_Toc149182289"/>
      <w:bookmarkStart w:id="13" w:name="_Toc149182486"/>
      <w:r w:rsidRPr="00444747">
        <w:rPr>
          <w:rFonts w:ascii="Arial Narrow" w:hAnsi="Arial Narrow"/>
          <w:i w:val="0"/>
          <w:sz w:val="22"/>
          <w:szCs w:val="22"/>
          <w:lang w:eastAsia="es-ES"/>
        </w:rPr>
        <w:t>APERTURA DE LA PROPUESTA ECONOMICA</w:t>
      </w:r>
      <w:bookmarkEnd w:id="12"/>
      <w:bookmarkEnd w:id="13"/>
    </w:p>
    <w:p w14:paraId="7877BA1B" w14:textId="77777777" w:rsidR="00D7381D" w:rsidRPr="00810CE3" w:rsidRDefault="00D7381D" w:rsidP="00D7381D">
      <w:pPr>
        <w:jc w:val="both"/>
        <w:rPr>
          <w:rFonts w:ascii="Arial Narrow" w:hAnsi="Arial Narrow"/>
          <w:lang w:eastAsia="es-ES"/>
        </w:rPr>
      </w:pPr>
      <w:r w:rsidRPr="00810CE3">
        <w:rPr>
          <w:rFonts w:ascii="Arial Narrow" w:hAnsi="Arial Narrow"/>
          <w:lang w:eastAsia="es-ES"/>
        </w:rPr>
        <w:t>Se efectuará la apertura del Formulario No 1 Propuesta Económica de las ofertas que resultaron HABILITADAS en la evaluación de los requisitos habilitantes dentro del término establecido en el cronograma y el INVÍAS verificará que la oferta económica cumpla lo siguiente:</w:t>
      </w:r>
    </w:p>
    <w:p w14:paraId="242B8D14" w14:textId="77777777" w:rsidR="00D7381D" w:rsidRDefault="00D7381D" w:rsidP="00D7381D">
      <w:pPr>
        <w:jc w:val="both"/>
        <w:rPr>
          <w:rFonts w:ascii="Arial Narrow" w:hAnsi="Arial Narrow"/>
          <w:lang w:eastAsia="es-ES"/>
        </w:rPr>
      </w:pPr>
      <w:r w:rsidRPr="00810CE3">
        <w:rPr>
          <w:rFonts w:ascii="Arial Narrow" w:hAnsi="Arial Narrow"/>
          <w:lang w:eastAsia="es-ES"/>
        </w:rPr>
        <w:t>El valor total de la oferta NO EXCEDA el presupuesto oficial del presente proceso de selección ni el valor del ítem establecido en el (PRESUPUESTO OFICIAL).</w:t>
      </w:r>
    </w:p>
    <w:p w14:paraId="35D00811" w14:textId="77777777" w:rsidR="00D7381D" w:rsidRPr="00810CE3" w:rsidRDefault="00D7381D" w:rsidP="00D7381D">
      <w:pPr>
        <w:jc w:val="both"/>
        <w:rPr>
          <w:rFonts w:ascii="Arial Narrow" w:hAnsi="Arial Narrow"/>
          <w:lang w:eastAsia="es-ES"/>
        </w:rPr>
      </w:pPr>
    </w:p>
    <w:p w14:paraId="08D238D0" w14:textId="77777777" w:rsidR="00D7381D" w:rsidRPr="00810CE3" w:rsidRDefault="00D7381D" w:rsidP="00D7381D">
      <w:pPr>
        <w:jc w:val="both"/>
        <w:rPr>
          <w:rFonts w:ascii="Arial Narrow" w:hAnsi="Arial Narrow"/>
          <w:lang w:eastAsia="es-ES"/>
        </w:rPr>
      </w:pPr>
      <w:r w:rsidRPr="00810CE3">
        <w:rPr>
          <w:rFonts w:ascii="Arial Narrow" w:hAnsi="Arial Narrow"/>
          <w:lang w:eastAsia="es-ES"/>
        </w:rPr>
        <w:t>Que la oferta económica no presente tachadura o enmendadura. Toda tachadura y/o enmendadura en la oferta deberá estar convalidada con la firma del proponente al pie de esta y nota al margen del documento donde manifieste clara y expresamente la corrección realizada, para ser tenido en cuenta el documento por el INVÍAS, de acuerdo con lo establecido en el artículo 252 del Código General del Proceso.</w:t>
      </w:r>
    </w:p>
    <w:p w14:paraId="03DA45BA" w14:textId="77777777" w:rsidR="00D7381D" w:rsidRDefault="00D7381D" w:rsidP="00D7381D">
      <w:pPr>
        <w:jc w:val="both"/>
        <w:rPr>
          <w:rFonts w:ascii="Arial Narrow" w:hAnsi="Arial Narrow"/>
          <w:lang w:eastAsia="es-ES"/>
        </w:rPr>
      </w:pPr>
      <w:r w:rsidRPr="00810CE3">
        <w:rPr>
          <w:rFonts w:ascii="Arial Narrow" w:hAnsi="Arial Narrow"/>
          <w:lang w:eastAsia="es-ES"/>
        </w:rPr>
        <w:t>Que la oferta económica corresponda al proceso.</w:t>
      </w:r>
    </w:p>
    <w:p w14:paraId="67B1B2F4" w14:textId="77777777" w:rsidR="00D7381D" w:rsidRPr="00810CE3" w:rsidRDefault="00D7381D" w:rsidP="00D7381D">
      <w:pPr>
        <w:jc w:val="both"/>
        <w:rPr>
          <w:rFonts w:ascii="Arial Narrow" w:hAnsi="Arial Narrow"/>
          <w:lang w:eastAsia="es-ES"/>
        </w:rPr>
      </w:pPr>
    </w:p>
    <w:p w14:paraId="272B384C" w14:textId="77777777" w:rsidR="00D7381D" w:rsidRDefault="00D7381D" w:rsidP="00D7381D">
      <w:pPr>
        <w:jc w:val="both"/>
        <w:rPr>
          <w:rFonts w:ascii="Arial Narrow" w:hAnsi="Arial Narrow"/>
          <w:lang w:eastAsia="es-ES"/>
        </w:rPr>
      </w:pPr>
      <w:r w:rsidRPr="00810CE3">
        <w:rPr>
          <w:rFonts w:ascii="Arial Narrow" w:hAnsi="Arial Narrow"/>
          <w:lang w:eastAsia="es-ES"/>
        </w:rPr>
        <w:t>Que se haya ofrecido el ítem y el Valor básico unitario/mes-Sector, no sea CERO (0) y que no supere el valor techo del ítem, descrito en el FORMULARIO PRESUPUESTO OFICIAL.</w:t>
      </w:r>
    </w:p>
    <w:p w14:paraId="401B868A" w14:textId="77777777" w:rsidR="00D7381D" w:rsidRPr="00810CE3" w:rsidRDefault="00D7381D" w:rsidP="00D7381D">
      <w:pPr>
        <w:jc w:val="both"/>
        <w:rPr>
          <w:rFonts w:ascii="Arial Narrow" w:hAnsi="Arial Narrow"/>
          <w:lang w:eastAsia="es-ES"/>
        </w:rPr>
      </w:pPr>
    </w:p>
    <w:p w14:paraId="7B05282F" w14:textId="77777777" w:rsidR="00D7381D" w:rsidRDefault="00D7381D" w:rsidP="00D7381D">
      <w:pPr>
        <w:jc w:val="both"/>
        <w:rPr>
          <w:rFonts w:ascii="Arial Narrow" w:hAnsi="Arial Narrow"/>
          <w:lang w:eastAsia="es-ES"/>
        </w:rPr>
      </w:pPr>
      <w:r w:rsidRPr="00810CE3">
        <w:rPr>
          <w:rFonts w:ascii="Arial Narrow" w:hAnsi="Arial Narrow"/>
          <w:lang w:eastAsia="es-ES"/>
        </w:rPr>
        <w:t xml:space="preserve">De conformidad con lo establecido en la Ley 31 de 1992, la unidad monetaria y de cuenta del país es el peso colombiano, en tanto que las </w:t>
      </w:r>
      <w:r w:rsidRPr="00810CE3">
        <w:rPr>
          <w:rFonts w:ascii="Arial Narrow" w:hAnsi="Arial Narrow"/>
          <w:lang w:eastAsia="es-ES"/>
        </w:rPr>
        <w:lastRenderedPageBreak/>
        <w:t>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p>
    <w:p w14:paraId="0FE37AEE" w14:textId="77777777" w:rsidR="00D7381D" w:rsidRPr="00810CE3" w:rsidRDefault="00D7381D" w:rsidP="00D7381D">
      <w:pPr>
        <w:jc w:val="both"/>
        <w:rPr>
          <w:rFonts w:ascii="Arial Narrow" w:hAnsi="Arial Narrow"/>
          <w:lang w:eastAsia="es-ES"/>
        </w:rPr>
      </w:pPr>
      <w:r w:rsidRPr="00810CE3">
        <w:rPr>
          <w:rFonts w:ascii="Arial Narrow" w:hAnsi="Arial Narrow"/>
          <w:lang w:eastAsia="es-ES"/>
        </w:rPr>
        <w:t>Centavos a 0.49 centavos Al peso colombiano inmediatamente anterior</w:t>
      </w:r>
    </w:p>
    <w:p w14:paraId="24EFA6A6" w14:textId="77777777" w:rsidR="00D7381D" w:rsidRPr="00810CE3" w:rsidRDefault="00D7381D" w:rsidP="00D7381D">
      <w:pPr>
        <w:jc w:val="both"/>
        <w:rPr>
          <w:rFonts w:ascii="Arial Narrow" w:hAnsi="Arial Narrow"/>
          <w:lang w:eastAsia="es-ES"/>
        </w:rPr>
      </w:pPr>
      <w:r w:rsidRPr="00810CE3">
        <w:rPr>
          <w:rFonts w:ascii="Arial Narrow" w:hAnsi="Arial Narrow"/>
          <w:lang w:eastAsia="es-ES"/>
        </w:rPr>
        <w:t>0.50 centavos a 0.99 centavos Al peso colombiano inmediatamente posterior</w:t>
      </w:r>
    </w:p>
    <w:p w14:paraId="18D8EBE6" w14:textId="77777777" w:rsidR="00D7381D" w:rsidRPr="00810CE3" w:rsidRDefault="00D7381D" w:rsidP="00D7381D">
      <w:pPr>
        <w:jc w:val="both"/>
        <w:rPr>
          <w:rFonts w:ascii="Arial Narrow" w:hAnsi="Arial Narrow"/>
          <w:lang w:eastAsia="es-ES"/>
        </w:rPr>
      </w:pPr>
      <w:r w:rsidRPr="00810CE3">
        <w:rPr>
          <w:rFonts w:ascii="Arial Narrow" w:hAnsi="Arial Narrow"/>
          <w:lang w:eastAsia="es-ES"/>
        </w:rPr>
        <w:t>El valor de las ofertas debe presentarse en moneda legal colombiana.</w:t>
      </w:r>
    </w:p>
    <w:p w14:paraId="54DE95DE" w14:textId="77777777" w:rsidR="00D7381D" w:rsidRDefault="00D7381D" w:rsidP="00D7381D">
      <w:pPr>
        <w:jc w:val="both"/>
        <w:rPr>
          <w:rFonts w:ascii="Arial Narrow" w:hAnsi="Arial Narrow"/>
          <w:lang w:eastAsia="es-ES"/>
        </w:rPr>
      </w:pPr>
    </w:p>
    <w:p w14:paraId="7A285224" w14:textId="77777777" w:rsidR="00D7381D" w:rsidRDefault="00D7381D" w:rsidP="00D7381D">
      <w:pPr>
        <w:jc w:val="both"/>
        <w:rPr>
          <w:rFonts w:ascii="Arial Narrow" w:hAnsi="Arial Narrow"/>
          <w:lang w:eastAsia="es-ES"/>
        </w:rPr>
      </w:pPr>
      <w:r w:rsidRPr="00810CE3">
        <w:rPr>
          <w:rFonts w:ascii="Arial Narrow" w:hAnsi="Arial Narrow"/>
          <w:lang w:eastAsia="es-ES"/>
        </w:rPr>
        <w:t>El contratista deberá tener en cuenta dentro del Valor básico unitario /mes sector todo lo necesario y suficiente para llevar a cabo lo indicado en la descripción del ítem de acuerdo con las normas y especificaciones técnicas contractuales. Cualquier error u omisión en su análisis, es de exclusiva responsabilidad del contratista y por lo tanto no podrá reclamar a la entidad reconocimiento alguno adicional al Valor básico unitario /mes sector consignados en el formulario de su propuesta. El contratista acepta que el valor por él ofertado constituye su propuesta económica autónoma.</w:t>
      </w:r>
    </w:p>
    <w:p w14:paraId="77E42FE0" w14:textId="77777777" w:rsidR="00D7381D" w:rsidRPr="00810CE3" w:rsidRDefault="00D7381D" w:rsidP="00D7381D">
      <w:pPr>
        <w:jc w:val="both"/>
        <w:rPr>
          <w:rFonts w:ascii="Arial Narrow" w:hAnsi="Arial Narrow"/>
          <w:lang w:eastAsia="es-ES"/>
        </w:rPr>
      </w:pPr>
    </w:p>
    <w:p w14:paraId="080DADDF" w14:textId="77777777" w:rsidR="00D7381D" w:rsidRPr="00810CE3" w:rsidRDefault="00D7381D" w:rsidP="00D7381D">
      <w:pPr>
        <w:jc w:val="both"/>
        <w:rPr>
          <w:rFonts w:ascii="Arial Narrow" w:hAnsi="Arial Narrow"/>
          <w:lang w:eastAsia="es-ES"/>
        </w:rPr>
      </w:pPr>
      <w:r w:rsidRPr="00EB1356">
        <w:rPr>
          <w:rFonts w:ascii="Arial Narrow" w:hAnsi="Arial Narrow"/>
          <w:b/>
          <w:lang w:eastAsia="es-ES"/>
        </w:rPr>
        <w:t>NOTA 1:</w:t>
      </w:r>
      <w:r w:rsidRPr="00810CE3">
        <w:rPr>
          <w:rFonts w:ascii="Arial Narrow" w:hAnsi="Arial Narrow"/>
          <w:lang w:eastAsia="es-ES"/>
        </w:rPr>
        <w:t xml:space="preserve"> En caso de que se requiera, para efectos de poder determinar la presentación de precios presuntamente artificialmente bajos, la entidad aplicará el proceso descrito en el artículo 2.2.1.1.2.2.4 del Decreto 1082 de 2015, y los parámetros definidos en la Guía para el manejo de ofertas artificialmente bajas en procesos de Contratación de Colombia Compra Eficiente, como un criterio metodológico.</w:t>
      </w:r>
    </w:p>
    <w:p w14:paraId="0FD4037B" w14:textId="77777777" w:rsidR="00D7381D" w:rsidRPr="00810CE3" w:rsidRDefault="00D7381D" w:rsidP="00D7381D">
      <w:pPr>
        <w:jc w:val="both"/>
        <w:rPr>
          <w:rFonts w:ascii="Arial Narrow" w:hAnsi="Arial Narrow"/>
          <w:lang w:eastAsia="es-ES"/>
        </w:rPr>
      </w:pPr>
    </w:p>
    <w:p w14:paraId="53963364" w14:textId="77777777" w:rsidR="00D7381D" w:rsidRPr="00810CE3" w:rsidRDefault="00D7381D" w:rsidP="00D7381D">
      <w:pPr>
        <w:jc w:val="both"/>
        <w:rPr>
          <w:rFonts w:ascii="Arial Narrow" w:hAnsi="Arial Narrow"/>
          <w:lang w:eastAsia="es-ES"/>
        </w:rPr>
      </w:pPr>
      <w:r w:rsidRPr="00EB1356">
        <w:rPr>
          <w:rFonts w:ascii="Arial Narrow" w:hAnsi="Arial Narrow"/>
          <w:b/>
          <w:lang w:eastAsia="es-ES"/>
        </w:rPr>
        <w:t>NOTA 2:</w:t>
      </w:r>
      <w:r w:rsidRPr="00810CE3">
        <w:rPr>
          <w:rFonts w:ascii="Arial Narrow" w:hAnsi="Arial Narrow"/>
          <w:lang w:eastAsia="es-ES"/>
        </w:rPr>
        <w:t xml:space="preserve"> El INVÍAS no reconocerá ningún reajuste de tarifas o precios durante la vigencia del contrato, por lo tanto, el proponente deberá elaborar el valor de la oferta por el plazo de ejecución del contrato. Este valor no estará sujeto a modificaciones por concepto de inflación y por ningún motivo se considera costos adicionales.</w:t>
      </w:r>
    </w:p>
    <w:p w14:paraId="443E5586" w14:textId="77777777" w:rsidR="00D7381D" w:rsidRPr="00810CE3" w:rsidRDefault="00D7381D" w:rsidP="00D7381D">
      <w:pPr>
        <w:jc w:val="both"/>
        <w:rPr>
          <w:rFonts w:ascii="Arial Narrow" w:hAnsi="Arial Narrow"/>
          <w:lang w:eastAsia="es-ES"/>
        </w:rPr>
      </w:pPr>
    </w:p>
    <w:p w14:paraId="2663D97C" w14:textId="77777777" w:rsidR="00D7381D" w:rsidRPr="00810CE3" w:rsidRDefault="00D7381D" w:rsidP="00D7381D">
      <w:pPr>
        <w:jc w:val="both"/>
        <w:rPr>
          <w:rFonts w:ascii="Arial Narrow" w:hAnsi="Arial Narrow"/>
          <w:lang w:eastAsia="es-ES"/>
        </w:rPr>
      </w:pPr>
      <w:r w:rsidRPr="00810CE3">
        <w:rPr>
          <w:rFonts w:ascii="Arial Narrow" w:hAnsi="Arial Narrow"/>
          <w:lang w:eastAsia="es-ES"/>
        </w:rPr>
        <w:t>El INVIAS sólo efectuará correcciones aritméticas originadas por:</w:t>
      </w:r>
    </w:p>
    <w:p w14:paraId="5F9B41C9" w14:textId="77777777" w:rsidR="00D7381D" w:rsidRDefault="00D7381D" w:rsidP="00D7381D">
      <w:pPr>
        <w:jc w:val="both"/>
        <w:rPr>
          <w:rFonts w:ascii="Arial Narrow" w:hAnsi="Arial Narrow"/>
          <w:lang w:eastAsia="es-ES"/>
        </w:rPr>
      </w:pPr>
    </w:p>
    <w:p w14:paraId="6237B0C2" w14:textId="77777777" w:rsidR="00D7381D" w:rsidRDefault="00D7381D" w:rsidP="00D7381D">
      <w:pPr>
        <w:jc w:val="both"/>
        <w:rPr>
          <w:rFonts w:ascii="Arial Narrow" w:hAnsi="Arial Narrow"/>
          <w:lang w:eastAsia="es-ES"/>
        </w:rPr>
      </w:pPr>
      <w:r w:rsidRPr="00810CE3">
        <w:rPr>
          <w:rFonts w:ascii="Arial Narrow" w:hAnsi="Arial Narrow"/>
          <w:lang w:eastAsia="es-ES"/>
        </w:rPr>
        <w:t xml:space="preserve">Todas las operaciones aritméticas a que haya lugar en la propuesta económica, cuando exista un error que surja de un cálculo meramente </w:t>
      </w:r>
    </w:p>
    <w:p w14:paraId="0D84DC2B" w14:textId="77777777" w:rsidR="00D7381D" w:rsidRDefault="00D7381D" w:rsidP="00D7381D">
      <w:pPr>
        <w:jc w:val="both"/>
        <w:rPr>
          <w:rFonts w:ascii="Arial Narrow" w:hAnsi="Arial Narrow"/>
          <w:lang w:eastAsia="es-ES"/>
        </w:rPr>
      </w:pPr>
      <w:r w:rsidRPr="00810CE3">
        <w:rPr>
          <w:rFonts w:ascii="Arial Narrow" w:hAnsi="Arial Narrow"/>
          <w:lang w:eastAsia="es-ES"/>
        </w:rPr>
        <w:t>aritmético cuando la operación ha sido erróneamente realizada.</w:t>
      </w:r>
    </w:p>
    <w:p w14:paraId="3CFF215B" w14:textId="77777777" w:rsidR="00D7381D" w:rsidRPr="00810CE3" w:rsidRDefault="00D7381D" w:rsidP="00D7381D">
      <w:pPr>
        <w:jc w:val="both"/>
        <w:rPr>
          <w:rFonts w:ascii="Arial Narrow" w:hAnsi="Arial Narrow"/>
          <w:lang w:eastAsia="es-ES"/>
        </w:rPr>
      </w:pPr>
    </w:p>
    <w:p w14:paraId="22AF81B1" w14:textId="77777777" w:rsidR="00D7381D" w:rsidRPr="00810CE3" w:rsidRDefault="00D7381D" w:rsidP="00D7381D">
      <w:pPr>
        <w:jc w:val="both"/>
        <w:rPr>
          <w:rFonts w:ascii="Arial Narrow" w:hAnsi="Arial Narrow"/>
          <w:lang w:eastAsia="es-ES"/>
        </w:rPr>
      </w:pPr>
      <w:r w:rsidRPr="00810CE3">
        <w:rPr>
          <w:rFonts w:ascii="Arial Narrow" w:hAnsi="Arial Narrow"/>
          <w:lang w:eastAsia="es-ES"/>
        </w:rPr>
        <w:t>El ajuste al peso ya sea por exceso o por defecto Valor básico unitario/mes-Sector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04E2B175" w14:textId="77777777" w:rsidR="005C72A5" w:rsidRPr="0013121B" w:rsidRDefault="005C72A5" w:rsidP="005C72A5">
      <w:pPr>
        <w:widowControl/>
        <w:autoSpaceDE/>
        <w:autoSpaceDN/>
        <w:spacing w:before="120" w:after="120" w:line="259" w:lineRule="auto"/>
        <w:contextualSpacing/>
        <w:jc w:val="both"/>
        <w:rPr>
          <w:lang w:eastAsia="es-ES"/>
        </w:rPr>
      </w:pPr>
    </w:p>
    <w:p w14:paraId="6CDE2875" w14:textId="77777777" w:rsidR="00863694" w:rsidRDefault="004E22B4">
      <w:pPr>
        <w:pStyle w:val="Ttulo1"/>
        <w:spacing w:before="131"/>
      </w:pPr>
      <w:r>
        <w:rPr>
          <w:w w:val="80"/>
        </w:rPr>
        <w:t>JUSTIFICACIÓN</w:t>
      </w:r>
      <w:r>
        <w:rPr>
          <w:spacing w:val="15"/>
          <w:w w:val="80"/>
        </w:rPr>
        <w:t xml:space="preserve"> </w:t>
      </w:r>
      <w:r>
        <w:rPr>
          <w:w w:val="80"/>
        </w:rPr>
        <w:t>DE</w:t>
      </w:r>
      <w:r>
        <w:rPr>
          <w:spacing w:val="14"/>
          <w:w w:val="80"/>
        </w:rPr>
        <w:t xml:space="preserve"> </w:t>
      </w:r>
      <w:r>
        <w:rPr>
          <w:w w:val="80"/>
        </w:rPr>
        <w:t>LAS</w:t>
      </w:r>
      <w:r>
        <w:rPr>
          <w:spacing w:val="17"/>
          <w:w w:val="80"/>
        </w:rPr>
        <w:t xml:space="preserve"> </w:t>
      </w:r>
      <w:r>
        <w:rPr>
          <w:w w:val="80"/>
        </w:rPr>
        <w:t>CONDICIONES</w:t>
      </w:r>
      <w:r>
        <w:rPr>
          <w:spacing w:val="18"/>
          <w:w w:val="80"/>
        </w:rPr>
        <w:t xml:space="preserve"> </w:t>
      </w:r>
      <w:r>
        <w:rPr>
          <w:w w:val="80"/>
        </w:rPr>
        <w:t>PARTICULARES</w:t>
      </w:r>
      <w:r>
        <w:rPr>
          <w:spacing w:val="18"/>
          <w:w w:val="80"/>
        </w:rPr>
        <w:t xml:space="preserve"> </w:t>
      </w:r>
      <w:r>
        <w:rPr>
          <w:w w:val="80"/>
        </w:rPr>
        <w:t>DE</w:t>
      </w:r>
      <w:r>
        <w:rPr>
          <w:spacing w:val="14"/>
          <w:w w:val="80"/>
        </w:rPr>
        <w:t xml:space="preserve"> </w:t>
      </w:r>
      <w:r>
        <w:rPr>
          <w:w w:val="80"/>
        </w:rPr>
        <w:t>LA</w:t>
      </w:r>
      <w:r>
        <w:rPr>
          <w:spacing w:val="15"/>
          <w:w w:val="80"/>
        </w:rPr>
        <w:t xml:space="preserve"> </w:t>
      </w:r>
      <w:r>
        <w:rPr>
          <w:w w:val="80"/>
        </w:rPr>
        <w:t>EXPERIENCIA</w:t>
      </w:r>
      <w:r>
        <w:rPr>
          <w:spacing w:val="16"/>
          <w:w w:val="80"/>
        </w:rPr>
        <w:t xml:space="preserve"> </w:t>
      </w:r>
      <w:r>
        <w:rPr>
          <w:w w:val="80"/>
        </w:rPr>
        <w:t>REQUERIDA:</w:t>
      </w:r>
    </w:p>
    <w:p w14:paraId="21C2F908" w14:textId="77777777" w:rsidR="00863694" w:rsidRDefault="00863694">
      <w:pPr>
        <w:pStyle w:val="Textoindependiente"/>
        <w:spacing w:before="10"/>
        <w:rPr>
          <w:rFonts w:ascii="Arial"/>
          <w:b/>
          <w:sz w:val="19"/>
        </w:rPr>
      </w:pPr>
    </w:p>
    <w:p w14:paraId="3C757669" w14:textId="16ADAA75" w:rsidR="00863694" w:rsidRDefault="004E22B4" w:rsidP="001C0385">
      <w:pPr>
        <w:spacing w:line="229" w:lineRule="exact"/>
        <w:ind w:left="842"/>
      </w:pPr>
      <w:r>
        <w:rPr>
          <w:w w:val="80"/>
          <w:sz w:val="20"/>
        </w:rPr>
        <w:t>El</w:t>
      </w:r>
      <w:r>
        <w:rPr>
          <w:spacing w:val="23"/>
          <w:w w:val="80"/>
          <w:sz w:val="20"/>
        </w:rPr>
        <w:t xml:space="preserve"> </w:t>
      </w:r>
      <w:r>
        <w:rPr>
          <w:w w:val="80"/>
          <w:sz w:val="20"/>
        </w:rPr>
        <w:t>alcance</w:t>
      </w:r>
      <w:r>
        <w:rPr>
          <w:spacing w:val="24"/>
          <w:w w:val="80"/>
          <w:sz w:val="20"/>
        </w:rPr>
        <w:t xml:space="preserve"> </w:t>
      </w:r>
      <w:r>
        <w:rPr>
          <w:w w:val="80"/>
          <w:sz w:val="20"/>
        </w:rPr>
        <w:t>del</w:t>
      </w:r>
      <w:r>
        <w:rPr>
          <w:spacing w:val="24"/>
          <w:w w:val="80"/>
          <w:sz w:val="20"/>
        </w:rPr>
        <w:t xml:space="preserve"> </w:t>
      </w:r>
      <w:r>
        <w:rPr>
          <w:w w:val="80"/>
          <w:sz w:val="20"/>
        </w:rPr>
        <w:t>proyecto</w:t>
      </w:r>
      <w:r>
        <w:rPr>
          <w:spacing w:val="26"/>
          <w:w w:val="80"/>
          <w:sz w:val="20"/>
        </w:rPr>
        <w:t xml:space="preserve"> </w:t>
      </w:r>
      <w:r w:rsidR="001C0385" w:rsidRPr="001C0385">
        <w:rPr>
          <w:rFonts w:ascii="Arial" w:hAnsi="Arial"/>
          <w:b/>
          <w:w w:val="80"/>
          <w:sz w:val="20"/>
        </w:rPr>
        <w:t>SERVICIO DE MANTENIMIENTO RUTINARIO DE LAS VÍAS A CARGO DEL INVÍAS DIRECCION TERRITORIAL SUCRE MODULO 1 AL 4</w:t>
      </w:r>
      <w:r>
        <w:rPr>
          <w:rFonts w:ascii="Arial" w:hAnsi="Arial"/>
          <w:b/>
          <w:w w:val="85"/>
        </w:rPr>
        <w:t>. C</w:t>
      </w:r>
      <w:r>
        <w:rPr>
          <w:w w:val="85"/>
        </w:rPr>
        <w:t>ontempla la ejecución de Servicio de mano de obra no calificada para</w:t>
      </w:r>
      <w:r>
        <w:rPr>
          <w:spacing w:val="1"/>
          <w:w w:val="85"/>
        </w:rPr>
        <w:t xml:space="preserve"> </w:t>
      </w:r>
      <w:r>
        <w:rPr>
          <w:w w:val="80"/>
        </w:rPr>
        <w:t>realizar</w:t>
      </w:r>
      <w:r>
        <w:rPr>
          <w:spacing w:val="6"/>
          <w:w w:val="80"/>
        </w:rPr>
        <w:t xml:space="preserve"> </w:t>
      </w:r>
      <w:r>
        <w:rPr>
          <w:w w:val="80"/>
        </w:rPr>
        <w:t>parcheo</w:t>
      </w:r>
      <w:r>
        <w:rPr>
          <w:spacing w:val="6"/>
          <w:w w:val="80"/>
        </w:rPr>
        <w:t xml:space="preserve"> </w:t>
      </w:r>
      <w:r>
        <w:rPr>
          <w:w w:val="80"/>
        </w:rPr>
        <w:t>y</w:t>
      </w:r>
      <w:r>
        <w:rPr>
          <w:spacing w:val="8"/>
          <w:w w:val="80"/>
        </w:rPr>
        <w:t xml:space="preserve"> </w:t>
      </w:r>
      <w:r>
        <w:rPr>
          <w:w w:val="80"/>
        </w:rPr>
        <w:t>sello</w:t>
      </w:r>
      <w:r>
        <w:rPr>
          <w:spacing w:val="6"/>
          <w:w w:val="80"/>
        </w:rPr>
        <w:t xml:space="preserve"> </w:t>
      </w:r>
      <w:r>
        <w:rPr>
          <w:w w:val="80"/>
        </w:rPr>
        <w:t>de</w:t>
      </w:r>
      <w:r>
        <w:rPr>
          <w:spacing w:val="6"/>
          <w:w w:val="80"/>
        </w:rPr>
        <w:t xml:space="preserve"> </w:t>
      </w:r>
      <w:r>
        <w:rPr>
          <w:w w:val="80"/>
        </w:rPr>
        <w:t>fisuras</w:t>
      </w:r>
      <w:r>
        <w:rPr>
          <w:spacing w:val="9"/>
          <w:w w:val="80"/>
        </w:rPr>
        <w:t xml:space="preserve"> </w:t>
      </w:r>
      <w:r>
        <w:rPr>
          <w:w w:val="80"/>
        </w:rPr>
        <w:t>en</w:t>
      </w:r>
      <w:r>
        <w:rPr>
          <w:spacing w:val="7"/>
          <w:w w:val="80"/>
        </w:rPr>
        <w:t xml:space="preserve"> </w:t>
      </w:r>
      <w:r>
        <w:rPr>
          <w:w w:val="80"/>
        </w:rPr>
        <w:t>carreteras</w:t>
      </w:r>
      <w:r>
        <w:rPr>
          <w:spacing w:val="7"/>
          <w:w w:val="80"/>
        </w:rPr>
        <w:t xml:space="preserve"> </w:t>
      </w:r>
      <w:r>
        <w:rPr>
          <w:w w:val="80"/>
        </w:rPr>
        <w:t>pavimentadas</w:t>
      </w:r>
      <w:r>
        <w:rPr>
          <w:spacing w:val="6"/>
          <w:w w:val="80"/>
        </w:rPr>
        <w:t xml:space="preserve"> </w:t>
      </w:r>
      <w:r>
        <w:rPr>
          <w:w w:val="80"/>
        </w:rPr>
        <w:t>y</w:t>
      </w:r>
      <w:r>
        <w:rPr>
          <w:spacing w:val="6"/>
          <w:w w:val="80"/>
        </w:rPr>
        <w:t xml:space="preserve"> </w:t>
      </w:r>
      <w:r>
        <w:rPr>
          <w:w w:val="80"/>
        </w:rPr>
        <w:t>bacheo</w:t>
      </w:r>
      <w:r>
        <w:rPr>
          <w:spacing w:val="7"/>
          <w:w w:val="80"/>
        </w:rPr>
        <w:t xml:space="preserve"> </w:t>
      </w:r>
      <w:r>
        <w:rPr>
          <w:w w:val="80"/>
        </w:rPr>
        <w:t>en</w:t>
      </w:r>
      <w:r>
        <w:rPr>
          <w:spacing w:val="7"/>
          <w:w w:val="80"/>
        </w:rPr>
        <w:t xml:space="preserve"> </w:t>
      </w:r>
      <w:r>
        <w:rPr>
          <w:w w:val="80"/>
        </w:rPr>
        <w:t>carreteras</w:t>
      </w:r>
      <w:r>
        <w:rPr>
          <w:spacing w:val="7"/>
          <w:w w:val="80"/>
        </w:rPr>
        <w:t xml:space="preserve"> </w:t>
      </w:r>
      <w:r>
        <w:rPr>
          <w:w w:val="80"/>
        </w:rPr>
        <w:t>destapadas</w:t>
      </w:r>
      <w:r>
        <w:rPr>
          <w:spacing w:val="6"/>
          <w:w w:val="80"/>
        </w:rPr>
        <w:t xml:space="preserve"> </w:t>
      </w:r>
      <w:r>
        <w:rPr>
          <w:w w:val="80"/>
        </w:rPr>
        <w:t>con</w:t>
      </w:r>
      <w:r>
        <w:rPr>
          <w:spacing w:val="6"/>
          <w:w w:val="80"/>
        </w:rPr>
        <w:t xml:space="preserve"> </w:t>
      </w:r>
      <w:r>
        <w:rPr>
          <w:w w:val="80"/>
        </w:rPr>
        <w:t>mano</w:t>
      </w:r>
      <w:r>
        <w:rPr>
          <w:spacing w:val="7"/>
          <w:w w:val="80"/>
        </w:rPr>
        <w:t xml:space="preserve"> </w:t>
      </w:r>
      <w:r>
        <w:rPr>
          <w:w w:val="80"/>
        </w:rPr>
        <w:t>de</w:t>
      </w:r>
      <w:r>
        <w:rPr>
          <w:spacing w:val="6"/>
          <w:w w:val="80"/>
        </w:rPr>
        <w:t xml:space="preserve"> </w:t>
      </w:r>
      <w:r>
        <w:rPr>
          <w:w w:val="80"/>
        </w:rPr>
        <w:t>obra</w:t>
      </w:r>
      <w:r>
        <w:rPr>
          <w:spacing w:val="6"/>
          <w:w w:val="80"/>
        </w:rPr>
        <w:t xml:space="preserve"> </w:t>
      </w:r>
      <w:r>
        <w:rPr>
          <w:w w:val="80"/>
        </w:rPr>
        <w:t>directa</w:t>
      </w:r>
    </w:p>
    <w:p w14:paraId="57A39981" w14:textId="77777777" w:rsidR="00863694" w:rsidRDefault="00863694">
      <w:pPr>
        <w:pStyle w:val="Textoindependiente"/>
        <w:spacing w:before="1"/>
        <w:rPr>
          <w:sz w:val="21"/>
        </w:rPr>
      </w:pPr>
    </w:p>
    <w:p w14:paraId="3A44D77C" w14:textId="77777777" w:rsidR="00863694" w:rsidRDefault="004E22B4" w:rsidP="0051785A">
      <w:pPr>
        <w:pStyle w:val="Prrafodelista"/>
        <w:numPr>
          <w:ilvl w:val="0"/>
          <w:numId w:val="10"/>
        </w:numPr>
        <w:tabs>
          <w:tab w:val="left" w:pos="1202"/>
        </w:tabs>
        <w:spacing w:before="1" w:line="242" w:lineRule="auto"/>
        <w:ind w:left="1201" w:right="840"/>
        <w:jc w:val="both"/>
        <w:rPr>
          <w:sz w:val="20"/>
        </w:rPr>
      </w:pPr>
      <w:r>
        <w:rPr>
          <w:w w:val="80"/>
          <w:sz w:val="20"/>
        </w:rPr>
        <w:t>Servicio de mano de obra no calificada para realizar limpieza de bermas, cunetas, zanjas de coronación, encoles, descoles,</w:t>
      </w:r>
      <w:r>
        <w:rPr>
          <w:spacing w:val="1"/>
          <w:w w:val="80"/>
          <w:sz w:val="20"/>
        </w:rPr>
        <w:t xml:space="preserve"> </w:t>
      </w:r>
      <w:r>
        <w:rPr>
          <w:w w:val="80"/>
          <w:sz w:val="20"/>
        </w:rPr>
        <w:t>canales,</w:t>
      </w:r>
      <w:r>
        <w:rPr>
          <w:spacing w:val="17"/>
          <w:w w:val="80"/>
          <w:sz w:val="20"/>
        </w:rPr>
        <w:t xml:space="preserve"> </w:t>
      </w:r>
      <w:r>
        <w:rPr>
          <w:w w:val="80"/>
          <w:sz w:val="20"/>
        </w:rPr>
        <w:t>obras</w:t>
      </w:r>
      <w:r>
        <w:rPr>
          <w:spacing w:val="16"/>
          <w:w w:val="80"/>
          <w:sz w:val="20"/>
        </w:rPr>
        <w:t xml:space="preserve"> </w:t>
      </w:r>
      <w:r>
        <w:rPr>
          <w:w w:val="80"/>
          <w:sz w:val="20"/>
        </w:rPr>
        <w:t>de</w:t>
      </w:r>
      <w:r>
        <w:rPr>
          <w:spacing w:val="19"/>
          <w:w w:val="80"/>
          <w:sz w:val="20"/>
        </w:rPr>
        <w:t xml:space="preserve"> </w:t>
      </w:r>
      <w:r>
        <w:rPr>
          <w:w w:val="80"/>
          <w:sz w:val="20"/>
        </w:rPr>
        <w:t>arte,</w:t>
      </w:r>
      <w:r>
        <w:rPr>
          <w:spacing w:val="17"/>
          <w:w w:val="80"/>
          <w:sz w:val="20"/>
        </w:rPr>
        <w:t xml:space="preserve"> </w:t>
      </w:r>
      <w:r>
        <w:rPr>
          <w:w w:val="80"/>
          <w:sz w:val="20"/>
        </w:rPr>
        <w:t>puentes,</w:t>
      </w:r>
      <w:r>
        <w:rPr>
          <w:spacing w:val="20"/>
          <w:w w:val="80"/>
          <w:sz w:val="20"/>
        </w:rPr>
        <w:t xml:space="preserve"> </w:t>
      </w:r>
      <w:r>
        <w:rPr>
          <w:w w:val="80"/>
          <w:sz w:val="20"/>
        </w:rPr>
        <w:t>barandas,</w:t>
      </w:r>
      <w:r>
        <w:rPr>
          <w:spacing w:val="16"/>
          <w:w w:val="80"/>
          <w:sz w:val="20"/>
        </w:rPr>
        <w:t xml:space="preserve"> </w:t>
      </w:r>
      <w:r>
        <w:rPr>
          <w:w w:val="80"/>
          <w:sz w:val="20"/>
        </w:rPr>
        <w:t>calzada,</w:t>
      </w:r>
      <w:r>
        <w:rPr>
          <w:spacing w:val="17"/>
          <w:w w:val="80"/>
          <w:sz w:val="20"/>
        </w:rPr>
        <w:t xml:space="preserve"> </w:t>
      </w:r>
      <w:r>
        <w:rPr>
          <w:w w:val="80"/>
          <w:sz w:val="20"/>
        </w:rPr>
        <w:t>señales,</w:t>
      </w:r>
      <w:r>
        <w:rPr>
          <w:spacing w:val="16"/>
          <w:w w:val="80"/>
          <w:sz w:val="20"/>
        </w:rPr>
        <w:t xml:space="preserve"> </w:t>
      </w:r>
      <w:r>
        <w:rPr>
          <w:w w:val="80"/>
          <w:sz w:val="20"/>
        </w:rPr>
        <w:t>mojones,</w:t>
      </w:r>
      <w:r>
        <w:rPr>
          <w:spacing w:val="16"/>
          <w:w w:val="80"/>
          <w:sz w:val="20"/>
        </w:rPr>
        <w:t xml:space="preserve"> </w:t>
      </w:r>
      <w:r>
        <w:rPr>
          <w:w w:val="80"/>
          <w:sz w:val="20"/>
        </w:rPr>
        <w:t>defensas</w:t>
      </w:r>
      <w:r>
        <w:rPr>
          <w:spacing w:val="16"/>
          <w:w w:val="80"/>
          <w:sz w:val="20"/>
        </w:rPr>
        <w:t xml:space="preserve"> </w:t>
      </w:r>
      <w:r>
        <w:rPr>
          <w:w w:val="80"/>
          <w:sz w:val="20"/>
        </w:rPr>
        <w:t>metálicas,</w:t>
      </w:r>
      <w:r>
        <w:rPr>
          <w:spacing w:val="17"/>
          <w:w w:val="80"/>
          <w:sz w:val="20"/>
        </w:rPr>
        <w:t xml:space="preserve"> </w:t>
      </w:r>
      <w:r>
        <w:rPr>
          <w:w w:val="80"/>
          <w:sz w:val="20"/>
        </w:rPr>
        <w:t>lechos</w:t>
      </w:r>
      <w:r>
        <w:rPr>
          <w:spacing w:val="18"/>
          <w:w w:val="80"/>
          <w:sz w:val="20"/>
        </w:rPr>
        <w:t xml:space="preserve"> </w:t>
      </w:r>
      <w:r>
        <w:rPr>
          <w:w w:val="80"/>
          <w:sz w:val="20"/>
        </w:rPr>
        <w:t>de</w:t>
      </w:r>
      <w:r>
        <w:rPr>
          <w:spacing w:val="17"/>
          <w:w w:val="80"/>
          <w:sz w:val="20"/>
        </w:rPr>
        <w:t xml:space="preserve"> </w:t>
      </w:r>
      <w:r>
        <w:rPr>
          <w:w w:val="80"/>
          <w:sz w:val="20"/>
        </w:rPr>
        <w:t>ríos</w:t>
      </w:r>
      <w:r>
        <w:rPr>
          <w:spacing w:val="16"/>
          <w:w w:val="80"/>
          <w:sz w:val="20"/>
        </w:rPr>
        <w:t xml:space="preserve"> </w:t>
      </w:r>
      <w:r>
        <w:rPr>
          <w:w w:val="80"/>
          <w:sz w:val="20"/>
        </w:rPr>
        <w:t>y</w:t>
      </w:r>
      <w:r>
        <w:rPr>
          <w:spacing w:val="19"/>
          <w:w w:val="80"/>
          <w:sz w:val="20"/>
        </w:rPr>
        <w:t xml:space="preserve"> </w:t>
      </w:r>
      <w:r>
        <w:rPr>
          <w:w w:val="80"/>
          <w:sz w:val="20"/>
        </w:rPr>
        <w:t>cursos</w:t>
      </w:r>
      <w:r>
        <w:rPr>
          <w:spacing w:val="16"/>
          <w:w w:val="80"/>
          <w:sz w:val="20"/>
        </w:rPr>
        <w:t xml:space="preserve"> </w:t>
      </w:r>
      <w:r>
        <w:rPr>
          <w:w w:val="80"/>
          <w:sz w:val="20"/>
        </w:rPr>
        <w:t>de</w:t>
      </w:r>
      <w:r>
        <w:rPr>
          <w:spacing w:val="19"/>
          <w:w w:val="80"/>
          <w:sz w:val="20"/>
        </w:rPr>
        <w:t xml:space="preserve"> </w:t>
      </w:r>
      <w:r>
        <w:rPr>
          <w:w w:val="80"/>
          <w:sz w:val="20"/>
        </w:rPr>
        <w:t>agua</w:t>
      </w:r>
      <w:r>
        <w:rPr>
          <w:spacing w:val="1"/>
          <w:w w:val="80"/>
          <w:sz w:val="20"/>
        </w:rPr>
        <w:t xml:space="preserve"> </w:t>
      </w:r>
      <w:r>
        <w:rPr>
          <w:w w:val="80"/>
          <w:sz w:val="20"/>
        </w:rPr>
        <w:t>que</w:t>
      </w:r>
      <w:r>
        <w:rPr>
          <w:spacing w:val="12"/>
          <w:w w:val="80"/>
          <w:sz w:val="20"/>
        </w:rPr>
        <w:t xml:space="preserve"> </w:t>
      </w:r>
      <w:r>
        <w:rPr>
          <w:w w:val="80"/>
          <w:sz w:val="20"/>
        </w:rPr>
        <w:t>afecten</w:t>
      </w:r>
      <w:r>
        <w:rPr>
          <w:spacing w:val="12"/>
          <w:w w:val="80"/>
          <w:sz w:val="20"/>
        </w:rPr>
        <w:t xml:space="preserve"> </w:t>
      </w:r>
      <w:r>
        <w:rPr>
          <w:w w:val="80"/>
          <w:sz w:val="20"/>
        </w:rPr>
        <w:t>las</w:t>
      </w:r>
      <w:r>
        <w:rPr>
          <w:spacing w:val="13"/>
          <w:w w:val="80"/>
          <w:sz w:val="20"/>
        </w:rPr>
        <w:t xml:space="preserve"> </w:t>
      </w:r>
      <w:r>
        <w:rPr>
          <w:w w:val="80"/>
          <w:sz w:val="20"/>
        </w:rPr>
        <w:t>estructuras</w:t>
      </w:r>
      <w:r>
        <w:rPr>
          <w:spacing w:val="12"/>
          <w:w w:val="80"/>
          <w:sz w:val="20"/>
        </w:rPr>
        <w:t xml:space="preserve"> </w:t>
      </w:r>
      <w:r>
        <w:rPr>
          <w:w w:val="80"/>
          <w:sz w:val="20"/>
        </w:rPr>
        <w:t>de</w:t>
      </w:r>
      <w:r>
        <w:rPr>
          <w:spacing w:val="13"/>
          <w:w w:val="80"/>
          <w:sz w:val="20"/>
        </w:rPr>
        <w:t xml:space="preserve"> </w:t>
      </w:r>
      <w:r>
        <w:rPr>
          <w:w w:val="80"/>
          <w:sz w:val="20"/>
        </w:rPr>
        <w:t>la</w:t>
      </w:r>
      <w:r>
        <w:rPr>
          <w:spacing w:val="14"/>
          <w:w w:val="80"/>
          <w:sz w:val="20"/>
        </w:rPr>
        <w:t xml:space="preserve"> </w:t>
      </w:r>
      <w:r>
        <w:rPr>
          <w:w w:val="80"/>
          <w:sz w:val="20"/>
        </w:rPr>
        <w:t>vía</w:t>
      </w:r>
      <w:r>
        <w:rPr>
          <w:spacing w:val="13"/>
          <w:w w:val="80"/>
          <w:sz w:val="20"/>
        </w:rPr>
        <w:t xml:space="preserve"> </w:t>
      </w:r>
      <w:r>
        <w:rPr>
          <w:w w:val="80"/>
          <w:sz w:val="20"/>
        </w:rPr>
        <w:t>a</w:t>
      </w:r>
      <w:r>
        <w:rPr>
          <w:spacing w:val="12"/>
          <w:w w:val="80"/>
          <w:sz w:val="20"/>
        </w:rPr>
        <w:t xml:space="preserve"> </w:t>
      </w:r>
      <w:r>
        <w:rPr>
          <w:w w:val="80"/>
          <w:sz w:val="20"/>
        </w:rPr>
        <w:t>nivel</w:t>
      </w:r>
      <w:r>
        <w:rPr>
          <w:spacing w:val="12"/>
          <w:w w:val="80"/>
          <w:sz w:val="20"/>
        </w:rPr>
        <w:t xml:space="preserve"> </w:t>
      </w:r>
      <w:r>
        <w:rPr>
          <w:w w:val="80"/>
          <w:sz w:val="20"/>
        </w:rPr>
        <w:t>de</w:t>
      </w:r>
      <w:r>
        <w:rPr>
          <w:spacing w:val="13"/>
          <w:w w:val="80"/>
          <w:sz w:val="20"/>
        </w:rPr>
        <w:t xml:space="preserve"> </w:t>
      </w:r>
      <w:r>
        <w:rPr>
          <w:w w:val="80"/>
          <w:sz w:val="20"/>
        </w:rPr>
        <w:t>sedimentación,</w:t>
      </w:r>
      <w:r>
        <w:rPr>
          <w:spacing w:val="12"/>
          <w:w w:val="80"/>
          <w:sz w:val="20"/>
        </w:rPr>
        <w:t xml:space="preserve"> </w:t>
      </w:r>
      <w:r>
        <w:rPr>
          <w:w w:val="80"/>
          <w:sz w:val="20"/>
        </w:rPr>
        <w:t>de</w:t>
      </w:r>
      <w:r>
        <w:rPr>
          <w:spacing w:val="16"/>
          <w:w w:val="80"/>
          <w:sz w:val="20"/>
        </w:rPr>
        <w:t xml:space="preserve"> </w:t>
      </w:r>
      <w:r>
        <w:rPr>
          <w:w w:val="80"/>
          <w:sz w:val="20"/>
        </w:rPr>
        <w:t>erosión</w:t>
      </w:r>
      <w:r>
        <w:rPr>
          <w:spacing w:val="12"/>
          <w:w w:val="80"/>
          <w:sz w:val="20"/>
        </w:rPr>
        <w:t xml:space="preserve"> </w:t>
      </w:r>
      <w:r>
        <w:rPr>
          <w:w w:val="80"/>
          <w:sz w:val="20"/>
        </w:rPr>
        <w:t>o</w:t>
      </w:r>
      <w:r>
        <w:rPr>
          <w:spacing w:val="13"/>
          <w:w w:val="80"/>
          <w:sz w:val="20"/>
        </w:rPr>
        <w:t xml:space="preserve"> </w:t>
      </w:r>
      <w:r>
        <w:rPr>
          <w:w w:val="80"/>
          <w:sz w:val="20"/>
        </w:rPr>
        <w:t>que</w:t>
      </w:r>
      <w:r>
        <w:rPr>
          <w:spacing w:val="12"/>
          <w:w w:val="80"/>
          <w:sz w:val="20"/>
        </w:rPr>
        <w:t xml:space="preserve"> </w:t>
      </w:r>
      <w:r>
        <w:rPr>
          <w:w w:val="80"/>
          <w:sz w:val="20"/>
        </w:rPr>
        <w:t>puedan</w:t>
      </w:r>
      <w:r>
        <w:rPr>
          <w:spacing w:val="13"/>
          <w:w w:val="80"/>
          <w:sz w:val="20"/>
        </w:rPr>
        <w:t xml:space="preserve"> </w:t>
      </w:r>
      <w:r>
        <w:rPr>
          <w:w w:val="80"/>
          <w:sz w:val="20"/>
        </w:rPr>
        <w:t>provocar</w:t>
      </w:r>
      <w:r>
        <w:rPr>
          <w:spacing w:val="13"/>
          <w:w w:val="80"/>
          <w:sz w:val="20"/>
        </w:rPr>
        <w:t xml:space="preserve"> </w:t>
      </w:r>
      <w:r>
        <w:rPr>
          <w:w w:val="80"/>
          <w:sz w:val="20"/>
        </w:rPr>
        <w:t>avalancha</w:t>
      </w:r>
      <w:r>
        <w:rPr>
          <w:spacing w:val="24"/>
          <w:w w:val="80"/>
          <w:sz w:val="20"/>
        </w:rPr>
        <w:t xml:space="preserve"> </w:t>
      </w:r>
      <w:r>
        <w:rPr>
          <w:w w:val="80"/>
          <w:sz w:val="20"/>
        </w:rPr>
        <w:t>al</w:t>
      </w:r>
      <w:r>
        <w:rPr>
          <w:spacing w:val="12"/>
          <w:w w:val="80"/>
          <w:sz w:val="20"/>
        </w:rPr>
        <w:t xml:space="preserve"> </w:t>
      </w:r>
      <w:r>
        <w:rPr>
          <w:w w:val="80"/>
          <w:sz w:val="20"/>
        </w:rPr>
        <w:t>interrumpirse</w:t>
      </w:r>
      <w:r>
        <w:rPr>
          <w:spacing w:val="1"/>
          <w:w w:val="80"/>
          <w:sz w:val="20"/>
        </w:rPr>
        <w:t xml:space="preserve"> </w:t>
      </w:r>
      <w:r>
        <w:rPr>
          <w:w w:val="90"/>
          <w:sz w:val="20"/>
        </w:rPr>
        <w:t>el</w:t>
      </w:r>
      <w:r>
        <w:rPr>
          <w:spacing w:val="-7"/>
          <w:w w:val="90"/>
          <w:sz w:val="20"/>
        </w:rPr>
        <w:t xml:space="preserve"> </w:t>
      </w:r>
      <w:r>
        <w:rPr>
          <w:w w:val="90"/>
          <w:sz w:val="20"/>
        </w:rPr>
        <w:t>libre</w:t>
      </w:r>
      <w:r>
        <w:rPr>
          <w:spacing w:val="-7"/>
          <w:w w:val="90"/>
          <w:sz w:val="20"/>
        </w:rPr>
        <w:t xml:space="preserve"> </w:t>
      </w:r>
      <w:r>
        <w:rPr>
          <w:w w:val="90"/>
          <w:sz w:val="20"/>
        </w:rPr>
        <w:t>curso</w:t>
      </w:r>
      <w:r>
        <w:rPr>
          <w:spacing w:val="-6"/>
          <w:w w:val="90"/>
          <w:sz w:val="20"/>
        </w:rPr>
        <w:t xml:space="preserve"> </w:t>
      </w:r>
      <w:r>
        <w:rPr>
          <w:w w:val="90"/>
          <w:sz w:val="20"/>
        </w:rPr>
        <w:t>de</w:t>
      </w:r>
      <w:r>
        <w:rPr>
          <w:spacing w:val="-7"/>
          <w:w w:val="90"/>
          <w:sz w:val="20"/>
        </w:rPr>
        <w:t xml:space="preserve"> </w:t>
      </w:r>
      <w:r>
        <w:rPr>
          <w:w w:val="90"/>
          <w:sz w:val="20"/>
        </w:rPr>
        <w:t>las</w:t>
      </w:r>
      <w:r>
        <w:rPr>
          <w:spacing w:val="-6"/>
          <w:w w:val="90"/>
          <w:sz w:val="20"/>
        </w:rPr>
        <w:t xml:space="preserve"> </w:t>
      </w:r>
      <w:r>
        <w:rPr>
          <w:w w:val="90"/>
          <w:sz w:val="20"/>
        </w:rPr>
        <w:t>aguas,</w:t>
      </w:r>
      <w:r>
        <w:rPr>
          <w:spacing w:val="-5"/>
          <w:w w:val="90"/>
          <w:sz w:val="20"/>
        </w:rPr>
        <w:t xml:space="preserve"> </w:t>
      </w:r>
      <w:r>
        <w:rPr>
          <w:w w:val="90"/>
          <w:sz w:val="20"/>
        </w:rPr>
        <w:t>realizado</w:t>
      </w:r>
      <w:r>
        <w:rPr>
          <w:spacing w:val="-7"/>
          <w:w w:val="90"/>
          <w:sz w:val="20"/>
        </w:rPr>
        <w:t xml:space="preserve"> </w:t>
      </w:r>
      <w:r>
        <w:rPr>
          <w:w w:val="90"/>
          <w:sz w:val="20"/>
        </w:rPr>
        <w:t>con</w:t>
      </w:r>
      <w:r>
        <w:rPr>
          <w:spacing w:val="-6"/>
          <w:w w:val="90"/>
          <w:sz w:val="20"/>
        </w:rPr>
        <w:t xml:space="preserve"> </w:t>
      </w:r>
      <w:r>
        <w:rPr>
          <w:w w:val="90"/>
          <w:sz w:val="20"/>
        </w:rPr>
        <w:t>mano</w:t>
      </w:r>
      <w:r>
        <w:rPr>
          <w:spacing w:val="-7"/>
          <w:w w:val="90"/>
          <w:sz w:val="20"/>
        </w:rPr>
        <w:t xml:space="preserve"> </w:t>
      </w:r>
      <w:r>
        <w:rPr>
          <w:w w:val="90"/>
          <w:sz w:val="20"/>
        </w:rPr>
        <w:t>de</w:t>
      </w:r>
      <w:r>
        <w:rPr>
          <w:spacing w:val="-6"/>
          <w:w w:val="90"/>
          <w:sz w:val="20"/>
        </w:rPr>
        <w:t xml:space="preserve"> </w:t>
      </w:r>
      <w:r>
        <w:rPr>
          <w:w w:val="90"/>
          <w:sz w:val="20"/>
        </w:rPr>
        <w:t>obra</w:t>
      </w:r>
      <w:r>
        <w:rPr>
          <w:spacing w:val="-7"/>
          <w:w w:val="90"/>
          <w:sz w:val="20"/>
        </w:rPr>
        <w:t xml:space="preserve"> </w:t>
      </w:r>
      <w:r>
        <w:rPr>
          <w:w w:val="90"/>
          <w:sz w:val="20"/>
        </w:rPr>
        <w:t>directa</w:t>
      </w:r>
    </w:p>
    <w:p w14:paraId="7E0B7FEB" w14:textId="77777777" w:rsidR="00863694" w:rsidRDefault="00863694">
      <w:pPr>
        <w:pStyle w:val="Textoindependiente"/>
        <w:spacing w:before="6"/>
      </w:pPr>
    </w:p>
    <w:p w14:paraId="1A374C57" w14:textId="77777777" w:rsidR="00863694" w:rsidRDefault="004E22B4" w:rsidP="0051785A">
      <w:pPr>
        <w:pStyle w:val="Prrafodelista"/>
        <w:numPr>
          <w:ilvl w:val="0"/>
          <w:numId w:val="10"/>
        </w:numPr>
        <w:tabs>
          <w:tab w:val="left" w:pos="1202"/>
        </w:tabs>
        <w:spacing w:line="242" w:lineRule="auto"/>
        <w:ind w:left="1201" w:right="842"/>
        <w:jc w:val="both"/>
        <w:rPr>
          <w:sz w:val="20"/>
        </w:rPr>
      </w:pPr>
      <w:r>
        <w:rPr>
          <w:w w:val="80"/>
          <w:sz w:val="20"/>
        </w:rPr>
        <w:t>Servicio de mano de obra no calificada para realizar reparación y reposición de láminas de señal, postes de señal, señales</w:t>
      </w:r>
      <w:r>
        <w:rPr>
          <w:spacing w:val="1"/>
          <w:w w:val="80"/>
          <w:sz w:val="20"/>
        </w:rPr>
        <w:t xml:space="preserve"> </w:t>
      </w:r>
      <w:r>
        <w:rPr>
          <w:w w:val="85"/>
          <w:sz w:val="20"/>
        </w:rPr>
        <w:t>completas y mojones de referencia; instalación y reparación de defensas metálicas (en caso de reposición el INVIAS</w:t>
      </w:r>
      <w:r>
        <w:rPr>
          <w:spacing w:val="1"/>
          <w:w w:val="85"/>
          <w:sz w:val="20"/>
        </w:rPr>
        <w:t xml:space="preserve"> </w:t>
      </w:r>
      <w:r>
        <w:rPr>
          <w:spacing w:val="-1"/>
          <w:w w:val="85"/>
          <w:sz w:val="20"/>
        </w:rPr>
        <w:t>suministrará</w:t>
      </w:r>
      <w:r>
        <w:rPr>
          <w:spacing w:val="-5"/>
          <w:w w:val="85"/>
          <w:sz w:val="20"/>
        </w:rPr>
        <w:t xml:space="preserve"> </w:t>
      </w:r>
      <w:r>
        <w:rPr>
          <w:spacing w:val="-1"/>
          <w:w w:val="85"/>
          <w:sz w:val="20"/>
        </w:rPr>
        <w:t>los</w:t>
      </w:r>
      <w:r>
        <w:rPr>
          <w:spacing w:val="-4"/>
          <w:w w:val="85"/>
          <w:sz w:val="20"/>
        </w:rPr>
        <w:t xml:space="preserve"> </w:t>
      </w:r>
      <w:r>
        <w:rPr>
          <w:spacing w:val="-1"/>
          <w:w w:val="85"/>
          <w:sz w:val="20"/>
        </w:rPr>
        <w:t>elementos</w:t>
      </w:r>
      <w:r>
        <w:rPr>
          <w:spacing w:val="-4"/>
          <w:w w:val="85"/>
          <w:sz w:val="20"/>
        </w:rPr>
        <w:t xml:space="preserve"> </w:t>
      </w:r>
      <w:r>
        <w:rPr>
          <w:spacing w:val="-1"/>
          <w:w w:val="85"/>
          <w:sz w:val="20"/>
        </w:rPr>
        <w:t>necesarios;</w:t>
      </w:r>
      <w:r>
        <w:rPr>
          <w:spacing w:val="-5"/>
          <w:w w:val="85"/>
          <w:sz w:val="20"/>
        </w:rPr>
        <w:t xml:space="preserve"> </w:t>
      </w:r>
      <w:r>
        <w:rPr>
          <w:spacing w:val="-1"/>
          <w:w w:val="85"/>
          <w:sz w:val="20"/>
        </w:rPr>
        <w:t>la</w:t>
      </w:r>
      <w:r>
        <w:rPr>
          <w:spacing w:val="-4"/>
          <w:w w:val="85"/>
          <w:sz w:val="20"/>
        </w:rPr>
        <w:t xml:space="preserve"> </w:t>
      </w:r>
      <w:r>
        <w:rPr>
          <w:spacing w:val="-1"/>
          <w:w w:val="85"/>
          <w:sz w:val="20"/>
        </w:rPr>
        <w:t>reparación</w:t>
      </w:r>
      <w:r>
        <w:rPr>
          <w:spacing w:val="-4"/>
          <w:w w:val="85"/>
          <w:sz w:val="20"/>
        </w:rPr>
        <w:t xml:space="preserve"> </w:t>
      </w:r>
      <w:r>
        <w:rPr>
          <w:spacing w:val="-1"/>
          <w:w w:val="85"/>
          <w:sz w:val="20"/>
        </w:rPr>
        <w:t>se</w:t>
      </w:r>
      <w:r>
        <w:rPr>
          <w:spacing w:val="-5"/>
          <w:w w:val="85"/>
          <w:sz w:val="20"/>
        </w:rPr>
        <w:t xml:space="preserve"> </w:t>
      </w:r>
      <w:r>
        <w:rPr>
          <w:spacing w:val="-1"/>
          <w:w w:val="85"/>
          <w:sz w:val="20"/>
        </w:rPr>
        <w:t>efectuará</w:t>
      </w:r>
      <w:r>
        <w:rPr>
          <w:spacing w:val="-4"/>
          <w:w w:val="85"/>
          <w:sz w:val="20"/>
        </w:rPr>
        <w:t xml:space="preserve"> </w:t>
      </w:r>
      <w:r>
        <w:rPr>
          <w:spacing w:val="-1"/>
          <w:w w:val="85"/>
          <w:sz w:val="20"/>
        </w:rPr>
        <w:t>cuando</w:t>
      </w:r>
      <w:r>
        <w:rPr>
          <w:spacing w:val="-4"/>
          <w:w w:val="85"/>
          <w:sz w:val="20"/>
        </w:rPr>
        <w:t xml:space="preserve"> </w:t>
      </w:r>
      <w:r>
        <w:rPr>
          <w:w w:val="85"/>
          <w:sz w:val="20"/>
        </w:rPr>
        <w:t>la</w:t>
      </w:r>
      <w:r>
        <w:rPr>
          <w:spacing w:val="-5"/>
          <w:w w:val="85"/>
          <w:sz w:val="20"/>
        </w:rPr>
        <w:t xml:space="preserve"> </w:t>
      </w:r>
      <w:r>
        <w:rPr>
          <w:w w:val="85"/>
          <w:sz w:val="20"/>
        </w:rPr>
        <w:t>lámina</w:t>
      </w:r>
      <w:r>
        <w:rPr>
          <w:spacing w:val="-4"/>
          <w:w w:val="85"/>
          <w:sz w:val="20"/>
        </w:rPr>
        <w:t xml:space="preserve"> </w:t>
      </w:r>
      <w:r>
        <w:rPr>
          <w:w w:val="85"/>
          <w:sz w:val="20"/>
        </w:rPr>
        <w:t>esté</w:t>
      </w:r>
      <w:r>
        <w:rPr>
          <w:spacing w:val="-4"/>
          <w:w w:val="85"/>
          <w:sz w:val="20"/>
        </w:rPr>
        <w:t xml:space="preserve"> </w:t>
      </w:r>
      <w:r>
        <w:rPr>
          <w:w w:val="85"/>
          <w:sz w:val="20"/>
        </w:rPr>
        <w:t>en</w:t>
      </w:r>
      <w:r>
        <w:rPr>
          <w:spacing w:val="-4"/>
          <w:w w:val="85"/>
          <w:sz w:val="20"/>
        </w:rPr>
        <w:t xml:space="preserve"> </w:t>
      </w:r>
      <w:r>
        <w:rPr>
          <w:w w:val="85"/>
          <w:sz w:val="20"/>
        </w:rPr>
        <w:t>mal</w:t>
      </w:r>
      <w:r>
        <w:rPr>
          <w:spacing w:val="-5"/>
          <w:w w:val="85"/>
          <w:sz w:val="20"/>
        </w:rPr>
        <w:t xml:space="preserve"> </w:t>
      </w:r>
      <w:r>
        <w:rPr>
          <w:w w:val="85"/>
          <w:sz w:val="20"/>
        </w:rPr>
        <w:t>estado</w:t>
      </w:r>
      <w:r>
        <w:rPr>
          <w:spacing w:val="-4"/>
          <w:w w:val="85"/>
          <w:sz w:val="20"/>
        </w:rPr>
        <w:t xml:space="preserve"> </w:t>
      </w:r>
      <w:r>
        <w:rPr>
          <w:w w:val="85"/>
          <w:sz w:val="20"/>
        </w:rPr>
        <w:t>y</w:t>
      </w:r>
      <w:r>
        <w:rPr>
          <w:spacing w:val="-4"/>
          <w:w w:val="85"/>
          <w:sz w:val="20"/>
        </w:rPr>
        <w:t xml:space="preserve"> </w:t>
      </w:r>
      <w:r>
        <w:rPr>
          <w:w w:val="85"/>
          <w:sz w:val="20"/>
        </w:rPr>
        <w:t>se</w:t>
      </w:r>
      <w:r>
        <w:rPr>
          <w:spacing w:val="-5"/>
          <w:w w:val="85"/>
          <w:sz w:val="20"/>
        </w:rPr>
        <w:t xml:space="preserve"> </w:t>
      </w:r>
      <w:r>
        <w:rPr>
          <w:w w:val="85"/>
          <w:sz w:val="20"/>
        </w:rPr>
        <w:t>pueda</w:t>
      </w:r>
      <w:r>
        <w:rPr>
          <w:spacing w:val="-4"/>
          <w:w w:val="85"/>
          <w:sz w:val="20"/>
        </w:rPr>
        <w:t xml:space="preserve"> </w:t>
      </w:r>
      <w:r>
        <w:rPr>
          <w:w w:val="85"/>
          <w:sz w:val="20"/>
        </w:rPr>
        <w:t>llevar</w:t>
      </w:r>
      <w:r>
        <w:rPr>
          <w:spacing w:val="-4"/>
          <w:w w:val="85"/>
          <w:sz w:val="20"/>
        </w:rPr>
        <w:t xml:space="preserve"> </w:t>
      </w:r>
      <w:r>
        <w:rPr>
          <w:w w:val="85"/>
          <w:sz w:val="20"/>
        </w:rPr>
        <w:t>a</w:t>
      </w:r>
      <w:r>
        <w:rPr>
          <w:spacing w:val="1"/>
          <w:w w:val="85"/>
          <w:sz w:val="20"/>
        </w:rPr>
        <w:t xml:space="preserve"> </w:t>
      </w:r>
      <w:r>
        <w:rPr>
          <w:w w:val="85"/>
          <w:sz w:val="20"/>
        </w:rPr>
        <w:t>un</w:t>
      </w:r>
      <w:r>
        <w:rPr>
          <w:spacing w:val="-3"/>
          <w:w w:val="85"/>
          <w:sz w:val="20"/>
        </w:rPr>
        <w:t xml:space="preserve"> </w:t>
      </w:r>
      <w:r>
        <w:rPr>
          <w:w w:val="85"/>
          <w:sz w:val="20"/>
        </w:rPr>
        <w:t>buen</w:t>
      </w:r>
      <w:r>
        <w:rPr>
          <w:spacing w:val="-2"/>
          <w:w w:val="85"/>
          <w:sz w:val="20"/>
        </w:rPr>
        <w:t xml:space="preserve"> </w:t>
      </w:r>
      <w:r>
        <w:rPr>
          <w:w w:val="85"/>
          <w:sz w:val="20"/>
        </w:rPr>
        <w:t>nivel</w:t>
      </w:r>
      <w:r>
        <w:rPr>
          <w:spacing w:val="-4"/>
          <w:w w:val="85"/>
          <w:sz w:val="20"/>
        </w:rPr>
        <w:t xml:space="preserve"> </w:t>
      </w:r>
      <w:r>
        <w:rPr>
          <w:w w:val="85"/>
          <w:sz w:val="20"/>
        </w:rPr>
        <w:t>de</w:t>
      </w:r>
      <w:r>
        <w:rPr>
          <w:spacing w:val="-2"/>
          <w:w w:val="85"/>
          <w:sz w:val="20"/>
        </w:rPr>
        <w:t xml:space="preserve"> </w:t>
      </w:r>
      <w:r>
        <w:rPr>
          <w:w w:val="85"/>
          <w:sz w:val="20"/>
        </w:rPr>
        <w:t>servicio).</w:t>
      </w:r>
      <w:r>
        <w:rPr>
          <w:spacing w:val="-3"/>
          <w:w w:val="85"/>
          <w:sz w:val="20"/>
        </w:rPr>
        <w:t xml:space="preserve"> </w:t>
      </w:r>
      <w:r>
        <w:rPr>
          <w:w w:val="85"/>
          <w:sz w:val="20"/>
        </w:rPr>
        <w:t>Esta</w:t>
      </w:r>
      <w:r>
        <w:rPr>
          <w:spacing w:val="-3"/>
          <w:w w:val="85"/>
          <w:sz w:val="20"/>
        </w:rPr>
        <w:t xml:space="preserve"> </w:t>
      </w:r>
      <w:r>
        <w:rPr>
          <w:w w:val="85"/>
          <w:sz w:val="20"/>
        </w:rPr>
        <w:t>actividad</w:t>
      </w:r>
      <w:r>
        <w:rPr>
          <w:spacing w:val="-4"/>
          <w:w w:val="85"/>
          <w:sz w:val="20"/>
        </w:rPr>
        <w:t xml:space="preserve"> </w:t>
      </w:r>
      <w:r>
        <w:rPr>
          <w:w w:val="85"/>
          <w:sz w:val="20"/>
        </w:rPr>
        <w:t>debe</w:t>
      </w:r>
      <w:r>
        <w:rPr>
          <w:spacing w:val="-3"/>
          <w:w w:val="85"/>
          <w:sz w:val="20"/>
        </w:rPr>
        <w:t xml:space="preserve"> </w:t>
      </w:r>
      <w:r>
        <w:rPr>
          <w:w w:val="85"/>
          <w:sz w:val="20"/>
        </w:rPr>
        <w:t>ser</w:t>
      </w:r>
      <w:r>
        <w:rPr>
          <w:spacing w:val="-2"/>
          <w:w w:val="85"/>
          <w:sz w:val="20"/>
        </w:rPr>
        <w:t xml:space="preserve"> </w:t>
      </w:r>
      <w:r>
        <w:rPr>
          <w:w w:val="85"/>
          <w:sz w:val="20"/>
        </w:rPr>
        <w:t>realizada</w:t>
      </w:r>
      <w:r>
        <w:rPr>
          <w:spacing w:val="-4"/>
          <w:w w:val="85"/>
          <w:sz w:val="20"/>
        </w:rPr>
        <w:t xml:space="preserve"> </w:t>
      </w:r>
      <w:r>
        <w:rPr>
          <w:w w:val="85"/>
          <w:sz w:val="20"/>
        </w:rPr>
        <w:t>con</w:t>
      </w:r>
      <w:r>
        <w:rPr>
          <w:spacing w:val="-3"/>
          <w:w w:val="85"/>
          <w:sz w:val="20"/>
        </w:rPr>
        <w:t xml:space="preserve"> </w:t>
      </w:r>
      <w:r>
        <w:rPr>
          <w:w w:val="85"/>
          <w:sz w:val="20"/>
        </w:rPr>
        <w:t>mano de</w:t>
      </w:r>
      <w:r>
        <w:rPr>
          <w:spacing w:val="-3"/>
          <w:w w:val="85"/>
          <w:sz w:val="20"/>
        </w:rPr>
        <w:t xml:space="preserve"> </w:t>
      </w:r>
      <w:r>
        <w:rPr>
          <w:w w:val="85"/>
          <w:sz w:val="20"/>
        </w:rPr>
        <w:t>obra</w:t>
      </w:r>
      <w:r>
        <w:rPr>
          <w:spacing w:val="-4"/>
          <w:w w:val="85"/>
          <w:sz w:val="20"/>
        </w:rPr>
        <w:t xml:space="preserve"> </w:t>
      </w:r>
      <w:r>
        <w:rPr>
          <w:w w:val="85"/>
          <w:sz w:val="20"/>
        </w:rPr>
        <w:t>directa</w:t>
      </w:r>
    </w:p>
    <w:p w14:paraId="567863B8" w14:textId="77777777" w:rsidR="00863694" w:rsidRDefault="00863694">
      <w:pPr>
        <w:pStyle w:val="Textoindependiente"/>
        <w:spacing w:before="6"/>
      </w:pPr>
    </w:p>
    <w:p w14:paraId="639679EF" w14:textId="77777777" w:rsidR="00863694" w:rsidRDefault="004E22B4" w:rsidP="0051785A">
      <w:pPr>
        <w:pStyle w:val="Prrafodelista"/>
        <w:numPr>
          <w:ilvl w:val="0"/>
          <w:numId w:val="10"/>
        </w:numPr>
        <w:tabs>
          <w:tab w:val="left" w:pos="1201"/>
          <w:tab w:val="left" w:pos="1202"/>
        </w:tabs>
        <w:spacing w:before="1"/>
        <w:rPr>
          <w:sz w:val="20"/>
        </w:rPr>
      </w:pPr>
      <w:r>
        <w:rPr>
          <w:w w:val="80"/>
          <w:sz w:val="20"/>
        </w:rPr>
        <w:t>Servicio</w:t>
      </w:r>
      <w:r>
        <w:rPr>
          <w:spacing w:val="8"/>
          <w:w w:val="80"/>
          <w:sz w:val="20"/>
        </w:rPr>
        <w:t xml:space="preserve"> </w:t>
      </w:r>
      <w:r>
        <w:rPr>
          <w:w w:val="80"/>
          <w:sz w:val="20"/>
        </w:rPr>
        <w:t>de</w:t>
      </w:r>
      <w:r>
        <w:rPr>
          <w:spacing w:val="8"/>
          <w:w w:val="80"/>
          <w:sz w:val="20"/>
        </w:rPr>
        <w:t xml:space="preserve"> </w:t>
      </w:r>
      <w:r>
        <w:rPr>
          <w:w w:val="80"/>
          <w:sz w:val="20"/>
        </w:rPr>
        <w:t>mano</w:t>
      </w:r>
      <w:r>
        <w:rPr>
          <w:spacing w:val="9"/>
          <w:w w:val="80"/>
          <w:sz w:val="20"/>
        </w:rPr>
        <w:t xml:space="preserve"> </w:t>
      </w:r>
      <w:r>
        <w:rPr>
          <w:w w:val="80"/>
          <w:sz w:val="20"/>
        </w:rPr>
        <w:t>de</w:t>
      </w:r>
      <w:r>
        <w:rPr>
          <w:spacing w:val="8"/>
          <w:w w:val="80"/>
          <w:sz w:val="20"/>
        </w:rPr>
        <w:t xml:space="preserve"> </w:t>
      </w:r>
      <w:r>
        <w:rPr>
          <w:w w:val="80"/>
          <w:sz w:val="20"/>
        </w:rPr>
        <w:t>obra</w:t>
      </w:r>
      <w:r>
        <w:rPr>
          <w:spacing w:val="9"/>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9"/>
          <w:w w:val="80"/>
          <w:sz w:val="20"/>
        </w:rPr>
        <w:t xml:space="preserve"> </w:t>
      </w:r>
      <w:r>
        <w:rPr>
          <w:w w:val="80"/>
          <w:sz w:val="20"/>
        </w:rPr>
        <w:t>realizar</w:t>
      </w:r>
      <w:r>
        <w:rPr>
          <w:spacing w:val="8"/>
          <w:w w:val="80"/>
          <w:sz w:val="20"/>
        </w:rPr>
        <w:t xml:space="preserve"> </w:t>
      </w:r>
      <w:r>
        <w:rPr>
          <w:w w:val="80"/>
          <w:sz w:val="20"/>
        </w:rPr>
        <w:t>para</w:t>
      </w:r>
      <w:r>
        <w:rPr>
          <w:spacing w:val="9"/>
          <w:w w:val="80"/>
          <w:sz w:val="20"/>
        </w:rPr>
        <w:t xml:space="preserve"> </w:t>
      </w:r>
      <w:r>
        <w:rPr>
          <w:w w:val="80"/>
          <w:sz w:val="20"/>
        </w:rPr>
        <w:t>efectuar</w:t>
      </w:r>
      <w:r>
        <w:rPr>
          <w:spacing w:val="8"/>
          <w:w w:val="80"/>
          <w:sz w:val="20"/>
        </w:rPr>
        <w:t xml:space="preserve"> </w:t>
      </w:r>
      <w:r>
        <w:rPr>
          <w:w w:val="80"/>
          <w:sz w:val="20"/>
        </w:rPr>
        <w:t>despeje</w:t>
      </w:r>
      <w:r>
        <w:rPr>
          <w:spacing w:val="9"/>
          <w:w w:val="80"/>
          <w:sz w:val="20"/>
        </w:rPr>
        <w:t xml:space="preserve"> </w:t>
      </w:r>
      <w:r>
        <w:rPr>
          <w:w w:val="80"/>
          <w:sz w:val="20"/>
        </w:rPr>
        <w:t>de</w:t>
      </w:r>
      <w:r>
        <w:rPr>
          <w:spacing w:val="8"/>
          <w:w w:val="80"/>
          <w:sz w:val="20"/>
        </w:rPr>
        <w:t xml:space="preserve"> </w:t>
      </w:r>
      <w:r>
        <w:rPr>
          <w:w w:val="80"/>
          <w:sz w:val="20"/>
        </w:rPr>
        <w:t>derrumbes</w:t>
      </w:r>
      <w:r>
        <w:rPr>
          <w:spacing w:val="8"/>
          <w:w w:val="80"/>
          <w:sz w:val="20"/>
        </w:rPr>
        <w:t xml:space="preserve"> </w:t>
      </w:r>
      <w:r>
        <w:rPr>
          <w:w w:val="80"/>
          <w:sz w:val="20"/>
        </w:rPr>
        <w:t>realizado</w:t>
      </w:r>
      <w:r>
        <w:rPr>
          <w:spacing w:val="9"/>
          <w:w w:val="80"/>
          <w:sz w:val="20"/>
        </w:rPr>
        <w:t xml:space="preserve"> </w:t>
      </w:r>
      <w:r>
        <w:rPr>
          <w:w w:val="80"/>
          <w:sz w:val="20"/>
        </w:rPr>
        <w:t>con</w:t>
      </w:r>
      <w:r>
        <w:rPr>
          <w:spacing w:val="8"/>
          <w:w w:val="80"/>
          <w:sz w:val="20"/>
        </w:rPr>
        <w:t xml:space="preserve"> </w:t>
      </w:r>
      <w:r>
        <w:rPr>
          <w:w w:val="80"/>
          <w:sz w:val="20"/>
        </w:rPr>
        <w:t>mano</w:t>
      </w:r>
      <w:r>
        <w:rPr>
          <w:spacing w:val="9"/>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directa</w:t>
      </w:r>
    </w:p>
    <w:p w14:paraId="1ED0BBD7" w14:textId="77777777" w:rsidR="00863694" w:rsidRDefault="00863694">
      <w:pPr>
        <w:pStyle w:val="Textoindependiente"/>
        <w:spacing w:before="5"/>
      </w:pPr>
    </w:p>
    <w:p w14:paraId="48C2DDCE" w14:textId="77777777" w:rsidR="00863694" w:rsidRDefault="004E22B4" w:rsidP="0051785A">
      <w:pPr>
        <w:pStyle w:val="Prrafodelista"/>
        <w:numPr>
          <w:ilvl w:val="0"/>
          <w:numId w:val="10"/>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8"/>
          <w:w w:val="80"/>
          <w:sz w:val="20"/>
        </w:rPr>
        <w:t xml:space="preserve"> </w:t>
      </w:r>
      <w:r>
        <w:rPr>
          <w:w w:val="80"/>
          <w:sz w:val="20"/>
        </w:rPr>
        <w:t>realizar</w:t>
      </w:r>
      <w:r>
        <w:rPr>
          <w:spacing w:val="8"/>
          <w:w w:val="80"/>
          <w:sz w:val="20"/>
        </w:rPr>
        <w:t xml:space="preserve"> </w:t>
      </w:r>
      <w:r>
        <w:rPr>
          <w:w w:val="80"/>
          <w:sz w:val="20"/>
        </w:rPr>
        <w:t>atención</w:t>
      </w:r>
      <w:r>
        <w:rPr>
          <w:spacing w:val="8"/>
          <w:w w:val="80"/>
          <w:sz w:val="20"/>
        </w:rPr>
        <w:t xml:space="preserve"> </w:t>
      </w:r>
      <w:r>
        <w:rPr>
          <w:w w:val="80"/>
          <w:sz w:val="20"/>
        </w:rPr>
        <w:t>de</w:t>
      </w:r>
      <w:r>
        <w:rPr>
          <w:spacing w:val="8"/>
          <w:w w:val="80"/>
          <w:sz w:val="20"/>
        </w:rPr>
        <w:t xml:space="preserve"> </w:t>
      </w:r>
      <w:r>
        <w:rPr>
          <w:w w:val="80"/>
          <w:sz w:val="20"/>
        </w:rPr>
        <w:t>emergencias</w:t>
      </w:r>
      <w:r>
        <w:rPr>
          <w:spacing w:val="8"/>
          <w:w w:val="80"/>
          <w:sz w:val="20"/>
        </w:rPr>
        <w:t xml:space="preserve"> </w:t>
      </w:r>
      <w:r>
        <w:rPr>
          <w:w w:val="80"/>
          <w:sz w:val="20"/>
        </w:rPr>
        <w:t>y</w:t>
      </w:r>
      <w:r>
        <w:rPr>
          <w:spacing w:val="8"/>
          <w:w w:val="80"/>
          <w:sz w:val="20"/>
        </w:rPr>
        <w:t xml:space="preserve"> </w:t>
      </w:r>
      <w:r>
        <w:rPr>
          <w:w w:val="80"/>
          <w:sz w:val="20"/>
        </w:rPr>
        <w:t>vigilancia</w:t>
      </w:r>
      <w:r>
        <w:rPr>
          <w:spacing w:val="8"/>
          <w:w w:val="80"/>
          <w:sz w:val="20"/>
        </w:rPr>
        <w:t xml:space="preserve"> </w:t>
      </w:r>
      <w:r>
        <w:rPr>
          <w:w w:val="80"/>
          <w:sz w:val="20"/>
        </w:rPr>
        <w:t>del</w:t>
      </w:r>
      <w:r>
        <w:rPr>
          <w:spacing w:val="8"/>
          <w:w w:val="80"/>
          <w:sz w:val="20"/>
        </w:rPr>
        <w:t xml:space="preserve"> </w:t>
      </w:r>
      <w:r>
        <w:rPr>
          <w:w w:val="80"/>
          <w:sz w:val="20"/>
        </w:rPr>
        <w:t>tramo</w:t>
      </w:r>
    </w:p>
    <w:p w14:paraId="76C3F23D" w14:textId="77777777" w:rsidR="00863694" w:rsidRDefault="00863694">
      <w:pPr>
        <w:pStyle w:val="Textoindependiente"/>
        <w:spacing w:before="5"/>
      </w:pPr>
    </w:p>
    <w:p w14:paraId="5630F629" w14:textId="77777777" w:rsidR="00863694" w:rsidRDefault="004E22B4" w:rsidP="0051785A">
      <w:pPr>
        <w:pStyle w:val="Prrafodelista"/>
        <w:numPr>
          <w:ilvl w:val="0"/>
          <w:numId w:val="10"/>
        </w:numPr>
        <w:tabs>
          <w:tab w:val="left" w:pos="1201"/>
          <w:tab w:val="left" w:pos="1202"/>
        </w:tabs>
        <w:rPr>
          <w:sz w:val="20"/>
        </w:rPr>
      </w:pPr>
      <w:r>
        <w:rPr>
          <w:w w:val="80"/>
          <w:sz w:val="20"/>
        </w:rPr>
        <w:t>Servicio</w:t>
      </w:r>
      <w:r>
        <w:rPr>
          <w:spacing w:val="9"/>
          <w:w w:val="80"/>
          <w:sz w:val="20"/>
        </w:rPr>
        <w:t xml:space="preserve"> </w:t>
      </w:r>
      <w:r>
        <w:rPr>
          <w:w w:val="80"/>
          <w:sz w:val="20"/>
        </w:rPr>
        <w:t>de</w:t>
      </w:r>
      <w:r>
        <w:rPr>
          <w:spacing w:val="9"/>
          <w:w w:val="80"/>
          <w:sz w:val="20"/>
        </w:rPr>
        <w:t xml:space="preserve"> </w:t>
      </w:r>
      <w:r>
        <w:rPr>
          <w:w w:val="80"/>
          <w:sz w:val="20"/>
        </w:rPr>
        <w:t>mano</w:t>
      </w:r>
      <w:r>
        <w:rPr>
          <w:spacing w:val="10"/>
          <w:w w:val="80"/>
          <w:sz w:val="20"/>
        </w:rPr>
        <w:t xml:space="preserve"> </w:t>
      </w:r>
      <w:r>
        <w:rPr>
          <w:w w:val="80"/>
          <w:sz w:val="20"/>
        </w:rPr>
        <w:t>de</w:t>
      </w:r>
      <w:r>
        <w:rPr>
          <w:spacing w:val="10"/>
          <w:w w:val="80"/>
          <w:sz w:val="20"/>
        </w:rPr>
        <w:t xml:space="preserve"> </w:t>
      </w:r>
      <w:r>
        <w:rPr>
          <w:w w:val="80"/>
          <w:sz w:val="20"/>
        </w:rPr>
        <w:t>obra</w:t>
      </w:r>
      <w:r>
        <w:rPr>
          <w:spacing w:val="11"/>
          <w:w w:val="80"/>
          <w:sz w:val="20"/>
        </w:rPr>
        <w:t xml:space="preserve"> </w:t>
      </w:r>
      <w:r>
        <w:rPr>
          <w:w w:val="80"/>
          <w:sz w:val="20"/>
        </w:rPr>
        <w:t>no</w:t>
      </w:r>
      <w:r>
        <w:rPr>
          <w:spacing w:val="10"/>
          <w:w w:val="80"/>
          <w:sz w:val="20"/>
        </w:rPr>
        <w:t xml:space="preserve"> </w:t>
      </w:r>
      <w:r>
        <w:rPr>
          <w:w w:val="80"/>
          <w:sz w:val="20"/>
        </w:rPr>
        <w:t>calificada</w:t>
      </w:r>
      <w:r>
        <w:rPr>
          <w:spacing w:val="9"/>
          <w:w w:val="80"/>
          <w:sz w:val="20"/>
        </w:rPr>
        <w:t xml:space="preserve"> </w:t>
      </w:r>
      <w:r>
        <w:rPr>
          <w:w w:val="80"/>
          <w:sz w:val="20"/>
        </w:rPr>
        <w:t>para</w:t>
      </w:r>
      <w:r>
        <w:rPr>
          <w:spacing w:val="9"/>
          <w:w w:val="80"/>
          <w:sz w:val="20"/>
        </w:rPr>
        <w:t xml:space="preserve"> </w:t>
      </w:r>
      <w:r>
        <w:rPr>
          <w:w w:val="80"/>
          <w:sz w:val="20"/>
        </w:rPr>
        <w:t>realizar</w:t>
      </w:r>
      <w:r>
        <w:rPr>
          <w:spacing w:val="9"/>
          <w:w w:val="80"/>
          <w:sz w:val="20"/>
        </w:rPr>
        <w:t xml:space="preserve"> </w:t>
      </w:r>
      <w:r>
        <w:rPr>
          <w:w w:val="80"/>
          <w:sz w:val="20"/>
        </w:rPr>
        <w:t>rocería</w:t>
      </w:r>
      <w:r>
        <w:rPr>
          <w:spacing w:val="9"/>
          <w:w w:val="80"/>
          <w:sz w:val="20"/>
        </w:rPr>
        <w:t xml:space="preserve"> </w:t>
      </w:r>
      <w:r>
        <w:rPr>
          <w:w w:val="80"/>
          <w:sz w:val="20"/>
        </w:rPr>
        <w:t>y</w:t>
      </w:r>
      <w:r>
        <w:rPr>
          <w:spacing w:val="9"/>
          <w:w w:val="80"/>
          <w:sz w:val="20"/>
        </w:rPr>
        <w:t xml:space="preserve"> </w:t>
      </w:r>
      <w:r>
        <w:rPr>
          <w:w w:val="80"/>
          <w:sz w:val="20"/>
        </w:rPr>
        <w:t>desmonte</w:t>
      </w:r>
      <w:r>
        <w:rPr>
          <w:spacing w:val="10"/>
          <w:w w:val="80"/>
          <w:sz w:val="20"/>
        </w:rPr>
        <w:t xml:space="preserve"> </w:t>
      </w:r>
      <w:r>
        <w:rPr>
          <w:w w:val="80"/>
          <w:sz w:val="20"/>
        </w:rPr>
        <w:t>manual</w:t>
      </w:r>
    </w:p>
    <w:p w14:paraId="2F60613B" w14:textId="77777777" w:rsidR="00863694" w:rsidRDefault="00863694">
      <w:pPr>
        <w:pStyle w:val="Textoindependiente"/>
        <w:spacing w:before="6"/>
      </w:pPr>
    </w:p>
    <w:p w14:paraId="1F7EE236" w14:textId="77777777" w:rsidR="00863694" w:rsidRDefault="004E22B4" w:rsidP="0051785A">
      <w:pPr>
        <w:pStyle w:val="Prrafodelista"/>
        <w:numPr>
          <w:ilvl w:val="0"/>
          <w:numId w:val="10"/>
        </w:numPr>
        <w:tabs>
          <w:tab w:val="left" w:pos="1202"/>
        </w:tabs>
        <w:spacing w:line="244" w:lineRule="auto"/>
        <w:ind w:left="1201" w:right="840"/>
        <w:jc w:val="both"/>
        <w:rPr>
          <w:sz w:val="20"/>
        </w:rPr>
      </w:pPr>
      <w:r>
        <w:rPr>
          <w:w w:val="85"/>
          <w:sz w:val="20"/>
        </w:rPr>
        <w:t>Servicio de mano de obra no calificada para realizar para realizar poda, corte y/o retiro de árboles realizado con mano de</w:t>
      </w:r>
      <w:r>
        <w:rPr>
          <w:spacing w:val="-43"/>
          <w:w w:val="85"/>
          <w:sz w:val="20"/>
        </w:rPr>
        <w:t xml:space="preserve"> </w:t>
      </w:r>
      <w:r>
        <w:rPr>
          <w:w w:val="90"/>
          <w:sz w:val="20"/>
        </w:rPr>
        <w:t>obra</w:t>
      </w:r>
      <w:r>
        <w:rPr>
          <w:spacing w:val="-4"/>
          <w:w w:val="90"/>
          <w:sz w:val="20"/>
        </w:rPr>
        <w:t xml:space="preserve"> </w:t>
      </w:r>
      <w:r>
        <w:rPr>
          <w:w w:val="90"/>
          <w:sz w:val="20"/>
        </w:rPr>
        <w:t>directa</w:t>
      </w:r>
    </w:p>
    <w:p w14:paraId="61B8F9EC" w14:textId="77777777" w:rsidR="00863694" w:rsidRDefault="00863694">
      <w:pPr>
        <w:pStyle w:val="Textoindependiente"/>
      </w:pPr>
    </w:p>
    <w:p w14:paraId="1058B771" w14:textId="77777777" w:rsidR="00863694" w:rsidRDefault="004E22B4" w:rsidP="0051785A">
      <w:pPr>
        <w:pStyle w:val="Prrafodelista"/>
        <w:numPr>
          <w:ilvl w:val="0"/>
          <w:numId w:val="10"/>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9"/>
          <w:w w:val="80"/>
          <w:sz w:val="20"/>
        </w:rPr>
        <w:t xml:space="preserve"> </w:t>
      </w:r>
      <w:r>
        <w:rPr>
          <w:w w:val="80"/>
          <w:sz w:val="20"/>
        </w:rPr>
        <w:t>mano</w:t>
      </w:r>
      <w:r>
        <w:rPr>
          <w:spacing w:val="8"/>
          <w:w w:val="80"/>
          <w:sz w:val="20"/>
        </w:rPr>
        <w:t xml:space="preserve"> </w:t>
      </w:r>
      <w:r>
        <w:rPr>
          <w:w w:val="80"/>
          <w:sz w:val="20"/>
        </w:rPr>
        <w:t>de</w:t>
      </w:r>
      <w:r>
        <w:rPr>
          <w:spacing w:val="9"/>
          <w:w w:val="80"/>
          <w:sz w:val="20"/>
        </w:rPr>
        <w:t xml:space="preserve"> </w:t>
      </w:r>
      <w:r>
        <w:rPr>
          <w:w w:val="80"/>
          <w:sz w:val="20"/>
        </w:rPr>
        <w:t>obra</w:t>
      </w:r>
      <w:r>
        <w:rPr>
          <w:spacing w:val="9"/>
          <w:w w:val="80"/>
          <w:sz w:val="20"/>
        </w:rPr>
        <w:t xml:space="preserve"> </w:t>
      </w:r>
      <w:r>
        <w:rPr>
          <w:w w:val="80"/>
          <w:sz w:val="20"/>
        </w:rPr>
        <w:t>no</w:t>
      </w:r>
      <w:r>
        <w:rPr>
          <w:spacing w:val="8"/>
          <w:w w:val="80"/>
          <w:sz w:val="20"/>
        </w:rPr>
        <w:t xml:space="preserve"> </w:t>
      </w:r>
      <w:r>
        <w:rPr>
          <w:w w:val="80"/>
          <w:sz w:val="20"/>
        </w:rPr>
        <w:t>calificada</w:t>
      </w:r>
      <w:r>
        <w:rPr>
          <w:spacing w:val="9"/>
          <w:w w:val="80"/>
          <w:sz w:val="20"/>
        </w:rPr>
        <w:t xml:space="preserve"> </w:t>
      </w:r>
      <w:r>
        <w:rPr>
          <w:w w:val="80"/>
          <w:sz w:val="20"/>
        </w:rPr>
        <w:t>para</w:t>
      </w:r>
      <w:r>
        <w:rPr>
          <w:spacing w:val="9"/>
          <w:w w:val="80"/>
          <w:sz w:val="20"/>
        </w:rPr>
        <w:t xml:space="preserve"> </w:t>
      </w:r>
      <w:r>
        <w:rPr>
          <w:w w:val="80"/>
          <w:sz w:val="20"/>
        </w:rPr>
        <w:t>realizar</w:t>
      </w:r>
      <w:r>
        <w:rPr>
          <w:spacing w:val="8"/>
          <w:w w:val="80"/>
          <w:sz w:val="20"/>
        </w:rPr>
        <w:t xml:space="preserve"> </w:t>
      </w:r>
      <w:r>
        <w:rPr>
          <w:w w:val="80"/>
          <w:sz w:val="20"/>
        </w:rPr>
        <w:t>empradización</w:t>
      </w:r>
      <w:r>
        <w:rPr>
          <w:spacing w:val="9"/>
          <w:w w:val="80"/>
          <w:sz w:val="20"/>
        </w:rPr>
        <w:t xml:space="preserve"> </w:t>
      </w:r>
      <w:r>
        <w:rPr>
          <w:w w:val="80"/>
          <w:sz w:val="20"/>
        </w:rPr>
        <w:t>manual</w:t>
      </w:r>
      <w:r>
        <w:rPr>
          <w:spacing w:val="10"/>
          <w:w w:val="80"/>
          <w:sz w:val="20"/>
        </w:rPr>
        <w:t xml:space="preserve"> </w:t>
      </w:r>
      <w:r>
        <w:rPr>
          <w:w w:val="80"/>
          <w:sz w:val="20"/>
        </w:rPr>
        <w:t>con</w:t>
      </w:r>
      <w:r>
        <w:rPr>
          <w:spacing w:val="8"/>
          <w:w w:val="80"/>
          <w:sz w:val="20"/>
        </w:rPr>
        <w:t xml:space="preserve"> </w:t>
      </w:r>
      <w:r>
        <w:rPr>
          <w:w w:val="80"/>
          <w:sz w:val="20"/>
        </w:rPr>
        <w:t>semillas</w:t>
      </w:r>
      <w:r>
        <w:rPr>
          <w:spacing w:val="9"/>
          <w:w w:val="80"/>
          <w:sz w:val="20"/>
        </w:rPr>
        <w:t xml:space="preserve"> </w:t>
      </w:r>
      <w:r>
        <w:rPr>
          <w:w w:val="80"/>
          <w:sz w:val="20"/>
        </w:rPr>
        <w:t>y/o</w:t>
      </w:r>
      <w:r>
        <w:rPr>
          <w:spacing w:val="10"/>
          <w:w w:val="80"/>
          <w:sz w:val="20"/>
        </w:rPr>
        <w:t xml:space="preserve"> </w:t>
      </w:r>
      <w:r>
        <w:rPr>
          <w:w w:val="80"/>
          <w:sz w:val="20"/>
        </w:rPr>
        <w:t>cespedones.</w:t>
      </w:r>
    </w:p>
    <w:p w14:paraId="36822253" w14:textId="77777777" w:rsidR="00863694" w:rsidRDefault="00863694">
      <w:pPr>
        <w:pStyle w:val="Textoindependiente"/>
        <w:spacing w:before="6"/>
      </w:pPr>
    </w:p>
    <w:p w14:paraId="396B8D70" w14:textId="77777777" w:rsidR="00863694" w:rsidRDefault="004E22B4" w:rsidP="0051785A">
      <w:pPr>
        <w:pStyle w:val="Prrafodelista"/>
        <w:numPr>
          <w:ilvl w:val="0"/>
          <w:numId w:val="10"/>
        </w:numPr>
        <w:tabs>
          <w:tab w:val="left" w:pos="1201"/>
          <w:tab w:val="left" w:pos="1202"/>
        </w:tabs>
        <w:rPr>
          <w:sz w:val="20"/>
        </w:rPr>
      </w:pPr>
      <w:r>
        <w:rPr>
          <w:w w:val="80"/>
          <w:sz w:val="20"/>
        </w:rPr>
        <w:t>Servicio</w:t>
      </w:r>
      <w:r>
        <w:rPr>
          <w:spacing w:val="7"/>
          <w:w w:val="80"/>
          <w:sz w:val="20"/>
        </w:rPr>
        <w:t xml:space="preserve"> </w:t>
      </w:r>
      <w:r>
        <w:rPr>
          <w:w w:val="80"/>
          <w:sz w:val="20"/>
        </w:rPr>
        <w:t>de</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8"/>
          <w:w w:val="80"/>
          <w:sz w:val="20"/>
        </w:rPr>
        <w:t xml:space="preserve"> </w:t>
      </w:r>
      <w:r>
        <w:rPr>
          <w:w w:val="80"/>
          <w:sz w:val="20"/>
        </w:rPr>
        <w:t>realizar</w:t>
      </w:r>
      <w:r>
        <w:rPr>
          <w:spacing w:val="8"/>
          <w:w w:val="80"/>
          <w:sz w:val="20"/>
        </w:rPr>
        <w:t xml:space="preserve"> </w:t>
      </w:r>
      <w:r>
        <w:rPr>
          <w:w w:val="80"/>
          <w:sz w:val="20"/>
        </w:rPr>
        <w:t>jardinería</w:t>
      </w:r>
      <w:r>
        <w:rPr>
          <w:spacing w:val="8"/>
          <w:w w:val="80"/>
          <w:sz w:val="20"/>
        </w:rPr>
        <w:t xml:space="preserve"> </w:t>
      </w:r>
      <w:r>
        <w:rPr>
          <w:w w:val="80"/>
          <w:sz w:val="20"/>
        </w:rPr>
        <w:t>realizado</w:t>
      </w:r>
      <w:r>
        <w:rPr>
          <w:spacing w:val="8"/>
          <w:w w:val="80"/>
          <w:sz w:val="20"/>
        </w:rPr>
        <w:t xml:space="preserve"> </w:t>
      </w:r>
      <w:r>
        <w:rPr>
          <w:w w:val="80"/>
          <w:sz w:val="20"/>
        </w:rPr>
        <w:t>con</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directa</w:t>
      </w:r>
    </w:p>
    <w:p w14:paraId="6E1DDFDF" w14:textId="77777777" w:rsidR="00863694" w:rsidRDefault="00863694">
      <w:pPr>
        <w:pStyle w:val="Textoindependiente"/>
        <w:spacing w:before="5"/>
      </w:pPr>
    </w:p>
    <w:p w14:paraId="0B225438" w14:textId="77777777" w:rsidR="00863694" w:rsidRDefault="004E22B4" w:rsidP="0051785A">
      <w:pPr>
        <w:pStyle w:val="Prrafodelista"/>
        <w:numPr>
          <w:ilvl w:val="0"/>
          <w:numId w:val="10"/>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8"/>
          <w:w w:val="80"/>
          <w:sz w:val="20"/>
        </w:rPr>
        <w:t xml:space="preserve"> </w:t>
      </w:r>
      <w:r>
        <w:rPr>
          <w:w w:val="80"/>
          <w:sz w:val="20"/>
        </w:rPr>
        <w:t>realizar</w:t>
      </w:r>
      <w:r>
        <w:rPr>
          <w:spacing w:val="9"/>
          <w:w w:val="80"/>
          <w:sz w:val="20"/>
        </w:rPr>
        <w:t xml:space="preserve"> </w:t>
      </w:r>
      <w:r>
        <w:rPr>
          <w:w w:val="80"/>
          <w:sz w:val="20"/>
        </w:rPr>
        <w:t>pintura</w:t>
      </w:r>
      <w:r>
        <w:rPr>
          <w:spacing w:val="8"/>
          <w:w w:val="80"/>
          <w:sz w:val="20"/>
        </w:rPr>
        <w:t xml:space="preserve"> </w:t>
      </w:r>
      <w:r>
        <w:rPr>
          <w:w w:val="80"/>
          <w:sz w:val="20"/>
        </w:rPr>
        <w:t>de</w:t>
      </w:r>
      <w:r>
        <w:rPr>
          <w:spacing w:val="8"/>
          <w:w w:val="80"/>
          <w:sz w:val="20"/>
        </w:rPr>
        <w:t xml:space="preserve"> </w:t>
      </w:r>
      <w:r>
        <w:rPr>
          <w:w w:val="80"/>
          <w:sz w:val="20"/>
        </w:rPr>
        <w:t>los</w:t>
      </w:r>
      <w:r>
        <w:rPr>
          <w:spacing w:val="8"/>
          <w:w w:val="80"/>
          <w:sz w:val="20"/>
        </w:rPr>
        <w:t xml:space="preserve"> </w:t>
      </w:r>
      <w:r>
        <w:rPr>
          <w:w w:val="80"/>
          <w:sz w:val="20"/>
        </w:rPr>
        <w:t>mojones</w:t>
      </w:r>
      <w:r>
        <w:rPr>
          <w:spacing w:val="8"/>
          <w:w w:val="80"/>
          <w:sz w:val="20"/>
        </w:rPr>
        <w:t xml:space="preserve"> </w:t>
      </w:r>
      <w:r>
        <w:rPr>
          <w:w w:val="80"/>
          <w:sz w:val="20"/>
        </w:rPr>
        <w:t>de</w:t>
      </w:r>
      <w:r>
        <w:rPr>
          <w:spacing w:val="8"/>
          <w:w w:val="80"/>
          <w:sz w:val="20"/>
        </w:rPr>
        <w:t xml:space="preserve"> </w:t>
      </w:r>
      <w:r>
        <w:rPr>
          <w:w w:val="80"/>
          <w:sz w:val="20"/>
        </w:rPr>
        <w:t>referencia</w:t>
      </w:r>
      <w:r>
        <w:rPr>
          <w:spacing w:val="8"/>
          <w:w w:val="80"/>
          <w:sz w:val="20"/>
        </w:rPr>
        <w:t xml:space="preserve"> </w:t>
      </w:r>
      <w:r>
        <w:rPr>
          <w:w w:val="80"/>
          <w:sz w:val="20"/>
        </w:rPr>
        <w:t>realizado</w:t>
      </w:r>
      <w:r>
        <w:rPr>
          <w:spacing w:val="8"/>
          <w:w w:val="80"/>
          <w:sz w:val="20"/>
        </w:rPr>
        <w:t xml:space="preserve"> </w:t>
      </w:r>
      <w:r>
        <w:rPr>
          <w:w w:val="80"/>
          <w:sz w:val="20"/>
        </w:rPr>
        <w:t>con</w:t>
      </w:r>
      <w:r>
        <w:rPr>
          <w:spacing w:val="9"/>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directa</w:t>
      </w:r>
    </w:p>
    <w:p w14:paraId="3F059287" w14:textId="77777777" w:rsidR="00863694" w:rsidRDefault="00863694">
      <w:pPr>
        <w:pStyle w:val="Textoindependiente"/>
        <w:spacing w:before="6"/>
      </w:pPr>
    </w:p>
    <w:p w14:paraId="53D328FF" w14:textId="77777777" w:rsidR="00863694" w:rsidRDefault="004E22B4" w:rsidP="0051785A">
      <w:pPr>
        <w:pStyle w:val="Prrafodelista"/>
        <w:numPr>
          <w:ilvl w:val="0"/>
          <w:numId w:val="10"/>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9"/>
          <w:w w:val="80"/>
          <w:sz w:val="20"/>
        </w:rPr>
        <w:t xml:space="preserve"> </w:t>
      </w:r>
      <w:r>
        <w:rPr>
          <w:w w:val="80"/>
          <w:sz w:val="20"/>
        </w:rPr>
        <w:t>cumplimiento</w:t>
      </w:r>
      <w:r>
        <w:rPr>
          <w:spacing w:val="8"/>
          <w:w w:val="80"/>
          <w:sz w:val="20"/>
        </w:rPr>
        <w:t xml:space="preserve"> </w:t>
      </w:r>
      <w:r>
        <w:rPr>
          <w:w w:val="80"/>
          <w:sz w:val="20"/>
        </w:rPr>
        <w:t>de</w:t>
      </w:r>
      <w:r>
        <w:rPr>
          <w:spacing w:val="8"/>
          <w:w w:val="80"/>
          <w:sz w:val="20"/>
        </w:rPr>
        <w:t xml:space="preserve"> </w:t>
      </w:r>
      <w:r>
        <w:rPr>
          <w:w w:val="80"/>
          <w:sz w:val="20"/>
        </w:rPr>
        <w:t>la</w:t>
      </w:r>
      <w:r>
        <w:rPr>
          <w:spacing w:val="8"/>
          <w:w w:val="80"/>
          <w:sz w:val="20"/>
        </w:rPr>
        <w:t xml:space="preserve"> </w:t>
      </w:r>
      <w:r>
        <w:rPr>
          <w:w w:val="80"/>
          <w:sz w:val="20"/>
        </w:rPr>
        <w:t>política</w:t>
      </w:r>
      <w:r>
        <w:rPr>
          <w:spacing w:val="8"/>
          <w:w w:val="80"/>
          <w:sz w:val="20"/>
        </w:rPr>
        <w:t xml:space="preserve"> </w:t>
      </w:r>
      <w:r>
        <w:rPr>
          <w:w w:val="80"/>
          <w:sz w:val="20"/>
        </w:rPr>
        <w:t>de</w:t>
      </w:r>
      <w:r>
        <w:rPr>
          <w:spacing w:val="8"/>
          <w:w w:val="80"/>
          <w:sz w:val="20"/>
        </w:rPr>
        <w:t xml:space="preserve"> </w:t>
      </w:r>
      <w:r>
        <w:rPr>
          <w:w w:val="80"/>
          <w:sz w:val="20"/>
        </w:rPr>
        <w:t>ornato</w:t>
      </w:r>
      <w:r>
        <w:rPr>
          <w:spacing w:val="8"/>
          <w:w w:val="80"/>
          <w:sz w:val="20"/>
        </w:rPr>
        <w:t xml:space="preserve"> </w:t>
      </w:r>
      <w:r>
        <w:rPr>
          <w:w w:val="80"/>
          <w:sz w:val="20"/>
        </w:rPr>
        <w:t>y</w:t>
      </w:r>
      <w:r>
        <w:rPr>
          <w:spacing w:val="8"/>
          <w:w w:val="80"/>
          <w:sz w:val="20"/>
        </w:rPr>
        <w:t xml:space="preserve"> </w:t>
      </w:r>
      <w:r>
        <w:rPr>
          <w:w w:val="80"/>
          <w:sz w:val="20"/>
        </w:rPr>
        <w:t>embellecimiento.</w:t>
      </w:r>
    </w:p>
    <w:p w14:paraId="66D8A450" w14:textId="77777777" w:rsidR="00863694" w:rsidRDefault="00863694">
      <w:pPr>
        <w:pStyle w:val="Textoindependiente"/>
        <w:spacing w:before="5"/>
      </w:pPr>
    </w:p>
    <w:p w14:paraId="20247D90" w14:textId="77777777" w:rsidR="00863694" w:rsidRDefault="004E22B4">
      <w:pPr>
        <w:pStyle w:val="Textoindependiente"/>
        <w:spacing w:before="1" w:line="244" w:lineRule="auto"/>
        <w:ind w:left="842" w:right="840"/>
        <w:jc w:val="both"/>
      </w:pPr>
      <w:r>
        <w:rPr>
          <w:w w:val="85"/>
        </w:rPr>
        <w:t>Las</w:t>
      </w:r>
      <w:r>
        <w:rPr>
          <w:spacing w:val="-5"/>
          <w:w w:val="85"/>
        </w:rPr>
        <w:t xml:space="preserve"> </w:t>
      </w:r>
      <w:r>
        <w:rPr>
          <w:w w:val="85"/>
        </w:rPr>
        <w:t>demás</w:t>
      </w:r>
      <w:r>
        <w:rPr>
          <w:spacing w:val="-4"/>
          <w:w w:val="85"/>
        </w:rPr>
        <w:t xml:space="preserve"> </w:t>
      </w:r>
      <w:r>
        <w:rPr>
          <w:w w:val="85"/>
        </w:rPr>
        <w:t>labores</w:t>
      </w:r>
      <w:r>
        <w:rPr>
          <w:spacing w:val="-4"/>
          <w:w w:val="85"/>
        </w:rPr>
        <w:t xml:space="preserve"> </w:t>
      </w:r>
      <w:r>
        <w:rPr>
          <w:w w:val="85"/>
        </w:rPr>
        <w:t>de</w:t>
      </w:r>
      <w:r>
        <w:rPr>
          <w:spacing w:val="-4"/>
          <w:w w:val="85"/>
        </w:rPr>
        <w:t xml:space="preserve"> </w:t>
      </w:r>
      <w:r>
        <w:rPr>
          <w:w w:val="85"/>
        </w:rPr>
        <w:t>igual</w:t>
      </w:r>
      <w:r>
        <w:rPr>
          <w:spacing w:val="-5"/>
          <w:w w:val="85"/>
        </w:rPr>
        <w:t xml:space="preserve"> </w:t>
      </w:r>
      <w:r>
        <w:rPr>
          <w:w w:val="85"/>
        </w:rPr>
        <w:t>o</w:t>
      </w:r>
      <w:r>
        <w:rPr>
          <w:spacing w:val="-4"/>
          <w:w w:val="85"/>
        </w:rPr>
        <w:t xml:space="preserve"> </w:t>
      </w:r>
      <w:r>
        <w:rPr>
          <w:w w:val="85"/>
        </w:rPr>
        <w:t>similar</w:t>
      </w:r>
      <w:r>
        <w:rPr>
          <w:spacing w:val="-4"/>
          <w:w w:val="85"/>
        </w:rPr>
        <w:t xml:space="preserve"> </w:t>
      </w:r>
      <w:r>
        <w:rPr>
          <w:w w:val="85"/>
        </w:rPr>
        <w:t>naturaleza</w:t>
      </w:r>
      <w:r>
        <w:rPr>
          <w:spacing w:val="-4"/>
          <w:w w:val="85"/>
        </w:rPr>
        <w:t xml:space="preserve"> </w:t>
      </w:r>
      <w:r>
        <w:rPr>
          <w:w w:val="85"/>
        </w:rPr>
        <w:t>que</w:t>
      </w:r>
      <w:r>
        <w:rPr>
          <w:spacing w:val="-4"/>
          <w:w w:val="85"/>
        </w:rPr>
        <w:t xml:space="preserve"> </w:t>
      </w:r>
      <w:r>
        <w:rPr>
          <w:w w:val="85"/>
        </w:rPr>
        <w:t>le</w:t>
      </w:r>
      <w:r>
        <w:rPr>
          <w:spacing w:val="-4"/>
          <w:w w:val="85"/>
        </w:rPr>
        <w:t xml:space="preserve"> </w:t>
      </w:r>
      <w:r>
        <w:rPr>
          <w:w w:val="85"/>
        </w:rPr>
        <w:t>sean</w:t>
      </w:r>
      <w:r>
        <w:rPr>
          <w:spacing w:val="-4"/>
          <w:w w:val="85"/>
        </w:rPr>
        <w:t xml:space="preserve"> </w:t>
      </w:r>
      <w:r>
        <w:rPr>
          <w:w w:val="85"/>
        </w:rPr>
        <w:t>indicadas</w:t>
      </w:r>
      <w:r>
        <w:rPr>
          <w:spacing w:val="-4"/>
          <w:w w:val="85"/>
        </w:rPr>
        <w:t xml:space="preserve"> </w:t>
      </w:r>
      <w:r>
        <w:rPr>
          <w:w w:val="85"/>
        </w:rPr>
        <w:t>por</w:t>
      </w:r>
      <w:r>
        <w:rPr>
          <w:spacing w:val="-4"/>
          <w:w w:val="85"/>
        </w:rPr>
        <w:t xml:space="preserve"> </w:t>
      </w:r>
      <w:r>
        <w:rPr>
          <w:w w:val="85"/>
        </w:rPr>
        <w:t>el</w:t>
      </w:r>
      <w:r>
        <w:rPr>
          <w:spacing w:val="-5"/>
          <w:w w:val="85"/>
        </w:rPr>
        <w:t xml:space="preserve"> </w:t>
      </w:r>
      <w:r>
        <w:rPr>
          <w:w w:val="85"/>
        </w:rPr>
        <w:t>Administrador</w:t>
      </w:r>
      <w:r>
        <w:rPr>
          <w:spacing w:val="-4"/>
          <w:w w:val="85"/>
        </w:rPr>
        <w:t xml:space="preserve"> </w:t>
      </w:r>
      <w:r>
        <w:rPr>
          <w:w w:val="85"/>
        </w:rPr>
        <w:t>de</w:t>
      </w:r>
      <w:r>
        <w:rPr>
          <w:spacing w:val="-4"/>
          <w:w w:val="85"/>
        </w:rPr>
        <w:t xml:space="preserve"> </w:t>
      </w:r>
      <w:r>
        <w:rPr>
          <w:w w:val="85"/>
        </w:rPr>
        <w:t>Mantenimiento</w:t>
      </w:r>
      <w:r>
        <w:rPr>
          <w:spacing w:val="-4"/>
          <w:w w:val="85"/>
        </w:rPr>
        <w:t xml:space="preserve"> </w:t>
      </w:r>
      <w:r>
        <w:rPr>
          <w:w w:val="85"/>
        </w:rPr>
        <w:t>Vial</w:t>
      </w:r>
      <w:r>
        <w:rPr>
          <w:spacing w:val="-5"/>
          <w:w w:val="85"/>
        </w:rPr>
        <w:t xml:space="preserve"> </w:t>
      </w:r>
      <w:r>
        <w:rPr>
          <w:w w:val="85"/>
        </w:rPr>
        <w:t>ó</w:t>
      </w:r>
      <w:r>
        <w:rPr>
          <w:spacing w:val="-4"/>
          <w:w w:val="85"/>
        </w:rPr>
        <w:t xml:space="preserve"> </w:t>
      </w:r>
      <w:r>
        <w:rPr>
          <w:w w:val="85"/>
        </w:rPr>
        <w:t>el</w:t>
      </w:r>
      <w:r>
        <w:rPr>
          <w:spacing w:val="-4"/>
          <w:w w:val="85"/>
        </w:rPr>
        <w:t xml:space="preserve"> </w:t>
      </w:r>
      <w:r>
        <w:rPr>
          <w:w w:val="85"/>
        </w:rPr>
        <w:t>Director</w:t>
      </w:r>
      <w:r>
        <w:rPr>
          <w:spacing w:val="1"/>
          <w:w w:val="85"/>
        </w:rPr>
        <w:t xml:space="preserve"> </w:t>
      </w:r>
      <w:r>
        <w:rPr>
          <w:w w:val="90"/>
        </w:rPr>
        <w:t>Territorial.</w:t>
      </w:r>
    </w:p>
    <w:p w14:paraId="32F1B164" w14:textId="77777777" w:rsidR="00863694" w:rsidRDefault="00863694">
      <w:pPr>
        <w:pStyle w:val="Textoindependiente"/>
        <w:spacing w:before="8"/>
        <w:rPr>
          <w:sz w:val="19"/>
        </w:rPr>
      </w:pPr>
    </w:p>
    <w:p w14:paraId="7D2F0604" w14:textId="77777777" w:rsidR="00863694" w:rsidRDefault="004E22B4" w:rsidP="0051785A">
      <w:pPr>
        <w:pStyle w:val="Ttulo1"/>
        <w:numPr>
          <w:ilvl w:val="0"/>
          <w:numId w:val="9"/>
        </w:numPr>
        <w:tabs>
          <w:tab w:val="left" w:pos="1071"/>
        </w:tabs>
        <w:jc w:val="both"/>
      </w:pPr>
      <w:r>
        <w:rPr>
          <w:w w:val="80"/>
        </w:rPr>
        <w:t>JUSTIFICACION</w:t>
      </w:r>
      <w:r>
        <w:rPr>
          <w:spacing w:val="16"/>
          <w:w w:val="80"/>
        </w:rPr>
        <w:t xml:space="preserve"> </w:t>
      </w:r>
      <w:r>
        <w:rPr>
          <w:w w:val="80"/>
        </w:rPr>
        <w:t>REGLAS</w:t>
      </w:r>
      <w:r>
        <w:rPr>
          <w:spacing w:val="16"/>
          <w:w w:val="80"/>
        </w:rPr>
        <w:t xml:space="preserve"> </w:t>
      </w:r>
      <w:r>
        <w:rPr>
          <w:w w:val="80"/>
        </w:rPr>
        <w:t>DE</w:t>
      </w:r>
      <w:r>
        <w:rPr>
          <w:spacing w:val="15"/>
          <w:w w:val="80"/>
        </w:rPr>
        <w:t xml:space="preserve"> </w:t>
      </w:r>
      <w:r>
        <w:rPr>
          <w:w w:val="80"/>
        </w:rPr>
        <w:t>SUBSANABILIDAD</w:t>
      </w:r>
    </w:p>
    <w:p w14:paraId="1006CC9B" w14:textId="77777777" w:rsidR="00863694" w:rsidRDefault="00863694">
      <w:pPr>
        <w:pStyle w:val="Textoindependiente"/>
        <w:spacing w:before="2"/>
        <w:rPr>
          <w:rFonts w:ascii="Arial"/>
          <w:b/>
        </w:rPr>
      </w:pPr>
    </w:p>
    <w:p w14:paraId="6FE4013D" w14:textId="77777777" w:rsidR="00863694" w:rsidRDefault="004E22B4">
      <w:pPr>
        <w:pStyle w:val="Textoindependiente"/>
        <w:spacing w:line="244" w:lineRule="auto"/>
        <w:ind w:left="842" w:right="837"/>
        <w:jc w:val="both"/>
      </w:pPr>
      <w:r>
        <w:rPr>
          <w:w w:val="80"/>
        </w:rPr>
        <w:t>El</w:t>
      </w:r>
      <w:r>
        <w:rPr>
          <w:spacing w:val="1"/>
          <w:w w:val="80"/>
        </w:rPr>
        <w:t xml:space="preserve"> </w:t>
      </w:r>
      <w:r>
        <w:rPr>
          <w:w w:val="80"/>
        </w:rPr>
        <w:t>Proponente tiene</w:t>
      </w:r>
      <w:r>
        <w:rPr>
          <w:spacing w:val="31"/>
        </w:rPr>
        <w:t xml:space="preserve"> </w:t>
      </w:r>
      <w:r>
        <w:rPr>
          <w:w w:val="80"/>
        </w:rPr>
        <w:t>la responsabilidad y</w:t>
      </w:r>
      <w:r>
        <w:rPr>
          <w:spacing w:val="32"/>
        </w:rPr>
        <w:t xml:space="preserve"> </w:t>
      </w:r>
      <w:r>
        <w:rPr>
          <w:w w:val="80"/>
        </w:rPr>
        <w:t>carga de</w:t>
      </w:r>
      <w:r>
        <w:rPr>
          <w:spacing w:val="32"/>
        </w:rPr>
        <w:t xml:space="preserve"> </w:t>
      </w:r>
      <w:r>
        <w:rPr>
          <w:w w:val="80"/>
        </w:rPr>
        <w:t>presentar su</w:t>
      </w:r>
      <w:r>
        <w:rPr>
          <w:spacing w:val="32"/>
        </w:rPr>
        <w:t xml:space="preserve"> </w:t>
      </w:r>
      <w:r>
        <w:rPr>
          <w:w w:val="80"/>
        </w:rPr>
        <w:t>oferta en forma completa</w:t>
      </w:r>
      <w:r>
        <w:rPr>
          <w:spacing w:val="32"/>
        </w:rPr>
        <w:t xml:space="preserve"> </w:t>
      </w:r>
      <w:r>
        <w:rPr>
          <w:w w:val="80"/>
        </w:rPr>
        <w:t>e íntegra, esto es,</w:t>
      </w:r>
      <w:r>
        <w:rPr>
          <w:spacing w:val="32"/>
        </w:rPr>
        <w:t xml:space="preserve"> </w:t>
      </w:r>
      <w:r>
        <w:rPr>
          <w:w w:val="80"/>
        </w:rPr>
        <w:t>respondiendo</w:t>
      </w:r>
      <w:r>
        <w:rPr>
          <w:spacing w:val="32"/>
        </w:rPr>
        <w:t xml:space="preserve"> </w:t>
      </w:r>
      <w:r>
        <w:rPr>
          <w:w w:val="80"/>
        </w:rPr>
        <w:t>todos</w:t>
      </w:r>
      <w:r>
        <w:rPr>
          <w:spacing w:val="1"/>
          <w:w w:val="80"/>
        </w:rPr>
        <w:t xml:space="preserve"> </w:t>
      </w:r>
      <w:r>
        <w:rPr>
          <w:spacing w:val="-1"/>
          <w:w w:val="85"/>
        </w:rPr>
        <w:t>los</w:t>
      </w:r>
      <w:r>
        <w:rPr>
          <w:spacing w:val="-4"/>
          <w:w w:val="85"/>
        </w:rPr>
        <w:t xml:space="preserve"> </w:t>
      </w:r>
      <w:r>
        <w:rPr>
          <w:spacing w:val="-1"/>
          <w:w w:val="85"/>
        </w:rPr>
        <w:t>puntos</w:t>
      </w:r>
      <w:r>
        <w:rPr>
          <w:spacing w:val="-4"/>
          <w:w w:val="85"/>
        </w:rPr>
        <w:t xml:space="preserve"> </w:t>
      </w:r>
      <w:r>
        <w:rPr>
          <w:spacing w:val="-1"/>
          <w:w w:val="85"/>
        </w:rPr>
        <w:t>del</w:t>
      </w:r>
      <w:r>
        <w:rPr>
          <w:spacing w:val="-4"/>
          <w:w w:val="85"/>
        </w:rPr>
        <w:t xml:space="preserve"> </w:t>
      </w:r>
      <w:r>
        <w:rPr>
          <w:spacing w:val="-1"/>
          <w:w w:val="85"/>
        </w:rPr>
        <w:t>Pliego</w:t>
      </w:r>
      <w:r>
        <w:rPr>
          <w:spacing w:val="-3"/>
          <w:w w:val="85"/>
        </w:rPr>
        <w:t xml:space="preserve"> </w:t>
      </w:r>
      <w:r>
        <w:rPr>
          <w:spacing w:val="-1"/>
          <w:w w:val="85"/>
        </w:rPr>
        <w:t>de</w:t>
      </w:r>
      <w:r>
        <w:rPr>
          <w:spacing w:val="-3"/>
          <w:w w:val="85"/>
        </w:rPr>
        <w:t xml:space="preserve"> </w:t>
      </w:r>
      <w:r>
        <w:rPr>
          <w:spacing w:val="-1"/>
          <w:w w:val="85"/>
        </w:rPr>
        <w:t>Condiciones</w:t>
      </w:r>
      <w:r>
        <w:rPr>
          <w:spacing w:val="-4"/>
          <w:w w:val="85"/>
        </w:rPr>
        <w:t xml:space="preserve"> </w:t>
      </w:r>
      <w:r>
        <w:rPr>
          <w:w w:val="85"/>
        </w:rPr>
        <w:t>y</w:t>
      </w:r>
      <w:r>
        <w:rPr>
          <w:spacing w:val="-4"/>
          <w:w w:val="85"/>
        </w:rPr>
        <w:t xml:space="preserve"> </w:t>
      </w:r>
      <w:r>
        <w:rPr>
          <w:w w:val="85"/>
        </w:rPr>
        <w:t>adjuntando</w:t>
      </w:r>
      <w:r>
        <w:rPr>
          <w:spacing w:val="-3"/>
          <w:w w:val="85"/>
        </w:rPr>
        <w:t xml:space="preserve"> </w:t>
      </w:r>
      <w:r>
        <w:rPr>
          <w:w w:val="85"/>
        </w:rPr>
        <w:t>todos</w:t>
      </w:r>
      <w:r>
        <w:rPr>
          <w:spacing w:val="-3"/>
          <w:w w:val="85"/>
        </w:rPr>
        <w:t xml:space="preserve"> </w:t>
      </w:r>
      <w:r>
        <w:rPr>
          <w:w w:val="85"/>
        </w:rPr>
        <w:t>los</w:t>
      </w:r>
      <w:r>
        <w:rPr>
          <w:spacing w:val="-4"/>
          <w:w w:val="85"/>
        </w:rPr>
        <w:t xml:space="preserve"> </w:t>
      </w:r>
      <w:r>
        <w:rPr>
          <w:w w:val="85"/>
        </w:rPr>
        <w:t>documentos</w:t>
      </w:r>
      <w:r>
        <w:rPr>
          <w:spacing w:val="-3"/>
          <w:w w:val="85"/>
        </w:rPr>
        <w:t xml:space="preserve"> </w:t>
      </w:r>
      <w:r>
        <w:rPr>
          <w:w w:val="85"/>
        </w:rPr>
        <w:t>de</w:t>
      </w:r>
      <w:r>
        <w:rPr>
          <w:spacing w:val="-3"/>
          <w:w w:val="85"/>
        </w:rPr>
        <w:t xml:space="preserve"> </w:t>
      </w:r>
      <w:r>
        <w:rPr>
          <w:w w:val="85"/>
        </w:rPr>
        <w:t>soporte</w:t>
      </w:r>
      <w:r>
        <w:rPr>
          <w:spacing w:val="-3"/>
          <w:w w:val="85"/>
        </w:rPr>
        <w:t xml:space="preserve"> </w:t>
      </w:r>
      <w:r>
        <w:rPr>
          <w:w w:val="85"/>
        </w:rPr>
        <w:t>o</w:t>
      </w:r>
      <w:r>
        <w:rPr>
          <w:spacing w:val="-3"/>
          <w:w w:val="85"/>
        </w:rPr>
        <w:t xml:space="preserve"> </w:t>
      </w:r>
      <w:r>
        <w:rPr>
          <w:w w:val="85"/>
        </w:rPr>
        <w:t>prueba</w:t>
      </w:r>
      <w:r>
        <w:rPr>
          <w:spacing w:val="-5"/>
          <w:w w:val="85"/>
        </w:rPr>
        <w:t xml:space="preserve"> </w:t>
      </w:r>
      <w:r>
        <w:rPr>
          <w:w w:val="85"/>
        </w:rPr>
        <w:t>de</w:t>
      </w:r>
      <w:r>
        <w:rPr>
          <w:spacing w:val="-5"/>
          <w:w w:val="85"/>
        </w:rPr>
        <w:t xml:space="preserve"> </w:t>
      </w:r>
      <w:r>
        <w:rPr>
          <w:w w:val="85"/>
        </w:rPr>
        <w:t>las</w:t>
      </w:r>
      <w:r>
        <w:rPr>
          <w:spacing w:val="-4"/>
          <w:w w:val="85"/>
        </w:rPr>
        <w:t xml:space="preserve"> </w:t>
      </w:r>
      <w:r>
        <w:rPr>
          <w:w w:val="85"/>
        </w:rPr>
        <w:t>condiciones</w:t>
      </w:r>
      <w:r>
        <w:rPr>
          <w:spacing w:val="-3"/>
          <w:w w:val="85"/>
        </w:rPr>
        <w:t xml:space="preserve"> </w:t>
      </w:r>
      <w:r>
        <w:rPr>
          <w:w w:val="85"/>
        </w:rPr>
        <w:t>que</w:t>
      </w:r>
      <w:r>
        <w:rPr>
          <w:spacing w:val="-4"/>
          <w:w w:val="85"/>
        </w:rPr>
        <w:t xml:space="preserve"> </w:t>
      </w:r>
      <w:r>
        <w:rPr>
          <w:w w:val="85"/>
        </w:rPr>
        <w:t>pretenda</w:t>
      </w:r>
      <w:r>
        <w:rPr>
          <w:spacing w:val="1"/>
          <w:w w:val="85"/>
        </w:rPr>
        <w:t xml:space="preserve"> </w:t>
      </w:r>
      <w:r>
        <w:rPr>
          <w:w w:val="90"/>
        </w:rPr>
        <w:t>hacer</w:t>
      </w:r>
      <w:r>
        <w:rPr>
          <w:spacing w:val="-3"/>
          <w:w w:val="90"/>
        </w:rPr>
        <w:t xml:space="preserve"> </w:t>
      </w:r>
      <w:r>
        <w:rPr>
          <w:w w:val="90"/>
        </w:rPr>
        <w:t>valer</w:t>
      </w:r>
      <w:r>
        <w:rPr>
          <w:spacing w:val="-3"/>
          <w:w w:val="90"/>
        </w:rPr>
        <w:t xml:space="preserve"> </w:t>
      </w:r>
      <w:r>
        <w:rPr>
          <w:w w:val="90"/>
        </w:rPr>
        <w:t>en</w:t>
      </w:r>
      <w:r>
        <w:rPr>
          <w:spacing w:val="-3"/>
          <w:w w:val="90"/>
        </w:rPr>
        <w:t xml:space="preserve"> </w:t>
      </w:r>
      <w:r>
        <w:rPr>
          <w:w w:val="90"/>
        </w:rPr>
        <w:t>el</w:t>
      </w:r>
      <w:r>
        <w:rPr>
          <w:spacing w:val="-4"/>
          <w:w w:val="90"/>
        </w:rPr>
        <w:t xml:space="preserve"> </w:t>
      </w:r>
      <w:r>
        <w:rPr>
          <w:w w:val="90"/>
        </w:rPr>
        <w:t>proceso.</w:t>
      </w:r>
    </w:p>
    <w:p w14:paraId="19108470" w14:textId="77777777" w:rsidR="00863694" w:rsidRDefault="00863694">
      <w:pPr>
        <w:pStyle w:val="Textoindependiente"/>
      </w:pPr>
    </w:p>
    <w:p w14:paraId="29B57928" w14:textId="77777777" w:rsidR="00863694" w:rsidRDefault="004E22B4">
      <w:pPr>
        <w:pStyle w:val="Textoindependiente"/>
        <w:spacing w:line="242" w:lineRule="auto"/>
        <w:ind w:left="842" w:right="837"/>
        <w:jc w:val="both"/>
      </w:pPr>
      <w:r>
        <w:rPr>
          <w:w w:val="80"/>
        </w:rPr>
        <w:t>En caso de ser necesario, la entidad debe solicitar a los proponentes las aclaraciones, precisiones o solicitud de documentos que</w:t>
      </w:r>
      <w:r>
        <w:rPr>
          <w:spacing w:val="1"/>
          <w:w w:val="80"/>
        </w:rPr>
        <w:t xml:space="preserve"> </w:t>
      </w:r>
      <w:r>
        <w:rPr>
          <w:w w:val="80"/>
        </w:rPr>
        <w:t>puedan ser subsanables. No obstante, los proponentes no podrán completar, adicionar, modificar o mejorar sus propuestas en los</w:t>
      </w:r>
      <w:r>
        <w:rPr>
          <w:spacing w:val="1"/>
          <w:w w:val="80"/>
        </w:rPr>
        <w:t xml:space="preserve"> </w:t>
      </w:r>
      <w:r>
        <w:rPr>
          <w:w w:val="80"/>
        </w:rPr>
        <w:t>aspectos que otorgan puntaje, los cuales podrán ser objeto de aclaraciones y explicaciones. Los proponentes deberán allegar las</w:t>
      </w:r>
      <w:r>
        <w:rPr>
          <w:spacing w:val="1"/>
          <w:w w:val="80"/>
        </w:rPr>
        <w:t xml:space="preserve"> </w:t>
      </w:r>
      <w:r>
        <w:rPr>
          <w:w w:val="80"/>
        </w:rPr>
        <w:t>aclaraciones o documentos requeridos en el momento en el que fueron solicitados y a más tardar hasta el término de traslado del</w:t>
      </w:r>
      <w:r>
        <w:rPr>
          <w:spacing w:val="1"/>
          <w:w w:val="80"/>
        </w:rPr>
        <w:t xml:space="preserve"> </w:t>
      </w:r>
      <w:r>
        <w:rPr>
          <w:w w:val="90"/>
        </w:rPr>
        <w:t>informe</w:t>
      </w:r>
      <w:r>
        <w:rPr>
          <w:spacing w:val="-4"/>
          <w:w w:val="90"/>
        </w:rPr>
        <w:t xml:space="preserve"> </w:t>
      </w:r>
      <w:r>
        <w:rPr>
          <w:w w:val="90"/>
        </w:rPr>
        <w:t>de</w:t>
      </w:r>
      <w:r>
        <w:rPr>
          <w:spacing w:val="-4"/>
          <w:w w:val="90"/>
        </w:rPr>
        <w:t xml:space="preserve"> </w:t>
      </w:r>
      <w:r>
        <w:rPr>
          <w:w w:val="90"/>
        </w:rPr>
        <w:t>evaluación.</w:t>
      </w:r>
    </w:p>
    <w:p w14:paraId="31F5BD69" w14:textId="77777777" w:rsidR="00863694" w:rsidRDefault="00863694">
      <w:pPr>
        <w:pStyle w:val="Textoindependiente"/>
        <w:spacing w:before="9"/>
      </w:pPr>
    </w:p>
    <w:p w14:paraId="3B7042BB" w14:textId="77777777" w:rsidR="00863694" w:rsidRDefault="004E22B4">
      <w:pPr>
        <w:pStyle w:val="Textoindependiente"/>
        <w:spacing w:line="242" w:lineRule="auto"/>
        <w:ind w:left="842" w:right="835"/>
        <w:jc w:val="both"/>
      </w:pPr>
      <w:r>
        <w:rPr>
          <w:w w:val="80"/>
        </w:rPr>
        <w:t>En</w:t>
      </w:r>
      <w:r>
        <w:rPr>
          <w:spacing w:val="12"/>
          <w:w w:val="80"/>
        </w:rPr>
        <w:t xml:space="preserve"> </w:t>
      </w:r>
      <w:r>
        <w:rPr>
          <w:w w:val="80"/>
        </w:rPr>
        <w:t>el</w:t>
      </w:r>
      <w:r>
        <w:rPr>
          <w:spacing w:val="12"/>
          <w:w w:val="80"/>
        </w:rPr>
        <w:t xml:space="preserve"> </w:t>
      </w:r>
      <w:r>
        <w:rPr>
          <w:w w:val="80"/>
        </w:rPr>
        <w:t>evento</w:t>
      </w:r>
      <w:r>
        <w:rPr>
          <w:spacing w:val="12"/>
          <w:w w:val="80"/>
        </w:rPr>
        <w:t xml:space="preserve"> </w:t>
      </w:r>
      <w:r>
        <w:rPr>
          <w:w w:val="80"/>
        </w:rPr>
        <w:t>en</w:t>
      </w:r>
      <w:r>
        <w:rPr>
          <w:spacing w:val="12"/>
          <w:w w:val="80"/>
        </w:rPr>
        <w:t xml:space="preserve"> </w:t>
      </w:r>
      <w:r>
        <w:rPr>
          <w:w w:val="80"/>
        </w:rPr>
        <w:t>que</w:t>
      </w:r>
      <w:r>
        <w:rPr>
          <w:spacing w:val="13"/>
          <w:w w:val="80"/>
        </w:rPr>
        <w:t xml:space="preserve"> </w:t>
      </w:r>
      <w:r>
        <w:rPr>
          <w:w w:val="80"/>
        </w:rPr>
        <w:t>la</w:t>
      </w:r>
      <w:r>
        <w:rPr>
          <w:spacing w:val="12"/>
          <w:w w:val="80"/>
        </w:rPr>
        <w:t xml:space="preserve"> </w:t>
      </w:r>
      <w:r>
        <w:rPr>
          <w:w w:val="80"/>
        </w:rPr>
        <w:t>Entidad</w:t>
      </w:r>
      <w:r>
        <w:rPr>
          <w:spacing w:val="12"/>
          <w:w w:val="80"/>
        </w:rPr>
        <w:t xml:space="preserve"> </w:t>
      </w:r>
      <w:r>
        <w:rPr>
          <w:w w:val="80"/>
        </w:rPr>
        <w:t>no</w:t>
      </w:r>
      <w:r>
        <w:rPr>
          <w:spacing w:val="12"/>
          <w:w w:val="80"/>
        </w:rPr>
        <w:t xml:space="preserve"> </w:t>
      </w:r>
      <w:r>
        <w:rPr>
          <w:w w:val="80"/>
        </w:rPr>
        <w:t>advierta</w:t>
      </w:r>
      <w:r>
        <w:rPr>
          <w:spacing w:val="12"/>
          <w:w w:val="80"/>
        </w:rPr>
        <w:t xml:space="preserve"> </w:t>
      </w:r>
      <w:r>
        <w:rPr>
          <w:w w:val="80"/>
        </w:rPr>
        <w:t>la</w:t>
      </w:r>
      <w:r>
        <w:rPr>
          <w:spacing w:val="13"/>
          <w:w w:val="80"/>
        </w:rPr>
        <w:t xml:space="preserve"> </w:t>
      </w:r>
      <w:r>
        <w:rPr>
          <w:w w:val="80"/>
        </w:rPr>
        <w:t>ausencia</w:t>
      </w:r>
      <w:r>
        <w:rPr>
          <w:spacing w:val="12"/>
          <w:w w:val="80"/>
        </w:rPr>
        <w:t xml:space="preserve"> </w:t>
      </w:r>
      <w:r>
        <w:rPr>
          <w:w w:val="80"/>
        </w:rPr>
        <w:t>de</w:t>
      </w:r>
      <w:r>
        <w:rPr>
          <w:spacing w:val="10"/>
          <w:w w:val="80"/>
        </w:rPr>
        <w:t xml:space="preserve"> </w:t>
      </w:r>
      <w:r>
        <w:rPr>
          <w:w w:val="80"/>
        </w:rPr>
        <w:t>requisitos</w:t>
      </w:r>
      <w:r>
        <w:rPr>
          <w:spacing w:val="12"/>
          <w:w w:val="80"/>
        </w:rPr>
        <w:t xml:space="preserve"> </w:t>
      </w:r>
      <w:r>
        <w:rPr>
          <w:w w:val="80"/>
        </w:rPr>
        <w:t>o</w:t>
      </w:r>
      <w:r>
        <w:rPr>
          <w:spacing w:val="12"/>
          <w:w w:val="80"/>
        </w:rPr>
        <w:t xml:space="preserve"> </w:t>
      </w:r>
      <w:r>
        <w:rPr>
          <w:w w:val="80"/>
        </w:rPr>
        <w:t>la</w:t>
      </w:r>
      <w:r>
        <w:rPr>
          <w:spacing w:val="12"/>
          <w:w w:val="80"/>
        </w:rPr>
        <w:t xml:space="preserve"> </w:t>
      </w:r>
      <w:r>
        <w:rPr>
          <w:w w:val="80"/>
        </w:rPr>
        <w:t>falta</w:t>
      </w:r>
      <w:r>
        <w:rPr>
          <w:spacing w:val="13"/>
          <w:w w:val="80"/>
        </w:rPr>
        <w:t xml:space="preserve"> </w:t>
      </w:r>
      <w:r>
        <w:rPr>
          <w:w w:val="80"/>
        </w:rPr>
        <w:t>de</w:t>
      </w:r>
      <w:r>
        <w:rPr>
          <w:spacing w:val="10"/>
          <w:w w:val="80"/>
        </w:rPr>
        <w:t xml:space="preserve"> </w:t>
      </w:r>
      <w:r>
        <w:rPr>
          <w:w w:val="80"/>
        </w:rPr>
        <w:t>documentos</w:t>
      </w:r>
      <w:r>
        <w:rPr>
          <w:spacing w:val="12"/>
          <w:w w:val="80"/>
        </w:rPr>
        <w:t xml:space="preserve"> </w:t>
      </w:r>
      <w:r>
        <w:rPr>
          <w:w w:val="80"/>
        </w:rPr>
        <w:t>referentes</w:t>
      </w:r>
      <w:r>
        <w:rPr>
          <w:spacing w:val="12"/>
          <w:w w:val="80"/>
        </w:rPr>
        <w:t xml:space="preserve"> </w:t>
      </w:r>
      <w:r>
        <w:rPr>
          <w:w w:val="80"/>
        </w:rPr>
        <w:t>a</w:t>
      </w:r>
      <w:r>
        <w:rPr>
          <w:spacing w:val="12"/>
          <w:w w:val="80"/>
        </w:rPr>
        <w:t xml:space="preserve"> </w:t>
      </w:r>
      <w:r>
        <w:rPr>
          <w:w w:val="80"/>
        </w:rPr>
        <w:t>la</w:t>
      </w:r>
      <w:r>
        <w:rPr>
          <w:spacing w:val="13"/>
          <w:w w:val="80"/>
        </w:rPr>
        <w:t xml:space="preserve"> </w:t>
      </w:r>
      <w:r>
        <w:rPr>
          <w:w w:val="80"/>
        </w:rPr>
        <w:t>futura</w:t>
      </w:r>
      <w:r>
        <w:rPr>
          <w:spacing w:val="10"/>
          <w:w w:val="80"/>
        </w:rPr>
        <w:t xml:space="preserve"> </w:t>
      </w:r>
      <w:r>
        <w:rPr>
          <w:w w:val="80"/>
        </w:rPr>
        <w:t>contratación</w:t>
      </w:r>
      <w:r>
        <w:rPr>
          <w:spacing w:val="12"/>
          <w:w w:val="80"/>
        </w:rPr>
        <w:t xml:space="preserve"> </w:t>
      </w:r>
      <w:r>
        <w:rPr>
          <w:w w:val="80"/>
        </w:rPr>
        <w:t>o</w:t>
      </w:r>
      <w:r>
        <w:rPr>
          <w:spacing w:val="1"/>
          <w:w w:val="80"/>
        </w:rPr>
        <w:t xml:space="preserve"> </w:t>
      </w:r>
      <w:r>
        <w:rPr>
          <w:w w:val="80"/>
        </w:rPr>
        <w:t>al Proponente, no necesarios para la comparación de las propuestas y no los haya requerido en el informe de evaluación, podrá</w:t>
      </w:r>
      <w:r>
        <w:rPr>
          <w:spacing w:val="1"/>
          <w:w w:val="80"/>
        </w:rPr>
        <w:t xml:space="preserve"> </w:t>
      </w:r>
      <w:r>
        <w:rPr>
          <w:w w:val="80"/>
        </w:rPr>
        <w:t>requerir al Proponente, otorgándole un término igual al establecido para el traslado del informe de evaluación, con el fin de que los</w:t>
      </w:r>
      <w:r>
        <w:rPr>
          <w:spacing w:val="1"/>
          <w:w w:val="80"/>
        </w:rPr>
        <w:t xml:space="preserve"> </w:t>
      </w:r>
      <w:r>
        <w:rPr>
          <w:w w:val="90"/>
        </w:rPr>
        <w:t>allegue.</w:t>
      </w:r>
      <w:r>
        <w:rPr>
          <w:spacing w:val="-8"/>
          <w:w w:val="90"/>
        </w:rPr>
        <w:t xml:space="preserve"> </w:t>
      </w:r>
      <w:r>
        <w:rPr>
          <w:w w:val="90"/>
        </w:rPr>
        <w:t>En</w:t>
      </w:r>
      <w:r>
        <w:rPr>
          <w:spacing w:val="-8"/>
          <w:w w:val="90"/>
        </w:rPr>
        <w:t xml:space="preserve"> </w:t>
      </w:r>
      <w:r>
        <w:rPr>
          <w:w w:val="90"/>
        </w:rPr>
        <w:t>caso</w:t>
      </w:r>
      <w:r>
        <w:rPr>
          <w:spacing w:val="-8"/>
          <w:w w:val="90"/>
        </w:rPr>
        <w:t xml:space="preserve"> </w:t>
      </w:r>
      <w:r>
        <w:rPr>
          <w:w w:val="90"/>
        </w:rPr>
        <w:t>de</w:t>
      </w:r>
      <w:r>
        <w:rPr>
          <w:spacing w:val="-8"/>
          <w:w w:val="90"/>
        </w:rPr>
        <w:t xml:space="preserve"> </w:t>
      </w:r>
      <w:r>
        <w:rPr>
          <w:w w:val="90"/>
        </w:rPr>
        <w:t>que</w:t>
      </w:r>
      <w:r>
        <w:rPr>
          <w:spacing w:val="-5"/>
          <w:w w:val="90"/>
        </w:rPr>
        <w:t xml:space="preserve"> </w:t>
      </w:r>
      <w:r>
        <w:rPr>
          <w:w w:val="90"/>
        </w:rPr>
        <w:t>sea</w:t>
      </w:r>
      <w:r>
        <w:rPr>
          <w:spacing w:val="-8"/>
          <w:w w:val="90"/>
        </w:rPr>
        <w:t xml:space="preserve"> </w:t>
      </w:r>
      <w:r>
        <w:rPr>
          <w:w w:val="90"/>
        </w:rPr>
        <w:t>necesario,</w:t>
      </w:r>
      <w:r>
        <w:rPr>
          <w:spacing w:val="-8"/>
          <w:w w:val="90"/>
        </w:rPr>
        <w:t xml:space="preserve"> </w:t>
      </w:r>
      <w:r>
        <w:rPr>
          <w:w w:val="90"/>
        </w:rPr>
        <w:t>la</w:t>
      </w:r>
      <w:r>
        <w:rPr>
          <w:spacing w:val="-8"/>
          <w:w w:val="90"/>
        </w:rPr>
        <w:t xml:space="preserve"> </w:t>
      </w:r>
      <w:r>
        <w:rPr>
          <w:w w:val="90"/>
        </w:rPr>
        <w:t>Entidad</w:t>
      </w:r>
      <w:r>
        <w:rPr>
          <w:spacing w:val="-7"/>
          <w:w w:val="90"/>
        </w:rPr>
        <w:t xml:space="preserve"> </w:t>
      </w:r>
      <w:r>
        <w:rPr>
          <w:w w:val="90"/>
        </w:rPr>
        <w:t>ajustará</w:t>
      </w:r>
      <w:r>
        <w:rPr>
          <w:spacing w:val="-8"/>
          <w:w w:val="90"/>
        </w:rPr>
        <w:t xml:space="preserve"> </w:t>
      </w:r>
      <w:r>
        <w:rPr>
          <w:w w:val="90"/>
        </w:rPr>
        <w:t>el</w:t>
      </w:r>
      <w:r>
        <w:rPr>
          <w:spacing w:val="-8"/>
          <w:w w:val="90"/>
        </w:rPr>
        <w:t xml:space="preserve"> </w:t>
      </w:r>
      <w:r>
        <w:rPr>
          <w:w w:val="90"/>
        </w:rPr>
        <w:t>cronograma.</w:t>
      </w:r>
    </w:p>
    <w:p w14:paraId="5CBCD4C0" w14:textId="77777777" w:rsidR="00863694" w:rsidRDefault="004E22B4">
      <w:pPr>
        <w:pStyle w:val="Textoindependiente"/>
        <w:spacing w:before="125" w:line="278" w:lineRule="auto"/>
        <w:ind w:left="842" w:right="840"/>
        <w:jc w:val="both"/>
      </w:pPr>
      <w:r>
        <w:rPr>
          <w:w w:val="80"/>
        </w:rPr>
        <w:t>Todos aquellos requisitos de la oferta que afecten la asignación de puntaje, incluyendo los necesarios para acreditar requisitos de</w:t>
      </w:r>
      <w:r>
        <w:rPr>
          <w:spacing w:val="1"/>
          <w:w w:val="80"/>
        </w:rPr>
        <w:t xml:space="preserve"> </w:t>
      </w:r>
      <w:r>
        <w:rPr>
          <w:w w:val="85"/>
        </w:rPr>
        <w:t>desempate, no son subsanables, por lo que los mismos deben ser aportados por los proponentes desde la presentación de la</w:t>
      </w:r>
      <w:r>
        <w:rPr>
          <w:spacing w:val="1"/>
          <w:w w:val="85"/>
        </w:rPr>
        <w:t xml:space="preserve"> </w:t>
      </w:r>
      <w:r>
        <w:rPr>
          <w:w w:val="90"/>
        </w:rPr>
        <w:t>oferta.</w:t>
      </w:r>
      <w:r>
        <w:rPr>
          <w:spacing w:val="-8"/>
          <w:w w:val="90"/>
        </w:rPr>
        <w:t xml:space="preserve"> </w:t>
      </w:r>
      <w:r>
        <w:rPr>
          <w:w w:val="90"/>
        </w:rPr>
        <w:t>No</w:t>
      </w:r>
      <w:r>
        <w:rPr>
          <w:spacing w:val="-7"/>
          <w:w w:val="90"/>
        </w:rPr>
        <w:t xml:space="preserve"> </w:t>
      </w:r>
      <w:r>
        <w:rPr>
          <w:w w:val="90"/>
        </w:rPr>
        <w:t>obstante,</w:t>
      </w:r>
      <w:r>
        <w:rPr>
          <w:spacing w:val="-7"/>
          <w:w w:val="90"/>
        </w:rPr>
        <w:t xml:space="preserve"> </w:t>
      </w:r>
      <w:r>
        <w:rPr>
          <w:w w:val="90"/>
        </w:rPr>
        <w:t>pueden</w:t>
      </w:r>
      <w:r>
        <w:rPr>
          <w:spacing w:val="-8"/>
          <w:w w:val="90"/>
        </w:rPr>
        <w:t xml:space="preserve"> </w:t>
      </w:r>
      <w:r>
        <w:rPr>
          <w:w w:val="90"/>
        </w:rPr>
        <w:t>ser</w:t>
      </w:r>
      <w:r>
        <w:rPr>
          <w:spacing w:val="-7"/>
          <w:w w:val="90"/>
        </w:rPr>
        <w:t xml:space="preserve"> </w:t>
      </w:r>
      <w:r>
        <w:rPr>
          <w:w w:val="90"/>
        </w:rPr>
        <w:t>aclarados</w:t>
      </w:r>
      <w:r>
        <w:rPr>
          <w:spacing w:val="-7"/>
          <w:w w:val="90"/>
        </w:rPr>
        <w:t xml:space="preserve"> </w:t>
      </w:r>
      <w:r>
        <w:rPr>
          <w:w w:val="90"/>
        </w:rPr>
        <w:t>o</w:t>
      </w:r>
      <w:r>
        <w:rPr>
          <w:spacing w:val="-8"/>
          <w:w w:val="90"/>
        </w:rPr>
        <w:t xml:space="preserve"> </w:t>
      </w:r>
      <w:r>
        <w:rPr>
          <w:w w:val="90"/>
        </w:rPr>
        <w:t>ser</w:t>
      </w:r>
      <w:r>
        <w:rPr>
          <w:spacing w:val="-6"/>
          <w:w w:val="90"/>
        </w:rPr>
        <w:t xml:space="preserve"> </w:t>
      </w:r>
      <w:r>
        <w:rPr>
          <w:w w:val="90"/>
        </w:rPr>
        <w:t>objeto</w:t>
      </w:r>
      <w:r>
        <w:rPr>
          <w:spacing w:val="-7"/>
          <w:w w:val="90"/>
        </w:rPr>
        <w:t xml:space="preserve"> </w:t>
      </w:r>
      <w:r>
        <w:rPr>
          <w:w w:val="90"/>
        </w:rPr>
        <w:t>de</w:t>
      </w:r>
      <w:r>
        <w:rPr>
          <w:spacing w:val="-7"/>
          <w:w w:val="90"/>
        </w:rPr>
        <w:t xml:space="preserve"> </w:t>
      </w:r>
      <w:r>
        <w:rPr>
          <w:w w:val="90"/>
        </w:rPr>
        <w:t>explicación.</w:t>
      </w:r>
    </w:p>
    <w:p w14:paraId="533ABB44" w14:textId="77777777" w:rsidR="00863694" w:rsidRDefault="00863694">
      <w:pPr>
        <w:pStyle w:val="Textoindependiente"/>
        <w:spacing w:before="10"/>
        <w:rPr>
          <w:sz w:val="31"/>
        </w:rPr>
      </w:pPr>
    </w:p>
    <w:p w14:paraId="0F2F00AA" w14:textId="77777777" w:rsidR="00863694" w:rsidRDefault="004E22B4">
      <w:pPr>
        <w:pStyle w:val="Textoindependiente"/>
        <w:spacing w:before="1" w:line="280" w:lineRule="auto"/>
        <w:ind w:left="842" w:right="839"/>
        <w:jc w:val="both"/>
      </w:pPr>
      <w:r>
        <w:rPr>
          <w:w w:val="85"/>
        </w:rPr>
        <w:t>En</w:t>
      </w:r>
      <w:r>
        <w:rPr>
          <w:spacing w:val="-6"/>
          <w:w w:val="85"/>
        </w:rPr>
        <w:t xml:space="preserve"> </w:t>
      </w:r>
      <w:r>
        <w:rPr>
          <w:w w:val="85"/>
        </w:rPr>
        <w:t>virtud</w:t>
      </w:r>
      <w:r>
        <w:rPr>
          <w:spacing w:val="-5"/>
          <w:w w:val="85"/>
        </w:rPr>
        <w:t xml:space="preserve"> </w:t>
      </w:r>
      <w:r>
        <w:rPr>
          <w:w w:val="85"/>
        </w:rPr>
        <w:t>del</w:t>
      </w:r>
      <w:r>
        <w:rPr>
          <w:spacing w:val="-5"/>
          <w:w w:val="85"/>
        </w:rPr>
        <w:t xml:space="preserve"> </w:t>
      </w:r>
      <w:r>
        <w:rPr>
          <w:w w:val="85"/>
        </w:rPr>
        <w:t>principio</w:t>
      </w:r>
      <w:r>
        <w:rPr>
          <w:spacing w:val="-5"/>
          <w:w w:val="85"/>
        </w:rPr>
        <w:t xml:space="preserve"> </w:t>
      </w:r>
      <w:r>
        <w:rPr>
          <w:w w:val="85"/>
        </w:rPr>
        <w:t>de</w:t>
      </w:r>
      <w:r>
        <w:rPr>
          <w:spacing w:val="-5"/>
          <w:w w:val="85"/>
        </w:rPr>
        <w:t xml:space="preserve"> </w:t>
      </w:r>
      <w:r>
        <w:rPr>
          <w:w w:val="85"/>
        </w:rPr>
        <w:t>buena</w:t>
      </w:r>
      <w:r>
        <w:rPr>
          <w:spacing w:val="-3"/>
          <w:w w:val="85"/>
        </w:rPr>
        <w:t xml:space="preserve"> </w:t>
      </w:r>
      <w:r>
        <w:rPr>
          <w:w w:val="85"/>
        </w:rPr>
        <w:t>fe,</w:t>
      </w:r>
      <w:r>
        <w:rPr>
          <w:spacing w:val="-5"/>
          <w:w w:val="85"/>
        </w:rPr>
        <w:t xml:space="preserve"> </w:t>
      </w:r>
      <w:r>
        <w:rPr>
          <w:w w:val="85"/>
        </w:rPr>
        <w:t>los</w:t>
      </w:r>
      <w:r>
        <w:rPr>
          <w:spacing w:val="-5"/>
          <w:w w:val="85"/>
        </w:rPr>
        <w:t xml:space="preserve"> </w:t>
      </w:r>
      <w:r>
        <w:rPr>
          <w:w w:val="85"/>
        </w:rPr>
        <w:t>proponentes</w:t>
      </w:r>
      <w:r>
        <w:rPr>
          <w:spacing w:val="-5"/>
          <w:w w:val="85"/>
        </w:rPr>
        <w:t xml:space="preserve"> </w:t>
      </w:r>
      <w:r>
        <w:rPr>
          <w:w w:val="85"/>
        </w:rPr>
        <w:t>que</w:t>
      </w:r>
      <w:r>
        <w:rPr>
          <w:spacing w:val="-5"/>
          <w:w w:val="85"/>
        </w:rPr>
        <w:t xml:space="preserve"> </w:t>
      </w:r>
      <w:r>
        <w:rPr>
          <w:w w:val="85"/>
        </w:rPr>
        <w:t>presenten</w:t>
      </w:r>
      <w:r>
        <w:rPr>
          <w:spacing w:val="-5"/>
          <w:w w:val="85"/>
        </w:rPr>
        <w:t xml:space="preserve"> </w:t>
      </w:r>
      <w:r>
        <w:rPr>
          <w:w w:val="85"/>
        </w:rPr>
        <w:t>observaciones</w:t>
      </w:r>
      <w:r>
        <w:rPr>
          <w:spacing w:val="-5"/>
          <w:w w:val="85"/>
        </w:rPr>
        <w:t xml:space="preserve"> </w:t>
      </w:r>
      <w:r>
        <w:rPr>
          <w:w w:val="85"/>
        </w:rPr>
        <w:t>al</w:t>
      </w:r>
      <w:r>
        <w:rPr>
          <w:spacing w:val="-3"/>
          <w:w w:val="85"/>
        </w:rPr>
        <w:t xml:space="preserve"> </w:t>
      </w:r>
      <w:r>
        <w:rPr>
          <w:w w:val="85"/>
        </w:rPr>
        <w:t>Proceso</w:t>
      </w:r>
      <w:r>
        <w:rPr>
          <w:spacing w:val="-5"/>
          <w:w w:val="85"/>
        </w:rPr>
        <w:t xml:space="preserve"> </w:t>
      </w:r>
      <w:r>
        <w:rPr>
          <w:w w:val="85"/>
        </w:rPr>
        <w:t>o</w:t>
      </w:r>
      <w:r>
        <w:rPr>
          <w:spacing w:val="-5"/>
          <w:w w:val="85"/>
        </w:rPr>
        <w:t xml:space="preserve"> </w:t>
      </w:r>
      <w:r>
        <w:rPr>
          <w:w w:val="85"/>
        </w:rPr>
        <w:t>a</w:t>
      </w:r>
      <w:r>
        <w:rPr>
          <w:spacing w:val="-3"/>
          <w:w w:val="85"/>
        </w:rPr>
        <w:t xml:space="preserve"> </w:t>
      </w:r>
      <w:r>
        <w:rPr>
          <w:w w:val="85"/>
        </w:rPr>
        <w:t>las</w:t>
      </w:r>
      <w:r>
        <w:rPr>
          <w:spacing w:val="-5"/>
          <w:w w:val="85"/>
        </w:rPr>
        <w:t xml:space="preserve"> </w:t>
      </w:r>
      <w:r>
        <w:rPr>
          <w:w w:val="85"/>
        </w:rPr>
        <w:t>ofertas</w:t>
      </w:r>
      <w:r>
        <w:rPr>
          <w:spacing w:val="-5"/>
          <w:w w:val="85"/>
        </w:rPr>
        <w:t xml:space="preserve"> </w:t>
      </w:r>
      <w:r>
        <w:rPr>
          <w:w w:val="85"/>
        </w:rPr>
        <w:t>y</w:t>
      </w:r>
      <w:r>
        <w:rPr>
          <w:spacing w:val="-5"/>
          <w:w w:val="85"/>
        </w:rPr>
        <w:t xml:space="preserve"> </w:t>
      </w:r>
      <w:r>
        <w:rPr>
          <w:w w:val="85"/>
        </w:rPr>
        <w:t>conductas</w:t>
      </w:r>
      <w:r>
        <w:rPr>
          <w:spacing w:val="-4"/>
          <w:w w:val="85"/>
        </w:rPr>
        <w:t xml:space="preserve"> </w:t>
      </w:r>
      <w:r>
        <w:rPr>
          <w:w w:val="85"/>
        </w:rPr>
        <w:t>de</w:t>
      </w:r>
      <w:r>
        <w:rPr>
          <w:spacing w:val="-5"/>
          <w:w w:val="85"/>
        </w:rPr>
        <w:t xml:space="preserve"> </w:t>
      </w:r>
      <w:r>
        <w:rPr>
          <w:w w:val="85"/>
        </w:rPr>
        <w:t>los</w:t>
      </w:r>
      <w:r>
        <w:rPr>
          <w:spacing w:val="1"/>
          <w:w w:val="85"/>
        </w:rPr>
        <w:t xml:space="preserve"> </w:t>
      </w:r>
      <w:r>
        <w:rPr>
          <w:w w:val="85"/>
        </w:rPr>
        <w:t>demás</w:t>
      </w:r>
      <w:r>
        <w:rPr>
          <w:spacing w:val="-3"/>
          <w:w w:val="85"/>
        </w:rPr>
        <w:t xml:space="preserve"> </w:t>
      </w:r>
      <w:r>
        <w:rPr>
          <w:w w:val="85"/>
        </w:rPr>
        <w:t>oferentes</w:t>
      </w:r>
      <w:r>
        <w:rPr>
          <w:spacing w:val="-3"/>
          <w:w w:val="85"/>
        </w:rPr>
        <w:t xml:space="preserve"> </w:t>
      </w:r>
      <w:r>
        <w:rPr>
          <w:w w:val="85"/>
        </w:rPr>
        <w:t>deberán</w:t>
      </w:r>
      <w:r>
        <w:rPr>
          <w:spacing w:val="-2"/>
          <w:w w:val="85"/>
        </w:rPr>
        <w:t xml:space="preserve"> </w:t>
      </w:r>
      <w:r>
        <w:rPr>
          <w:w w:val="85"/>
        </w:rPr>
        <w:t>justificar</w:t>
      </w:r>
      <w:r>
        <w:rPr>
          <w:spacing w:val="-2"/>
          <w:w w:val="85"/>
        </w:rPr>
        <w:t xml:space="preserve"> </w:t>
      </w:r>
      <w:r>
        <w:rPr>
          <w:w w:val="85"/>
        </w:rPr>
        <w:t>y</w:t>
      </w:r>
      <w:r>
        <w:rPr>
          <w:spacing w:val="-3"/>
          <w:w w:val="85"/>
        </w:rPr>
        <w:t xml:space="preserve"> </w:t>
      </w:r>
      <w:r>
        <w:rPr>
          <w:w w:val="85"/>
        </w:rPr>
        <w:t>demostrar</w:t>
      </w:r>
      <w:r>
        <w:rPr>
          <w:spacing w:val="-1"/>
          <w:w w:val="85"/>
        </w:rPr>
        <w:t xml:space="preserve"> </w:t>
      </w:r>
      <w:r>
        <w:rPr>
          <w:w w:val="85"/>
        </w:rPr>
        <w:t>su</w:t>
      </w:r>
      <w:r>
        <w:rPr>
          <w:spacing w:val="-3"/>
          <w:w w:val="85"/>
        </w:rPr>
        <w:t xml:space="preserve"> </w:t>
      </w:r>
      <w:r>
        <w:rPr>
          <w:w w:val="85"/>
        </w:rPr>
        <w:t>procedencia</w:t>
      </w:r>
      <w:r>
        <w:rPr>
          <w:spacing w:val="-2"/>
          <w:w w:val="85"/>
        </w:rPr>
        <w:t xml:space="preserve"> </w:t>
      </w:r>
      <w:r>
        <w:rPr>
          <w:w w:val="85"/>
        </w:rPr>
        <w:t>y</w:t>
      </w:r>
      <w:r>
        <w:rPr>
          <w:spacing w:val="-3"/>
          <w:w w:val="85"/>
        </w:rPr>
        <w:t xml:space="preserve"> </w:t>
      </w:r>
      <w:r>
        <w:rPr>
          <w:w w:val="85"/>
        </w:rPr>
        <w:t>oportunidad.</w:t>
      </w:r>
    </w:p>
    <w:p w14:paraId="19392EE2" w14:textId="77777777" w:rsidR="00863694" w:rsidRDefault="00863694">
      <w:pPr>
        <w:pStyle w:val="Textoindependiente"/>
        <w:rPr>
          <w:sz w:val="22"/>
        </w:rPr>
      </w:pPr>
    </w:p>
    <w:p w14:paraId="41C865A0" w14:textId="77777777" w:rsidR="00863694" w:rsidRDefault="00863694">
      <w:pPr>
        <w:pStyle w:val="Textoindependiente"/>
        <w:spacing w:before="1"/>
        <w:rPr>
          <w:sz w:val="19"/>
        </w:rPr>
      </w:pPr>
    </w:p>
    <w:p w14:paraId="3FEF7694" w14:textId="77777777" w:rsidR="00863694" w:rsidRDefault="004E22B4" w:rsidP="0051785A">
      <w:pPr>
        <w:pStyle w:val="Ttulo1"/>
        <w:numPr>
          <w:ilvl w:val="0"/>
          <w:numId w:val="9"/>
        </w:numPr>
        <w:tabs>
          <w:tab w:val="left" w:pos="1071"/>
        </w:tabs>
        <w:jc w:val="both"/>
      </w:pPr>
      <w:r>
        <w:rPr>
          <w:w w:val="80"/>
        </w:rPr>
        <w:t>CRITERIOS</w:t>
      </w:r>
      <w:r>
        <w:rPr>
          <w:spacing w:val="13"/>
          <w:w w:val="80"/>
        </w:rPr>
        <w:t xml:space="preserve"> </w:t>
      </w:r>
      <w:r>
        <w:rPr>
          <w:w w:val="80"/>
        </w:rPr>
        <w:t>DE</w:t>
      </w:r>
      <w:r>
        <w:rPr>
          <w:spacing w:val="12"/>
          <w:w w:val="80"/>
        </w:rPr>
        <w:t xml:space="preserve"> </w:t>
      </w:r>
      <w:r>
        <w:rPr>
          <w:w w:val="80"/>
        </w:rPr>
        <w:t>ASIGNACIÓN</w:t>
      </w:r>
      <w:r>
        <w:rPr>
          <w:spacing w:val="14"/>
          <w:w w:val="80"/>
        </w:rPr>
        <w:t xml:space="preserve"> </w:t>
      </w:r>
      <w:r>
        <w:rPr>
          <w:w w:val="80"/>
        </w:rPr>
        <w:t>DE</w:t>
      </w:r>
      <w:r>
        <w:rPr>
          <w:spacing w:val="12"/>
          <w:w w:val="80"/>
        </w:rPr>
        <w:t xml:space="preserve"> </w:t>
      </w:r>
      <w:r>
        <w:rPr>
          <w:w w:val="80"/>
        </w:rPr>
        <w:t>PUNTAJE</w:t>
      </w:r>
    </w:p>
    <w:p w14:paraId="7B1DB680" w14:textId="77777777" w:rsidR="00863694" w:rsidRDefault="00863694">
      <w:pPr>
        <w:pStyle w:val="Textoindependiente"/>
        <w:rPr>
          <w:rFonts w:ascii="Arial"/>
          <w:b/>
          <w:sz w:val="24"/>
        </w:rPr>
      </w:pPr>
    </w:p>
    <w:p w14:paraId="7F7121EF" w14:textId="77777777" w:rsidR="005C72A5" w:rsidRPr="006E387E" w:rsidRDefault="005C72A5" w:rsidP="005C72A5">
      <w:pPr>
        <w:pStyle w:val="Ttulo1"/>
        <w:keepNext/>
        <w:keepLines/>
        <w:widowControl/>
        <w:autoSpaceDE/>
        <w:autoSpaceDN/>
        <w:spacing w:before="240" w:line="259" w:lineRule="auto"/>
        <w:ind w:left="1418" w:hanging="1418"/>
        <w:jc w:val="center"/>
      </w:pPr>
      <w:bookmarkStart w:id="14" w:name="_Toc149182290"/>
      <w:bookmarkStart w:id="15" w:name="_Toc149182487"/>
      <w:r w:rsidRPr="006E387E">
        <w:t>CRITERIOS DE COMPARABILIDAD Y CALIFICACION DE LAS PROPUESTAS, ASIGNACION DE PUNTAJE Y CRITERIOS DE DESEMPATE</w:t>
      </w:r>
      <w:bookmarkEnd w:id="14"/>
      <w:bookmarkEnd w:id="15"/>
    </w:p>
    <w:p w14:paraId="474D659D" w14:textId="77777777" w:rsidR="005C72A5" w:rsidRPr="006E387E" w:rsidRDefault="005C72A5" w:rsidP="005C72A5">
      <w:pPr>
        <w:rPr>
          <w:rFonts w:ascii="Arial" w:hAnsi="Arial" w:cs="Arial"/>
          <w:sz w:val="20"/>
          <w:szCs w:val="20"/>
        </w:rPr>
      </w:pPr>
    </w:p>
    <w:p w14:paraId="7058A4C5" w14:textId="33F7DFB1" w:rsidR="005C72A5" w:rsidRPr="006E387E" w:rsidRDefault="005C72A5" w:rsidP="005C72A5">
      <w:pPr>
        <w:rPr>
          <w:rFonts w:ascii="Arial" w:hAnsi="Arial" w:cs="Arial"/>
          <w:sz w:val="20"/>
          <w:szCs w:val="20"/>
        </w:rPr>
      </w:pPr>
      <w:r w:rsidRPr="006E387E">
        <w:rPr>
          <w:rFonts w:ascii="Arial" w:hAnsi="Arial" w:cs="Arial"/>
          <w:sz w:val="20"/>
          <w:szCs w:val="20"/>
        </w:rPr>
        <w:t>LA OMISIÓN DE LA INFORMACIÓN REQUERIDA EN ESTE NUMERAL, NO SERÁ SUBSANABLE POR SER CRITERIO DE DESEMPATE; EN TODO CASO, LA NO PRESENTACIÓN DE LA INFORMACIÓN REQUERIDA NO RESTRINGE LA PARTICIPACIÓN DEL PROPONENTE, NI ES CAUSAL DE RECHAZO DE PROPUESTA TÉCNICA</w:t>
      </w:r>
    </w:p>
    <w:p w14:paraId="13B5FE20" w14:textId="77777777" w:rsidR="005C72A5" w:rsidRPr="006E387E" w:rsidRDefault="005C72A5" w:rsidP="005C72A5">
      <w:pPr>
        <w:rPr>
          <w:rFonts w:ascii="Arial" w:hAnsi="Arial" w:cs="Arial"/>
          <w:sz w:val="20"/>
          <w:szCs w:val="20"/>
        </w:rPr>
      </w:pPr>
      <w:r w:rsidRPr="006E387E">
        <w:rPr>
          <w:rFonts w:ascii="Arial" w:hAnsi="Arial" w:cs="Arial"/>
          <w:sz w:val="20"/>
          <w:szCs w:val="20"/>
        </w:rPr>
        <w:t>Para la asignación de puntaje se dará aplicabilidad de acuerdo con el presupuesto oficial de cada módulo, teniendo en cuenta lo siguiente:</w:t>
      </w:r>
    </w:p>
    <w:p w14:paraId="47E2BC1C" w14:textId="77777777" w:rsidR="005C72A5" w:rsidRPr="006E387E" w:rsidRDefault="005C72A5" w:rsidP="005C72A5">
      <w:pPr>
        <w:rPr>
          <w:rFonts w:ascii="Arial" w:hAnsi="Arial" w:cs="Arial"/>
          <w:sz w:val="20"/>
          <w:szCs w:val="20"/>
        </w:rPr>
      </w:pPr>
      <w:r w:rsidRPr="006E387E">
        <w:rPr>
          <w:rFonts w:ascii="Arial" w:hAnsi="Arial" w:cs="Arial"/>
          <w:sz w:val="20"/>
          <w:szCs w:val="20"/>
        </w:rPr>
        <w:t>Que de conformidad con las disposiciones legales establecidas en el decreto 1860 de 2021 por medio del cual se modifica el decreto único reglamentario 1082 de 2015 si el módulo o módulos a los que se presentó el proponente NO son susceptibles de LIMITACION a MiPymes,  es decir cuando  El valor del Proceso de Contratación sea menor a ciento veinticinco mil dólares de los Estados Unidos de América (US$125.000), los cuales conforme a los umbrales establecidos por Colombia compra eficiente equivale en pesos colombianos a la suma de $ 457.297.264.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1"/>
        <w:gridCol w:w="4522"/>
      </w:tblGrid>
      <w:tr w:rsidR="005C72A5" w:rsidRPr="006E387E" w14:paraId="083FCCC8" w14:textId="77777777" w:rsidTr="002D5E66">
        <w:trPr>
          <w:trHeight w:val="479"/>
        </w:trPr>
        <w:tc>
          <w:tcPr>
            <w:tcW w:w="4521" w:type="dxa"/>
            <w:shd w:val="clear" w:color="auto" w:fill="BFBFBF"/>
          </w:tcPr>
          <w:p w14:paraId="605757A2" w14:textId="77777777" w:rsidR="005C72A5" w:rsidRPr="006E387E" w:rsidRDefault="005C72A5" w:rsidP="002D5E66">
            <w:pPr>
              <w:spacing w:after="200" w:line="276" w:lineRule="auto"/>
              <w:jc w:val="center"/>
              <w:rPr>
                <w:rFonts w:ascii="Arial" w:eastAsia="Calibri" w:hAnsi="Arial" w:cs="Arial"/>
                <w:b/>
                <w:bCs/>
                <w:sz w:val="20"/>
                <w:szCs w:val="20"/>
              </w:rPr>
            </w:pPr>
            <w:r w:rsidRPr="006E387E">
              <w:rPr>
                <w:rFonts w:ascii="Arial" w:eastAsia="Calibri" w:hAnsi="Arial" w:cs="Arial"/>
                <w:b/>
                <w:bCs/>
                <w:sz w:val="20"/>
                <w:szCs w:val="20"/>
              </w:rPr>
              <w:t>CONCEPTO</w:t>
            </w:r>
          </w:p>
        </w:tc>
        <w:tc>
          <w:tcPr>
            <w:tcW w:w="4522" w:type="dxa"/>
            <w:shd w:val="clear" w:color="auto" w:fill="BFBFBF"/>
          </w:tcPr>
          <w:p w14:paraId="11C9DD69" w14:textId="77777777" w:rsidR="005C72A5" w:rsidRPr="006E387E" w:rsidRDefault="005C72A5" w:rsidP="002D5E66">
            <w:pPr>
              <w:spacing w:after="200" w:line="276" w:lineRule="auto"/>
              <w:jc w:val="center"/>
              <w:rPr>
                <w:rFonts w:ascii="Arial" w:eastAsia="Calibri" w:hAnsi="Arial" w:cs="Arial"/>
                <w:b/>
                <w:bCs/>
                <w:sz w:val="20"/>
                <w:szCs w:val="20"/>
              </w:rPr>
            </w:pPr>
            <w:r w:rsidRPr="006E387E">
              <w:rPr>
                <w:rFonts w:ascii="Arial" w:eastAsia="Calibri" w:hAnsi="Arial" w:cs="Arial"/>
                <w:b/>
                <w:bCs/>
                <w:sz w:val="20"/>
                <w:szCs w:val="20"/>
              </w:rPr>
              <w:t>PUNTAJE MAXIMO</w:t>
            </w:r>
          </w:p>
        </w:tc>
      </w:tr>
      <w:tr w:rsidR="005C72A5" w:rsidRPr="006E387E" w14:paraId="5DE55540" w14:textId="77777777" w:rsidTr="002D5E66">
        <w:trPr>
          <w:trHeight w:val="375"/>
        </w:trPr>
        <w:tc>
          <w:tcPr>
            <w:tcW w:w="4521" w:type="dxa"/>
            <w:shd w:val="clear" w:color="auto" w:fill="auto"/>
          </w:tcPr>
          <w:p w14:paraId="129FBAA6" w14:textId="77777777" w:rsidR="005C72A5" w:rsidRPr="006E387E" w:rsidRDefault="005C72A5" w:rsidP="002D5E66">
            <w:pPr>
              <w:spacing w:after="200" w:line="276" w:lineRule="auto"/>
              <w:jc w:val="center"/>
              <w:rPr>
                <w:rFonts w:ascii="Arial" w:eastAsia="Calibri" w:hAnsi="Arial" w:cs="Arial"/>
                <w:sz w:val="20"/>
                <w:szCs w:val="20"/>
              </w:rPr>
            </w:pPr>
            <w:r w:rsidRPr="006E387E">
              <w:rPr>
                <w:rFonts w:ascii="Arial" w:eastAsia="Calibri" w:hAnsi="Arial" w:cs="Arial"/>
                <w:sz w:val="20"/>
                <w:szCs w:val="20"/>
              </w:rPr>
              <w:t>Oferta Económica</w:t>
            </w:r>
          </w:p>
        </w:tc>
        <w:tc>
          <w:tcPr>
            <w:tcW w:w="4522" w:type="dxa"/>
            <w:shd w:val="clear" w:color="auto" w:fill="auto"/>
          </w:tcPr>
          <w:p w14:paraId="14C8294E" w14:textId="77777777" w:rsidR="005C72A5" w:rsidRPr="006E387E" w:rsidRDefault="005C72A5" w:rsidP="002D5E66">
            <w:pPr>
              <w:spacing w:after="200" w:line="276" w:lineRule="auto"/>
              <w:jc w:val="center"/>
              <w:rPr>
                <w:rFonts w:ascii="Arial" w:eastAsia="Calibri" w:hAnsi="Arial" w:cs="Arial"/>
                <w:sz w:val="20"/>
                <w:szCs w:val="20"/>
              </w:rPr>
            </w:pPr>
            <w:r w:rsidRPr="006E387E">
              <w:rPr>
                <w:rFonts w:ascii="Arial" w:eastAsia="Calibri" w:hAnsi="Arial" w:cs="Arial"/>
                <w:sz w:val="20"/>
                <w:szCs w:val="20"/>
              </w:rPr>
              <w:t>74.5</w:t>
            </w:r>
          </w:p>
        </w:tc>
      </w:tr>
      <w:tr w:rsidR="005C72A5" w:rsidRPr="006E387E" w14:paraId="33762953" w14:textId="77777777" w:rsidTr="002D5E66">
        <w:trPr>
          <w:trHeight w:val="479"/>
        </w:trPr>
        <w:tc>
          <w:tcPr>
            <w:tcW w:w="4521" w:type="dxa"/>
            <w:shd w:val="clear" w:color="auto" w:fill="auto"/>
          </w:tcPr>
          <w:p w14:paraId="42044FC4" w14:textId="77777777" w:rsidR="005C72A5" w:rsidRPr="006E387E" w:rsidRDefault="005C72A5" w:rsidP="002D5E66">
            <w:pPr>
              <w:spacing w:after="200" w:line="276" w:lineRule="auto"/>
              <w:jc w:val="center"/>
              <w:rPr>
                <w:rFonts w:ascii="Arial" w:eastAsia="Calibri" w:hAnsi="Arial" w:cs="Arial"/>
                <w:sz w:val="20"/>
                <w:szCs w:val="20"/>
              </w:rPr>
            </w:pPr>
            <w:r w:rsidRPr="006E387E">
              <w:rPr>
                <w:rFonts w:ascii="Arial" w:eastAsia="Calibri" w:hAnsi="Arial" w:cs="Arial"/>
                <w:sz w:val="20"/>
                <w:szCs w:val="20"/>
              </w:rPr>
              <w:t>Factor calidad</w:t>
            </w:r>
          </w:p>
        </w:tc>
        <w:tc>
          <w:tcPr>
            <w:tcW w:w="4522" w:type="dxa"/>
            <w:shd w:val="clear" w:color="auto" w:fill="auto"/>
          </w:tcPr>
          <w:p w14:paraId="3A74F209" w14:textId="77777777" w:rsidR="005C72A5" w:rsidRPr="006E387E" w:rsidRDefault="005C72A5" w:rsidP="002D5E66">
            <w:pPr>
              <w:spacing w:after="200" w:line="276" w:lineRule="auto"/>
              <w:jc w:val="center"/>
              <w:rPr>
                <w:rFonts w:ascii="Arial" w:eastAsia="Calibri" w:hAnsi="Arial" w:cs="Arial"/>
                <w:sz w:val="20"/>
                <w:szCs w:val="20"/>
              </w:rPr>
            </w:pPr>
            <w:r w:rsidRPr="006E387E">
              <w:rPr>
                <w:rFonts w:ascii="Arial" w:eastAsia="Calibri" w:hAnsi="Arial" w:cs="Arial"/>
                <w:sz w:val="20"/>
                <w:szCs w:val="20"/>
              </w:rPr>
              <w:t>12</w:t>
            </w:r>
          </w:p>
        </w:tc>
      </w:tr>
      <w:tr w:rsidR="005C72A5" w:rsidRPr="006E387E" w14:paraId="05E4BE34" w14:textId="77777777" w:rsidTr="002D5E66">
        <w:trPr>
          <w:trHeight w:val="491"/>
        </w:trPr>
        <w:tc>
          <w:tcPr>
            <w:tcW w:w="4521" w:type="dxa"/>
            <w:shd w:val="clear" w:color="auto" w:fill="auto"/>
          </w:tcPr>
          <w:p w14:paraId="571C17C3" w14:textId="77777777" w:rsidR="005C72A5" w:rsidRPr="006E387E" w:rsidRDefault="005C72A5" w:rsidP="002D5E66">
            <w:pPr>
              <w:spacing w:after="200" w:line="276" w:lineRule="auto"/>
              <w:jc w:val="center"/>
              <w:rPr>
                <w:rFonts w:ascii="Arial" w:eastAsia="Calibri" w:hAnsi="Arial" w:cs="Arial"/>
                <w:sz w:val="20"/>
                <w:szCs w:val="20"/>
              </w:rPr>
            </w:pPr>
            <w:r w:rsidRPr="006E387E">
              <w:rPr>
                <w:rFonts w:ascii="Arial" w:eastAsia="Calibri" w:hAnsi="Arial" w:cs="Arial"/>
                <w:sz w:val="20"/>
                <w:szCs w:val="20"/>
              </w:rPr>
              <w:t>Cooperativas de Trabajo Asociado</w:t>
            </w:r>
          </w:p>
        </w:tc>
        <w:tc>
          <w:tcPr>
            <w:tcW w:w="4522" w:type="dxa"/>
            <w:shd w:val="clear" w:color="auto" w:fill="auto"/>
          </w:tcPr>
          <w:p w14:paraId="6BC88009" w14:textId="77777777" w:rsidR="005C72A5" w:rsidRPr="006E387E" w:rsidRDefault="005C72A5" w:rsidP="002D5E66">
            <w:pPr>
              <w:spacing w:after="200" w:line="276" w:lineRule="auto"/>
              <w:jc w:val="center"/>
              <w:rPr>
                <w:rFonts w:ascii="Arial" w:eastAsia="Calibri" w:hAnsi="Arial" w:cs="Arial"/>
                <w:sz w:val="20"/>
                <w:szCs w:val="20"/>
              </w:rPr>
            </w:pPr>
            <w:r w:rsidRPr="006E387E">
              <w:rPr>
                <w:rFonts w:ascii="Arial" w:eastAsia="Calibri" w:hAnsi="Arial" w:cs="Arial"/>
                <w:sz w:val="20"/>
                <w:szCs w:val="20"/>
              </w:rPr>
              <w:t>10</w:t>
            </w:r>
          </w:p>
        </w:tc>
      </w:tr>
      <w:tr w:rsidR="005C72A5" w:rsidRPr="006E387E" w14:paraId="660B630C" w14:textId="77777777" w:rsidTr="002D5E66">
        <w:trPr>
          <w:trHeight w:val="479"/>
        </w:trPr>
        <w:tc>
          <w:tcPr>
            <w:tcW w:w="4521" w:type="dxa"/>
            <w:shd w:val="clear" w:color="auto" w:fill="auto"/>
          </w:tcPr>
          <w:p w14:paraId="336177C8" w14:textId="77777777" w:rsidR="005C72A5" w:rsidRPr="006E387E" w:rsidRDefault="005C72A5" w:rsidP="002D5E66">
            <w:pPr>
              <w:spacing w:after="200" w:line="276" w:lineRule="auto"/>
              <w:jc w:val="center"/>
              <w:rPr>
                <w:rFonts w:ascii="Arial" w:eastAsia="Calibri" w:hAnsi="Arial" w:cs="Arial"/>
                <w:sz w:val="20"/>
                <w:szCs w:val="20"/>
              </w:rPr>
            </w:pPr>
            <w:r w:rsidRPr="006E387E">
              <w:rPr>
                <w:rFonts w:ascii="Arial" w:eastAsia="Calibri" w:hAnsi="Arial" w:cs="Arial"/>
                <w:sz w:val="20"/>
                <w:szCs w:val="20"/>
              </w:rPr>
              <w:t>Apoyo a la Industria Nacional</w:t>
            </w:r>
          </w:p>
        </w:tc>
        <w:tc>
          <w:tcPr>
            <w:tcW w:w="4522" w:type="dxa"/>
            <w:shd w:val="clear" w:color="auto" w:fill="auto"/>
          </w:tcPr>
          <w:p w14:paraId="3D3CF18C" w14:textId="77777777" w:rsidR="005C72A5" w:rsidRPr="006E387E" w:rsidRDefault="005C72A5" w:rsidP="002D5E66">
            <w:pPr>
              <w:spacing w:after="200" w:line="276" w:lineRule="auto"/>
              <w:jc w:val="center"/>
              <w:rPr>
                <w:rFonts w:ascii="Arial" w:eastAsia="Calibri" w:hAnsi="Arial" w:cs="Arial"/>
                <w:sz w:val="20"/>
                <w:szCs w:val="20"/>
              </w:rPr>
            </w:pPr>
            <w:r w:rsidRPr="006E387E">
              <w:rPr>
                <w:rFonts w:ascii="Arial" w:eastAsia="Calibri" w:hAnsi="Arial" w:cs="Arial"/>
                <w:sz w:val="20"/>
                <w:szCs w:val="20"/>
              </w:rPr>
              <w:t>2</w:t>
            </w:r>
          </w:p>
        </w:tc>
      </w:tr>
      <w:tr w:rsidR="005C72A5" w:rsidRPr="006E387E" w14:paraId="5EA09FBF" w14:textId="77777777" w:rsidTr="002D5E66">
        <w:trPr>
          <w:trHeight w:val="479"/>
        </w:trPr>
        <w:tc>
          <w:tcPr>
            <w:tcW w:w="4521" w:type="dxa"/>
            <w:shd w:val="clear" w:color="auto" w:fill="auto"/>
          </w:tcPr>
          <w:p w14:paraId="5DE39F5F" w14:textId="77777777" w:rsidR="005C72A5" w:rsidRPr="006E387E" w:rsidRDefault="005C72A5" w:rsidP="002D5E66">
            <w:pPr>
              <w:spacing w:after="200" w:line="276" w:lineRule="auto"/>
              <w:jc w:val="center"/>
              <w:rPr>
                <w:rFonts w:ascii="Arial" w:eastAsia="Calibri" w:hAnsi="Arial" w:cs="Arial"/>
                <w:sz w:val="20"/>
                <w:szCs w:val="20"/>
              </w:rPr>
            </w:pPr>
            <w:r w:rsidRPr="006E387E">
              <w:rPr>
                <w:rFonts w:ascii="Arial" w:eastAsia="Calibri" w:hAnsi="Arial" w:cs="Arial"/>
                <w:sz w:val="20"/>
                <w:szCs w:val="20"/>
              </w:rPr>
              <w:t>Vinculación de personas en situación de discapacidad</w:t>
            </w:r>
          </w:p>
        </w:tc>
        <w:tc>
          <w:tcPr>
            <w:tcW w:w="4522" w:type="dxa"/>
            <w:shd w:val="clear" w:color="auto" w:fill="auto"/>
          </w:tcPr>
          <w:p w14:paraId="0065DB74" w14:textId="77777777" w:rsidR="005C72A5" w:rsidRPr="006E387E" w:rsidRDefault="005C72A5" w:rsidP="002D5E66">
            <w:pPr>
              <w:spacing w:after="200" w:line="276" w:lineRule="auto"/>
              <w:jc w:val="center"/>
              <w:rPr>
                <w:rFonts w:ascii="Arial" w:eastAsia="Calibri" w:hAnsi="Arial" w:cs="Arial"/>
                <w:sz w:val="20"/>
                <w:szCs w:val="20"/>
              </w:rPr>
            </w:pPr>
            <w:r w:rsidRPr="006E387E">
              <w:rPr>
                <w:rFonts w:ascii="Arial" w:eastAsia="Calibri" w:hAnsi="Arial" w:cs="Arial"/>
                <w:sz w:val="20"/>
                <w:szCs w:val="20"/>
              </w:rPr>
              <w:t>1</w:t>
            </w:r>
          </w:p>
        </w:tc>
      </w:tr>
      <w:tr w:rsidR="005C72A5" w:rsidRPr="006E387E" w14:paraId="71ED6CAC" w14:textId="77777777" w:rsidTr="002D5E66">
        <w:trPr>
          <w:trHeight w:val="491"/>
        </w:trPr>
        <w:tc>
          <w:tcPr>
            <w:tcW w:w="4521" w:type="dxa"/>
            <w:shd w:val="clear" w:color="auto" w:fill="auto"/>
          </w:tcPr>
          <w:p w14:paraId="531D3B7A" w14:textId="77777777" w:rsidR="005C72A5" w:rsidRPr="006E387E" w:rsidRDefault="005C72A5" w:rsidP="002D5E66">
            <w:pPr>
              <w:spacing w:after="200" w:line="276" w:lineRule="auto"/>
              <w:jc w:val="center"/>
              <w:rPr>
                <w:rFonts w:ascii="Arial" w:eastAsia="Calibri" w:hAnsi="Arial" w:cs="Arial"/>
                <w:sz w:val="20"/>
                <w:szCs w:val="20"/>
              </w:rPr>
            </w:pPr>
            <w:r w:rsidRPr="006E387E">
              <w:rPr>
                <w:rFonts w:ascii="Arial" w:eastAsia="Calibri" w:hAnsi="Arial" w:cs="Arial"/>
                <w:sz w:val="20"/>
                <w:szCs w:val="20"/>
              </w:rPr>
              <w:t>Emprendimientos y empresas de mujeres</w:t>
            </w:r>
          </w:p>
        </w:tc>
        <w:tc>
          <w:tcPr>
            <w:tcW w:w="4522" w:type="dxa"/>
            <w:shd w:val="clear" w:color="auto" w:fill="auto"/>
          </w:tcPr>
          <w:p w14:paraId="237F9E6C" w14:textId="77777777" w:rsidR="005C72A5" w:rsidRPr="006E387E" w:rsidRDefault="005C72A5" w:rsidP="002D5E66">
            <w:pPr>
              <w:spacing w:after="200" w:line="276" w:lineRule="auto"/>
              <w:jc w:val="center"/>
              <w:rPr>
                <w:rFonts w:ascii="Arial" w:eastAsia="Calibri" w:hAnsi="Arial" w:cs="Arial"/>
                <w:sz w:val="20"/>
                <w:szCs w:val="20"/>
              </w:rPr>
            </w:pPr>
            <w:bookmarkStart w:id="16" w:name="_Hlk149074852"/>
            <w:r w:rsidRPr="006E387E">
              <w:rPr>
                <w:rFonts w:ascii="Arial" w:eastAsia="Calibri" w:hAnsi="Arial" w:cs="Arial"/>
                <w:sz w:val="20"/>
                <w:szCs w:val="20"/>
              </w:rPr>
              <w:t>0.25</w:t>
            </w:r>
            <w:bookmarkEnd w:id="16"/>
          </w:p>
        </w:tc>
      </w:tr>
      <w:tr w:rsidR="005C72A5" w:rsidRPr="006E387E" w14:paraId="15BBF83A" w14:textId="77777777" w:rsidTr="002D5E66">
        <w:trPr>
          <w:trHeight w:val="491"/>
        </w:trPr>
        <w:tc>
          <w:tcPr>
            <w:tcW w:w="4521" w:type="dxa"/>
            <w:shd w:val="clear" w:color="auto" w:fill="auto"/>
          </w:tcPr>
          <w:p w14:paraId="3C6F01B7" w14:textId="77777777" w:rsidR="005C72A5" w:rsidRPr="006E387E" w:rsidRDefault="005C72A5" w:rsidP="002D5E66">
            <w:pPr>
              <w:spacing w:after="200" w:line="276" w:lineRule="auto"/>
              <w:jc w:val="center"/>
              <w:rPr>
                <w:rFonts w:ascii="Arial" w:eastAsia="Calibri" w:hAnsi="Arial" w:cs="Arial"/>
                <w:sz w:val="20"/>
                <w:szCs w:val="20"/>
              </w:rPr>
            </w:pPr>
            <w:r w:rsidRPr="006E387E">
              <w:rPr>
                <w:rFonts w:ascii="Arial" w:eastAsia="Calibri" w:hAnsi="Arial" w:cs="Arial"/>
                <w:sz w:val="20"/>
                <w:szCs w:val="20"/>
              </w:rPr>
              <w:t>Mipyme</w:t>
            </w:r>
          </w:p>
        </w:tc>
        <w:tc>
          <w:tcPr>
            <w:tcW w:w="4522" w:type="dxa"/>
            <w:shd w:val="clear" w:color="auto" w:fill="auto"/>
          </w:tcPr>
          <w:p w14:paraId="09A18D72" w14:textId="77777777" w:rsidR="005C72A5" w:rsidRPr="006E387E" w:rsidRDefault="005C72A5" w:rsidP="002D5E66">
            <w:pPr>
              <w:spacing w:after="200" w:line="276" w:lineRule="auto"/>
              <w:jc w:val="center"/>
              <w:rPr>
                <w:rFonts w:ascii="Arial" w:eastAsia="Calibri" w:hAnsi="Arial" w:cs="Arial"/>
                <w:sz w:val="20"/>
                <w:szCs w:val="20"/>
              </w:rPr>
            </w:pPr>
            <w:r w:rsidRPr="006E387E">
              <w:rPr>
                <w:rFonts w:ascii="Arial" w:eastAsia="Calibri" w:hAnsi="Arial" w:cs="Arial"/>
                <w:sz w:val="20"/>
                <w:szCs w:val="20"/>
              </w:rPr>
              <w:t>0.25</w:t>
            </w:r>
          </w:p>
        </w:tc>
      </w:tr>
      <w:tr w:rsidR="005C72A5" w:rsidRPr="006E387E" w14:paraId="39CAFAE6" w14:textId="77777777" w:rsidTr="002D5E66">
        <w:trPr>
          <w:trHeight w:val="479"/>
        </w:trPr>
        <w:tc>
          <w:tcPr>
            <w:tcW w:w="4521" w:type="dxa"/>
            <w:shd w:val="clear" w:color="auto" w:fill="auto"/>
          </w:tcPr>
          <w:p w14:paraId="672E8A2E" w14:textId="77777777" w:rsidR="005C72A5" w:rsidRPr="006E387E" w:rsidRDefault="005C72A5" w:rsidP="002D5E66">
            <w:pPr>
              <w:spacing w:after="200" w:line="276" w:lineRule="auto"/>
              <w:jc w:val="center"/>
              <w:rPr>
                <w:rFonts w:ascii="Arial" w:eastAsia="Calibri" w:hAnsi="Arial" w:cs="Arial"/>
                <w:b/>
                <w:bCs/>
                <w:sz w:val="20"/>
                <w:szCs w:val="20"/>
              </w:rPr>
            </w:pPr>
            <w:r w:rsidRPr="006E387E">
              <w:rPr>
                <w:rFonts w:ascii="Arial" w:eastAsia="Calibri" w:hAnsi="Arial" w:cs="Arial"/>
                <w:b/>
                <w:bCs/>
                <w:sz w:val="20"/>
                <w:szCs w:val="20"/>
              </w:rPr>
              <w:t>Total</w:t>
            </w:r>
          </w:p>
        </w:tc>
        <w:tc>
          <w:tcPr>
            <w:tcW w:w="4522" w:type="dxa"/>
            <w:shd w:val="clear" w:color="auto" w:fill="auto"/>
          </w:tcPr>
          <w:p w14:paraId="7F7800FE" w14:textId="77777777" w:rsidR="005C72A5" w:rsidRPr="006E387E" w:rsidRDefault="005C72A5" w:rsidP="002D5E66">
            <w:pPr>
              <w:spacing w:after="200" w:line="276" w:lineRule="auto"/>
              <w:jc w:val="center"/>
              <w:rPr>
                <w:rFonts w:ascii="Arial" w:eastAsia="Calibri" w:hAnsi="Arial" w:cs="Arial"/>
                <w:b/>
                <w:bCs/>
                <w:sz w:val="20"/>
                <w:szCs w:val="20"/>
              </w:rPr>
            </w:pPr>
            <w:r w:rsidRPr="006E387E">
              <w:rPr>
                <w:rFonts w:ascii="Arial" w:eastAsia="Calibri" w:hAnsi="Arial" w:cs="Arial"/>
                <w:b/>
                <w:bCs/>
                <w:sz w:val="20"/>
                <w:szCs w:val="20"/>
              </w:rPr>
              <w:t>100</w:t>
            </w:r>
          </w:p>
        </w:tc>
      </w:tr>
    </w:tbl>
    <w:p w14:paraId="3B080F50" w14:textId="77777777" w:rsidR="005C72A5" w:rsidRPr="006E387E" w:rsidRDefault="005C72A5" w:rsidP="005C72A5">
      <w:pPr>
        <w:rPr>
          <w:rFonts w:ascii="Arial" w:hAnsi="Arial" w:cs="Arial"/>
          <w:sz w:val="20"/>
          <w:szCs w:val="20"/>
        </w:rPr>
      </w:pPr>
      <w:r w:rsidRPr="006E387E">
        <w:rPr>
          <w:rFonts w:ascii="Arial" w:hAnsi="Arial" w:cs="Arial"/>
          <w:sz w:val="20"/>
          <w:szCs w:val="20"/>
        </w:rPr>
        <w:t>PARA ESTABLECER EL VALOR DE LA PROPUESTA ECONÓMICA SE DARÁ APLICACIÓN AL SIGUIENTE PROCEDIMIENTO:</w:t>
      </w:r>
    </w:p>
    <w:p w14:paraId="3F404E06" w14:textId="77777777" w:rsidR="005C72A5" w:rsidRPr="006E387E" w:rsidRDefault="005C72A5" w:rsidP="005C72A5">
      <w:pPr>
        <w:rPr>
          <w:rFonts w:ascii="Arial" w:hAnsi="Arial" w:cs="Arial"/>
          <w:sz w:val="20"/>
          <w:szCs w:val="20"/>
        </w:rPr>
      </w:pPr>
      <w:r w:rsidRPr="006E387E">
        <w:rPr>
          <w:rFonts w:ascii="Arial" w:hAnsi="Arial" w:cs="Arial"/>
          <w:sz w:val="20"/>
          <w:szCs w:val="20"/>
        </w:rPr>
        <w:t>Nota 1: Para efecto del OTORGAMIENTO DE PUNTAJE POR VALOR DE LA PROPUESTA, se tomará el Valor Total BASICO ofertado (sin IVA), que se encuentra discriminado en el Oferta Económica (Formulario No.1).</w:t>
      </w:r>
    </w:p>
    <w:p w14:paraId="20FE0D7B" w14:textId="77777777" w:rsidR="005C72A5" w:rsidRPr="006E387E" w:rsidRDefault="005C72A5" w:rsidP="005C72A5">
      <w:pPr>
        <w:rPr>
          <w:rFonts w:ascii="Arial" w:hAnsi="Arial" w:cs="Arial"/>
          <w:sz w:val="20"/>
          <w:szCs w:val="20"/>
        </w:rPr>
      </w:pPr>
      <w:r w:rsidRPr="006E387E">
        <w:rPr>
          <w:rFonts w:ascii="Arial" w:hAnsi="Arial" w:cs="Arial"/>
          <w:sz w:val="20"/>
          <w:szCs w:val="20"/>
        </w:rPr>
        <w:t>Nota 2: EL VALOR DEL IVA DEBERA SER CALCULADO SEGÚN SEA LA NATURALEZA JURÍDICA DEL PROPONENTE., SEGÚN EL ANEXO No7  cálculo del IVA.</w:t>
      </w:r>
    </w:p>
    <w:p w14:paraId="4D57DE3B" w14:textId="77777777" w:rsidR="005C72A5" w:rsidRPr="006E387E" w:rsidRDefault="005C72A5" w:rsidP="005C72A5">
      <w:pPr>
        <w:pStyle w:val="Ttulo2"/>
        <w:keepNext/>
        <w:keepLines/>
        <w:widowControl/>
        <w:numPr>
          <w:ilvl w:val="1"/>
          <w:numId w:val="0"/>
        </w:numPr>
        <w:autoSpaceDE/>
        <w:autoSpaceDN/>
        <w:spacing w:before="360" w:after="360" w:line="259" w:lineRule="auto"/>
        <w:ind w:left="1134" w:hanging="850"/>
        <w:jc w:val="left"/>
      </w:pPr>
      <w:bookmarkStart w:id="17" w:name="_Toc149182292"/>
      <w:bookmarkStart w:id="18" w:name="_Toc149182489"/>
      <w:r w:rsidRPr="006E387E">
        <w:lastRenderedPageBreak/>
        <w:t>OTORGAMIENTO DE PUNTAJE POR VALOR DE OFERTA ECONOMICA</w:t>
      </w:r>
      <w:bookmarkEnd w:id="17"/>
      <w:bookmarkEnd w:id="18"/>
    </w:p>
    <w:p w14:paraId="3EF56044" w14:textId="77777777" w:rsidR="005C72A5" w:rsidRPr="006E387E" w:rsidRDefault="005C72A5" w:rsidP="005C72A5">
      <w:pPr>
        <w:rPr>
          <w:rFonts w:ascii="Arial" w:hAnsi="Arial" w:cs="Arial"/>
          <w:sz w:val="20"/>
          <w:szCs w:val="20"/>
        </w:rPr>
      </w:pPr>
      <w:r w:rsidRPr="006E387E">
        <w:rPr>
          <w:rFonts w:ascii="Arial" w:hAnsi="Arial" w:cs="Arial"/>
          <w:sz w:val="20"/>
          <w:szCs w:val="20"/>
        </w:rPr>
        <w:t>Los estimativos técnicos que hagan los Proponentes para la presentación de sus Ofertas deberán tener en cuenta que la ejecución del Contrato se regirá íntegramente por lo previsto en dicho Contrato y sus documentos que lo acompañen, así como en el Pliego de Condiciones, Adendas y sus Anexos y que en sus cálculos económicos se deben incluir todos los aspectos y requerimientos necesarios para cumplir con todas y cada una de las obligaciones contractuales y asumir los riesgos previstos en dichos documentos.</w:t>
      </w:r>
    </w:p>
    <w:p w14:paraId="667ADA95" w14:textId="77777777" w:rsidR="005C72A5" w:rsidRPr="006E387E" w:rsidRDefault="005C72A5" w:rsidP="005C72A5">
      <w:pPr>
        <w:rPr>
          <w:rFonts w:ascii="Arial" w:hAnsi="Arial" w:cs="Arial"/>
          <w:sz w:val="20"/>
          <w:szCs w:val="20"/>
        </w:rPr>
      </w:pPr>
      <w:r w:rsidRPr="006E387E">
        <w:rPr>
          <w:rFonts w:ascii="Arial" w:hAnsi="Arial" w:cs="Arial"/>
          <w:sz w:val="20"/>
          <w:szCs w:val="20"/>
        </w:rPr>
        <w:t>Para calificar este factor se tendrá en cuenta el valor básico total indicado en la propuesta económica o el obtenido de la corrección aritmética realizada por la entidad. La propuesta económica deberá ser allegada en el formulario No 1 Propuesta Económica.</w:t>
      </w:r>
    </w:p>
    <w:p w14:paraId="122063B8" w14:textId="77777777" w:rsidR="005C72A5" w:rsidRPr="006E387E" w:rsidRDefault="005C72A5" w:rsidP="005C72A5">
      <w:pPr>
        <w:rPr>
          <w:rFonts w:ascii="Arial" w:hAnsi="Arial" w:cs="Arial"/>
          <w:sz w:val="20"/>
          <w:szCs w:val="20"/>
        </w:rPr>
      </w:pPr>
      <w:r w:rsidRPr="006E387E">
        <w:rPr>
          <w:rFonts w:ascii="Arial" w:hAnsi="Arial" w:cs="Arial"/>
          <w:sz w:val="20"/>
          <w:szCs w:val="20"/>
        </w:rPr>
        <w:t>El valor de la propuesta económica debe presentarse en pesos colombianos.</w:t>
      </w:r>
    </w:p>
    <w:p w14:paraId="5A1885A8" w14:textId="77777777" w:rsidR="005C72A5" w:rsidRPr="006E387E" w:rsidRDefault="005C72A5" w:rsidP="005C72A5">
      <w:pPr>
        <w:pStyle w:val="Ttulo3"/>
        <w:widowControl/>
        <w:numPr>
          <w:ilvl w:val="2"/>
          <w:numId w:val="0"/>
        </w:numPr>
        <w:autoSpaceDE/>
        <w:autoSpaceDN/>
        <w:spacing w:before="120" w:after="120" w:line="259" w:lineRule="auto"/>
        <w:ind w:left="1224" w:hanging="504"/>
        <w:jc w:val="both"/>
        <w:rPr>
          <w:rFonts w:ascii="Arial" w:hAnsi="Arial" w:cs="Arial"/>
          <w:sz w:val="20"/>
          <w:szCs w:val="20"/>
        </w:rPr>
      </w:pPr>
      <w:bookmarkStart w:id="19" w:name="_Toc149182294"/>
      <w:r w:rsidRPr="006E387E">
        <w:rPr>
          <w:rFonts w:ascii="Arial" w:hAnsi="Arial" w:cs="Arial"/>
          <w:sz w:val="20"/>
          <w:szCs w:val="20"/>
        </w:rPr>
        <w:t>DETERMINACIÓN DEL MÉTODO PARA LA PONDERACIÓN DE LA PROPUESTA ECONÓMICA</w:t>
      </w:r>
      <w:bookmarkEnd w:id="19"/>
    </w:p>
    <w:p w14:paraId="79CC608F" w14:textId="77777777" w:rsidR="005C72A5" w:rsidRPr="006E387E" w:rsidRDefault="005C72A5" w:rsidP="005C72A5">
      <w:pPr>
        <w:rPr>
          <w:rFonts w:ascii="Arial" w:hAnsi="Arial" w:cs="Arial"/>
          <w:sz w:val="20"/>
          <w:szCs w:val="20"/>
        </w:rPr>
      </w:pPr>
      <w:r w:rsidRPr="006E387E">
        <w:rPr>
          <w:rFonts w:ascii="Arial" w:hAnsi="Arial" w:cs="Arial"/>
          <w:sz w:val="20"/>
          <w:szCs w:val="20"/>
        </w:rPr>
        <w:t>La entidad seleccionará el método de ponderación de la propuesta económica de acuerdo con las siguientes alternativas: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3"/>
        <w:gridCol w:w="2369"/>
      </w:tblGrid>
      <w:tr w:rsidR="005C72A5" w:rsidRPr="006E387E" w14:paraId="3B384238" w14:textId="77777777" w:rsidTr="002D5E66">
        <w:trPr>
          <w:trHeight w:val="16"/>
          <w:tblHeader/>
          <w:jc w:val="center"/>
        </w:trPr>
        <w:tc>
          <w:tcPr>
            <w:tcW w:w="1863"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30A148AF" w14:textId="77777777" w:rsidR="005C72A5" w:rsidRPr="006E387E" w:rsidRDefault="005C72A5" w:rsidP="002D5E66">
            <w:pPr>
              <w:spacing w:line="276" w:lineRule="auto"/>
              <w:jc w:val="center"/>
              <w:rPr>
                <w:rFonts w:ascii="Arial" w:eastAsia="Calibri" w:hAnsi="Arial" w:cs="Arial"/>
                <w:b/>
                <w:color w:val="FFFFFF"/>
                <w:sz w:val="20"/>
                <w:szCs w:val="20"/>
              </w:rPr>
            </w:pPr>
            <w:bookmarkStart w:id="20" w:name="_Hlk511666058"/>
            <w:r w:rsidRPr="006E387E">
              <w:rPr>
                <w:rFonts w:ascii="Arial" w:eastAsia="Calibri" w:hAnsi="Arial" w:cs="Arial"/>
                <w:b/>
                <w:color w:val="FFFFFF"/>
                <w:sz w:val="20"/>
                <w:szCs w:val="20"/>
              </w:rPr>
              <w:t>Concepto</w:t>
            </w:r>
          </w:p>
        </w:tc>
        <w:tc>
          <w:tcPr>
            <w:tcW w:w="2369"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366E296E" w14:textId="77777777" w:rsidR="005C72A5" w:rsidRPr="006E387E" w:rsidRDefault="005C72A5" w:rsidP="002D5E66">
            <w:pPr>
              <w:spacing w:line="276" w:lineRule="auto"/>
              <w:jc w:val="center"/>
              <w:rPr>
                <w:rFonts w:ascii="Arial" w:eastAsia="Calibri" w:hAnsi="Arial" w:cs="Arial"/>
                <w:b/>
                <w:color w:val="FFFFFF"/>
                <w:sz w:val="20"/>
                <w:szCs w:val="20"/>
              </w:rPr>
            </w:pPr>
            <w:r w:rsidRPr="006E387E">
              <w:rPr>
                <w:rFonts w:ascii="Arial" w:eastAsia="Calibri" w:hAnsi="Arial" w:cs="Arial"/>
                <w:b/>
                <w:color w:val="FFFFFF"/>
                <w:sz w:val="20"/>
                <w:szCs w:val="20"/>
              </w:rPr>
              <w:t>Método</w:t>
            </w:r>
          </w:p>
        </w:tc>
      </w:tr>
      <w:tr w:rsidR="005C72A5" w:rsidRPr="006E387E" w14:paraId="45B08DAE" w14:textId="77777777" w:rsidTr="002D5E66">
        <w:trPr>
          <w:trHeight w:val="16"/>
          <w:jc w:val="center"/>
        </w:trPr>
        <w:tc>
          <w:tcPr>
            <w:tcW w:w="1863"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78512F57" w14:textId="77777777" w:rsidR="005C72A5" w:rsidRPr="006E387E" w:rsidRDefault="005C72A5" w:rsidP="002D5E66">
            <w:pPr>
              <w:spacing w:line="276" w:lineRule="auto"/>
              <w:jc w:val="center"/>
              <w:rPr>
                <w:rFonts w:ascii="Arial" w:eastAsia="Calibri" w:hAnsi="Arial" w:cs="Arial"/>
                <w:sz w:val="20"/>
                <w:szCs w:val="20"/>
              </w:rPr>
            </w:pPr>
            <w:r w:rsidRPr="006E387E">
              <w:rPr>
                <w:rFonts w:ascii="Arial" w:eastAsia="Calibri" w:hAnsi="Arial" w:cs="Arial"/>
                <w:sz w:val="20"/>
                <w:szCs w:val="20"/>
              </w:rPr>
              <w:t>1</w:t>
            </w:r>
          </w:p>
        </w:tc>
        <w:tc>
          <w:tcPr>
            <w:tcW w:w="2369"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5D920401" w14:textId="77777777" w:rsidR="005C72A5" w:rsidRPr="006E387E" w:rsidRDefault="005C72A5" w:rsidP="002D5E66">
            <w:pPr>
              <w:spacing w:line="276" w:lineRule="auto"/>
              <w:jc w:val="center"/>
              <w:rPr>
                <w:rFonts w:ascii="Arial" w:eastAsia="Calibri" w:hAnsi="Arial" w:cs="Arial"/>
                <w:sz w:val="20"/>
                <w:szCs w:val="20"/>
              </w:rPr>
            </w:pPr>
            <w:r w:rsidRPr="006E387E">
              <w:rPr>
                <w:rFonts w:ascii="Arial" w:eastAsia="Calibri" w:hAnsi="Arial" w:cs="Arial"/>
                <w:sz w:val="20"/>
                <w:szCs w:val="20"/>
              </w:rPr>
              <w:t>Mediana con valor absoluto</w:t>
            </w:r>
          </w:p>
        </w:tc>
      </w:tr>
      <w:tr w:rsidR="005C72A5" w:rsidRPr="006E387E" w14:paraId="259EA58F" w14:textId="77777777" w:rsidTr="002D5E66">
        <w:trPr>
          <w:trHeight w:val="16"/>
          <w:jc w:val="center"/>
        </w:trPr>
        <w:tc>
          <w:tcPr>
            <w:tcW w:w="1863"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21381498" w14:textId="77777777" w:rsidR="005C72A5" w:rsidRPr="006E387E" w:rsidRDefault="005C72A5" w:rsidP="002D5E66">
            <w:pPr>
              <w:spacing w:line="276" w:lineRule="auto"/>
              <w:jc w:val="center"/>
              <w:rPr>
                <w:rFonts w:ascii="Arial" w:eastAsia="Calibri" w:hAnsi="Arial" w:cs="Arial"/>
                <w:sz w:val="20"/>
                <w:szCs w:val="20"/>
              </w:rPr>
            </w:pPr>
            <w:r w:rsidRPr="006E387E">
              <w:rPr>
                <w:rFonts w:ascii="Arial" w:eastAsia="Calibri" w:hAnsi="Arial" w:cs="Arial"/>
                <w:sz w:val="20"/>
                <w:szCs w:val="20"/>
              </w:rPr>
              <w:t>2</w:t>
            </w:r>
          </w:p>
        </w:tc>
        <w:tc>
          <w:tcPr>
            <w:tcW w:w="2369"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7F7AD086" w14:textId="77777777" w:rsidR="005C72A5" w:rsidRPr="006E387E" w:rsidRDefault="005C72A5" w:rsidP="002D5E66">
            <w:pPr>
              <w:spacing w:line="276" w:lineRule="auto"/>
              <w:jc w:val="center"/>
              <w:rPr>
                <w:rFonts w:ascii="Arial" w:eastAsia="Calibri" w:hAnsi="Arial" w:cs="Arial"/>
                <w:sz w:val="20"/>
                <w:szCs w:val="20"/>
              </w:rPr>
            </w:pPr>
            <w:r w:rsidRPr="006E387E">
              <w:rPr>
                <w:rFonts w:ascii="Arial" w:eastAsia="Calibri" w:hAnsi="Arial" w:cs="Arial"/>
                <w:sz w:val="20"/>
                <w:szCs w:val="20"/>
              </w:rPr>
              <w:t>Media geométrica</w:t>
            </w:r>
          </w:p>
        </w:tc>
      </w:tr>
      <w:tr w:rsidR="005C72A5" w:rsidRPr="006E387E" w14:paraId="1F0BD5D7" w14:textId="77777777" w:rsidTr="002D5E66">
        <w:trPr>
          <w:trHeight w:val="16"/>
          <w:jc w:val="center"/>
        </w:trPr>
        <w:tc>
          <w:tcPr>
            <w:tcW w:w="1863" w:type="dxa"/>
            <w:tcBorders>
              <w:top w:val="single" w:sz="4" w:space="0" w:color="auto"/>
              <w:left w:val="double" w:sz="4" w:space="0" w:color="auto"/>
              <w:bottom w:val="single" w:sz="4" w:space="0" w:color="auto"/>
              <w:right w:val="single" w:sz="4" w:space="0" w:color="auto"/>
            </w:tcBorders>
            <w:shd w:val="clear" w:color="auto" w:fill="auto"/>
            <w:vAlign w:val="center"/>
          </w:tcPr>
          <w:p w14:paraId="5242229C" w14:textId="77777777" w:rsidR="005C72A5" w:rsidRPr="006E387E" w:rsidRDefault="005C72A5" w:rsidP="002D5E66">
            <w:pPr>
              <w:spacing w:line="276" w:lineRule="auto"/>
              <w:jc w:val="center"/>
              <w:rPr>
                <w:rFonts w:ascii="Arial" w:eastAsia="Calibri" w:hAnsi="Arial" w:cs="Arial"/>
                <w:sz w:val="20"/>
                <w:szCs w:val="20"/>
              </w:rPr>
            </w:pPr>
            <w:r w:rsidRPr="006E387E">
              <w:rPr>
                <w:rFonts w:ascii="Arial" w:eastAsia="Calibri" w:hAnsi="Arial" w:cs="Arial"/>
                <w:sz w:val="20"/>
                <w:szCs w:val="20"/>
              </w:rPr>
              <w:t>3</w:t>
            </w:r>
          </w:p>
        </w:tc>
        <w:tc>
          <w:tcPr>
            <w:tcW w:w="2369" w:type="dxa"/>
            <w:tcBorders>
              <w:top w:val="single" w:sz="4" w:space="0" w:color="auto"/>
              <w:left w:val="single" w:sz="4" w:space="0" w:color="auto"/>
              <w:bottom w:val="single" w:sz="4" w:space="0" w:color="auto"/>
              <w:right w:val="double" w:sz="4" w:space="0" w:color="auto"/>
            </w:tcBorders>
            <w:shd w:val="clear" w:color="auto" w:fill="auto"/>
            <w:vAlign w:val="center"/>
          </w:tcPr>
          <w:p w14:paraId="4E369556" w14:textId="77777777" w:rsidR="005C72A5" w:rsidRPr="006E387E" w:rsidRDefault="005C72A5" w:rsidP="002D5E66">
            <w:pPr>
              <w:spacing w:line="276" w:lineRule="auto"/>
              <w:jc w:val="center"/>
              <w:rPr>
                <w:rFonts w:ascii="Arial" w:eastAsia="Calibri" w:hAnsi="Arial" w:cs="Arial"/>
                <w:sz w:val="20"/>
                <w:szCs w:val="20"/>
              </w:rPr>
            </w:pPr>
            <w:r w:rsidRPr="006E387E">
              <w:rPr>
                <w:rFonts w:ascii="Arial" w:eastAsia="Calibri" w:hAnsi="Arial" w:cs="Arial"/>
                <w:sz w:val="20"/>
                <w:szCs w:val="20"/>
              </w:rPr>
              <w:t>Media aritmética baja</w:t>
            </w:r>
          </w:p>
        </w:tc>
      </w:tr>
      <w:tr w:rsidR="005C72A5" w:rsidRPr="006E387E" w14:paraId="536D83B5" w14:textId="77777777" w:rsidTr="002D5E66">
        <w:trPr>
          <w:trHeight w:val="16"/>
          <w:jc w:val="center"/>
        </w:trPr>
        <w:tc>
          <w:tcPr>
            <w:tcW w:w="1863" w:type="dxa"/>
            <w:tcBorders>
              <w:top w:val="single" w:sz="4" w:space="0" w:color="auto"/>
              <w:left w:val="double" w:sz="4" w:space="0" w:color="auto"/>
              <w:bottom w:val="double" w:sz="4" w:space="0" w:color="auto"/>
              <w:right w:val="single" w:sz="4" w:space="0" w:color="auto"/>
            </w:tcBorders>
            <w:shd w:val="clear" w:color="auto" w:fill="auto"/>
            <w:vAlign w:val="center"/>
          </w:tcPr>
          <w:p w14:paraId="24176B87" w14:textId="77777777" w:rsidR="005C72A5" w:rsidRPr="006E387E" w:rsidRDefault="005C72A5" w:rsidP="002D5E66">
            <w:pPr>
              <w:spacing w:line="276" w:lineRule="auto"/>
              <w:jc w:val="center"/>
              <w:rPr>
                <w:rFonts w:ascii="Arial" w:eastAsia="Calibri" w:hAnsi="Arial" w:cs="Arial"/>
                <w:sz w:val="20"/>
                <w:szCs w:val="20"/>
              </w:rPr>
            </w:pPr>
            <w:r w:rsidRPr="006E387E">
              <w:rPr>
                <w:rFonts w:ascii="Arial" w:eastAsia="Calibri" w:hAnsi="Arial" w:cs="Arial"/>
                <w:sz w:val="20"/>
                <w:szCs w:val="20"/>
              </w:rPr>
              <w:t>4</w:t>
            </w:r>
          </w:p>
        </w:tc>
        <w:tc>
          <w:tcPr>
            <w:tcW w:w="2369" w:type="dxa"/>
            <w:tcBorders>
              <w:top w:val="single" w:sz="4" w:space="0" w:color="auto"/>
              <w:left w:val="single" w:sz="4" w:space="0" w:color="auto"/>
              <w:bottom w:val="double" w:sz="4" w:space="0" w:color="auto"/>
              <w:right w:val="double" w:sz="4" w:space="0" w:color="auto"/>
            </w:tcBorders>
            <w:shd w:val="clear" w:color="auto" w:fill="auto"/>
            <w:vAlign w:val="center"/>
          </w:tcPr>
          <w:p w14:paraId="3184EC64" w14:textId="77777777" w:rsidR="005C72A5" w:rsidRPr="006E387E" w:rsidRDefault="005C72A5" w:rsidP="002D5E66">
            <w:pPr>
              <w:spacing w:line="276" w:lineRule="auto"/>
              <w:jc w:val="center"/>
              <w:rPr>
                <w:rFonts w:ascii="Arial" w:eastAsia="Calibri" w:hAnsi="Arial" w:cs="Arial"/>
                <w:sz w:val="20"/>
                <w:szCs w:val="20"/>
              </w:rPr>
            </w:pPr>
            <w:r w:rsidRPr="006E387E">
              <w:rPr>
                <w:rFonts w:ascii="Arial" w:eastAsia="Calibri" w:hAnsi="Arial" w:cs="Arial"/>
                <w:sz w:val="20"/>
                <w:szCs w:val="20"/>
              </w:rPr>
              <w:t>Menor valor</w:t>
            </w:r>
          </w:p>
        </w:tc>
      </w:tr>
    </w:tbl>
    <w:bookmarkEnd w:id="20"/>
    <w:p w14:paraId="2B628641" w14:textId="77777777" w:rsidR="005C72A5" w:rsidRPr="006E387E" w:rsidRDefault="005C72A5" w:rsidP="005C72A5">
      <w:pPr>
        <w:spacing w:before="240"/>
        <w:rPr>
          <w:rFonts w:ascii="Arial" w:hAnsi="Arial" w:cs="Arial"/>
          <w:sz w:val="20"/>
          <w:szCs w:val="20"/>
        </w:rPr>
      </w:pPr>
      <w:r w:rsidRPr="006E387E">
        <w:rPr>
          <w:rFonts w:ascii="Arial" w:hAnsi="Arial" w:cs="Arial"/>
          <w:sz w:val="20"/>
          <w:szCs w:val="20"/>
        </w:rPr>
        <w:t xml:space="preserve">Para determinar el método de ponderación, la entidad tomará los centavos de la Tasa de Cambio Representativa del Mercado (TRM), certificada por la Superintendencia Financiera de Colombia (en su sitio web: </w:t>
      </w:r>
      <w:hyperlink r:id="rId34" w:history="1">
        <w:r w:rsidRPr="006E387E">
          <w:rPr>
            <w:rStyle w:val="Hipervnculo"/>
            <w:rFonts w:ascii="Arial" w:hAnsi="Arial" w:cs="Arial"/>
            <w:sz w:val="20"/>
            <w:szCs w:val="20"/>
          </w:rPr>
          <w:t>https://www.superfinanciera.gov.co/publicacion/60819</w:t>
        </w:r>
      </w:hyperlink>
      <w:r w:rsidRPr="006E387E">
        <w:rPr>
          <w:rFonts w:ascii="Arial" w:hAnsi="Arial" w:cs="Arial"/>
          <w:sz w:val="20"/>
          <w:szCs w:val="20"/>
        </w:rPr>
        <w:t>).</w:t>
      </w:r>
    </w:p>
    <w:p w14:paraId="1D970445" w14:textId="77777777" w:rsidR="0067488A" w:rsidRDefault="0067488A" w:rsidP="005C72A5">
      <w:pPr>
        <w:rPr>
          <w:rFonts w:ascii="Arial" w:hAnsi="Arial" w:cs="Arial"/>
          <w:sz w:val="20"/>
          <w:szCs w:val="20"/>
        </w:rPr>
      </w:pPr>
    </w:p>
    <w:p w14:paraId="7DC53ABC" w14:textId="77777777" w:rsidR="005C72A5" w:rsidRDefault="005C72A5" w:rsidP="005C72A5">
      <w:pPr>
        <w:rPr>
          <w:rFonts w:ascii="Arial" w:hAnsi="Arial" w:cs="Arial"/>
          <w:sz w:val="20"/>
          <w:szCs w:val="20"/>
        </w:rPr>
      </w:pPr>
      <w:r w:rsidRPr="006E387E">
        <w:rPr>
          <w:rFonts w:ascii="Arial" w:hAnsi="Arial" w:cs="Arial"/>
          <w:sz w:val="20"/>
          <w:szCs w:val="20"/>
        </w:rPr>
        <w:t xml:space="preserve">La TRM que la entidad utilizará para determinar el método de ponderación será la que rija el segundo día hábil después del cierre del proceso. Esto es, la que la Superintendencia publique en horas de la tarde del día hábil siguiente a la fecha efectiva de cierre del proceso. Por ejemplo, si el cierre del proceso se realiza el 10 de febrero, la TRM que se usará para determinar el método de evaluación será la del 12 de febrero, que se publica en la tarde del 11 de febrero.  </w:t>
      </w:r>
    </w:p>
    <w:p w14:paraId="458B982B" w14:textId="77777777" w:rsidR="0067488A" w:rsidRPr="006E387E" w:rsidRDefault="0067488A" w:rsidP="005C72A5">
      <w:pPr>
        <w:rPr>
          <w:rFonts w:ascii="Arial" w:hAnsi="Arial" w:cs="Arial"/>
          <w:sz w:val="20"/>
          <w:szCs w:val="20"/>
        </w:rPr>
      </w:pPr>
    </w:p>
    <w:p w14:paraId="126B374F" w14:textId="77777777" w:rsidR="005C72A5" w:rsidRPr="006E387E" w:rsidRDefault="005C72A5" w:rsidP="005C72A5">
      <w:pPr>
        <w:spacing w:after="240"/>
        <w:rPr>
          <w:rFonts w:ascii="Arial" w:hAnsi="Arial" w:cs="Arial"/>
          <w:sz w:val="20"/>
          <w:szCs w:val="20"/>
        </w:rPr>
      </w:pPr>
      <w:r w:rsidRPr="006E387E">
        <w:rPr>
          <w:rFonts w:ascii="Arial" w:hAnsi="Arial" w:cs="Arial"/>
          <w:sz w:val="20"/>
          <w:szCs w:val="20"/>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972"/>
        <w:gridCol w:w="2503"/>
      </w:tblGrid>
      <w:tr w:rsidR="005C72A5" w:rsidRPr="006E387E" w14:paraId="670361FA" w14:textId="77777777" w:rsidTr="002D5E66">
        <w:trPr>
          <w:trHeight w:val="20"/>
          <w:tblHeader/>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vAlign w:val="center"/>
            <w:hideMark/>
          </w:tcPr>
          <w:p w14:paraId="363592AA" w14:textId="77777777" w:rsidR="005C72A5" w:rsidRPr="006E387E" w:rsidRDefault="005C72A5" w:rsidP="002D5E66">
            <w:pPr>
              <w:spacing w:line="276" w:lineRule="auto"/>
              <w:jc w:val="center"/>
              <w:rPr>
                <w:rFonts w:ascii="Arial" w:eastAsia="Arial,Calibri" w:hAnsi="Arial" w:cs="Arial"/>
                <w:b/>
                <w:bCs/>
                <w:color w:val="FFFFFF"/>
                <w:sz w:val="20"/>
                <w:szCs w:val="20"/>
              </w:rPr>
            </w:pPr>
            <w:r w:rsidRPr="006E387E">
              <w:rPr>
                <w:rFonts w:ascii="Arial" w:eastAsia="Calibri" w:hAnsi="Arial" w:cs="Arial"/>
                <w:b/>
                <w:bCs/>
                <w:color w:val="FFFFFF"/>
                <w:sz w:val="20"/>
                <w:szCs w:val="20"/>
              </w:rPr>
              <w:t>Rango</w:t>
            </w:r>
            <w:r w:rsidRPr="006E387E">
              <w:rPr>
                <w:rFonts w:ascii="Arial" w:eastAsia="Arial,Calibri" w:hAnsi="Arial" w:cs="Arial"/>
                <w:b/>
                <w:bCs/>
                <w:color w:val="FFFFFF"/>
                <w:sz w:val="20"/>
                <w:szCs w:val="20"/>
              </w:rPr>
              <w:t xml:space="preserve"> </w:t>
            </w:r>
            <w:r w:rsidRPr="006E387E">
              <w:rPr>
                <w:rFonts w:ascii="Arial" w:eastAsia="Calibri" w:hAnsi="Arial" w:cs="Arial"/>
                <w:b/>
                <w:bCs/>
                <w:color w:val="FFFFFF"/>
                <w:sz w:val="20"/>
                <w:szCs w:val="20"/>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vAlign w:val="center"/>
            <w:hideMark/>
          </w:tcPr>
          <w:p w14:paraId="404849BE" w14:textId="77777777" w:rsidR="005C72A5" w:rsidRPr="006E387E" w:rsidRDefault="005C72A5" w:rsidP="002D5E66">
            <w:pPr>
              <w:spacing w:line="276" w:lineRule="auto"/>
              <w:jc w:val="center"/>
              <w:rPr>
                <w:rFonts w:ascii="Arial" w:eastAsia="Arial,Calibri" w:hAnsi="Arial" w:cs="Arial"/>
                <w:b/>
                <w:bCs/>
                <w:color w:val="FFFFFF"/>
                <w:sz w:val="20"/>
                <w:szCs w:val="20"/>
              </w:rPr>
            </w:pPr>
            <w:r w:rsidRPr="006E387E">
              <w:rPr>
                <w:rFonts w:ascii="Arial" w:eastAsia="Calibri" w:hAnsi="Arial" w:cs="Arial"/>
                <w:b/>
                <w:bCs/>
                <w:color w:val="FFFFFF"/>
                <w:sz w:val="20"/>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vAlign w:val="center"/>
            <w:hideMark/>
          </w:tcPr>
          <w:p w14:paraId="3041CA87" w14:textId="77777777" w:rsidR="005C72A5" w:rsidRPr="006E387E" w:rsidRDefault="005C72A5" w:rsidP="002D5E66">
            <w:pPr>
              <w:spacing w:line="276" w:lineRule="auto"/>
              <w:jc w:val="center"/>
              <w:rPr>
                <w:rFonts w:ascii="Arial" w:eastAsia="Arial,Calibri" w:hAnsi="Arial" w:cs="Arial"/>
                <w:b/>
                <w:bCs/>
                <w:color w:val="FFFFFF"/>
                <w:sz w:val="20"/>
                <w:szCs w:val="20"/>
              </w:rPr>
            </w:pPr>
            <w:r w:rsidRPr="006E387E">
              <w:rPr>
                <w:rFonts w:ascii="Arial" w:eastAsia="Calibri" w:hAnsi="Arial" w:cs="Arial"/>
                <w:b/>
                <w:bCs/>
                <w:color w:val="FFFFFF"/>
                <w:sz w:val="20"/>
                <w:szCs w:val="20"/>
              </w:rPr>
              <w:t>Método</w:t>
            </w:r>
          </w:p>
        </w:tc>
      </w:tr>
      <w:tr w:rsidR="005C72A5" w:rsidRPr="006E387E" w14:paraId="62F29341" w14:textId="77777777" w:rsidTr="002D5E66">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07D291DC" w14:textId="77777777" w:rsidR="005C72A5" w:rsidRPr="006E387E" w:rsidRDefault="005C72A5" w:rsidP="002D5E66">
            <w:pPr>
              <w:spacing w:line="276" w:lineRule="auto"/>
              <w:jc w:val="center"/>
              <w:rPr>
                <w:rFonts w:ascii="Arial" w:eastAsia="Calibri" w:hAnsi="Arial" w:cs="Arial"/>
                <w:sz w:val="20"/>
                <w:szCs w:val="20"/>
                <w:lang w:eastAsia="es-CO"/>
              </w:rPr>
            </w:pPr>
            <w:r w:rsidRPr="006E387E">
              <w:rPr>
                <w:rFonts w:ascii="Arial" w:eastAsia="Calibri" w:hAnsi="Arial" w:cs="Arial"/>
                <w:sz w:val="20"/>
                <w:szCs w:val="20"/>
                <w:lang w:eastAsia="es-CO"/>
              </w:rPr>
              <w:t>De 0.00 a 0.24</w:t>
            </w:r>
          </w:p>
        </w:tc>
        <w:tc>
          <w:tcPr>
            <w:tcW w:w="899" w:type="dxa"/>
            <w:tcBorders>
              <w:top w:val="single" w:sz="4" w:space="0" w:color="auto"/>
              <w:left w:val="single" w:sz="4" w:space="0" w:color="auto"/>
              <w:bottom w:val="single" w:sz="4" w:space="0" w:color="auto"/>
              <w:right w:val="single" w:sz="4" w:space="0" w:color="auto"/>
            </w:tcBorders>
            <w:vAlign w:val="center"/>
            <w:hideMark/>
          </w:tcPr>
          <w:p w14:paraId="343256D3" w14:textId="77777777" w:rsidR="005C72A5" w:rsidRPr="006E387E" w:rsidRDefault="005C72A5" w:rsidP="002D5E66">
            <w:pPr>
              <w:spacing w:line="276" w:lineRule="auto"/>
              <w:jc w:val="center"/>
              <w:rPr>
                <w:rFonts w:ascii="Arial" w:eastAsia="Arial,Times New Roman" w:hAnsi="Arial" w:cs="Arial"/>
                <w:sz w:val="20"/>
                <w:szCs w:val="20"/>
                <w:lang w:eastAsia="es-CO"/>
              </w:rPr>
            </w:pPr>
            <w:r w:rsidRPr="006E387E">
              <w:rPr>
                <w:rFonts w:ascii="Arial" w:eastAsia="Calibri" w:hAnsi="Arial" w:cs="Arial"/>
                <w:sz w:val="20"/>
                <w:szCs w:val="20"/>
                <w:lang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0A39B572" w14:textId="77777777" w:rsidR="005C72A5" w:rsidRPr="006E387E" w:rsidRDefault="005C72A5" w:rsidP="002D5E66">
            <w:pPr>
              <w:spacing w:line="276" w:lineRule="auto"/>
              <w:jc w:val="center"/>
              <w:rPr>
                <w:rFonts w:ascii="Arial" w:eastAsia="Arial,Times New Roman" w:hAnsi="Arial" w:cs="Arial"/>
                <w:sz w:val="20"/>
                <w:szCs w:val="20"/>
                <w:lang w:eastAsia="es-CO"/>
              </w:rPr>
            </w:pPr>
            <w:r w:rsidRPr="006E387E">
              <w:rPr>
                <w:rFonts w:ascii="Arial" w:eastAsia="Calibri" w:hAnsi="Arial" w:cs="Arial"/>
                <w:sz w:val="20"/>
                <w:szCs w:val="20"/>
                <w:lang w:eastAsia="es-CO"/>
              </w:rPr>
              <w:t>Mediana con valor absoluto</w:t>
            </w:r>
          </w:p>
        </w:tc>
      </w:tr>
      <w:tr w:rsidR="005C72A5" w:rsidRPr="006E387E" w14:paraId="48DAC6F6" w14:textId="77777777" w:rsidTr="002D5E66">
        <w:trPr>
          <w:trHeight w:val="41"/>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0F081156" w14:textId="77777777" w:rsidR="005C72A5" w:rsidRPr="006E387E" w:rsidRDefault="005C72A5" w:rsidP="002D5E66">
            <w:pPr>
              <w:spacing w:line="276" w:lineRule="auto"/>
              <w:jc w:val="center"/>
              <w:rPr>
                <w:rFonts w:ascii="Arial" w:eastAsia="Calibri" w:hAnsi="Arial" w:cs="Arial"/>
                <w:sz w:val="20"/>
                <w:szCs w:val="20"/>
                <w:lang w:eastAsia="es-CO"/>
              </w:rPr>
            </w:pPr>
            <w:r w:rsidRPr="006E387E">
              <w:rPr>
                <w:rFonts w:ascii="Arial" w:eastAsia="Calibri" w:hAnsi="Arial" w:cs="Arial"/>
                <w:sz w:val="20"/>
                <w:szCs w:val="20"/>
                <w:lang w:eastAsia="es-CO"/>
              </w:rPr>
              <w:t>De 0.25 a 0.49</w:t>
            </w:r>
          </w:p>
        </w:tc>
        <w:tc>
          <w:tcPr>
            <w:tcW w:w="899" w:type="dxa"/>
            <w:tcBorders>
              <w:top w:val="single" w:sz="4" w:space="0" w:color="auto"/>
              <w:left w:val="single" w:sz="4" w:space="0" w:color="auto"/>
              <w:bottom w:val="single" w:sz="4" w:space="0" w:color="auto"/>
              <w:right w:val="single" w:sz="4" w:space="0" w:color="auto"/>
            </w:tcBorders>
            <w:vAlign w:val="center"/>
            <w:hideMark/>
          </w:tcPr>
          <w:p w14:paraId="438DD939" w14:textId="77777777" w:rsidR="005C72A5" w:rsidRPr="006E387E" w:rsidRDefault="005C72A5" w:rsidP="002D5E66">
            <w:pPr>
              <w:spacing w:line="276" w:lineRule="auto"/>
              <w:jc w:val="center"/>
              <w:rPr>
                <w:rFonts w:ascii="Arial" w:eastAsia="Arial,Times New Roman" w:hAnsi="Arial" w:cs="Arial"/>
                <w:sz w:val="20"/>
                <w:szCs w:val="20"/>
                <w:lang w:eastAsia="es-CO"/>
              </w:rPr>
            </w:pPr>
            <w:r w:rsidRPr="006E387E">
              <w:rPr>
                <w:rFonts w:ascii="Arial" w:eastAsia="Arial,Times New Roman" w:hAnsi="Arial" w:cs="Arial"/>
                <w:sz w:val="20"/>
                <w:szCs w:val="20"/>
                <w:lang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33D33666" w14:textId="77777777" w:rsidR="005C72A5" w:rsidRPr="006E387E" w:rsidRDefault="005C72A5" w:rsidP="002D5E66">
            <w:pPr>
              <w:spacing w:line="276" w:lineRule="auto"/>
              <w:jc w:val="center"/>
              <w:rPr>
                <w:rFonts w:ascii="Arial" w:eastAsia="Arial,Times New Roman" w:hAnsi="Arial" w:cs="Arial"/>
                <w:sz w:val="20"/>
                <w:szCs w:val="20"/>
                <w:lang w:eastAsia="es-CO"/>
              </w:rPr>
            </w:pPr>
            <w:r w:rsidRPr="006E387E">
              <w:rPr>
                <w:rFonts w:ascii="Arial" w:eastAsia="Calibri" w:hAnsi="Arial" w:cs="Arial"/>
                <w:sz w:val="20"/>
                <w:szCs w:val="20"/>
                <w:lang w:eastAsia="es-CO"/>
              </w:rPr>
              <w:t>Media geométrica</w:t>
            </w:r>
          </w:p>
        </w:tc>
      </w:tr>
      <w:tr w:rsidR="005C72A5" w:rsidRPr="006E387E" w14:paraId="3E8C118B" w14:textId="77777777" w:rsidTr="002D5E66">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tcPr>
          <w:p w14:paraId="0C0FB864" w14:textId="77777777" w:rsidR="005C72A5" w:rsidRPr="006E387E" w:rsidRDefault="005C72A5" w:rsidP="002D5E66">
            <w:pPr>
              <w:spacing w:line="276" w:lineRule="auto"/>
              <w:jc w:val="center"/>
              <w:rPr>
                <w:rFonts w:ascii="Arial" w:eastAsia="Calibri" w:hAnsi="Arial" w:cs="Arial"/>
                <w:sz w:val="20"/>
                <w:szCs w:val="20"/>
                <w:lang w:eastAsia="es-CO"/>
              </w:rPr>
            </w:pPr>
            <w:r w:rsidRPr="006E387E">
              <w:rPr>
                <w:rFonts w:ascii="Arial" w:eastAsia="Calibri" w:hAnsi="Arial" w:cs="Arial"/>
                <w:sz w:val="20"/>
                <w:szCs w:val="20"/>
                <w:lang w:eastAsia="es-CO"/>
              </w:rPr>
              <w:t>De 0.50 a 0.74</w:t>
            </w:r>
          </w:p>
        </w:tc>
        <w:tc>
          <w:tcPr>
            <w:tcW w:w="899" w:type="dxa"/>
            <w:tcBorders>
              <w:top w:val="single" w:sz="4" w:space="0" w:color="auto"/>
              <w:left w:val="single" w:sz="4" w:space="0" w:color="auto"/>
              <w:bottom w:val="single" w:sz="4" w:space="0" w:color="auto"/>
              <w:right w:val="single" w:sz="4" w:space="0" w:color="auto"/>
            </w:tcBorders>
            <w:vAlign w:val="center"/>
          </w:tcPr>
          <w:p w14:paraId="522192D1" w14:textId="77777777" w:rsidR="005C72A5" w:rsidRPr="006E387E" w:rsidRDefault="005C72A5" w:rsidP="002D5E66">
            <w:pPr>
              <w:spacing w:line="276" w:lineRule="auto"/>
              <w:jc w:val="center"/>
              <w:rPr>
                <w:rFonts w:ascii="Arial" w:eastAsia="Calibri" w:hAnsi="Arial" w:cs="Arial"/>
                <w:sz w:val="20"/>
                <w:szCs w:val="20"/>
                <w:lang w:eastAsia="es-CO"/>
              </w:rPr>
            </w:pPr>
            <w:r w:rsidRPr="006E387E">
              <w:rPr>
                <w:rFonts w:ascii="Arial" w:eastAsia="Calibri" w:hAnsi="Arial" w:cs="Arial"/>
                <w:sz w:val="20"/>
                <w:szCs w:val="20"/>
                <w:lang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6D0A487F" w14:textId="77777777" w:rsidR="005C72A5" w:rsidRPr="006E387E" w:rsidRDefault="005C72A5" w:rsidP="002D5E66">
            <w:pPr>
              <w:spacing w:line="276" w:lineRule="auto"/>
              <w:jc w:val="center"/>
              <w:rPr>
                <w:rFonts w:ascii="Arial" w:eastAsia="Calibri" w:hAnsi="Arial" w:cs="Arial"/>
                <w:sz w:val="20"/>
                <w:szCs w:val="20"/>
                <w:lang w:eastAsia="es-CO"/>
              </w:rPr>
            </w:pPr>
            <w:r w:rsidRPr="006E387E">
              <w:rPr>
                <w:rFonts w:ascii="Arial" w:eastAsia="Calibri" w:hAnsi="Arial" w:cs="Arial"/>
                <w:sz w:val="20"/>
                <w:szCs w:val="20"/>
                <w:lang w:eastAsia="es-CO"/>
              </w:rPr>
              <w:t>Media aritmética baja</w:t>
            </w:r>
          </w:p>
        </w:tc>
      </w:tr>
      <w:tr w:rsidR="005C72A5" w:rsidRPr="006E387E" w14:paraId="52610211" w14:textId="77777777" w:rsidTr="002D5E66">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tcPr>
          <w:p w14:paraId="1E89E06F" w14:textId="77777777" w:rsidR="005C72A5" w:rsidRPr="006E387E" w:rsidRDefault="005C72A5" w:rsidP="002D5E66">
            <w:pPr>
              <w:spacing w:line="276" w:lineRule="auto"/>
              <w:jc w:val="center"/>
              <w:rPr>
                <w:rFonts w:ascii="Arial" w:eastAsia="Calibri" w:hAnsi="Arial" w:cs="Arial"/>
                <w:sz w:val="20"/>
                <w:szCs w:val="20"/>
                <w:lang w:eastAsia="es-CO"/>
              </w:rPr>
            </w:pPr>
            <w:r w:rsidRPr="006E387E">
              <w:rPr>
                <w:rFonts w:ascii="Arial" w:eastAsia="Calibri" w:hAnsi="Arial" w:cs="Arial"/>
                <w:sz w:val="20"/>
                <w:szCs w:val="20"/>
                <w:lang w:eastAsia="es-CO"/>
              </w:rPr>
              <w:t>De 0.75 a 0.99</w:t>
            </w:r>
          </w:p>
        </w:tc>
        <w:tc>
          <w:tcPr>
            <w:tcW w:w="899" w:type="dxa"/>
            <w:tcBorders>
              <w:top w:val="single" w:sz="4" w:space="0" w:color="auto"/>
              <w:left w:val="single" w:sz="4" w:space="0" w:color="auto"/>
              <w:bottom w:val="double" w:sz="4" w:space="0" w:color="auto"/>
              <w:right w:val="single" w:sz="4" w:space="0" w:color="auto"/>
            </w:tcBorders>
            <w:vAlign w:val="center"/>
          </w:tcPr>
          <w:p w14:paraId="2A73BB1F" w14:textId="77777777" w:rsidR="005C72A5" w:rsidRPr="006E387E" w:rsidRDefault="005C72A5" w:rsidP="002D5E66">
            <w:pPr>
              <w:spacing w:line="276" w:lineRule="auto"/>
              <w:jc w:val="center"/>
              <w:rPr>
                <w:rFonts w:ascii="Arial" w:eastAsia="Calibri" w:hAnsi="Arial" w:cs="Arial"/>
                <w:sz w:val="20"/>
                <w:szCs w:val="20"/>
                <w:lang w:eastAsia="es-CO"/>
              </w:rPr>
            </w:pPr>
            <w:r w:rsidRPr="006E387E">
              <w:rPr>
                <w:rFonts w:ascii="Arial" w:eastAsia="Calibri" w:hAnsi="Arial" w:cs="Arial"/>
                <w:sz w:val="20"/>
                <w:szCs w:val="20"/>
                <w:lang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34DE61F7" w14:textId="77777777" w:rsidR="005C72A5" w:rsidRPr="006E387E" w:rsidRDefault="005C72A5" w:rsidP="002D5E66">
            <w:pPr>
              <w:spacing w:line="276" w:lineRule="auto"/>
              <w:jc w:val="center"/>
              <w:rPr>
                <w:rFonts w:ascii="Arial" w:eastAsia="Calibri" w:hAnsi="Arial" w:cs="Arial"/>
                <w:sz w:val="20"/>
                <w:szCs w:val="20"/>
                <w:lang w:eastAsia="es-CO"/>
              </w:rPr>
            </w:pPr>
            <w:r w:rsidRPr="006E387E">
              <w:rPr>
                <w:rFonts w:ascii="Arial" w:eastAsia="Calibri" w:hAnsi="Arial" w:cs="Arial"/>
                <w:sz w:val="20"/>
                <w:szCs w:val="20"/>
                <w:lang w:eastAsia="es-CO"/>
              </w:rPr>
              <w:t>Menor valor</w:t>
            </w:r>
          </w:p>
        </w:tc>
      </w:tr>
    </w:tbl>
    <w:p w14:paraId="6E992EFF" w14:textId="77777777" w:rsidR="005C72A5" w:rsidRPr="006E387E" w:rsidRDefault="005C72A5" w:rsidP="005C72A5">
      <w:pPr>
        <w:rPr>
          <w:rFonts w:ascii="Arial" w:hAnsi="Arial" w:cs="Arial"/>
          <w:sz w:val="20"/>
          <w:szCs w:val="20"/>
        </w:rPr>
      </w:pPr>
      <w:r w:rsidRPr="006E387E">
        <w:rPr>
          <w:rFonts w:ascii="Arial" w:hAnsi="Arial" w:cs="Arial"/>
          <w:sz w:val="20"/>
          <w:szCs w:val="20"/>
        </w:rPr>
        <w:t>En todos los casos se tendrá en cuenta hasta el séptimo (7°) decimal del valor obtenido como puntaje y las fórmulas se aplicarán con las propuestas que no han sido rechazadas y se encuentran válidas.</w:t>
      </w:r>
    </w:p>
    <w:p w14:paraId="05ACF144" w14:textId="77777777" w:rsidR="005C72A5" w:rsidRPr="006E387E" w:rsidRDefault="005C72A5" w:rsidP="005C72A5">
      <w:pPr>
        <w:rPr>
          <w:rFonts w:ascii="Arial" w:hAnsi="Arial" w:cs="Arial"/>
          <w:sz w:val="20"/>
          <w:szCs w:val="20"/>
        </w:rPr>
      </w:pPr>
      <w:r w:rsidRPr="006E387E">
        <w:rPr>
          <w:rFonts w:ascii="Arial" w:hAnsi="Arial" w:cs="Arial"/>
          <w:sz w:val="20"/>
          <w:szCs w:val="20"/>
        </w:rPr>
        <w:t>En el presente proceso de contratación estructurados por módulos, la TRM definirá el método con el cual se asignará el puntaje para el primer módulo a adjudicar, según el orden definido por la entidad. Para la adjudicación del segundo modulo se tomará el siguiente método de acuerdo con la tabla anterior, en orden ascendente, y así sucesivamente; teniendo en cuenta que se reiniciará desde el primer método en caso de agotarse el último método</w:t>
      </w:r>
    </w:p>
    <w:p w14:paraId="56B05E4C" w14:textId="77777777" w:rsidR="005C72A5" w:rsidRPr="006E387E" w:rsidRDefault="005C72A5" w:rsidP="005C72A5">
      <w:pPr>
        <w:rPr>
          <w:rFonts w:ascii="Arial" w:hAnsi="Arial" w:cs="Arial"/>
          <w:sz w:val="20"/>
          <w:szCs w:val="20"/>
        </w:rPr>
      </w:pPr>
      <w:r w:rsidRPr="006E387E">
        <w:rPr>
          <w:rFonts w:ascii="Arial" w:hAnsi="Arial" w:cs="Arial"/>
          <w:sz w:val="20"/>
          <w:szCs w:val="20"/>
        </w:rPr>
        <w:t>Las propuestas que al aplicar las fórmulas obtengan puntajes negativos obtienen cero (0) puntos en la oferta económica.</w:t>
      </w:r>
    </w:p>
    <w:p w14:paraId="471E63F9" w14:textId="77777777" w:rsidR="005C72A5" w:rsidRPr="006E387E" w:rsidRDefault="005C72A5" w:rsidP="0051785A">
      <w:pPr>
        <w:pStyle w:val="Prrafodelista"/>
        <w:widowControl/>
        <w:numPr>
          <w:ilvl w:val="0"/>
          <w:numId w:val="41"/>
        </w:numPr>
        <w:autoSpaceDE/>
        <w:autoSpaceDN/>
        <w:spacing w:before="120" w:after="120" w:line="259" w:lineRule="auto"/>
        <w:contextualSpacing/>
        <w:jc w:val="both"/>
        <w:rPr>
          <w:rFonts w:ascii="Arial" w:hAnsi="Arial" w:cs="Arial"/>
          <w:b/>
          <w:bCs/>
          <w:sz w:val="20"/>
          <w:szCs w:val="20"/>
        </w:rPr>
      </w:pPr>
      <w:r w:rsidRPr="006E387E">
        <w:rPr>
          <w:rFonts w:ascii="Arial" w:hAnsi="Arial" w:cs="Arial"/>
          <w:b/>
          <w:bCs/>
          <w:sz w:val="20"/>
          <w:szCs w:val="20"/>
        </w:rPr>
        <w:t>Mediana con valor absoluto</w:t>
      </w:r>
    </w:p>
    <w:p w14:paraId="73EE238B" w14:textId="77777777" w:rsidR="005C72A5" w:rsidRPr="006E387E" w:rsidRDefault="005C72A5" w:rsidP="005C72A5">
      <w:pPr>
        <w:rPr>
          <w:rFonts w:ascii="Arial" w:hAnsi="Arial" w:cs="Arial"/>
          <w:sz w:val="20"/>
          <w:szCs w:val="20"/>
        </w:rPr>
      </w:pPr>
      <w:r w:rsidRPr="006E387E">
        <w:rPr>
          <w:rFonts w:ascii="Arial" w:hAnsi="Arial" w:cs="Arial"/>
          <w:sz w:val="20"/>
          <w:szCs w:val="20"/>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p>
    <w:p w14:paraId="11D66E68" w14:textId="77777777" w:rsidR="005C72A5" w:rsidRPr="006E387E" w:rsidRDefault="005C72A5" w:rsidP="005C72A5">
      <w:pPr>
        <w:rPr>
          <w:rFonts w:ascii="Arial" w:eastAsiaTheme="minorEastAsia" w:hAnsi="Arial" w:cs="Arial"/>
          <w:color w:val="000000"/>
          <w:sz w:val="20"/>
          <w:szCs w:val="20"/>
        </w:rPr>
      </w:pPr>
      <m:oMathPara>
        <m:oMath>
          <m:r>
            <w:rPr>
              <w:rFonts w:ascii="Cambria Math" w:eastAsia="Calibri" w:hAnsi="Cambria Math" w:cs="Arial"/>
              <w:sz w:val="20"/>
              <w:szCs w:val="20"/>
            </w:rPr>
            <m:t>Me</m:t>
          </m:r>
          <m:r>
            <m:rPr>
              <m:sty m:val="p"/>
            </m:rPr>
            <w:rPr>
              <w:rFonts w:ascii="Cambria Math" w:eastAsia="Calibri" w:hAnsi="Cambria Math" w:cs="Arial"/>
              <w:sz w:val="20"/>
              <w:szCs w:val="20"/>
            </w:rPr>
            <m:t>=</m:t>
          </m:r>
          <m:r>
            <w:rPr>
              <w:rFonts w:ascii="Cambria Math" w:eastAsia="Calibri" w:hAnsi="Cambria Math" w:cs="Arial"/>
              <w:sz w:val="20"/>
              <w:szCs w:val="20"/>
            </w:rPr>
            <m:t>Mediana</m:t>
          </m:r>
          <m:r>
            <m:rPr>
              <m:sty m:val="p"/>
            </m:rPr>
            <w:rPr>
              <w:rFonts w:ascii="Cambria Math" w:eastAsia="Calibri" w:hAnsi="Cambria Math" w:cs="Arial"/>
              <w:sz w:val="20"/>
              <w:szCs w:val="20"/>
            </w:rPr>
            <m:t>(</m:t>
          </m:r>
          <m:sSub>
            <m:sSubPr>
              <m:ctrlPr>
                <w:rPr>
                  <w:rFonts w:ascii="Cambria Math" w:eastAsia="Calibri" w:hAnsi="Cambria Math" w:cs="Arial"/>
                  <w:sz w:val="20"/>
                  <w:szCs w:val="20"/>
                </w:rPr>
              </m:ctrlPr>
            </m:sSubPr>
            <m:e>
              <m:r>
                <w:rPr>
                  <w:rFonts w:ascii="Cambria Math" w:eastAsia="Calibri" w:hAnsi="Cambria Math" w:cs="Arial"/>
                  <w:sz w:val="20"/>
                  <w:szCs w:val="20"/>
                </w:rPr>
                <m:t>V</m:t>
              </m:r>
            </m:e>
            <m:sub>
              <m:r>
                <m:rPr>
                  <m:sty m:val="p"/>
                </m:rPr>
                <w:rPr>
                  <w:rFonts w:ascii="Cambria Math" w:eastAsia="Calibri" w:hAnsi="Cambria Math" w:cs="Arial"/>
                  <w:sz w:val="20"/>
                  <w:szCs w:val="20"/>
                </w:rPr>
                <m:t>1</m:t>
              </m:r>
            </m:sub>
          </m:sSub>
          <m:r>
            <m:rPr>
              <m:sty m:val="p"/>
            </m:rPr>
            <w:rPr>
              <w:rFonts w:ascii="Cambria Math" w:eastAsia="Calibri" w:hAnsi="Cambria Math" w:cs="Arial"/>
              <w:sz w:val="20"/>
              <w:szCs w:val="20"/>
            </w:rPr>
            <m:t>;</m:t>
          </m:r>
          <m:sSub>
            <m:sSubPr>
              <m:ctrlPr>
                <w:rPr>
                  <w:rFonts w:ascii="Cambria Math" w:eastAsia="Calibri" w:hAnsi="Cambria Math" w:cs="Arial"/>
                  <w:sz w:val="20"/>
                  <w:szCs w:val="20"/>
                </w:rPr>
              </m:ctrlPr>
            </m:sSubPr>
            <m:e>
              <m:r>
                <w:rPr>
                  <w:rFonts w:ascii="Cambria Math" w:eastAsia="Calibri" w:hAnsi="Cambria Math" w:cs="Arial"/>
                  <w:sz w:val="20"/>
                  <w:szCs w:val="20"/>
                </w:rPr>
                <m:t>V</m:t>
              </m:r>
            </m:e>
            <m:sub>
              <m:r>
                <m:rPr>
                  <m:sty m:val="p"/>
                </m:rPr>
                <w:rPr>
                  <w:rFonts w:ascii="Cambria Math" w:eastAsia="Calibri" w:hAnsi="Cambria Math" w:cs="Arial"/>
                  <w:sz w:val="20"/>
                  <w:szCs w:val="20"/>
                </w:rPr>
                <m:t>2</m:t>
              </m:r>
            </m:sub>
          </m:sSub>
          <m:r>
            <m:rPr>
              <m:sty m:val="p"/>
            </m:rPr>
            <w:rPr>
              <w:rFonts w:ascii="Cambria Math" w:eastAsia="Calibri" w:hAnsi="Cambria Math" w:cs="Arial"/>
              <w:sz w:val="20"/>
              <w:szCs w:val="20"/>
            </w:rPr>
            <m:t>..;…</m:t>
          </m:r>
          <m:sSub>
            <m:sSubPr>
              <m:ctrlPr>
                <w:rPr>
                  <w:rFonts w:ascii="Cambria Math" w:eastAsia="Calibri" w:hAnsi="Cambria Math" w:cs="Arial"/>
                  <w:sz w:val="20"/>
                  <w:szCs w:val="20"/>
                </w:rPr>
              </m:ctrlPr>
            </m:sSubPr>
            <m:e>
              <m:r>
                <w:rPr>
                  <w:rFonts w:ascii="Cambria Math" w:eastAsia="Calibri" w:hAnsi="Cambria Math" w:cs="Arial"/>
                  <w:sz w:val="20"/>
                  <w:szCs w:val="20"/>
                </w:rPr>
                <m:t>V</m:t>
              </m:r>
            </m:e>
            <m:sub>
              <m:r>
                <w:rPr>
                  <w:rFonts w:ascii="Cambria Math" w:eastAsia="Calibri" w:hAnsi="Cambria Math" w:cs="Arial"/>
                  <w:sz w:val="20"/>
                  <w:szCs w:val="20"/>
                </w:rPr>
                <m:t>m</m:t>
              </m:r>
            </m:sub>
          </m:sSub>
          <m:r>
            <m:rPr>
              <m:sty m:val="p"/>
            </m:rPr>
            <w:rPr>
              <w:rFonts w:ascii="Cambria Math" w:eastAsia="Calibri" w:hAnsi="Cambria Math" w:cs="Arial"/>
              <w:color w:val="000000"/>
              <w:sz w:val="20"/>
              <w:szCs w:val="20"/>
            </w:rPr>
            <m:t>)</m:t>
          </m:r>
        </m:oMath>
      </m:oMathPara>
    </w:p>
    <w:p w14:paraId="6A563643" w14:textId="77777777" w:rsidR="005C72A5" w:rsidRPr="006E387E" w:rsidRDefault="005C72A5" w:rsidP="005C72A5">
      <w:pPr>
        <w:rPr>
          <w:rFonts w:ascii="Arial" w:hAnsi="Arial" w:cs="Arial"/>
          <w:sz w:val="20"/>
          <w:szCs w:val="20"/>
        </w:rPr>
      </w:pPr>
      <w:r w:rsidRPr="006E387E">
        <w:rPr>
          <w:rFonts w:ascii="Arial" w:hAnsi="Arial" w:cs="Arial"/>
          <w:sz w:val="20"/>
          <w:szCs w:val="20"/>
        </w:rPr>
        <w:t>Donde:</w:t>
      </w:r>
    </w:p>
    <w:p w14:paraId="086CA82C" w14:textId="77777777" w:rsidR="005C72A5" w:rsidRPr="006E387E" w:rsidRDefault="005C72A5" w:rsidP="005C72A5">
      <w:pPr>
        <w:rPr>
          <w:rFonts w:ascii="Arial" w:hAnsi="Arial" w:cs="Arial"/>
          <w:sz w:val="20"/>
          <w:szCs w:val="20"/>
        </w:rPr>
      </w:pPr>
      <w:r w:rsidRPr="006E387E">
        <w:rPr>
          <w:rFonts w:ascii="Arial" w:hAnsi="Arial" w:cs="Arial"/>
          <w:sz w:val="20"/>
          <w:szCs w:val="20"/>
        </w:rPr>
        <w:tab/>
        <w:t>V</w:t>
      </w:r>
      <w:r w:rsidRPr="006E387E">
        <w:rPr>
          <w:rFonts w:ascii="Arial" w:hAnsi="Arial" w:cs="Arial"/>
          <w:sz w:val="20"/>
          <w:szCs w:val="20"/>
          <w:vertAlign w:val="subscript"/>
        </w:rPr>
        <w:t>i</w:t>
      </w:r>
      <w:r w:rsidRPr="006E387E">
        <w:rPr>
          <w:rFonts w:ascii="Arial" w:hAnsi="Arial" w:cs="Arial"/>
          <w:sz w:val="20"/>
          <w:szCs w:val="20"/>
        </w:rPr>
        <w:t>: Es el valor total corregido de cada una de las propuestas “i”.</w:t>
      </w:r>
    </w:p>
    <w:p w14:paraId="4B7C4ED0" w14:textId="77777777" w:rsidR="005C72A5" w:rsidRPr="006E387E" w:rsidRDefault="005C72A5" w:rsidP="005C72A5">
      <w:pPr>
        <w:rPr>
          <w:rFonts w:ascii="Arial" w:hAnsi="Arial" w:cs="Arial"/>
          <w:sz w:val="20"/>
          <w:szCs w:val="20"/>
        </w:rPr>
      </w:pPr>
      <w:r w:rsidRPr="006E387E">
        <w:rPr>
          <w:rFonts w:ascii="Arial" w:hAnsi="Arial" w:cs="Arial"/>
          <w:sz w:val="20"/>
          <w:szCs w:val="20"/>
        </w:rPr>
        <w:tab/>
        <w:t>m: Es el número total de propuestas económicas válidas recibidas por la Entidad Estatal.</w:t>
      </w:r>
    </w:p>
    <w:p w14:paraId="7AE86F8E" w14:textId="77777777" w:rsidR="005C72A5" w:rsidRPr="006E387E" w:rsidRDefault="005C72A5" w:rsidP="005C72A5">
      <w:pPr>
        <w:rPr>
          <w:rFonts w:ascii="Arial" w:hAnsi="Arial" w:cs="Arial"/>
          <w:sz w:val="20"/>
          <w:szCs w:val="20"/>
        </w:rPr>
      </w:pPr>
      <w:r w:rsidRPr="006E387E">
        <w:rPr>
          <w:rFonts w:ascii="Arial" w:hAnsi="Arial" w:cs="Arial"/>
          <w:sz w:val="20"/>
          <w:szCs w:val="20"/>
        </w:rPr>
        <w:tab/>
        <w:t>Me: Es la mediana calculada con los valores de las propuestas económicas válidas.</w:t>
      </w:r>
    </w:p>
    <w:p w14:paraId="420C8D4D" w14:textId="77777777" w:rsidR="005C72A5" w:rsidRPr="006E387E" w:rsidRDefault="005C72A5" w:rsidP="005C72A5">
      <w:pPr>
        <w:tabs>
          <w:tab w:val="left" w:pos="5380"/>
        </w:tabs>
        <w:rPr>
          <w:rFonts w:ascii="Arial" w:hAnsi="Arial" w:cs="Arial"/>
          <w:sz w:val="20"/>
          <w:szCs w:val="20"/>
        </w:rPr>
      </w:pPr>
      <w:r w:rsidRPr="006E387E">
        <w:rPr>
          <w:rFonts w:ascii="Arial" w:hAnsi="Arial" w:cs="Arial"/>
          <w:sz w:val="20"/>
          <w:szCs w:val="20"/>
        </w:rPr>
        <w:t>Bajo este método la entidad asignará puntaje así:</w:t>
      </w:r>
    </w:p>
    <w:p w14:paraId="7695A068" w14:textId="77777777" w:rsidR="005C72A5" w:rsidRPr="006E387E" w:rsidRDefault="005C72A5" w:rsidP="0051785A">
      <w:pPr>
        <w:pStyle w:val="Prrafodelista"/>
        <w:widowControl/>
        <w:numPr>
          <w:ilvl w:val="0"/>
          <w:numId w:val="42"/>
        </w:numPr>
        <w:tabs>
          <w:tab w:val="left" w:pos="5380"/>
        </w:tabs>
        <w:autoSpaceDE/>
        <w:autoSpaceDN/>
        <w:spacing w:before="120" w:after="120" w:line="259" w:lineRule="auto"/>
        <w:contextualSpacing/>
        <w:jc w:val="both"/>
        <w:rPr>
          <w:rFonts w:ascii="Arial" w:hAnsi="Arial" w:cs="Arial"/>
          <w:sz w:val="20"/>
          <w:szCs w:val="20"/>
        </w:rPr>
      </w:pPr>
      <w:r w:rsidRPr="006E387E">
        <w:rPr>
          <w:rFonts w:ascii="Arial" w:hAnsi="Arial" w:cs="Arial"/>
          <w:sz w:val="20"/>
          <w:szCs w:val="20"/>
        </w:rPr>
        <w:t>Si el número de valores de las propuestas hábiles es impar, el máximo puntaje será asignado a la propuesta que se encuentre en el valor de la mediana. Para las otras propuestas, se utiliza la siguiente fórmula:</w:t>
      </w:r>
      <w:r w:rsidRPr="006E387E">
        <w:rPr>
          <w:rFonts w:ascii="Arial" w:hAnsi="Arial" w:cs="Arial"/>
          <w:sz w:val="20"/>
          <w:szCs w:val="20"/>
        </w:rPr>
        <w:tab/>
      </w:r>
    </w:p>
    <w:p w14:paraId="6537A306" w14:textId="77777777" w:rsidR="005C72A5" w:rsidRPr="006E387E" w:rsidRDefault="005C72A5" w:rsidP="005C72A5">
      <w:pPr>
        <w:rPr>
          <w:rFonts w:ascii="Arial" w:eastAsiaTheme="minorEastAsia" w:hAnsi="Arial" w:cs="Arial"/>
          <w:color w:val="000000"/>
          <w:sz w:val="20"/>
          <w:szCs w:val="20"/>
        </w:rPr>
      </w:pPr>
      <m:oMathPara>
        <m:oMath>
          <m:r>
            <w:rPr>
              <w:rFonts w:ascii="Cambria Math" w:eastAsia="Calibri" w:hAnsi="Cambria Math" w:cs="Arial"/>
              <w:color w:val="000000"/>
              <w:sz w:val="20"/>
              <w:szCs w:val="20"/>
            </w:rPr>
            <m:t>Puntaje=</m:t>
          </m:r>
          <m:d>
            <m:dPr>
              <m:begChr m:val="["/>
              <m:endChr m:val="]"/>
              <m:ctrlPr>
                <w:rPr>
                  <w:rFonts w:ascii="Cambria Math" w:eastAsia="Calibri" w:hAnsi="Cambria Math" w:cs="Arial"/>
                  <w:i/>
                  <w:color w:val="000000"/>
                  <w:sz w:val="20"/>
                  <w:szCs w:val="20"/>
                </w:rPr>
              </m:ctrlPr>
            </m:dPr>
            <m:e>
              <m:d>
                <m:dPr>
                  <m:begChr m:val="{"/>
                  <m:endChr m:val="}"/>
                  <m:ctrlPr>
                    <w:rPr>
                      <w:rFonts w:ascii="Cambria Math" w:eastAsia="Calibri" w:hAnsi="Cambria Math" w:cs="Arial"/>
                      <w:i/>
                      <w:color w:val="000000"/>
                      <w:sz w:val="20"/>
                      <w:szCs w:val="20"/>
                    </w:rPr>
                  </m:ctrlPr>
                </m:dPr>
                <m:e>
                  <m:r>
                    <w:rPr>
                      <w:rFonts w:ascii="Cambria Math" w:eastAsia="Calibri" w:hAnsi="Cambria Math" w:cs="Arial"/>
                      <w:color w:val="000000"/>
                      <w:sz w:val="20"/>
                      <w:szCs w:val="20"/>
                    </w:rPr>
                    <m:t>1-</m:t>
                  </m:r>
                  <m:d>
                    <m:dPr>
                      <m:begChr m:val="|"/>
                      <m:endChr m:val="|"/>
                      <m:ctrlPr>
                        <w:rPr>
                          <w:rFonts w:ascii="Cambria Math" w:eastAsia="Calibri" w:hAnsi="Cambria Math" w:cs="Arial"/>
                          <w:i/>
                          <w:color w:val="000000"/>
                          <w:sz w:val="20"/>
                          <w:szCs w:val="20"/>
                        </w:rPr>
                      </m:ctrlPr>
                    </m:dPr>
                    <m:e>
                      <m:f>
                        <m:fPr>
                          <m:ctrlPr>
                            <w:rPr>
                              <w:rFonts w:ascii="Cambria Math" w:eastAsia="Calibri" w:hAnsi="Cambria Math" w:cs="Arial"/>
                              <w:i/>
                              <w:color w:val="000000"/>
                              <w:sz w:val="20"/>
                              <w:szCs w:val="20"/>
                            </w:rPr>
                          </m:ctrlPr>
                        </m:fPr>
                        <m:num>
                          <m:r>
                            <w:rPr>
                              <w:rFonts w:ascii="Cambria Math" w:eastAsia="Calibri" w:hAnsi="Cambria Math" w:cs="Arial"/>
                              <w:color w:val="000000"/>
                              <w:sz w:val="20"/>
                              <w:szCs w:val="20"/>
                            </w:rPr>
                            <m:t>Me-</m:t>
                          </m:r>
                          <m:sSub>
                            <m:sSubPr>
                              <m:ctrlPr>
                                <w:rPr>
                                  <w:rFonts w:ascii="Cambria Math" w:eastAsia="Calibri" w:hAnsi="Cambria Math" w:cs="Arial"/>
                                  <w:i/>
                                  <w:color w:val="000000"/>
                                  <w:sz w:val="20"/>
                                  <w:szCs w:val="20"/>
                                </w:rPr>
                              </m:ctrlPr>
                            </m:sSubPr>
                            <m:e>
                              <m:r>
                                <w:rPr>
                                  <w:rFonts w:ascii="Cambria Math" w:eastAsia="Calibri" w:hAnsi="Cambria Math" w:cs="Arial"/>
                                  <w:color w:val="000000"/>
                                  <w:sz w:val="20"/>
                                  <w:szCs w:val="20"/>
                                </w:rPr>
                                <m:t>V</m:t>
                              </m:r>
                            </m:e>
                            <m:sub>
                              <m:r>
                                <w:rPr>
                                  <w:rFonts w:ascii="Cambria Math" w:eastAsia="Calibri" w:hAnsi="Cambria Math" w:cs="Arial"/>
                                  <w:color w:val="000000"/>
                                  <w:sz w:val="20"/>
                                  <w:szCs w:val="20"/>
                                </w:rPr>
                                <m:t>i</m:t>
                              </m:r>
                            </m:sub>
                          </m:sSub>
                        </m:num>
                        <m:den>
                          <m:r>
                            <w:rPr>
                              <w:rFonts w:ascii="Cambria Math" w:eastAsia="Calibri" w:hAnsi="Cambria Math" w:cs="Arial"/>
                              <w:color w:val="000000"/>
                              <w:sz w:val="20"/>
                              <w:szCs w:val="20"/>
                            </w:rPr>
                            <m:t>Me</m:t>
                          </m:r>
                        </m:den>
                      </m:f>
                    </m:e>
                  </m:d>
                </m:e>
              </m:d>
              <m:r>
                <w:rPr>
                  <w:rFonts w:ascii="Cambria Math" w:eastAsia="Calibri" w:hAnsi="Cambria Math" w:cs="Arial"/>
                  <w:color w:val="000000"/>
                  <w:sz w:val="20"/>
                  <w:szCs w:val="20"/>
                </w:rPr>
                <m:t>*Puntaje máximo</m:t>
              </m:r>
            </m:e>
          </m:d>
        </m:oMath>
      </m:oMathPara>
    </w:p>
    <w:p w14:paraId="22761717" w14:textId="77777777" w:rsidR="005C72A5" w:rsidRPr="006E387E" w:rsidRDefault="005C72A5" w:rsidP="005C72A5">
      <w:pPr>
        <w:rPr>
          <w:rFonts w:ascii="Arial" w:eastAsiaTheme="minorEastAsia" w:hAnsi="Arial" w:cs="Arial"/>
          <w:color w:val="000000"/>
          <w:sz w:val="20"/>
          <w:szCs w:val="20"/>
        </w:rPr>
      </w:pPr>
      <w:r w:rsidRPr="006E387E">
        <w:rPr>
          <w:rFonts w:ascii="Arial" w:eastAsiaTheme="minorEastAsia" w:hAnsi="Arial" w:cs="Arial"/>
          <w:color w:val="000000"/>
          <w:sz w:val="20"/>
          <w:szCs w:val="20"/>
        </w:rPr>
        <w:lastRenderedPageBreak/>
        <w:t>Donde:</w:t>
      </w:r>
    </w:p>
    <w:p w14:paraId="27609523" w14:textId="77777777" w:rsidR="005C72A5" w:rsidRPr="006E387E" w:rsidRDefault="005C72A5" w:rsidP="005C72A5">
      <w:pPr>
        <w:rPr>
          <w:rFonts w:ascii="Arial" w:hAnsi="Arial" w:cs="Arial"/>
          <w:sz w:val="20"/>
          <w:szCs w:val="20"/>
        </w:rPr>
      </w:pPr>
      <w:r w:rsidRPr="006E387E">
        <w:rPr>
          <w:rFonts w:ascii="Arial" w:hAnsi="Arial" w:cs="Arial"/>
          <w:b/>
          <w:bCs/>
          <w:sz w:val="20"/>
          <w:szCs w:val="20"/>
        </w:rPr>
        <w:tab/>
      </w:r>
      <w:r w:rsidRPr="006E387E">
        <w:rPr>
          <w:rFonts w:ascii="Arial" w:hAnsi="Arial" w:cs="Arial"/>
          <w:sz w:val="20"/>
          <w:szCs w:val="20"/>
        </w:rPr>
        <w:t>Me: Es la mediana calculada con los valores de las propuestas económicas válidas.</w:t>
      </w:r>
    </w:p>
    <w:p w14:paraId="3F463A01" w14:textId="77777777" w:rsidR="005C72A5" w:rsidRPr="006E387E" w:rsidRDefault="005C72A5" w:rsidP="005C72A5">
      <w:pPr>
        <w:ind w:firstLine="708"/>
        <w:rPr>
          <w:rFonts w:ascii="Arial" w:hAnsi="Arial" w:cs="Arial"/>
          <w:sz w:val="20"/>
          <w:szCs w:val="20"/>
        </w:rPr>
      </w:pPr>
      <w:r w:rsidRPr="006E387E">
        <w:rPr>
          <w:rFonts w:ascii="Arial" w:hAnsi="Arial" w:cs="Arial"/>
          <w:sz w:val="20"/>
          <w:szCs w:val="20"/>
        </w:rPr>
        <w:t>Vi: Es el valor total corregido de cada una de las propuestas “i”.</w:t>
      </w:r>
    </w:p>
    <w:p w14:paraId="042C0D7C" w14:textId="77777777" w:rsidR="005C72A5" w:rsidRPr="006E387E" w:rsidRDefault="005C72A5" w:rsidP="0051785A">
      <w:pPr>
        <w:pStyle w:val="Prrafodelista"/>
        <w:widowControl/>
        <w:numPr>
          <w:ilvl w:val="0"/>
          <w:numId w:val="42"/>
        </w:numPr>
        <w:autoSpaceDE/>
        <w:autoSpaceDN/>
        <w:spacing w:before="120" w:after="120" w:line="259" w:lineRule="auto"/>
        <w:contextualSpacing/>
        <w:jc w:val="both"/>
        <w:rPr>
          <w:rFonts w:ascii="Arial" w:hAnsi="Arial" w:cs="Arial"/>
          <w:sz w:val="20"/>
          <w:szCs w:val="20"/>
        </w:rPr>
      </w:pPr>
      <w:r w:rsidRPr="006E387E">
        <w:rPr>
          <w:rFonts w:ascii="Arial" w:hAnsi="Arial" w:cs="Arial"/>
          <w:sz w:val="20"/>
          <w:szCs w:val="20"/>
        </w:rPr>
        <w:t>Si el número de valores de las propuestas hábiles es par, se asignará el máximo puntaje a la propuesta que se encuentre inmediatamente por debajo de la mediana. Para las otras propuestas, se utiliza la siguiente fórmula</w:t>
      </w:r>
    </w:p>
    <w:p w14:paraId="290E0EB6" w14:textId="77777777" w:rsidR="005C72A5" w:rsidRPr="006E387E" w:rsidRDefault="005C72A5" w:rsidP="005C72A5">
      <w:pPr>
        <w:rPr>
          <w:rFonts w:ascii="Arial" w:eastAsiaTheme="minorEastAsia" w:hAnsi="Arial" w:cs="Arial"/>
          <w:sz w:val="20"/>
          <w:szCs w:val="20"/>
        </w:rPr>
      </w:pPr>
      <m:oMathPara>
        <m:oMath>
          <m:r>
            <w:rPr>
              <w:rFonts w:ascii="Cambria Math" w:eastAsia="Calibri" w:hAnsi="Cambria Math" w:cs="Arial"/>
              <w:sz w:val="20"/>
              <w:szCs w:val="20"/>
            </w:rPr>
            <m:t>Puntaje=</m:t>
          </m:r>
          <m:d>
            <m:dPr>
              <m:begChr m:val="["/>
              <m:endChr m:val="]"/>
              <m:ctrlPr>
                <w:rPr>
                  <w:rFonts w:ascii="Cambria Math" w:eastAsia="Calibri" w:hAnsi="Cambria Math" w:cs="Arial"/>
                  <w:i/>
                  <w:sz w:val="20"/>
                  <w:szCs w:val="20"/>
                </w:rPr>
              </m:ctrlPr>
            </m:dPr>
            <m:e>
              <m:d>
                <m:dPr>
                  <m:begChr m:val="{"/>
                  <m:endChr m:val="}"/>
                  <m:ctrlPr>
                    <w:rPr>
                      <w:rFonts w:ascii="Cambria Math" w:eastAsia="Calibri" w:hAnsi="Cambria Math" w:cs="Arial"/>
                      <w:i/>
                      <w:sz w:val="20"/>
                      <w:szCs w:val="20"/>
                    </w:rPr>
                  </m:ctrlPr>
                </m:dPr>
                <m:e>
                  <m:r>
                    <w:rPr>
                      <w:rFonts w:ascii="Cambria Math" w:eastAsia="Calibri" w:hAnsi="Cambria Math" w:cs="Arial"/>
                      <w:sz w:val="20"/>
                      <w:szCs w:val="20"/>
                    </w:rPr>
                    <m:t>1-</m:t>
                  </m:r>
                  <m:d>
                    <m:dPr>
                      <m:begChr m:val="|"/>
                      <m:endChr m:val="|"/>
                      <m:ctrlPr>
                        <w:rPr>
                          <w:rFonts w:ascii="Cambria Math" w:eastAsia="Calibri" w:hAnsi="Cambria Math" w:cs="Arial"/>
                          <w:i/>
                          <w:sz w:val="20"/>
                          <w:szCs w:val="20"/>
                        </w:rPr>
                      </m:ctrlPr>
                    </m:dPr>
                    <m:e>
                      <m:f>
                        <m:fPr>
                          <m:ctrlPr>
                            <w:rPr>
                              <w:rFonts w:ascii="Cambria Math" w:eastAsia="Calibri" w:hAnsi="Cambria Math" w:cs="Arial"/>
                              <w:i/>
                              <w:sz w:val="20"/>
                              <w:szCs w:val="20"/>
                            </w:rPr>
                          </m:ctrlPr>
                        </m:fPr>
                        <m:num>
                          <m:sSub>
                            <m:sSubPr>
                              <m:ctrlPr>
                                <w:rPr>
                                  <w:rFonts w:ascii="Cambria Math" w:eastAsia="Calibri" w:hAnsi="Cambria Math" w:cs="Arial"/>
                                  <w:i/>
                                  <w:sz w:val="20"/>
                                  <w:szCs w:val="20"/>
                                </w:rPr>
                              </m:ctrlPr>
                            </m:sSubPr>
                            <m:e>
                              <m:r>
                                <w:rPr>
                                  <w:rFonts w:ascii="Cambria Math" w:eastAsia="Calibri" w:hAnsi="Cambria Math" w:cs="Arial"/>
                                  <w:sz w:val="20"/>
                                  <w:szCs w:val="20"/>
                                </w:rPr>
                                <m:t>V</m:t>
                              </m:r>
                            </m:e>
                            <m:sub>
                              <m:r>
                                <w:rPr>
                                  <w:rFonts w:ascii="Cambria Math" w:eastAsia="Calibri" w:hAnsi="Cambria Math" w:cs="Arial"/>
                                  <w:sz w:val="20"/>
                                  <w:szCs w:val="20"/>
                                </w:rPr>
                                <m:t>Me</m:t>
                              </m:r>
                            </m:sub>
                          </m:sSub>
                          <m:r>
                            <w:rPr>
                              <w:rFonts w:ascii="Cambria Math" w:eastAsia="Calibri" w:hAnsi="Cambria Math" w:cs="Arial"/>
                              <w:sz w:val="20"/>
                              <w:szCs w:val="20"/>
                            </w:rPr>
                            <m:t>-</m:t>
                          </m:r>
                          <m:sSub>
                            <m:sSubPr>
                              <m:ctrlPr>
                                <w:rPr>
                                  <w:rFonts w:ascii="Cambria Math" w:eastAsia="Calibri" w:hAnsi="Cambria Math" w:cs="Arial"/>
                                  <w:i/>
                                  <w:sz w:val="20"/>
                                  <w:szCs w:val="20"/>
                                </w:rPr>
                              </m:ctrlPr>
                            </m:sSubPr>
                            <m:e>
                              <m:r>
                                <w:rPr>
                                  <w:rFonts w:ascii="Cambria Math" w:eastAsia="Calibri" w:hAnsi="Cambria Math" w:cs="Arial"/>
                                  <w:sz w:val="20"/>
                                  <w:szCs w:val="20"/>
                                </w:rPr>
                                <m:t>V</m:t>
                              </m:r>
                            </m:e>
                            <m:sub>
                              <m:r>
                                <w:rPr>
                                  <w:rFonts w:ascii="Cambria Math" w:eastAsia="Calibri" w:hAnsi="Cambria Math" w:cs="Arial"/>
                                  <w:sz w:val="20"/>
                                  <w:szCs w:val="20"/>
                                </w:rPr>
                                <m:t>i</m:t>
                              </m:r>
                            </m:sub>
                          </m:sSub>
                        </m:num>
                        <m:den>
                          <m:sSub>
                            <m:sSubPr>
                              <m:ctrlPr>
                                <w:rPr>
                                  <w:rFonts w:ascii="Cambria Math" w:eastAsia="Calibri" w:hAnsi="Cambria Math" w:cs="Arial"/>
                                  <w:i/>
                                  <w:sz w:val="20"/>
                                  <w:szCs w:val="20"/>
                                </w:rPr>
                              </m:ctrlPr>
                            </m:sSubPr>
                            <m:e>
                              <m:r>
                                <w:rPr>
                                  <w:rFonts w:ascii="Cambria Math" w:eastAsia="Calibri" w:hAnsi="Cambria Math" w:cs="Arial"/>
                                  <w:sz w:val="20"/>
                                  <w:szCs w:val="20"/>
                                </w:rPr>
                                <m:t>V</m:t>
                              </m:r>
                            </m:e>
                            <m:sub>
                              <m:r>
                                <w:rPr>
                                  <w:rFonts w:ascii="Cambria Math" w:eastAsia="Calibri" w:hAnsi="Cambria Math" w:cs="Arial"/>
                                  <w:sz w:val="20"/>
                                  <w:szCs w:val="20"/>
                                </w:rPr>
                                <m:t>Me</m:t>
                              </m:r>
                            </m:sub>
                          </m:sSub>
                        </m:den>
                      </m:f>
                    </m:e>
                  </m:d>
                </m:e>
              </m:d>
              <m:r>
                <w:rPr>
                  <w:rFonts w:ascii="Cambria Math" w:eastAsia="Calibri" w:hAnsi="Cambria Math" w:cs="Arial"/>
                  <w:sz w:val="20"/>
                  <w:szCs w:val="20"/>
                </w:rPr>
                <m:t>*Puntaje máximo</m:t>
              </m:r>
            </m:e>
          </m:d>
        </m:oMath>
      </m:oMathPara>
    </w:p>
    <w:p w14:paraId="1B572C98" w14:textId="77777777" w:rsidR="005C72A5" w:rsidRPr="006E387E" w:rsidRDefault="005C72A5" w:rsidP="005C72A5">
      <w:pPr>
        <w:rPr>
          <w:rFonts w:ascii="Arial" w:hAnsi="Arial" w:cs="Arial"/>
          <w:sz w:val="20"/>
          <w:szCs w:val="20"/>
        </w:rPr>
      </w:pPr>
      <w:r w:rsidRPr="006E387E">
        <w:rPr>
          <w:rFonts w:ascii="Arial" w:hAnsi="Arial" w:cs="Arial"/>
          <w:sz w:val="20"/>
          <w:szCs w:val="20"/>
        </w:rPr>
        <w:t>Donde:</w:t>
      </w:r>
    </w:p>
    <w:p w14:paraId="7A5679D7" w14:textId="77777777" w:rsidR="005C72A5" w:rsidRPr="006E387E" w:rsidRDefault="005C72A5" w:rsidP="005C72A5">
      <w:pPr>
        <w:rPr>
          <w:rFonts w:ascii="Arial" w:hAnsi="Arial" w:cs="Arial"/>
          <w:sz w:val="20"/>
          <w:szCs w:val="20"/>
        </w:rPr>
      </w:pPr>
      <w:r w:rsidRPr="006E387E">
        <w:rPr>
          <w:rFonts w:ascii="Arial" w:hAnsi="Arial" w:cs="Arial"/>
          <w:sz w:val="20"/>
          <w:szCs w:val="20"/>
        </w:rPr>
        <w:tab/>
        <w:t>V</w:t>
      </w:r>
      <w:r w:rsidRPr="006E387E">
        <w:rPr>
          <w:rFonts w:ascii="Arial" w:hAnsi="Arial" w:cs="Arial"/>
          <w:sz w:val="20"/>
          <w:szCs w:val="20"/>
          <w:vertAlign w:val="subscript"/>
        </w:rPr>
        <w:t>Me</w:t>
      </w:r>
      <w:r w:rsidRPr="006E387E">
        <w:rPr>
          <w:rFonts w:ascii="Arial" w:hAnsi="Arial" w:cs="Arial"/>
          <w:sz w:val="20"/>
          <w:szCs w:val="20"/>
        </w:rPr>
        <w:t>: Es el valor de la propuesta económica válida inmediatamente por debajo de la mediana.</w:t>
      </w:r>
    </w:p>
    <w:p w14:paraId="628D16E7" w14:textId="77777777" w:rsidR="005C72A5" w:rsidRPr="006E387E" w:rsidRDefault="005C72A5" w:rsidP="005C72A5">
      <w:pPr>
        <w:rPr>
          <w:rFonts w:ascii="Arial" w:hAnsi="Arial" w:cs="Arial"/>
          <w:sz w:val="20"/>
          <w:szCs w:val="20"/>
        </w:rPr>
      </w:pPr>
      <w:r w:rsidRPr="006E387E">
        <w:rPr>
          <w:rFonts w:ascii="Arial" w:hAnsi="Arial" w:cs="Arial"/>
          <w:sz w:val="20"/>
          <w:szCs w:val="20"/>
        </w:rPr>
        <w:tab/>
        <w:t>V</w:t>
      </w:r>
      <w:r w:rsidRPr="006E387E">
        <w:rPr>
          <w:rFonts w:ascii="Arial" w:hAnsi="Arial" w:cs="Arial"/>
          <w:sz w:val="20"/>
          <w:szCs w:val="20"/>
          <w:vertAlign w:val="subscript"/>
        </w:rPr>
        <w:t>i</w:t>
      </w:r>
      <w:r w:rsidRPr="006E387E">
        <w:rPr>
          <w:rFonts w:ascii="Arial" w:hAnsi="Arial" w:cs="Arial"/>
          <w:sz w:val="20"/>
          <w:szCs w:val="20"/>
        </w:rPr>
        <w:t>: Es el valor total corregido de cada una de las propuestas “i”.</w:t>
      </w:r>
    </w:p>
    <w:p w14:paraId="59B4880A" w14:textId="77777777" w:rsidR="005C72A5" w:rsidRPr="006E387E" w:rsidRDefault="005C72A5" w:rsidP="0051785A">
      <w:pPr>
        <w:pStyle w:val="Prrafodelista"/>
        <w:widowControl/>
        <w:numPr>
          <w:ilvl w:val="0"/>
          <w:numId w:val="41"/>
        </w:numPr>
        <w:autoSpaceDE/>
        <w:autoSpaceDN/>
        <w:spacing w:before="120" w:after="120" w:line="259" w:lineRule="auto"/>
        <w:contextualSpacing/>
        <w:jc w:val="both"/>
        <w:rPr>
          <w:rFonts w:ascii="Arial" w:hAnsi="Arial" w:cs="Arial"/>
          <w:b/>
          <w:bCs/>
          <w:sz w:val="20"/>
          <w:szCs w:val="20"/>
        </w:rPr>
      </w:pPr>
      <w:r w:rsidRPr="006E387E">
        <w:rPr>
          <w:rFonts w:ascii="Arial" w:hAnsi="Arial" w:cs="Arial"/>
          <w:b/>
          <w:bCs/>
          <w:sz w:val="20"/>
          <w:szCs w:val="20"/>
        </w:rPr>
        <w:t>Mediana con valor absoluto</w:t>
      </w:r>
    </w:p>
    <w:p w14:paraId="7DD3C597" w14:textId="77777777" w:rsidR="005C72A5" w:rsidRPr="006E387E" w:rsidRDefault="005C72A5" w:rsidP="005C72A5">
      <w:pPr>
        <w:rPr>
          <w:rFonts w:ascii="Arial" w:hAnsi="Arial" w:cs="Arial"/>
          <w:sz w:val="20"/>
          <w:szCs w:val="20"/>
        </w:rPr>
      </w:pPr>
      <w:r w:rsidRPr="006E387E">
        <w:rPr>
          <w:rFonts w:ascii="Arial" w:hAnsi="Arial" w:cs="Arial"/>
          <w:sz w:val="20"/>
          <w:szCs w:val="20"/>
        </w:rPr>
        <w:t>Para calcular la Media Geométrica se tomará el valor de las propuestas hábiles para el respectivo factor de calificación para asignar el puntaje de conformidad con el siguiente procedimiento:</w:t>
      </w:r>
    </w:p>
    <w:p w14:paraId="40502984" w14:textId="77777777" w:rsidR="005C72A5" w:rsidRPr="006E387E" w:rsidRDefault="005C72A5" w:rsidP="005C72A5">
      <w:pPr>
        <w:rPr>
          <w:rFonts w:ascii="Arial" w:eastAsiaTheme="minorEastAsia" w:hAnsi="Arial" w:cs="Arial"/>
          <w:sz w:val="20"/>
          <w:szCs w:val="20"/>
        </w:rPr>
      </w:pPr>
      <m:oMathPara>
        <m:oMath>
          <m:r>
            <w:rPr>
              <w:rFonts w:ascii="Cambria Math" w:eastAsia="Calibri" w:hAnsi="Cambria Math" w:cs="Arial"/>
              <w:sz w:val="20"/>
              <w:szCs w:val="20"/>
            </w:rPr>
            <m:t>MG=</m:t>
          </m:r>
          <m:rad>
            <m:radPr>
              <m:ctrlPr>
                <w:rPr>
                  <w:rFonts w:ascii="Cambria Math" w:eastAsia="Calibri" w:hAnsi="Cambria Math" w:cs="Arial"/>
                  <w:i/>
                  <w:sz w:val="20"/>
                  <w:szCs w:val="20"/>
                </w:rPr>
              </m:ctrlPr>
            </m:radPr>
            <m:deg>
              <m:r>
                <w:rPr>
                  <w:rFonts w:ascii="Cambria Math" w:eastAsia="Calibri" w:hAnsi="Cambria Math" w:cs="Arial"/>
                  <w:sz w:val="20"/>
                  <w:szCs w:val="20"/>
                </w:rPr>
                <m:t>n</m:t>
              </m:r>
            </m:deg>
            <m:e>
              <m:sSub>
                <m:sSubPr>
                  <m:ctrlPr>
                    <w:rPr>
                      <w:rFonts w:ascii="Cambria Math" w:eastAsia="Calibri" w:hAnsi="Cambria Math" w:cs="Arial"/>
                      <w:i/>
                      <w:sz w:val="20"/>
                      <w:szCs w:val="20"/>
                    </w:rPr>
                  </m:ctrlPr>
                </m:sSubPr>
                <m:e>
                  <m:r>
                    <w:rPr>
                      <w:rFonts w:ascii="Cambria Math" w:eastAsia="Calibri" w:hAnsi="Cambria Math" w:cs="Arial"/>
                      <w:sz w:val="20"/>
                      <w:szCs w:val="20"/>
                    </w:rPr>
                    <m:t>V</m:t>
                  </m:r>
                </m:e>
                <m:sub>
                  <m:r>
                    <w:rPr>
                      <w:rFonts w:ascii="Cambria Math" w:eastAsia="Calibri" w:hAnsi="Cambria Math" w:cs="Arial"/>
                      <w:sz w:val="20"/>
                      <w:szCs w:val="20"/>
                    </w:rPr>
                    <m:t>1</m:t>
                  </m:r>
                </m:sub>
              </m:sSub>
              <m:r>
                <w:rPr>
                  <w:rFonts w:ascii="Cambria Math" w:eastAsia="Calibri" w:hAnsi="Cambria Math" w:cs="Arial"/>
                  <w:sz w:val="20"/>
                  <w:szCs w:val="20"/>
                </w:rPr>
                <m:t>*</m:t>
              </m:r>
              <m:sSub>
                <m:sSubPr>
                  <m:ctrlPr>
                    <w:rPr>
                      <w:rFonts w:ascii="Cambria Math" w:eastAsia="Calibri" w:hAnsi="Cambria Math" w:cs="Arial"/>
                      <w:i/>
                      <w:sz w:val="20"/>
                      <w:szCs w:val="20"/>
                    </w:rPr>
                  </m:ctrlPr>
                </m:sSubPr>
                <m:e>
                  <m:r>
                    <w:rPr>
                      <w:rFonts w:ascii="Cambria Math" w:eastAsia="Calibri" w:hAnsi="Cambria Math" w:cs="Arial"/>
                      <w:sz w:val="20"/>
                      <w:szCs w:val="20"/>
                    </w:rPr>
                    <m:t>V</m:t>
                  </m:r>
                </m:e>
                <m:sub>
                  <m:r>
                    <w:rPr>
                      <w:rFonts w:ascii="Cambria Math" w:eastAsia="Calibri" w:hAnsi="Cambria Math" w:cs="Arial"/>
                      <w:sz w:val="20"/>
                      <w:szCs w:val="20"/>
                    </w:rPr>
                    <m:t>2</m:t>
                  </m:r>
                </m:sub>
              </m:sSub>
              <m:r>
                <w:rPr>
                  <w:rFonts w:ascii="Cambria Math" w:eastAsia="Calibri" w:hAnsi="Cambria Math" w:cs="Arial"/>
                  <w:sz w:val="20"/>
                  <w:szCs w:val="20"/>
                </w:rPr>
                <m:t>*</m:t>
              </m:r>
              <m:sSub>
                <m:sSubPr>
                  <m:ctrlPr>
                    <w:rPr>
                      <w:rFonts w:ascii="Cambria Math" w:eastAsia="Calibri" w:hAnsi="Cambria Math" w:cs="Arial"/>
                      <w:i/>
                      <w:sz w:val="20"/>
                      <w:szCs w:val="20"/>
                    </w:rPr>
                  </m:ctrlPr>
                </m:sSubPr>
                <m:e>
                  <m:r>
                    <w:rPr>
                      <w:rFonts w:ascii="Cambria Math" w:eastAsia="Calibri" w:hAnsi="Cambria Math" w:cs="Arial"/>
                      <w:sz w:val="20"/>
                      <w:szCs w:val="20"/>
                    </w:rPr>
                    <m:t>V</m:t>
                  </m:r>
                </m:e>
                <m:sub>
                  <m:r>
                    <w:rPr>
                      <w:rFonts w:ascii="Cambria Math" w:eastAsia="Calibri" w:hAnsi="Cambria Math" w:cs="Arial"/>
                      <w:sz w:val="20"/>
                      <w:szCs w:val="20"/>
                    </w:rPr>
                    <m:t>3</m:t>
                  </m:r>
                </m:sub>
              </m:sSub>
              <m:r>
                <w:rPr>
                  <w:rFonts w:ascii="Cambria Math" w:eastAsia="Calibri" w:hAnsi="Cambria Math" w:cs="Arial"/>
                  <w:sz w:val="20"/>
                  <w:szCs w:val="20"/>
                </w:rPr>
                <m:t>*…*</m:t>
              </m:r>
              <m:sSub>
                <m:sSubPr>
                  <m:ctrlPr>
                    <w:rPr>
                      <w:rFonts w:ascii="Cambria Math" w:eastAsia="Calibri" w:hAnsi="Cambria Math" w:cs="Arial"/>
                      <w:i/>
                      <w:sz w:val="20"/>
                      <w:szCs w:val="20"/>
                    </w:rPr>
                  </m:ctrlPr>
                </m:sSubPr>
                <m:e>
                  <m:r>
                    <w:rPr>
                      <w:rFonts w:ascii="Cambria Math" w:eastAsia="Calibri" w:hAnsi="Cambria Math" w:cs="Arial"/>
                      <w:sz w:val="20"/>
                      <w:szCs w:val="20"/>
                    </w:rPr>
                    <m:t>V</m:t>
                  </m:r>
                </m:e>
                <m:sub>
                  <m:r>
                    <w:rPr>
                      <w:rFonts w:ascii="Cambria Math" w:eastAsia="Calibri" w:hAnsi="Cambria Math" w:cs="Arial"/>
                      <w:sz w:val="20"/>
                      <w:szCs w:val="20"/>
                    </w:rPr>
                    <m:t>n</m:t>
                  </m:r>
                </m:sub>
              </m:sSub>
            </m:e>
          </m:rad>
        </m:oMath>
      </m:oMathPara>
    </w:p>
    <w:p w14:paraId="5E5589F0" w14:textId="77777777" w:rsidR="005C72A5" w:rsidRPr="006E387E" w:rsidRDefault="005C72A5" w:rsidP="005C72A5">
      <w:pPr>
        <w:rPr>
          <w:rFonts w:ascii="Arial" w:hAnsi="Arial" w:cs="Arial"/>
          <w:sz w:val="20"/>
          <w:szCs w:val="20"/>
        </w:rPr>
      </w:pPr>
      <w:r w:rsidRPr="006E387E">
        <w:rPr>
          <w:rFonts w:ascii="Arial" w:hAnsi="Arial" w:cs="Arial"/>
          <w:sz w:val="20"/>
          <w:szCs w:val="20"/>
        </w:rPr>
        <w:t xml:space="preserve">Donde: </w:t>
      </w:r>
    </w:p>
    <w:p w14:paraId="1299A5FD" w14:textId="77777777" w:rsidR="005C72A5" w:rsidRPr="006E387E" w:rsidRDefault="005C72A5" w:rsidP="005C72A5">
      <w:pPr>
        <w:ind w:left="708"/>
        <w:rPr>
          <w:rFonts w:ascii="Arial" w:hAnsi="Arial" w:cs="Arial"/>
          <w:sz w:val="20"/>
          <w:szCs w:val="20"/>
        </w:rPr>
      </w:pPr>
      <w:r w:rsidRPr="006E387E">
        <w:rPr>
          <w:rFonts w:ascii="Arial" w:hAnsi="Arial" w:cs="Arial"/>
          <w:sz w:val="20"/>
          <w:szCs w:val="20"/>
        </w:rPr>
        <w:t xml:space="preserve">MG: Es la media geométrica de todas las ofertas habilitadas. </w:t>
      </w:r>
    </w:p>
    <w:p w14:paraId="2B81A0AC" w14:textId="77777777" w:rsidR="005C72A5" w:rsidRPr="006E387E" w:rsidRDefault="005C72A5" w:rsidP="005C72A5">
      <w:pPr>
        <w:ind w:left="708"/>
        <w:rPr>
          <w:rFonts w:ascii="Arial" w:hAnsi="Arial" w:cs="Arial"/>
          <w:sz w:val="20"/>
          <w:szCs w:val="20"/>
        </w:rPr>
      </w:pPr>
      <w:r w:rsidRPr="006E387E">
        <w:rPr>
          <w:rFonts w:ascii="Arial" w:hAnsi="Arial" w:cs="Arial"/>
          <w:sz w:val="20"/>
          <w:szCs w:val="20"/>
        </w:rPr>
        <w:t>V1: Es el valor de una propuesta habilitada.</w:t>
      </w:r>
    </w:p>
    <w:p w14:paraId="26FD9E15" w14:textId="77777777" w:rsidR="005C72A5" w:rsidRPr="006E387E" w:rsidRDefault="005C72A5" w:rsidP="005C72A5">
      <w:pPr>
        <w:ind w:left="708"/>
        <w:rPr>
          <w:rFonts w:ascii="Arial" w:hAnsi="Arial" w:cs="Arial"/>
          <w:sz w:val="20"/>
          <w:szCs w:val="20"/>
        </w:rPr>
      </w:pPr>
      <w:r w:rsidRPr="006E387E">
        <w:rPr>
          <w:rFonts w:ascii="Arial" w:hAnsi="Arial" w:cs="Arial"/>
          <w:sz w:val="20"/>
          <w:szCs w:val="20"/>
        </w:rPr>
        <w:t xml:space="preserve">Vn: Es el valor de la propuesta n habilitada. </w:t>
      </w:r>
    </w:p>
    <w:p w14:paraId="6AA65CEC" w14:textId="77777777" w:rsidR="005C72A5" w:rsidRPr="006E387E" w:rsidRDefault="005C72A5" w:rsidP="005C72A5">
      <w:pPr>
        <w:ind w:left="708"/>
        <w:rPr>
          <w:rFonts w:ascii="Arial" w:hAnsi="Arial" w:cs="Arial"/>
          <w:sz w:val="20"/>
          <w:szCs w:val="20"/>
        </w:rPr>
      </w:pPr>
      <w:r w:rsidRPr="006E387E">
        <w:rPr>
          <w:rFonts w:ascii="Arial" w:hAnsi="Arial" w:cs="Arial"/>
          <w:sz w:val="20"/>
          <w:szCs w:val="20"/>
        </w:rPr>
        <w:t xml:space="preserve">n: La cantidad total de propuestas habilitadas. </w:t>
      </w:r>
    </w:p>
    <w:p w14:paraId="0B47CD03" w14:textId="77777777" w:rsidR="005C72A5" w:rsidRPr="006E387E" w:rsidRDefault="005C72A5" w:rsidP="005C72A5">
      <w:pPr>
        <w:rPr>
          <w:rFonts w:ascii="Arial" w:hAnsi="Arial" w:cs="Arial"/>
          <w:sz w:val="20"/>
          <w:szCs w:val="20"/>
        </w:rPr>
      </w:pPr>
      <w:r w:rsidRPr="006E387E">
        <w:rPr>
          <w:rFonts w:ascii="Arial" w:hAnsi="Arial" w:cs="Arial"/>
          <w:sz w:val="20"/>
          <w:szCs w:val="20"/>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5C90A88E" w14:textId="77777777" w:rsidR="005C72A5" w:rsidRPr="006E387E" w:rsidRDefault="005C72A5" w:rsidP="005C72A5">
      <w:pPr>
        <w:rPr>
          <w:rFonts w:ascii="Arial" w:hAnsi="Arial" w:cs="Arial"/>
          <w:sz w:val="20"/>
          <w:szCs w:val="20"/>
        </w:rPr>
      </w:pPr>
      <w:r w:rsidRPr="006E387E">
        <w:rPr>
          <w:rFonts w:ascii="Arial" w:hAnsi="Arial" w:cs="Arial"/>
          <w:sz w:val="20"/>
          <w:szCs w:val="20"/>
        </w:rPr>
        <w:t>Las demás propuestas recibirán puntaje de acuerdo con la siguiente ecuación:</w:t>
      </w:r>
    </w:p>
    <w:p w14:paraId="349F3FD4" w14:textId="77777777" w:rsidR="005C72A5" w:rsidRPr="006E387E" w:rsidRDefault="005C72A5" w:rsidP="005C72A5">
      <w:pPr>
        <w:rPr>
          <w:rFonts w:ascii="Arial" w:eastAsiaTheme="minorEastAsia" w:hAnsi="Arial" w:cs="Arial"/>
          <w:sz w:val="20"/>
          <w:szCs w:val="20"/>
        </w:rPr>
      </w:pPr>
      <m:oMathPara>
        <m:oMath>
          <m:r>
            <w:rPr>
              <w:rFonts w:ascii="Cambria Math" w:eastAsia="Calibri" w:hAnsi="Cambria Math" w:cs="Arial"/>
              <w:sz w:val="20"/>
              <w:szCs w:val="20"/>
            </w:rPr>
            <m:t>Puntaje=Puntaje máximo*</m:t>
          </m:r>
          <m:d>
            <m:dPr>
              <m:ctrlPr>
                <w:rPr>
                  <w:rFonts w:ascii="Cambria Math" w:eastAsia="Calibri" w:hAnsi="Cambria Math" w:cs="Arial"/>
                  <w:i/>
                  <w:sz w:val="20"/>
                  <w:szCs w:val="20"/>
                </w:rPr>
              </m:ctrlPr>
            </m:dPr>
            <m:e>
              <m:r>
                <w:rPr>
                  <w:rFonts w:ascii="Cambria Math" w:eastAsia="Calibri" w:hAnsi="Cambria Math" w:cs="Arial"/>
                  <w:sz w:val="20"/>
                  <w:szCs w:val="20"/>
                </w:rPr>
                <m:t>1-</m:t>
              </m:r>
              <m:d>
                <m:dPr>
                  <m:ctrlPr>
                    <w:rPr>
                      <w:rFonts w:ascii="Cambria Math" w:eastAsia="Calibri" w:hAnsi="Cambria Math" w:cs="Arial"/>
                      <w:i/>
                      <w:sz w:val="20"/>
                      <w:szCs w:val="20"/>
                    </w:rPr>
                  </m:ctrlPr>
                </m:dPr>
                <m:e>
                  <m:f>
                    <m:fPr>
                      <m:ctrlPr>
                        <w:rPr>
                          <w:rFonts w:ascii="Cambria Math" w:eastAsia="Calibri" w:hAnsi="Cambria Math" w:cs="Arial"/>
                          <w:i/>
                          <w:sz w:val="20"/>
                          <w:szCs w:val="20"/>
                        </w:rPr>
                      </m:ctrlPr>
                    </m:fPr>
                    <m:num>
                      <m:d>
                        <m:dPr>
                          <m:begChr m:val="|"/>
                          <m:endChr m:val="|"/>
                          <m:ctrlPr>
                            <w:rPr>
                              <w:rFonts w:ascii="Cambria Math" w:eastAsia="Calibri" w:hAnsi="Cambria Math" w:cs="Arial"/>
                              <w:i/>
                              <w:sz w:val="20"/>
                              <w:szCs w:val="20"/>
                            </w:rPr>
                          </m:ctrlPr>
                        </m:dPr>
                        <m:e>
                          <m:r>
                            <w:rPr>
                              <w:rFonts w:ascii="Cambria Math" w:eastAsia="Calibri" w:hAnsi="Cambria Math" w:cs="Arial"/>
                              <w:sz w:val="20"/>
                              <w:szCs w:val="20"/>
                            </w:rPr>
                            <m:t>MG-</m:t>
                          </m:r>
                          <m:sSub>
                            <m:sSubPr>
                              <m:ctrlPr>
                                <w:rPr>
                                  <w:rFonts w:ascii="Cambria Math" w:eastAsia="Calibri" w:hAnsi="Cambria Math" w:cs="Arial"/>
                                  <w:i/>
                                  <w:sz w:val="20"/>
                                  <w:szCs w:val="20"/>
                                </w:rPr>
                              </m:ctrlPr>
                            </m:sSubPr>
                            <m:e>
                              <m:r>
                                <w:rPr>
                                  <w:rFonts w:ascii="Cambria Math" w:eastAsia="Calibri" w:hAnsi="Cambria Math" w:cs="Arial"/>
                                  <w:sz w:val="20"/>
                                  <w:szCs w:val="20"/>
                                </w:rPr>
                                <m:t>V</m:t>
                              </m:r>
                            </m:e>
                            <m:sub>
                              <m:r>
                                <w:rPr>
                                  <w:rFonts w:ascii="Cambria Math" w:eastAsia="Calibri" w:hAnsi="Cambria Math" w:cs="Arial"/>
                                  <w:sz w:val="20"/>
                                  <w:szCs w:val="20"/>
                                </w:rPr>
                                <m:t>i</m:t>
                              </m:r>
                            </m:sub>
                          </m:sSub>
                        </m:e>
                      </m:d>
                    </m:num>
                    <m:den>
                      <m:r>
                        <w:rPr>
                          <w:rFonts w:ascii="Cambria Math" w:eastAsia="Calibri" w:hAnsi="Cambria Math" w:cs="Arial"/>
                          <w:sz w:val="20"/>
                          <w:szCs w:val="20"/>
                        </w:rPr>
                        <m:t>MG</m:t>
                      </m:r>
                    </m:den>
                  </m:f>
                </m:e>
              </m:d>
            </m:e>
          </m:d>
        </m:oMath>
      </m:oMathPara>
    </w:p>
    <w:p w14:paraId="5C60859A" w14:textId="77777777" w:rsidR="005C72A5" w:rsidRPr="006E387E" w:rsidRDefault="005C72A5" w:rsidP="005C72A5">
      <w:pPr>
        <w:rPr>
          <w:rFonts w:ascii="Arial" w:hAnsi="Arial" w:cs="Arial"/>
          <w:sz w:val="20"/>
          <w:szCs w:val="20"/>
        </w:rPr>
      </w:pPr>
      <w:r w:rsidRPr="006E387E">
        <w:rPr>
          <w:rFonts w:ascii="Arial" w:hAnsi="Arial" w:cs="Arial"/>
          <w:sz w:val="20"/>
          <w:szCs w:val="20"/>
        </w:rPr>
        <w:t>Nota: Cuando el resultado de la formula anterior sea un número negativo, se asignará 0,0 puntos.</w:t>
      </w:r>
    </w:p>
    <w:p w14:paraId="7DF239C3" w14:textId="77777777" w:rsidR="005C72A5" w:rsidRPr="006E387E" w:rsidRDefault="005C72A5" w:rsidP="0051785A">
      <w:pPr>
        <w:pStyle w:val="Prrafodelista"/>
        <w:widowControl/>
        <w:numPr>
          <w:ilvl w:val="0"/>
          <w:numId w:val="41"/>
        </w:numPr>
        <w:autoSpaceDE/>
        <w:autoSpaceDN/>
        <w:spacing w:before="120" w:after="120" w:line="259" w:lineRule="auto"/>
        <w:contextualSpacing/>
        <w:jc w:val="both"/>
        <w:rPr>
          <w:rFonts w:ascii="Arial" w:hAnsi="Arial" w:cs="Arial"/>
          <w:b/>
          <w:bCs/>
          <w:sz w:val="20"/>
          <w:szCs w:val="20"/>
        </w:rPr>
      </w:pPr>
      <w:r w:rsidRPr="006E387E">
        <w:rPr>
          <w:rFonts w:ascii="Arial" w:hAnsi="Arial" w:cs="Arial"/>
          <w:b/>
          <w:bCs/>
          <w:sz w:val="20"/>
          <w:szCs w:val="20"/>
        </w:rPr>
        <w:t>Media Aritmética Baja</w:t>
      </w:r>
    </w:p>
    <w:p w14:paraId="509EDF5B" w14:textId="77777777" w:rsidR="005C72A5" w:rsidRPr="006E387E" w:rsidRDefault="005C72A5" w:rsidP="005C72A5">
      <w:pPr>
        <w:rPr>
          <w:rFonts w:ascii="Arial" w:hAnsi="Arial" w:cs="Arial"/>
          <w:sz w:val="20"/>
          <w:szCs w:val="20"/>
        </w:rPr>
      </w:pPr>
      <w:r w:rsidRPr="006E387E">
        <w:rPr>
          <w:rFonts w:ascii="Arial" w:hAnsi="Arial" w:cs="Arial"/>
          <w:sz w:val="20"/>
          <w:szCs w:val="20"/>
        </w:rPr>
        <w:t>Consiste en determinar el promedio aritmético entre la propuesta válida más baja y el promedio simple de las ofertas hábiles para calificación económica.</w:t>
      </w:r>
    </w:p>
    <w:p w14:paraId="79EB8716" w14:textId="77777777" w:rsidR="005C72A5" w:rsidRPr="006E387E" w:rsidRDefault="00000000" w:rsidP="005C72A5">
      <w:pPr>
        <w:rPr>
          <w:rFonts w:ascii="Arial" w:eastAsiaTheme="minorEastAsia" w:hAnsi="Arial" w:cs="Arial"/>
          <w:sz w:val="20"/>
          <w:szCs w:val="20"/>
        </w:rPr>
      </w:pPr>
      <m:oMathPara>
        <m:oMath>
          <m:acc>
            <m:accPr>
              <m:chr m:val="̅"/>
              <m:ctrlPr>
                <w:rPr>
                  <w:rFonts w:ascii="Cambria Math" w:eastAsia="Calibri" w:hAnsi="Cambria Math" w:cs="Arial"/>
                  <w:i/>
                  <w:sz w:val="20"/>
                  <w:szCs w:val="20"/>
                </w:rPr>
              </m:ctrlPr>
            </m:accPr>
            <m:e>
              <m:sSub>
                <m:sSubPr>
                  <m:ctrlPr>
                    <w:rPr>
                      <w:rFonts w:ascii="Cambria Math" w:eastAsia="Calibri" w:hAnsi="Cambria Math" w:cs="Arial"/>
                      <w:i/>
                      <w:sz w:val="20"/>
                      <w:szCs w:val="20"/>
                    </w:rPr>
                  </m:ctrlPr>
                </m:sSubPr>
                <m:e>
                  <m:r>
                    <w:rPr>
                      <w:rFonts w:ascii="Cambria Math" w:eastAsia="Calibri" w:hAnsi="Cambria Math" w:cs="Arial"/>
                      <w:sz w:val="20"/>
                      <w:szCs w:val="20"/>
                    </w:rPr>
                    <m:t>X</m:t>
                  </m:r>
                </m:e>
                <m:sub>
                  <m:r>
                    <w:rPr>
                      <w:rFonts w:ascii="Cambria Math" w:eastAsia="Calibri" w:hAnsi="Cambria Math" w:cs="Arial"/>
                      <w:sz w:val="20"/>
                      <w:szCs w:val="20"/>
                    </w:rPr>
                    <m:t>B</m:t>
                  </m:r>
                </m:sub>
              </m:sSub>
            </m:e>
          </m:acc>
          <m:r>
            <w:rPr>
              <w:rFonts w:ascii="Cambria Math" w:eastAsia="Calibri" w:hAnsi="Cambria Math" w:cs="Arial"/>
              <w:sz w:val="20"/>
              <w:szCs w:val="20"/>
            </w:rPr>
            <m:t>=</m:t>
          </m:r>
          <m:f>
            <m:fPr>
              <m:ctrlPr>
                <w:rPr>
                  <w:rFonts w:ascii="Cambria Math" w:eastAsia="Calibri" w:hAnsi="Cambria Math" w:cs="Arial"/>
                  <w:i/>
                  <w:sz w:val="20"/>
                  <w:szCs w:val="20"/>
                </w:rPr>
              </m:ctrlPr>
            </m:fPr>
            <m:num>
              <m:r>
                <w:rPr>
                  <w:rFonts w:ascii="Cambria Math" w:eastAsia="Calibri" w:hAnsi="Cambria Math" w:cs="Arial"/>
                  <w:sz w:val="20"/>
                  <w:szCs w:val="20"/>
                </w:rPr>
                <m:t>(</m:t>
              </m:r>
              <m:sSub>
                <m:sSubPr>
                  <m:ctrlPr>
                    <w:rPr>
                      <w:rFonts w:ascii="Cambria Math" w:eastAsia="Calibri" w:hAnsi="Cambria Math" w:cs="Arial"/>
                      <w:i/>
                      <w:sz w:val="20"/>
                      <w:szCs w:val="20"/>
                    </w:rPr>
                  </m:ctrlPr>
                </m:sSubPr>
                <m:e>
                  <m:r>
                    <w:rPr>
                      <w:rFonts w:ascii="Cambria Math" w:eastAsia="Calibri" w:hAnsi="Cambria Math" w:cs="Arial"/>
                      <w:sz w:val="20"/>
                      <w:szCs w:val="20"/>
                    </w:rPr>
                    <m:t>V</m:t>
                  </m:r>
                </m:e>
                <m:sub>
                  <m:r>
                    <w:rPr>
                      <w:rFonts w:ascii="Cambria Math" w:eastAsia="Calibri" w:hAnsi="Cambria Math" w:cs="Arial"/>
                      <w:sz w:val="20"/>
                      <w:szCs w:val="20"/>
                    </w:rPr>
                    <m:t>min</m:t>
                  </m:r>
                </m:sub>
              </m:sSub>
              <m:r>
                <w:rPr>
                  <w:rFonts w:ascii="Cambria Math" w:eastAsia="Calibri" w:hAnsi="Cambria Math" w:cs="Arial"/>
                  <w:sz w:val="20"/>
                  <w:szCs w:val="20"/>
                </w:rPr>
                <m:t>+</m:t>
              </m:r>
              <m:acc>
                <m:accPr>
                  <m:chr m:val="̅"/>
                  <m:ctrlPr>
                    <w:rPr>
                      <w:rFonts w:ascii="Cambria Math" w:eastAsia="Calibri" w:hAnsi="Cambria Math" w:cs="Arial"/>
                      <w:i/>
                      <w:sz w:val="20"/>
                      <w:szCs w:val="20"/>
                    </w:rPr>
                  </m:ctrlPr>
                </m:accPr>
                <m:e>
                  <w:bookmarkStart w:id="21" w:name="_Hlk149179088"/>
                  <m:r>
                    <w:rPr>
                      <w:rFonts w:ascii="Cambria Math" w:eastAsia="Calibri" w:hAnsi="Cambria Math" w:cs="Arial"/>
                      <w:sz w:val="20"/>
                      <w:szCs w:val="20"/>
                    </w:rPr>
                    <m:t>X</m:t>
                  </m:r>
                  <w:bookmarkEnd w:id="21"/>
                </m:e>
              </m:acc>
              <m:r>
                <w:rPr>
                  <w:rFonts w:ascii="Cambria Math" w:eastAsia="Calibri" w:hAnsi="Cambria Math" w:cs="Arial"/>
                  <w:sz w:val="20"/>
                  <w:szCs w:val="20"/>
                </w:rPr>
                <m:t>)</m:t>
              </m:r>
            </m:num>
            <m:den>
              <m:r>
                <w:rPr>
                  <w:rFonts w:ascii="Cambria Math" w:eastAsia="Calibri" w:hAnsi="Cambria Math" w:cs="Arial"/>
                  <w:sz w:val="20"/>
                  <w:szCs w:val="20"/>
                </w:rPr>
                <m:t>2</m:t>
              </m:r>
            </m:den>
          </m:f>
        </m:oMath>
      </m:oMathPara>
    </w:p>
    <w:p w14:paraId="5BAA5FCF" w14:textId="77777777" w:rsidR="005C72A5" w:rsidRPr="006E387E" w:rsidRDefault="005C72A5" w:rsidP="005C72A5">
      <w:pPr>
        <w:rPr>
          <w:rFonts w:ascii="Arial" w:hAnsi="Arial" w:cs="Arial"/>
          <w:sz w:val="20"/>
          <w:szCs w:val="20"/>
        </w:rPr>
      </w:pPr>
      <w:r w:rsidRPr="006E387E">
        <w:rPr>
          <w:rFonts w:ascii="Arial" w:hAnsi="Arial" w:cs="Arial"/>
          <w:sz w:val="20"/>
          <w:szCs w:val="20"/>
        </w:rPr>
        <w:t>Donde:</w:t>
      </w:r>
    </w:p>
    <w:p w14:paraId="322A7C1D" w14:textId="77777777" w:rsidR="005C72A5" w:rsidRPr="006E387E" w:rsidRDefault="005C72A5" w:rsidP="005C72A5">
      <w:pPr>
        <w:rPr>
          <w:rFonts w:ascii="Arial" w:hAnsi="Arial" w:cs="Arial"/>
          <w:sz w:val="20"/>
          <w:szCs w:val="20"/>
        </w:rPr>
      </w:pPr>
      <w:r w:rsidRPr="006E387E">
        <w:rPr>
          <w:rFonts w:ascii="Arial" w:hAnsi="Arial" w:cs="Arial"/>
          <w:sz w:val="20"/>
          <w:szCs w:val="20"/>
        </w:rPr>
        <w:tab/>
      </w: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min</m:t>
            </m:r>
          </m:sub>
        </m:sSub>
      </m:oMath>
      <w:r w:rsidRPr="006E387E">
        <w:rPr>
          <w:rFonts w:ascii="Arial" w:hAnsi="Arial" w:cs="Arial"/>
          <w:sz w:val="20"/>
          <w:szCs w:val="20"/>
        </w:rPr>
        <w:t>: Es el valor total corregido de la propuesta válida más baja.</w:t>
      </w:r>
    </w:p>
    <w:p w14:paraId="22E83E4D" w14:textId="77777777" w:rsidR="005C72A5" w:rsidRPr="006E387E" w:rsidRDefault="005C72A5" w:rsidP="005C72A5">
      <w:pPr>
        <w:rPr>
          <w:rFonts w:ascii="Arial" w:hAnsi="Arial" w:cs="Arial"/>
          <w:sz w:val="20"/>
          <w:szCs w:val="20"/>
        </w:rPr>
      </w:pPr>
      <w:r w:rsidRPr="006E387E">
        <w:rPr>
          <w:rFonts w:ascii="Arial" w:hAnsi="Arial" w:cs="Arial"/>
          <w:sz w:val="20"/>
          <w:szCs w:val="20"/>
        </w:rPr>
        <w:tab/>
      </w:r>
      <m:oMath>
        <m:acc>
          <m:accPr>
            <m:chr m:val="̅"/>
            <m:ctrlPr>
              <w:rPr>
                <w:rFonts w:ascii="Cambria Math" w:eastAsia="Calibri" w:hAnsi="Cambria Math" w:cs="Arial"/>
                <w:i/>
                <w:sz w:val="20"/>
                <w:szCs w:val="20"/>
              </w:rPr>
            </m:ctrlPr>
          </m:accPr>
          <m:e>
            <m:r>
              <w:rPr>
                <w:rFonts w:ascii="Cambria Math" w:eastAsia="Calibri" w:hAnsi="Cambria Math" w:cs="Arial"/>
                <w:sz w:val="20"/>
                <w:szCs w:val="20"/>
              </w:rPr>
              <m:t>X</m:t>
            </m:r>
          </m:e>
        </m:acc>
      </m:oMath>
      <w:r w:rsidRPr="006E387E">
        <w:rPr>
          <w:rFonts w:ascii="Arial" w:hAnsi="Arial" w:cs="Arial"/>
          <w:sz w:val="20"/>
          <w:szCs w:val="20"/>
        </w:rPr>
        <w:t>: Es el promedio aritmético simple de las propuestas económicas válidas.</w:t>
      </w:r>
    </w:p>
    <w:p w14:paraId="42AADAAD" w14:textId="77777777" w:rsidR="005C72A5" w:rsidRPr="006E387E" w:rsidRDefault="005C72A5" w:rsidP="005C72A5">
      <w:pPr>
        <w:rPr>
          <w:rFonts w:ascii="Arial" w:hAnsi="Arial" w:cs="Arial"/>
          <w:sz w:val="20"/>
          <w:szCs w:val="20"/>
        </w:rPr>
      </w:pPr>
      <w:r w:rsidRPr="006E387E">
        <w:rPr>
          <w:rFonts w:ascii="Arial" w:hAnsi="Arial" w:cs="Arial"/>
          <w:sz w:val="20"/>
          <w:szCs w:val="20"/>
        </w:rPr>
        <w:tab/>
      </w: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B</m:t>
                </m:r>
              </m:sub>
            </m:sSub>
          </m:e>
        </m:acc>
      </m:oMath>
      <w:r w:rsidRPr="006E387E">
        <w:rPr>
          <w:rFonts w:ascii="Arial" w:hAnsi="Arial" w:cs="Arial"/>
          <w:sz w:val="20"/>
          <w:szCs w:val="20"/>
        </w:rPr>
        <w:t>̅: Es la media aritmética baja.</w:t>
      </w:r>
    </w:p>
    <w:p w14:paraId="2F93FC5C" w14:textId="77777777" w:rsidR="005C72A5" w:rsidRPr="006E387E" w:rsidRDefault="005C72A5" w:rsidP="005C72A5">
      <w:pPr>
        <w:rPr>
          <w:rFonts w:ascii="Arial" w:hAnsi="Arial" w:cs="Arial"/>
          <w:sz w:val="20"/>
          <w:szCs w:val="20"/>
        </w:rPr>
      </w:pPr>
      <w:r w:rsidRPr="006E387E">
        <w:rPr>
          <w:rFonts w:ascii="Arial" w:hAnsi="Arial" w:cs="Arial"/>
          <w:sz w:val="20"/>
          <w:szCs w:val="20"/>
        </w:rPr>
        <w:t>La entidad procederá a ponderar las propuestas de acuerdo con la siguiente formula:</w:t>
      </w:r>
    </w:p>
    <w:p w14:paraId="5B452345" w14:textId="77777777" w:rsidR="005C72A5" w:rsidRPr="006E387E" w:rsidRDefault="005C72A5" w:rsidP="005C72A5">
      <w:pPr>
        <w:rPr>
          <w:rFonts w:ascii="Arial" w:eastAsiaTheme="minorEastAsia" w:hAnsi="Arial" w:cs="Arial"/>
          <w:sz w:val="20"/>
          <w:szCs w:val="20"/>
        </w:rPr>
      </w:pPr>
      <m:oMathPara>
        <m:oMath>
          <m:r>
            <w:rPr>
              <w:rFonts w:ascii="Cambria Math" w:eastAsia="Calibri" w:hAnsi="Cambria Math" w:cs="Arial"/>
              <w:sz w:val="20"/>
              <w:szCs w:val="20"/>
            </w:rPr>
            <m:t>Puntaje=</m:t>
          </m:r>
          <m:d>
            <m:dPr>
              <m:begChr m:val="{"/>
              <m:endChr m:val="}"/>
              <m:ctrlPr>
                <w:rPr>
                  <w:rFonts w:ascii="Cambria Math" w:eastAsia="Calibri" w:hAnsi="Cambria Math" w:cs="Arial"/>
                  <w:i/>
                  <w:sz w:val="20"/>
                  <w:szCs w:val="20"/>
                </w:rPr>
              </m:ctrlPr>
            </m:dPr>
            <m:e>
              <m:eqArr>
                <m:eqArrPr>
                  <m:ctrlPr>
                    <w:rPr>
                      <w:rFonts w:ascii="Cambria Math" w:eastAsia="Calibri" w:hAnsi="Cambria Math" w:cs="Arial"/>
                      <w:i/>
                      <w:sz w:val="20"/>
                      <w:szCs w:val="20"/>
                    </w:rPr>
                  </m:ctrlPr>
                </m:eqArrPr>
                <m:e>
                  <m:r>
                    <w:rPr>
                      <w:rFonts w:ascii="Cambria Math" w:eastAsia="Calibri" w:hAnsi="Cambria Math" w:cs="Arial"/>
                      <w:sz w:val="20"/>
                      <w:szCs w:val="20"/>
                    </w:rPr>
                    <m:t>Puntaje máximo*</m:t>
                  </m:r>
                  <m:d>
                    <m:dPr>
                      <m:ctrlPr>
                        <w:rPr>
                          <w:rFonts w:ascii="Cambria Math" w:eastAsia="Calibri" w:hAnsi="Cambria Math" w:cs="Arial"/>
                          <w:i/>
                          <w:sz w:val="20"/>
                          <w:szCs w:val="20"/>
                        </w:rPr>
                      </m:ctrlPr>
                    </m:dPr>
                    <m:e>
                      <m:r>
                        <w:rPr>
                          <w:rFonts w:ascii="Cambria Math" w:eastAsia="Calibri" w:hAnsi="Cambria Math" w:cs="Arial"/>
                          <w:sz w:val="20"/>
                          <w:szCs w:val="20"/>
                        </w:rPr>
                        <m:t>1-</m:t>
                      </m:r>
                      <m:d>
                        <m:dPr>
                          <m:ctrlPr>
                            <w:rPr>
                              <w:rFonts w:ascii="Cambria Math" w:eastAsia="Calibri" w:hAnsi="Cambria Math" w:cs="Arial"/>
                              <w:i/>
                              <w:sz w:val="20"/>
                              <w:szCs w:val="20"/>
                            </w:rPr>
                          </m:ctrlPr>
                        </m:dPr>
                        <m:e>
                          <m:f>
                            <m:fPr>
                              <m:ctrlPr>
                                <w:rPr>
                                  <w:rFonts w:ascii="Cambria Math" w:eastAsia="Calibri" w:hAnsi="Cambria Math" w:cs="Arial"/>
                                  <w:i/>
                                  <w:sz w:val="20"/>
                                  <w:szCs w:val="20"/>
                                </w:rPr>
                              </m:ctrlPr>
                            </m:fPr>
                            <m:num>
                              <m:acc>
                                <m:accPr>
                                  <m:chr m:val="̅"/>
                                  <m:ctrlPr>
                                    <w:rPr>
                                      <w:rFonts w:ascii="Cambria Math" w:eastAsia="Calibri" w:hAnsi="Cambria Math" w:cs="Arial"/>
                                      <w:i/>
                                      <w:sz w:val="20"/>
                                      <w:szCs w:val="20"/>
                                    </w:rPr>
                                  </m:ctrlPr>
                                </m:accPr>
                                <m:e>
                                  <m:sSub>
                                    <m:sSubPr>
                                      <m:ctrlPr>
                                        <w:rPr>
                                          <w:rFonts w:ascii="Cambria Math" w:eastAsia="Calibri" w:hAnsi="Cambria Math" w:cs="Arial"/>
                                          <w:i/>
                                          <w:sz w:val="20"/>
                                          <w:szCs w:val="20"/>
                                        </w:rPr>
                                      </m:ctrlPr>
                                    </m:sSubPr>
                                    <m:e>
                                      <m:r>
                                        <w:rPr>
                                          <w:rFonts w:ascii="Cambria Math" w:eastAsia="Calibri" w:hAnsi="Cambria Math" w:cs="Arial"/>
                                          <w:sz w:val="20"/>
                                          <w:szCs w:val="20"/>
                                        </w:rPr>
                                        <m:t>X</m:t>
                                      </m:r>
                                    </m:e>
                                    <m:sub>
                                      <m:r>
                                        <w:rPr>
                                          <w:rFonts w:ascii="Cambria Math" w:eastAsia="Calibri" w:hAnsi="Cambria Math" w:cs="Arial"/>
                                          <w:sz w:val="20"/>
                                          <w:szCs w:val="20"/>
                                        </w:rPr>
                                        <m:t>B</m:t>
                                      </m:r>
                                    </m:sub>
                                  </m:sSub>
                                </m:e>
                              </m:acc>
                              <m:r>
                                <w:rPr>
                                  <w:rFonts w:ascii="Cambria Math" w:eastAsia="Calibri" w:hAnsi="Cambria Math" w:cs="Arial"/>
                                  <w:sz w:val="20"/>
                                  <w:szCs w:val="20"/>
                                </w:rPr>
                                <m:t>-</m:t>
                              </m:r>
                              <m:sSub>
                                <m:sSubPr>
                                  <m:ctrlPr>
                                    <w:rPr>
                                      <w:rFonts w:ascii="Cambria Math" w:eastAsia="Calibri" w:hAnsi="Cambria Math" w:cs="Arial"/>
                                      <w:i/>
                                      <w:sz w:val="20"/>
                                      <w:szCs w:val="20"/>
                                    </w:rPr>
                                  </m:ctrlPr>
                                </m:sSubPr>
                                <m:e>
                                  <m:r>
                                    <w:rPr>
                                      <w:rFonts w:ascii="Cambria Math" w:eastAsia="Calibri" w:hAnsi="Cambria Math" w:cs="Arial"/>
                                      <w:sz w:val="20"/>
                                      <w:szCs w:val="20"/>
                                    </w:rPr>
                                    <m:t>V</m:t>
                                  </m:r>
                                </m:e>
                                <m:sub>
                                  <m:r>
                                    <w:rPr>
                                      <w:rFonts w:ascii="Cambria Math" w:eastAsia="Calibri" w:hAnsi="Cambria Math" w:cs="Arial"/>
                                      <w:sz w:val="20"/>
                                      <w:szCs w:val="20"/>
                                    </w:rPr>
                                    <m:t>i</m:t>
                                  </m:r>
                                </m:sub>
                              </m:sSub>
                            </m:num>
                            <m:den>
                              <m:acc>
                                <m:accPr>
                                  <m:chr m:val="̅"/>
                                  <m:ctrlPr>
                                    <w:rPr>
                                      <w:rFonts w:ascii="Cambria Math" w:eastAsia="Calibri" w:hAnsi="Cambria Math" w:cs="Arial"/>
                                      <w:i/>
                                      <w:sz w:val="20"/>
                                      <w:szCs w:val="20"/>
                                    </w:rPr>
                                  </m:ctrlPr>
                                </m:accPr>
                                <m:e>
                                  <m:sSub>
                                    <m:sSubPr>
                                      <m:ctrlPr>
                                        <w:rPr>
                                          <w:rFonts w:ascii="Cambria Math" w:eastAsia="Calibri" w:hAnsi="Cambria Math" w:cs="Arial"/>
                                          <w:i/>
                                          <w:sz w:val="20"/>
                                          <w:szCs w:val="20"/>
                                        </w:rPr>
                                      </m:ctrlPr>
                                    </m:sSubPr>
                                    <m:e>
                                      <m:r>
                                        <w:rPr>
                                          <w:rFonts w:ascii="Cambria Math" w:eastAsia="Calibri" w:hAnsi="Cambria Math" w:cs="Arial"/>
                                          <w:sz w:val="20"/>
                                          <w:szCs w:val="20"/>
                                        </w:rPr>
                                        <m:t>X</m:t>
                                      </m:r>
                                    </m:e>
                                    <m:sub>
                                      <m:r>
                                        <w:rPr>
                                          <w:rFonts w:ascii="Cambria Math" w:eastAsia="Calibri" w:hAnsi="Cambria Math" w:cs="Arial"/>
                                          <w:sz w:val="20"/>
                                          <w:szCs w:val="20"/>
                                        </w:rPr>
                                        <m:t>B</m:t>
                                      </m:r>
                                    </m:sub>
                                  </m:sSub>
                                </m:e>
                              </m:acc>
                            </m:den>
                          </m:f>
                        </m:e>
                      </m:d>
                    </m:e>
                  </m:d>
                  <m:r>
                    <w:rPr>
                      <w:rFonts w:ascii="Cambria Math" w:eastAsia="Calibri" w:hAnsi="Cambria Math" w:cs="Arial"/>
                      <w:sz w:val="20"/>
                      <w:szCs w:val="20"/>
                    </w:rPr>
                    <m:t xml:space="preserve"> Para valores menores o iguales a </m:t>
                  </m:r>
                  <m:acc>
                    <m:accPr>
                      <m:chr m:val="̅"/>
                      <m:ctrlPr>
                        <w:rPr>
                          <w:rFonts w:ascii="Cambria Math" w:eastAsia="Calibri" w:hAnsi="Cambria Math" w:cs="Arial"/>
                          <w:i/>
                          <w:sz w:val="20"/>
                          <w:szCs w:val="20"/>
                        </w:rPr>
                      </m:ctrlPr>
                    </m:accPr>
                    <m:e>
                      <m:sSub>
                        <m:sSubPr>
                          <m:ctrlPr>
                            <w:rPr>
                              <w:rFonts w:ascii="Cambria Math" w:eastAsia="Calibri" w:hAnsi="Cambria Math" w:cs="Arial"/>
                              <w:i/>
                              <w:sz w:val="20"/>
                              <w:szCs w:val="20"/>
                            </w:rPr>
                          </m:ctrlPr>
                        </m:sSubPr>
                        <m:e>
                          <m:r>
                            <w:rPr>
                              <w:rFonts w:ascii="Cambria Math" w:eastAsia="Calibri" w:hAnsi="Cambria Math" w:cs="Arial"/>
                              <w:sz w:val="20"/>
                              <w:szCs w:val="20"/>
                            </w:rPr>
                            <m:t>X</m:t>
                          </m:r>
                        </m:e>
                        <m:sub>
                          <m:r>
                            <w:rPr>
                              <w:rFonts w:ascii="Cambria Math" w:eastAsia="Calibri" w:hAnsi="Cambria Math" w:cs="Arial"/>
                              <w:sz w:val="20"/>
                              <w:szCs w:val="20"/>
                            </w:rPr>
                            <m:t>B</m:t>
                          </m:r>
                        </m:sub>
                      </m:sSub>
                    </m:e>
                  </m:acc>
                </m:e>
                <m:e>
                  <m:r>
                    <w:rPr>
                      <w:rFonts w:ascii="Cambria Math" w:eastAsia="Calibri" w:hAnsi="Cambria Math" w:cs="Arial"/>
                      <w:sz w:val="20"/>
                      <w:szCs w:val="20"/>
                    </w:rPr>
                    <m:t xml:space="preserve"> </m:t>
                  </m:r>
                  <m:ctrlPr>
                    <w:rPr>
                      <w:rFonts w:ascii="Cambria Math" w:eastAsia="Cambria Math" w:hAnsi="Cambria Math" w:cs="Arial"/>
                      <w:i/>
                      <w:sz w:val="20"/>
                      <w:szCs w:val="20"/>
                    </w:rPr>
                  </m:ctrlPr>
                </m:e>
                <m:e>
                  <m:r>
                    <w:rPr>
                      <w:rFonts w:ascii="Cambria Math" w:eastAsia="Cambria Math" w:hAnsi="Cambria Math" w:cs="Arial"/>
                      <w:sz w:val="20"/>
                      <w:szCs w:val="20"/>
                    </w:rPr>
                    <m:t xml:space="preserve"> </m:t>
                  </m:r>
                  <m:ctrlPr>
                    <w:rPr>
                      <w:rFonts w:ascii="Cambria Math" w:eastAsia="Cambria Math" w:hAnsi="Cambria Math" w:cs="Arial"/>
                      <w:i/>
                      <w:sz w:val="20"/>
                      <w:szCs w:val="20"/>
                    </w:rPr>
                  </m:ctrlPr>
                </m:e>
                <m:e>
                  <m:r>
                    <w:rPr>
                      <w:rFonts w:ascii="Cambria Math" w:eastAsia="Cambria Math" w:hAnsi="Cambria Math" w:cs="Arial"/>
                      <w:sz w:val="20"/>
                      <w:szCs w:val="20"/>
                    </w:rPr>
                    <m:t xml:space="preserve"> </m:t>
                  </m:r>
                  <m:ctrlPr>
                    <w:rPr>
                      <w:rFonts w:ascii="Cambria Math" w:eastAsia="Cambria Math" w:hAnsi="Cambria Math" w:cs="Arial"/>
                      <w:i/>
                      <w:sz w:val="20"/>
                      <w:szCs w:val="20"/>
                    </w:rPr>
                  </m:ctrlPr>
                </m:e>
                <m:e>
                  <m:r>
                    <w:rPr>
                      <w:rFonts w:ascii="Cambria Math" w:eastAsia="Calibri" w:hAnsi="Cambria Math" w:cs="Arial"/>
                      <w:sz w:val="20"/>
                      <w:szCs w:val="20"/>
                    </w:rPr>
                    <m:t>Puntaje máximo*</m:t>
                  </m:r>
                  <m:d>
                    <m:dPr>
                      <m:ctrlPr>
                        <w:rPr>
                          <w:rFonts w:ascii="Cambria Math" w:eastAsia="Calibri" w:hAnsi="Cambria Math" w:cs="Arial"/>
                          <w:i/>
                          <w:sz w:val="20"/>
                          <w:szCs w:val="20"/>
                        </w:rPr>
                      </m:ctrlPr>
                    </m:dPr>
                    <m:e>
                      <m:r>
                        <w:rPr>
                          <w:rFonts w:ascii="Cambria Math" w:eastAsia="Calibri" w:hAnsi="Cambria Math" w:cs="Arial"/>
                          <w:sz w:val="20"/>
                          <w:szCs w:val="20"/>
                        </w:rPr>
                        <m:t>1-</m:t>
                      </m:r>
                      <m:d>
                        <m:dPr>
                          <m:ctrlPr>
                            <w:rPr>
                              <w:rFonts w:ascii="Cambria Math" w:eastAsia="Calibri" w:hAnsi="Cambria Math" w:cs="Arial"/>
                              <w:i/>
                              <w:sz w:val="20"/>
                              <w:szCs w:val="20"/>
                            </w:rPr>
                          </m:ctrlPr>
                        </m:dPr>
                        <m:e>
                          <m:f>
                            <m:fPr>
                              <m:ctrlPr>
                                <w:rPr>
                                  <w:rFonts w:ascii="Cambria Math" w:eastAsia="Calibri" w:hAnsi="Cambria Math" w:cs="Arial"/>
                                  <w:i/>
                                  <w:sz w:val="20"/>
                                  <w:szCs w:val="20"/>
                                </w:rPr>
                              </m:ctrlPr>
                            </m:fPr>
                            <m:num>
                              <m:d>
                                <m:dPr>
                                  <m:begChr m:val="|"/>
                                  <m:endChr m:val="|"/>
                                  <m:ctrlPr>
                                    <w:rPr>
                                      <w:rFonts w:ascii="Cambria Math" w:eastAsia="Calibri" w:hAnsi="Cambria Math" w:cs="Arial"/>
                                      <w:i/>
                                      <w:sz w:val="20"/>
                                      <w:szCs w:val="20"/>
                                    </w:rPr>
                                  </m:ctrlPr>
                                </m:dPr>
                                <m:e>
                                  <m:r>
                                    <w:rPr>
                                      <w:rFonts w:ascii="Cambria Math" w:eastAsia="Calibri" w:hAnsi="Cambria Math" w:cs="Arial"/>
                                      <w:sz w:val="20"/>
                                      <w:szCs w:val="20"/>
                                    </w:rPr>
                                    <m:t xml:space="preserve"> </m:t>
                                  </m:r>
                                  <m:acc>
                                    <m:accPr>
                                      <m:chr m:val="̅"/>
                                      <m:ctrlPr>
                                        <w:rPr>
                                          <w:rFonts w:ascii="Cambria Math" w:eastAsia="Calibri" w:hAnsi="Cambria Math" w:cs="Arial"/>
                                          <w:i/>
                                          <w:sz w:val="20"/>
                                          <w:szCs w:val="20"/>
                                        </w:rPr>
                                      </m:ctrlPr>
                                    </m:accPr>
                                    <m:e>
                                      <m:sSub>
                                        <m:sSubPr>
                                          <m:ctrlPr>
                                            <w:rPr>
                                              <w:rFonts w:ascii="Cambria Math" w:eastAsia="Calibri" w:hAnsi="Cambria Math" w:cs="Arial"/>
                                              <w:i/>
                                              <w:sz w:val="20"/>
                                              <w:szCs w:val="20"/>
                                            </w:rPr>
                                          </m:ctrlPr>
                                        </m:sSubPr>
                                        <m:e>
                                          <m:r>
                                            <w:rPr>
                                              <w:rFonts w:ascii="Cambria Math" w:eastAsia="Calibri" w:hAnsi="Cambria Math" w:cs="Arial"/>
                                              <w:sz w:val="20"/>
                                              <w:szCs w:val="20"/>
                                            </w:rPr>
                                            <m:t>X</m:t>
                                          </m:r>
                                        </m:e>
                                        <m:sub>
                                          <m:r>
                                            <w:rPr>
                                              <w:rFonts w:ascii="Cambria Math" w:eastAsia="Calibri" w:hAnsi="Cambria Math" w:cs="Arial"/>
                                              <w:sz w:val="20"/>
                                              <w:szCs w:val="20"/>
                                            </w:rPr>
                                            <m:t>B</m:t>
                                          </m:r>
                                        </m:sub>
                                      </m:sSub>
                                    </m:e>
                                  </m:acc>
                                  <m:r>
                                    <w:rPr>
                                      <w:rFonts w:ascii="Cambria Math" w:eastAsia="Calibri" w:hAnsi="Cambria Math" w:cs="Arial"/>
                                      <w:sz w:val="20"/>
                                      <w:szCs w:val="20"/>
                                    </w:rPr>
                                    <m:t>-</m:t>
                                  </m:r>
                                  <m:sSub>
                                    <m:sSubPr>
                                      <m:ctrlPr>
                                        <w:rPr>
                                          <w:rFonts w:ascii="Cambria Math" w:eastAsia="Calibri" w:hAnsi="Cambria Math" w:cs="Arial"/>
                                          <w:i/>
                                          <w:sz w:val="20"/>
                                          <w:szCs w:val="20"/>
                                        </w:rPr>
                                      </m:ctrlPr>
                                    </m:sSubPr>
                                    <m:e>
                                      <m:r>
                                        <w:rPr>
                                          <w:rFonts w:ascii="Cambria Math" w:eastAsia="Calibri" w:hAnsi="Cambria Math" w:cs="Arial"/>
                                          <w:sz w:val="20"/>
                                          <w:szCs w:val="20"/>
                                        </w:rPr>
                                        <m:t>V</m:t>
                                      </m:r>
                                    </m:e>
                                    <m:sub>
                                      <m:r>
                                        <w:rPr>
                                          <w:rFonts w:ascii="Cambria Math" w:eastAsia="Calibri" w:hAnsi="Cambria Math" w:cs="Arial"/>
                                          <w:sz w:val="20"/>
                                          <w:szCs w:val="20"/>
                                        </w:rPr>
                                        <m:t>i</m:t>
                                      </m:r>
                                    </m:sub>
                                  </m:sSub>
                                  <m:r>
                                    <w:rPr>
                                      <w:rFonts w:ascii="Cambria Math" w:eastAsia="Calibri" w:hAnsi="Cambria Math" w:cs="Arial"/>
                                      <w:sz w:val="20"/>
                                      <w:szCs w:val="20"/>
                                    </w:rPr>
                                    <m:t xml:space="preserve"> </m:t>
                                  </m:r>
                                </m:e>
                              </m:d>
                            </m:num>
                            <m:den>
                              <m:acc>
                                <m:accPr>
                                  <m:chr m:val="̅"/>
                                  <m:ctrlPr>
                                    <w:rPr>
                                      <w:rFonts w:ascii="Cambria Math" w:eastAsia="Calibri" w:hAnsi="Cambria Math" w:cs="Arial"/>
                                      <w:i/>
                                      <w:sz w:val="20"/>
                                      <w:szCs w:val="20"/>
                                    </w:rPr>
                                  </m:ctrlPr>
                                </m:accPr>
                                <m:e>
                                  <m:sSub>
                                    <m:sSubPr>
                                      <m:ctrlPr>
                                        <w:rPr>
                                          <w:rFonts w:ascii="Cambria Math" w:eastAsia="Calibri" w:hAnsi="Cambria Math" w:cs="Arial"/>
                                          <w:i/>
                                          <w:sz w:val="20"/>
                                          <w:szCs w:val="20"/>
                                        </w:rPr>
                                      </m:ctrlPr>
                                    </m:sSubPr>
                                    <m:e>
                                      <m:r>
                                        <w:rPr>
                                          <w:rFonts w:ascii="Cambria Math" w:eastAsia="Calibri" w:hAnsi="Cambria Math" w:cs="Arial"/>
                                          <w:sz w:val="20"/>
                                          <w:szCs w:val="20"/>
                                        </w:rPr>
                                        <m:t>X</m:t>
                                      </m:r>
                                    </m:e>
                                    <m:sub>
                                      <m:r>
                                        <w:rPr>
                                          <w:rFonts w:ascii="Cambria Math" w:eastAsia="Calibri" w:hAnsi="Cambria Math" w:cs="Arial"/>
                                          <w:sz w:val="20"/>
                                          <w:szCs w:val="20"/>
                                        </w:rPr>
                                        <m:t>B</m:t>
                                      </m:r>
                                    </m:sub>
                                  </m:sSub>
                                </m:e>
                              </m:acc>
                            </m:den>
                          </m:f>
                        </m:e>
                      </m:d>
                    </m:e>
                  </m:d>
                  <m:r>
                    <w:rPr>
                      <w:rFonts w:ascii="Cambria Math" w:eastAsia="Calibri" w:hAnsi="Cambria Math" w:cs="Arial"/>
                      <w:sz w:val="20"/>
                      <w:szCs w:val="20"/>
                    </w:rPr>
                    <m:t xml:space="preserve"> Para valores mayores a </m:t>
                  </m:r>
                  <m:acc>
                    <m:accPr>
                      <m:chr m:val="̅"/>
                      <m:ctrlPr>
                        <w:rPr>
                          <w:rFonts w:ascii="Cambria Math" w:eastAsia="Calibri" w:hAnsi="Cambria Math" w:cs="Arial"/>
                          <w:i/>
                          <w:sz w:val="20"/>
                          <w:szCs w:val="20"/>
                        </w:rPr>
                      </m:ctrlPr>
                    </m:accPr>
                    <m:e>
                      <m:sSub>
                        <m:sSubPr>
                          <m:ctrlPr>
                            <w:rPr>
                              <w:rFonts w:ascii="Cambria Math" w:eastAsia="Calibri" w:hAnsi="Cambria Math" w:cs="Arial"/>
                              <w:i/>
                              <w:sz w:val="20"/>
                              <w:szCs w:val="20"/>
                            </w:rPr>
                          </m:ctrlPr>
                        </m:sSubPr>
                        <m:e>
                          <m:r>
                            <w:rPr>
                              <w:rFonts w:ascii="Cambria Math" w:eastAsia="Calibri" w:hAnsi="Cambria Math" w:cs="Arial"/>
                              <w:sz w:val="20"/>
                              <w:szCs w:val="20"/>
                            </w:rPr>
                            <m:t>X</m:t>
                          </m:r>
                        </m:e>
                        <m:sub>
                          <m:r>
                            <w:rPr>
                              <w:rFonts w:ascii="Cambria Math" w:eastAsia="Calibri" w:hAnsi="Cambria Math" w:cs="Arial"/>
                              <w:sz w:val="20"/>
                              <w:szCs w:val="20"/>
                            </w:rPr>
                            <m:t>B</m:t>
                          </m:r>
                        </m:sub>
                      </m:sSub>
                    </m:e>
                  </m:acc>
                </m:e>
              </m:eqArr>
            </m:e>
          </m:d>
        </m:oMath>
      </m:oMathPara>
    </w:p>
    <w:p w14:paraId="066703B5"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Donde:</w:t>
      </w:r>
    </w:p>
    <w:p w14:paraId="3905F0F9" w14:textId="77777777" w:rsidR="005C72A5" w:rsidRPr="006E387E" w:rsidRDefault="00000000" w:rsidP="0051785A">
      <w:pPr>
        <w:widowControl/>
        <w:numPr>
          <w:ilvl w:val="0"/>
          <w:numId w:val="43"/>
        </w:numPr>
        <w:autoSpaceDE/>
        <w:autoSpaceDN/>
        <w:spacing w:after="160" w:line="276" w:lineRule="auto"/>
        <w:contextualSpacing/>
        <w:rPr>
          <w:rFonts w:ascii="Arial" w:eastAsia="Calibri" w:hAnsi="Arial" w:cs="Arial"/>
          <w:color w:val="000000"/>
          <w:sz w:val="20"/>
          <w:szCs w:val="20"/>
          <w:lang w:val="es-MX"/>
        </w:rPr>
      </w:pPr>
      <m:oMath>
        <m:acc>
          <m:accPr>
            <m:chr m:val="̅"/>
            <m:ctrlPr>
              <w:rPr>
                <w:rFonts w:ascii="Cambria Math" w:eastAsia="Calibri" w:hAnsi="Cambria Math" w:cs="Arial"/>
                <w:i/>
                <w:color w:val="000000"/>
                <w:sz w:val="20"/>
                <w:szCs w:val="20"/>
              </w:rPr>
            </m:ctrlPr>
          </m:accPr>
          <m:e>
            <m:sSub>
              <m:sSubPr>
                <m:ctrlPr>
                  <w:rPr>
                    <w:rFonts w:ascii="Cambria Math" w:eastAsia="Calibri" w:hAnsi="Cambria Math" w:cs="Arial"/>
                    <w:i/>
                    <w:color w:val="000000"/>
                    <w:sz w:val="20"/>
                    <w:szCs w:val="20"/>
                  </w:rPr>
                </m:ctrlPr>
              </m:sSubPr>
              <m:e>
                <m:r>
                  <w:rPr>
                    <w:rFonts w:ascii="Cambria Math" w:eastAsia="Calibri" w:hAnsi="Cambria Math" w:cs="Arial"/>
                    <w:color w:val="000000"/>
                    <w:sz w:val="20"/>
                    <w:szCs w:val="20"/>
                  </w:rPr>
                  <m:t>X</m:t>
                </m:r>
              </m:e>
              <m:sub>
                <m:r>
                  <w:rPr>
                    <w:rFonts w:ascii="Cambria Math" w:eastAsia="Calibri" w:hAnsi="Cambria Math" w:cs="Arial"/>
                    <w:color w:val="000000"/>
                    <w:sz w:val="20"/>
                    <w:szCs w:val="20"/>
                  </w:rPr>
                  <m:t>B</m:t>
                </m:r>
              </m:sub>
            </m:sSub>
          </m:e>
        </m:acc>
      </m:oMath>
      <w:r w:rsidR="005C72A5" w:rsidRPr="006E387E">
        <w:rPr>
          <w:rFonts w:ascii="Arial" w:eastAsia="Calibri" w:hAnsi="Arial" w:cs="Arial"/>
          <w:color w:val="000000"/>
          <w:sz w:val="20"/>
          <w:szCs w:val="20"/>
          <w:lang w:val="es-MX"/>
        </w:rPr>
        <w:t xml:space="preserve">: </w:t>
      </w:r>
      <w:r w:rsidR="005C72A5" w:rsidRPr="006E387E">
        <w:rPr>
          <w:rFonts w:ascii="Arial" w:hAnsi="Arial" w:cs="Arial"/>
          <w:sz w:val="20"/>
          <w:szCs w:val="20"/>
          <w:lang w:val="es-MX"/>
        </w:rPr>
        <w:t>Es la media aritmética baja.</w:t>
      </w:r>
    </w:p>
    <w:p w14:paraId="33FA5F78" w14:textId="77777777" w:rsidR="005C72A5" w:rsidRPr="006E387E" w:rsidRDefault="00000000" w:rsidP="0051785A">
      <w:pPr>
        <w:widowControl/>
        <w:numPr>
          <w:ilvl w:val="0"/>
          <w:numId w:val="43"/>
        </w:numPr>
        <w:autoSpaceDE/>
        <w:autoSpaceDN/>
        <w:spacing w:after="160" w:line="276" w:lineRule="auto"/>
        <w:contextualSpacing/>
        <w:rPr>
          <w:rFonts w:ascii="Arial" w:hAnsi="Arial" w:cs="Arial"/>
          <w:sz w:val="20"/>
          <w:szCs w:val="20"/>
          <w:lang w:val="es-MX"/>
        </w:rPr>
      </w:pPr>
      <m:oMath>
        <m:sSub>
          <m:sSubPr>
            <m:ctrlPr>
              <w:rPr>
                <w:rFonts w:ascii="Cambria Math" w:eastAsia="Times New Roman" w:hAnsi="Cambria Math" w:cs="Arial"/>
                <w:i/>
                <w:color w:val="000000"/>
                <w:sz w:val="20"/>
                <w:szCs w:val="20"/>
              </w:rPr>
            </m:ctrlPr>
          </m:sSubPr>
          <m:e>
            <m:r>
              <w:rPr>
                <w:rFonts w:ascii="Cambria Math" w:eastAsia="Times New Roman" w:hAnsi="Cambria Math" w:cs="Arial"/>
                <w:color w:val="000000"/>
                <w:sz w:val="20"/>
                <w:szCs w:val="20"/>
              </w:rPr>
              <m:t>V</m:t>
            </m:r>
          </m:e>
          <m:sub>
            <m:r>
              <w:rPr>
                <w:rFonts w:ascii="Cambria Math" w:eastAsia="Times New Roman" w:hAnsi="Cambria Math" w:cs="Arial"/>
                <w:color w:val="000000"/>
                <w:sz w:val="20"/>
                <w:szCs w:val="20"/>
              </w:rPr>
              <m:t>i</m:t>
            </m:r>
          </m:sub>
        </m:sSub>
      </m:oMath>
      <w:r w:rsidR="005C72A5" w:rsidRPr="006E387E">
        <w:rPr>
          <w:rFonts w:ascii="Arial" w:eastAsia="Calibri" w:hAnsi="Arial" w:cs="Arial"/>
          <w:color w:val="000000"/>
          <w:sz w:val="20"/>
          <w:szCs w:val="20"/>
          <w:lang w:val="es-MX"/>
        </w:rPr>
        <w:t xml:space="preserve">: </w:t>
      </w:r>
      <w:r w:rsidR="005C72A5" w:rsidRPr="006E387E">
        <w:rPr>
          <w:rFonts w:ascii="Arial" w:hAnsi="Arial" w:cs="Arial"/>
          <w:sz w:val="20"/>
          <w:szCs w:val="20"/>
          <w:lang w:val="es-MX"/>
        </w:rPr>
        <w:t>Es el valor total corregido de cada una de las propuestas “i”.</w:t>
      </w:r>
    </w:p>
    <w:p w14:paraId="272D3E5C" w14:textId="77777777" w:rsidR="005C72A5" w:rsidRPr="006E387E" w:rsidRDefault="005C72A5" w:rsidP="005C72A5">
      <w:pPr>
        <w:rPr>
          <w:rFonts w:ascii="Arial" w:hAnsi="Arial" w:cs="Arial"/>
          <w:sz w:val="20"/>
          <w:szCs w:val="20"/>
          <w:lang w:val="es-MX"/>
        </w:rPr>
      </w:pPr>
    </w:p>
    <w:p w14:paraId="0DBE1901" w14:textId="77777777" w:rsidR="005C72A5" w:rsidRPr="006E387E" w:rsidRDefault="005C72A5" w:rsidP="0051785A">
      <w:pPr>
        <w:pStyle w:val="Prrafodelista"/>
        <w:widowControl/>
        <w:numPr>
          <w:ilvl w:val="0"/>
          <w:numId w:val="41"/>
        </w:numPr>
        <w:autoSpaceDE/>
        <w:autoSpaceDN/>
        <w:spacing w:before="120" w:after="120" w:line="259" w:lineRule="auto"/>
        <w:contextualSpacing/>
        <w:jc w:val="both"/>
        <w:rPr>
          <w:rFonts w:ascii="Arial" w:hAnsi="Arial" w:cs="Arial"/>
          <w:b/>
          <w:bCs/>
          <w:sz w:val="20"/>
          <w:szCs w:val="20"/>
        </w:rPr>
      </w:pPr>
      <w:r w:rsidRPr="006E387E">
        <w:rPr>
          <w:rFonts w:ascii="Arial" w:hAnsi="Arial" w:cs="Arial"/>
          <w:b/>
          <w:bCs/>
          <w:sz w:val="20"/>
          <w:szCs w:val="20"/>
        </w:rPr>
        <w:t>Menor Valor</w:t>
      </w:r>
    </w:p>
    <w:p w14:paraId="50D1FD13" w14:textId="77777777" w:rsidR="005C72A5" w:rsidRPr="006E387E" w:rsidRDefault="005C72A5" w:rsidP="005C72A5">
      <w:pPr>
        <w:rPr>
          <w:rFonts w:ascii="Arial" w:hAnsi="Arial" w:cs="Arial"/>
          <w:sz w:val="20"/>
          <w:szCs w:val="20"/>
        </w:rPr>
      </w:pPr>
      <w:r w:rsidRPr="006E387E">
        <w:rPr>
          <w:rFonts w:ascii="Arial" w:hAnsi="Arial" w:cs="Arial"/>
          <w:sz w:val="20"/>
          <w:szCs w:val="20"/>
        </w:rPr>
        <w:t>La entidad otorgará el máximo puntaje a la oferta económica hábil para calificación económica de menor valor.</w:t>
      </w:r>
    </w:p>
    <w:p w14:paraId="22E6A735" w14:textId="77777777" w:rsidR="005C72A5" w:rsidRPr="006E387E" w:rsidRDefault="00000000" w:rsidP="005C72A5">
      <w:pPr>
        <w:rPr>
          <w:rFonts w:ascii="Arial" w:eastAsiaTheme="minorEastAsia" w:hAnsi="Arial" w:cs="Arial"/>
          <w:sz w:val="20"/>
          <w:szCs w:val="20"/>
        </w:rPr>
      </w:pPr>
      <m:oMathPara>
        <m:oMath>
          <m:sSub>
            <m:sSubPr>
              <m:ctrlPr>
                <w:rPr>
                  <w:rFonts w:ascii="Cambria Math" w:eastAsia="Times New Roman" w:hAnsi="Cambria Math" w:cs="Arial"/>
                  <w:i/>
                  <w:sz w:val="20"/>
                  <w:szCs w:val="20"/>
                </w:rPr>
              </m:ctrlPr>
            </m:sSubPr>
            <m:e>
              <m:r>
                <w:rPr>
                  <w:rFonts w:ascii="Cambria Math" w:eastAsia="Times New Roman" w:hAnsi="Cambria Math" w:cs="Arial"/>
                  <w:sz w:val="20"/>
                  <w:szCs w:val="20"/>
                </w:rPr>
                <m:t>V</m:t>
              </m:r>
            </m:e>
            <m:sub>
              <m:r>
                <w:rPr>
                  <w:rFonts w:ascii="Cambria Math" w:eastAsia="Times New Roman" w:hAnsi="Cambria Math" w:cs="Arial"/>
                  <w:sz w:val="20"/>
                  <w:szCs w:val="20"/>
                </w:rPr>
                <m:t>min</m:t>
              </m:r>
            </m:sub>
          </m:sSub>
          <m:r>
            <w:rPr>
              <w:rFonts w:ascii="Cambria Math" w:eastAsia="Times New Roman" w:hAnsi="Cambria Math" w:cs="Arial"/>
              <w:sz w:val="20"/>
              <w:szCs w:val="20"/>
            </w:rPr>
            <m:t>=Mínimo (</m:t>
          </m:r>
          <m:sSub>
            <m:sSubPr>
              <m:ctrlPr>
                <w:rPr>
                  <w:rFonts w:ascii="Cambria Math" w:eastAsia="Times New Roman" w:hAnsi="Cambria Math" w:cs="Arial"/>
                  <w:i/>
                  <w:sz w:val="20"/>
                  <w:szCs w:val="20"/>
                </w:rPr>
              </m:ctrlPr>
            </m:sSubPr>
            <m:e>
              <m:r>
                <w:rPr>
                  <w:rFonts w:ascii="Cambria Math" w:eastAsia="Times New Roman" w:hAnsi="Cambria Math" w:cs="Arial"/>
                  <w:sz w:val="20"/>
                  <w:szCs w:val="20"/>
                </w:rPr>
                <m:t>V</m:t>
              </m:r>
            </m:e>
            <m:sub>
              <m:r>
                <w:rPr>
                  <w:rFonts w:ascii="Cambria Math" w:eastAsia="Times New Roman" w:hAnsi="Cambria Math" w:cs="Arial"/>
                  <w:sz w:val="20"/>
                  <w:szCs w:val="20"/>
                </w:rPr>
                <m:t>1</m:t>
              </m:r>
            </m:sub>
          </m:sSub>
          <m:r>
            <w:rPr>
              <w:rFonts w:ascii="Cambria Math" w:eastAsia="Times New Roman" w:hAnsi="Cambria Math" w:cs="Arial"/>
              <w:sz w:val="20"/>
              <w:szCs w:val="20"/>
            </w:rPr>
            <m:t>;</m:t>
          </m:r>
          <m:sSub>
            <m:sSubPr>
              <m:ctrlPr>
                <w:rPr>
                  <w:rFonts w:ascii="Cambria Math" w:eastAsia="Times New Roman" w:hAnsi="Cambria Math" w:cs="Arial"/>
                  <w:i/>
                  <w:sz w:val="20"/>
                  <w:szCs w:val="20"/>
                </w:rPr>
              </m:ctrlPr>
            </m:sSubPr>
            <m:e>
              <m:r>
                <w:rPr>
                  <w:rFonts w:ascii="Cambria Math" w:eastAsia="Times New Roman" w:hAnsi="Cambria Math" w:cs="Arial"/>
                  <w:sz w:val="20"/>
                  <w:szCs w:val="20"/>
                </w:rPr>
                <m:t>V</m:t>
              </m:r>
            </m:e>
            <m:sub>
              <m:r>
                <w:rPr>
                  <w:rFonts w:ascii="Cambria Math" w:eastAsia="Times New Roman" w:hAnsi="Cambria Math" w:cs="Arial"/>
                  <w:sz w:val="20"/>
                  <w:szCs w:val="20"/>
                </w:rPr>
                <m:t>2</m:t>
              </m:r>
            </m:sub>
          </m:sSub>
          <m:r>
            <w:rPr>
              <w:rFonts w:ascii="Cambria Math" w:eastAsia="Times New Roman" w:hAnsi="Cambria Math" w:cs="Arial"/>
              <w:sz w:val="20"/>
              <w:szCs w:val="20"/>
            </w:rPr>
            <m:t>..;…</m:t>
          </m:r>
          <m:sSub>
            <m:sSubPr>
              <m:ctrlPr>
                <w:rPr>
                  <w:rFonts w:ascii="Cambria Math" w:eastAsia="Times New Roman" w:hAnsi="Cambria Math" w:cs="Arial"/>
                  <w:i/>
                  <w:sz w:val="20"/>
                  <w:szCs w:val="20"/>
                </w:rPr>
              </m:ctrlPr>
            </m:sSubPr>
            <m:e>
              <m:r>
                <w:rPr>
                  <w:rFonts w:ascii="Cambria Math" w:eastAsia="Times New Roman" w:hAnsi="Cambria Math" w:cs="Arial"/>
                  <w:sz w:val="20"/>
                  <w:szCs w:val="20"/>
                </w:rPr>
                <m:t>V</m:t>
              </m:r>
            </m:e>
            <m:sub>
              <m:r>
                <w:rPr>
                  <w:rFonts w:ascii="Cambria Math" w:eastAsia="Times New Roman" w:hAnsi="Cambria Math" w:cs="Arial"/>
                  <w:sz w:val="20"/>
                  <w:szCs w:val="20"/>
                </w:rPr>
                <m:t>m</m:t>
              </m:r>
            </m:sub>
          </m:sSub>
          <m:r>
            <w:rPr>
              <w:rFonts w:ascii="Cambria Math" w:eastAsia="Times New Roman" w:hAnsi="Cambria Math" w:cs="Arial"/>
              <w:sz w:val="20"/>
              <w:szCs w:val="20"/>
            </w:rPr>
            <m:t>)</m:t>
          </m:r>
        </m:oMath>
      </m:oMathPara>
    </w:p>
    <w:p w14:paraId="05A965EA"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Donde:</w:t>
      </w:r>
    </w:p>
    <w:p w14:paraId="4EB76453" w14:textId="77777777" w:rsidR="005C72A5" w:rsidRPr="006E387E" w:rsidRDefault="00000000" w:rsidP="0051785A">
      <w:pPr>
        <w:widowControl/>
        <w:numPr>
          <w:ilvl w:val="0"/>
          <w:numId w:val="44"/>
        </w:numPr>
        <w:autoSpaceDE/>
        <w:autoSpaceDN/>
        <w:spacing w:after="160" w:line="276" w:lineRule="auto"/>
        <w:contextualSpacing/>
        <w:rPr>
          <w:rFonts w:ascii="Arial" w:eastAsia="Calibri" w:hAnsi="Arial" w:cs="Arial"/>
          <w:color w:val="000000"/>
          <w:sz w:val="20"/>
          <w:szCs w:val="20"/>
          <w:lang w:val="es-MX"/>
        </w:rPr>
      </w:pPr>
      <m:oMath>
        <m:sSub>
          <m:sSubPr>
            <m:ctrlPr>
              <w:rPr>
                <w:rFonts w:ascii="Cambria Math" w:eastAsia="Times New Roman" w:hAnsi="Cambria Math" w:cs="Arial"/>
                <w:color w:val="000000"/>
                <w:sz w:val="20"/>
                <w:szCs w:val="20"/>
              </w:rPr>
            </m:ctrlPr>
          </m:sSubPr>
          <m:e>
            <m:r>
              <w:rPr>
                <w:rFonts w:ascii="Cambria Math" w:eastAsia="Times New Roman" w:hAnsi="Cambria Math" w:cs="Arial"/>
                <w:color w:val="000000"/>
                <w:sz w:val="20"/>
                <w:szCs w:val="20"/>
              </w:rPr>
              <m:t>V</m:t>
            </m:r>
          </m:e>
          <m:sub>
            <m:r>
              <w:rPr>
                <w:rFonts w:ascii="Cambria Math" w:eastAsia="Times New Roman" w:hAnsi="Cambria Math" w:cs="Arial"/>
                <w:color w:val="000000"/>
                <w:sz w:val="20"/>
                <w:szCs w:val="20"/>
              </w:rPr>
              <m:t>i</m:t>
            </m:r>
          </m:sub>
        </m:sSub>
      </m:oMath>
      <w:r w:rsidR="005C72A5" w:rsidRPr="006E387E">
        <w:rPr>
          <w:rFonts w:ascii="Arial" w:eastAsia="Calibri" w:hAnsi="Arial" w:cs="Arial"/>
          <w:color w:val="000000"/>
          <w:sz w:val="20"/>
          <w:szCs w:val="20"/>
          <w:lang w:val="es-MX"/>
        </w:rPr>
        <w:t xml:space="preserve">: </w:t>
      </w:r>
      <w:r w:rsidR="005C72A5" w:rsidRPr="006E387E">
        <w:rPr>
          <w:rFonts w:ascii="Arial" w:hAnsi="Arial" w:cs="Arial"/>
          <w:sz w:val="20"/>
          <w:szCs w:val="20"/>
          <w:lang w:val="es-MX"/>
        </w:rPr>
        <w:t>Es el valor total corregido de cada una de las propuestas “i”.</w:t>
      </w:r>
    </w:p>
    <w:p w14:paraId="6C90A555" w14:textId="77777777" w:rsidR="005C72A5" w:rsidRPr="006E387E" w:rsidRDefault="005C72A5" w:rsidP="0051785A">
      <w:pPr>
        <w:widowControl/>
        <w:numPr>
          <w:ilvl w:val="0"/>
          <w:numId w:val="44"/>
        </w:numPr>
        <w:autoSpaceDE/>
        <w:autoSpaceDN/>
        <w:spacing w:after="160" w:line="276" w:lineRule="auto"/>
        <w:contextualSpacing/>
        <w:rPr>
          <w:rFonts w:ascii="Arial" w:hAnsi="Arial" w:cs="Arial"/>
          <w:sz w:val="20"/>
          <w:szCs w:val="20"/>
          <w:lang w:val="es-MX"/>
        </w:rPr>
      </w:pPr>
      <w:r w:rsidRPr="006E387E">
        <w:rPr>
          <w:rFonts w:ascii="Arial" w:eastAsia="Calibri" w:hAnsi="Arial" w:cs="Arial"/>
          <w:color w:val="000000"/>
          <w:sz w:val="20"/>
          <w:szCs w:val="20"/>
          <w:lang w:val="es-MX"/>
        </w:rPr>
        <w:t xml:space="preserve">m: </w:t>
      </w:r>
      <w:r w:rsidRPr="006E387E">
        <w:rPr>
          <w:rFonts w:ascii="Arial" w:hAnsi="Arial" w:cs="Arial"/>
          <w:sz w:val="20"/>
          <w:szCs w:val="20"/>
          <w:lang w:val="es-MX"/>
        </w:rPr>
        <w:t>Es el número total de propuestas económicas válidas recibidas por la entidad estatal.</w:t>
      </w:r>
    </w:p>
    <w:p w14:paraId="04239E46" w14:textId="77777777" w:rsidR="005C72A5" w:rsidRPr="006E387E" w:rsidRDefault="00000000" w:rsidP="0051785A">
      <w:pPr>
        <w:widowControl/>
        <w:numPr>
          <w:ilvl w:val="0"/>
          <w:numId w:val="44"/>
        </w:numPr>
        <w:autoSpaceDE/>
        <w:autoSpaceDN/>
        <w:spacing w:after="160" w:line="276" w:lineRule="auto"/>
        <w:contextualSpacing/>
        <w:rPr>
          <w:rFonts w:ascii="Arial" w:hAnsi="Arial" w:cs="Arial"/>
          <w:sz w:val="20"/>
          <w:szCs w:val="20"/>
          <w:lang w:val="es-MX"/>
        </w:rPr>
      </w:pPr>
      <m:oMath>
        <m:sSub>
          <m:sSubPr>
            <m:ctrlPr>
              <w:rPr>
                <w:rFonts w:ascii="Cambria Math" w:eastAsia="Calibri" w:hAnsi="Cambria Math" w:cs="Arial"/>
                <w:i/>
                <w:color w:val="000000"/>
                <w:sz w:val="20"/>
                <w:szCs w:val="20"/>
              </w:rPr>
            </m:ctrlPr>
          </m:sSubPr>
          <m:e>
            <m:r>
              <w:rPr>
                <w:rFonts w:ascii="Cambria Math" w:eastAsia="Calibri" w:hAnsi="Cambria Math" w:cs="Arial"/>
                <w:color w:val="000000"/>
                <w:sz w:val="20"/>
                <w:szCs w:val="20"/>
              </w:rPr>
              <m:t>V</m:t>
            </m:r>
          </m:e>
          <m:sub>
            <m:r>
              <w:rPr>
                <w:rFonts w:ascii="Cambria Math" w:eastAsia="Calibri" w:hAnsi="Cambria Math" w:cs="Arial"/>
                <w:color w:val="000000"/>
                <w:sz w:val="20"/>
                <w:szCs w:val="20"/>
              </w:rPr>
              <m:t>min</m:t>
            </m:r>
          </m:sub>
        </m:sSub>
      </m:oMath>
      <w:r w:rsidR="005C72A5" w:rsidRPr="006E387E">
        <w:rPr>
          <w:rFonts w:ascii="Arial" w:eastAsia="Calibri" w:hAnsi="Arial" w:cs="Arial"/>
          <w:color w:val="000000"/>
          <w:sz w:val="20"/>
          <w:szCs w:val="20"/>
          <w:lang w:val="es-MX"/>
        </w:rPr>
        <w:t xml:space="preserve">: </w:t>
      </w:r>
      <w:r w:rsidR="005C72A5" w:rsidRPr="006E387E">
        <w:rPr>
          <w:rFonts w:ascii="Arial" w:hAnsi="Arial" w:cs="Arial"/>
          <w:sz w:val="20"/>
          <w:szCs w:val="20"/>
          <w:lang w:val="es-MX"/>
        </w:rPr>
        <w:t>Es el valor total corregido de la propuesta válida más baja.</w:t>
      </w:r>
    </w:p>
    <w:p w14:paraId="657BA896" w14:textId="77777777" w:rsidR="005C72A5" w:rsidRPr="006E387E" w:rsidRDefault="005C72A5" w:rsidP="005C72A5">
      <w:pPr>
        <w:spacing w:before="240"/>
        <w:rPr>
          <w:rFonts w:ascii="Arial" w:hAnsi="Arial" w:cs="Arial"/>
          <w:sz w:val="20"/>
          <w:szCs w:val="20"/>
          <w:lang w:val="es-MX"/>
        </w:rPr>
      </w:pPr>
      <w:r w:rsidRPr="006E387E">
        <w:rPr>
          <w:rFonts w:ascii="Arial" w:hAnsi="Arial" w:cs="Arial"/>
          <w:sz w:val="20"/>
          <w:szCs w:val="20"/>
          <w:lang w:val="es-MX"/>
        </w:rPr>
        <w:t>La entidad procederá a ponderar las propuestas de acuerdo con la siguiente fórmula:</w:t>
      </w:r>
    </w:p>
    <w:p w14:paraId="53FF756E" w14:textId="77777777" w:rsidR="005C72A5" w:rsidRPr="006E387E" w:rsidRDefault="005C72A5" w:rsidP="005C72A5">
      <w:pPr>
        <w:rPr>
          <w:rFonts w:ascii="Arial" w:eastAsiaTheme="minorEastAsia" w:hAnsi="Arial" w:cs="Arial"/>
          <w:sz w:val="20"/>
          <w:szCs w:val="20"/>
        </w:rPr>
      </w:pPr>
      <m:oMathPara>
        <m:oMath>
          <m:r>
            <w:rPr>
              <w:rFonts w:ascii="Cambria Math" w:eastAsia="Calibri" w:hAnsi="Cambria Math" w:cs="Arial"/>
              <w:sz w:val="20"/>
              <w:szCs w:val="20"/>
            </w:rPr>
            <m:t>Puntaje=</m:t>
          </m:r>
          <m:f>
            <m:fPr>
              <m:ctrlPr>
                <w:rPr>
                  <w:rFonts w:ascii="Cambria Math" w:eastAsia="Calibri" w:hAnsi="Cambria Math" w:cs="Arial"/>
                  <w:i/>
                  <w:sz w:val="20"/>
                  <w:szCs w:val="20"/>
                </w:rPr>
              </m:ctrlPr>
            </m:fPr>
            <m:num>
              <m:r>
                <w:rPr>
                  <w:rFonts w:ascii="Cambria Math" w:eastAsia="Calibri" w:hAnsi="Cambria Math" w:cs="Arial"/>
                  <w:sz w:val="20"/>
                  <w:szCs w:val="20"/>
                </w:rPr>
                <m:t>Puntaje máximo*</m:t>
              </m:r>
              <m:sSub>
                <m:sSubPr>
                  <m:ctrlPr>
                    <w:rPr>
                      <w:rFonts w:ascii="Cambria Math" w:eastAsia="Calibri" w:hAnsi="Cambria Math" w:cs="Arial"/>
                      <w:i/>
                      <w:sz w:val="20"/>
                      <w:szCs w:val="20"/>
                    </w:rPr>
                  </m:ctrlPr>
                </m:sSubPr>
                <m:e>
                  <m:r>
                    <w:rPr>
                      <w:rFonts w:ascii="Cambria Math" w:eastAsia="Calibri" w:hAnsi="Cambria Math" w:cs="Arial"/>
                      <w:sz w:val="20"/>
                      <w:szCs w:val="20"/>
                    </w:rPr>
                    <m:t>V</m:t>
                  </m:r>
                </m:e>
                <m:sub>
                  <m:r>
                    <w:rPr>
                      <w:rFonts w:ascii="Cambria Math" w:eastAsia="Calibri" w:hAnsi="Cambria Math" w:cs="Arial"/>
                      <w:sz w:val="20"/>
                      <w:szCs w:val="20"/>
                    </w:rPr>
                    <m:t>min</m:t>
                  </m:r>
                </m:sub>
              </m:sSub>
            </m:num>
            <m:den>
              <m:sSub>
                <m:sSubPr>
                  <m:ctrlPr>
                    <w:rPr>
                      <w:rFonts w:ascii="Cambria Math" w:eastAsia="Calibri" w:hAnsi="Cambria Math" w:cs="Arial"/>
                      <w:i/>
                      <w:sz w:val="20"/>
                      <w:szCs w:val="20"/>
                    </w:rPr>
                  </m:ctrlPr>
                </m:sSubPr>
                <m:e>
                  <m:r>
                    <w:rPr>
                      <w:rFonts w:ascii="Cambria Math" w:eastAsia="Calibri" w:hAnsi="Cambria Math" w:cs="Arial"/>
                      <w:sz w:val="20"/>
                      <w:szCs w:val="20"/>
                    </w:rPr>
                    <m:t>V</m:t>
                  </m:r>
                </m:e>
                <m:sub>
                  <m:r>
                    <w:rPr>
                      <w:rFonts w:ascii="Cambria Math" w:eastAsia="Calibri" w:hAnsi="Cambria Math" w:cs="Arial"/>
                      <w:sz w:val="20"/>
                      <w:szCs w:val="20"/>
                    </w:rPr>
                    <m:t>i</m:t>
                  </m:r>
                </m:sub>
              </m:sSub>
            </m:den>
          </m:f>
        </m:oMath>
      </m:oMathPara>
    </w:p>
    <w:p w14:paraId="0A48EF3B"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Donde:</w:t>
      </w:r>
    </w:p>
    <w:p w14:paraId="2B0E5DFC" w14:textId="77777777" w:rsidR="005C72A5" w:rsidRPr="006E387E" w:rsidRDefault="00000000" w:rsidP="0051785A">
      <w:pPr>
        <w:widowControl/>
        <w:numPr>
          <w:ilvl w:val="0"/>
          <w:numId w:val="45"/>
        </w:numPr>
        <w:autoSpaceDE/>
        <w:autoSpaceDN/>
        <w:spacing w:after="160" w:line="276" w:lineRule="auto"/>
        <w:contextualSpacing/>
        <w:rPr>
          <w:rFonts w:ascii="Arial" w:eastAsia="Calibri" w:hAnsi="Arial" w:cs="Arial"/>
          <w:color w:val="000000"/>
          <w:sz w:val="20"/>
          <w:szCs w:val="20"/>
          <w:lang w:val="es-MX"/>
        </w:rPr>
      </w:pPr>
      <m:oMath>
        <m:sSub>
          <m:sSubPr>
            <m:ctrlPr>
              <w:rPr>
                <w:rFonts w:ascii="Cambria Math" w:eastAsia="Calibri" w:hAnsi="Cambria Math" w:cs="Arial"/>
                <w:i/>
                <w:color w:val="000000"/>
                <w:sz w:val="20"/>
                <w:szCs w:val="20"/>
              </w:rPr>
            </m:ctrlPr>
          </m:sSubPr>
          <m:e>
            <m:r>
              <w:rPr>
                <w:rFonts w:ascii="Cambria Math" w:eastAsia="Calibri" w:hAnsi="Cambria Math" w:cs="Arial"/>
                <w:color w:val="000000"/>
                <w:sz w:val="20"/>
                <w:szCs w:val="20"/>
              </w:rPr>
              <m:t>V</m:t>
            </m:r>
          </m:e>
          <m:sub>
            <m:r>
              <w:rPr>
                <w:rFonts w:ascii="Cambria Math" w:eastAsia="Calibri" w:hAnsi="Cambria Math" w:cs="Arial"/>
                <w:color w:val="000000"/>
                <w:sz w:val="20"/>
                <w:szCs w:val="20"/>
              </w:rPr>
              <m:t>min</m:t>
            </m:r>
          </m:sub>
        </m:sSub>
      </m:oMath>
      <w:r w:rsidR="005C72A5" w:rsidRPr="006E387E">
        <w:rPr>
          <w:rFonts w:ascii="Arial" w:eastAsia="Calibri" w:hAnsi="Arial" w:cs="Arial"/>
          <w:color w:val="000000"/>
          <w:sz w:val="20"/>
          <w:szCs w:val="20"/>
          <w:lang w:val="es-MX"/>
        </w:rPr>
        <w:t xml:space="preserve">: </w:t>
      </w:r>
      <w:r w:rsidR="005C72A5" w:rsidRPr="006E387E">
        <w:rPr>
          <w:rFonts w:ascii="Arial" w:hAnsi="Arial" w:cs="Arial"/>
          <w:sz w:val="20"/>
          <w:szCs w:val="20"/>
          <w:lang w:val="es-MX"/>
        </w:rPr>
        <w:t>Es el valor total corregido de la propuesta válida más baja.</w:t>
      </w:r>
    </w:p>
    <w:p w14:paraId="6138652F" w14:textId="77777777" w:rsidR="005C72A5" w:rsidRPr="006E387E" w:rsidRDefault="00000000" w:rsidP="0051785A">
      <w:pPr>
        <w:widowControl/>
        <w:numPr>
          <w:ilvl w:val="0"/>
          <w:numId w:val="45"/>
        </w:numPr>
        <w:autoSpaceDE/>
        <w:autoSpaceDN/>
        <w:spacing w:after="160" w:line="276" w:lineRule="auto"/>
        <w:contextualSpacing/>
        <w:rPr>
          <w:rFonts w:ascii="Arial" w:eastAsia="Calibri" w:hAnsi="Arial" w:cs="Arial"/>
          <w:color w:val="000000"/>
          <w:sz w:val="20"/>
          <w:szCs w:val="20"/>
          <w:lang w:val="es-MX"/>
        </w:rPr>
      </w:pPr>
      <m:oMath>
        <m:sSub>
          <m:sSubPr>
            <m:ctrlPr>
              <w:rPr>
                <w:rFonts w:ascii="Cambria Math" w:eastAsia="Times New Roman" w:hAnsi="Cambria Math" w:cs="Arial"/>
                <w:color w:val="000000"/>
                <w:sz w:val="20"/>
                <w:szCs w:val="20"/>
              </w:rPr>
            </m:ctrlPr>
          </m:sSubPr>
          <m:e>
            <m:r>
              <w:rPr>
                <w:rFonts w:ascii="Cambria Math" w:eastAsia="Times New Roman" w:hAnsi="Cambria Math" w:cs="Arial"/>
                <w:color w:val="000000"/>
                <w:sz w:val="20"/>
                <w:szCs w:val="20"/>
              </w:rPr>
              <m:t>V</m:t>
            </m:r>
          </m:e>
          <m:sub>
            <m:r>
              <w:rPr>
                <w:rFonts w:ascii="Cambria Math" w:eastAsia="Times New Roman" w:hAnsi="Cambria Math" w:cs="Arial"/>
                <w:color w:val="000000"/>
                <w:sz w:val="20"/>
                <w:szCs w:val="20"/>
              </w:rPr>
              <m:t>i</m:t>
            </m:r>
          </m:sub>
        </m:sSub>
      </m:oMath>
      <w:r w:rsidR="005C72A5" w:rsidRPr="006E387E">
        <w:rPr>
          <w:rFonts w:ascii="Arial" w:eastAsia="Calibri" w:hAnsi="Arial" w:cs="Arial"/>
          <w:color w:val="000000"/>
          <w:sz w:val="20"/>
          <w:szCs w:val="20"/>
          <w:lang w:val="es-MX"/>
        </w:rPr>
        <w:t xml:space="preserve">: </w:t>
      </w:r>
      <w:r w:rsidR="005C72A5" w:rsidRPr="006E387E">
        <w:rPr>
          <w:rFonts w:ascii="Arial" w:hAnsi="Arial" w:cs="Arial"/>
          <w:sz w:val="20"/>
          <w:szCs w:val="20"/>
          <w:lang w:val="es-MX"/>
        </w:rPr>
        <w:t>Es el valor total corregido de cada una de las propuestas “i”.</w:t>
      </w:r>
    </w:p>
    <w:p w14:paraId="4B8EB7B5" w14:textId="77777777" w:rsidR="005C72A5" w:rsidRPr="006E387E" w:rsidRDefault="005C72A5" w:rsidP="005C72A5">
      <w:pPr>
        <w:pStyle w:val="Ttulo2"/>
        <w:keepNext/>
        <w:keepLines/>
        <w:widowControl/>
        <w:numPr>
          <w:ilvl w:val="1"/>
          <w:numId w:val="0"/>
        </w:numPr>
        <w:autoSpaceDE/>
        <w:autoSpaceDN/>
        <w:spacing w:before="360" w:after="360" w:line="259" w:lineRule="auto"/>
        <w:ind w:left="1134" w:hanging="850"/>
        <w:jc w:val="left"/>
        <w:rPr>
          <w:lang w:val="es-MX"/>
        </w:rPr>
      </w:pPr>
      <w:bookmarkStart w:id="22" w:name="_Toc149182295"/>
      <w:bookmarkStart w:id="23" w:name="_Toc149182490"/>
      <w:r w:rsidRPr="006E387E">
        <w:rPr>
          <w:lang w:val="es-MX"/>
        </w:rPr>
        <w:lastRenderedPageBreak/>
        <w:t>FACTOR DE CALIDAD</w:t>
      </w:r>
      <w:bookmarkEnd w:id="22"/>
      <w:bookmarkEnd w:id="23"/>
    </w:p>
    <w:p w14:paraId="3D2A695B"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La entidad asignará el puntaje de factor de calidad como sigue: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4"/>
        <w:gridCol w:w="939"/>
      </w:tblGrid>
      <w:tr w:rsidR="005C72A5" w:rsidRPr="006E387E" w14:paraId="7DA94427" w14:textId="77777777" w:rsidTr="002D5E66">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1F18904B" w14:textId="77777777" w:rsidR="005C72A5" w:rsidRPr="006E387E" w:rsidRDefault="005C72A5" w:rsidP="002D5E66">
            <w:pPr>
              <w:spacing w:line="276" w:lineRule="auto"/>
              <w:jc w:val="center"/>
              <w:rPr>
                <w:rFonts w:ascii="Arial" w:eastAsia="Arial" w:hAnsi="Arial" w:cs="Arial"/>
                <w:b/>
                <w:color w:val="FFFFFF"/>
                <w:sz w:val="20"/>
                <w:szCs w:val="20"/>
              </w:rPr>
            </w:pPr>
            <w:r w:rsidRPr="006E387E">
              <w:rPr>
                <w:rFonts w:ascii="Arial" w:eastAsia="Calibri" w:hAnsi="Arial" w:cs="Arial"/>
                <w:b/>
                <w:color w:val="FFFFFF"/>
                <w:sz w:val="20"/>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0C64449F" w14:textId="77777777" w:rsidR="005C72A5" w:rsidRPr="006E387E" w:rsidRDefault="005C72A5" w:rsidP="002D5E66">
            <w:pPr>
              <w:spacing w:line="276" w:lineRule="auto"/>
              <w:jc w:val="center"/>
              <w:rPr>
                <w:rFonts w:ascii="Arial" w:eastAsia="Arial" w:hAnsi="Arial" w:cs="Arial"/>
                <w:b/>
                <w:color w:val="FFFFFF"/>
                <w:sz w:val="20"/>
                <w:szCs w:val="20"/>
              </w:rPr>
            </w:pPr>
            <w:r w:rsidRPr="006E387E">
              <w:rPr>
                <w:rFonts w:ascii="Arial" w:eastAsia="Calibri" w:hAnsi="Arial" w:cs="Arial"/>
                <w:b/>
                <w:color w:val="FFFFFF"/>
                <w:sz w:val="20"/>
                <w:szCs w:val="20"/>
              </w:rPr>
              <w:t xml:space="preserve">Puntaje </w:t>
            </w:r>
          </w:p>
        </w:tc>
      </w:tr>
      <w:tr w:rsidR="005C72A5" w:rsidRPr="006E387E" w14:paraId="0F7DBD4E" w14:textId="77777777" w:rsidTr="002D5E66">
        <w:trPr>
          <w:trHeight w:val="433"/>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61A87571" w14:textId="77777777" w:rsidR="005C72A5" w:rsidRPr="006E387E" w:rsidDel="004B753E" w:rsidRDefault="005C72A5" w:rsidP="002D5E66">
            <w:pPr>
              <w:tabs>
                <w:tab w:val="left" w:pos="1039"/>
              </w:tabs>
              <w:spacing w:line="276" w:lineRule="auto"/>
              <w:rPr>
                <w:del w:id="24" w:author="SERGIO ARMANDO HEREDIA LUNA" w:date="2023-10-13T19:05:00Z"/>
                <w:rFonts w:ascii="Arial" w:eastAsia="Calibri" w:hAnsi="Arial" w:cs="Arial"/>
                <w:sz w:val="20"/>
                <w:szCs w:val="20"/>
              </w:rPr>
            </w:pPr>
            <w:r w:rsidRPr="006E387E">
              <w:rPr>
                <w:rFonts w:ascii="Arial" w:eastAsia="Times New Roman" w:hAnsi="Arial" w:cs="Arial"/>
                <w:sz w:val="20"/>
                <w:szCs w:val="20"/>
                <w:lang w:eastAsia="es-CO"/>
              </w:rPr>
              <w:t>Implementación de la Optimización del programa de Mantenimiento Rutinario</w:t>
            </w:r>
          </w:p>
          <w:p w14:paraId="16AE51D6" w14:textId="77777777" w:rsidR="005C72A5" w:rsidRPr="006E387E" w:rsidRDefault="005C72A5" w:rsidP="002D5E66">
            <w:pPr>
              <w:tabs>
                <w:tab w:val="left" w:pos="1039"/>
              </w:tabs>
              <w:spacing w:line="276" w:lineRule="auto"/>
              <w:rPr>
                <w:rFonts w:ascii="Arial" w:eastAsia="Times New Roman" w:hAnsi="Arial" w:cs="Arial"/>
                <w:sz w:val="20"/>
                <w:szCs w:val="20"/>
                <w:lang w:eastAsia="es-CO"/>
              </w:rPr>
            </w:pP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388633CB" w14:textId="77777777" w:rsidR="005C72A5" w:rsidRPr="006E387E" w:rsidRDefault="005C72A5" w:rsidP="002D5E66">
            <w:pPr>
              <w:spacing w:line="276" w:lineRule="auto"/>
              <w:jc w:val="center"/>
              <w:rPr>
                <w:rFonts w:ascii="Arial" w:eastAsia="Calibri" w:hAnsi="Arial" w:cs="Arial"/>
                <w:sz w:val="20"/>
                <w:szCs w:val="20"/>
              </w:rPr>
            </w:pPr>
            <w:r w:rsidRPr="006E387E">
              <w:rPr>
                <w:rFonts w:ascii="Arial" w:eastAsia="Calibri" w:hAnsi="Arial" w:cs="Arial"/>
                <w:sz w:val="20"/>
                <w:szCs w:val="20"/>
              </w:rPr>
              <w:t>12</w:t>
            </w:r>
          </w:p>
        </w:tc>
      </w:tr>
      <w:tr w:rsidR="005C72A5" w:rsidRPr="006E387E" w14:paraId="7249812A" w14:textId="77777777" w:rsidTr="002D5E66">
        <w:trPr>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65D4028B" w14:textId="77777777" w:rsidR="005C72A5" w:rsidRPr="006E387E" w:rsidRDefault="005C72A5" w:rsidP="002D5E66">
            <w:pPr>
              <w:spacing w:line="276" w:lineRule="auto"/>
              <w:jc w:val="center"/>
              <w:rPr>
                <w:rFonts w:ascii="Arial" w:eastAsia="Calibri" w:hAnsi="Arial" w:cs="Arial"/>
                <w:sz w:val="20"/>
                <w:szCs w:val="20"/>
              </w:rPr>
            </w:pPr>
            <w:r w:rsidRPr="006E387E">
              <w:rPr>
                <w:rFonts w:ascii="Arial" w:eastAsia="Calibri" w:hAnsi="Arial" w:cs="Arial"/>
                <w:sz w:val="20"/>
                <w:szCs w:val="20"/>
                <w:lang w:eastAsia="es-CO"/>
              </w:rPr>
              <w:t>Total</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11728AF5" w14:textId="77777777" w:rsidR="005C72A5" w:rsidRPr="006E387E" w:rsidRDefault="005C72A5" w:rsidP="002D5E66">
            <w:pPr>
              <w:spacing w:line="276" w:lineRule="auto"/>
              <w:jc w:val="center"/>
              <w:rPr>
                <w:rFonts w:ascii="Arial" w:eastAsia="Calibri" w:hAnsi="Arial" w:cs="Arial"/>
                <w:sz w:val="20"/>
                <w:szCs w:val="20"/>
              </w:rPr>
            </w:pPr>
            <w:r w:rsidRPr="006E387E">
              <w:rPr>
                <w:rFonts w:ascii="Arial" w:eastAsia="Calibri" w:hAnsi="Arial" w:cs="Arial"/>
                <w:sz w:val="20"/>
                <w:szCs w:val="20"/>
              </w:rPr>
              <w:t>12</w:t>
            </w:r>
          </w:p>
        </w:tc>
      </w:tr>
    </w:tbl>
    <w:p w14:paraId="08ED0FE3"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El puntaje para el FACTOR DE CALIDAD se asignará así:</w:t>
      </w:r>
    </w:p>
    <w:p w14:paraId="09873309" w14:textId="77777777" w:rsidR="005C72A5" w:rsidRPr="006E387E" w:rsidRDefault="005C72A5" w:rsidP="005C72A5">
      <w:pPr>
        <w:rPr>
          <w:rFonts w:ascii="Arial" w:hAnsi="Arial" w:cs="Arial"/>
          <w:b/>
          <w:bCs/>
          <w:sz w:val="20"/>
          <w:szCs w:val="20"/>
          <w:lang w:val="es-MX"/>
        </w:rPr>
      </w:pPr>
      <w:r w:rsidRPr="006E387E">
        <w:rPr>
          <w:rFonts w:ascii="Arial" w:hAnsi="Arial" w:cs="Arial"/>
          <w:b/>
          <w:bCs/>
          <w:sz w:val="20"/>
          <w:szCs w:val="20"/>
          <w:lang w:val="es-MX"/>
        </w:rPr>
        <w:t>Optimización del Programa de Mantenimiento Rutinario (12 Puntos)</w:t>
      </w:r>
    </w:p>
    <w:p w14:paraId="22BDA342"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 xml:space="preserve">Se asignarán doce (12) puntos al proponente que se comprometa a implementar sin costo adicional para el INVIAS, </w:t>
      </w:r>
      <w:r w:rsidRPr="006E387E">
        <w:rPr>
          <w:rFonts w:ascii="Arial" w:hAnsi="Arial" w:cs="Arial"/>
          <w:b/>
          <w:bCs/>
          <w:sz w:val="20"/>
          <w:szCs w:val="20"/>
          <w:lang w:val="es-MX"/>
        </w:rPr>
        <w:t>“La Recolección de Datos e Información en Campo, relacionados con las Actividades Ejecutadas en el Tramo a Intervenir, que concluyan en la realización de (1) UN Informe Mensual Entregable, que relacione los Porcentajes, Kilómetros y Rendimientos de las Actividades en Condiciones Normales y por Eventos Imprevistos que se Presenten”</w:t>
      </w:r>
      <w:r w:rsidRPr="006E387E">
        <w:rPr>
          <w:rFonts w:ascii="Arial" w:hAnsi="Arial" w:cs="Arial"/>
          <w:sz w:val="20"/>
          <w:szCs w:val="20"/>
          <w:lang w:val="es-MX"/>
        </w:rPr>
        <w:t>.</w:t>
      </w:r>
    </w:p>
    <w:p w14:paraId="602CDD49"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 xml:space="preserve">Para la ejecución del contrato, el </w:t>
      </w:r>
      <w:r w:rsidRPr="006E387E">
        <w:rPr>
          <w:rFonts w:ascii="Arial" w:hAnsi="Arial" w:cs="Arial"/>
          <w:b/>
          <w:bCs/>
          <w:sz w:val="20"/>
          <w:szCs w:val="20"/>
          <w:lang w:val="es-MX"/>
        </w:rPr>
        <w:t>proponente adjudicatario</w:t>
      </w:r>
      <w:r w:rsidRPr="006E387E">
        <w:rPr>
          <w:rFonts w:ascii="Arial" w:hAnsi="Arial" w:cs="Arial"/>
          <w:sz w:val="20"/>
          <w:szCs w:val="20"/>
          <w:lang w:val="es-MX"/>
        </w:rPr>
        <w:t xml:space="preserve"> deberá usar los mecanismos y personal necesario, con el fin de realizar la actividad de forma adecuada y en las condiciones particulares de cada tramo a intervenir, para lo cual implementara la toma de información en los modelos adoptados por la entidad para tal fin, y realizara los respectivos informes mensuales según las condiciones establecidas por la entidad; elaboración que contara con el respectivo seguimiento de la supervisión y/o la entidad.</w:t>
      </w:r>
    </w:p>
    <w:p w14:paraId="34323035"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El ofrecimiento se entenderá realizado, mediante la presentación en la oferta técnica de la carta de compromiso para optimización del programa de mantenimiento rutinario (anexo formato 7 Compromiso de Optimización Programa de Mantenimiento Rutinario) suscrita por el Representante Legal.</w:t>
      </w:r>
    </w:p>
    <w:p w14:paraId="0470304F"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La totalidad de los costos asociados al presente compromiso será asumida por el proponente, y bajo ninguna circunstancia afectará el ofrecimiento ni el equilibrio económico de las partes.</w:t>
      </w:r>
    </w:p>
    <w:p w14:paraId="5EF9EC03" w14:textId="77777777" w:rsidR="005C72A5" w:rsidRPr="006E387E" w:rsidRDefault="005C72A5" w:rsidP="005C72A5">
      <w:pPr>
        <w:rPr>
          <w:rFonts w:ascii="Arial" w:hAnsi="Arial" w:cs="Arial"/>
          <w:sz w:val="20"/>
          <w:szCs w:val="20"/>
          <w:lang w:val="es-MX"/>
        </w:rPr>
      </w:pPr>
    </w:p>
    <w:p w14:paraId="34E01A77"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El ofrecimiento que respecta a este punto entrará a hacer parte de las obligaciones del contratista de acuerdo con lo ofrecido por el proponente seleccionado y será objeto de verificación por parte de la supervisión (Administrador Vial) designada.</w:t>
      </w:r>
    </w:p>
    <w:p w14:paraId="146405E0"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 xml:space="preserve">El proponente que dentro de su propuesta técnica no incluya la carta de compromiso para optimización del programa de mantenimiento rutinario para obtener el puntaje de </w:t>
      </w:r>
      <w:r w:rsidRPr="006E387E">
        <w:rPr>
          <w:rFonts w:ascii="Arial" w:hAnsi="Arial" w:cs="Arial"/>
          <w:b/>
          <w:bCs/>
          <w:sz w:val="20"/>
          <w:szCs w:val="20"/>
          <w:lang w:val="es-MX"/>
        </w:rPr>
        <w:t>FACTOR DE CALIDAD</w:t>
      </w:r>
      <w:r w:rsidRPr="006E387E">
        <w:rPr>
          <w:rFonts w:ascii="Arial" w:hAnsi="Arial" w:cs="Arial"/>
          <w:sz w:val="20"/>
          <w:szCs w:val="20"/>
          <w:lang w:val="es-MX"/>
        </w:rPr>
        <w:t xml:space="preserve"> (o lo anexe de manera incompleta y/o modificado Formato 7), se le asignará en este criterio un puntaje igual a cero (0) puntos, y en este caso la propuesta no será objeto de </w:t>
      </w:r>
      <w:r w:rsidRPr="006E387E">
        <w:rPr>
          <w:rFonts w:ascii="Arial" w:hAnsi="Arial" w:cs="Arial"/>
          <w:b/>
          <w:bCs/>
          <w:sz w:val="20"/>
          <w:szCs w:val="20"/>
          <w:lang w:val="es-MX"/>
        </w:rPr>
        <w:t>RECHAZO</w:t>
      </w:r>
      <w:r w:rsidRPr="006E387E">
        <w:rPr>
          <w:rFonts w:ascii="Arial" w:hAnsi="Arial" w:cs="Arial"/>
          <w:sz w:val="20"/>
          <w:szCs w:val="20"/>
          <w:lang w:val="es-MX"/>
        </w:rPr>
        <w:t>.</w:t>
      </w:r>
    </w:p>
    <w:p w14:paraId="5C421028"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El modelo del ofrecimiento deberá ser anexado por el oferente dentro del sobre de la oferta y no serán admitido con posterioridad a la fecha y hora del cierre para la entrega de propuestas, por ser factor de ponderación de las ofertas</w:t>
      </w:r>
    </w:p>
    <w:p w14:paraId="6D72A7B2" w14:textId="77777777" w:rsidR="005C72A5" w:rsidRPr="006E387E" w:rsidRDefault="005C72A5" w:rsidP="005C72A5">
      <w:pPr>
        <w:pStyle w:val="Ttulo2"/>
        <w:keepNext/>
        <w:keepLines/>
        <w:widowControl/>
        <w:numPr>
          <w:ilvl w:val="1"/>
          <w:numId w:val="0"/>
        </w:numPr>
        <w:autoSpaceDE/>
        <w:autoSpaceDN/>
        <w:spacing w:before="360" w:after="360" w:line="259" w:lineRule="auto"/>
        <w:ind w:left="1134" w:hanging="850"/>
        <w:jc w:val="left"/>
        <w:rPr>
          <w:lang w:val="es-MX"/>
        </w:rPr>
      </w:pPr>
      <w:bookmarkStart w:id="25" w:name="_Toc149182296"/>
      <w:bookmarkStart w:id="26" w:name="_Toc149182491"/>
      <w:r w:rsidRPr="006E387E">
        <w:rPr>
          <w:lang w:val="es-MX"/>
        </w:rPr>
        <w:t>COOPERATIVAS DE TRABAJO ASOCIADO</w:t>
      </w:r>
      <w:bookmarkEnd w:id="25"/>
      <w:bookmarkEnd w:id="26"/>
    </w:p>
    <w:p w14:paraId="62983759"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 xml:space="preserve">Se asignarán (10) puntos al proponente que se sea cooperativa de trabajo asociado, y por tanto demuestre que mínimo el 80% del personal propuesto en los Formatos No. 6 y 6A, “Información del Personal” está asociado a la cooperativa de trabajo con una antigüedad mínima de un (1) Año anterior al cierre del proceso. </w:t>
      </w:r>
    </w:p>
    <w:p w14:paraId="04902987"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La acreditación de este criterio de puntuación se verificará con la presentación del formato 6b en el que se relacionará la totalidad de las personas indicadas en el formato 6 y 6ª, con su nombre completo, identificación y fecha de ingreso a la cooperativa, suscrito por cada una de las personas consignadas en dicho formato</w:t>
      </w:r>
    </w:p>
    <w:p w14:paraId="2995CB81"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 xml:space="preserve">Nota 1: en caso de consorcios y/o uniones temporales, se cumplirá este requisito cuando todos sus integrantes sean cooperativas de trabajo asociado. </w:t>
      </w:r>
    </w:p>
    <w:p w14:paraId="72ACD4D3"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Nota 2: en caso de cualquier imprecisión o error que no pueda ser soportada o aclarada por el oferente dará lugar a quitarle el puntaje por este criterio sin que se rechace la propuesta.</w:t>
      </w:r>
    </w:p>
    <w:p w14:paraId="6B6D8EFF"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 xml:space="preserve">El proponente que dentro de su propuesta técnica no incluya los documentos solicitados para obtener PUNTAJE POR COOPERATIVAS DE TRABAJO ASOCIADO por personal perteneciente a cooperativas de trabajo asociado (o lo anexe de manera incompleta y/o modificado), se le asignará en este criterio un puntaje igual a cero (0) puntos. </w:t>
      </w:r>
    </w:p>
    <w:p w14:paraId="6513BFA6"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El modelo del ofrecimiento deberá ser anexado por el oferente dentro de la propuesta y no serán admitido con posterioridad a la fecha y hora del cierre para la entrega de propuestas, por ser factor de ponderación de las ofertas.</w:t>
      </w:r>
    </w:p>
    <w:p w14:paraId="41AC3C9D" w14:textId="77777777" w:rsidR="005C72A5" w:rsidRPr="006E387E" w:rsidRDefault="005C72A5" w:rsidP="005C72A5">
      <w:pPr>
        <w:pStyle w:val="Ttulo2"/>
        <w:keepNext/>
        <w:keepLines/>
        <w:widowControl/>
        <w:numPr>
          <w:ilvl w:val="1"/>
          <w:numId w:val="0"/>
        </w:numPr>
        <w:autoSpaceDE/>
        <w:autoSpaceDN/>
        <w:spacing w:before="360" w:after="360" w:line="259" w:lineRule="auto"/>
        <w:ind w:left="1134" w:hanging="850"/>
        <w:jc w:val="left"/>
        <w:rPr>
          <w:lang w:val="es-MX"/>
        </w:rPr>
      </w:pPr>
      <w:bookmarkStart w:id="27" w:name="_Toc149182297"/>
      <w:bookmarkStart w:id="28" w:name="_Toc149182492"/>
      <w:r w:rsidRPr="006E387E">
        <w:rPr>
          <w:lang w:val="es-MX"/>
        </w:rPr>
        <w:t>APOYO A LA INDUSTRIA NACIONAL</w:t>
      </w:r>
      <w:bookmarkEnd w:id="27"/>
      <w:bookmarkEnd w:id="28"/>
    </w:p>
    <w:p w14:paraId="079E2FCD"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5A9C7A00"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5C72A5" w:rsidRPr="006E387E" w14:paraId="0B05E0F8" w14:textId="77777777" w:rsidTr="002D5E66">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40014A7C" w14:textId="77777777" w:rsidR="005C72A5" w:rsidRPr="006E387E" w:rsidRDefault="005C72A5" w:rsidP="002D5E66">
            <w:pPr>
              <w:spacing w:line="276" w:lineRule="auto"/>
              <w:jc w:val="center"/>
              <w:rPr>
                <w:rFonts w:ascii="Arial" w:eastAsia="Times New Roman" w:hAnsi="Arial" w:cs="Arial"/>
                <w:b/>
                <w:caps/>
                <w:noProof/>
                <w:sz w:val="20"/>
                <w:szCs w:val="20"/>
              </w:rPr>
            </w:pPr>
            <w:r w:rsidRPr="006E387E">
              <w:rPr>
                <w:rFonts w:ascii="Arial" w:eastAsia="Calibri" w:hAnsi="Arial" w:cs="Arial"/>
                <w:b/>
                <w:bCs/>
                <w:noProof/>
                <w:sz w:val="20"/>
                <w:szCs w:val="20"/>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C9353E3" w14:textId="77777777" w:rsidR="005C72A5" w:rsidRPr="006E387E" w:rsidRDefault="005C72A5" w:rsidP="002D5E66">
            <w:pPr>
              <w:spacing w:line="276" w:lineRule="auto"/>
              <w:jc w:val="center"/>
              <w:rPr>
                <w:rFonts w:ascii="Arial" w:eastAsia="Times New Roman" w:hAnsi="Arial" w:cs="Arial"/>
                <w:b/>
                <w:caps/>
                <w:noProof/>
                <w:sz w:val="20"/>
                <w:szCs w:val="20"/>
              </w:rPr>
            </w:pPr>
            <w:r w:rsidRPr="006E387E">
              <w:rPr>
                <w:rFonts w:ascii="Arial" w:eastAsia="Calibri" w:hAnsi="Arial" w:cs="Arial"/>
                <w:b/>
                <w:bCs/>
                <w:noProof/>
                <w:sz w:val="20"/>
                <w:szCs w:val="20"/>
              </w:rPr>
              <w:t>Puntaje</w:t>
            </w:r>
          </w:p>
        </w:tc>
      </w:tr>
      <w:tr w:rsidR="005C72A5" w:rsidRPr="006E387E" w14:paraId="092653C9" w14:textId="77777777" w:rsidTr="002D5E66">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7B9431BA" w14:textId="77777777" w:rsidR="005C72A5" w:rsidRPr="006E387E" w:rsidRDefault="005C72A5" w:rsidP="002D5E66">
            <w:pPr>
              <w:spacing w:line="276" w:lineRule="auto"/>
              <w:rPr>
                <w:rFonts w:ascii="Arial" w:eastAsia="Times New Roman" w:hAnsi="Arial" w:cs="Arial"/>
                <w:caps/>
                <w:sz w:val="20"/>
                <w:szCs w:val="20"/>
              </w:rPr>
            </w:pPr>
            <w:r w:rsidRPr="006E387E">
              <w:rPr>
                <w:rFonts w:ascii="Arial" w:eastAsia="Times New Roman" w:hAnsi="Arial" w:cs="Arial"/>
                <w:sz w:val="20"/>
                <w:szCs w:val="20"/>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7F44B024" w14:textId="77777777" w:rsidR="005C72A5" w:rsidRPr="006E387E" w:rsidRDefault="005C72A5" w:rsidP="002D5E66">
            <w:pPr>
              <w:spacing w:line="276" w:lineRule="auto"/>
              <w:jc w:val="center"/>
              <w:rPr>
                <w:rFonts w:ascii="Arial" w:eastAsia="Times New Roman" w:hAnsi="Arial" w:cs="Arial"/>
                <w:caps/>
                <w:sz w:val="20"/>
                <w:szCs w:val="20"/>
              </w:rPr>
            </w:pPr>
            <w:r w:rsidRPr="006E387E">
              <w:rPr>
                <w:rFonts w:ascii="Arial" w:eastAsia="Times New Roman" w:hAnsi="Arial" w:cs="Arial"/>
                <w:sz w:val="20"/>
                <w:szCs w:val="20"/>
              </w:rPr>
              <w:t>2</w:t>
            </w:r>
          </w:p>
        </w:tc>
      </w:tr>
      <w:tr w:rsidR="005C72A5" w:rsidRPr="006E387E" w14:paraId="4D354BD7" w14:textId="77777777" w:rsidTr="002D5E66">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1E68FF7E" w14:textId="77777777" w:rsidR="005C72A5" w:rsidRPr="006E387E" w:rsidRDefault="005C72A5" w:rsidP="002D5E66">
            <w:pPr>
              <w:spacing w:line="276" w:lineRule="auto"/>
              <w:rPr>
                <w:rFonts w:ascii="Arial" w:eastAsia="Times New Roman" w:hAnsi="Arial" w:cs="Arial"/>
                <w:caps/>
                <w:noProof/>
                <w:sz w:val="20"/>
                <w:szCs w:val="20"/>
              </w:rPr>
            </w:pPr>
            <w:r w:rsidRPr="006E387E">
              <w:rPr>
                <w:rFonts w:ascii="Arial" w:eastAsia="Times New Roman" w:hAnsi="Arial" w:cs="Arial"/>
                <w:noProof/>
                <w:sz w:val="20"/>
                <w:szCs w:val="20"/>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3D1E4477" w14:textId="77777777" w:rsidR="005C72A5" w:rsidRPr="006E387E" w:rsidRDefault="005C72A5" w:rsidP="002D5E66">
            <w:pPr>
              <w:spacing w:line="276" w:lineRule="auto"/>
              <w:jc w:val="center"/>
              <w:rPr>
                <w:rFonts w:ascii="Arial" w:eastAsia="Times New Roman" w:hAnsi="Arial" w:cs="Arial"/>
                <w:caps/>
                <w:noProof/>
                <w:sz w:val="20"/>
                <w:szCs w:val="20"/>
              </w:rPr>
            </w:pPr>
            <w:r w:rsidRPr="006E387E">
              <w:rPr>
                <w:rFonts w:ascii="Arial" w:eastAsia="Times New Roman" w:hAnsi="Arial" w:cs="Arial"/>
                <w:noProof/>
                <w:sz w:val="20"/>
                <w:szCs w:val="20"/>
              </w:rPr>
              <w:t>1</w:t>
            </w:r>
          </w:p>
        </w:tc>
      </w:tr>
    </w:tbl>
    <w:p w14:paraId="10AB634E" w14:textId="77777777" w:rsidR="005C72A5" w:rsidRPr="006E387E" w:rsidRDefault="005C72A5" w:rsidP="005C72A5">
      <w:pPr>
        <w:pStyle w:val="Ttulo3"/>
        <w:widowControl/>
        <w:numPr>
          <w:ilvl w:val="2"/>
          <w:numId w:val="0"/>
        </w:numPr>
        <w:autoSpaceDE/>
        <w:autoSpaceDN/>
        <w:spacing w:before="240" w:after="120" w:line="259" w:lineRule="auto"/>
        <w:ind w:left="1225" w:hanging="505"/>
        <w:jc w:val="both"/>
        <w:rPr>
          <w:rFonts w:ascii="Arial" w:hAnsi="Arial" w:cs="Arial"/>
          <w:sz w:val="20"/>
          <w:szCs w:val="20"/>
          <w:lang w:val="es-MX"/>
        </w:rPr>
      </w:pPr>
      <w:bookmarkStart w:id="29" w:name="_Toc149182298"/>
      <w:r w:rsidRPr="006E387E">
        <w:rPr>
          <w:rFonts w:ascii="Arial" w:hAnsi="Arial" w:cs="Arial"/>
          <w:sz w:val="20"/>
          <w:szCs w:val="20"/>
          <w:lang w:val="es-MX"/>
        </w:rPr>
        <w:t>PROMOCIÓN DE SERVICIOS NACIONALES O CON TRATO NACIONAL</w:t>
      </w:r>
      <w:bookmarkEnd w:id="29"/>
      <w:r w:rsidRPr="006E387E">
        <w:rPr>
          <w:rFonts w:ascii="Arial" w:hAnsi="Arial" w:cs="Arial"/>
          <w:sz w:val="20"/>
          <w:szCs w:val="20"/>
          <w:lang w:val="es-MX"/>
        </w:rPr>
        <w:t xml:space="preserve"> </w:t>
      </w:r>
    </w:p>
    <w:p w14:paraId="1A0D65E7"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 xml:space="preserve">En los contratos que deban cumplirse en Colombia, el servicio es nacional cuando además de ofertarse por una persona </w:t>
      </w:r>
      <w:r w:rsidRPr="006E387E">
        <w:rPr>
          <w:rFonts w:ascii="Arial" w:hAnsi="Arial" w:cs="Arial"/>
          <w:sz w:val="20"/>
          <w:szCs w:val="20"/>
          <w:lang w:val="es-MX"/>
        </w:rPr>
        <w:lastRenderedPageBreak/>
        <w:t>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0F0B1C19"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3841A201"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8A – Promoción de Servicios Nacionales o con Trato Nacional. En el caso que no se diligencie la opción 3 del Formato 8A – Promoción de Servicios Nacionales o con Trato Nacional, la Entidad Estatal deberá evaluar la oferta de acuerdo con las reglas previstas en este numeral. </w:t>
      </w:r>
    </w:p>
    <w:p w14:paraId="48F0DFAC"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En el caso de proponentes individuales podrá vincular un porcentaje de empleados o contratistas por prestación de servicios colombianos, de al menos el 100% del personal requerido para el cumplimiento del contrato</w:t>
      </w:r>
    </w:p>
    <w:p w14:paraId="5BC1A51F"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 xml:space="preserve">En el caso de Proponentes Plurales, todos, varios o cualquiera de sus integrantes podrá vincular un porcentaje de empleados o contratistas por prestación de servicios colombianos, de al menos el 100% del personal requerido para el cumplimiento del contrato. </w:t>
      </w:r>
    </w:p>
    <w:p w14:paraId="2EE875B9"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26F8FD6B"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A tales efectos en la siguiente tabla se indican las posibles composiciones de Proponentes Plurales, la regla de origen que les aplica en virtud de dicha conformación, así como la franja de puntaje correspondiente:</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5C72A5" w:rsidRPr="006E387E" w14:paraId="2037261D" w14:textId="77777777" w:rsidTr="002D5E66">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vAlign w:val="center"/>
          </w:tcPr>
          <w:p w14:paraId="391EC917" w14:textId="77777777" w:rsidR="005C72A5" w:rsidRPr="006E387E" w:rsidRDefault="005C72A5" w:rsidP="002D5E66">
            <w:pPr>
              <w:spacing w:after="160"/>
              <w:rPr>
                <w:rFonts w:ascii="Arial" w:eastAsia="Yu Gothic Light" w:hAnsi="Arial" w:cs="Arial"/>
                <w:b/>
                <w:iCs/>
                <w:color w:val="FFFFFF"/>
                <w:sz w:val="20"/>
                <w:szCs w:val="20"/>
                <w:lang w:val="es-MX"/>
              </w:rPr>
            </w:pPr>
            <w:r w:rsidRPr="006E387E">
              <w:rPr>
                <w:rFonts w:ascii="Arial" w:eastAsia="Yu Gothic Light" w:hAnsi="Arial" w:cs="Arial"/>
                <w:b/>
                <w:iCs/>
                <w:color w:val="FFFFFF"/>
                <w:sz w:val="20"/>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vAlign w:val="center"/>
          </w:tcPr>
          <w:p w14:paraId="6D153B50" w14:textId="77777777" w:rsidR="005C72A5" w:rsidRPr="006E387E" w:rsidRDefault="005C72A5" w:rsidP="002D5E66">
            <w:pPr>
              <w:spacing w:after="160"/>
              <w:jc w:val="center"/>
              <w:rPr>
                <w:rFonts w:ascii="Arial" w:eastAsia="Yu Gothic Light" w:hAnsi="Arial" w:cs="Arial"/>
                <w:b/>
                <w:iCs/>
                <w:color w:val="FFFFFF"/>
                <w:sz w:val="20"/>
                <w:szCs w:val="20"/>
                <w:lang w:val="es-MX"/>
              </w:rPr>
            </w:pPr>
            <w:r w:rsidRPr="006E387E">
              <w:rPr>
                <w:rFonts w:ascii="Arial" w:eastAsia="Yu Gothic Light" w:hAnsi="Arial" w:cs="Arial"/>
                <w:b/>
                <w:iCs/>
                <w:color w:val="FFFFFF"/>
                <w:sz w:val="20"/>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vAlign w:val="center"/>
          </w:tcPr>
          <w:p w14:paraId="62916299" w14:textId="77777777" w:rsidR="005C72A5" w:rsidRPr="006E387E" w:rsidRDefault="005C72A5" w:rsidP="002D5E66">
            <w:pPr>
              <w:spacing w:after="160"/>
              <w:jc w:val="center"/>
              <w:rPr>
                <w:rFonts w:ascii="Arial" w:eastAsia="Yu Gothic Light" w:hAnsi="Arial" w:cs="Arial"/>
                <w:b/>
                <w:iCs/>
                <w:color w:val="FFFFFF"/>
                <w:sz w:val="20"/>
                <w:szCs w:val="20"/>
                <w:lang w:val="es-MX"/>
              </w:rPr>
            </w:pPr>
            <w:r w:rsidRPr="006E387E">
              <w:rPr>
                <w:rFonts w:ascii="Arial" w:eastAsia="Yu Gothic Light" w:hAnsi="Arial" w:cs="Arial"/>
                <w:b/>
                <w:iCs/>
                <w:color w:val="FFFFFF"/>
                <w:sz w:val="20"/>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vAlign w:val="center"/>
          </w:tcPr>
          <w:p w14:paraId="7E806F34" w14:textId="77777777" w:rsidR="005C72A5" w:rsidRPr="006E387E" w:rsidRDefault="005C72A5" w:rsidP="002D5E66">
            <w:pPr>
              <w:spacing w:after="160"/>
              <w:jc w:val="center"/>
              <w:rPr>
                <w:rFonts w:ascii="Arial" w:eastAsia="Yu Gothic Light" w:hAnsi="Arial" w:cs="Arial"/>
                <w:b/>
                <w:iCs/>
                <w:color w:val="FFFFFF"/>
                <w:sz w:val="20"/>
                <w:szCs w:val="20"/>
                <w:lang w:val="es-MX"/>
              </w:rPr>
            </w:pPr>
            <w:r w:rsidRPr="006E387E">
              <w:rPr>
                <w:rFonts w:ascii="Arial" w:eastAsia="Yu Gothic Light" w:hAnsi="Arial" w:cs="Arial"/>
                <w:b/>
                <w:iCs/>
                <w:color w:val="FFFFFF"/>
                <w:sz w:val="20"/>
                <w:szCs w:val="20"/>
                <w:lang w:val="es-MX"/>
              </w:rPr>
              <w:t>Puntaje aplicable</w:t>
            </w:r>
          </w:p>
        </w:tc>
      </w:tr>
      <w:tr w:rsidR="005C72A5" w:rsidRPr="006E387E" w14:paraId="6358EABB" w14:textId="77777777" w:rsidTr="002D5E66">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7EBDE2B3" w14:textId="77777777" w:rsidR="005C72A5" w:rsidRPr="006E387E" w:rsidRDefault="005C72A5" w:rsidP="002D5E66">
            <w:pPr>
              <w:spacing w:after="160"/>
              <w:jc w:val="center"/>
              <w:rPr>
                <w:rFonts w:ascii="Arial" w:eastAsia="Calibri" w:hAnsi="Arial" w:cs="Arial"/>
                <w:iCs/>
                <w:color w:val="000000"/>
                <w:sz w:val="20"/>
                <w:szCs w:val="20"/>
              </w:rPr>
            </w:pPr>
            <w:r w:rsidRPr="006E387E">
              <w:rPr>
                <w:rFonts w:ascii="Arial" w:eastAsia="Calibri" w:hAnsi="Arial" w:cs="Arial"/>
                <w:iCs/>
                <w:color w:val="000000"/>
                <w:sz w:val="2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55AEE7C2" w14:textId="77777777" w:rsidR="005C72A5" w:rsidRPr="006E387E" w:rsidRDefault="005C72A5" w:rsidP="002D5E66">
            <w:pPr>
              <w:spacing w:after="160"/>
              <w:jc w:val="center"/>
              <w:rPr>
                <w:rFonts w:ascii="Arial" w:eastAsia="Calibri" w:hAnsi="Arial" w:cs="Arial"/>
                <w:iCs/>
                <w:color w:val="000000"/>
                <w:sz w:val="20"/>
                <w:szCs w:val="20"/>
              </w:rPr>
            </w:pPr>
            <w:r w:rsidRPr="006E387E">
              <w:rPr>
                <w:rFonts w:ascii="Arial" w:eastAsia="Calibri" w:hAnsi="Arial" w:cs="Arial"/>
                <w:iCs/>
                <w:color w:val="000000"/>
                <w:sz w:val="2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1FDEBB2" w14:textId="77777777" w:rsidR="005C72A5" w:rsidRPr="006E387E" w:rsidRDefault="005C72A5" w:rsidP="002D5E66">
            <w:pPr>
              <w:spacing w:after="160"/>
              <w:jc w:val="center"/>
              <w:rPr>
                <w:rFonts w:ascii="Arial" w:eastAsia="Calibri" w:hAnsi="Arial" w:cs="Arial"/>
                <w:iCs/>
                <w:color w:val="000000"/>
                <w:sz w:val="20"/>
                <w:szCs w:val="20"/>
              </w:rPr>
            </w:pPr>
            <w:r w:rsidRPr="006E387E">
              <w:rPr>
                <w:rFonts w:ascii="Arial" w:eastAsia="Calibri" w:hAnsi="Arial" w:cs="Arial"/>
                <w:iCs/>
                <w:color w:val="000000"/>
                <w:sz w:val="2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7547ECEB" w14:textId="77777777" w:rsidR="005C72A5" w:rsidRPr="006E387E" w:rsidRDefault="005C72A5" w:rsidP="002D5E66">
            <w:pPr>
              <w:spacing w:after="160"/>
              <w:jc w:val="center"/>
              <w:rPr>
                <w:rFonts w:ascii="Arial" w:eastAsia="Calibri" w:hAnsi="Arial" w:cs="Arial"/>
                <w:iCs/>
                <w:color w:val="000000"/>
                <w:sz w:val="20"/>
                <w:szCs w:val="20"/>
              </w:rPr>
            </w:pPr>
            <w:r w:rsidRPr="006E387E">
              <w:rPr>
                <w:rFonts w:ascii="Arial" w:eastAsia="Calibri" w:hAnsi="Arial" w:cs="Arial"/>
                <w:iCs/>
                <w:color w:val="000000"/>
                <w:sz w:val="20"/>
                <w:szCs w:val="20"/>
              </w:rPr>
              <w:t xml:space="preserve">Promoción de Servicios Nacionales o con Trato Nacional </w:t>
            </w:r>
          </w:p>
        </w:tc>
      </w:tr>
      <w:tr w:rsidR="005C72A5" w:rsidRPr="006E387E" w14:paraId="31FD6881" w14:textId="77777777" w:rsidTr="002D5E66">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6531EF68" w14:textId="77777777" w:rsidR="005C72A5" w:rsidRPr="006E387E" w:rsidRDefault="005C72A5" w:rsidP="002D5E66">
            <w:pPr>
              <w:spacing w:after="160"/>
              <w:jc w:val="center"/>
              <w:rPr>
                <w:rFonts w:ascii="Arial" w:eastAsia="Calibri" w:hAnsi="Arial" w:cs="Arial"/>
                <w:iCs/>
                <w:color w:val="000000"/>
                <w:sz w:val="20"/>
                <w:szCs w:val="20"/>
              </w:rPr>
            </w:pPr>
            <w:r w:rsidRPr="006E387E">
              <w:rPr>
                <w:rFonts w:ascii="Arial" w:eastAsia="Calibri" w:hAnsi="Arial" w:cs="Arial"/>
                <w:iCs/>
                <w:color w:val="000000"/>
                <w:sz w:val="2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7BA6310" w14:textId="77777777" w:rsidR="005C72A5" w:rsidRPr="006E387E" w:rsidRDefault="005C72A5" w:rsidP="002D5E66">
            <w:pPr>
              <w:spacing w:after="160"/>
              <w:jc w:val="center"/>
              <w:rPr>
                <w:rFonts w:ascii="Arial" w:eastAsia="Calibri" w:hAnsi="Arial" w:cs="Arial"/>
                <w:iCs/>
                <w:color w:val="000000"/>
                <w:sz w:val="20"/>
                <w:szCs w:val="20"/>
              </w:rPr>
            </w:pPr>
            <w:r w:rsidRPr="006E387E">
              <w:rPr>
                <w:rFonts w:ascii="Arial" w:eastAsia="Calibri" w:hAnsi="Arial" w:cs="Arial"/>
                <w:iCs/>
                <w:color w:val="000000"/>
                <w:sz w:val="2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5477476F" w14:textId="77777777" w:rsidR="005C72A5" w:rsidRPr="006E387E" w:rsidRDefault="005C72A5" w:rsidP="002D5E66">
            <w:pPr>
              <w:spacing w:after="160"/>
              <w:jc w:val="center"/>
              <w:rPr>
                <w:rFonts w:ascii="Arial" w:eastAsia="Calibri" w:hAnsi="Arial" w:cs="Arial"/>
                <w:iCs/>
                <w:color w:val="000000"/>
                <w:sz w:val="20"/>
                <w:szCs w:val="20"/>
              </w:rPr>
            </w:pPr>
            <w:r w:rsidRPr="006E387E">
              <w:rPr>
                <w:rFonts w:ascii="Arial" w:eastAsia="Calibri" w:hAnsi="Arial" w:cs="Arial"/>
                <w:iCs/>
                <w:color w:val="000000"/>
                <w:sz w:val="2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7EFC595E" w14:textId="77777777" w:rsidR="005C72A5" w:rsidRPr="006E387E" w:rsidRDefault="005C72A5" w:rsidP="002D5E66">
            <w:pPr>
              <w:spacing w:after="160"/>
              <w:jc w:val="center"/>
              <w:rPr>
                <w:rFonts w:ascii="Arial" w:eastAsia="Calibri" w:hAnsi="Arial" w:cs="Arial"/>
                <w:iCs/>
                <w:color w:val="000000"/>
                <w:sz w:val="20"/>
                <w:szCs w:val="20"/>
              </w:rPr>
            </w:pPr>
            <w:r w:rsidRPr="006E387E">
              <w:rPr>
                <w:rFonts w:ascii="Arial" w:eastAsia="Calibri" w:hAnsi="Arial" w:cs="Arial"/>
                <w:iCs/>
                <w:color w:val="000000"/>
                <w:sz w:val="20"/>
                <w:szCs w:val="20"/>
              </w:rPr>
              <w:t xml:space="preserve">Promoción de Servicios Nacionales o con Trato Nacional </w:t>
            </w:r>
          </w:p>
        </w:tc>
      </w:tr>
      <w:tr w:rsidR="005C72A5" w:rsidRPr="006E387E" w14:paraId="586D5866" w14:textId="77777777" w:rsidTr="002D5E66">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619EF25B" w14:textId="77777777" w:rsidR="005C72A5" w:rsidRPr="006E387E" w:rsidRDefault="005C72A5" w:rsidP="002D5E66">
            <w:pPr>
              <w:spacing w:after="160"/>
              <w:jc w:val="center"/>
              <w:rPr>
                <w:rFonts w:ascii="Arial" w:eastAsia="Calibri" w:hAnsi="Arial" w:cs="Arial"/>
                <w:iCs/>
                <w:color w:val="000000"/>
                <w:sz w:val="20"/>
                <w:szCs w:val="20"/>
              </w:rPr>
            </w:pPr>
            <w:r w:rsidRPr="006E387E">
              <w:rPr>
                <w:rFonts w:ascii="Arial" w:eastAsia="Calibri" w:hAnsi="Arial" w:cs="Arial"/>
                <w:iCs/>
                <w:color w:val="000000"/>
                <w:sz w:val="20"/>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29C47091" w14:textId="77777777" w:rsidR="005C72A5" w:rsidRPr="006E387E" w:rsidRDefault="005C72A5" w:rsidP="002D5E66">
            <w:pPr>
              <w:spacing w:after="160"/>
              <w:jc w:val="center"/>
              <w:rPr>
                <w:rFonts w:ascii="Arial" w:eastAsia="Calibri" w:hAnsi="Arial" w:cs="Arial"/>
                <w:iCs/>
                <w:color w:val="000000"/>
                <w:sz w:val="20"/>
                <w:szCs w:val="20"/>
              </w:rPr>
            </w:pPr>
            <w:r w:rsidRPr="006E387E">
              <w:rPr>
                <w:rFonts w:ascii="Arial" w:eastAsia="Calibri" w:hAnsi="Arial" w:cs="Arial"/>
                <w:iCs/>
                <w:color w:val="000000"/>
                <w:sz w:val="20"/>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701F268A" w14:textId="77777777" w:rsidR="005C72A5" w:rsidRPr="006E387E" w:rsidRDefault="005C72A5" w:rsidP="002D5E66">
            <w:pPr>
              <w:spacing w:after="160"/>
              <w:jc w:val="center"/>
              <w:rPr>
                <w:rFonts w:ascii="Arial" w:eastAsia="Calibri" w:hAnsi="Arial" w:cs="Arial"/>
                <w:iCs/>
                <w:color w:val="000000"/>
                <w:sz w:val="20"/>
                <w:szCs w:val="20"/>
              </w:rPr>
            </w:pPr>
            <w:r w:rsidRPr="006E387E">
              <w:rPr>
                <w:rFonts w:ascii="Arial" w:eastAsia="Calibri" w:hAnsi="Arial" w:cs="Arial"/>
                <w:iCs/>
                <w:color w:val="000000"/>
                <w:sz w:val="2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7616815A" w14:textId="77777777" w:rsidR="005C72A5" w:rsidRPr="006E387E" w:rsidRDefault="005C72A5" w:rsidP="002D5E66">
            <w:pPr>
              <w:spacing w:after="160"/>
              <w:jc w:val="center"/>
              <w:rPr>
                <w:rFonts w:ascii="Arial" w:eastAsia="Calibri" w:hAnsi="Arial" w:cs="Arial"/>
                <w:iCs/>
                <w:color w:val="000000"/>
                <w:sz w:val="20"/>
                <w:szCs w:val="20"/>
              </w:rPr>
            </w:pPr>
            <w:r w:rsidRPr="006E387E">
              <w:rPr>
                <w:rFonts w:ascii="Arial" w:eastAsia="Calibri" w:hAnsi="Arial" w:cs="Arial"/>
                <w:iCs/>
                <w:color w:val="000000"/>
                <w:sz w:val="20"/>
                <w:szCs w:val="20"/>
              </w:rPr>
              <w:t xml:space="preserve">Promoción de Servicios Nacionales o con Trato Nacional </w:t>
            </w:r>
          </w:p>
        </w:tc>
      </w:tr>
      <w:tr w:rsidR="005C72A5" w:rsidRPr="006E387E" w14:paraId="442467D4" w14:textId="77777777" w:rsidTr="002D5E66">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75E520E3" w14:textId="77777777" w:rsidR="005C72A5" w:rsidRPr="006E387E" w:rsidRDefault="005C72A5" w:rsidP="002D5E66">
            <w:pPr>
              <w:spacing w:after="160"/>
              <w:jc w:val="center"/>
              <w:rPr>
                <w:rFonts w:ascii="Arial" w:eastAsia="Calibri" w:hAnsi="Arial" w:cs="Arial"/>
                <w:iCs/>
                <w:color w:val="000000"/>
                <w:sz w:val="20"/>
                <w:szCs w:val="20"/>
              </w:rPr>
            </w:pPr>
            <w:r w:rsidRPr="006E387E">
              <w:rPr>
                <w:rFonts w:ascii="Arial" w:eastAsia="Calibri" w:hAnsi="Arial" w:cs="Arial"/>
                <w:iCs/>
                <w:color w:val="000000"/>
                <w:sz w:val="2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722B8A84" w14:textId="77777777" w:rsidR="005C72A5" w:rsidRPr="006E387E" w:rsidRDefault="005C72A5" w:rsidP="002D5E66">
            <w:pPr>
              <w:spacing w:after="160"/>
              <w:jc w:val="center"/>
              <w:rPr>
                <w:rFonts w:ascii="Arial" w:eastAsia="Calibri" w:hAnsi="Arial" w:cs="Arial"/>
                <w:iCs/>
                <w:color w:val="000000"/>
                <w:sz w:val="20"/>
                <w:szCs w:val="20"/>
              </w:rPr>
            </w:pPr>
            <w:r w:rsidRPr="006E387E">
              <w:rPr>
                <w:rFonts w:ascii="Arial" w:eastAsia="Calibri" w:hAnsi="Arial" w:cs="Arial"/>
                <w:iCs/>
                <w:color w:val="000000"/>
                <w:sz w:val="20"/>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0B6DD315" w14:textId="77777777" w:rsidR="005C72A5" w:rsidRPr="006E387E" w:rsidRDefault="005C72A5" w:rsidP="002D5E66">
            <w:pPr>
              <w:spacing w:after="160"/>
              <w:rPr>
                <w:rFonts w:ascii="Arial" w:eastAsia="Calibri" w:hAnsi="Arial" w:cs="Arial"/>
                <w:iCs/>
                <w:color w:val="000000"/>
                <w:sz w:val="20"/>
                <w:szCs w:val="20"/>
              </w:rPr>
            </w:pPr>
            <w:r w:rsidRPr="006E387E">
              <w:rPr>
                <w:rFonts w:ascii="Arial" w:eastAsia="Calibri" w:hAnsi="Arial" w:cs="Arial"/>
                <w:iCs/>
                <w:color w:val="000000"/>
                <w:sz w:val="20"/>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0F477A1D" w14:textId="77777777" w:rsidR="005C72A5" w:rsidRPr="006E387E" w:rsidRDefault="005C72A5" w:rsidP="002D5E66">
            <w:pPr>
              <w:spacing w:after="160"/>
              <w:jc w:val="center"/>
              <w:rPr>
                <w:rFonts w:ascii="Arial" w:eastAsia="Calibri" w:hAnsi="Arial" w:cs="Arial"/>
                <w:iCs/>
                <w:color w:val="000000"/>
                <w:sz w:val="20"/>
                <w:szCs w:val="20"/>
              </w:rPr>
            </w:pPr>
            <w:r w:rsidRPr="006E387E">
              <w:rPr>
                <w:rFonts w:ascii="Arial" w:eastAsia="Calibri" w:hAnsi="Arial" w:cs="Arial"/>
                <w:iCs/>
                <w:color w:val="000000"/>
                <w:sz w:val="20"/>
                <w:szCs w:val="20"/>
              </w:rPr>
              <w:t xml:space="preserve">Incorporación de componente nacional en servicios extranjeros </w:t>
            </w:r>
          </w:p>
        </w:tc>
      </w:tr>
    </w:tbl>
    <w:p w14:paraId="43AFF9D2" w14:textId="77777777" w:rsidR="005C72A5" w:rsidRPr="006E387E" w:rsidRDefault="005C72A5" w:rsidP="005C72A5">
      <w:pPr>
        <w:rPr>
          <w:rFonts w:ascii="Arial" w:hAnsi="Arial" w:cs="Arial"/>
          <w:sz w:val="20"/>
          <w:szCs w:val="20"/>
        </w:rPr>
      </w:pPr>
    </w:p>
    <w:p w14:paraId="510FC3E8" w14:textId="77777777" w:rsidR="005C72A5" w:rsidRPr="006E387E" w:rsidRDefault="005C72A5" w:rsidP="005C72A5">
      <w:pPr>
        <w:pStyle w:val="Ttulo3"/>
        <w:ind w:left="720"/>
        <w:rPr>
          <w:rFonts w:ascii="Arial" w:hAnsi="Arial" w:cs="Arial"/>
          <w:sz w:val="20"/>
          <w:szCs w:val="20"/>
          <w:lang w:val="es-MX"/>
        </w:rPr>
      </w:pPr>
    </w:p>
    <w:p w14:paraId="64DB7438" w14:textId="77777777" w:rsidR="005C72A5" w:rsidRPr="006E387E" w:rsidRDefault="005C72A5" w:rsidP="005C72A5">
      <w:pPr>
        <w:rPr>
          <w:rFonts w:ascii="Arial" w:hAnsi="Arial" w:cs="Arial"/>
          <w:sz w:val="20"/>
          <w:szCs w:val="20"/>
          <w:lang w:val="es-MX"/>
        </w:rPr>
      </w:pPr>
    </w:p>
    <w:p w14:paraId="5206797C" w14:textId="77777777" w:rsidR="005C72A5" w:rsidRPr="006E387E" w:rsidRDefault="005C72A5" w:rsidP="005C72A5">
      <w:pPr>
        <w:rPr>
          <w:rFonts w:ascii="Arial" w:hAnsi="Arial" w:cs="Arial"/>
          <w:sz w:val="20"/>
          <w:szCs w:val="20"/>
          <w:lang w:val="es-MX"/>
        </w:rPr>
      </w:pPr>
    </w:p>
    <w:p w14:paraId="5D6F6E86" w14:textId="77777777" w:rsidR="005C72A5" w:rsidRPr="006E387E" w:rsidRDefault="005C72A5" w:rsidP="005C72A5">
      <w:pPr>
        <w:rPr>
          <w:rFonts w:ascii="Arial" w:hAnsi="Arial" w:cs="Arial"/>
          <w:sz w:val="20"/>
          <w:szCs w:val="20"/>
          <w:lang w:val="es-MX"/>
        </w:rPr>
      </w:pPr>
    </w:p>
    <w:p w14:paraId="16EFFAC6" w14:textId="77777777" w:rsidR="005C72A5" w:rsidRPr="006E387E" w:rsidRDefault="005C72A5" w:rsidP="005C72A5">
      <w:pPr>
        <w:rPr>
          <w:rFonts w:ascii="Arial" w:hAnsi="Arial" w:cs="Arial"/>
          <w:sz w:val="20"/>
          <w:szCs w:val="20"/>
          <w:lang w:val="es-MX"/>
        </w:rPr>
      </w:pPr>
    </w:p>
    <w:p w14:paraId="0F744D95" w14:textId="77777777" w:rsidR="005C72A5" w:rsidRPr="006E387E" w:rsidRDefault="005C72A5" w:rsidP="005C72A5">
      <w:pPr>
        <w:rPr>
          <w:rFonts w:ascii="Arial" w:hAnsi="Arial" w:cs="Arial"/>
          <w:sz w:val="20"/>
          <w:szCs w:val="20"/>
          <w:lang w:val="es-MX"/>
        </w:rPr>
      </w:pPr>
    </w:p>
    <w:p w14:paraId="7BD103D3" w14:textId="77777777" w:rsidR="005C72A5" w:rsidRPr="006E387E" w:rsidRDefault="005C72A5" w:rsidP="005C72A5">
      <w:pPr>
        <w:rPr>
          <w:rFonts w:ascii="Arial" w:hAnsi="Arial" w:cs="Arial"/>
          <w:sz w:val="20"/>
          <w:szCs w:val="20"/>
          <w:lang w:val="es-MX"/>
        </w:rPr>
      </w:pPr>
    </w:p>
    <w:p w14:paraId="1C8CA66C" w14:textId="77777777" w:rsidR="005C72A5" w:rsidRPr="006E387E" w:rsidRDefault="005C72A5" w:rsidP="005C72A5">
      <w:pPr>
        <w:rPr>
          <w:rFonts w:ascii="Arial" w:hAnsi="Arial" w:cs="Arial"/>
          <w:sz w:val="20"/>
          <w:szCs w:val="20"/>
          <w:lang w:val="es-MX"/>
        </w:rPr>
      </w:pPr>
    </w:p>
    <w:p w14:paraId="5AD93EF2" w14:textId="77777777" w:rsidR="005C72A5" w:rsidRPr="006E387E" w:rsidRDefault="005C72A5" w:rsidP="005C72A5">
      <w:pPr>
        <w:rPr>
          <w:rFonts w:ascii="Arial" w:hAnsi="Arial" w:cs="Arial"/>
          <w:sz w:val="20"/>
          <w:szCs w:val="20"/>
          <w:lang w:val="es-MX"/>
        </w:rPr>
      </w:pPr>
    </w:p>
    <w:p w14:paraId="5B50AF37" w14:textId="77777777" w:rsidR="005C72A5" w:rsidRPr="006E387E" w:rsidRDefault="005C72A5" w:rsidP="005C72A5">
      <w:pPr>
        <w:rPr>
          <w:rFonts w:ascii="Arial" w:hAnsi="Arial" w:cs="Arial"/>
          <w:sz w:val="20"/>
          <w:szCs w:val="20"/>
          <w:lang w:val="es-MX"/>
        </w:rPr>
      </w:pPr>
    </w:p>
    <w:p w14:paraId="415EC100" w14:textId="77777777" w:rsidR="005C72A5" w:rsidRPr="006E387E" w:rsidRDefault="005C72A5" w:rsidP="005C72A5">
      <w:pPr>
        <w:rPr>
          <w:rFonts w:ascii="Arial" w:hAnsi="Arial" w:cs="Arial"/>
          <w:sz w:val="20"/>
          <w:szCs w:val="20"/>
          <w:lang w:val="es-MX"/>
        </w:rPr>
      </w:pPr>
    </w:p>
    <w:p w14:paraId="6B1EE5AE" w14:textId="77777777" w:rsidR="005C72A5" w:rsidRPr="006E387E" w:rsidRDefault="005C72A5" w:rsidP="005C72A5">
      <w:pPr>
        <w:rPr>
          <w:rFonts w:ascii="Arial" w:hAnsi="Arial" w:cs="Arial"/>
          <w:sz w:val="20"/>
          <w:szCs w:val="20"/>
          <w:lang w:val="es-MX"/>
        </w:rPr>
      </w:pPr>
    </w:p>
    <w:p w14:paraId="1B5E2565" w14:textId="77777777" w:rsidR="005C72A5" w:rsidRPr="006E387E" w:rsidRDefault="005C72A5" w:rsidP="005C72A5">
      <w:pPr>
        <w:pStyle w:val="Ttulo3"/>
        <w:widowControl/>
        <w:numPr>
          <w:ilvl w:val="2"/>
          <w:numId w:val="0"/>
        </w:numPr>
        <w:autoSpaceDE/>
        <w:autoSpaceDN/>
        <w:spacing w:before="120" w:after="120" w:line="259" w:lineRule="auto"/>
        <w:ind w:left="1224" w:hanging="504"/>
        <w:jc w:val="both"/>
        <w:rPr>
          <w:rFonts w:ascii="Arial" w:hAnsi="Arial" w:cs="Arial"/>
          <w:sz w:val="20"/>
          <w:szCs w:val="20"/>
          <w:lang w:val="es-MX"/>
        </w:rPr>
      </w:pPr>
      <w:bookmarkStart w:id="30" w:name="_Toc149182299"/>
      <w:r w:rsidRPr="006E387E">
        <w:rPr>
          <w:rFonts w:ascii="Arial" w:hAnsi="Arial" w:cs="Arial"/>
          <w:sz w:val="20"/>
          <w:szCs w:val="20"/>
          <w:lang w:val="es-MX"/>
        </w:rPr>
        <w:t>ACREDITACIÓN DEL PUNTAJE POR SERVICIOS NACIONALES O CON TRATO NACIONAL</w:t>
      </w:r>
      <w:bookmarkEnd w:id="30"/>
    </w:p>
    <w:p w14:paraId="05CD5DCD"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 xml:space="preserve">La Entidad asignará hasta dos (2) puntos a la oferta de: i) Servicios Nacionales o ii) con Trato Nacional. </w:t>
      </w:r>
    </w:p>
    <w:p w14:paraId="3294273D"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 xml:space="preserve">Para que el Proponente nacional obtenga puntaje por Servicios Nacionales debe presentar, además del Formato 8 A – Promoción de Servicios Nacionales o con Trato Nacional, alguno de los siguientes documentos, según corresponda: </w:t>
      </w:r>
    </w:p>
    <w:p w14:paraId="78B2179D" w14:textId="77777777" w:rsidR="005C72A5" w:rsidRPr="006E387E" w:rsidRDefault="005C72A5" w:rsidP="0051785A">
      <w:pPr>
        <w:pStyle w:val="Prrafodelista"/>
        <w:widowControl/>
        <w:numPr>
          <w:ilvl w:val="0"/>
          <w:numId w:val="46"/>
        </w:numPr>
        <w:autoSpaceDE/>
        <w:autoSpaceDN/>
        <w:spacing w:before="120" w:after="120" w:line="259" w:lineRule="auto"/>
        <w:ind w:left="714" w:hanging="357"/>
        <w:jc w:val="both"/>
        <w:rPr>
          <w:rFonts w:ascii="Arial" w:hAnsi="Arial" w:cs="Arial"/>
          <w:sz w:val="20"/>
          <w:szCs w:val="20"/>
          <w:lang w:val="es-MX"/>
        </w:rPr>
      </w:pPr>
      <w:r w:rsidRPr="006E387E">
        <w:rPr>
          <w:rFonts w:ascii="Arial" w:hAnsi="Arial" w:cs="Arial"/>
          <w:sz w:val="20"/>
          <w:szCs w:val="20"/>
          <w:lang w:val="es-MX"/>
        </w:rPr>
        <w:t>Persona natural colombiana: La cédula de ciudadanía del Proponente.</w:t>
      </w:r>
    </w:p>
    <w:p w14:paraId="6340D4AC" w14:textId="77777777" w:rsidR="005C72A5" w:rsidRPr="006E387E" w:rsidRDefault="005C72A5" w:rsidP="0051785A">
      <w:pPr>
        <w:pStyle w:val="Prrafodelista"/>
        <w:widowControl/>
        <w:numPr>
          <w:ilvl w:val="0"/>
          <w:numId w:val="46"/>
        </w:numPr>
        <w:autoSpaceDE/>
        <w:autoSpaceDN/>
        <w:spacing w:before="120" w:after="120" w:line="259" w:lineRule="auto"/>
        <w:ind w:left="714" w:hanging="357"/>
        <w:jc w:val="both"/>
        <w:rPr>
          <w:rFonts w:ascii="Arial" w:hAnsi="Arial" w:cs="Arial"/>
          <w:sz w:val="20"/>
          <w:szCs w:val="20"/>
          <w:lang w:val="es-MX"/>
        </w:rPr>
      </w:pPr>
      <w:r w:rsidRPr="006E387E">
        <w:rPr>
          <w:rFonts w:ascii="Arial" w:hAnsi="Arial" w:cs="Arial"/>
          <w:sz w:val="20"/>
          <w:szCs w:val="20"/>
          <w:lang w:val="es-MX"/>
        </w:rPr>
        <w:t xml:space="preserve">Persona natural extranjera residente en Colombia: La visa de residencia que le permita la ejecución del objeto contractual de conformidad con la ley. </w:t>
      </w:r>
    </w:p>
    <w:p w14:paraId="492BC764" w14:textId="77777777" w:rsidR="005C72A5" w:rsidRPr="006E387E" w:rsidRDefault="005C72A5" w:rsidP="0051785A">
      <w:pPr>
        <w:pStyle w:val="Prrafodelista"/>
        <w:widowControl/>
        <w:numPr>
          <w:ilvl w:val="0"/>
          <w:numId w:val="46"/>
        </w:numPr>
        <w:autoSpaceDE/>
        <w:autoSpaceDN/>
        <w:spacing w:before="120" w:after="120" w:line="259" w:lineRule="auto"/>
        <w:ind w:left="714" w:hanging="357"/>
        <w:jc w:val="both"/>
        <w:rPr>
          <w:rFonts w:ascii="Arial" w:hAnsi="Arial" w:cs="Arial"/>
          <w:sz w:val="20"/>
          <w:szCs w:val="20"/>
          <w:lang w:val="es-MX"/>
        </w:rPr>
      </w:pPr>
      <w:r w:rsidRPr="006E387E">
        <w:rPr>
          <w:rFonts w:ascii="Arial" w:hAnsi="Arial" w:cs="Arial"/>
          <w:sz w:val="20"/>
          <w:szCs w:val="20"/>
          <w:lang w:val="es-MX"/>
        </w:rPr>
        <w:t xml:space="preserve">Persona jurídica constituida en Colombia: El certificado de existencia y representación legal emitido por alguna de las cámaras de comercio del país. </w:t>
      </w:r>
    </w:p>
    <w:p w14:paraId="2F8D194D"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Para que el Proponente extranjero con trato nacional obtenga el puntaje por apoyo a la industria nacional por promoción de Servicios Nacionales o con Trato Nacional solo deberá presentar el Formato 8A – Promoción de Servicios Nacionales o con Trato Nacional.</w:t>
      </w:r>
    </w:p>
    <w:p w14:paraId="53106DDF"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Para el Proponente extranjero con trato nacional que diligencie la opción 3 del Formato 8</w:t>
      </w:r>
    </w:p>
    <w:p w14:paraId="3853E81E"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 xml:space="preserve">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w:t>
      </w:r>
      <w:r w:rsidRPr="006E387E">
        <w:rPr>
          <w:rFonts w:ascii="Arial" w:hAnsi="Arial" w:cs="Arial"/>
          <w:sz w:val="20"/>
          <w:szCs w:val="20"/>
          <w:lang w:val="es-MX"/>
        </w:rPr>
        <w:lastRenderedPageBreak/>
        <w:t xml:space="preserve">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05FC9427"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45CC5A0F"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8A – Promoción de Servicios Nacionales o con Trato Nacional. Cuando uno o varios de sus integrantes no cumplan con las condiciones descritas, el Proponente Plural no obtendrá puntaje por Promoción de Servicios Nacionales o Trato Nacional.</w:t>
      </w:r>
    </w:p>
    <w:p w14:paraId="4BA7CCA3" w14:textId="77777777" w:rsidR="005C72A5" w:rsidRPr="006E387E" w:rsidRDefault="005C72A5" w:rsidP="005C72A5">
      <w:pPr>
        <w:pStyle w:val="Ttulo3"/>
        <w:widowControl/>
        <w:numPr>
          <w:ilvl w:val="2"/>
          <w:numId w:val="0"/>
        </w:numPr>
        <w:autoSpaceDE/>
        <w:autoSpaceDN/>
        <w:spacing w:before="120" w:after="120" w:line="259" w:lineRule="auto"/>
        <w:ind w:left="1224" w:hanging="504"/>
        <w:jc w:val="both"/>
        <w:rPr>
          <w:rFonts w:ascii="Arial" w:hAnsi="Arial" w:cs="Arial"/>
          <w:sz w:val="20"/>
          <w:szCs w:val="20"/>
          <w:lang w:val="es-MX"/>
        </w:rPr>
      </w:pPr>
      <w:bookmarkStart w:id="31" w:name="_Toc149182300"/>
      <w:r w:rsidRPr="006E387E">
        <w:rPr>
          <w:rFonts w:ascii="Arial" w:hAnsi="Arial" w:cs="Arial"/>
          <w:sz w:val="20"/>
          <w:szCs w:val="20"/>
          <w:lang w:val="es-MX"/>
        </w:rPr>
        <w:t>INCORPORACIÓN DE COMPONENTE NACIONAL EN SERVICIOS EXTRANJEROS</w:t>
      </w:r>
      <w:bookmarkEnd w:id="31"/>
    </w:p>
    <w:p w14:paraId="7F626539"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La Entidad Estatal asignará un (1) punto a los Proponentes extranjeros sin derecho a Trato Nacional o a Proponentes Plurales en los que al menos uno de sus integrantes sea un extranjero sin derecho a Trato Nacional, que incorporen a la ejecución del contrato más del noventa por ciento (100 %) del personal técnico, operativo y profesional de origen colombiano.</w:t>
      </w:r>
    </w:p>
    <w:p w14:paraId="7CD23E01"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8A1A7C6"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Para recibir el puntaje por incorporación de componente colombiano, el representante legal o el apoderado del Proponente deberá diligenciar el Formato 8B – Incorporación de Componente Nacional en Servicios Extranjeros el cual manifieste bajo la gravedad de juramento que incorporará en la ejecución del contrato más del noventa por ciento (100%) de personal técnico, operativo y profesional de origen colombiano, en caso de resultar adjudicatario del Proceso de Contratación.</w:t>
      </w:r>
    </w:p>
    <w:p w14:paraId="5CAE10B3"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La Entidad Estatal únicamente otorgará el puntaje por promoción de la incorporación de componente nacional cuando el Proponente que presente el Formato 8B – Incorporación de Componente Nacional en Servicios Extranjeros no haya recibido puntaje alguno por promoción de Servicios Nacionales o con Trato Nacional.</w:t>
      </w:r>
    </w:p>
    <w:p w14:paraId="1CC37E98"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8B – Incorporación de Componente Nacional en Servicios Extranjeros, presente el Formato 8A – Promoción de Servicios Nacionales o con Trato Nacional.</w:t>
      </w:r>
    </w:p>
    <w:p w14:paraId="12DC3F59"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En caso de no efectuar ningún ofrecimiento, el puntaje por este factor será de cero (0).</w:t>
      </w:r>
    </w:p>
    <w:p w14:paraId="267700AA" w14:textId="77777777" w:rsidR="005C72A5" w:rsidRPr="006E387E" w:rsidRDefault="005C72A5" w:rsidP="005C72A5">
      <w:pPr>
        <w:pStyle w:val="Ttulo2"/>
        <w:keepNext/>
        <w:keepLines/>
        <w:widowControl/>
        <w:numPr>
          <w:ilvl w:val="1"/>
          <w:numId w:val="0"/>
        </w:numPr>
        <w:autoSpaceDE/>
        <w:autoSpaceDN/>
        <w:spacing w:before="360" w:after="360" w:line="259" w:lineRule="auto"/>
        <w:ind w:left="1134" w:hanging="850"/>
        <w:jc w:val="left"/>
        <w:rPr>
          <w:lang w:val="es-MX"/>
        </w:rPr>
      </w:pPr>
      <w:bookmarkStart w:id="32" w:name="_Toc149182301"/>
      <w:bookmarkStart w:id="33" w:name="_Toc149182493"/>
      <w:r w:rsidRPr="006E387E">
        <w:rPr>
          <w:lang w:val="es-MX"/>
        </w:rPr>
        <w:t>EMPRENDIMIENTOS Y EMPRESAS DE MUJERES</w:t>
      </w:r>
      <w:bookmarkEnd w:id="32"/>
      <w:bookmarkEnd w:id="33"/>
    </w:p>
    <w:p w14:paraId="3E61509A"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La Entidad asignará un puntaje de cero punto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365DEB6E" w14:textId="77777777" w:rsidR="005C72A5" w:rsidRPr="006E387E" w:rsidRDefault="005C72A5" w:rsidP="005C72A5">
      <w:pPr>
        <w:rPr>
          <w:rFonts w:ascii="Arial" w:hAnsi="Arial" w:cs="Arial"/>
          <w:sz w:val="20"/>
          <w:szCs w:val="20"/>
          <w:lang w:val="es-MX"/>
        </w:rPr>
      </w:pPr>
    </w:p>
    <w:p w14:paraId="4C1D9960"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 xml:space="preserve">Para que el Proponente obtenga este puntaje debe diligenciar el Formato 9 – Acreditación de emprendimientos y empresas de mujeres y aportar la documentación requerida. </w:t>
      </w:r>
    </w:p>
    <w:p w14:paraId="2691DD7B"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44EA76D9" w14:textId="77777777" w:rsidR="005C72A5" w:rsidRPr="006E387E" w:rsidRDefault="005C72A5" w:rsidP="005C72A5">
      <w:pPr>
        <w:pStyle w:val="Ttulo2"/>
        <w:keepNext/>
        <w:keepLines/>
        <w:widowControl/>
        <w:numPr>
          <w:ilvl w:val="1"/>
          <w:numId w:val="0"/>
        </w:numPr>
        <w:autoSpaceDE/>
        <w:autoSpaceDN/>
        <w:spacing w:before="360" w:after="360" w:line="259" w:lineRule="auto"/>
        <w:ind w:left="1134" w:hanging="850"/>
        <w:jc w:val="left"/>
        <w:rPr>
          <w:lang w:val="es-MX"/>
        </w:rPr>
      </w:pPr>
      <w:bookmarkStart w:id="34" w:name="_Toc149182302"/>
      <w:bookmarkStart w:id="35" w:name="_Toc149182494"/>
      <w:r w:rsidRPr="006E387E">
        <w:rPr>
          <w:lang w:val="es-MX"/>
        </w:rPr>
        <w:t>MIPYME DOMICILIADA EN COLOMBIA</w:t>
      </w:r>
      <w:bookmarkEnd w:id="34"/>
      <w:bookmarkEnd w:id="35"/>
    </w:p>
    <w:p w14:paraId="71DE4164"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 xml:space="preserve">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 </w:t>
      </w:r>
    </w:p>
    <w:p w14:paraId="767F7C01"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Así las cosas, para obtener el puntaje, el Proponente entregará copia del certificado del Registro Único de Proponentes, el cual deberá encontrarse vigente y en firme al momento de presentación de la oferta.</w:t>
      </w:r>
    </w:p>
    <w:p w14:paraId="13C53B1C"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Tratándose de Proponentes Plurales este puntaje se otorgará si por lo menos uno de los integrantes acredita la calidad de Mipyme y tiene una participación igual o superior al diez por ciento (10 %) en el Consorcio o en la Unión Temporal.</w:t>
      </w:r>
    </w:p>
    <w:p w14:paraId="107967AF" w14:textId="77777777" w:rsidR="005C72A5" w:rsidRPr="006E387E" w:rsidRDefault="005C72A5" w:rsidP="005C72A5">
      <w:pPr>
        <w:pStyle w:val="Ttulo2"/>
        <w:keepNext/>
        <w:keepLines/>
        <w:widowControl/>
        <w:numPr>
          <w:ilvl w:val="1"/>
          <w:numId w:val="0"/>
        </w:numPr>
        <w:autoSpaceDE/>
        <w:autoSpaceDN/>
        <w:spacing w:before="360" w:after="360" w:line="259" w:lineRule="auto"/>
        <w:ind w:left="1134" w:hanging="850"/>
        <w:jc w:val="left"/>
        <w:rPr>
          <w:lang w:val="es-MX"/>
        </w:rPr>
      </w:pPr>
      <w:bookmarkStart w:id="36" w:name="_Toc149182303"/>
      <w:bookmarkStart w:id="37" w:name="_Toc149182495"/>
      <w:r w:rsidRPr="006E387E">
        <w:rPr>
          <w:lang w:val="es-MX"/>
        </w:rPr>
        <w:t>VINCULACION DE PERSONAS EN SITUACION DE DISCAPACIDAD</w:t>
      </w:r>
      <w:bookmarkEnd w:id="36"/>
      <w:bookmarkEnd w:id="37"/>
    </w:p>
    <w:p w14:paraId="1C8B5521"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284DA171" w14:textId="77777777" w:rsidR="005C72A5" w:rsidRPr="006E387E" w:rsidRDefault="005C72A5" w:rsidP="005C72A5">
      <w:pPr>
        <w:rPr>
          <w:rFonts w:ascii="Arial" w:hAnsi="Arial" w:cs="Arial"/>
          <w:sz w:val="20"/>
          <w:szCs w:val="20"/>
          <w:lang w:val="es-MX"/>
        </w:rPr>
      </w:pPr>
      <w:r w:rsidRPr="006E387E">
        <w:rPr>
          <w:rFonts w:ascii="Arial" w:hAnsi="Arial" w:cs="Arial"/>
          <w:sz w:val="20"/>
          <w:szCs w:val="20"/>
          <w:lang w:val="es-MX"/>
        </w:rPr>
        <w:t>Para esto debe presentar: i) el Formato 10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p>
    <w:p w14:paraId="686F3F4E" w14:textId="45372658" w:rsidR="00863694" w:rsidRPr="006E387E" w:rsidRDefault="005C72A5" w:rsidP="005C72A5">
      <w:pPr>
        <w:pStyle w:val="Textoindependiente"/>
        <w:spacing w:before="163" w:line="261" w:lineRule="auto"/>
        <w:ind w:left="842" w:right="839"/>
        <w:jc w:val="both"/>
        <w:rPr>
          <w:rFonts w:ascii="Arial" w:hAnsi="Arial" w:cs="Arial"/>
        </w:rPr>
      </w:pPr>
      <w:r w:rsidRPr="006E387E">
        <w:rPr>
          <w:rFonts w:ascii="Arial" w:hAnsi="Arial" w:cs="Arial"/>
          <w:lang w:val="es-MX"/>
        </w:rPr>
        <w:lastRenderedPageBreak/>
        <w:t>El Formato Vinculación de personas con discapacidad, en el caso de los proponentes plurales, debe suscribirse por la persona natural o el representante legal de la persona jurídica que aporte como mínimo el cuarenta por ciento (40%) de la experiencia requerida para el proceso de contratación</w:t>
      </w:r>
      <w:r w:rsidRPr="006E387E">
        <w:rPr>
          <w:rFonts w:ascii="Arial" w:hAnsi="Arial" w:cs="Arial"/>
          <w:w w:val="90"/>
        </w:rPr>
        <w:t>.</w:t>
      </w:r>
    </w:p>
    <w:p w14:paraId="0EDC7772" w14:textId="77777777" w:rsidR="00863694" w:rsidRPr="006E387E" w:rsidRDefault="004E22B4">
      <w:pPr>
        <w:pStyle w:val="Ttulo1"/>
        <w:numPr>
          <w:ilvl w:val="1"/>
          <w:numId w:val="8"/>
        </w:numPr>
        <w:tabs>
          <w:tab w:val="left" w:pos="1116"/>
        </w:tabs>
        <w:spacing w:before="159"/>
      </w:pPr>
      <w:r w:rsidRPr="006E387E">
        <w:rPr>
          <w:w w:val="80"/>
        </w:rPr>
        <w:t>DESCUENTO</w:t>
      </w:r>
      <w:r w:rsidRPr="006E387E">
        <w:rPr>
          <w:spacing w:val="13"/>
          <w:w w:val="80"/>
        </w:rPr>
        <w:t xml:space="preserve"> </w:t>
      </w:r>
      <w:r w:rsidRPr="006E387E">
        <w:rPr>
          <w:w w:val="80"/>
        </w:rPr>
        <w:t>PUNTAJE</w:t>
      </w:r>
      <w:r w:rsidRPr="006E387E">
        <w:rPr>
          <w:spacing w:val="9"/>
          <w:w w:val="80"/>
        </w:rPr>
        <w:t xml:space="preserve"> </w:t>
      </w:r>
      <w:r w:rsidRPr="006E387E">
        <w:rPr>
          <w:w w:val="80"/>
        </w:rPr>
        <w:t>DE</w:t>
      </w:r>
      <w:r w:rsidRPr="006E387E">
        <w:rPr>
          <w:spacing w:val="12"/>
          <w:w w:val="80"/>
        </w:rPr>
        <w:t xml:space="preserve"> </w:t>
      </w:r>
      <w:r w:rsidRPr="006E387E">
        <w:rPr>
          <w:w w:val="80"/>
        </w:rPr>
        <w:t>CONFORMIDAD</w:t>
      </w:r>
      <w:r w:rsidRPr="006E387E">
        <w:rPr>
          <w:spacing w:val="10"/>
          <w:w w:val="80"/>
        </w:rPr>
        <w:t xml:space="preserve"> </w:t>
      </w:r>
      <w:r w:rsidRPr="006E387E">
        <w:rPr>
          <w:w w:val="80"/>
        </w:rPr>
        <w:t>CONLO</w:t>
      </w:r>
      <w:r w:rsidRPr="006E387E">
        <w:rPr>
          <w:spacing w:val="9"/>
          <w:w w:val="80"/>
        </w:rPr>
        <w:t xml:space="preserve"> </w:t>
      </w:r>
      <w:r w:rsidRPr="006E387E">
        <w:rPr>
          <w:w w:val="80"/>
        </w:rPr>
        <w:t>REGULADO</w:t>
      </w:r>
      <w:r w:rsidRPr="006E387E">
        <w:rPr>
          <w:spacing w:val="10"/>
          <w:w w:val="80"/>
        </w:rPr>
        <w:t xml:space="preserve"> </w:t>
      </w:r>
      <w:r w:rsidRPr="006E387E">
        <w:rPr>
          <w:w w:val="80"/>
        </w:rPr>
        <w:t>EN</w:t>
      </w:r>
      <w:r w:rsidRPr="006E387E">
        <w:rPr>
          <w:spacing w:val="10"/>
          <w:w w:val="80"/>
        </w:rPr>
        <w:t xml:space="preserve"> </w:t>
      </w:r>
      <w:r w:rsidRPr="006E387E">
        <w:rPr>
          <w:w w:val="80"/>
        </w:rPr>
        <w:t>EL</w:t>
      </w:r>
      <w:r w:rsidRPr="006E387E">
        <w:rPr>
          <w:spacing w:val="11"/>
          <w:w w:val="80"/>
        </w:rPr>
        <w:t xml:space="preserve"> </w:t>
      </w:r>
      <w:r w:rsidRPr="006E387E">
        <w:rPr>
          <w:w w:val="80"/>
        </w:rPr>
        <w:t>ART</w:t>
      </w:r>
      <w:r w:rsidRPr="006E387E">
        <w:rPr>
          <w:spacing w:val="11"/>
          <w:w w:val="80"/>
        </w:rPr>
        <w:t xml:space="preserve"> </w:t>
      </w:r>
      <w:r w:rsidRPr="006E387E">
        <w:rPr>
          <w:w w:val="80"/>
        </w:rPr>
        <w:t>58</w:t>
      </w:r>
      <w:r w:rsidRPr="006E387E">
        <w:rPr>
          <w:spacing w:val="11"/>
          <w:w w:val="80"/>
        </w:rPr>
        <w:t xml:space="preserve"> </w:t>
      </w:r>
      <w:r w:rsidRPr="006E387E">
        <w:rPr>
          <w:w w:val="80"/>
        </w:rPr>
        <w:t>DE</w:t>
      </w:r>
      <w:r w:rsidRPr="006E387E">
        <w:rPr>
          <w:spacing w:val="9"/>
          <w:w w:val="80"/>
        </w:rPr>
        <w:t xml:space="preserve"> </w:t>
      </w:r>
      <w:r w:rsidRPr="006E387E">
        <w:rPr>
          <w:w w:val="80"/>
        </w:rPr>
        <w:t>LA</w:t>
      </w:r>
      <w:r w:rsidRPr="006E387E">
        <w:rPr>
          <w:spacing w:val="10"/>
          <w:w w:val="80"/>
        </w:rPr>
        <w:t xml:space="preserve"> </w:t>
      </w:r>
      <w:r w:rsidRPr="006E387E">
        <w:rPr>
          <w:w w:val="80"/>
        </w:rPr>
        <w:t>LEY</w:t>
      </w:r>
      <w:r w:rsidRPr="006E387E">
        <w:rPr>
          <w:spacing w:val="8"/>
          <w:w w:val="80"/>
        </w:rPr>
        <w:t xml:space="preserve"> </w:t>
      </w:r>
      <w:r w:rsidRPr="006E387E">
        <w:rPr>
          <w:w w:val="80"/>
        </w:rPr>
        <w:t>2195</w:t>
      </w:r>
      <w:r w:rsidRPr="006E387E">
        <w:rPr>
          <w:spacing w:val="11"/>
          <w:w w:val="80"/>
        </w:rPr>
        <w:t xml:space="preserve"> </w:t>
      </w:r>
      <w:r w:rsidRPr="006E387E">
        <w:rPr>
          <w:w w:val="80"/>
        </w:rPr>
        <w:t>DE</w:t>
      </w:r>
      <w:r w:rsidRPr="006E387E">
        <w:rPr>
          <w:spacing w:val="9"/>
          <w:w w:val="80"/>
        </w:rPr>
        <w:t xml:space="preserve"> </w:t>
      </w:r>
      <w:r w:rsidRPr="006E387E">
        <w:rPr>
          <w:w w:val="80"/>
        </w:rPr>
        <w:t>2022.</w:t>
      </w:r>
    </w:p>
    <w:p w14:paraId="3ADEF74D" w14:textId="77777777" w:rsidR="00863694" w:rsidRPr="006E387E" w:rsidRDefault="004E22B4">
      <w:pPr>
        <w:pStyle w:val="Textoindependiente"/>
        <w:spacing w:before="181" w:line="261" w:lineRule="auto"/>
        <w:ind w:left="842" w:right="841"/>
        <w:jc w:val="both"/>
        <w:rPr>
          <w:rFonts w:ascii="Arial" w:hAnsi="Arial" w:cs="Arial"/>
        </w:rPr>
      </w:pPr>
      <w:r w:rsidRPr="006E387E">
        <w:rPr>
          <w:rFonts w:ascii="Arial" w:hAnsi="Arial" w:cs="Arial"/>
          <w:w w:val="80"/>
        </w:rPr>
        <w:t>Para</w:t>
      </w:r>
      <w:r w:rsidRPr="006E387E">
        <w:rPr>
          <w:rFonts w:ascii="Arial" w:hAnsi="Arial" w:cs="Arial"/>
          <w:spacing w:val="9"/>
          <w:w w:val="80"/>
        </w:rPr>
        <w:t xml:space="preserve"> </w:t>
      </w:r>
      <w:r w:rsidRPr="006E387E">
        <w:rPr>
          <w:rFonts w:ascii="Arial" w:hAnsi="Arial" w:cs="Arial"/>
          <w:w w:val="80"/>
        </w:rPr>
        <w:t>efectos</w:t>
      </w:r>
      <w:r w:rsidRPr="006E387E">
        <w:rPr>
          <w:rFonts w:ascii="Arial" w:hAnsi="Arial" w:cs="Arial"/>
          <w:spacing w:val="9"/>
          <w:w w:val="80"/>
        </w:rPr>
        <w:t xml:space="preserve"> </w:t>
      </w:r>
      <w:r w:rsidRPr="006E387E">
        <w:rPr>
          <w:rFonts w:ascii="Arial" w:hAnsi="Arial" w:cs="Arial"/>
          <w:w w:val="80"/>
        </w:rPr>
        <w:t>de</w:t>
      </w:r>
      <w:r w:rsidRPr="006E387E">
        <w:rPr>
          <w:rFonts w:ascii="Arial" w:hAnsi="Arial" w:cs="Arial"/>
          <w:spacing w:val="9"/>
          <w:w w:val="80"/>
        </w:rPr>
        <w:t xml:space="preserve"> </w:t>
      </w:r>
      <w:r w:rsidRPr="006E387E">
        <w:rPr>
          <w:rFonts w:ascii="Arial" w:hAnsi="Arial" w:cs="Arial"/>
          <w:w w:val="80"/>
        </w:rPr>
        <w:t>calificación</w:t>
      </w:r>
      <w:r w:rsidRPr="006E387E">
        <w:rPr>
          <w:rFonts w:ascii="Arial" w:hAnsi="Arial" w:cs="Arial"/>
          <w:spacing w:val="9"/>
          <w:w w:val="80"/>
        </w:rPr>
        <w:t xml:space="preserve"> </w:t>
      </w:r>
      <w:r w:rsidRPr="006E387E">
        <w:rPr>
          <w:rFonts w:ascii="Arial" w:hAnsi="Arial" w:cs="Arial"/>
          <w:w w:val="80"/>
        </w:rPr>
        <w:t>el</w:t>
      </w:r>
      <w:r w:rsidRPr="006E387E">
        <w:rPr>
          <w:rFonts w:ascii="Arial" w:hAnsi="Arial" w:cs="Arial"/>
          <w:spacing w:val="11"/>
          <w:w w:val="80"/>
        </w:rPr>
        <w:t xml:space="preserve"> </w:t>
      </w:r>
      <w:r w:rsidRPr="006E387E">
        <w:rPr>
          <w:rFonts w:ascii="Arial" w:hAnsi="Arial" w:cs="Arial"/>
          <w:w w:val="80"/>
        </w:rPr>
        <w:t>invias</w:t>
      </w:r>
      <w:r w:rsidRPr="006E387E">
        <w:rPr>
          <w:rFonts w:ascii="Arial" w:hAnsi="Arial" w:cs="Arial"/>
          <w:spacing w:val="8"/>
          <w:w w:val="80"/>
        </w:rPr>
        <w:t xml:space="preserve"> </w:t>
      </w:r>
      <w:r w:rsidRPr="006E387E">
        <w:rPr>
          <w:rFonts w:ascii="Arial" w:hAnsi="Arial" w:cs="Arial"/>
          <w:w w:val="80"/>
        </w:rPr>
        <w:t>verificara</w:t>
      </w:r>
      <w:r w:rsidRPr="006E387E">
        <w:rPr>
          <w:rFonts w:ascii="Arial" w:hAnsi="Arial" w:cs="Arial"/>
          <w:spacing w:val="9"/>
          <w:w w:val="80"/>
        </w:rPr>
        <w:t xml:space="preserve"> </w:t>
      </w:r>
      <w:r w:rsidRPr="006E387E">
        <w:rPr>
          <w:rFonts w:ascii="Arial" w:hAnsi="Arial" w:cs="Arial"/>
          <w:w w:val="80"/>
        </w:rPr>
        <w:t>en</w:t>
      </w:r>
      <w:r w:rsidRPr="006E387E">
        <w:rPr>
          <w:rFonts w:ascii="Arial" w:hAnsi="Arial" w:cs="Arial"/>
          <w:spacing w:val="11"/>
          <w:w w:val="80"/>
        </w:rPr>
        <w:t xml:space="preserve"> </w:t>
      </w:r>
      <w:r w:rsidRPr="006E387E">
        <w:rPr>
          <w:rFonts w:ascii="Arial" w:hAnsi="Arial" w:cs="Arial"/>
          <w:w w:val="80"/>
        </w:rPr>
        <w:t>el</w:t>
      </w:r>
      <w:r w:rsidRPr="006E387E">
        <w:rPr>
          <w:rFonts w:ascii="Arial" w:hAnsi="Arial" w:cs="Arial"/>
          <w:spacing w:val="9"/>
          <w:w w:val="80"/>
        </w:rPr>
        <w:t xml:space="preserve"> </w:t>
      </w:r>
      <w:r w:rsidRPr="006E387E">
        <w:rPr>
          <w:rFonts w:ascii="Arial" w:hAnsi="Arial" w:cs="Arial"/>
          <w:w w:val="80"/>
        </w:rPr>
        <w:t>RUP</w:t>
      </w:r>
      <w:r w:rsidRPr="006E387E">
        <w:rPr>
          <w:rFonts w:ascii="Arial" w:hAnsi="Arial" w:cs="Arial"/>
          <w:spacing w:val="7"/>
          <w:w w:val="80"/>
        </w:rPr>
        <w:t xml:space="preserve"> </w:t>
      </w:r>
      <w:r w:rsidRPr="006E387E">
        <w:rPr>
          <w:rFonts w:ascii="Arial" w:hAnsi="Arial" w:cs="Arial"/>
          <w:w w:val="80"/>
        </w:rPr>
        <w:t>de</w:t>
      </w:r>
      <w:r w:rsidRPr="006E387E">
        <w:rPr>
          <w:rFonts w:ascii="Arial" w:hAnsi="Arial" w:cs="Arial"/>
          <w:spacing w:val="9"/>
          <w:w w:val="80"/>
        </w:rPr>
        <w:t xml:space="preserve"> </w:t>
      </w:r>
      <w:r w:rsidRPr="006E387E">
        <w:rPr>
          <w:rFonts w:ascii="Arial" w:hAnsi="Arial" w:cs="Arial"/>
          <w:w w:val="80"/>
        </w:rPr>
        <w:t>los</w:t>
      </w:r>
      <w:r w:rsidRPr="006E387E">
        <w:rPr>
          <w:rFonts w:ascii="Arial" w:hAnsi="Arial" w:cs="Arial"/>
          <w:spacing w:val="8"/>
          <w:w w:val="80"/>
        </w:rPr>
        <w:t xml:space="preserve"> </w:t>
      </w:r>
      <w:r w:rsidRPr="006E387E">
        <w:rPr>
          <w:rFonts w:ascii="Arial" w:hAnsi="Arial" w:cs="Arial"/>
          <w:w w:val="80"/>
        </w:rPr>
        <w:t>proponentes</w:t>
      </w:r>
      <w:r w:rsidRPr="006E387E">
        <w:rPr>
          <w:rFonts w:ascii="Arial" w:hAnsi="Arial" w:cs="Arial"/>
          <w:spacing w:val="9"/>
          <w:w w:val="80"/>
        </w:rPr>
        <w:t xml:space="preserve"> </w:t>
      </w:r>
      <w:r w:rsidRPr="006E387E">
        <w:rPr>
          <w:rFonts w:ascii="Arial" w:hAnsi="Arial" w:cs="Arial"/>
          <w:w w:val="80"/>
        </w:rPr>
        <w:t>calificados</w:t>
      </w:r>
      <w:r w:rsidRPr="006E387E">
        <w:rPr>
          <w:rFonts w:ascii="Arial" w:hAnsi="Arial" w:cs="Arial"/>
          <w:spacing w:val="8"/>
          <w:w w:val="80"/>
        </w:rPr>
        <w:t xml:space="preserve"> </w:t>
      </w:r>
      <w:r w:rsidRPr="006E387E">
        <w:rPr>
          <w:rFonts w:ascii="Arial" w:hAnsi="Arial" w:cs="Arial"/>
          <w:w w:val="80"/>
        </w:rPr>
        <w:t>como</w:t>
      </w:r>
      <w:r w:rsidRPr="006E387E">
        <w:rPr>
          <w:rFonts w:ascii="Arial" w:hAnsi="Arial" w:cs="Arial"/>
          <w:spacing w:val="10"/>
          <w:w w:val="80"/>
        </w:rPr>
        <w:t xml:space="preserve"> </w:t>
      </w:r>
      <w:r w:rsidRPr="006E387E">
        <w:rPr>
          <w:rFonts w:ascii="Arial" w:hAnsi="Arial" w:cs="Arial"/>
          <w:w w:val="80"/>
        </w:rPr>
        <w:t>hábiles,</w:t>
      </w:r>
      <w:r w:rsidRPr="006E387E">
        <w:rPr>
          <w:rFonts w:ascii="Arial" w:hAnsi="Arial" w:cs="Arial"/>
          <w:spacing w:val="9"/>
          <w:w w:val="80"/>
        </w:rPr>
        <w:t xml:space="preserve"> </w:t>
      </w:r>
      <w:r w:rsidRPr="006E387E">
        <w:rPr>
          <w:rFonts w:ascii="Arial" w:hAnsi="Arial" w:cs="Arial"/>
          <w:w w:val="80"/>
        </w:rPr>
        <w:t>lo</w:t>
      </w:r>
      <w:r w:rsidRPr="006E387E">
        <w:rPr>
          <w:rFonts w:ascii="Arial" w:hAnsi="Arial" w:cs="Arial"/>
          <w:spacing w:val="8"/>
          <w:w w:val="80"/>
        </w:rPr>
        <w:t xml:space="preserve"> </w:t>
      </w:r>
      <w:r w:rsidRPr="006E387E">
        <w:rPr>
          <w:rFonts w:ascii="Arial" w:hAnsi="Arial" w:cs="Arial"/>
          <w:w w:val="80"/>
        </w:rPr>
        <w:t>dispuesto</w:t>
      </w:r>
      <w:r w:rsidRPr="006E387E">
        <w:rPr>
          <w:rFonts w:ascii="Arial" w:hAnsi="Arial" w:cs="Arial"/>
          <w:spacing w:val="9"/>
          <w:w w:val="80"/>
        </w:rPr>
        <w:t xml:space="preserve"> </w:t>
      </w:r>
      <w:r w:rsidRPr="006E387E">
        <w:rPr>
          <w:rFonts w:ascii="Arial" w:hAnsi="Arial" w:cs="Arial"/>
          <w:w w:val="80"/>
        </w:rPr>
        <w:t>en</w:t>
      </w:r>
      <w:r w:rsidRPr="006E387E">
        <w:rPr>
          <w:rFonts w:ascii="Arial" w:hAnsi="Arial" w:cs="Arial"/>
          <w:spacing w:val="9"/>
          <w:w w:val="80"/>
        </w:rPr>
        <w:t xml:space="preserve"> </w:t>
      </w:r>
      <w:r w:rsidRPr="006E387E">
        <w:rPr>
          <w:rFonts w:ascii="Arial" w:hAnsi="Arial" w:cs="Arial"/>
          <w:w w:val="80"/>
        </w:rPr>
        <w:t>el</w:t>
      </w:r>
      <w:r w:rsidRPr="006E387E">
        <w:rPr>
          <w:rFonts w:ascii="Arial" w:hAnsi="Arial" w:cs="Arial"/>
          <w:spacing w:val="9"/>
          <w:w w:val="80"/>
        </w:rPr>
        <w:t xml:space="preserve"> </w:t>
      </w:r>
      <w:r w:rsidRPr="006E387E">
        <w:rPr>
          <w:rFonts w:ascii="Arial" w:hAnsi="Arial" w:cs="Arial"/>
          <w:w w:val="80"/>
        </w:rPr>
        <w:t>art</w:t>
      </w:r>
      <w:r w:rsidRPr="006E387E">
        <w:rPr>
          <w:rFonts w:ascii="Arial" w:hAnsi="Arial" w:cs="Arial"/>
          <w:spacing w:val="8"/>
          <w:w w:val="80"/>
        </w:rPr>
        <w:t xml:space="preserve"> </w:t>
      </w:r>
      <w:r w:rsidRPr="006E387E">
        <w:rPr>
          <w:rFonts w:ascii="Arial" w:hAnsi="Arial" w:cs="Arial"/>
          <w:w w:val="80"/>
        </w:rPr>
        <w:t>58</w:t>
      </w:r>
      <w:r w:rsidRPr="006E387E">
        <w:rPr>
          <w:rFonts w:ascii="Arial" w:hAnsi="Arial" w:cs="Arial"/>
          <w:spacing w:val="7"/>
          <w:w w:val="80"/>
        </w:rPr>
        <w:t xml:space="preserve"> </w:t>
      </w:r>
      <w:r w:rsidRPr="006E387E">
        <w:rPr>
          <w:rFonts w:ascii="Arial" w:hAnsi="Arial" w:cs="Arial"/>
          <w:w w:val="80"/>
        </w:rPr>
        <w:t>de</w:t>
      </w:r>
      <w:r w:rsidRPr="006E387E">
        <w:rPr>
          <w:rFonts w:ascii="Arial" w:hAnsi="Arial" w:cs="Arial"/>
          <w:spacing w:val="1"/>
          <w:w w:val="80"/>
        </w:rPr>
        <w:t xml:space="preserve"> </w:t>
      </w:r>
      <w:r w:rsidRPr="006E387E">
        <w:rPr>
          <w:rFonts w:ascii="Arial" w:hAnsi="Arial" w:cs="Arial"/>
          <w:w w:val="90"/>
        </w:rPr>
        <w:t>la</w:t>
      </w:r>
      <w:r w:rsidRPr="006E387E">
        <w:rPr>
          <w:rFonts w:ascii="Arial" w:hAnsi="Arial" w:cs="Arial"/>
          <w:spacing w:val="-6"/>
          <w:w w:val="90"/>
        </w:rPr>
        <w:t xml:space="preserve"> </w:t>
      </w:r>
      <w:r w:rsidRPr="006E387E">
        <w:rPr>
          <w:rFonts w:ascii="Arial" w:hAnsi="Arial" w:cs="Arial"/>
          <w:w w:val="90"/>
        </w:rPr>
        <w:t>ley</w:t>
      </w:r>
      <w:r w:rsidRPr="006E387E">
        <w:rPr>
          <w:rFonts w:ascii="Arial" w:hAnsi="Arial" w:cs="Arial"/>
          <w:spacing w:val="-6"/>
          <w:w w:val="90"/>
        </w:rPr>
        <w:t xml:space="preserve"> </w:t>
      </w:r>
      <w:r w:rsidRPr="006E387E">
        <w:rPr>
          <w:rFonts w:ascii="Arial" w:hAnsi="Arial" w:cs="Arial"/>
          <w:w w:val="90"/>
        </w:rPr>
        <w:t>2195</w:t>
      </w:r>
      <w:r w:rsidRPr="006E387E">
        <w:rPr>
          <w:rFonts w:ascii="Arial" w:hAnsi="Arial" w:cs="Arial"/>
          <w:spacing w:val="-5"/>
          <w:w w:val="90"/>
        </w:rPr>
        <w:t xml:space="preserve"> </w:t>
      </w:r>
      <w:r w:rsidRPr="006E387E">
        <w:rPr>
          <w:rFonts w:ascii="Arial" w:hAnsi="Arial" w:cs="Arial"/>
          <w:w w:val="90"/>
        </w:rPr>
        <w:t>de</w:t>
      </w:r>
      <w:r w:rsidRPr="006E387E">
        <w:rPr>
          <w:rFonts w:ascii="Arial" w:hAnsi="Arial" w:cs="Arial"/>
          <w:spacing w:val="-6"/>
          <w:w w:val="90"/>
        </w:rPr>
        <w:t xml:space="preserve"> </w:t>
      </w:r>
      <w:r w:rsidRPr="006E387E">
        <w:rPr>
          <w:rFonts w:ascii="Arial" w:hAnsi="Arial" w:cs="Arial"/>
          <w:w w:val="90"/>
        </w:rPr>
        <w:t>2022</w:t>
      </w:r>
      <w:r w:rsidRPr="006E387E">
        <w:rPr>
          <w:rFonts w:ascii="Arial" w:hAnsi="Arial" w:cs="Arial"/>
          <w:spacing w:val="-5"/>
          <w:w w:val="90"/>
        </w:rPr>
        <w:t xml:space="preserve"> </w:t>
      </w:r>
      <w:r w:rsidRPr="006E387E">
        <w:rPr>
          <w:rFonts w:ascii="Arial" w:hAnsi="Arial" w:cs="Arial"/>
          <w:w w:val="90"/>
        </w:rPr>
        <w:t>el</w:t>
      </w:r>
      <w:r w:rsidRPr="006E387E">
        <w:rPr>
          <w:rFonts w:ascii="Arial" w:hAnsi="Arial" w:cs="Arial"/>
          <w:spacing w:val="-6"/>
          <w:w w:val="90"/>
        </w:rPr>
        <w:t xml:space="preserve"> </w:t>
      </w:r>
      <w:r w:rsidRPr="006E387E">
        <w:rPr>
          <w:rFonts w:ascii="Arial" w:hAnsi="Arial" w:cs="Arial"/>
          <w:w w:val="90"/>
        </w:rPr>
        <w:t>cual</w:t>
      </w:r>
      <w:r w:rsidRPr="006E387E">
        <w:rPr>
          <w:rFonts w:ascii="Arial" w:hAnsi="Arial" w:cs="Arial"/>
          <w:spacing w:val="-5"/>
          <w:w w:val="90"/>
        </w:rPr>
        <w:t xml:space="preserve"> </w:t>
      </w:r>
      <w:r w:rsidRPr="006E387E">
        <w:rPr>
          <w:rFonts w:ascii="Arial" w:hAnsi="Arial" w:cs="Arial"/>
          <w:w w:val="90"/>
        </w:rPr>
        <w:t>afirma</w:t>
      </w:r>
      <w:r w:rsidRPr="006E387E">
        <w:rPr>
          <w:rFonts w:ascii="Arial" w:hAnsi="Arial" w:cs="Arial"/>
          <w:spacing w:val="-4"/>
          <w:w w:val="90"/>
        </w:rPr>
        <w:t xml:space="preserve"> </w:t>
      </w:r>
      <w:r w:rsidRPr="006E387E">
        <w:rPr>
          <w:rFonts w:ascii="Arial" w:hAnsi="Arial" w:cs="Arial"/>
          <w:w w:val="90"/>
        </w:rPr>
        <w:t>a</w:t>
      </w:r>
      <w:r w:rsidRPr="006E387E">
        <w:rPr>
          <w:rFonts w:ascii="Arial" w:hAnsi="Arial" w:cs="Arial"/>
          <w:spacing w:val="-6"/>
          <w:w w:val="90"/>
        </w:rPr>
        <w:t xml:space="preserve"> </w:t>
      </w:r>
      <w:r w:rsidRPr="006E387E">
        <w:rPr>
          <w:rFonts w:ascii="Arial" w:hAnsi="Arial" w:cs="Arial"/>
          <w:w w:val="90"/>
        </w:rPr>
        <w:t>la</w:t>
      </w:r>
      <w:r w:rsidRPr="006E387E">
        <w:rPr>
          <w:rFonts w:ascii="Arial" w:hAnsi="Arial" w:cs="Arial"/>
          <w:spacing w:val="-5"/>
          <w:w w:val="90"/>
        </w:rPr>
        <w:t xml:space="preserve"> </w:t>
      </w:r>
      <w:r w:rsidRPr="006E387E">
        <w:rPr>
          <w:rFonts w:ascii="Arial" w:hAnsi="Arial" w:cs="Arial"/>
          <w:w w:val="90"/>
        </w:rPr>
        <w:t>letra</w:t>
      </w:r>
      <w:r w:rsidRPr="006E387E">
        <w:rPr>
          <w:rFonts w:ascii="Arial" w:hAnsi="Arial" w:cs="Arial"/>
          <w:spacing w:val="-6"/>
          <w:w w:val="90"/>
        </w:rPr>
        <w:t xml:space="preserve"> </w:t>
      </w:r>
      <w:r w:rsidRPr="006E387E">
        <w:rPr>
          <w:rFonts w:ascii="Arial" w:hAnsi="Arial" w:cs="Arial"/>
          <w:w w:val="90"/>
        </w:rPr>
        <w:t>lo</w:t>
      </w:r>
      <w:r w:rsidRPr="006E387E">
        <w:rPr>
          <w:rFonts w:ascii="Arial" w:hAnsi="Arial" w:cs="Arial"/>
          <w:spacing w:val="-5"/>
          <w:w w:val="90"/>
        </w:rPr>
        <w:t xml:space="preserve"> </w:t>
      </w:r>
      <w:r w:rsidRPr="006E387E">
        <w:rPr>
          <w:rFonts w:ascii="Arial" w:hAnsi="Arial" w:cs="Arial"/>
          <w:w w:val="90"/>
        </w:rPr>
        <w:t>siguiente:</w:t>
      </w:r>
    </w:p>
    <w:p w14:paraId="16C2293B" w14:textId="77777777" w:rsidR="00863694" w:rsidRPr="006E387E" w:rsidRDefault="004E22B4">
      <w:pPr>
        <w:spacing w:before="159" w:line="259" w:lineRule="auto"/>
        <w:ind w:left="1562" w:right="835"/>
        <w:jc w:val="both"/>
        <w:rPr>
          <w:rFonts w:ascii="Arial" w:hAnsi="Arial" w:cs="Arial"/>
          <w:i/>
          <w:sz w:val="20"/>
          <w:szCs w:val="20"/>
        </w:rPr>
      </w:pPr>
      <w:r w:rsidRPr="006E387E">
        <w:rPr>
          <w:rFonts w:ascii="Arial" w:hAnsi="Arial" w:cs="Arial"/>
          <w:b/>
          <w:i/>
          <w:w w:val="85"/>
          <w:sz w:val="20"/>
          <w:szCs w:val="20"/>
        </w:rPr>
        <w:t>ARTICULO</w:t>
      </w:r>
      <w:r w:rsidRPr="006E387E">
        <w:rPr>
          <w:rFonts w:ascii="Arial" w:hAnsi="Arial" w:cs="Arial"/>
          <w:b/>
          <w:i/>
          <w:spacing w:val="1"/>
          <w:w w:val="85"/>
          <w:sz w:val="20"/>
          <w:szCs w:val="20"/>
        </w:rPr>
        <w:t xml:space="preserve"> </w:t>
      </w:r>
      <w:r w:rsidRPr="006E387E">
        <w:rPr>
          <w:rFonts w:ascii="Arial" w:hAnsi="Arial" w:cs="Arial"/>
          <w:b/>
          <w:i/>
          <w:w w:val="85"/>
          <w:sz w:val="20"/>
          <w:szCs w:val="20"/>
        </w:rPr>
        <w:t>58</w:t>
      </w:r>
      <w:r w:rsidRPr="006E387E">
        <w:rPr>
          <w:rFonts w:ascii="Arial" w:hAnsi="Arial" w:cs="Arial"/>
          <w:b/>
          <w:i/>
          <w:spacing w:val="1"/>
          <w:w w:val="85"/>
          <w:sz w:val="20"/>
          <w:szCs w:val="20"/>
        </w:rPr>
        <w:t xml:space="preserve"> </w:t>
      </w:r>
      <w:r w:rsidRPr="006E387E">
        <w:rPr>
          <w:rFonts w:ascii="Arial" w:hAnsi="Arial" w:cs="Arial"/>
          <w:b/>
          <w:i/>
          <w:w w:val="85"/>
          <w:sz w:val="20"/>
          <w:szCs w:val="20"/>
        </w:rPr>
        <w:t>CONTRATOS.</w:t>
      </w:r>
      <w:r w:rsidRPr="006E387E">
        <w:rPr>
          <w:rFonts w:ascii="Arial" w:hAnsi="Arial" w:cs="Arial"/>
          <w:b/>
          <w:i/>
          <w:spacing w:val="1"/>
          <w:w w:val="85"/>
          <w:sz w:val="20"/>
          <w:szCs w:val="20"/>
        </w:rPr>
        <w:t xml:space="preserve"> </w:t>
      </w:r>
      <w:r w:rsidRPr="006E387E">
        <w:rPr>
          <w:rFonts w:ascii="Arial" w:hAnsi="Arial" w:cs="Arial"/>
          <w:i/>
          <w:w w:val="85"/>
          <w:sz w:val="20"/>
          <w:szCs w:val="20"/>
        </w:rPr>
        <w:t>Las</w:t>
      </w:r>
      <w:r w:rsidRPr="006E387E">
        <w:rPr>
          <w:rFonts w:ascii="Arial" w:hAnsi="Arial" w:cs="Arial"/>
          <w:i/>
          <w:spacing w:val="1"/>
          <w:w w:val="85"/>
          <w:sz w:val="20"/>
          <w:szCs w:val="20"/>
        </w:rPr>
        <w:t xml:space="preserve"> </w:t>
      </w:r>
      <w:r w:rsidRPr="006E387E">
        <w:rPr>
          <w:rFonts w:ascii="Arial" w:hAnsi="Arial" w:cs="Arial"/>
          <w:i/>
          <w:w w:val="85"/>
          <w:sz w:val="20"/>
          <w:szCs w:val="20"/>
        </w:rPr>
        <w:t>entidades</w:t>
      </w:r>
      <w:r w:rsidRPr="006E387E">
        <w:rPr>
          <w:rFonts w:ascii="Arial" w:hAnsi="Arial" w:cs="Arial"/>
          <w:i/>
          <w:spacing w:val="1"/>
          <w:w w:val="85"/>
          <w:sz w:val="20"/>
          <w:szCs w:val="20"/>
        </w:rPr>
        <w:t xml:space="preserve"> </w:t>
      </w:r>
      <w:r w:rsidRPr="006E387E">
        <w:rPr>
          <w:rFonts w:ascii="Arial" w:hAnsi="Arial" w:cs="Arial"/>
          <w:i/>
          <w:w w:val="85"/>
          <w:sz w:val="20"/>
          <w:szCs w:val="20"/>
        </w:rPr>
        <w:t>estatales</w:t>
      </w:r>
      <w:r w:rsidRPr="006E387E">
        <w:rPr>
          <w:rFonts w:ascii="Arial" w:hAnsi="Arial" w:cs="Arial"/>
          <w:i/>
          <w:spacing w:val="1"/>
          <w:w w:val="85"/>
          <w:sz w:val="20"/>
          <w:szCs w:val="20"/>
        </w:rPr>
        <w:t xml:space="preserve"> </w:t>
      </w:r>
      <w:r w:rsidRPr="006E387E">
        <w:rPr>
          <w:rFonts w:ascii="Arial" w:hAnsi="Arial" w:cs="Arial"/>
          <w:i/>
          <w:w w:val="85"/>
          <w:sz w:val="20"/>
          <w:szCs w:val="20"/>
        </w:rPr>
        <w:t>sometidas</w:t>
      </w:r>
      <w:r w:rsidRPr="006E387E">
        <w:rPr>
          <w:rFonts w:ascii="Arial" w:hAnsi="Arial" w:cs="Arial"/>
          <w:i/>
          <w:spacing w:val="1"/>
          <w:w w:val="85"/>
          <w:sz w:val="20"/>
          <w:szCs w:val="20"/>
        </w:rPr>
        <w:t xml:space="preserve"> </w:t>
      </w:r>
      <w:r w:rsidRPr="006E387E">
        <w:rPr>
          <w:rFonts w:ascii="Arial" w:hAnsi="Arial" w:cs="Arial"/>
          <w:i/>
          <w:w w:val="85"/>
          <w:sz w:val="20"/>
          <w:szCs w:val="20"/>
        </w:rPr>
        <w:t>al</w:t>
      </w:r>
      <w:r w:rsidRPr="006E387E">
        <w:rPr>
          <w:rFonts w:ascii="Arial" w:hAnsi="Arial" w:cs="Arial"/>
          <w:i/>
          <w:spacing w:val="1"/>
          <w:w w:val="85"/>
          <w:sz w:val="20"/>
          <w:szCs w:val="20"/>
        </w:rPr>
        <w:t xml:space="preserve"> </w:t>
      </w:r>
      <w:r w:rsidRPr="006E387E">
        <w:rPr>
          <w:rFonts w:ascii="Arial" w:hAnsi="Arial" w:cs="Arial"/>
          <w:i/>
          <w:w w:val="85"/>
          <w:sz w:val="20"/>
          <w:szCs w:val="20"/>
        </w:rPr>
        <w:t>Estatuto</w:t>
      </w:r>
      <w:r w:rsidRPr="006E387E">
        <w:rPr>
          <w:rFonts w:ascii="Arial" w:hAnsi="Arial" w:cs="Arial"/>
          <w:i/>
          <w:spacing w:val="1"/>
          <w:w w:val="85"/>
          <w:sz w:val="20"/>
          <w:szCs w:val="20"/>
        </w:rPr>
        <w:t xml:space="preserve"> </w:t>
      </w:r>
      <w:r w:rsidRPr="006E387E">
        <w:rPr>
          <w:rFonts w:ascii="Arial" w:hAnsi="Arial" w:cs="Arial"/>
          <w:i/>
          <w:w w:val="85"/>
          <w:sz w:val="20"/>
          <w:szCs w:val="20"/>
        </w:rPr>
        <w:t>General</w:t>
      </w:r>
      <w:r w:rsidRPr="006E387E">
        <w:rPr>
          <w:rFonts w:ascii="Arial" w:hAnsi="Arial" w:cs="Arial"/>
          <w:i/>
          <w:spacing w:val="1"/>
          <w:w w:val="85"/>
          <w:sz w:val="20"/>
          <w:szCs w:val="20"/>
        </w:rPr>
        <w:t xml:space="preserve"> </w:t>
      </w:r>
      <w:r w:rsidRPr="006E387E">
        <w:rPr>
          <w:rFonts w:ascii="Arial" w:hAnsi="Arial" w:cs="Arial"/>
          <w:i/>
          <w:w w:val="85"/>
          <w:sz w:val="20"/>
          <w:szCs w:val="20"/>
        </w:rPr>
        <w:t>de</w:t>
      </w:r>
      <w:r w:rsidRPr="006E387E">
        <w:rPr>
          <w:rFonts w:ascii="Arial" w:hAnsi="Arial" w:cs="Arial"/>
          <w:i/>
          <w:spacing w:val="1"/>
          <w:w w:val="85"/>
          <w:sz w:val="20"/>
          <w:szCs w:val="20"/>
        </w:rPr>
        <w:t xml:space="preserve"> </w:t>
      </w:r>
      <w:r w:rsidRPr="006E387E">
        <w:rPr>
          <w:rFonts w:ascii="Arial" w:hAnsi="Arial" w:cs="Arial"/>
          <w:i/>
          <w:w w:val="85"/>
          <w:sz w:val="20"/>
          <w:szCs w:val="20"/>
        </w:rPr>
        <w:t>Contratación</w:t>
      </w:r>
      <w:r w:rsidRPr="006E387E">
        <w:rPr>
          <w:rFonts w:ascii="Arial" w:hAnsi="Arial" w:cs="Arial"/>
          <w:i/>
          <w:spacing w:val="1"/>
          <w:w w:val="85"/>
          <w:sz w:val="20"/>
          <w:szCs w:val="20"/>
        </w:rPr>
        <w:t xml:space="preserve"> </w:t>
      </w:r>
      <w:r w:rsidRPr="006E387E">
        <w:rPr>
          <w:rFonts w:ascii="Arial" w:hAnsi="Arial" w:cs="Arial"/>
          <w:i/>
          <w:w w:val="85"/>
          <w:sz w:val="20"/>
          <w:szCs w:val="20"/>
        </w:rPr>
        <w:t>de</w:t>
      </w:r>
      <w:r w:rsidRPr="006E387E">
        <w:rPr>
          <w:rFonts w:ascii="Arial" w:hAnsi="Arial" w:cs="Arial"/>
          <w:i/>
          <w:spacing w:val="1"/>
          <w:w w:val="85"/>
          <w:sz w:val="20"/>
          <w:szCs w:val="20"/>
        </w:rPr>
        <w:t xml:space="preserve"> </w:t>
      </w:r>
      <w:r w:rsidRPr="006E387E">
        <w:rPr>
          <w:rFonts w:ascii="Arial" w:hAnsi="Arial" w:cs="Arial"/>
          <w:i/>
          <w:w w:val="85"/>
          <w:sz w:val="20"/>
          <w:szCs w:val="20"/>
        </w:rPr>
        <w:t>la</w:t>
      </w:r>
      <w:r w:rsidRPr="006E387E">
        <w:rPr>
          <w:rFonts w:ascii="Arial" w:hAnsi="Arial" w:cs="Arial"/>
          <w:i/>
          <w:spacing w:val="1"/>
          <w:w w:val="85"/>
          <w:sz w:val="20"/>
          <w:szCs w:val="20"/>
        </w:rPr>
        <w:t xml:space="preserve"> </w:t>
      </w:r>
      <w:r w:rsidRPr="006E387E">
        <w:rPr>
          <w:rFonts w:ascii="Arial" w:hAnsi="Arial" w:cs="Arial"/>
          <w:i/>
          <w:w w:val="80"/>
          <w:sz w:val="20"/>
          <w:szCs w:val="20"/>
        </w:rPr>
        <w:t>Administración Pública que adelanten cualquier Proceso de Contratación, exceptuando los supuestos establecidos en el</w:t>
      </w:r>
      <w:r w:rsidRPr="006E387E">
        <w:rPr>
          <w:rFonts w:ascii="Arial" w:hAnsi="Arial" w:cs="Arial"/>
          <w:i/>
          <w:spacing w:val="1"/>
          <w:w w:val="80"/>
          <w:sz w:val="20"/>
          <w:szCs w:val="20"/>
        </w:rPr>
        <w:t xml:space="preserve"> </w:t>
      </w:r>
      <w:r w:rsidRPr="006E387E">
        <w:rPr>
          <w:rFonts w:ascii="Arial" w:hAnsi="Arial" w:cs="Arial"/>
          <w:i/>
          <w:w w:val="80"/>
          <w:sz w:val="20"/>
          <w:szCs w:val="20"/>
        </w:rPr>
        <w:t>literal</w:t>
      </w:r>
      <w:r w:rsidRPr="006E387E">
        <w:rPr>
          <w:rFonts w:ascii="Arial" w:hAnsi="Arial" w:cs="Arial"/>
          <w:i/>
          <w:spacing w:val="7"/>
          <w:w w:val="80"/>
          <w:sz w:val="20"/>
          <w:szCs w:val="20"/>
        </w:rPr>
        <w:t xml:space="preserve"> </w:t>
      </w:r>
      <w:r w:rsidRPr="006E387E">
        <w:rPr>
          <w:rFonts w:ascii="Arial" w:hAnsi="Arial" w:cs="Arial"/>
          <w:i/>
          <w:w w:val="80"/>
          <w:sz w:val="20"/>
          <w:szCs w:val="20"/>
        </w:rPr>
        <w:t>a)</w:t>
      </w:r>
      <w:r w:rsidRPr="006E387E">
        <w:rPr>
          <w:rFonts w:ascii="Arial" w:hAnsi="Arial" w:cs="Arial"/>
          <w:i/>
          <w:spacing w:val="10"/>
          <w:w w:val="80"/>
          <w:sz w:val="20"/>
          <w:szCs w:val="20"/>
        </w:rPr>
        <w:t xml:space="preserve"> </w:t>
      </w:r>
      <w:r w:rsidRPr="006E387E">
        <w:rPr>
          <w:rFonts w:ascii="Arial" w:hAnsi="Arial" w:cs="Arial"/>
          <w:i/>
          <w:w w:val="80"/>
          <w:sz w:val="20"/>
          <w:szCs w:val="20"/>
        </w:rPr>
        <w:t>del</w:t>
      </w:r>
      <w:r w:rsidRPr="006E387E">
        <w:rPr>
          <w:rFonts w:ascii="Arial" w:hAnsi="Arial" w:cs="Arial"/>
          <w:i/>
          <w:spacing w:val="8"/>
          <w:w w:val="80"/>
          <w:sz w:val="20"/>
          <w:szCs w:val="20"/>
        </w:rPr>
        <w:t xml:space="preserve"> </w:t>
      </w:r>
      <w:r w:rsidRPr="006E387E">
        <w:rPr>
          <w:rFonts w:ascii="Arial" w:hAnsi="Arial" w:cs="Arial"/>
          <w:i/>
          <w:w w:val="80"/>
          <w:sz w:val="20"/>
          <w:szCs w:val="20"/>
        </w:rPr>
        <w:t>numeral</w:t>
      </w:r>
      <w:r w:rsidRPr="006E387E">
        <w:rPr>
          <w:rFonts w:ascii="Arial" w:hAnsi="Arial" w:cs="Arial"/>
          <w:i/>
          <w:spacing w:val="10"/>
          <w:w w:val="80"/>
          <w:sz w:val="20"/>
          <w:szCs w:val="20"/>
        </w:rPr>
        <w:t xml:space="preserve"> </w:t>
      </w:r>
      <w:r w:rsidRPr="006E387E">
        <w:rPr>
          <w:rFonts w:ascii="Arial" w:hAnsi="Arial" w:cs="Arial"/>
          <w:i/>
          <w:w w:val="80"/>
          <w:sz w:val="20"/>
          <w:szCs w:val="20"/>
        </w:rPr>
        <w:t>2</w:t>
      </w:r>
      <w:r w:rsidRPr="006E387E">
        <w:rPr>
          <w:rFonts w:ascii="Arial" w:hAnsi="Arial" w:cs="Arial"/>
          <w:i/>
          <w:spacing w:val="8"/>
          <w:w w:val="80"/>
          <w:sz w:val="20"/>
          <w:szCs w:val="20"/>
        </w:rPr>
        <w:t xml:space="preserve"> </w:t>
      </w:r>
      <w:r w:rsidRPr="006E387E">
        <w:rPr>
          <w:rFonts w:ascii="Arial" w:hAnsi="Arial" w:cs="Arial"/>
          <w:i/>
          <w:w w:val="80"/>
          <w:sz w:val="20"/>
          <w:szCs w:val="20"/>
        </w:rPr>
        <w:t>del</w:t>
      </w:r>
      <w:r w:rsidRPr="006E387E">
        <w:rPr>
          <w:rFonts w:ascii="Arial" w:hAnsi="Arial" w:cs="Arial"/>
          <w:i/>
          <w:spacing w:val="10"/>
          <w:w w:val="80"/>
          <w:sz w:val="20"/>
          <w:szCs w:val="20"/>
        </w:rPr>
        <w:t xml:space="preserve"> </w:t>
      </w:r>
      <w:r w:rsidRPr="006E387E">
        <w:rPr>
          <w:rFonts w:ascii="Arial" w:hAnsi="Arial" w:cs="Arial"/>
          <w:i/>
          <w:w w:val="80"/>
          <w:sz w:val="20"/>
          <w:szCs w:val="20"/>
        </w:rPr>
        <w:t>artículo</w:t>
      </w:r>
      <w:r w:rsidRPr="006E387E">
        <w:rPr>
          <w:rFonts w:ascii="Arial" w:hAnsi="Arial" w:cs="Arial"/>
          <w:i/>
          <w:spacing w:val="8"/>
          <w:w w:val="80"/>
          <w:sz w:val="20"/>
          <w:szCs w:val="20"/>
        </w:rPr>
        <w:t xml:space="preserve"> </w:t>
      </w:r>
      <w:r w:rsidRPr="006E387E">
        <w:rPr>
          <w:rFonts w:ascii="Arial" w:hAnsi="Arial" w:cs="Arial"/>
          <w:i/>
          <w:w w:val="80"/>
          <w:sz w:val="20"/>
          <w:szCs w:val="20"/>
        </w:rPr>
        <w:t>2</w:t>
      </w:r>
      <w:r w:rsidRPr="006E387E">
        <w:rPr>
          <w:rFonts w:ascii="Arial" w:hAnsi="Arial" w:cs="Arial"/>
          <w:i/>
          <w:spacing w:val="8"/>
          <w:w w:val="80"/>
          <w:sz w:val="20"/>
          <w:szCs w:val="20"/>
        </w:rPr>
        <w:t xml:space="preserve"> </w:t>
      </w:r>
      <w:r w:rsidRPr="006E387E">
        <w:rPr>
          <w:rFonts w:ascii="Arial" w:hAnsi="Arial" w:cs="Arial"/>
          <w:i/>
          <w:w w:val="80"/>
          <w:sz w:val="20"/>
          <w:szCs w:val="20"/>
        </w:rPr>
        <w:t>de</w:t>
      </w:r>
      <w:r w:rsidRPr="006E387E">
        <w:rPr>
          <w:rFonts w:ascii="Arial" w:hAnsi="Arial" w:cs="Arial"/>
          <w:i/>
          <w:spacing w:val="8"/>
          <w:w w:val="80"/>
          <w:sz w:val="20"/>
          <w:szCs w:val="20"/>
        </w:rPr>
        <w:t xml:space="preserve"> </w:t>
      </w:r>
      <w:r w:rsidRPr="006E387E">
        <w:rPr>
          <w:rFonts w:ascii="Arial" w:hAnsi="Arial" w:cs="Arial"/>
          <w:i/>
          <w:w w:val="80"/>
          <w:sz w:val="20"/>
          <w:szCs w:val="20"/>
        </w:rPr>
        <w:t>la</w:t>
      </w:r>
      <w:r w:rsidRPr="006E387E">
        <w:rPr>
          <w:rFonts w:ascii="Arial" w:hAnsi="Arial" w:cs="Arial"/>
          <w:i/>
          <w:spacing w:val="10"/>
          <w:w w:val="80"/>
          <w:sz w:val="20"/>
          <w:szCs w:val="20"/>
        </w:rPr>
        <w:t xml:space="preserve"> </w:t>
      </w:r>
      <w:r w:rsidRPr="006E387E">
        <w:rPr>
          <w:rFonts w:ascii="Arial" w:hAnsi="Arial" w:cs="Arial"/>
          <w:i/>
          <w:w w:val="80"/>
          <w:sz w:val="20"/>
          <w:szCs w:val="20"/>
        </w:rPr>
        <w:t>Ley</w:t>
      </w:r>
      <w:r w:rsidRPr="006E387E">
        <w:rPr>
          <w:rFonts w:ascii="Arial" w:hAnsi="Arial" w:cs="Arial"/>
          <w:i/>
          <w:spacing w:val="8"/>
          <w:w w:val="80"/>
          <w:sz w:val="20"/>
          <w:szCs w:val="20"/>
        </w:rPr>
        <w:t xml:space="preserve"> </w:t>
      </w:r>
      <w:r w:rsidRPr="006E387E">
        <w:rPr>
          <w:rFonts w:ascii="Arial" w:hAnsi="Arial" w:cs="Arial"/>
          <w:i/>
          <w:w w:val="80"/>
          <w:sz w:val="20"/>
          <w:szCs w:val="20"/>
        </w:rPr>
        <w:t>1150</w:t>
      </w:r>
      <w:r w:rsidRPr="006E387E">
        <w:rPr>
          <w:rFonts w:ascii="Arial" w:hAnsi="Arial" w:cs="Arial"/>
          <w:i/>
          <w:spacing w:val="17"/>
          <w:w w:val="80"/>
          <w:sz w:val="20"/>
          <w:szCs w:val="20"/>
        </w:rPr>
        <w:t xml:space="preserve"> </w:t>
      </w:r>
      <w:r w:rsidRPr="006E387E">
        <w:rPr>
          <w:rFonts w:ascii="Arial" w:hAnsi="Arial" w:cs="Arial"/>
          <w:i/>
          <w:w w:val="80"/>
          <w:sz w:val="20"/>
          <w:szCs w:val="20"/>
        </w:rPr>
        <w:t>de</w:t>
      </w:r>
      <w:r w:rsidRPr="006E387E">
        <w:rPr>
          <w:rFonts w:ascii="Arial" w:hAnsi="Arial" w:cs="Arial"/>
          <w:i/>
          <w:spacing w:val="8"/>
          <w:w w:val="80"/>
          <w:sz w:val="20"/>
          <w:szCs w:val="20"/>
        </w:rPr>
        <w:t xml:space="preserve"> </w:t>
      </w:r>
      <w:r w:rsidRPr="006E387E">
        <w:rPr>
          <w:rFonts w:ascii="Arial" w:hAnsi="Arial" w:cs="Arial"/>
          <w:i/>
          <w:w w:val="80"/>
          <w:sz w:val="20"/>
          <w:szCs w:val="20"/>
        </w:rPr>
        <w:t>2007,</w:t>
      </w:r>
      <w:r w:rsidRPr="006E387E">
        <w:rPr>
          <w:rFonts w:ascii="Arial" w:hAnsi="Arial" w:cs="Arial"/>
          <w:i/>
          <w:spacing w:val="10"/>
          <w:w w:val="80"/>
          <w:sz w:val="20"/>
          <w:szCs w:val="20"/>
        </w:rPr>
        <w:t xml:space="preserve"> </w:t>
      </w:r>
      <w:r w:rsidRPr="006E387E">
        <w:rPr>
          <w:rFonts w:ascii="Arial" w:hAnsi="Arial" w:cs="Arial"/>
          <w:i/>
          <w:w w:val="80"/>
          <w:sz w:val="20"/>
          <w:szCs w:val="20"/>
        </w:rPr>
        <w:t>en</w:t>
      </w:r>
      <w:r w:rsidRPr="006E387E">
        <w:rPr>
          <w:rFonts w:ascii="Arial" w:hAnsi="Arial" w:cs="Arial"/>
          <w:i/>
          <w:spacing w:val="8"/>
          <w:w w:val="80"/>
          <w:sz w:val="20"/>
          <w:szCs w:val="20"/>
        </w:rPr>
        <w:t xml:space="preserve"> </w:t>
      </w:r>
      <w:r w:rsidRPr="006E387E">
        <w:rPr>
          <w:rFonts w:ascii="Arial" w:hAnsi="Arial" w:cs="Arial"/>
          <w:i/>
          <w:w w:val="80"/>
          <w:sz w:val="20"/>
          <w:szCs w:val="20"/>
        </w:rPr>
        <w:t>los</w:t>
      </w:r>
      <w:r w:rsidRPr="006E387E">
        <w:rPr>
          <w:rFonts w:ascii="Arial" w:hAnsi="Arial" w:cs="Arial"/>
          <w:i/>
          <w:spacing w:val="8"/>
          <w:w w:val="80"/>
          <w:sz w:val="20"/>
          <w:szCs w:val="20"/>
        </w:rPr>
        <w:t xml:space="preserve"> </w:t>
      </w:r>
      <w:r w:rsidRPr="006E387E">
        <w:rPr>
          <w:rFonts w:ascii="Arial" w:hAnsi="Arial" w:cs="Arial"/>
          <w:i/>
          <w:w w:val="80"/>
          <w:sz w:val="20"/>
          <w:szCs w:val="20"/>
        </w:rPr>
        <w:t>de</w:t>
      </w:r>
      <w:r w:rsidRPr="006E387E">
        <w:rPr>
          <w:rFonts w:ascii="Arial" w:hAnsi="Arial" w:cs="Arial"/>
          <w:i/>
          <w:spacing w:val="8"/>
          <w:w w:val="80"/>
          <w:sz w:val="20"/>
          <w:szCs w:val="20"/>
        </w:rPr>
        <w:t xml:space="preserve"> </w:t>
      </w:r>
      <w:r w:rsidRPr="006E387E">
        <w:rPr>
          <w:rFonts w:ascii="Arial" w:hAnsi="Arial" w:cs="Arial"/>
          <w:i/>
          <w:w w:val="80"/>
          <w:sz w:val="20"/>
          <w:szCs w:val="20"/>
        </w:rPr>
        <w:t>mínima</w:t>
      </w:r>
      <w:r w:rsidRPr="006E387E">
        <w:rPr>
          <w:rFonts w:ascii="Arial" w:hAnsi="Arial" w:cs="Arial"/>
          <w:i/>
          <w:spacing w:val="11"/>
          <w:w w:val="80"/>
          <w:sz w:val="20"/>
          <w:szCs w:val="20"/>
        </w:rPr>
        <w:t xml:space="preserve"> </w:t>
      </w:r>
      <w:r w:rsidRPr="006E387E">
        <w:rPr>
          <w:rFonts w:ascii="Arial" w:hAnsi="Arial" w:cs="Arial"/>
          <w:i/>
          <w:w w:val="80"/>
          <w:sz w:val="20"/>
          <w:szCs w:val="20"/>
        </w:rPr>
        <w:t>cuantía</w:t>
      </w:r>
      <w:r w:rsidRPr="006E387E">
        <w:rPr>
          <w:rFonts w:ascii="Arial" w:hAnsi="Arial" w:cs="Arial"/>
          <w:i/>
          <w:spacing w:val="8"/>
          <w:w w:val="80"/>
          <w:sz w:val="20"/>
          <w:szCs w:val="20"/>
        </w:rPr>
        <w:t xml:space="preserve"> </w:t>
      </w:r>
      <w:r w:rsidRPr="006E387E">
        <w:rPr>
          <w:rFonts w:ascii="Arial" w:hAnsi="Arial" w:cs="Arial"/>
          <w:i/>
          <w:w w:val="80"/>
          <w:sz w:val="20"/>
          <w:szCs w:val="20"/>
        </w:rPr>
        <w:t>y</w:t>
      </w:r>
      <w:r w:rsidRPr="006E387E">
        <w:rPr>
          <w:rFonts w:ascii="Arial" w:hAnsi="Arial" w:cs="Arial"/>
          <w:i/>
          <w:spacing w:val="10"/>
          <w:w w:val="80"/>
          <w:sz w:val="20"/>
          <w:szCs w:val="20"/>
        </w:rPr>
        <w:t xml:space="preserve"> </w:t>
      </w:r>
      <w:r w:rsidRPr="006E387E">
        <w:rPr>
          <w:rFonts w:ascii="Arial" w:hAnsi="Arial" w:cs="Arial"/>
          <w:i/>
          <w:w w:val="80"/>
          <w:sz w:val="20"/>
          <w:szCs w:val="20"/>
        </w:rPr>
        <w:t>en</w:t>
      </w:r>
      <w:r w:rsidRPr="006E387E">
        <w:rPr>
          <w:rFonts w:ascii="Arial" w:hAnsi="Arial" w:cs="Arial"/>
          <w:i/>
          <w:spacing w:val="8"/>
          <w:w w:val="80"/>
          <w:sz w:val="20"/>
          <w:szCs w:val="20"/>
        </w:rPr>
        <w:t xml:space="preserve"> </w:t>
      </w:r>
      <w:r w:rsidRPr="006E387E">
        <w:rPr>
          <w:rFonts w:ascii="Arial" w:hAnsi="Arial" w:cs="Arial"/>
          <w:i/>
          <w:w w:val="80"/>
          <w:sz w:val="20"/>
          <w:szCs w:val="20"/>
        </w:rPr>
        <w:t>aquellos</w:t>
      </w:r>
      <w:r w:rsidRPr="006E387E">
        <w:rPr>
          <w:rFonts w:ascii="Arial" w:hAnsi="Arial" w:cs="Arial"/>
          <w:i/>
          <w:spacing w:val="8"/>
          <w:w w:val="80"/>
          <w:sz w:val="20"/>
          <w:szCs w:val="20"/>
        </w:rPr>
        <w:t xml:space="preserve"> </w:t>
      </w:r>
      <w:r w:rsidRPr="006E387E">
        <w:rPr>
          <w:rFonts w:ascii="Arial" w:hAnsi="Arial" w:cs="Arial"/>
          <w:i/>
          <w:w w:val="80"/>
          <w:sz w:val="20"/>
          <w:szCs w:val="20"/>
        </w:rPr>
        <w:t>donde</w:t>
      </w:r>
      <w:r w:rsidRPr="006E387E">
        <w:rPr>
          <w:rFonts w:ascii="Arial" w:hAnsi="Arial" w:cs="Arial"/>
          <w:i/>
          <w:spacing w:val="8"/>
          <w:w w:val="80"/>
          <w:sz w:val="20"/>
          <w:szCs w:val="20"/>
        </w:rPr>
        <w:t xml:space="preserve"> </w:t>
      </w:r>
      <w:r w:rsidRPr="006E387E">
        <w:rPr>
          <w:rFonts w:ascii="Arial" w:hAnsi="Arial" w:cs="Arial"/>
          <w:i/>
          <w:w w:val="80"/>
          <w:sz w:val="20"/>
          <w:szCs w:val="20"/>
        </w:rPr>
        <w:t>únicamente</w:t>
      </w:r>
      <w:r w:rsidRPr="006E387E">
        <w:rPr>
          <w:rFonts w:ascii="Arial" w:hAnsi="Arial" w:cs="Arial"/>
          <w:i/>
          <w:spacing w:val="1"/>
          <w:w w:val="80"/>
          <w:sz w:val="20"/>
          <w:szCs w:val="20"/>
        </w:rPr>
        <w:t xml:space="preserve"> </w:t>
      </w:r>
      <w:r w:rsidRPr="006E387E">
        <w:rPr>
          <w:rFonts w:ascii="Arial" w:hAnsi="Arial" w:cs="Arial"/>
          <w:i/>
          <w:w w:val="80"/>
          <w:sz w:val="20"/>
          <w:szCs w:val="20"/>
        </w:rPr>
        <w:t>se</w:t>
      </w:r>
      <w:r w:rsidRPr="006E387E">
        <w:rPr>
          <w:rFonts w:ascii="Arial" w:hAnsi="Arial" w:cs="Arial"/>
          <w:i/>
          <w:spacing w:val="15"/>
          <w:w w:val="80"/>
          <w:sz w:val="20"/>
          <w:szCs w:val="20"/>
        </w:rPr>
        <w:t xml:space="preserve"> </w:t>
      </w:r>
      <w:r w:rsidRPr="006E387E">
        <w:rPr>
          <w:rFonts w:ascii="Arial" w:hAnsi="Arial" w:cs="Arial"/>
          <w:i/>
          <w:w w:val="80"/>
          <w:sz w:val="20"/>
          <w:szCs w:val="20"/>
        </w:rPr>
        <w:t>pondere</w:t>
      </w:r>
      <w:r w:rsidRPr="006E387E">
        <w:rPr>
          <w:rFonts w:ascii="Arial" w:hAnsi="Arial" w:cs="Arial"/>
          <w:i/>
          <w:spacing w:val="15"/>
          <w:w w:val="80"/>
          <w:sz w:val="20"/>
          <w:szCs w:val="20"/>
        </w:rPr>
        <w:t xml:space="preserve"> </w:t>
      </w:r>
      <w:r w:rsidRPr="006E387E">
        <w:rPr>
          <w:rFonts w:ascii="Arial" w:hAnsi="Arial" w:cs="Arial"/>
          <w:i/>
          <w:w w:val="80"/>
          <w:sz w:val="20"/>
          <w:szCs w:val="20"/>
        </w:rPr>
        <w:t>el</w:t>
      </w:r>
      <w:r w:rsidRPr="006E387E">
        <w:rPr>
          <w:rFonts w:ascii="Arial" w:hAnsi="Arial" w:cs="Arial"/>
          <w:i/>
          <w:spacing w:val="15"/>
          <w:w w:val="80"/>
          <w:sz w:val="20"/>
          <w:szCs w:val="20"/>
        </w:rPr>
        <w:t xml:space="preserve"> </w:t>
      </w:r>
      <w:r w:rsidRPr="006E387E">
        <w:rPr>
          <w:rFonts w:ascii="Arial" w:hAnsi="Arial" w:cs="Arial"/>
          <w:i/>
          <w:w w:val="80"/>
          <w:sz w:val="20"/>
          <w:szCs w:val="20"/>
        </w:rPr>
        <w:t>menor</w:t>
      </w:r>
      <w:r w:rsidRPr="006E387E">
        <w:rPr>
          <w:rFonts w:ascii="Arial" w:hAnsi="Arial" w:cs="Arial"/>
          <w:i/>
          <w:spacing w:val="17"/>
          <w:w w:val="80"/>
          <w:sz w:val="20"/>
          <w:szCs w:val="20"/>
        </w:rPr>
        <w:t xml:space="preserve"> </w:t>
      </w:r>
      <w:r w:rsidRPr="006E387E">
        <w:rPr>
          <w:rFonts w:ascii="Arial" w:hAnsi="Arial" w:cs="Arial"/>
          <w:i/>
          <w:w w:val="80"/>
          <w:sz w:val="20"/>
          <w:szCs w:val="20"/>
        </w:rPr>
        <w:t>precio</w:t>
      </w:r>
      <w:r w:rsidRPr="006E387E">
        <w:rPr>
          <w:rFonts w:ascii="Arial" w:hAnsi="Arial" w:cs="Arial"/>
          <w:i/>
          <w:spacing w:val="15"/>
          <w:w w:val="80"/>
          <w:sz w:val="20"/>
          <w:szCs w:val="20"/>
        </w:rPr>
        <w:t xml:space="preserve"> </w:t>
      </w:r>
      <w:r w:rsidRPr="006E387E">
        <w:rPr>
          <w:rFonts w:ascii="Arial" w:hAnsi="Arial" w:cs="Arial"/>
          <w:i/>
          <w:w w:val="80"/>
          <w:sz w:val="20"/>
          <w:szCs w:val="20"/>
        </w:rPr>
        <w:t>ofrecido,</w:t>
      </w:r>
      <w:r w:rsidRPr="006E387E">
        <w:rPr>
          <w:rFonts w:ascii="Arial" w:hAnsi="Arial" w:cs="Arial"/>
          <w:i/>
          <w:spacing w:val="15"/>
          <w:w w:val="80"/>
          <w:sz w:val="20"/>
          <w:szCs w:val="20"/>
        </w:rPr>
        <w:t xml:space="preserve"> </w:t>
      </w:r>
      <w:r w:rsidRPr="006E387E">
        <w:rPr>
          <w:rFonts w:ascii="Arial" w:hAnsi="Arial" w:cs="Arial"/>
          <w:i/>
          <w:w w:val="80"/>
          <w:sz w:val="20"/>
          <w:szCs w:val="20"/>
        </w:rPr>
        <w:t>deberán</w:t>
      </w:r>
      <w:r w:rsidRPr="006E387E">
        <w:rPr>
          <w:rFonts w:ascii="Arial" w:hAnsi="Arial" w:cs="Arial"/>
          <w:i/>
          <w:spacing w:val="16"/>
          <w:w w:val="80"/>
          <w:sz w:val="20"/>
          <w:szCs w:val="20"/>
        </w:rPr>
        <w:t xml:space="preserve"> </w:t>
      </w:r>
      <w:r w:rsidRPr="006E387E">
        <w:rPr>
          <w:rFonts w:ascii="Arial" w:hAnsi="Arial" w:cs="Arial"/>
          <w:i/>
          <w:w w:val="80"/>
          <w:sz w:val="20"/>
          <w:szCs w:val="20"/>
        </w:rPr>
        <w:t>reducir</w:t>
      </w:r>
      <w:r w:rsidRPr="006E387E">
        <w:rPr>
          <w:rFonts w:ascii="Arial" w:hAnsi="Arial" w:cs="Arial"/>
          <w:i/>
          <w:spacing w:val="17"/>
          <w:w w:val="80"/>
          <w:sz w:val="20"/>
          <w:szCs w:val="20"/>
        </w:rPr>
        <w:t xml:space="preserve"> </w:t>
      </w:r>
      <w:r w:rsidRPr="006E387E">
        <w:rPr>
          <w:rFonts w:ascii="Arial" w:hAnsi="Arial" w:cs="Arial"/>
          <w:i/>
          <w:w w:val="80"/>
          <w:sz w:val="20"/>
          <w:szCs w:val="20"/>
        </w:rPr>
        <w:t>durante</w:t>
      </w:r>
      <w:r w:rsidRPr="006E387E">
        <w:rPr>
          <w:rFonts w:ascii="Arial" w:hAnsi="Arial" w:cs="Arial"/>
          <w:i/>
          <w:spacing w:val="13"/>
          <w:w w:val="80"/>
          <w:sz w:val="20"/>
          <w:szCs w:val="20"/>
        </w:rPr>
        <w:t xml:space="preserve"> </w:t>
      </w:r>
      <w:r w:rsidRPr="006E387E">
        <w:rPr>
          <w:rFonts w:ascii="Arial" w:hAnsi="Arial" w:cs="Arial"/>
          <w:i/>
          <w:w w:val="80"/>
          <w:sz w:val="20"/>
          <w:szCs w:val="20"/>
        </w:rPr>
        <w:t>la</w:t>
      </w:r>
      <w:r w:rsidRPr="006E387E">
        <w:rPr>
          <w:rFonts w:ascii="Arial" w:hAnsi="Arial" w:cs="Arial"/>
          <w:i/>
          <w:spacing w:val="15"/>
          <w:w w:val="80"/>
          <w:sz w:val="20"/>
          <w:szCs w:val="20"/>
        </w:rPr>
        <w:t xml:space="preserve"> </w:t>
      </w:r>
      <w:r w:rsidRPr="006E387E">
        <w:rPr>
          <w:rFonts w:ascii="Arial" w:hAnsi="Arial" w:cs="Arial"/>
          <w:i/>
          <w:w w:val="80"/>
          <w:sz w:val="20"/>
          <w:szCs w:val="20"/>
        </w:rPr>
        <w:t>evaluación</w:t>
      </w:r>
      <w:r w:rsidRPr="006E387E">
        <w:rPr>
          <w:rFonts w:ascii="Arial" w:hAnsi="Arial" w:cs="Arial"/>
          <w:i/>
          <w:spacing w:val="15"/>
          <w:w w:val="80"/>
          <w:sz w:val="20"/>
          <w:szCs w:val="20"/>
        </w:rPr>
        <w:t xml:space="preserve"> </w:t>
      </w:r>
      <w:r w:rsidRPr="006E387E">
        <w:rPr>
          <w:rFonts w:ascii="Arial" w:hAnsi="Arial" w:cs="Arial"/>
          <w:i/>
          <w:w w:val="80"/>
          <w:sz w:val="20"/>
          <w:szCs w:val="20"/>
        </w:rPr>
        <w:t>de</w:t>
      </w:r>
      <w:r w:rsidRPr="006E387E">
        <w:rPr>
          <w:rFonts w:ascii="Arial" w:hAnsi="Arial" w:cs="Arial"/>
          <w:i/>
          <w:spacing w:val="17"/>
          <w:w w:val="80"/>
          <w:sz w:val="20"/>
          <w:szCs w:val="20"/>
        </w:rPr>
        <w:t xml:space="preserve"> </w:t>
      </w:r>
      <w:r w:rsidRPr="006E387E">
        <w:rPr>
          <w:rFonts w:ascii="Arial" w:hAnsi="Arial" w:cs="Arial"/>
          <w:i/>
          <w:w w:val="80"/>
          <w:sz w:val="20"/>
          <w:szCs w:val="20"/>
        </w:rPr>
        <w:t>las</w:t>
      </w:r>
      <w:r w:rsidRPr="006E387E">
        <w:rPr>
          <w:rFonts w:ascii="Arial" w:hAnsi="Arial" w:cs="Arial"/>
          <w:i/>
          <w:spacing w:val="15"/>
          <w:w w:val="80"/>
          <w:sz w:val="20"/>
          <w:szCs w:val="20"/>
        </w:rPr>
        <w:t xml:space="preserve"> </w:t>
      </w:r>
      <w:r w:rsidRPr="006E387E">
        <w:rPr>
          <w:rFonts w:ascii="Arial" w:hAnsi="Arial" w:cs="Arial"/>
          <w:i/>
          <w:w w:val="80"/>
          <w:sz w:val="20"/>
          <w:szCs w:val="20"/>
        </w:rPr>
        <w:t>ofertas</w:t>
      </w:r>
      <w:r w:rsidRPr="006E387E">
        <w:rPr>
          <w:rFonts w:ascii="Arial" w:hAnsi="Arial" w:cs="Arial"/>
          <w:i/>
          <w:spacing w:val="15"/>
          <w:w w:val="80"/>
          <w:sz w:val="20"/>
          <w:szCs w:val="20"/>
        </w:rPr>
        <w:t xml:space="preserve"> </w:t>
      </w:r>
      <w:r w:rsidRPr="006E387E">
        <w:rPr>
          <w:rFonts w:ascii="Arial" w:hAnsi="Arial" w:cs="Arial"/>
          <w:i/>
          <w:w w:val="80"/>
          <w:sz w:val="20"/>
          <w:szCs w:val="20"/>
        </w:rPr>
        <w:t>en</w:t>
      </w:r>
      <w:r w:rsidRPr="006E387E">
        <w:rPr>
          <w:rFonts w:ascii="Arial" w:hAnsi="Arial" w:cs="Arial"/>
          <w:i/>
          <w:spacing w:val="16"/>
          <w:w w:val="80"/>
          <w:sz w:val="20"/>
          <w:szCs w:val="20"/>
        </w:rPr>
        <w:t xml:space="preserve"> </w:t>
      </w:r>
      <w:r w:rsidRPr="006E387E">
        <w:rPr>
          <w:rFonts w:ascii="Arial" w:hAnsi="Arial" w:cs="Arial"/>
          <w:i/>
          <w:w w:val="80"/>
          <w:sz w:val="20"/>
          <w:szCs w:val="20"/>
        </w:rPr>
        <w:t>la</w:t>
      </w:r>
      <w:r w:rsidRPr="006E387E">
        <w:rPr>
          <w:rFonts w:ascii="Arial" w:hAnsi="Arial" w:cs="Arial"/>
          <w:i/>
          <w:spacing w:val="16"/>
          <w:w w:val="80"/>
          <w:sz w:val="20"/>
          <w:szCs w:val="20"/>
        </w:rPr>
        <w:t xml:space="preserve"> </w:t>
      </w:r>
      <w:r w:rsidRPr="006E387E">
        <w:rPr>
          <w:rFonts w:ascii="Arial" w:hAnsi="Arial" w:cs="Arial"/>
          <w:i/>
          <w:w w:val="80"/>
          <w:sz w:val="20"/>
          <w:szCs w:val="20"/>
        </w:rPr>
        <w:t>etapa</w:t>
      </w:r>
      <w:r w:rsidRPr="006E387E">
        <w:rPr>
          <w:rFonts w:ascii="Arial" w:hAnsi="Arial" w:cs="Arial"/>
          <w:i/>
          <w:spacing w:val="16"/>
          <w:w w:val="80"/>
          <w:sz w:val="20"/>
          <w:szCs w:val="20"/>
        </w:rPr>
        <w:t xml:space="preserve"> </w:t>
      </w:r>
      <w:r w:rsidRPr="006E387E">
        <w:rPr>
          <w:rFonts w:ascii="Arial" w:hAnsi="Arial" w:cs="Arial"/>
          <w:i/>
          <w:w w:val="80"/>
          <w:sz w:val="20"/>
          <w:szCs w:val="20"/>
        </w:rPr>
        <w:t>precontractual</w:t>
      </w:r>
      <w:r w:rsidRPr="006E387E">
        <w:rPr>
          <w:rFonts w:ascii="Arial" w:hAnsi="Arial" w:cs="Arial"/>
          <w:i/>
          <w:spacing w:val="15"/>
          <w:w w:val="80"/>
          <w:sz w:val="20"/>
          <w:szCs w:val="20"/>
        </w:rPr>
        <w:t xml:space="preserve"> </w:t>
      </w:r>
      <w:r w:rsidRPr="006E387E">
        <w:rPr>
          <w:rFonts w:ascii="Arial" w:hAnsi="Arial" w:cs="Arial"/>
          <w:i/>
          <w:w w:val="80"/>
          <w:sz w:val="20"/>
          <w:szCs w:val="20"/>
        </w:rPr>
        <w:t>el</w:t>
      </w:r>
      <w:r w:rsidRPr="006E387E">
        <w:rPr>
          <w:rFonts w:ascii="Arial" w:hAnsi="Arial" w:cs="Arial"/>
          <w:i/>
          <w:spacing w:val="1"/>
          <w:w w:val="80"/>
          <w:sz w:val="20"/>
          <w:szCs w:val="20"/>
        </w:rPr>
        <w:t xml:space="preserve"> </w:t>
      </w:r>
      <w:r w:rsidRPr="006E387E">
        <w:rPr>
          <w:rFonts w:ascii="Arial" w:hAnsi="Arial" w:cs="Arial"/>
          <w:i/>
          <w:w w:val="80"/>
          <w:sz w:val="20"/>
          <w:szCs w:val="20"/>
        </w:rPr>
        <w:t>dos por ciento (2%) del total de los puntos establecidos en el proceso a los proponentes que se les haya impuesto una o</w:t>
      </w:r>
      <w:r w:rsidRPr="006E387E">
        <w:rPr>
          <w:rFonts w:ascii="Arial" w:hAnsi="Arial" w:cs="Arial"/>
          <w:i/>
          <w:spacing w:val="1"/>
          <w:w w:val="80"/>
          <w:sz w:val="20"/>
          <w:szCs w:val="20"/>
        </w:rPr>
        <w:t xml:space="preserve"> </w:t>
      </w:r>
      <w:r w:rsidRPr="006E387E">
        <w:rPr>
          <w:rFonts w:ascii="Arial" w:hAnsi="Arial" w:cs="Arial"/>
          <w:i/>
          <w:w w:val="80"/>
          <w:sz w:val="20"/>
          <w:szCs w:val="20"/>
        </w:rPr>
        <w:t>más multas o cláusulas penales durante el último año, contado a partir de la fecha prevista para la presentación de las</w:t>
      </w:r>
      <w:r w:rsidRPr="006E387E">
        <w:rPr>
          <w:rFonts w:ascii="Arial" w:hAnsi="Arial" w:cs="Arial"/>
          <w:i/>
          <w:spacing w:val="1"/>
          <w:w w:val="80"/>
          <w:sz w:val="20"/>
          <w:szCs w:val="20"/>
        </w:rPr>
        <w:t xml:space="preserve"> </w:t>
      </w:r>
      <w:r w:rsidRPr="006E387E">
        <w:rPr>
          <w:rFonts w:ascii="Arial" w:hAnsi="Arial" w:cs="Arial"/>
          <w:i/>
          <w:w w:val="80"/>
          <w:sz w:val="20"/>
          <w:szCs w:val="20"/>
        </w:rPr>
        <w:t>ofertas,</w:t>
      </w:r>
      <w:r w:rsidRPr="006E387E">
        <w:rPr>
          <w:rFonts w:ascii="Arial" w:hAnsi="Arial" w:cs="Arial"/>
          <w:i/>
          <w:spacing w:val="3"/>
          <w:w w:val="80"/>
          <w:sz w:val="20"/>
          <w:szCs w:val="20"/>
        </w:rPr>
        <w:t xml:space="preserve"> </w:t>
      </w:r>
      <w:r w:rsidRPr="006E387E">
        <w:rPr>
          <w:rFonts w:ascii="Arial" w:hAnsi="Arial" w:cs="Arial"/>
          <w:i/>
          <w:w w:val="80"/>
          <w:sz w:val="20"/>
          <w:szCs w:val="20"/>
        </w:rPr>
        <w:t>sin</w:t>
      </w:r>
      <w:r w:rsidRPr="006E387E">
        <w:rPr>
          <w:rFonts w:ascii="Arial" w:hAnsi="Arial" w:cs="Arial"/>
          <w:i/>
          <w:spacing w:val="3"/>
          <w:w w:val="80"/>
          <w:sz w:val="20"/>
          <w:szCs w:val="20"/>
        </w:rPr>
        <w:t xml:space="preserve"> </w:t>
      </w:r>
      <w:r w:rsidRPr="006E387E">
        <w:rPr>
          <w:rFonts w:ascii="Arial" w:hAnsi="Arial" w:cs="Arial"/>
          <w:i/>
          <w:w w:val="80"/>
          <w:sz w:val="20"/>
          <w:szCs w:val="20"/>
        </w:rPr>
        <w:t>importar</w:t>
      </w:r>
      <w:r w:rsidRPr="006E387E">
        <w:rPr>
          <w:rFonts w:ascii="Arial" w:hAnsi="Arial" w:cs="Arial"/>
          <w:i/>
          <w:spacing w:val="5"/>
          <w:w w:val="80"/>
          <w:sz w:val="20"/>
          <w:szCs w:val="20"/>
        </w:rPr>
        <w:t xml:space="preserve"> </w:t>
      </w:r>
      <w:r w:rsidRPr="006E387E">
        <w:rPr>
          <w:rFonts w:ascii="Arial" w:hAnsi="Arial" w:cs="Arial"/>
          <w:i/>
          <w:w w:val="80"/>
          <w:sz w:val="20"/>
          <w:szCs w:val="20"/>
        </w:rPr>
        <w:t>la</w:t>
      </w:r>
      <w:r w:rsidRPr="006E387E">
        <w:rPr>
          <w:rFonts w:ascii="Arial" w:hAnsi="Arial" w:cs="Arial"/>
          <w:i/>
          <w:spacing w:val="3"/>
          <w:w w:val="80"/>
          <w:sz w:val="20"/>
          <w:szCs w:val="20"/>
        </w:rPr>
        <w:t xml:space="preserve"> </w:t>
      </w:r>
      <w:r w:rsidRPr="006E387E">
        <w:rPr>
          <w:rFonts w:ascii="Arial" w:hAnsi="Arial" w:cs="Arial"/>
          <w:i/>
          <w:w w:val="80"/>
          <w:sz w:val="20"/>
          <w:szCs w:val="20"/>
        </w:rPr>
        <w:t>cuantía</w:t>
      </w:r>
      <w:r w:rsidRPr="006E387E">
        <w:rPr>
          <w:rFonts w:ascii="Arial" w:hAnsi="Arial" w:cs="Arial"/>
          <w:i/>
          <w:spacing w:val="4"/>
          <w:w w:val="80"/>
          <w:sz w:val="20"/>
          <w:szCs w:val="20"/>
        </w:rPr>
        <w:t xml:space="preserve"> </w:t>
      </w:r>
      <w:r w:rsidRPr="006E387E">
        <w:rPr>
          <w:rFonts w:ascii="Arial" w:hAnsi="Arial" w:cs="Arial"/>
          <w:i/>
          <w:w w:val="80"/>
          <w:sz w:val="20"/>
          <w:szCs w:val="20"/>
        </w:rPr>
        <w:t>y</w:t>
      </w:r>
      <w:r w:rsidRPr="006E387E">
        <w:rPr>
          <w:rFonts w:ascii="Arial" w:hAnsi="Arial" w:cs="Arial"/>
          <w:i/>
          <w:spacing w:val="3"/>
          <w:w w:val="80"/>
          <w:sz w:val="20"/>
          <w:szCs w:val="20"/>
        </w:rPr>
        <w:t xml:space="preserve"> </w:t>
      </w:r>
      <w:r w:rsidRPr="006E387E">
        <w:rPr>
          <w:rFonts w:ascii="Arial" w:hAnsi="Arial" w:cs="Arial"/>
          <w:i/>
          <w:w w:val="80"/>
          <w:sz w:val="20"/>
          <w:szCs w:val="20"/>
        </w:rPr>
        <w:t>sin</w:t>
      </w:r>
      <w:r w:rsidRPr="006E387E">
        <w:rPr>
          <w:rFonts w:ascii="Arial" w:hAnsi="Arial" w:cs="Arial"/>
          <w:i/>
          <w:spacing w:val="2"/>
          <w:w w:val="80"/>
          <w:sz w:val="20"/>
          <w:szCs w:val="20"/>
        </w:rPr>
        <w:t xml:space="preserve"> </w:t>
      </w:r>
      <w:r w:rsidRPr="006E387E">
        <w:rPr>
          <w:rFonts w:ascii="Arial" w:hAnsi="Arial" w:cs="Arial"/>
          <w:i/>
          <w:w w:val="80"/>
          <w:sz w:val="20"/>
          <w:szCs w:val="20"/>
        </w:rPr>
        <w:t>perjuicio</w:t>
      </w:r>
      <w:r w:rsidRPr="006E387E">
        <w:rPr>
          <w:rFonts w:ascii="Arial" w:hAnsi="Arial" w:cs="Arial"/>
          <w:i/>
          <w:spacing w:val="3"/>
          <w:w w:val="80"/>
          <w:sz w:val="20"/>
          <w:szCs w:val="20"/>
        </w:rPr>
        <w:t xml:space="preserve"> </w:t>
      </w:r>
      <w:r w:rsidRPr="006E387E">
        <w:rPr>
          <w:rFonts w:ascii="Arial" w:hAnsi="Arial" w:cs="Arial"/>
          <w:i/>
          <w:w w:val="80"/>
          <w:sz w:val="20"/>
          <w:szCs w:val="20"/>
        </w:rPr>
        <w:t>de</w:t>
      </w:r>
      <w:r w:rsidRPr="006E387E">
        <w:rPr>
          <w:rFonts w:ascii="Arial" w:hAnsi="Arial" w:cs="Arial"/>
          <w:i/>
          <w:spacing w:val="4"/>
          <w:w w:val="80"/>
          <w:sz w:val="20"/>
          <w:szCs w:val="20"/>
        </w:rPr>
        <w:t xml:space="preserve"> </w:t>
      </w:r>
      <w:r w:rsidRPr="006E387E">
        <w:rPr>
          <w:rFonts w:ascii="Arial" w:hAnsi="Arial" w:cs="Arial"/>
          <w:i/>
          <w:w w:val="80"/>
          <w:sz w:val="20"/>
          <w:szCs w:val="20"/>
        </w:rPr>
        <w:t>las</w:t>
      </w:r>
      <w:r w:rsidRPr="006E387E">
        <w:rPr>
          <w:rFonts w:ascii="Arial" w:hAnsi="Arial" w:cs="Arial"/>
          <w:i/>
          <w:spacing w:val="3"/>
          <w:w w:val="80"/>
          <w:sz w:val="20"/>
          <w:szCs w:val="20"/>
        </w:rPr>
        <w:t xml:space="preserve"> </w:t>
      </w:r>
      <w:r w:rsidRPr="006E387E">
        <w:rPr>
          <w:rFonts w:ascii="Arial" w:hAnsi="Arial" w:cs="Arial"/>
          <w:i/>
          <w:w w:val="80"/>
          <w:sz w:val="20"/>
          <w:szCs w:val="20"/>
        </w:rPr>
        <w:t>demás</w:t>
      </w:r>
      <w:r w:rsidRPr="006E387E">
        <w:rPr>
          <w:rFonts w:ascii="Arial" w:hAnsi="Arial" w:cs="Arial"/>
          <w:i/>
          <w:spacing w:val="3"/>
          <w:w w:val="80"/>
          <w:sz w:val="20"/>
          <w:szCs w:val="20"/>
        </w:rPr>
        <w:t xml:space="preserve"> </w:t>
      </w:r>
      <w:r w:rsidRPr="006E387E">
        <w:rPr>
          <w:rFonts w:ascii="Arial" w:hAnsi="Arial" w:cs="Arial"/>
          <w:i/>
          <w:w w:val="80"/>
          <w:sz w:val="20"/>
          <w:szCs w:val="20"/>
        </w:rPr>
        <w:t>consecuencias</w:t>
      </w:r>
      <w:r w:rsidRPr="006E387E">
        <w:rPr>
          <w:rFonts w:ascii="Arial" w:hAnsi="Arial" w:cs="Arial"/>
          <w:i/>
          <w:spacing w:val="3"/>
          <w:w w:val="80"/>
          <w:sz w:val="20"/>
          <w:szCs w:val="20"/>
        </w:rPr>
        <w:t xml:space="preserve"> </w:t>
      </w:r>
      <w:r w:rsidRPr="006E387E">
        <w:rPr>
          <w:rFonts w:ascii="Arial" w:hAnsi="Arial" w:cs="Arial"/>
          <w:i/>
          <w:w w:val="80"/>
          <w:sz w:val="20"/>
          <w:szCs w:val="20"/>
        </w:rPr>
        <w:t>derivadas</w:t>
      </w:r>
      <w:r w:rsidRPr="006E387E">
        <w:rPr>
          <w:rFonts w:ascii="Arial" w:hAnsi="Arial" w:cs="Arial"/>
          <w:i/>
          <w:spacing w:val="2"/>
          <w:w w:val="80"/>
          <w:sz w:val="20"/>
          <w:szCs w:val="20"/>
        </w:rPr>
        <w:t xml:space="preserve"> </w:t>
      </w:r>
      <w:r w:rsidRPr="006E387E">
        <w:rPr>
          <w:rFonts w:ascii="Arial" w:hAnsi="Arial" w:cs="Arial"/>
          <w:i/>
          <w:w w:val="80"/>
          <w:sz w:val="20"/>
          <w:szCs w:val="20"/>
        </w:rPr>
        <w:t>del</w:t>
      </w:r>
      <w:r w:rsidRPr="006E387E">
        <w:rPr>
          <w:rFonts w:ascii="Arial" w:hAnsi="Arial" w:cs="Arial"/>
          <w:i/>
          <w:spacing w:val="3"/>
          <w:w w:val="80"/>
          <w:sz w:val="20"/>
          <w:szCs w:val="20"/>
        </w:rPr>
        <w:t xml:space="preserve"> </w:t>
      </w:r>
      <w:r w:rsidRPr="006E387E">
        <w:rPr>
          <w:rFonts w:ascii="Arial" w:hAnsi="Arial" w:cs="Arial"/>
          <w:i/>
          <w:w w:val="80"/>
          <w:sz w:val="20"/>
          <w:szCs w:val="20"/>
        </w:rPr>
        <w:t>incumplimiento.</w:t>
      </w:r>
    </w:p>
    <w:p w14:paraId="31B47142" w14:textId="77777777" w:rsidR="00863694" w:rsidRPr="006E387E" w:rsidRDefault="004E22B4">
      <w:pPr>
        <w:spacing w:before="155" w:line="256" w:lineRule="auto"/>
        <w:ind w:left="1562" w:right="841"/>
        <w:jc w:val="both"/>
        <w:rPr>
          <w:rFonts w:ascii="Arial" w:hAnsi="Arial" w:cs="Arial"/>
          <w:i/>
          <w:sz w:val="20"/>
          <w:szCs w:val="20"/>
        </w:rPr>
      </w:pPr>
      <w:r w:rsidRPr="006E387E">
        <w:rPr>
          <w:rFonts w:ascii="Arial" w:hAnsi="Arial" w:cs="Arial"/>
          <w:i/>
          <w:spacing w:val="-1"/>
          <w:w w:val="85"/>
          <w:sz w:val="20"/>
          <w:szCs w:val="20"/>
        </w:rPr>
        <w:t>Esta</w:t>
      </w:r>
      <w:r w:rsidRPr="006E387E">
        <w:rPr>
          <w:rFonts w:ascii="Arial" w:hAnsi="Arial" w:cs="Arial"/>
          <w:i/>
          <w:spacing w:val="-5"/>
          <w:w w:val="85"/>
          <w:sz w:val="20"/>
          <w:szCs w:val="20"/>
        </w:rPr>
        <w:t xml:space="preserve"> </w:t>
      </w:r>
      <w:r w:rsidRPr="006E387E">
        <w:rPr>
          <w:rFonts w:ascii="Arial" w:hAnsi="Arial" w:cs="Arial"/>
          <w:i/>
          <w:spacing w:val="-1"/>
          <w:w w:val="85"/>
          <w:sz w:val="20"/>
          <w:szCs w:val="20"/>
        </w:rPr>
        <w:t>reducción</w:t>
      </w:r>
      <w:r w:rsidRPr="006E387E">
        <w:rPr>
          <w:rFonts w:ascii="Arial" w:hAnsi="Arial" w:cs="Arial"/>
          <w:i/>
          <w:spacing w:val="-5"/>
          <w:w w:val="85"/>
          <w:sz w:val="20"/>
          <w:szCs w:val="20"/>
        </w:rPr>
        <w:t xml:space="preserve"> </w:t>
      </w:r>
      <w:r w:rsidRPr="006E387E">
        <w:rPr>
          <w:rFonts w:ascii="Arial" w:hAnsi="Arial" w:cs="Arial"/>
          <w:i/>
          <w:spacing w:val="-1"/>
          <w:w w:val="85"/>
          <w:sz w:val="20"/>
          <w:szCs w:val="20"/>
        </w:rPr>
        <w:t>también</w:t>
      </w:r>
      <w:r w:rsidRPr="006E387E">
        <w:rPr>
          <w:rFonts w:ascii="Arial" w:hAnsi="Arial" w:cs="Arial"/>
          <w:i/>
          <w:spacing w:val="-4"/>
          <w:w w:val="85"/>
          <w:sz w:val="20"/>
          <w:szCs w:val="20"/>
        </w:rPr>
        <w:t xml:space="preserve"> </w:t>
      </w:r>
      <w:r w:rsidRPr="006E387E">
        <w:rPr>
          <w:rFonts w:ascii="Arial" w:hAnsi="Arial" w:cs="Arial"/>
          <w:i/>
          <w:spacing w:val="-1"/>
          <w:w w:val="85"/>
          <w:sz w:val="20"/>
          <w:szCs w:val="20"/>
        </w:rPr>
        <w:t>afecta</w:t>
      </w:r>
      <w:r w:rsidRPr="006E387E">
        <w:rPr>
          <w:rFonts w:ascii="Arial" w:hAnsi="Arial" w:cs="Arial"/>
          <w:i/>
          <w:spacing w:val="-3"/>
          <w:w w:val="85"/>
          <w:sz w:val="20"/>
          <w:szCs w:val="20"/>
        </w:rPr>
        <w:t xml:space="preserve"> </w:t>
      </w:r>
      <w:r w:rsidRPr="006E387E">
        <w:rPr>
          <w:rFonts w:ascii="Arial" w:hAnsi="Arial" w:cs="Arial"/>
          <w:i/>
          <w:spacing w:val="-1"/>
          <w:w w:val="85"/>
          <w:sz w:val="20"/>
          <w:szCs w:val="20"/>
        </w:rPr>
        <w:t>a</w:t>
      </w:r>
      <w:r w:rsidRPr="006E387E">
        <w:rPr>
          <w:rFonts w:ascii="Arial" w:hAnsi="Arial" w:cs="Arial"/>
          <w:i/>
          <w:spacing w:val="-3"/>
          <w:w w:val="85"/>
          <w:sz w:val="20"/>
          <w:szCs w:val="20"/>
        </w:rPr>
        <w:t xml:space="preserve"> </w:t>
      </w:r>
      <w:r w:rsidRPr="006E387E">
        <w:rPr>
          <w:rFonts w:ascii="Arial" w:hAnsi="Arial" w:cs="Arial"/>
          <w:i/>
          <w:w w:val="85"/>
          <w:sz w:val="20"/>
          <w:szCs w:val="20"/>
        </w:rPr>
        <w:t>los</w:t>
      </w:r>
      <w:r w:rsidRPr="006E387E">
        <w:rPr>
          <w:rFonts w:ascii="Arial" w:hAnsi="Arial" w:cs="Arial"/>
          <w:i/>
          <w:spacing w:val="-5"/>
          <w:w w:val="85"/>
          <w:sz w:val="20"/>
          <w:szCs w:val="20"/>
        </w:rPr>
        <w:t xml:space="preserve"> </w:t>
      </w:r>
      <w:r w:rsidRPr="006E387E">
        <w:rPr>
          <w:rFonts w:ascii="Arial" w:hAnsi="Arial" w:cs="Arial"/>
          <w:i/>
          <w:w w:val="85"/>
          <w:sz w:val="20"/>
          <w:szCs w:val="20"/>
        </w:rPr>
        <w:t>consorcios</w:t>
      </w:r>
      <w:r w:rsidRPr="006E387E">
        <w:rPr>
          <w:rFonts w:ascii="Arial" w:hAnsi="Arial" w:cs="Arial"/>
          <w:i/>
          <w:spacing w:val="-4"/>
          <w:w w:val="85"/>
          <w:sz w:val="20"/>
          <w:szCs w:val="20"/>
        </w:rPr>
        <w:t xml:space="preserve"> </w:t>
      </w:r>
      <w:r w:rsidRPr="006E387E">
        <w:rPr>
          <w:rFonts w:ascii="Arial" w:hAnsi="Arial" w:cs="Arial"/>
          <w:i/>
          <w:w w:val="85"/>
          <w:sz w:val="20"/>
          <w:szCs w:val="20"/>
        </w:rPr>
        <w:t>y</w:t>
      </w:r>
      <w:r w:rsidRPr="006E387E">
        <w:rPr>
          <w:rFonts w:ascii="Arial" w:hAnsi="Arial" w:cs="Arial"/>
          <w:i/>
          <w:spacing w:val="-5"/>
          <w:w w:val="85"/>
          <w:sz w:val="20"/>
          <w:szCs w:val="20"/>
        </w:rPr>
        <w:t xml:space="preserve"> </w:t>
      </w:r>
      <w:r w:rsidRPr="006E387E">
        <w:rPr>
          <w:rFonts w:ascii="Arial" w:hAnsi="Arial" w:cs="Arial"/>
          <w:i/>
          <w:w w:val="85"/>
          <w:sz w:val="20"/>
          <w:szCs w:val="20"/>
        </w:rPr>
        <w:t>uniones</w:t>
      </w:r>
      <w:r w:rsidRPr="006E387E">
        <w:rPr>
          <w:rFonts w:ascii="Arial" w:hAnsi="Arial" w:cs="Arial"/>
          <w:i/>
          <w:spacing w:val="-4"/>
          <w:w w:val="85"/>
          <w:sz w:val="20"/>
          <w:szCs w:val="20"/>
        </w:rPr>
        <w:t xml:space="preserve"> </w:t>
      </w:r>
      <w:r w:rsidRPr="006E387E">
        <w:rPr>
          <w:rFonts w:ascii="Arial" w:hAnsi="Arial" w:cs="Arial"/>
          <w:i/>
          <w:w w:val="85"/>
          <w:sz w:val="20"/>
          <w:szCs w:val="20"/>
        </w:rPr>
        <w:t>temporales</w:t>
      </w:r>
      <w:r w:rsidRPr="006E387E">
        <w:rPr>
          <w:rFonts w:ascii="Arial" w:hAnsi="Arial" w:cs="Arial"/>
          <w:i/>
          <w:spacing w:val="-5"/>
          <w:w w:val="85"/>
          <w:sz w:val="20"/>
          <w:szCs w:val="20"/>
        </w:rPr>
        <w:t xml:space="preserve"> </w:t>
      </w:r>
      <w:r w:rsidRPr="006E387E">
        <w:rPr>
          <w:rFonts w:ascii="Arial" w:hAnsi="Arial" w:cs="Arial"/>
          <w:i/>
          <w:w w:val="85"/>
          <w:sz w:val="20"/>
          <w:szCs w:val="20"/>
        </w:rPr>
        <w:t>si</w:t>
      </w:r>
      <w:r w:rsidRPr="006E387E">
        <w:rPr>
          <w:rFonts w:ascii="Arial" w:hAnsi="Arial" w:cs="Arial"/>
          <w:i/>
          <w:spacing w:val="-5"/>
          <w:w w:val="85"/>
          <w:sz w:val="20"/>
          <w:szCs w:val="20"/>
        </w:rPr>
        <w:t xml:space="preserve"> </w:t>
      </w:r>
      <w:r w:rsidRPr="006E387E">
        <w:rPr>
          <w:rFonts w:ascii="Arial" w:hAnsi="Arial" w:cs="Arial"/>
          <w:i/>
          <w:w w:val="85"/>
          <w:sz w:val="20"/>
          <w:szCs w:val="20"/>
        </w:rPr>
        <w:t>alguno</w:t>
      </w:r>
      <w:r w:rsidRPr="006E387E">
        <w:rPr>
          <w:rFonts w:ascii="Arial" w:hAnsi="Arial" w:cs="Arial"/>
          <w:i/>
          <w:spacing w:val="-5"/>
          <w:w w:val="85"/>
          <w:sz w:val="20"/>
          <w:szCs w:val="20"/>
        </w:rPr>
        <w:t xml:space="preserve"> </w:t>
      </w:r>
      <w:r w:rsidRPr="006E387E">
        <w:rPr>
          <w:rFonts w:ascii="Arial" w:hAnsi="Arial" w:cs="Arial"/>
          <w:i/>
          <w:w w:val="85"/>
          <w:sz w:val="20"/>
          <w:szCs w:val="20"/>
        </w:rPr>
        <w:t>de</w:t>
      </w:r>
      <w:r w:rsidRPr="006E387E">
        <w:rPr>
          <w:rFonts w:ascii="Arial" w:hAnsi="Arial" w:cs="Arial"/>
          <w:i/>
          <w:spacing w:val="-3"/>
          <w:w w:val="85"/>
          <w:sz w:val="20"/>
          <w:szCs w:val="20"/>
        </w:rPr>
        <w:t xml:space="preserve"> </w:t>
      </w:r>
      <w:r w:rsidRPr="006E387E">
        <w:rPr>
          <w:rFonts w:ascii="Arial" w:hAnsi="Arial" w:cs="Arial"/>
          <w:i/>
          <w:w w:val="85"/>
          <w:sz w:val="20"/>
          <w:szCs w:val="20"/>
        </w:rPr>
        <w:t>sus</w:t>
      </w:r>
      <w:r w:rsidRPr="006E387E">
        <w:rPr>
          <w:rFonts w:ascii="Arial" w:hAnsi="Arial" w:cs="Arial"/>
          <w:i/>
          <w:spacing w:val="-4"/>
          <w:w w:val="85"/>
          <w:sz w:val="20"/>
          <w:szCs w:val="20"/>
        </w:rPr>
        <w:t xml:space="preserve"> </w:t>
      </w:r>
      <w:r w:rsidRPr="006E387E">
        <w:rPr>
          <w:rFonts w:ascii="Arial" w:hAnsi="Arial" w:cs="Arial"/>
          <w:i/>
          <w:w w:val="85"/>
          <w:sz w:val="20"/>
          <w:szCs w:val="20"/>
        </w:rPr>
        <w:t>integrantes</w:t>
      </w:r>
      <w:r w:rsidRPr="006E387E">
        <w:rPr>
          <w:rFonts w:ascii="Arial" w:hAnsi="Arial" w:cs="Arial"/>
          <w:i/>
          <w:spacing w:val="-5"/>
          <w:w w:val="85"/>
          <w:sz w:val="20"/>
          <w:szCs w:val="20"/>
        </w:rPr>
        <w:t xml:space="preserve"> </w:t>
      </w:r>
      <w:r w:rsidRPr="006E387E">
        <w:rPr>
          <w:rFonts w:ascii="Arial" w:hAnsi="Arial" w:cs="Arial"/>
          <w:i/>
          <w:w w:val="85"/>
          <w:sz w:val="20"/>
          <w:szCs w:val="20"/>
        </w:rPr>
        <w:t>se</w:t>
      </w:r>
      <w:r w:rsidRPr="006E387E">
        <w:rPr>
          <w:rFonts w:ascii="Arial" w:hAnsi="Arial" w:cs="Arial"/>
          <w:i/>
          <w:spacing w:val="-4"/>
          <w:w w:val="85"/>
          <w:sz w:val="20"/>
          <w:szCs w:val="20"/>
        </w:rPr>
        <w:t xml:space="preserve"> </w:t>
      </w:r>
      <w:r w:rsidRPr="006E387E">
        <w:rPr>
          <w:rFonts w:ascii="Arial" w:hAnsi="Arial" w:cs="Arial"/>
          <w:i/>
          <w:w w:val="85"/>
          <w:sz w:val="20"/>
          <w:szCs w:val="20"/>
        </w:rPr>
        <w:t>encuentra</w:t>
      </w:r>
      <w:r w:rsidRPr="006E387E">
        <w:rPr>
          <w:rFonts w:ascii="Arial" w:hAnsi="Arial" w:cs="Arial"/>
          <w:i/>
          <w:spacing w:val="-5"/>
          <w:w w:val="85"/>
          <w:sz w:val="20"/>
          <w:szCs w:val="20"/>
        </w:rPr>
        <w:t xml:space="preserve"> </w:t>
      </w:r>
      <w:r w:rsidRPr="006E387E">
        <w:rPr>
          <w:rFonts w:ascii="Arial" w:hAnsi="Arial" w:cs="Arial"/>
          <w:i/>
          <w:w w:val="85"/>
          <w:sz w:val="20"/>
          <w:szCs w:val="20"/>
        </w:rPr>
        <w:t>en</w:t>
      </w:r>
      <w:r w:rsidRPr="006E387E">
        <w:rPr>
          <w:rFonts w:ascii="Arial" w:hAnsi="Arial" w:cs="Arial"/>
          <w:i/>
          <w:spacing w:val="-4"/>
          <w:w w:val="85"/>
          <w:sz w:val="20"/>
          <w:szCs w:val="20"/>
        </w:rPr>
        <w:t xml:space="preserve"> </w:t>
      </w:r>
      <w:r w:rsidRPr="006E387E">
        <w:rPr>
          <w:rFonts w:ascii="Arial" w:hAnsi="Arial" w:cs="Arial"/>
          <w:i/>
          <w:w w:val="85"/>
          <w:sz w:val="20"/>
          <w:szCs w:val="20"/>
        </w:rPr>
        <w:t>la</w:t>
      </w:r>
      <w:r w:rsidRPr="006E387E">
        <w:rPr>
          <w:rFonts w:ascii="Arial" w:hAnsi="Arial" w:cs="Arial"/>
          <w:i/>
          <w:spacing w:val="1"/>
          <w:w w:val="85"/>
          <w:sz w:val="20"/>
          <w:szCs w:val="20"/>
        </w:rPr>
        <w:t xml:space="preserve"> </w:t>
      </w:r>
      <w:r w:rsidRPr="006E387E">
        <w:rPr>
          <w:rFonts w:ascii="Arial" w:hAnsi="Arial" w:cs="Arial"/>
          <w:i/>
          <w:w w:val="90"/>
          <w:sz w:val="20"/>
          <w:szCs w:val="20"/>
        </w:rPr>
        <w:t>situación</w:t>
      </w:r>
      <w:r w:rsidRPr="006E387E">
        <w:rPr>
          <w:rFonts w:ascii="Arial" w:hAnsi="Arial" w:cs="Arial"/>
          <w:i/>
          <w:spacing w:val="-7"/>
          <w:w w:val="90"/>
          <w:sz w:val="20"/>
          <w:szCs w:val="20"/>
        </w:rPr>
        <w:t xml:space="preserve"> </w:t>
      </w:r>
      <w:r w:rsidRPr="006E387E">
        <w:rPr>
          <w:rFonts w:ascii="Arial" w:hAnsi="Arial" w:cs="Arial"/>
          <w:i/>
          <w:w w:val="90"/>
          <w:sz w:val="20"/>
          <w:szCs w:val="20"/>
        </w:rPr>
        <w:t>anterior.</w:t>
      </w:r>
    </w:p>
    <w:p w14:paraId="7269CCFC" w14:textId="77777777" w:rsidR="00863694" w:rsidRPr="006E387E" w:rsidRDefault="004E22B4">
      <w:pPr>
        <w:spacing w:before="163" w:line="256" w:lineRule="auto"/>
        <w:ind w:left="1562" w:right="838"/>
        <w:jc w:val="both"/>
        <w:rPr>
          <w:rFonts w:ascii="Arial" w:hAnsi="Arial" w:cs="Arial"/>
          <w:i/>
          <w:sz w:val="20"/>
          <w:szCs w:val="20"/>
        </w:rPr>
      </w:pPr>
      <w:r w:rsidRPr="006E387E">
        <w:rPr>
          <w:rFonts w:ascii="Arial" w:hAnsi="Arial" w:cs="Arial"/>
          <w:b/>
          <w:i/>
          <w:w w:val="85"/>
          <w:sz w:val="20"/>
          <w:szCs w:val="20"/>
        </w:rPr>
        <w:t>Parágrafo primero</w:t>
      </w:r>
      <w:r w:rsidRPr="006E387E">
        <w:rPr>
          <w:rFonts w:ascii="Arial" w:hAnsi="Arial" w:cs="Arial"/>
          <w:i/>
          <w:w w:val="85"/>
          <w:sz w:val="20"/>
          <w:szCs w:val="20"/>
        </w:rPr>
        <w:t>. La reducción del puntaje no se aplicará en caso de que los actos administrativos que hayan</w:t>
      </w:r>
      <w:r w:rsidRPr="006E387E">
        <w:rPr>
          <w:rFonts w:ascii="Arial" w:hAnsi="Arial" w:cs="Arial"/>
          <w:i/>
          <w:spacing w:val="1"/>
          <w:w w:val="85"/>
          <w:sz w:val="20"/>
          <w:szCs w:val="20"/>
        </w:rPr>
        <w:t xml:space="preserve"> </w:t>
      </w:r>
      <w:r w:rsidRPr="006E387E">
        <w:rPr>
          <w:rFonts w:ascii="Arial" w:hAnsi="Arial" w:cs="Arial"/>
          <w:i/>
          <w:w w:val="80"/>
          <w:sz w:val="20"/>
          <w:szCs w:val="20"/>
        </w:rPr>
        <w:t>impuesto las multas sean objeto de medios de control jurisdiccional a través de las acciones previstas en la Ley 1437 de</w:t>
      </w:r>
      <w:r w:rsidRPr="006E387E">
        <w:rPr>
          <w:rFonts w:ascii="Arial" w:hAnsi="Arial" w:cs="Arial"/>
          <w:i/>
          <w:spacing w:val="1"/>
          <w:w w:val="80"/>
          <w:sz w:val="20"/>
          <w:szCs w:val="20"/>
        </w:rPr>
        <w:t xml:space="preserve"> </w:t>
      </w:r>
      <w:r w:rsidRPr="006E387E">
        <w:rPr>
          <w:rFonts w:ascii="Arial" w:hAnsi="Arial" w:cs="Arial"/>
          <w:i/>
          <w:w w:val="90"/>
          <w:sz w:val="20"/>
          <w:szCs w:val="20"/>
        </w:rPr>
        <w:t>2011</w:t>
      </w:r>
      <w:r w:rsidRPr="006E387E">
        <w:rPr>
          <w:rFonts w:ascii="Arial" w:hAnsi="Arial" w:cs="Arial"/>
          <w:i/>
          <w:spacing w:val="-9"/>
          <w:w w:val="90"/>
          <w:sz w:val="20"/>
          <w:szCs w:val="20"/>
        </w:rPr>
        <w:t xml:space="preserve"> </w:t>
      </w:r>
      <w:r w:rsidRPr="006E387E">
        <w:rPr>
          <w:rFonts w:ascii="Arial" w:hAnsi="Arial" w:cs="Arial"/>
          <w:i/>
          <w:w w:val="90"/>
          <w:sz w:val="20"/>
          <w:szCs w:val="20"/>
        </w:rPr>
        <w:t>o</w:t>
      </w:r>
      <w:r w:rsidRPr="006E387E">
        <w:rPr>
          <w:rFonts w:ascii="Arial" w:hAnsi="Arial" w:cs="Arial"/>
          <w:i/>
          <w:spacing w:val="-8"/>
          <w:w w:val="90"/>
          <w:sz w:val="20"/>
          <w:szCs w:val="20"/>
        </w:rPr>
        <w:t xml:space="preserve"> </w:t>
      </w:r>
      <w:r w:rsidRPr="006E387E">
        <w:rPr>
          <w:rFonts w:ascii="Arial" w:hAnsi="Arial" w:cs="Arial"/>
          <w:i/>
          <w:w w:val="90"/>
          <w:sz w:val="20"/>
          <w:szCs w:val="20"/>
        </w:rPr>
        <w:t>las</w:t>
      </w:r>
      <w:r w:rsidRPr="006E387E">
        <w:rPr>
          <w:rFonts w:ascii="Arial" w:hAnsi="Arial" w:cs="Arial"/>
          <w:i/>
          <w:spacing w:val="-10"/>
          <w:w w:val="90"/>
          <w:sz w:val="20"/>
          <w:szCs w:val="20"/>
        </w:rPr>
        <w:t xml:space="preserve"> </w:t>
      </w:r>
      <w:r w:rsidRPr="006E387E">
        <w:rPr>
          <w:rFonts w:ascii="Arial" w:hAnsi="Arial" w:cs="Arial"/>
          <w:i/>
          <w:w w:val="90"/>
          <w:sz w:val="20"/>
          <w:szCs w:val="20"/>
        </w:rPr>
        <w:t>normas</w:t>
      </w:r>
      <w:r w:rsidRPr="006E387E">
        <w:rPr>
          <w:rFonts w:ascii="Arial" w:hAnsi="Arial" w:cs="Arial"/>
          <w:i/>
          <w:spacing w:val="-9"/>
          <w:w w:val="90"/>
          <w:sz w:val="20"/>
          <w:szCs w:val="20"/>
        </w:rPr>
        <w:t xml:space="preserve"> </w:t>
      </w:r>
      <w:r w:rsidRPr="006E387E">
        <w:rPr>
          <w:rFonts w:ascii="Arial" w:hAnsi="Arial" w:cs="Arial"/>
          <w:i/>
          <w:w w:val="90"/>
          <w:sz w:val="20"/>
          <w:szCs w:val="20"/>
        </w:rPr>
        <w:t>que</w:t>
      </w:r>
      <w:r w:rsidRPr="006E387E">
        <w:rPr>
          <w:rFonts w:ascii="Arial" w:hAnsi="Arial" w:cs="Arial"/>
          <w:i/>
          <w:spacing w:val="-9"/>
          <w:w w:val="90"/>
          <w:sz w:val="20"/>
          <w:szCs w:val="20"/>
        </w:rPr>
        <w:t xml:space="preserve"> </w:t>
      </w:r>
      <w:r w:rsidRPr="006E387E">
        <w:rPr>
          <w:rFonts w:ascii="Arial" w:hAnsi="Arial" w:cs="Arial"/>
          <w:i/>
          <w:w w:val="90"/>
          <w:sz w:val="20"/>
          <w:szCs w:val="20"/>
        </w:rPr>
        <w:t>la</w:t>
      </w:r>
      <w:r w:rsidRPr="006E387E">
        <w:rPr>
          <w:rFonts w:ascii="Arial" w:hAnsi="Arial" w:cs="Arial"/>
          <w:i/>
          <w:spacing w:val="-8"/>
          <w:w w:val="90"/>
          <w:sz w:val="20"/>
          <w:szCs w:val="20"/>
        </w:rPr>
        <w:t xml:space="preserve"> </w:t>
      </w:r>
      <w:r w:rsidRPr="006E387E">
        <w:rPr>
          <w:rFonts w:ascii="Arial" w:hAnsi="Arial" w:cs="Arial"/>
          <w:i/>
          <w:w w:val="90"/>
          <w:sz w:val="20"/>
          <w:szCs w:val="20"/>
        </w:rPr>
        <w:t>modifiquen,</w:t>
      </w:r>
      <w:r w:rsidRPr="006E387E">
        <w:rPr>
          <w:rFonts w:ascii="Arial" w:hAnsi="Arial" w:cs="Arial"/>
          <w:i/>
          <w:spacing w:val="-8"/>
          <w:w w:val="90"/>
          <w:sz w:val="20"/>
          <w:szCs w:val="20"/>
        </w:rPr>
        <w:t xml:space="preserve"> </w:t>
      </w:r>
      <w:r w:rsidRPr="006E387E">
        <w:rPr>
          <w:rFonts w:ascii="Arial" w:hAnsi="Arial" w:cs="Arial"/>
          <w:i/>
          <w:w w:val="90"/>
          <w:sz w:val="20"/>
          <w:szCs w:val="20"/>
        </w:rPr>
        <w:t>adicionen</w:t>
      </w:r>
      <w:r w:rsidRPr="006E387E">
        <w:rPr>
          <w:rFonts w:ascii="Arial" w:hAnsi="Arial" w:cs="Arial"/>
          <w:i/>
          <w:spacing w:val="-9"/>
          <w:w w:val="90"/>
          <w:sz w:val="20"/>
          <w:szCs w:val="20"/>
        </w:rPr>
        <w:t xml:space="preserve"> </w:t>
      </w:r>
      <w:r w:rsidRPr="006E387E">
        <w:rPr>
          <w:rFonts w:ascii="Arial" w:hAnsi="Arial" w:cs="Arial"/>
          <w:i/>
          <w:w w:val="90"/>
          <w:sz w:val="20"/>
          <w:szCs w:val="20"/>
        </w:rPr>
        <w:t>o</w:t>
      </w:r>
      <w:r w:rsidRPr="006E387E">
        <w:rPr>
          <w:rFonts w:ascii="Arial" w:hAnsi="Arial" w:cs="Arial"/>
          <w:i/>
          <w:spacing w:val="-8"/>
          <w:w w:val="90"/>
          <w:sz w:val="20"/>
          <w:szCs w:val="20"/>
        </w:rPr>
        <w:t xml:space="preserve"> </w:t>
      </w:r>
      <w:r w:rsidRPr="006E387E">
        <w:rPr>
          <w:rFonts w:ascii="Arial" w:hAnsi="Arial" w:cs="Arial"/>
          <w:i/>
          <w:w w:val="90"/>
          <w:sz w:val="20"/>
          <w:szCs w:val="20"/>
        </w:rPr>
        <w:t>sustituyan.</w:t>
      </w:r>
    </w:p>
    <w:p w14:paraId="5FE9E1D8" w14:textId="77777777" w:rsidR="00863694" w:rsidRPr="006E387E" w:rsidRDefault="004E22B4">
      <w:pPr>
        <w:spacing w:before="164" w:line="256" w:lineRule="auto"/>
        <w:ind w:left="1562" w:right="845"/>
        <w:jc w:val="both"/>
        <w:rPr>
          <w:rFonts w:ascii="Arial" w:hAnsi="Arial" w:cs="Arial"/>
          <w:i/>
          <w:sz w:val="20"/>
          <w:szCs w:val="20"/>
        </w:rPr>
      </w:pPr>
      <w:r w:rsidRPr="006E387E">
        <w:rPr>
          <w:rFonts w:ascii="Arial" w:hAnsi="Arial" w:cs="Arial"/>
          <w:b/>
          <w:i/>
          <w:w w:val="80"/>
          <w:sz w:val="20"/>
          <w:szCs w:val="20"/>
        </w:rPr>
        <w:t>Parágrafo</w:t>
      </w:r>
      <w:r w:rsidRPr="006E387E">
        <w:rPr>
          <w:rFonts w:ascii="Arial" w:hAnsi="Arial" w:cs="Arial"/>
          <w:b/>
          <w:i/>
          <w:spacing w:val="17"/>
          <w:w w:val="80"/>
          <w:sz w:val="20"/>
          <w:szCs w:val="20"/>
        </w:rPr>
        <w:t xml:space="preserve"> </w:t>
      </w:r>
      <w:r w:rsidRPr="006E387E">
        <w:rPr>
          <w:rFonts w:ascii="Arial" w:hAnsi="Arial" w:cs="Arial"/>
          <w:b/>
          <w:i/>
          <w:w w:val="80"/>
          <w:sz w:val="20"/>
          <w:szCs w:val="20"/>
        </w:rPr>
        <w:t>segundo</w:t>
      </w:r>
      <w:r w:rsidRPr="006E387E">
        <w:rPr>
          <w:rFonts w:ascii="Arial" w:hAnsi="Arial" w:cs="Arial"/>
          <w:i/>
          <w:w w:val="80"/>
          <w:sz w:val="20"/>
          <w:szCs w:val="20"/>
        </w:rPr>
        <w:t>.</w:t>
      </w:r>
      <w:r w:rsidRPr="006E387E">
        <w:rPr>
          <w:rFonts w:ascii="Arial" w:hAnsi="Arial" w:cs="Arial"/>
          <w:i/>
          <w:spacing w:val="17"/>
          <w:w w:val="80"/>
          <w:sz w:val="20"/>
          <w:szCs w:val="20"/>
        </w:rPr>
        <w:t xml:space="preserve"> </w:t>
      </w:r>
      <w:r w:rsidRPr="006E387E">
        <w:rPr>
          <w:rFonts w:ascii="Arial" w:hAnsi="Arial" w:cs="Arial"/>
          <w:i/>
          <w:w w:val="80"/>
          <w:sz w:val="20"/>
          <w:szCs w:val="20"/>
        </w:rPr>
        <w:t>La</w:t>
      </w:r>
      <w:r w:rsidRPr="006E387E">
        <w:rPr>
          <w:rFonts w:ascii="Arial" w:hAnsi="Arial" w:cs="Arial"/>
          <w:i/>
          <w:spacing w:val="18"/>
          <w:w w:val="80"/>
          <w:sz w:val="20"/>
          <w:szCs w:val="20"/>
        </w:rPr>
        <w:t xml:space="preserve"> </w:t>
      </w:r>
      <w:r w:rsidRPr="006E387E">
        <w:rPr>
          <w:rFonts w:ascii="Arial" w:hAnsi="Arial" w:cs="Arial"/>
          <w:i/>
          <w:w w:val="80"/>
          <w:sz w:val="20"/>
          <w:szCs w:val="20"/>
        </w:rPr>
        <w:t>reducción</w:t>
      </w:r>
      <w:r w:rsidRPr="006E387E">
        <w:rPr>
          <w:rFonts w:ascii="Arial" w:hAnsi="Arial" w:cs="Arial"/>
          <w:i/>
          <w:spacing w:val="17"/>
          <w:w w:val="80"/>
          <w:sz w:val="20"/>
          <w:szCs w:val="20"/>
        </w:rPr>
        <w:t xml:space="preserve"> </w:t>
      </w:r>
      <w:r w:rsidRPr="006E387E">
        <w:rPr>
          <w:rFonts w:ascii="Arial" w:hAnsi="Arial" w:cs="Arial"/>
          <w:i/>
          <w:w w:val="80"/>
          <w:sz w:val="20"/>
          <w:szCs w:val="20"/>
        </w:rPr>
        <w:t>de</w:t>
      </w:r>
      <w:r w:rsidRPr="006E387E">
        <w:rPr>
          <w:rFonts w:ascii="Arial" w:hAnsi="Arial" w:cs="Arial"/>
          <w:i/>
          <w:spacing w:val="17"/>
          <w:w w:val="80"/>
          <w:sz w:val="20"/>
          <w:szCs w:val="20"/>
        </w:rPr>
        <w:t xml:space="preserve"> </w:t>
      </w:r>
      <w:r w:rsidRPr="006E387E">
        <w:rPr>
          <w:rFonts w:ascii="Arial" w:hAnsi="Arial" w:cs="Arial"/>
          <w:i/>
          <w:w w:val="80"/>
          <w:sz w:val="20"/>
          <w:szCs w:val="20"/>
        </w:rPr>
        <w:t>puntaje</w:t>
      </w:r>
      <w:r w:rsidRPr="006E387E">
        <w:rPr>
          <w:rFonts w:ascii="Arial" w:hAnsi="Arial" w:cs="Arial"/>
          <w:i/>
          <w:spacing w:val="17"/>
          <w:w w:val="80"/>
          <w:sz w:val="20"/>
          <w:szCs w:val="20"/>
        </w:rPr>
        <w:t xml:space="preserve"> </w:t>
      </w:r>
      <w:r w:rsidRPr="006E387E">
        <w:rPr>
          <w:rFonts w:ascii="Arial" w:hAnsi="Arial" w:cs="Arial"/>
          <w:i/>
          <w:w w:val="80"/>
          <w:sz w:val="20"/>
          <w:szCs w:val="20"/>
        </w:rPr>
        <w:t>por</w:t>
      </w:r>
      <w:r w:rsidRPr="006E387E">
        <w:rPr>
          <w:rFonts w:ascii="Arial" w:hAnsi="Arial" w:cs="Arial"/>
          <w:i/>
          <w:spacing w:val="18"/>
          <w:w w:val="80"/>
          <w:sz w:val="20"/>
          <w:szCs w:val="20"/>
        </w:rPr>
        <w:t xml:space="preserve"> </w:t>
      </w:r>
      <w:r w:rsidRPr="006E387E">
        <w:rPr>
          <w:rFonts w:ascii="Arial" w:hAnsi="Arial" w:cs="Arial"/>
          <w:i/>
          <w:w w:val="80"/>
          <w:sz w:val="20"/>
          <w:szCs w:val="20"/>
        </w:rPr>
        <w:t>incumplimiento</w:t>
      </w:r>
      <w:r w:rsidRPr="006E387E">
        <w:rPr>
          <w:rFonts w:ascii="Arial" w:hAnsi="Arial" w:cs="Arial"/>
          <w:i/>
          <w:spacing w:val="20"/>
          <w:w w:val="80"/>
          <w:sz w:val="20"/>
          <w:szCs w:val="20"/>
        </w:rPr>
        <w:t xml:space="preserve"> </w:t>
      </w:r>
      <w:r w:rsidRPr="006E387E">
        <w:rPr>
          <w:rFonts w:ascii="Arial" w:hAnsi="Arial" w:cs="Arial"/>
          <w:i/>
          <w:w w:val="80"/>
          <w:sz w:val="20"/>
          <w:szCs w:val="20"/>
        </w:rPr>
        <w:t>de</w:t>
      </w:r>
      <w:r w:rsidRPr="006E387E">
        <w:rPr>
          <w:rFonts w:ascii="Arial" w:hAnsi="Arial" w:cs="Arial"/>
          <w:i/>
          <w:spacing w:val="23"/>
          <w:w w:val="80"/>
          <w:sz w:val="20"/>
          <w:szCs w:val="20"/>
        </w:rPr>
        <w:t xml:space="preserve"> </w:t>
      </w:r>
      <w:r w:rsidRPr="006E387E">
        <w:rPr>
          <w:rFonts w:ascii="Arial" w:hAnsi="Arial" w:cs="Arial"/>
          <w:i/>
          <w:w w:val="80"/>
          <w:sz w:val="20"/>
          <w:szCs w:val="20"/>
        </w:rPr>
        <w:t>contratos</w:t>
      </w:r>
      <w:r w:rsidRPr="006E387E">
        <w:rPr>
          <w:rFonts w:ascii="Arial" w:hAnsi="Arial" w:cs="Arial"/>
          <w:i/>
          <w:spacing w:val="17"/>
          <w:w w:val="80"/>
          <w:sz w:val="20"/>
          <w:szCs w:val="20"/>
        </w:rPr>
        <w:t xml:space="preserve"> </w:t>
      </w:r>
      <w:r w:rsidRPr="006E387E">
        <w:rPr>
          <w:rFonts w:ascii="Arial" w:hAnsi="Arial" w:cs="Arial"/>
          <w:i/>
          <w:w w:val="80"/>
          <w:sz w:val="20"/>
          <w:szCs w:val="20"/>
        </w:rPr>
        <w:t>se</w:t>
      </w:r>
      <w:r w:rsidRPr="006E387E">
        <w:rPr>
          <w:rFonts w:ascii="Arial" w:hAnsi="Arial" w:cs="Arial"/>
          <w:i/>
          <w:spacing w:val="17"/>
          <w:w w:val="80"/>
          <w:sz w:val="20"/>
          <w:szCs w:val="20"/>
        </w:rPr>
        <w:t xml:space="preserve"> </w:t>
      </w:r>
      <w:r w:rsidRPr="006E387E">
        <w:rPr>
          <w:rFonts w:ascii="Arial" w:hAnsi="Arial" w:cs="Arial"/>
          <w:i/>
          <w:w w:val="80"/>
          <w:sz w:val="20"/>
          <w:szCs w:val="20"/>
        </w:rPr>
        <w:t>aplicará</w:t>
      </w:r>
      <w:r w:rsidRPr="006E387E">
        <w:rPr>
          <w:rFonts w:ascii="Arial" w:hAnsi="Arial" w:cs="Arial"/>
          <w:i/>
          <w:spacing w:val="16"/>
          <w:w w:val="80"/>
          <w:sz w:val="20"/>
          <w:szCs w:val="20"/>
        </w:rPr>
        <w:t xml:space="preserve"> </w:t>
      </w:r>
      <w:r w:rsidRPr="006E387E">
        <w:rPr>
          <w:rFonts w:ascii="Arial" w:hAnsi="Arial" w:cs="Arial"/>
          <w:i/>
          <w:w w:val="80"/>
          <w:sz w:val="20"/>
          <w:szCs w:val="20"/>
        </w:rPr>
        <w:t>sin</w:t>
      </w:r>
      <w:r w:rsidRPr="006E387E">
        <w:rPr>
          <w:rFonts w:ascii="Arial" w:hAnsi="Arial" w:cs="Arial"/>
          <w:i/>
          <w:spacing w:val="17"/>
          <w:w w:val="80"/>
          <w:sz w:val="20"/>
          <w:szCs w:val="20"/>
        </w:rPr>
        <w:t xml:space="preserve"> </w:t>
      </w:r>
      <w:r w:rsidRPr="006E387E">
        <w:rPr>
          <w:rFonts w:ascii="Arial" w:hAnsi="Arial" w:cs="Arial"/>
          <w:i/>
          <w:w w:val="80"/>
          <w:sz w:val="20"/>
          <w:szCs w:val="20"/>
        </w:rPr>
        <w:t>perjuicio</w:t>
      </w:r>
      <w:r w:rsidRPr="006E387E">
        <w:rPr>
          <w:rFonts w:ascii="Arial" w:hAnsi="Arial" w:cs="Arial"/>
          <w:i/>
          <w:spacing w:val="17"/>
          <w:w w:val="80"/>
          <w:sz w:val="20"/>
          <w:szCs w:val="20"/>
        </w:rPr>
        <w:t xml:space="preserve"> </w:t>
      </w:r>
      <w:r w:rsidRPr="006E387E">
        <w:rPr>
          <w:rFonts w:ascii="Arial" w:hAnsi="Arial" w:cs="Arial"/>
          <w:i/>
          <w:w w:val="80"/>
          <w:sz w:val="20"/>
          <w:szCs w:val="20"/>
        </w:rPr>
        <w:t>de</w:t>
      </w:r>
      <w:r w:rsidRPr="006E387E">
        <w:rPr>
          <w:rFonts w:ascii="Arial" w:hAnsi="Arial" w:cs="Arial"/>
          <w:i/>
          <w:spacing w:val="18"/>
          <w:w w:val="80"/>
          <w:sz w:val="20"/>
          <w:szCs w:val="20"/>
        </w:rPr>
        <w:t xml:space="preserve"> </w:t>
      </w:r>
      <w:r w:rsidRPr="006E387E">
        <w:rPr>
          <w:rFonts w:ascii="Arial" w:hAnsi="Arial" w:cs="Arial"/>
          <w:i/>
          <w:w w:val="80"/>
          <w:sz w:val="20"/>
          <w:szCs w:val="20"/>
        </w:rPr>
        <w:t>lo</w:t>
      </w:r>
      <w:r w:rsidRPr="006E387E">
        <w:rPr>
          <w:rFonts w:ascii="Arial" w:hAnsi="Arial" w:cs="Arial"/>
          <w:i/>
          <w:spacing w:val="16"/>
          <w:w w:val="80"/>
          <w:sz w:val="20"/>
          <w:szCs w:val="20"/>
        </w:rPr>
        <w:t xml:space="preserve"> </w:t>
      </w:r>
      <w:r w:rsidRPr="006E387E">
        <w:rPr>
          <w:rFonts w:ascii="Arial" w:hAnsi="Arial" w:cs="Arial"/>
          <w:i/>
          <w:w w:val="80"/>
          <w:sz w:val="20"/>
          <w:szCs w:val="20"/>
        </w:rPr>
        <w:t>contenido</w:t>
      </w:r>
      <w:r w:rsidRPr="006E387E">
        <w:rPr>
          <w:rFonts w:ascii="Arial" w:hAnsi="Arial" w:cs="Arial"/>
          <w:i/>
          <w:spacing w:val="1"/>
          <w:w w:val="80"/>
          <w:sz w:val="20"/>
          <w:szCs w:val="20"/>
        </w:rPr>
        <w:t xml:space="preserve"> </w:t>
      </w:r>
      <w:r w:rsidRPr="006E387E">
        <w:rPr>
          <w:rFonts w:ascii="Arial" w:hAnsi="Arial" w:cs="Arial"/>
          <w:i/>
          <w:w w:val="90"/>
          <w:sz w:val="20"/>
          <w:szCs w:val="20"/>
        </w:rPr>
        <w:t>en</w:t>
      </w:r>
      <w:r w:rsidRPr="006E387E">
        <w:rPr>
          <w:rFonts w:ascii="Arial" w:hAnsi="Arial" w:cs="Arial"/>
          <w:i/>
          <w:spacing w:val="-7"/>
          <w:w w:val="90"/>
          <w:sz w:val="20"/>
          <w:szCs w:val="20"/>
        </w:rPr>
        <w:t xml:space="preserve"> </w:t>
      </w:r>
      <w:r w:rsidRPr="006E387E">
        <w:rPr>
          <w:rFonts w:ascii="Arial" w:hAnsi="Arial" w:cs="Arial"/>
          <w:i/>
          <w:w w:val="90"/>
          <w:sz w:val="20"/>
          <w:szCs w:val="20"/>
        </w:rPr>
        <w:t>el</w:t>
      </w:r>
      <w:r w:rsidRPr="006E387E">
        <w:rPr>
          <w:rFonts w:ascii="Arial" w:hAnsi="Arial" w:cs="Arial"/>
          <w:i/>
          <w:spacing w:val="-7"/>
          <w:w w:val="90"/>
          <w:sz w:val="20"/>
          <w:szCs w:val="20"/>
        </w:rPr>
        <w:t xml:space="preserve"> </w:t>
      </w:r>
      <w:r w:rsidRPr="006E387E">
        <w:rPr>
          <w:rFonts w:ascii="Arial" w:hAnsi="Arial" w:cs="Arial"/>
          <w:i/>
          <w:w w:val="90"/>
          <w:sz w:val="20"/>
          <w:szCs w:val="20"/>
        </w:rPr>
        <w:t>artículo</w:t>
      </w:r>
      <w:r w:rsidRPr="006E387E">
        <w:rPr>
          <w:rFonts w:ascii="Arial" w:hAnsi="Arial" w:cs="Arial"/>
          <w:i/>
          <w:spacing w:val="-7"/>
          <w:w w:val="90"/>
          <w:sz w:val="20"/>
          <w:szCs w:val="20"/>
        </w:rPr>
        <w:t xml:space="preserve"> </w:t>
      </w:r>
      <w:r w:rsidRPr="006E387E">
        <w:rPr>
          <w:rFonts w:ascii="Arial" w:hAnsi="Arial" w:cs="Arial"/>
          <w:i/>
          <w:w w:val="90"/>
          <w:sz w:val="20"/>
          <w:szCs w:val="20"/>
        </w:rPr>
        <w:t>6</w:t>
      </w:r>
      <w:r w:rsidRPr="006E387E">
        <w:rPr>
          <w:rFonts w:ascii="Arial" w:hAnsi="Arial" w:cs="Arial"/>
          <w:i/>
          <w:spacing w:val="-7"/>
          <w:w w:val="90"/>
          <w:sz w:val="20"/>
          <w:szCs w:val="20"/>
        </w:rPr>
        <w:t xml:space="preserve"> </w:t>
      </w:r>
      <w:r w:rsidRPr="006E387E">
        <w:rPr>
          <w:rFonts w:ascii="Arial" w:hAnsi="Arial" w:cs="Arial"/>
          <w:i/>
          <w:w w:val="90"/>
          <w:sz w:val="20"/>
          <w:szCs w:val="20"/>
        </w:rPr>
        <w:t>de</w:t>
      </w:r>
      <w:r w:rsidRPr="006E387E">
        <w:rPr>
          <w:rFonts w:ascii="Arial" w:hAnsi="Arial" w:cs="Arial"/>
          <w:i/>
          <w:spacing w:val="-6"/>
          <w:w w:val="90"/>
          <w:sz w:val="20"/>
          <w:szCs w:val="20"/>
        </w:rPr>
        <w:t xml:space="preserve"> </w:t>
      </w:r>
      <w:r w:rsidRPr="006E387E">
        <w:rPr>
          <w:rFonts w:ascii="Arial" w:hAnsi="Arial" w:cs="Arial"/>
          <w:i/>
          <w:w w:val="90"/>
          <w:sz w:val="20"/>
          <w:szCs w:val="20"/>
        </w:rPr>
        <w:t>la</w:t>
      </w:r>
      <w:r w:rsidRPr="006E387E">
        <w:rPr>
          <w:rFonts w:ascii="Arial" w:hAnsi="Arial" w:cs="Arial"/>
          <w:i/>
          <w:spacing w:val="-7"/>
          <w:w w:val="90"/>
          <w:sz w:val="20"/>
          <w:szCs w:val="20"/>
        </w:rPr>
        <w:t xml:space="preserve"> </w:t>
      </w:r>
      <w:r w:rsidRPr="006E387E">
        <w:rPr>
          <w:rFonts w:ascii="Arial" w:hAnsi="Arial" w:cs="Arial"/>
          <w:i/>
          <w:w w:val="90"/>
          <w:sz w:val="20"/>
          <w:szCs w:val="20"/>
        </w:rPr>
        <w:t>Ley</w:t>
      </w:r>
      <w:r w:rsidRPr="006E387E">
        <w:rPr>
          <w:rFonts w:ascii="Arial" w:hAnsi="Arial" w:cs="Arial"/>
          <w:i/>
          <w:spacing w:val="-7"/>
          <w:w w:val="90"/>
          <w:sz w:val="20"/>
          <w:szCs w:val="20"/>
        </w:rPr>
        <w:t xml:space="preserve"> </w:t>
      </w:r>
      <w:r w:rsidRPr="006E387E">
        <w:rPr>
          <w:rFonts w:ascii="Arial" w:hAnsi="Arial" w:cs="Arial"/>
          <w:i/>
          <w:w w:val="90"/>
          <w:sz w:val="20"/>
          <w:szCs w:val="20"/>
        </w:rPr>
        <w:t>2020</w:t>
      </w:r>
      <w:r w:rsidRPr="006E387E">
        <w:rPr>
          <w:rFonts w:ascii="Arial" w:hAnsi="Arial" w:cs="Arial"/>
          <w:i/>
          <w:spacing w:val="-7"/>
          <w:w w:val="90"/>
          <w:sz w:val="20"/>
          <w:szCs w:val="20"/>
        </w:rPr>
        <w:t xml:space="preserve"> </w:t>
      </w:r>
      <w:r w:rsidRPr="006E387E">
        <w:rPr>
          <w:rFonts w:ascii="Arial" w:hAnsi="Arial" w:cs="Arial"/>
          <w:i/>
          <w:w w:val="90"/>
          <w:sz w:val="20"/>
          <w:szCs w:val="20"/>
        </w:rPr>
        <w:t>de</w:t>
      </w:r>
      <w:r w:rsidRPr="006E387E">
        <w:rPr>
          <w:rFonts w:ascii="Arial" w:hAnsi="Arial" w:cs="Arial"/>
          <w:i/>
          <w:spacing w:val="-3"/>
          <w:w w:val="90"/>
          <w:sz w:val="20"/>
          <w:szCs w:val="20"/>
        </w:rPr>
        <w:t xml:space="preserve"> </w:t>
      </w:r>
      <w:r w:rsidRPr="006E387E">
        <w:rPr>
          <w:rFonts w:ascii="Arial" w:hAnsi="Arial" w:cs="Arial"/>
          <w:i/>
          <w:w w:val="90"/>
          <w:sz w:val="20"/>
          <w:szCs w:val="20"/>
        </w:rPr>
        <w:t>2020.</w:t>
      </w:r>
    </w:p>
    <w:p w14:paraId="2A8A16E1" w14:textId="77777777" w:rsidR="00863694" w:rsidRPr="006E387E" w:rsidRDefault="004E22B4">
      <w:pPr>
        <w:pStyle w:val="Textoindependiente"/>
        <w:spacing w:before="166" w:line="264" w:lineRule="auto"/>
        <w:ind w:left="842" w:right="839"/>
        <w:jc w:val="both"/>
        <w:rPr>
          <w:rFonts w:ascii="Arial" w:hAnsi="Arial" w:cs="Arial"/>
        </w:rPr>
      </w:pPr>
      <w:r w:rsidRPr="006E387E">
        <w:rPr>
          <w:rFonts w:ascii="Arial" w:hAnsi="Arial" w:cs="Arial"/>
          <w:w w:val="80"/>
        </w:rPr>
        <w:t>En ese orden de ideas se verificará las anotaciones que existan en el registro único de proponentes, de corroborarse la que se ha</w:t>
      </w:r>
      <w:r w:rsidRPr="006E387E">
        <w:rPr>
          <w:rFonts w:ascii="Arial" w:hAnsi="Arial" w:cs="Arial"/>
          <w:spacing w:val="1"/>
          <w:w w:val="80"/>
        </w:rPr>
        <w:t xml:space="preserve"> </w:t>
      </w:r>
      <w:r w:rsidRPr="006E387E">
        <w:rPr>
          <w:rFonts w:ascii="Arial" w:hAnsi="Arial" w:cs="Arial"/>
          <w:w w:val="80"/>
        </w:rPr>
        <w:t>impuesto</w:t>
      </w:r>
      <w:r w:rsidRPr="006E387E">
        <w:rPr>
          <w:rFonts w:ascii="Arial" w:hAnsi="Arial" w:cs="Arial"/>
          <w:spacing w:val="17"/>
          <w:w w:val="80"/>
        </w:rPr>
        <w:t xml:space="preserve"> </w:t>
      </w:r>
      <w:r w:rsidRPr="006E387E">
        <w:rPr>
          <w:rFonts w:ascii="Arial" w:hAnsi="Arial" w:cs="Arial"/>
          <w:w w:val="80"/>
        </w:rPr>
        <w:t>una</w:t>
      </w:r>
      <w:r w:rsidRPr="006E387E">
        <w:rPr>
          <w:rFonts w:ascii="Arial" w:hAnsi="Arial" w:cs="Arial"/>
          <w:spacing w:val="18"/>
          <w:w w:val="80"/>
        </w:rPr>
        <w:t xml:space="preserve"> </w:t>
      </w:r>
      <w:r w:rsidRPr="006E387E">
        <w:rPr>
          <w:rFonts w:ascii="Arial" w:hAnsi="Arial" w:cs="Arial"/>
          <w:w w:val="80"/>
        </w:rPr>
        <w:t>o</w:t>
      </w:r>
      <w:r w:rsidRPr="006E387E">
        <w:rPr>
          <w:rFonts w:ascii="Arial" w:hAnsi="Arial" w:cs="Arial"/>
          <w:spacing w:val="18"/>
          <w:w w:val="80"/>
        </w:rPr>
        <w:t xml:space="preserve"> </w:t>
      </w:r>
      <w:r w:rsidRPr="006E387E">
        <w:rPr>
          <w:rFonts w:ascii="Arial" w:hAnsi="Arial" w:cs="Arial"/>
          <w:w w:val="80"/>
        </w:rPr>
        <w:t>más</w:t>
      </w:r>
      <w:r w:rsidRPr="006E387E">
        <w:rPr>
          <w:rFonts w:ascii="Arial" w:hAnsi="Arial" w:cs="Arial"/>
          <w:spacing w:val="18"/>
          <w:w w:val="80"/>
        </w:rPr>
        <w:t xml:space="preserve"> </w:t>
      </w:r>
      <w:r w:rsidRPr="006E387E">
        <w:rPr>
          <w:rFonts w:ascii="Arial" w:hAnsi="Arial" w:cs="Arial"/>
          <w:w w:val="80"/>
        </w:rPr>
        <w:t>multas</w:t>
      </w:r>
      <w:r w:rsidRPr="006E387E">
        <w:rPr>
          <w:rFonts w:ascii="Arial" w:hAnsi="Arial" w:cs="Arial"/>
          <w:spacing w:val="16"/>
          <w:w w:val="80"/>
        </w:rPr>
        <w:t xml:space="preserve"> </w:t>
      </w:r>
      <w:r w:rsidRPr="006E387E">
        <w:rPr>
          <w:rFonts w:ascii="Arial" w:hAnsi="Arial" w:cs="Arial"/>
          <w:w w:val="80"/>
        </w:rPr>
        <w:t>o</w:t>
      </w:r>
      <w:r w:rsidRPr="006E387E">
        <w:rPr>
          <w:rFonts w:ascii="Arial" w:hAnsi="Arial" w:cs="Arial"/>
          <w:spacing w:val="18"/>
          <w:w w:val="80"/>
        </w:rPr>
        <w:t xml:space="preserve"> </w:t>
      </w:r>
      <w:r w:rsidRPr="006E387E">
        <w:rPr>
          <w:rFonts w:ascii="Arial" w:hAnsi="Arial" w:cs="Arial"/>
          <w:w w:val="80"/>
        </w:rPr>
        <w:t>cláusulas</w:t>
      </w:r>
      <w:r w:rsidRPr="006E387E">
        <w:rPr>
          <w:rFonts w:ascii="Arial" w:hAnsi="Arial" w:cs="Arial"/>
          <w:spacing w:val="18"/>
          <w:w w:val="80"/>
        </w:rPr>
        <w:t xml:space="preserve"> </w:t>
      </w:r>
      <w:r w:rsidRPr="006E387E">
        <w:rPr>
          <w:rFonts w:ascii="Arial" w:hAnsi="Arial" w:cs="Arial"/>
          <w:w w:val="80"/>
        </w:rPr>
        <w:t>penales</w:t>
      </w:r>
      <w:r w:rsidRPr="006E387E">
        <w:rPr>
          <w:rFonts w:ascii="Arial" w:hAnsi="Arial" w:cs="Arial"/>
          <w:spacing w:val="17"/>
          <w:w w:val="80"/>
        </w:rPr>
        <w:t xml:space="preserve"> </w:t>
      </w:r>
      <w:r w:rsidRPr="006E387E">
        <w:rPr>
          <w:rFonts w:ascii="Arial" w:hAnsi="Arial" w:cs="Arial"/>
          <w:w w:val="80"/>
        </w:rPr>
        <w:t>durante</w:t>
      </w:r>
      <w:r w:rsidRPr="006E387E">
        <w:rPr>
          <w:rFonts w:ascii="Arial" w:hAnsi="Arial" w:cs="Arial"/>
          <w:spacing w:val="17"/>
          <w:w w:val="80"/>
        </w:rPr>
        <w:t xml:space="preserve"> </w:t>
      </w:r>
      <w:r w:rsidRPr="006E387E">
        <w:rPr>
          <w:rFonts w:ascii="Arial" w:hAnsi="Arial" w:cs="Arial"/>
          <w:w w:val="80"/>
        </w:rPr>
        <w:t>el</w:t>
      </w:r>
      <w:r w:rsidRPr="006E387E">
        <w:rPr>
          <w:rFonts w:ascii="Arial" w:hAnsi="Arial" w:cs="Arial"/>
          <w:spacing w:val="18"/>
          <w:w w:val="80"/>
        </w:rPr>
        <w:t xml:space="preserve"> </w:t>
      </w:r>
      <w:r w:rsidRPr="006E387E">
        <w:rPr>
          <w:rFonts w:ascii="Arial" w:hAnsi="Arial" w:cs="Arial"/>
          <w:w w:val="80"/>
        </w:rPr>
        <w:t>último</w:t>
      </w:r>
      <w:r w:rsidRPr="006E387E">
        <w:rPr>
          <w:rFonts w:ascii="Arial" w:hAnsi="Arial" w:cs="Arial"/>
          <w:spacing w:val="20"/>
          <w:w w:val="80"/>
        </w:rPr>
        <w:t xml:space="preserve"> </w:t>
      </w:r>
      <w:r w:rsidRPr="006E387E">
        <w:rPr>
          <w:rFonts w:ascii="Arial" w:hAnsi="Arial" w:cs="Arial"/>
          <w:w w:val="80"/>
        </w:rPr>
        <w:t>año,</w:t>
      </w:r>
      <w:r w:rsidRPr="006E387E">
        <w:rPr>
          <w:rFonts w:ascii="Arial" w:hAnsi="Arial" w:cs="Arial"/>
          <w:spacing w:val="18"/>
          <w:w w:val="80"/>
        </w:rPr>
        <w:t xml:space="preserve"> </w:t>
      </w:r>
      <w:r w:rsidRPr="006E387E">
        <w:rPr>
          <w:rFonts w:ascii="Arial" w:hAnsi="Arial" w:cs="Arial"/>
          <w:w w:val="80"/>
        </w:rPr>
        <w:t>contado</w:t>
      </w:r>
      <w:r w:rsidRPr="006E387E">
        <w:rPr>
          <w:rFonts w:ascii="Arial" w:hAnsi="Arial" w:cs="Arial"/>
          <w:spacing w:val="18"/>
          <w:w w:val="80"/>
        </w:rPr>
        <w:t xml:space="preserve"> </w:t>
      </w:r>
      <w:r w:rsidRPr="006E387E">
        <w:rPr>
          <w:rFonts w:ascii="Arial" w:hAnsi="Arial" w:cs="Arial"/>
          <w:w w:val="80"/>
        </w:rPr>
        <w:t>a</w:t>
      </w:r>
      <w:r w:rsidRPr="006E387E">
        <w:rPr>
          <w:rFonts w:ascii="Arial" w:hAnsi="Arial" w:cs="Arial"/>
          <w:spacing w:val="18"/>
          <w:w w:val="80"/>
        </w:rPr>
        <w:t xml:space="preserve"> </w:t>
      </w:r>
      <w:r w:rsidRPr="006E387E">
        <w:rPr>
          <w:rFonts w:ascii="Arial" w:hAnsi="Arial" w:cs="Arial"/>
          <w:w w:val="80"/>
        </w:rPr>
        <w:t>partir</w:t>
      </w:r>
      <w:r w:rsidRPr="006E387E">
        <w:rPr>
          <w:rFonts w:ascii="Arial" w:hAnsi="Arial" w:cs="Arial"/>
          <w:spacing w:val="17"/>
          <w:w w:val="80"/>
        </w:rPr>
        <w:t xml:space="preserve"> </w:t>
      </w:r>
      <w:r w:rsidRPr="006E387E">
        <w:rPr>
          <w:rFonts w:ascii="Arial" w:hAnsi="Arial" w:cs="Arial"/>
          <w:w w:val="80"/>
        </w:rPr>
        <w:t>de</w:t>
      </w:r>
      <w:r w:rsidRPr="006E387E">
        <w:rPr>
          <w:rFonts w:ascii="Arial" w:hAnsi="Arial" w:cs="Arial"/>
          <w:spacing w:val="18"/>
          <w:w w:val="80"/>
        </w:rPr>
        <w:t xml:space="preserve"> </w:t>
      </w:r>
      <w:r w:rsidRPr="006E387E">
        <w:rPr>
          <w:rFonts w:ascii="Arial" w:hAnsi="Arial" w:cs="Arial"/>
          <w:w w:val="80"/>
        </w:rPr>
        <w:t>la</w:t>
      </w:r>
      <w:r w:rsidRPr="006E387E">
        <w:rPr>
          <w:rFonts w:ascii="Arial" w:hAnsi="Arial" w:cs="Arial"/>
          <w:spacing w:val="18"/>
          <w:w w:val="80"/>
        </w:rPr>
        <w:t xml:space="preserve"> </w:t>
      </w:r>
      <w:r w:rsidRPr="006E387E">
        <w:rPr>
          <w:rFonts w:ascii="Arial" w:hAnsi="Arial" w:cs="Arial"/>
          <w:w w:val="80"/>
        </w:rPr>
        <w:t>fecha</w:t>
      </w:r>
      <w:r w:rsidRPr="006E387E">
        <w:rPr>
          <w:rFonts w:ascii="Arial" w:hAnsi="Arial" w:cs="Arial"/>
          <w:spacing w:val="18"/>
          <w:w w:val="80"/>
        </w:rPr>
        <w:t xml:space="preserve"> </w:t>
      </w:r>
      <w:r w:rsidRPr="006E387E">
        <w:rPr>
          <w:rFonts w:ascii="Arial" w:hAnsi="Arial" w:cs="Arial"/>
          <w:w w:val="80"/>
        </w:rPr>
        <w:t>prevista</w:t>
      </w:r>
      <w:r w:rsidRPr="006E387E">
        <w:rPr>
          <w:rFonts w:ascii="Arial" w:hAnsi="Arial" w:cs="Arial"/>
          <w:spacing w:val="18"/>
          <w:w w:val="80"/>
        </w:rPr>
        <w:t xml:space="preserve"> </w:t>
      </w:r>
      <w:r w:rsidRPr="006E387E">
        <w:rPr>
          <w:rFonts w:ascii="Arial" w:hAnsi="Arial" w:cs="Arial"/>
          <w:w w:val="80"/>
        </w:rPr>
        <w:t>para</w:t>
      </w:r>
      <w:r w:rsidRPr="006E387E">
        <w:rPr>
          <w:rFonts w:ascii="Arial" w:hAnsi="Arial" w:cs="Arial"/>
          <w:spacing w:val="17"/>
          <w:w w:val="80"/>
        </w:rPr>
        <w:t xml:space="preserve"> </w:t>
      </w:r>
      <w:r w:rsidRPr="006E387E">
        <w:rPr>
          <w:rFonts w:ascii="Arial" w:hAnsi="Arial" w:cs="Arial"/>
          <w:w w:val="80"/>
        </w:rPr>
        <w:t>la</w:t>
      </w:r>
      <w:r w:rsidRPr="006E387E">
        <w:rPr>
          <w:rFonts w:ascii="Arial" w:hAnsi="Arial" w:cs="Arial"/>
          <w:spacing w:val="18"/>
          <w:w w:val="80"/>
        </w:rPr>
        <w:t xml:space="preserve"> </w:t>
      </w:r>
      <w:r w:rsidRPr="006E387E">
        <w:rPr>
          <w:rFonts w:ascii="Arial" w:hAnsi="Arial" w:cs="Arial"/>
          <w:w w:val="80"/>
        </w:rPr>
        <w:t>presentación</w:t>
      </w:r>
      <w:r w:rsidRPr="006E387E">
        <w:rPr>
          <w:rFonts w:ascii="Arial" w:hAnsi="Arial" w:cs="Arial"/>
          <w:spacing w:val="1"/>
          <w:w w:val="80"/>
        </w:rPr>
        <w:t xml:space="preserve"> </w:t>
      </w:r>
      <w:r w:rsidRPr="006E387E">
        <w:rPr>
          <w:rFonts w:ascii="Arial" w:hAnsi="Arial" w:cs="Arial"/>
          <w:w w:val="90"/>
        </w:rPr>
        <w:t>de</w:t>
      </w:r>
      <w:r w:rsidRPr="006E387E">
        <w:rPr>
          <w:rFonts w:ascii="Arial" w:hAnsi="Arial" w:cs="Arial"/>
          <w:spacing w:val="-7"/>
          <w:w w:val="90"/>
        </w:rPr>
        <w:t xml:space="preserve"> </w:t>
      </w:r>
      <w:r w:rsidRPr="006E387E">
        <w:rPr>
          <w:rFonts w:ascii="Arial" w:hAnsi="Arial" w:cs="Arial"/>
          <w:w w:val="90"/>
        </w:rPr>
        <w:t>las</w:t>
      </w:r>
      <w:r w:rsidRPr="006E387E">
        <w:rPr>
          <w:rFonts w:ascii="Arial" w:hAnsi="Arial" w:cs="Arial"/>
          <w:spacing w:val="-6"/>
          <w:w w:val="90"/>
        </w:rPr>
        <w:t xml:space="preserve"> </w:t>
      </w:r>
      <w:r w:rsidRPr="006E387E">
        <w:rPr>
          <w:rFonts w:ascii="Arial" w:hAnsi="Arial" w:cs="Arial"/>
          <w:w w:val="90"/>
        </w:rPr>
        <w:t>ofertas,</w:t>
      </w:r>
      <w:r w:rsidRPr="006E387E">
        <w:rPr>
          <w:rFonts w:ascii="Arial" w:hAnsi="Arial" w:cs="Arial"/>
          <w:spacing w:val="-6"/>
          <w:w w:val="90"/>
        </w:rPr>
        <w:t xml:space="preserve"> </w:t>
      </w:r>
      <w:r w:rsidRPr="006E387E">
        <w:rPr>
          <w:rFonts w:ascii="Arial" w:hAnsi="Arial" w:cs="Arial"/>
          <w:w w:val="90"/>
        </w:rPr>
        <w:t>descontara</w:t>
      </w:r>
      <w:r w:rsidRPr="006E387E">
        <w:rPr>
          <w:rFonts w:ascii="Arial" w:hAnsi="Arial" w:cs="Arial"/>
          <w:spacing w:val="-6"/>
          <w:w w:val="90"/>
        </w:rPr>
        <w:t xml:space="preserve"> </w:t>
      </w:r>
      <w:r w:rsidRPr="006E387E">
        <w:rPr>
          <w:rFonts w:ascii="Arial" w:hAnsi="Arial" w:cs="Arial"/>
          <w:w w:val="90"/>
        </w:rPr>
        <w:t>el</w:t>
      </w:r>
      <w:r w:rsidRPr="006E387E">
        <w:rPr>
          <w:rFonts w:ascii="Arial" w:hAnsi="Arial" w:cs="Arial"/>
          <w:spacing w:val="-7"/>
          <w:w w:val="90"/>
        </w:rPr>
        <w:t xml:space="preserve"> </w:t>
      </w:r>
      <w:r w:rsidRPr="006E387E">
        <w:rPr>
          <w:rFonts w:ascii="Arial" w:hAnsi="Arial" w:cs="Arial"/>
          <w:w w:val="90"/>
        </w:rPr>
        <w:t>2%</w:t>
      </w:r>
      <w:r w:rsidRPr="006E387E">
        <w:rPr>
          <w:rFonts w:ascii="Arial" w:hAnsi="Arial" w:cs="Arial"/>
          <w:spacing w:val="-5"/>
          <w:w w:val="90"/>
        </w:rPr>
        <w:t xml:space="preserve"> </w:t>
      </w:r>
      <w:r w:rsidRPr="006E387E">
        <w:rPr>
          <w:rFonts w:ascii="Arial" w:hAnsi="Arial" w:cs="Arial"/>
          <w:w w:val="90"/>
        </w:rPr>
        <w:t>de</w:t>
      </w:r>
      <w:r w:rsidRPr="006E387E">
        <w:rPr>
          <w:rFonts w:ascii="Arial" w:hAnsi="Arial" w:cs="Arial"/>
          <w:spacing w:val="-6"/>
          <w:w w:val="90"/>
        </w:rPr>
        <w:t xml:space="preserve"> </w:t>
      </w:r>
      <w:r w:rsidRPr="006E387E">
        <w:rPr>
          <w:rFonts w:ascii="Arial" w:hAnsi="Arial" w:cs="Arial"/>
          <w:w w:val="90"/>
        </w:rPr>
        <w:t>la</w:t>
      </w:r>
      <w:r w:rsidRPr="006E387E">
        <w:rPr>
          <w:rFonts w:ascii="Arial" w:hAnsi="Arial" w:cs="Arial"/>
          <w:spacing w:val="-6"/>
          <w:w w:val="90"/>
        </w:rPr>
        <w:t xml:space="preserve"> </w:t>
      </w:r>
      <w:r w:rsidRPr="006E387E">
        <w:rPr>
          <w:rFonts w:ascii="Arial" w:hAnsi="Arial" w:cs="Arial"/>
          <w:w w:val="90"/>
        </w:rPr>
        <w:t>calificación</w:t>
      </w:r>
      <w:r w:rsidRPr="006E387E">
        <w:rPr>
          <w:rFonts w:ascii="Arial" w:hAnsi="Arial" w:cs="Arial"/>
          <w:spacing w:val="-6"/>
          <w:w w:val="90"/>
        </w:rPr>
        <w:t xml:space="preserve"> </w:t>
      </w:r>
      <w:r w:rsidRPr="006E387E">
        <w:rPr>
          <w:rFonts w:ascii="Arial" w:hAnsi="Arial" w:cs="Arial"/>
          <w:w w:val="90"/>
        </w:rPr>
        <w:t>definitiva.</w:t>
      </w:r>
    </w:p>
    <w:p w14:paraId="0E9C6F70" w14:textId="77777777" w:rsidR="00863694" w:rsidRPr="006E387E" w:rsidRDefault="00863694">
      <w:pPr>
        <w:pStyle w:val="Textoindependiente"/>
        <w:rPr>
          <w:rFonts w:ascii="Arial" w:hAnsi="Arial" w:cs="Arial"/>
        </w:rPr>
      </w:pPr>
    </w:p>
    <w:p w14:paraId="226BC9EC" w14:textId="77777777" w:rsidR="00863694" w:rsidRPr="006E387E" w:rsidRDefault="00863694">
      <w:pPr>
        <w:pStyle w:val="Textoindependiente"/>
        <w:spacing w:before="5"/>
        <w:rPr>
          <w:rFonts w:ascii="Arial" w:hAnsi="Arial" w:cs="Arial"/>
        </w:rPr>
      </w:pPr>
    </w:p>
    <w:p w14:paraId="1C2E18FC" w14:textId="77777777" w:rsidR="00863694" w:rsidRPr="006E387E" w:rsidRDefault="004E22B4">
      <w:pPr>
        <w:pStyle w:val="Ttulo1"/>
        <w:jc w:val="both"/>
      </w:pPr>
      <w:r w:rsidRPr="006E387E">
        <w:rPr>
          <w:w w:val="80"/>
        </w:rPr>
        <w:t>ANÁLISIS</w:t>
      </w:r>
      <w:r w:rsidRPr="006E387E">
        <w:rPr>
          <w:spacing w:val="9"/>
          <w:w w:val="80"/>
        </w:rPr>
        <w:t xml:space="preserve"> </w:t>
      </w:r>
      <w:r w:rsidRPr="006E387E">
        <w:rPr>
          <w:w w:val="80"/>
        </w:rPr>
        <w:t>DE</w:t>
      </w:r>
      <w:r w:rsidRPr="006E387E">
        <w:rPr>
          <w:spacing w:val="10"/>
          <w:w w:val="80"/>
        </w:rPr>
        <w:t xml:space="preserve"> </w:t>
      </w:r>
      <w:r w:rsidRPr="006E387E">
        <w:rPr>
          <w:w w:val="80"/>
        </w:rPr>
        <w:t>RIESGOS.</w:t>
      </w:r>
    </w:p>
    <w:p w14:paraId="2F814281" w14:textId="77777777" w:rsidR="00863694" w:rsidRPr="006E387E" w:rsidRDefault="00863694">
      <w:pPr>
        <w:pStyle w:val="Textoindependiente"/>
        <w:rPr>
          <w:rFonts w:ascii="Arial" w:hAnsi="Arial" w:cs="Arial"/>
          <w:b/>
        </w:rPr>
      </w:pPr>
    </w:p>
    <w:p w14:paraId="0CE1293B" w14:textId="77777777" w:rsidR="00863694" w:rsidRPr="006E387E" w:rsidRDefault="00863694">
      <w:pPr>
        <w:pStyle w:val="Textoindependiente"/>
        <w:spacing w:before="8"/>
        <w:rPr>
          <w:rFonts w:ascii="Arial" w:hAnsi="Arial" w:cs="Arial"/>
          <w:b/>
        </w:rPr>
      </w:pPr>
    </w:p>
    <w:p w14:paraId="34F77228" w14:textId="77777777" w:rsidR="00863694" w:rsidRPr="006E387E" w:rsidRDefault="004E22B4">
      <w:pPr>
        <w:pStyle w:val="Prrafodelista"/>
        <w:numPr>
          <w:ilvl w:val="2"/>
          <w:numId w:val="8"/>
        </w:numPr>
        <w:tabs>
          <w:tab w:val="left" w:pos="1373"/>
        </w:tabs>
        <w:rPr>
          <w:rFonts w:ascii="Arial" w:hAnsi="Arial" w:cs="Arial"/>
          <w:b/>
          <w:sz w:val="20"/>
          <w:szCs w:val="20"/>
        </w:rPr>
      </w:pPr>
      <w:r w:rsidRPr="006E387E">
        <w:rPr>
          <w:rFonts w:ascii="Arial" w:hAnsi="Arial" w:cs="Arial"/>
          <w:b/>
          <w:w w:val="80"/>
          <w:sz w:val="20"/>
          <w:szCs w:val="20"/>
        </w:rPr>
        <w:t>RIESGOS</w:t>
      </w:r>
      <w:r w:rsidRPr="006E387E">
        <w:rPr>
          <w:rFonts w:ascii="Arial" w:hAnsi="Arial" w:cs="Arial"/>
          <w:b/>
          <w:spacing w:val="13"/>
          <w:w w:val="80"/>
          <w:sz w:val="20"/>
          <w:szCs w:val="20"/>
        </w:rPr>
        <w:t xml:space="preserve"> </w:t>
      </w:r>
      <w:r w:rsidRPr="006E387E">
        <w:rPr>
          <w:rFonts w:ascii="Arial" w:hAnsi="Arial" w:cs="Arial"/>
          <w:b/>
          <w:w w:val="80"/>
          <w:sz w:val="20"/>
          <w:szCs w:val="20"/>
        </w:rPr>
        <w:t>QUE</w:t>
      </w:r>
      <w:r w:rsidRPr="006E387E">
        <w:rPr>
          <w:rFonts w:ascii="Arial" w:hAnsi="Arial" w:cs="Arial"/>
          <w:b/>
          <w:spacing w:val="10"/>
          <w:w w:val="80"/>
          <w:sz w:val="20"/>
          <w:szCs w:val="20"/>
        </w:rPr>
        <w:t xml:space="preserve"> </w:t>
      </w:r>
      <w:r w:rsidRPr="006E387E">
        <w:rPr>
          <w:rFonts w:ascii="Arial" w:hAnsi="Arial" w:cs="Arial"/>
          <w:b/>
          <w:w w:val="80"/>
          <w:sz w:val="20"/>
          <w:szCs w:val="20"/>
        </w:rPr>
        <w:t>ASUME</w:t>
      </w:r>
      <w:r w:rsidRPr="006E387E">
        <w:rPr>
          <w:rFonts w:ascii="Arial" w:hAnsi="Arial" w:cs="Arial"/>
          <w:b/>
          <w:spacing w:val="13"/>
          <w:w w:val="80"/>
          <w:sz w:val="20"/>
          <w:szCs w:val="20"/>
        </w:rPr>
        <w:t xml:space="preserve"> </w:t>
      </w:r>
      <w:r w:rsidRPr="006E387E">
        <w:rPr>
          <w:rFonts w:ascii="Arial" w:hAnsi="Arial" w:cs="Arial"/>
          <w:b/>
          <w:w w:val="80"/>
          <w:sz w:val="20"/>
          <w:szCs w:val="20"/>
        </w:rPr>
        <w:t>EL</w:t>
      </w:r>
      <w:r w:rsidRPr="006E387E">
        <w:rPr>
          <w:rFonts w:ascii="Arial" w:hAnsi="Arial" w:cs="Arial"/>
          <w:b/>
          <w:spacing w:val="12"/>
          <w:w w:val="80"/>
          <w:sz w:val="20"/>
          <w:szCs w:val="20"/>
        </w:rPr>
        <w:t xml:space="preserve"> </w:t>
      </w:r>
      <w:r w:rsidRPr="006E387E">
        <w:rPr>
          <w:rFonts w:ascii="Arial" w:hAnsi="Arial" w:cs="Arial"/>
          <w:b/>
          <w:w w:val="80"/>
          <w:sz w:val="20"/>
          <w:szCs w:val="20"/>
        </w:rPr>
        <w:t>CONTRATISTA</w:t>
      </w:r>
    </w:p>
    <w:p w14:paraId="13E34B71" w14:textId="77777777" w:rsidR="00863694" w:rsidRPr="006E387E" w:rsidRDefault="00863694">
      <w:pPr>
        <w:pStyle w:val="Textoindependiente"/>
        <w:spacing w:before="2"/>
        <w:rPr>
          <w:rFonts w:ascii="Arial" w:hAnsi="Arial" w:cs="Arial"/>
          <w:b/>
        </w:rPr>
      </w:pPr>
    </w:p>
    <w:p w14:paraId="11D1D88A" w14:textId="77777777" w:rsidR="00863694" w:rsidRPr="006E387E" w:rsidRDefault="004E22B4">
      <w:pPr>
        <w:pStyle w:val="Textoindependiente"/>
        <w:spacing w:line="242" w:lineRule="auto"/>
        <w:ind w:left="842" w:right="841"/>
        <w:jc w:val="both"/>
        <w:rPr>
          <w:rFonts w:ascii="Arial" w:hAnsi="Arial" w:cs="Arial"/>
        </w:rPr>
      </w:pPr>
      <w:r w:rsidRPr="006E387E">
        <w:rPr>
          <w:rFonts w:ascii="Arial" w:hAnsi="Arial" w:cs="Arial"/>
          <w:w w:val="85"/>
        </w:rPr>
        <w:t>A</w:t>
      </w:r>
      <w:r w:rsidRPr="006E387E">
        <w:rPr>
          <w:rFonts w:ascii="Arial" w:hAnsi="Arial" w:cs="Arial"/>
          <w:spacing w:val="-5"/>
          <w:w w:val="85"/>
        </w:rPr>
        <w:t xml:space="preserve"> </w:t>
      </w:r>
      <w:r w:rsidRPr="006E387E">
        <w:rPr>
          <w:rFonts w:ascii="Arial" w:hAnsi="Arial" w:cs="Arial"/>
          <w:w w:val="85"/>
        </w:rPr>
        <w:t>partir</w:t>
      </w:r>
      <w:r w:rsidRPr="006E387E">
        <w:rPr>
          <w:rFonts w:ascii="Arial" w:hAnsi="Arial" w:cs="Arial"/>
          <w:spacing w:val="-4"/>
          <w:w w:val="85"/>
        </w:rPr>
        <w:t xml:space="preserve"> </w:t>
      </w:r>
      <w:r w:rsidRPr="006E387E">
        <w:rPr>
          <w:rFonts w:ascii="Arial" w:hAnsi="Arial" w:cs="Arial"/>
          <w:w w:val="85"/>
        </w:rPr>
        <w:t>de</w:t>
      </w:r>
      <w:r w:rsidRPr="006E387E">
        <w:rPr>
          <w:rFonts w:ascii="Arial" w:hAnsi="Arial" w:cs="Arial"/>
          <w:spacing w:val="-1"/>
          <w:w w:val="85"/>
        </w:rPr>
        <w:t xml:space="preserve"> </w:t>
      </w:r>
      <w:r w:rsidRPr="006E387E">
        <w:rPr>
          <w:rFonts w:ascii="Arial" w:hAnsi="Arial" w:cs="Arial"/>
          <w:w w:val="85"/>
        </w:rPr>
        <w:t>la</w:t>
      </w:r>
      <w:r w:rsidRPr="006E387E">
        <w:rPr>
          <w:rFonts w:ascii="Arial" w:hAnsi="Arial" w:cs="Arial"/>
          <w:spacing w:val="-4"/>
          <w:w w:val="85"/>
        </w:rPr>
        <w:t xml:space="preserve"> </w:t>
      </w:r>
      <w:r w:rsidRPr="006E387E">
        <w:rPr>
          <w:rFonts w:ascii="Arial" w:hAnsi="Arial" w:cs="Arial"/>
          <w:w w:val="85"/>
        </w:rPr>
        <w:t>fecha</w:t>
      </w:r>
      <w:r w:rsidRPr="006E387E">
        <w:rPr>
          <w:rFonts w:ascii="Arial" w:hAnsi="Arial" w:cs="Arial"/>
          <w:spacing w:val="-4"/>
          <w:w w:val="85"/>
        </w:rPr>
        <w:t xml:space="preserve"> </w:t>
      </w:r>
      <w:r w:rsidRPr="006E387E">
        <w:rPr>
          <w:rFonts w:ascii="Arial" w:hAnsi="Arial" w:cs="Arial"/>
          <w:w w:val="85"/>
        </w:rPr>
        <w:t>de</w:t>
      </w:r>
      <w:r w:rsidRPr="006E387E">
        <w:rPr>
          <w:rFonts w:ascii="Arial" w:hAnsi="Arial" w:cs="Arial"/>
          <w:spacing w:val="-2"/>
          <w:w w:val="85"/>
        </w:rPr>
        <w:t xml:space="preserve"> </w:t>
      </w:r>
      <w:r w:rsidRPr="006E387E">
        <w:rPr>
          <w:rFonts w:ascii="Arial" w:hAnsi="Arial" w:cs="Arial"/>
          <w:w w:val="85"/>
        </w:rPr>
        <w:t>suscripción del</w:t>
      </w:r>
      <w:r w:rsidRPr="006E387E">
        <w:rPr>
          <w:rFonts w:ascii="Arial" w:hAnsi="Arial" w:cs="Arial"/>
          <w:spacing w:val="-4"/>
          <w:w w:val="85"/>
        </w:rPr>
        <w:t xml:space="preserve"> </w:t>
      </w:r>
      <w:r w:rsidRPr="006E387E">
        <w:rPr>
          <w:rFonts w:ascii="Arial" w:hAnsi="Arial" w:cs="Arial"/>
          <w:w w:val="85"/>
        </w:rPr>
        <w:t>Contrato</w:t>
      </w:r>
      <w:r w:rsidRPr="006E387E">
        <w:rPr>
          <w:rFonts w:ascii="Arial" w:hAnsi="Arial" w:cs="Arial"/>
          <w:spacing w:val="-2"/>
          <w:w w:val="85"/>
        </w:rPr>
        <w:t xml:space="preserve"> </w:t>
      </w:r>
      <w:r w:rsidRPr="006E387E">
        <w:rPr>
          <w:rFonts w:ascii="Arial" w:hAnsi="Arial" w:cs="Arial"/>
          <w:w w:val="85"/>
        </w:rPr>
        <w:t>y</w:t>
      </w:r>
      <w:r w:rsidRPr="006E387E">
        <w:rPr>
          <w:rFonts w:ascii="Arial" w:hAnsi="Arial" w:cs="Arial"/>
          <w:spacing w:val="-4"/>
          <w:w w:val="85"/>
        </w:rPr>
        <w:t xml:space="preserve"> </w:t>
      </w:r>
      <w:r w:rsidRPr="006E387E">
        <w:rPr>
          <w:rFonts w:ascii="Arial" w:hAnsi="Arial" w:cs="Arial"/>
          <w:w w:val="85"/>
        </w:rPr>
        <w:t>en</w:t>
      </w:r>
      <w:r w:rsidRPr="006E387E">
        <w:rPr>
          <w:rFonts w:ascii="Arial" w:hAnsi="Arial" w:cs="Arial"/>
          <w:spacing w:val="-1"/>
          <w:w w:val="85"/>
        </w:rPr>
        <w:t xml:space="preserve"> </w:t>
      </w:r>
      <w:r w:rsidRPr="006E387E">
        <w:rPr>
          <w:rFonts w:ascii="Arial" w:hAnsi="Arial" w:cs="Arial"/>
          <w:w w:val="85"/>
        </w:rPr>
        <w:t>todas</w:t>
      </w:r>
      <w:r w:rsidRPr="006E387E">
        <w:rPr>
          <w:rFonts w:ascii="Arial" w:hAnsi="Arial" w:cs="Arial"/>
          <w:spacing w:val="-2"/>
          <w:w w:val="85"/>
        </w:rPr>
        <w:t xml:space="preserve"> </w:t>
      </w:r>
      <w:r w:rsidRPr="006E387E">
        <w:rPr>
          <w:rFonts w:ascii="Arial" w:hAnsi="Arial" w:cs="Arial"/>
          <w:w w:val="85"/>
        </w:rPr>
        <w:t>las</w:t>
      </w:r>
      <w:r w:rsidRPr="006E387E">
        <w:rPr>
          <w:rFonts w:ascii="Arial" w:hAnsi="Arial" w:cs="Arial"/>
          <w:spacing w:val="-4"/>
          <w:w w:val="85"/>
        </w:rPr>
        <w:t xml:space="preserve"> </w:t>
      </w:r>
      <w:r w:rsidRPr="006E387E">
        <w:rPr>
          <w:rFonts w:ascii="Arial" w:hAnsi="Arial" w:cs="Arial"/>
          <w:w w:val="85"/>
        </w:rPr>
        <w:t>etapas</w:t>
      </w:r>
      <w:r w:rsidRPr="006E387E">
        <w:rPr>
          <w:rFonts w:ascii="Arial" w:hAnsi="Arial" w:cs="Arial"/>
          <w:spacing w:val="-3"/>
          <w:w w:val="85"/>
        </w:rPr>
        <w:t xml:space="preserve"> </w:t>
      </w:r>
      <w:r w:rsidRPr="006E387E">
        <w:rPr>
          <w:rFonts w:ascii="Arial" w:hAnsi="Arial" w:cs="Arial"/>
          <w:w w:val="85"/>
        </w:rPr>
        <w:t>del</w:t>
      </w:r>
      <w:r w:rsidRPr="006E387E">
        <w:rPr>
          <w:rFonts w:ascii="Arial" w:hAnsi="Arial" w:cs="Arial"/>
          <w:spacing w:val="-4"/>
          <w:w w:val="85"/>
        </w:rPr>
        <w:t xml:space="preserve"> </w:t>
      </w:r>
      <w:r w:rsidRPr="006E387E">
        <w:rPr>
          <w:rFonts w:ascii="Arial" w:hAnsi="Arial" w:cs="Arial"/>
          <w:w w:val="85"/>
        </w:rPr>
        <w:t>mismo,</w:t>
      </w:r>
      <w:r w:rsidRPr="006E387E">
        <w:rPr>
          <w:rFonts w:ascii="Arial" w:hAnsi="Arial" w:cs="Arial"/>
          <w:spacing w:val="-4"/>
          <w:w w:val="85"/>
        </w:rPr>
        <w:t xml:space="preserve"> </w:t>
      </w:r>
      <w:r w:rsidRPr="006E387E">
        <w:rPr>
          <w:rFonts w:ascii="Arial" w:hAnsi="Arial" w:cs="Arial"/>
          <w:w w:val="85"/>
        </w:rPr>
        <w:t>el</w:t>
      </w:r>
      <w:r w:rsidRPr="006E387E">
        <w:rPr>
          <w:rFonts w:ascii="Arial" w:hAnsi="Arial" w:cs="Arial"/>
          <w:spacing w:val="-2"/>
          <w:w w:val="85"/>
        </w:rPr>
        <w:t xml:space="preserve"> </w:t>
      </w:r>
      <w:r w:rsidRPr="006E387E">
        <w:rPr>
          <w:rFonts w:ascii="Arial" w:hAnsi="Arial" w:cs="Arial"/>
          <w:w w:val="85"/>
        </w:rPr>
        <w:t>Contratista</w:t>
      </w:r>
      <w:r w:rsidRPr="006E387E">
        <w:rPr>
          <w:rFonts w:ascii="Arial" w:hAnsi="Arial" w:cs="Arial"/>
          <w:spacing w:val="-2"/>
          <w:w w:val="85"/>
        </w:rPr>
        <w:t xml:space="preserve"> </w:t>
      </w:r>
      <w:r w:rsidRPr="006E387E">
        <w:rPr>
          <w:rFonts w:ascii="Arial" w:hAnsi="Arial" w:cs="Arial"/>
          <w:w w:val="85"/>
        </w:rPr>
        <w:t>asume</w:t>
      </w:r>
      <w:r w:rsidRPr="006E387E">
        <w:rPr>
          <w:rFonts w:ascii="Arial" w:hAnsi="Arial" w:cs="Arial"/>
          <w:spacing w:val="-4"/>
          <w:w w:val="85"/>
        </w:rPr>
        <w:t xml:space="preserve"> </w:t>
      </w:r>
      <w:r w:rsidRPr="006E387E">
        <w:rPr>
          <w:rFonts w:ascii="Arial" w:hAnsi="Arial" w:cs="Arial"/>
          <w:w w:val="85"/>
        </w:rPr>
        <w:t>los</w:t>
      </w:r>
      <w:r w:rsidRPr="006E387E">
        <w:rPr>
          <w:rFonts w:ascii="Arial" w:hAnsi="Arial" w:cs="Arial"/>
          <w:spacing w:val="-4"/>
          <w:w w:val="85"/>
        </w:rPr>
        <w:t xml:space="preserve"> </w:t>
      </w:r>
      <w:r w:rsidRPr="006E387E">
        <w:rPr>
          <w:rFonts w:ascii="Arial" w:hAnsi="Arial" w:cs="Arial"/>
          <w:w w:val="85"/>
        </w:rPr>
        <w:t>efectos</w:t>
      </w:r>
      <w:r w:rsidRPr="006E387E">
        <w:rPr>
          <w:rFonts w:ascii="Arial" w:hAnsi="Arial" w:cs="Arial"/>
          <w:spacing w:val="-3"/>
          <w:w w:val="85"/>
        </w:rPr>
        <w:t xml:space="preserve"> </w:t>
      </w:r>
      <w:r w:rsidRPr="006E387E">
        <w:rPr>
          <w:rFonts w:ascii="Arial" w:hAnsi="Arial" w:cs="Arial"/>
          <w:w w:val="85"/>
        </w:rPr>
        <w:t>derivados</w:t>
      </w:r>
      <w:r w:rsidRPr="006E387E">
        <w:rPr>
          <w:rFonts w:ascii="Arial" w:hAnsi="Arial" w:cs="Arial"/>
          <w:spacing w:val="-3"/>
          <w:w w:val="85"/>
        </w:rPr>
        <w:t xml:space="preserve"> </w:t>
      </w:r>
      <w:r w:rsidRPr="006E387E">
        <w:rPr>
          <w:rFonts w:ascii="Arial" w:hAnsi="Arial" w:cs="Arial"/>
          <w:w w:val="85"/>
        </w:rPr>
        <w:t>de</w:t>
      </w:r>
      <w:r w:rsidRPr="006E387E">
        <w:rPr>
          <w:rFonts w:ascii="Arial" w:hAnsi="Arial" w:cs="Arial"/>
          <w:spacing w:val="1"/>
          <w:w w:val="85"/>
        </w:rPr>
        <w:t xml:space="preserve"> </w:t>
      </w:r>
      <w:r w:rsidRPr="006E387E">
        <w:rPr>
          <w:rFonts w:ascii="Arial" w:hAnsi="Arial" w:cs="Arial"/>
          <w:spacing w:val="-1"/>
          <w:w w:val="85"/>
        </w:rPr>
        <w:t xml:space="preserve">todos y cada uno de los riesgos asociados a este Contrato, al igual que </w:t>
      </w:r>
      <w:r w:rsidRPr="006E387E">
        <w:rPr>
          <w:rFonts w:ascii="Arial" w:hAnsi="Arial" w:cs="Arial"/>
          <w:w w:val="85"/>
        </w:rPr>
        <w:t>respecto a los que logre determinar, salvo los casos en</w:t>
      </w:r>
      <w:r w:rsidRPr="006E387E">
        <w:rPr>
          <w:rFonts w:ascii="Arial" w:hAnsi="Arial" w:cs="Arial"/>
          <w:spacing w:val="-43"/>
          <w:w w:val="85"/>
        </w:rPr>
        <w:t xml:space="preserve"> </w:t>
      </w:r>
      <w:r w:rsidRPr="006E387E">
        <w:rPr>
          <w:rFonts w:ascii="Arial" w:hAnsi="Arial" w:cs="Arial"/>
          <w:w w:val="90"/>
        </w:rPr>
        <w:t>que</w:t>
      </w:r>
      <w:r w:rsidRPr="006E387E">
        <w:rPr>
          <w:rFonts w:ascii="Arial" w:hAnsi="Arial" w:cs="Arial"/>
          <w:spacing w:val="-6"/>
          <w:w w:val="90"/>
        </w:rPr>
        <w:t xml:space="preserve"> </w:t>
      </w:r>
      <w:r w:rsidRPr="006E387E">
        <w:rPr>
          <w:rFonts w:ascii="Arial" w:hAnsi="Arial" w:cs="Arial"/>
          <w:w w:val="90"/>
        </w:rPr>
        <w:t>expresamente</w:t>
      </w:r>
      <w:r w:rsidRPr="006E387E">
        <w:rPr>
          <w:rFonts w:ascii="Arial" w:hAnsi="Arial" w:cs="Arial"/>
          <w:spacing w:val="-5"/>
          <w:w w:val="90"/>
        </w:rPr>
        <w:t xml:space="preserve"> </w:t>
      </w:r>
      <w:r w:rsidRPr="006E387E">
        <w:rPr>
          <w:rFonts w:ascii="Arial" w:hAnsi="Arial" w:cs="Arial"/>
          <w:w w:val="90"/>
        </w:rPr>
        <w:t>se</w:t>
      </w:r>
      <w:r w:rsidRPr="006E387E">
        <w:rPr>
          <w:rFonts w:ascii="Arial" w:hAnsi="Arial" w:cs="Arial"/>
          <w:spacing w:val="-6"/>
          <w:w w:val="90"/>
        </w:rPr>
        <w:t xml:space="preserve"> </w:t>
      </w:r>
      <w:r w:rsidRPr="006E387E">
        <w:rPr>
          <w:rFonts w:ascii="Arial" w:hAnsi="Arial" w:cs="Arial"/>
          <w:w w:val="90"/>
        </w:rPr>
        <w:t>ha</w:t>
      </w:r>
      <w:r w:rsidRPr="006E387E">
        <w:rPr>
          <w:rFonts w:ascii="Arial" w:hAnsi="Arial" w:cs="Arial"/>
          <w:spacing w:val="-5"/>
          <w:w w:val="90"/>
        </w:rPr>
        <w:t xml:space="preserve"> </w:t>
      </w:r>
      <w:r w:rsidRPr="006E387E">
        <w:rPr>
          <w:rFonts w:ascii="Arial" w:hAnsi="Arial" w:cs="Arial"/>
          <w:w w:val="90"/>
        </w:rPr>
        <w:t>determinado</w:t>
      </w:r>
      <w:r w:rsidRPr="006E387E">
        <w:rPr>
          <w:rFonts w:ascii="Arial" w:hAnsi="Arial" w:cs="Arial"/>
          <w:spacing w:val="-5"/>
          <w:w w:val="90"/>
        </w:rPr>
        <w:t xml:space="preserve"> </w:t>
      </w:r>
      <w:r w:rsidRPr="006E387E">
        <w:rPr>
          <w:rFonts w:ascii="Arial" w:hAnsi="Arial" w:cs="Arial"/>
          <w:w w:val="90"/>
        </w:rPr>
        <w:t>lo</w:t>
      </w:r>
      <w:r w:rsidRPr="006E387E">
        <w:rPr>
          <w:rFonts w:ascii="Arial" w:hAnsi="Arial" w:cs="Arial"/>
          <w:spacing w:val="-6"/>
          <w:w w:val="90"/>
        </w:rPr>
        <w:t xml:space="preserve"> </w:t>
      </w:r>
      <w:r w:rsidRPr="006E387E">
        <w:rPr>
          <w:rFonts w:ascii="Arial" w:hAnsi="Arial" w:cs="Arial"/>
          <w:w w:val="90"/>
        </w:rPr>
        <w:t>contrario.</w:t>
      </w:r>
    </w:p>
    <w:p w14:paraId="3A6CD93C" w14:textId="77777777" w:rsidR="00863694" w:rsidRPr="006E387E" w:rsidRDefault="00863694">
      <w:pPr>
        <w:pStyle w:val="Textoindependiente"/>
        <w:spacing w:before="6"/>
        <w:rPr>
          <w:rFonts w:ascii="Arial" w:hAnsi="Arial" w:cs="Arial"/>
        </w:rPr>
      </w:pPr>
    </w:p>
    <w:p w14:paraId="7CD6A7FD" w14:textId="77777777" w:rsidR="00863694" w:rsidRPr="006E387E" w:rsidRDefault="004E22B4">
      <w:pPr>
        <w:pStyle w:val="Textoindependiente"/>
        <w:spacing w:before="1" w:line="242" w:lineRule="auto"/>
        <w:ind w:left="842" w:right="840"/>
        <w:jc w:val="both"/>
        <w:rPr>
          <w:rFonts w:ascii="Arial" w:hAnsi="Arial" w:cs="Arial"/>
        </w:rPr>
      </w:pPr>
      <w:r w:rsidRPr="006E387E">
        <w:rPr>
          <w:rFonts w:ascii="Arial" w:hAnsi="Arial" w:cs="Arial"/>
          <w:w w:val="85"/>
        </w:rPr>
        <w:t>En este sentido, el Contratista asume los efectos derivados de los riesgos que se listan a continuación de manera general,</w:t>
      </w:r>
      <w:r w:rsidRPr="006E387E">
        <w:rPr>
          <w:rFonts w:ascii="Arial" w:hAnsi="Arial" w:cs="Arial"/>
          <w:spacing w:val="1"/>
          <w:w w:val="85"/>
        </w:rPr>
        <w:t xml:space="preserve"> </w:t>
      </w:r>
      <w:r w:rsidRPr="006E387E">
        <w:rPr>
          <w:rFonts w:ascii="Arial" w:hAnsi="Arial" w:cs="Arial"/>
          <w:w w:val="80"/>
        </w:rPr>
        <w:t>además de aquellos que se desprendan de la matriz de riesgos, otras cláusulas o estipulaciones del Contrato, sus anexos y/o sus</w:t>
      </w:r>
      <w:r w:rsidRPr="006E387E">
        <w:rPr>
          <w:rFonts w:ascii="Arial" w:hAnsi="Arial" w:cs="Arial"/>
          <w:spacing w:val="1"/>
          <w:w w:val="80"/>
        </w:rPr>
        <w:t xml:space="preserve"> </w:t>
      </w:r>
      <w:r w:rsidRPr="006E387E">
        <w:rPr>
          <w:rFonts w:ascii="Arial" w:hAnsi="Arial" w:cs="Arial"/>
          <w:w w:val="90"/>
        </w:rPr>
        <w:t>Apéndices</w:t>
      </w:r>
      <w:r w:rsidRPr="006E387E">
        <w:rPr>
          <w:rFonts w:ascii="Arial" w:hAnsi="Arial" w:cs="Arial"/>
          <w:spacing w:val="-6"/>
          <w:w w:val="90"/>
        </w:rPr>
        <w:t xml:space="preserve"> </w:t>
      </w:r>
      <w:r w:rsidRPr="006E387E">
        <w:rPr>
          <w:rFonts w:ascii="Arial" w:hAnsi="Arial" w:cs="Arial"/>
          <w:w w:val="90"/>
        </w:rPr>
        <w:t>o</w:t>
      </w:r>
      <w:r w:rsidRPr="006E387E">
        <w:rPr>
          <w:rFonts w:ascii="Arial" w:hAnsi="Arial" w:cs="Arial"/>
          <w:spacing w:val="-6"/>
          <w:w w:val="90"/>
        </w:rPr>
        <w:t xml:space="preserve"> </w:t>
      </w:r>
      <w:r w:rsidRPr="006E387E">
        <w:rPr>
          <w:rFonts w:ascii="Arial" w:hAnsi="Arial" w:cs="Arial"/>
          <w:w w:val="90"/>
        </w:rPr>
        <w:t>que</w:t>
      </w:r>
      <w:r w:rsidRPr="006E387E">
        <w:rPr>
          <w:rFonts w:ascii="Arial" w:hAnsi="Arial" w:cs="Arial"/>
          <w:spacing w:val="-6"/>
          <w:w w:val="90"/>
        </w:rPr>
        <w:t xml:space="preserve"> </w:t>
      </w:r>
      <w:r w:rsidRPr="006E387E">
        <w:rPr>
          <w:rFonts w:ascii="Arial" w:hAnsi="Arial" w:cs="Arial"/>
          <w:w w:val="90"/>
        </w:rPr>
        <w:t>se</w:t>
      </w:r>
      <w:r w:rsidRPr="006E387E">
        <w:rPr>
          <w:rFonts w:ascii="Arial" w:hAnsi="Arial" w:cs="Arial"/>
          <w:spacing w:val="-6"/>
          <w:w w:val="90"/>
        </w:rPr>
        <w:t xml:space="preserve"> </w:t>
      </w:r>
      <w:r w:rsidRPr="006E387E">
        <w:rPr>
          <w:rFonts w:ascii="Arial" w:hAnsi="Arial" w:cs="Arial"/>
          <w:w w:val="90"/>
        </w:rPr>
        <w:t>deriven</w:t>
      </w:r>
      <w:r w:rsidRPr="006E387E">
        <w:rPr>
          <w:rFonts w:ascii="Arial" w:hAnsi="Arial" w:cs="Arial"/>
          <w:spacing w:val="-6"/>
          <w:w w:val="90"/>
        </w:rPr>
        <w:t xml:space="preserve"> </w:t>
      </w:r>
      <w:r w:rsidRPr="006E387E">
        <w:rPr>
          <w:rFonts w:ascii="Arial" w:hAnsi="Arial" w:cs="Arial"/>
          <w:w w:val="90"/>
        </w:rPr>
        <w:t>de</w:t>
      </w:r>
      <w:r w:rsidRPr="006E387E">
        <w:rPr>
          <w:rFonts w:ascii="Arial" w:hAnsi="Arial" w:cs="Arial"/>
          <w:spacing w:val="-3"/>
          <w:w w:val="90"/>
        </w:rPr>
        <w:t xml:space="preserve"> </w:t>
      </w:r>
      <w:r w:rsidRPr="006E387E">
        <w:rPr>
          <w:rFonts w:ascii="Arial" w:hAnsi="Arial" w:cs="Arial"/>
          <w:w w:val="90"/>
        </w:rPr>
        <w:t>la</w:t>
      </w:r>
      <w:r w:rsidRPr="006E387E">
        <w:rPr>
          <w:rFonts w:ascii="Arial" w:hAnsi="Arial" w:cs="Arial"/>
          <w:spacing w:val="-4"/>
          <w:w w:val="90"/>
        </w:rPr>
        <w:t xml:space="preserve"> </w:t>
      </w:r>
      <w:r w:rsidRPr="006E387E">
        <w:rPr>
          <w:rFonts w:ascii="Arial" w:hAnsi="Arial" w:cs="Arial"/>
          <w:w w:val="90"/>
        </w:rPr>
        <w:t>naturaleza</w:t>
      </w:r>
      <w:r w:rsidRPr="006E387E">
        <w:rPr>
          <w:rFonts w:ascii="Arial" w:hAnsi="Arial" w:cs="Arial"/>
          <w:spacing w:val="-6"/>
          <w:w w:val="90"/>
        </w:rPr>
        <w:t xml:space="preserve"> </w:t>
      </w:r>
      <w:r w:rsidRPr="006E387E">
        <w:rPr>
          <w:rFonts w:ascii="Arial" w:hAnsi="Arial" w:cs="Arial"/>
          <w:w w:val="90"/>
        </w:rPr>
        <w:t>del</w:t>
      </w:r>
      <w:r w:rsidRPr="006E387E">
        <w:rPr>
          <w:rFonts w:ascii="Arial" w:hAnsi="Arial" w:cs="Arial"/>
          <w:spacing w:val="-6"/>
          <w:w w:val="90"/>
        </w:rPr>
        <w:t xml:space="preserve"> </w:t>
      </w:r>
      <w:r w:rsidRPr="006E387E">
        <w:rPr>
          <w:rFonts w:ascii="Arial" w:hAnsi="Arial" w:cs="Arial"/>
          <w:w w:val="90"/>
        </w:rPr>
        <w:t>Contrato.</w:t>
      </w:r>
    </w:p>
    <w:p w14:paraId="51F782E7" w14:textId="77777777" w:rsidR="00863694" w:rsidRPr="006E387E" w:rsidRDefault="00863694">
      <w:pPr>
        <w:pStyle w:val="Textoindependiente"/>
        <w:spacing w:before="4"/>
        <w:rPr>
          <w:rFonts w:ascii="Arial" w:hAnsi="Arial" w:cs="Arial"/>
        </w:rPr>
      </w:pPr>
    </w:p>
    <w:p w14:paraId="1F65CAA3" w14:textId="77777777" w:rsidR="00863694" w:rsidRPr="006E387E" w:rsidRDefault="004E22B4">
      <w:pPr>
        <w:pStyle w:val="Textoindependiente"/>
        <w:spacing w:line="242" w:lineRule="auto"/>
        <w:ind w:left="842" w:right="844"/>
        <w:jc w:val="both"/>
        <w:rPr>
          <w:rFonts w:ascii="Arial" w:hAnsi="Arial" w:cs="Arial"/>
        </w:rPr>
      </w:pPr>
      <w:r w:rsidRPr="006E387E">
        <w:rPr>
          <w:rFonts w:ascii="Arial" w:hAnsi="Arial" w:cs="Arial"/>
          <w:w w:val="85"/>
        </w:rPr>
        <w:t>Por lo tanto, no procederán reclamaciones del Contratista basadas en el suceso de alguno de los riesgos asumidos por el</w:t>
      </w:r>
      <w:r w:rsidRPr="006E387E">
        <w:rPr>
          <w:rFonts w:ascii="Arial" w:hAnsi="Arial" w:cs="Arial"/>
          <w:spacing w:val="1"/>
          <w:w w:val="85"/>
        </w:rPr>
        <w:t xml:space="preserve"> </w:t>
      </w:r>
      <w:r w:rsidRPr="006E387E">
        <w:rPr>
          <w:rFonts w:ascii="Arial" w:hAnsi="Arial" w:cs="Arial"/>
          <w:w w:val="85"/>
        </w:rPr>
        <w:t>Contratista y –consecuentemente- el INVIAS no hará reconocimiento alguno, ni se entenderá que ofrece garantía alguna al</w:t>
      </w:r>
      <w:r w:rsidRPr="006E387E">
        <w:rPr>
          <w:rFonts w:ascii="Arial" w:hAnsi="Arial" w:cs="Arial"/>
          <w:spacing w:val="1"/>
          <w:w w:val="85"/>
        </w:rPr>
        <w:t xml:space="preserve"> </w:t>
      </w:r>
      <w:r w:rsidRPr="006E387E">
        <w:rPr>
          <w:rFonts w:ascii="Arial" w:hAnsi="Arial" w:cs="Arial"/>
          <w:w w:val="85"/>
        </w:rPr>
        <w:t>Contratista, que permita eliminar o mitigar los efectos causados por la ocurrencia de alguno de estos riesgos, salvo que dicho</w:t>
      </w:r>
      <w:r w:rsidRPr="006E387E">
        <w:rPr>
          <w:rFonts w:ascii="Arial" w:hAnsi="Arial" w:cs="Arial"/>
          <w:spacing w:val="1"/>
          <w:w w:val="85"/>
        </w:rPr>
        <w:t xml:space="preserve"> </w:t>
      </w:r>
      <w:r w:rsidRPr="006E387E">
        <w:rPr>
          <w:rFonts w:ascii="Arial" w:hAnsi="Arial" w:cs="Arial"/>
          <w:w w:val="85"/>
        </w:rPr>
        <w:t>reconocimiento</w:t>
      </w:r>
      <w:r w:rsidRPr="006E387E">
        <w:rPr>
          <w:rFonts w:ascii="Arial" w:hAnsi="Arial" w:cs="Arial"/>
          <w:spacing w:val="-3"/>
          <w:w w:val="85"/>
        </w:rPr>
        <w:t xml:space="preserve"> </w:t>
      </w:r>
      <w:r w:rsidRPr="006E387E">
        <w:rPr>
          <w:rFonts w:ascii="Arial" w:hAnsi="Arial" w:cs="Arial"/>
          <w:w w:val="85"/>
        </w:rPr>
        <w:t>o</w:t>
      </w:r>
      <w:r w:rsidRPr="006E387E">
        <w:rPr>
          <w:rFonts w:ascii="Arial" w:hAnsi="Arial" w:cs="Arial"/>
          <w:spacing w:val="-3"/>
          <w:w w:val="85"/>
        </w:rPr>
        <w:t xml:space="preserve"> </w:t>
      </w:r>
      <w:r w:rsidRPr="006E387E">
        <w:rPr>
          <w:rFonts w:ascii="Arial" w:hAnsi="Arial" w:cs="Arial"/>
          <w:w w:val="85"/>
        </w:rPr>
        <w:t>garantía</w:t>
      </w:r>
      <w:r w:rsidRPr="006E387E">
        <w:rPr>
          <w:rFonts w:ascii="Arial" w:hAnsi="Arial" w:cs="Arial"/>
          <w:spacing w:val="-3"/>
          <w:w w:val="85"/>
        </w:rPr>
        <w:t xml:space="preserve"> </w:t>
      </w:r>
      <w:r w:rsidRPr="006E387E">
        <w:rPr>
          <w:rFonts w:ascii="Arial" w:hAnsi="Arial" w:cs="Arial"/>
          <w:w w:val="85"/>
        </w:rPr>
        <w:t>se</w:t>
      </w:r>
      <w:r w:rsidRPr="006E387E">
        <w:rPr>
          <w:rFonts w:ascii="Arial" w:hAnsi="Arial" w:cs="Arial"/>
          <w:spacing w:val="-2"/>
          <w:w w:val="85"/>
        </w:rPr>
        <w:t xml:space="preserve"> </w:t>
      </w:r>
      <w:r w:rsidRPr="006E387E">
        <w:rPr>
          <w:rFonts w:ascii="Arial" w:hAnsi="Arial" w:cs="Arial"/>
          <w:w w:val="85"/>
        </w:rPr>
        <w:t>encuentren</w:t>
      </w:r>
      <w:r w:rsidRPr="006E387E">
        <w:rPr>
          <w:rFonts w:ascii="Arial" w:hAnsi="Arial" w:cs="Arial"/>
          <w:spacing w:val="-3"/>
          <w:w w:val="85"/>
        </w:rPr>
        <w:t xml:space="preserve"> </w:t>
      </w:r>
      <w:r w:rsidRPr="006E387E">
        <w:rPr>
          <w:rFonts w:ascii="Arial" w:hAnsi="Arial" w:cs="Arial"/>
          <w:w w:val="85"/>
        </w:rPr>
        <w:t>expresamente</w:t>
      </w:r>
      <w:r w:rsidRPr="006E387E">
        <w:rPr>
          <w:rFonts w:ascii="Arial" w:hAnsi="Arial" w:cs="Arial"/>
          <w:spacing w:val="-3"/>
          <w:w w:val="85"/>
        </w:rPr>
        <w:t xml:space="preserve"> </w:t>
      </w:r>
      <w:r w:rsidRPr="006E387E">
        <w:rPr>
          <w:rFonts w:ascii="Arial" w:hAnsi="Arial" w:cs="Arial"/>
          <w:w w:val="85"/>
        </w:rPr>
        <w:t>pactados</w:t>
      </w:r>
      <w:r w:rsidRPr="006E387E">
        <w:rPr>
          <w:rFonts w:ascii="Arial" w:hAnsi="Arial" w:cs="Arial"/>
          <w:spacing w:val="-2"/>
          <w:w w:val="85"/>
        </w:rPr>
        <w:t xml:space="preserve"> </w:t>
      </w:r>
      <w:r w:rsidRPr="006E387E">
        <w:rPr>
          <w:rFonts w:ascii="Arial" w:hAnsi="Arial" w:cs="Arial"/>
          <w:w w:val="85"/>
        </w:rPr>
        <w:t>en</w:t>
      </w:r>
      <w:r w:rsidRPr="006E387E">
        <w:rPr>
          <w:rFonts w:ascii="Arial" w:hAnsi="Arial" w:cs="Arial"/>
          <w:spacing w:val="-3"/>
          <w:w w:val="85"/>
        </w:rPr>
        <w:t xml:space="preserve"> </w:t>
      </w:r>
      <w:r w:rsidRPr="006E387E">
        <w:rPr>
          <w:rFonts w:ascii="Arial" w:hAnsi="Arial" w:cs="Arial"/>
          <w:w w:val="85"/>
        </w:rPr>
        <w:t>el</w:t>
      </w:r>
      <w:r w:rsidRPr="006E387E">
        <w:rPr>
          <w:rFonts w:ascii="Arial" w:hAnsi="Arial" w:cs="Arial"/>
          <w:spacing w:val="-3"/>
          <w:w w:val="85"/>
        </w:rPr>
        <w:t xml:space="preserve"> </w:t>
      </w:r>
      <w:r w:rsidRPr="006E387E">
        <w:rPr>
          <w:rFonts w:ascii="Arial" w:hAnsi="Arial" w:cs="Arial"/>
          <w:w w:val="85"/>
        </w:rPr>
        <w:t>Contrato.</w:t>
      </w:r>
    </w:p>
    <w:p w14:paraId="1F1B8637" w14:textId="77777777" w:rsidR="00863694" w:rsidRPr="006E387E" w:rsidRDefault="00863694">
      <w:pPr>
        <w:pStyle w:val="Textoindependiente"/>
        <w:spacing w:before="7"/>
        <w:rPr>
          <w:rFonts w:ascii="Arial" w:hAnsi="Arial" w:cs="Arial"/>
        </w:rPr>
      </w:pPr>
    </w:p>
    <w:p w14:paraId="7DF8ABE4" w14:textId="77777777" w:rsidR="00863694" w:rsidRPr="006E387E" w:rsidRDefault="004E22B4">
      <w:pPr>
        <w:pStyle w:val="Prrafodelista"/>
        <w:numPr>
          <w:ilvl w:val="0"/>
          <w:numId w:val="7"/>
        </w:numPr>
        <w:tabs>
          <w:tab w:val="left" w:pos="1027"/>
        </w:tabs>
        <w:ind w:right="840" w:firstLine="0"/>
        <w:rPr>
          <w:rFonts w:ascii="Arial" w:hAnsi="Arial" w:cs="Arial"/>
          <w:sz w:val="20"/>
          <w:szCs w:val="20"/>
        </w:rPr>
      </w:pPr>
      <w:r w:rsidRPr="006E387E">
        <w:rPr>
          <w:rFonts w:ascii="Arial" w:hAnsi="Arial" w:cs="Arial"/>
          <w:w w:val="80"/>
          <w:sz w:val="20"/>
          <w:szCs w:val="20"/>
        </w:rPr>
        <w:t>Los</w:t>
      </w:r>
      <w:r w:rsidRPr="006E387E">
        <w:rPr>
          <w:rFonts w:ascii="Arial" w:hAnsi="Arial" w:cs="Arial"/>
          <w:spacing w:val="11"/>
          <w:w w:val="80"/>
          <w:sz w:val="20"/>
          <w:szCs w:val="20"/>
        </w:rPr>
        <w:t xml:space="preserve"> </w:t>
      </w:r>
      <w:r w:rsidRPr="006E387E">
        <w:rPr>
          <w:rFonts w:ascii="Arial" w:hAnsi="Arial" w:cs="Arial"/>
          <w:w w:val="80"/>
          <w:sz w:val="20"/>
          <w:szCs w:val="20"/>
        </w:rPr>
        <w:t>efectos,</w:t>
      </w:r>
      <w:r w:rsidRPr="006E387E">
        <w:rPr>
          <w:rFonts w:ascii="Arial" w:hAnsi="Arial" w:cs="Arial"/>
          <w:spacing w:val="12"/>
          <w:w w:val="80"/>
          <w:sz w:val="20"/>
          <w:szCs w:val="20"/>
        </w:rPr>
        <w:t xml:space="preserve"> </w:t>
      </w:r>
      <w:r w:rsidRPr="006E387E">
        <w:rPr>
          <w:rFonts w:ascii="Arial" w:hAnsi="Arial" w:cs="Arial"/>
          <w:w w:val="80"/>
          <w:sz w:val="20"/>
          <w:szCs w:val="20"/>
        </w:rPr>
        <w:t>favorables</w:t>
      </w:r>
      <w:r w:rsidRPr="006E387E">
        <w:rPr>
          <w:rFonts w:ascii="Arial" w:hAnsi="Arial" w:cs="Arial"/>
          <w:spacing w:val="11"/>
          <w:w w:val="80"/>
          <w:sz w:val="20"/>
          <w:szCs w:val="20"/>
        </w:rPr>
        <w:t xml:space="preserve"> </w:t>
      </w:r>
      <w:r w:rsidRPr="006E387E">
        <w:rPr>
          <w:rFonts w:ascii="Arial" w:hAnsi="Arial" w:cs="Arial"/>
          <w:w w:val="80"/>
          <w:sz w:val="20"/>
          <w:szCs w:val="20"/>
        </w:rPr>
        <w:t>o</w:t>
      </w:r>
      <w:r w:rsidRPr="006E387E">
        <w:rPr>
          <w:rFonts w:ascii="Arial" w:hAnsi="Arial" w:cs="Arial"/>
          <w:spacing w:val="14"/>
          <w:w w:val="80"/>
          <w:sz w:val="20"/>
          <w:szCs w:val="20"/>
        </w:rPr>
        <w:t xml:space="preserve"> </w:t>
      </w:r>
      <w:r w:rsidRPr="006E387E">
        <w:rPr>
          <w:rFonts w:ascii="Arial" w:hAnsi="Arial" w:cs="Arial"/>
          <w:w w:val="80"/>
          <w:sz w:val="20"/>
          <w:szCs w:val="20"/>
        </w:rPr>
        <w:t>desfavorables,</w:t>
      </w:r>
      <w:r w:rsidRPr="006E387E">
        <w:rPr>
          <w:rFonts w:ascii="Arial" w:hAnsi="Arial" w:cs="Arial"/>
          <w:spacing w:val="11"/>
          <w:w w:val="80"/>
          <w:sz w:val="20"/>
          <w:szCs w:val="20"/>
        </w:rPr>
        <w:t xml:space="preserve"> </w:t>
      </w:r>
      <w:r w:rsidRPr="006E387E">
        <w:rPr>
          <w:rFonts w:ascii="Arial" w:hAnsi="Arial" w:cs="Arial"/>
          <w:w w:val="80"/>
          <w:sz w:val="20"/>
          <w:szCs w:val="20"/>
        </w:rPr>
        <w:t>derivados</w:t>
      </w:r>
      <w:r w:rsidRPr="006E387E">
        <w:rPr>
          <w:rFonts w:ascii="Arial" w:hAnsi="Arial" w:cs="Arial"/>
          <w:spacing w:val="11"/>
          <w:w w:val="80"/>
          <w:sz w:val="20"/>
          <w:szCs w:val="20"/>
        </w:rPr>
        <w:t xml:space="preserve"> </w:t>
      </w:r>
      <w:r w:rsidRPr="006E387E">
        <w:rPr>
          <w:rFonts w:ascii="Arial" w:hAnsi="Arial" w:cs="Arial"/>
          <w:w w:val="80"/>
          <w:sz w:val="20"/>
          <w:szCs w:val="20"/>
        </w:rPr>
        <w:t>de</w:t>
      </w:r>
      <w:r w:rsidRPr="006E387E">
        <w:rPr>
          <w:rFonts w:ascii="Arial" w:hAnsi="Arial" w:cs="Arial"/>
          <w:spacing w:val="13"/>
          <w:w w:val="80"/>
          <w:sz w:val="20"/>
          <w:szCs w:val="20"/>
        </w:rPr>
        <w:t xml:space="preserve"> </w:t>
      </w:r>
      <w:r w:rsidRPr="006E387E">
        <w:rPr>
          <w:rFonts w:ascii="Arial" w:hAnsi="Arial" w:cs="Arial"/>
          <w:w w:val="80"/>
          <w:sz w:val="20"/>
          <w:szCs w:val="20"/>
        </w:rPr>
        <w:t>las</w:t>
      </w:r>
      <w:r w:rsidRPr="006E387E">
        <w:rPr>
          <w:rFonts w:ascii="Arial" w:hAnsi="Arial" w:cs="Arial"/>
          <w:spacing w:val="14"/>
          <w:w w:val="80"/>
          <w:sz w:val="20"/>
          <w:szCs w:val="20"/>
        </w:rPr>
        <w:t xml:space="preserve"> </w:t>
      </w:r>
      <w:r w:rsidRPr="006E387E">
        <w:rPr>
          <w:rFonts w:ascii="Arial" w:hAnsi="Arial" w:cs="Arial"/>
          <w:w w:val="80"/>
          <w:sz w:val="20"/>
          <w:szCs w:val="20"/>
        </w:rPr>
        <w:t>variaciones</w:t>
      </w:r>
      <w:r w:rsidRPr="006E387E">
        <w:rPr>
          <w:rFonts w:ascii="Arial" w:hAnsi="Arial" w:cs="Arial"/>
          <w:spacing w:val="11"/>
          <w:w w:val="80"/>
          <w:sz w:val="20"/>
          <w:szCs w:val="20"/>
        </w:rPr>
        <w:t xml:space="preserve"> </w:t>
      </w:r>
      <w:r w:rsidRPr="006E387E">
        <w:rPr>
          <w:rFonts w:ascii="Arial" w:hAnsi="Arial" w:cs="Arial"/>
          <w:w w:val="80"/>
          <w:sz w:val="20"/>
          <w:szCs w:val="20"/>
        </w:rPr>
        <w:t>en</w:t>
      </w:r>
      <w:r w:rsidRPr="006E387E">
        <w:rPr>
          <w:rFonts w:ascii="Arial" w:hAnsi="Arial" w:cs="Arial"/>
          <w:spacing w:val="12"/>
          <w:w w:val="80"/>
          <w:sz w:val="20"/>
          <w:szCs w:val="20"/>
        </w:rPr>
        <w:t xml:space="preserve"> </w:t>
      </w:r>
      <w:r w:rsidRPr="006E387E">
        <w:rPr>
          <w:rFonts w:ascii="Arial" w:hAnsi="Arial" w:cs="Arial"/>
          <w:w w:val="80"/>
          <w:sz w:val="20"/>
          <w:szCs w:val="20"/>
        </w:rPr>
        <w:t>los</w:t>
      </w:r>
      <w:r w:rsidRPr="006E387E">
        <w:rPr>
          <w:rFonts w:ascii="Arial" w:hAnsi="Arial" w:cs="Arial"/>
          <w:spacing w:val="11"/>
          <w:w w:val="80"/>
          <w:sz w:val="20"/>
          <w:szCs w:val="20"/>
        </w:rPr>
        <w:t xml:space="preserve"> </w:t>
      </w:r>
      <w:r w:rsidRPr="006E387E">
        <w:rPr>
          <w:rFonts w:ascii="Arial" w:hAnsi="Arial" w:cs="Arial"/>
          <w:w w:val="80"/>
          <w:sz w:val="20"/>
          <w:szCs w:val="20"/>
        </w:rPr>
        <w:t>precios</w:t>
      </w:r>
      <w:r w:rsidRPr="006E387E">
        <w:rPr>
          <w:rFonts w:ascii="Arial" w:hAnsi="Arial" w:cs="Arial"/>
          <w:spacing w:val="11"/>
          <w:w w:val="80"/>
          <w:sz w:val="20"/>
          <w:szCs w:val="20"/>
        </w:rPr>
        <w:t xml:space="preserve"> </w:t>
      </w:r>
      <w:r w:rsidRPr="006E387E">
        <w:rPr>
          <w:rFonts w:ascii="Arial" w:hAnsi="Arial" w:cs="Arial"/>
          <w:w w:val="80"/>
          <w:sz w:val="20"/>
          <w:szCs w:val="20"/>
        </w:rPr>
        <w:t>de</w:t>
      </w:r>
      <w:r w:rsidRPr="006E387E">
        <w:rPr>
          <w:rFonts w:ascii="Arial" w:hAnsi="Arial" w:cs="Arial"/>
          <w:spacing w:val="13"/>
          <w:w w:val="80"/>
          <w:sz w:val="20"/>
          <w:szCs w:val="20"/>
        </w:rPr>
        <w:t xml:space="preserve"> </w:t>
      </w:r>
      <w:r w:rsidRPr="006E387E">
        <w:rPr>
          <w:rFonts w:ascii="Arial" w:hAnsi="Arial" w:cs="Arial"/>
          <w:w w:val="80"/>
          <w:sz w:val="20"/>
          <w:szCs w:val="20"/>
        </w:rPr>
        <w:t>mercado</w:t>
      </w:r>
      <w:r w:rsidRPr="006E387E">
        <w:rPr>
          <w:rFonts w:ascii="Arial" w:hAnsi="Arial" w:cs="Arial"/>
          <w:spacing w:val="12"/>
          <w:w w:val="80"/>
          <w:sz w:val="20"/>
          <w:szCs w:val="20"/>
        </w:rPr>
        <w:t xml:space="preserve"> </w:t>
      </w:r>
      <w:r w:rsidRPr="006E387E">
        <w:rPr>
          <w:rFonts w:ascii="Arial" w:hAnsi="Arial" w:cs="Arial"/>
          <w:w w:val="80"/>
          <w:sz w:val="20"/>
          <w:szCs w:val="20"/>
        </w:rPr>
        <w:t>de</w:t>
      </w:r>
      <w:r w:rsidRPr="006E387E">
        <w:rPr>
          <w:rFonts w:ascii="Arial" w:hAnsi="Arial" w:cs="Arial"/>
          <w:spacing w:val="12"/>
          <w:w w:val="80"/>
          <w:sz w:val="20"/>
          <w:szCs w:val="20"/>
        </w:rPr>
        <w:t xml:space="preserve"> </w:t>
      </w:r>
      <w:r w:rsidRPr="006E387E">
        <w:rPr>
          <w:rFonts w:ascii="Arial" w:hAnsi="Arial" w:cs="Arial"/>
          <w:w w:val="80"/>
          <w:sz w:val="20"/>
          <w:szCs w:val="20"/>
        </w:rPr>
        <w:t>los</w:t>
      </w:r>
      <w:r w:rsidRPr="006E387E">
        <w:rPr>
          <w:rFonts w:ascii="Arial" w:hAnsi="Arial" w:cs="Arial"/>
          <w:spacing w:val="11"/>
          <w:w w:val="80"/>
          <w:sz w:val="20"/>
          <w:szCs w:val="20"/>
        </w:rPr>
        <w:t xml:space="preserve"> </w:t>
      </w:r>
      <w:r w:rsidRPr="006E387E">
        <w:rPr>
          <w:rFonts w:ascii="Arial" w:hAnsi="Arial" w:cs="Arial"/>
          <w:w w:val="80"/>
          <w:sz w:val="20"/>
          <w:szCs w:val="20"/>
        </w:rPr>
        <w:t>materiales,</w:t>
      </w:r>
      <w:r w:rsidRPr="006E387E">
        <w:rPr>
          <w:rFonts w:ascii="Arial" w:hAnsi="Arial" w:cs="Arial"/>
          <w:spacing w:val="12"/>
          <w:w w:val="80"/>
          <w:sz w:val="20"/>
          <w:szCs w:val="20"/>
        </w:rPr>
        <w:t xml:space="preserve"> </w:t>
      </w:r>
      <w:r w:rsidRPr="006E387E">
        <w:rPr>
          <w:rFonts w:ascii="Arial" w:hAnsi="Arial" w:cs="Arial"/>
          <w:w w:val="80"/>
          <w:sz w:val="20"/>
          <w:szCs w:val="20"/>
        </w:rPr>
        <w:t>los</w:t>
      </w:r>
      <w:r w:rsidRPr="006E387E">
        <w:rPr>
          <w:rFonts w:ascii="Arial" w:hAnsi="Arial" w:cs="Arial"/>
          <w:spacing w:val="14"/>
          <w:w w:val="80"/>
          <w:sz w:val="20"/>
          <w:szCs w:val="20"/>
        </w:rPr>
        <w:t xml:space="preserve"> </w:t>
      </w:r>
      <w:r w:rsidRPr="006E387E">
        <w:rPr>
          <w:rFonts w:ascii="Arial" w:hAnsi="Arial" w:cs="Arial"/>
          <w:w w:val="80"/>
          <w:sz w:val="20"/>
          <w:szCs w:val="20"/>
        </w:rPr>
        <w:t>insumos</w:t>
      </w:r>
      <w:r w:rsidRPr="006E387E">
        <w:rPr>
          <w:rFonts w:ascii="Arial" w:hAnsi="Arial" w:cs="Arial"/>
          <w:spacing w:val="1"/>
          <w:w w:val="80"/>
          <w:sz w:val="20"/>
          <w:szCs w:val="20"/>
        </w:rPr>
        <w:t xml:space="preserve"> </w:t>
      </w:r>
      <w:r w:rsidRPr="006E387E">
        <w:rPr>
          <w:rFonts w:ascii="Arial" w:hAnsi="Arial" w:cs="Arial"/>
          <w:w w:val="85"/>
          <w:sz w:val="20"/>
          <w:szCs w:val="20"/>
        </w:rPr>
        <w:t>y</w:t>
      </w:r>
      <w:r w:rsidRPr="006E387E">
        <w:rPr>
          <w:rFonts w:ascii="Arial" w:hAnsi="Arial" w:cs="Arial"/>
          <w:spacing w:val="-5"/>
          <w:w w:val="85"/>
          <w:sz w:val="20"/>
          <w:szCs w:val="20"/>
        </w:rPr>
        <w:t xml:space="preserve"> </w:t>
      </w:r>
      <w:r w:rsidRPr="006E387E">
        <w:rPr>
          <w:rFonts w:ascii="Arial" w:hAnsi="Arial" w:cs="Arial"/>
          <w:w w:val="85"/>
          <w:sz w:val="20"/>
          <w:szCs w:val="20"/>
        </w:rPr>
        <w:t>las</w:t>
      </w:r>
      <w:r w:rsidRPr="006E387E">
        <w:rPr>
          <w:rFonts w:ascii="Arial" w:hAnsi="Arial" w:cs="Arial"/>
          <w:spacing w:val="-5"/>
          <w:w w:val="85"/>
          <w:sz w:val="20"/>
          <w:szCs w:val="20"/>
        </w:rPr>
        <w:t xml:space="preserve"> </w:t>
      </w:r>
      <w:r w:rsidRPr="006E387E">
        <w:rPr>
          <w:rFonts w:ascii="Arial" w:hAnsi="Arial" w:cs="Arial"/>
          <w:w w:val="85"/>
          <w:sz w:val="20"/>
          <w:szCs w:val="20"/>
        </w:rPr>
        <w:t>cantidades</w:t>
      </w:r>
      <w:r w:rsidRPr="006E387E">
        <w:rPr>
          <w:rFonts w:ascii="Arial" w:hAnsi="Arial" w:cs="Arial"/>
          <w:spacing w:val="-4"/>
          <w:w w:val="85"/>
          <w:sz w:val="20"/>
          <w:szCs w:val="20"/>
        </w:rPr>
        <w:t xml:space="preserve"> </w:t>
      </w:r>
      <w:r w:rsidRPr="006E387E">
        <w:rPr>
          <w:rFonts w:ascii="Arial" w:hAnsi="Arial" w:cs="Arial"/>
          <w:w w:val="85"/>
          <w:sz w:val="20"/>
          <w:szCs w:val="20"/>
        </w:rPr>
        <w:t>de</w:t>
      </w:r>
      <w:r w:rsidRPr="006E387E">
        <w:rPr>
          <w:rFonts w:ascii="Arial" w:hAnsi="Arial" w:cs="Arial"/>
          <w:spacing w:val="-5"/>
          <w:w w:val="85"/>
          <w:sz w:val="20"/>
          <w:szCs w:val="20"/>
        </w:rPr>
        <w:t xml:space="preserve"> </w:t>
      </w:r>
      <w:r w:rsidRPr="006E387E">
        <w:rPr>
          <w:rFonts w:ascii="Arial" w:hAnsi="Arial" w:cs="Arial"/>
          <w:w w:val="85"/>
          <w:sz w:val="20"/>
          <w:szCs w:val="20"/>
        </w:rPr>
        <w:t>obra</w:t>
      </w:r>
      <w:r w:rsidRPr="006E387E">
        <w:rPr>
          <w:rFonts w:ascii="Arial" w:hAnsi="Arial" w:cs="Arial"/>
          <w:spacing w:val="-4"/>
          <w:w w:val="85"/>
          <w:sz w:val="20"/>
          <w:szCs w:val="20"/>
        </w:rPr>
        <w:t xml:space="preserve"> </w:t>
      </w:r>
      <w:r w:rsidRPr="006E387E">
        <w:rPr>
          <w:rFonts w:ascii="Arial" w:hAnsi="Arial" w:cs="Arial"/>
          <w:w w:val="85"/>
          <w:sz w:val="20"/>
          <w:szCs w:val="20"/>
        </w:rPr>
        <w:t>necesarios</w:t>
      </w:r>
      <w:r w:rsidRPr="006E387E">
        <w:rPr>
          <w:rFonts w:ascii="Arial" w:hAnsi="Arial" w:cs="Arial"/>
          <w:spacing w:val="-5"/>
          <w:w w:val="85"/>
          <w:sz w:val="20"/>
          <w:szCs w:val="20"/>
        </w:rPr>
        <w:t xml:space="preserve"> </w:t>
      </w:r>
      <w:r w:rsidRPr="006E387E">
        <w:rPr>
          <w:rFonts w:ascii="Arial" w:hAnsi="Arial" w:cs="Arial"/>
          <w:w w:val="85"/>
          <w:sz w:val="20"/>
          <w:szCs w:val="20"/>
        </w:rPr>
        <w:t>para</w:t>
      </w:r>
      <w:r w:rsidRPr="006E387E">
        <w:rPr>
          <w:rFonts w:ascii="Arial" w:hAnsi="Arial" w:cs="Arial"/>
          <w:spacing w:val="-4"/>
          <w:w w:val="85"/>
          <w:sz w:val="20"/>
          <w:szCs w:val="20"/>
        </w:rPr>
        <w:t xml:space="preserve"> </w:t>
      </w:r>
      <w:r w:rsidRPr="006E387E">
        <w:rPr>
          <w:rFonts w:ascii="Arial" w:hAnsi="Arial" w:cs="Arial"/>
          <w:w w:val="85"/>
          <w:sz w:val="20"/>
          <w:szCs w:val="20"/>
        </w:rPr>
        <w:t>ejecutar</w:t>
      </w:r>
      <w:r w:rsidRPr="006E387E">
        <w:rPr>
          <w:rFonts w:ascii="Arial" w:hAnsi="Arial" w:cs="Arial"/>
          <w:spacing w:val="-5"/>
          <w:w w:val="85"/>
          <w:sz w:val="20"/>
          <w:szCs w:val="20"/>
        </w:rPr>
        <w:t xml:space="preserve"> </w:t>
      </w:r>
      <w:r w:rsidRPr="006E387E">
        <w:rPr>
          <w:rFonts w:ascii="Arial" w:hAnsi="Arial" w:cs="Arial"/>
          <w:w w:val="85"/>
          <w:sz w:val="20"/>
          <w:szCs w:val="20"/>
        </w:rPr>
        <w:t>en</w:t>
      </w:r>
      <w:r w:rsidRPr="006E387E">
        <w:rPr>
          <w:rFonts w:ascii="Arial" w:hAnsi="Arial" w:cs="Arial"/>
          <w:spacing w:val="-4"/>
          <w:w w:val="85"/>
          <w:sz w:val="20"/>
          <w:szCs w:val="20"/>
        </w:rPr>
        <w:t xml:space="preserve"> </w:t>
      </w:r>
      <w:r w:rsidRPr="006E387E">
        <w:rPr>
          <w:rFonts w:ascii="Arial" w:hAnsi="Arial" w:cs="Arial"/>
          <w:w w:val="85"/>
          <w:sz w:val="20"/>
          <w:szCs w:val="20"/>
        </w:rPr>
        <w:t>los</w:t>
      </w:r>
      <w:r w:rsidRPr="006E387E">
        <w:rPr>
          <w:rFonts w:ascii="Arial" w:hAnsi="Arial" w:cs="Arial"/>
          <w:spacing w:val="-4"/>
          <w:w w:val="85"/>
          <w:sz w:val="20"/>
          <w:szCs w:val="20"/>
        </w:rPr>
        <w:t xml:space="preserve"> </w:t>
      </w:r>
      <w:r w:rsidRPr="006E387E">
        <w:rPr>
          <w:rFonts w:ascii="Arial" w:hAnsi="Arial" w:cs="Arial"/>
          <w:w w:val="85"/>
          <w:sz w:val="20"/>
          <w:szCs w:val="20"/>
        </w:rPr>
        <w:t>términos</w:t>
      </w:r>
      <w:r w:rsidRPr="006E387E">
        <w:rPr>
          <w:rFonts w:ascii="Arial" w:hAnsi="Arial" w:cs="Arial"/>
          <w:spacing w:val="-5"/>
          <w:w w:val="85"/>
          <w:sz w:val="20"/>
          <w:szCs w:val="20"/>
        </w:rPr>
        <w:t xml:space="preserve"> </w:t>
      </w:r>
      <w:r w:rsidRPr="006E387E">
        <w:rPr>
          <w:rFonts w:ascii="Arial" w:hAnsi="Arial" w:cs="Arial"/>
          <w:w w:val="85"/>
          <w:sz w:val="20"/>
          <w:szCs w:val="20"/>
        </w:rPr>
        <w:t>del</w:t>
      </w:r>
      <w:r w:rsidRPr="006E387E">
        <w:rPr>
          <w:rFonts w:ascii="Arial" w:hAnsi="Arial" w:cs="Arial"/>
          <w:spacing w:val="-4"/>
          <w:w w:val="85"/>
          <w:sz w:val="20"/>
          <w:szCs w:val="20"/>
        </w:rPr>
        <w:t xml:space="preserve"> </w:t>
      </w:r>
      <w:r w:rsidRPr="006E387E">
        <w:rPr>
          <w:rFonts w:ascii="Arial" w:hAnsi="Arial" w:cs="Arial"/>
          <w:w w:val="85"/>
          <w:sz w:val="20"/>
          <w:szCs w:val="20"/>
        </w:rPr>
        <w:t>Contrato</w:t>
      </w:r>
      <w:r w:rsidRPr="006E387E">
        <w:rPr>
          <w:rFonts w:ascii="Arial" w:hAnsi="Arial" w:cs="Arial"/>
          <w:spacing w:val="-4"/>
          <w:w w:val="85"/>
          <w:sz w:val="20"/>
          <w:szCs w:val="20"/>
        </w:rPr>
        <w:t xml:space="preserve"> </w:t>
      </w:r>
      <w:r w:rsidRPr="006E387E">
        <w:rPr>
          <w:rFonts w:ascii="Arial" w:hAnsi="Arial" w:cs="Arial"/>
          <w:w w:val="85"/>
          <w:sz w:val="20"/>
          <w:szCs w:val="20"/>
        </w:rPr>
        <w:t>y</w:t>
      </w:r>
      <w:r w:rsidRPr="006E387E">
        <w:rPr>
          <w:rFonts w:ascii="Arial" w:hAnsi="Arial" w:cs="Arial"/>
          <w:spacing w:val="-4"/>
          <w:w w:val="85"/>
          <w:sz w:val="20"/>
          <w:szCs w:val="20"/>
        </w:rPr>
        <w:t xml:space="preserve"> </w:t>
      </w:r>
      <w:r w:rsidRPr="006E387E">
        <w:rPr>
          <w:rFonts w:ascii="Arial" w:hAnsi="Arial" w:cs="Arial"/>
          <w:w w:val="85"/>
          <w:sz w:val="20"/>
          <w:szCs w:val="20"/>
        </w:rPr>
        <w:t>de</w:t>
      </w:r>
      <w:r w:rsidRPr="006E387E">
        <w:rPr>
          <w:rFonts w:ascii="Arial" w:hAnsi="Arial" w:cs="Arial"/>
          <w:spacing w:val="-5"/>
          <w:w w:val="85"/>
          <w:sz w:val="20"/>
          <w:szCs w:val="20"/>
        </w:rPr>
        <w:t xml:space="preserve"> </w:t>
      </w:r>
      <w:r w:rsidRPr="006E387E">
        <w:rPr>
          <w:rFonts w:ascii="Arial" w:hAnsi="Arial" w:cs="Arial"/>
          <w:w w:val="85"/>
          <w:sz w:val="20"/>
          <w:szCs w:val="20"/>
        </w:rPr>
        <w:t>sus</w:t>
      </w:r>
      <w:r w:rsidRPr="006E387E">
        <w:rPr>
          <w:rFonts w:ascii="Arial" w:hAnsi="Arial" w:cs="Arial"/>
          <w:spacing w:val="-5"/>
          <w:w w:val="85"/>
          <w:sz w:val="20"/>
          <w:szCs w:val="20"/>
        </w:rPr>
        <w:t xml:space="preserve"> </w:t>
      </w:r>
      <w:r w:rsidRPr="006E387E">
        <w:rPr>
          <w:rFonts w:ascii="Arial" w:hAnsi="Arial" w:cs="Arial"/>
          <w:w w:val="85"/>
          <w:sz w:val="20"/>
          <w:szCs w:val="20"/>
        </w:rPr>
        <w:t>Apéndices.</w:t>
      </w:r>
    </w:p>
    <w:p w14:paraId="47E747B5" w14:textId="77777777" w:rsidR="00863694" w:rsidRPr="006E387E" w:rsidRDefault="00863694">
      <w:pPr>
        <w:pStyle w:val="Textoindependiente"/>
        <w:spacing w:before="9"/>
        <w:rPr>
          <w:rFonts w:ascii="Arial" w:hAnsi="Arial" w:cs="Arial"/>
        </w:rPr>
      </w:pPr>
    </w:p>
    <w:p w14:paraId="1A76E2CB" w14:textId="35098933" w:rsidR="00863694" w:rsidRPr="006E387E" w:rsidRDefault="004E22B4" w:rsidP="001C0385">
      <w:pPr>
        <w:pStyle w:val="Textoindependiente"/>
        <w:spacing w:before="1"/>
        <w:ind w:left="842" w:right="835"/>
        <w:jc w:val="both"/>
        <w:rPr>
          <w:rFonts w:ascii="Arial" w:hAnsi="Arial" w:cs="Arial"/>
        </w:rPr>
      </w:pPr>
      <w:r w:rsidRPr="006E387E">
        <w:rPr>
          <w:rFonts w:ascii="Arial" w:hAnsi="Arial" w:cs="Arial"/>
          <w:w w:val="80"/>
        </w:rPr>
        <w:t>Los</w:t>
      </w:r>
      <w:r w:rsidRPr="006E387E">
        <w:rPr>
          <w:rFonts w:ascii="Arial" w:hAnsi="Arial" w:cs="Arial"/>
          <w:spacing w:val="21"/>
          <w:w w:val="80"/>
        </w:rPr>
        <w:t xml:space="preserve"> </w:t>
      </w:r>
      <w:r w:rsidRPr="006E387E">
        <w:rPr>
          <w:rFonts w:ascii="Arial" w:hAnsi="Arial" w:cs="Arial"/>
          <w:w w:val="80"/>
        </w:rPr>
        <w:t>mecanismos</w:t>
      </w:r>
      <w:r w:rsidRPr="006E387E">
        <w:rPr>
          <w:rFonts w:ascii="Arial" w:hAnsi="Arial" w:cs="Arial"/>
          <w:spacing w:val="22"/>
          <w:w w:val="80"/>
        </w:rPr>
        <w:t xml:space="preserve"> </w:t>
      </w:r>
      <w:r w:rsidRPr="006E387E">
        <w:rPr>
          <w:rFonts w:ascii="Arial" w:hAnsi="Arial" w:cs="Arial"/>
          <w:w w:val="80"/>
        </w:rPr>
        <w:t>contenidos</w:t>
      </w:r>
      <w:r w:rsidRPr="006E387E">
        <w:rPr>
          <w:rFonts w:ascii="Arial" w:hAnsi="Arial" w:cs="Arial"/>
          <w:spacing w:val="21"/>
          <w:w w:val="80"/>
        </w:rPr>
        <w:t xml:space="preserve"> </w:t>
      </w:r>
      <w:r w:rsidRPr="006E387E">
        <w:rPr>
          <w:rFonts w:ascii="Arial" w:hAnsi="Arial" w:cs="Arial"/>
          <w:w w:val="80"/>
        </w:rPr>
        <w:t>en</w:t>
      </w:r>
      <w:r w:rsidRPr="006E387E">
        <w:rPr>
          <w:rFonts w:ascii="Arial" w:hAnsi="Arial" w:cs="Arial"/>
          <w:spacing w:val="25"/>
          <w:w w:val="80"/>
        </w:rPr>
        <w:t xml:space="preserve"> </w:t>
      </w:r>
      <w:r w:rsidRPr="006E387E">
        <w:rPr>
          <w:rFonts w:ascii="Arial" w:hAnsi="Arial" w:cs="Arial"/>
          <w:w w:val="80"/>
        </w:rPr>
        <w:t>el</w:t>
      </w:r>
      <w:r w:rsidRPr="006E387E">
        <w:rPr>
          <w:rFonts w:ascii="Arial" w:hAnsi="Arial" w:cs="Arial"/>
          <w:spacing w:val="22"/>
          <w:w w:val="80"/>
        </w:rPr>
        <w:t xml:space="preserve"> </w:t>
      </w:r>
      <w:r w:rsidRPr="006E387E">
        <w:rPr>
          <w:rFonts w:ascii="Arial" w:hAnsi="Arial" w:cs="Arial"/>
          <w:w w:val="80"/>
        </w:rPr>
        <w:t>contrato,</w:t>
      </w:r>
      <w:r w:rsidRPr="006E387E">
        <w:rPr>
          <w:rFonts w:ascii="Arial" w:hAnsi="Arial" w:cs="Arial"/>
          <w:spacing w:val="22"/>
          <w:w w:val="80"/>
        </w:rPr>
        <w:t xml:space="preserve"> </w:t>
      </w:r>
      <w:r w:rsidRPr="006E387E">
        <w:rPr>
          <w:rFonts w:ascii="Arial" w:hAnsi="Arial" w:cs="Arial"/>
          <w:w w:val="80"/>
        </w:rPr>
        <w:t>permiten</w:t>
      </w:r>
      <w:r w:rsidRPr="006E387E">
        <w:rPr>
          <w:rFonts w:ascii="Arial" w:hAnsi="Arial" w:cs="Arial"/>
          <w:spacing w:val="21"/>
          <w:w w:val="80"/>
        </w:rPr>
        <w:t xml:space="preserve"> </w:t>
      </w:r>
      <w:r w:rsidRPr="006E387E">
        <w:rPr>
          <w:rFonts w:ascii="Arial" w:hAnsi="Arial" w:cs="Arial"/>
          <w:w w:val="80"/>
        </w:rPr>
        <w:t>mantener</w:t>
      </w:r>
      <w:r w:rsidRPr="006E387E">
        <w:rPr>
          <w:rFonts w:ascii="Arial" w:hAnsi="Arial" w:cs="Arial"/>
          <w:spacing w:val="23"/>
          <w:w w:val="80"/>
        </w:rPr>
        <w:t xml:space="preserve"> </w:t>
      </w:r>
      <w:r w:rsidRPr="006E387E">
        <w:rPr>
          <w:rFonts w:ascii="Arial" w:hAnsi="Arial" w:cs="Arial"/>
          <w:w w:val="80"/>
        </w:rPr>
        <w:t>las</w:t>
      </w:r>
      <w:r w:rsidRPr="006E387E">
        <w:rPr>
          <w:rFonts w:ascii="Arial" w:hAnsi="Arial" w:cs="Arial"/>
          <w:spacing w:val="22"/>
          <w:w w:val="80"/>
        </w:rPr>
        <w:t xml:space="preserve"> </w:t>
      </w:r>
      <w:r w:rsidRPr="006E387E">
        <w:rPr>
          <w:rFonts w:ascii="Arial" w:hAnsi="Arial" w:cs="Arial"/>
          <w:w w:val="80"/>
        </w:rPr>
        <w:t>condiciones</w:t>
      </w:r>
      <w:r w:rsidRPr="006E387E">
        <w:rPr>
          <w:rFonts w:ascii="Arial" w:hAnsi="Arial" w:cs="Arial"/>
          <w:spacing w:val="21"/>
          <w:w w:val="80"/>
        </w:rPr>
        <w:t xml:space="preserve"> </w:t>
      </w:r>
      <w:r w:rsidRPr="006E387E">
        <w:rPr>
          <w:rFonts w:ascii="Arial" w:hAnsi="Arial" w:cs="Arial"/>
          <w:w w:val="80"/>
        </w:rPr>
        <w:t>económicas</w:t>
      </w:r>
      <w:r w:rsidRPr="006E387E">
        <w:rPr>
          <w:rFonts w:ascii="Arial" w:hAnsi="Arial" w:cs="Arial"/>
          <w:spacing w:val="22"/>
          <w:w w:val="80"/>
        </w:rPr>
        <w:t xml:space="preserve"> </w:t>
      </w:r>
      <w:r w:rsidRPr="006E387E">
        <w:rPr>
          <w:rFonts w:ascii="Arial" w:hAnsi="Arial" w:cs="Arial"/>
          <w:w w:val="80"/>
        </w:rPr>
        <w:t>y</w:t>
      </w:r>
      <w:r w:rsidRPr="006E387E">
        <w:rPr>
          <w:rFonts w:ascii="Arial" w:hAnsi="Arial" w:cs="Arial"/>
          <w:spacing w:val="22"/>
          <w:w w:val="80"/>
        </w:rPr>
        <w:t xml:space="preserve"> </w:t>
      </w:r>
      <w:r w:rsidRPr="006E387E">
        <w:rPr>
          <w:rFonts w:ascii="Arial" w:hAnsi="Arial" w:cs="Arial"/>
          <w:w w:val="80"/>
        </w:rPr>
        <w:t>financieras</w:t>
      </w:r>
      <w:r w:rsidRPr="006E387E">
        <w:rPr>
          <w:rFonts w:ascii="Arial" w:hAnsi="Arial" w:cs="Arial"/>
          <w:spacing w:val="29"/>
          <w:w w:val="80"/>
        </w:rPr>
        <w:t xml:space="preserve"> </w:t>
      </w:r>
      <w:r w:rsidRPr="006E387E">
        <w:rPr>
          <w:rFonts w:ascii="Arial" w:hAnsi="Arial" w:cs="Arial"/>
          <w:w w:val="80"/>
        </w:rPr>
        <w:t>existentes</w:t>
      </w:r>
      <w:r w:rsidRPr="006E387E">
        <w:rPr>
          <w:rFonts w:ascii="Arial" w:hAnsi="Arial" w:cs="Arial"/>
          <w:spacing w:val="22"/>
          <w:w w:val="80"/>
        </w:rPr>
        <w:t xml:space="preserve"> </w:t>
      </w:r>
      <w:r w:rsidRPr="006E387E">
        <w:rPr>
          <w:rFonts w:ascii="Arial" w:hAnsi="Arial" w:cs="Arial"/>
          <w:w w:val="80"/>
        </w:rPr>
        <w:t>al</w:t>
      </w:r>
      <w:r w:rsidRPr="006E387E">
        <w:rPr>
          <w:rFonts w:ascii="Arial" w:hAnsi="Arial" w:cs="Arial"/>
          <w:spacing w:val="21"/>
          <w:w w:val="80"/>
        </w:rPr>
        <w:t xml:space="preserve"> </w:t>
      </w:r>
      <w:r w:rsidRPr="006E387E">
        <w:rPr>
          <w:rFonts w:ascii="Arial" w:hAnsi="Arial" w:cs="Arial"/>
          <w:w w:val="80"/>
        </w:rPr>
        <w:t>momento</w:t>
      </w:r>
      <w:r w:rsidRPr="006E387E">
        <w:rPr>
          <w:rFonts w:ascii="Arial" w:hAnsi="Arial" w:cs="Arial"/>
          <w:spacing w:val="1"/>
          <w:w w:val="80"/>
        </w:rPr>
        <w:t xml:space="preserve"> </w:t>
      </w:r>
      <w:r w:rsidRPr="006E387E">
        <w:rPr>
          <w:rFonts w:ascii="Arial" w:hAnsi="Arial" w:cs="Arial"/>
          <w:w w:val="80"/>
        </w:rPr>
        <w:t>de</w:t>
      </w:r>
      <w:r w:rsidRPr="006E387E">
        <w:rPr>
          <w:rFonts w:ascii="Arial" w:hAnsi="Arial" w:cs="Arial"/>
          <w:spacing w:val="11"/>
          <w:w w:val="80"/>
        </w:rPr>
        <w:t xml:space="preserve"> </w:t>
      </w:r>
      <w:r w:rsidRPr="006E387E">
        <w:rPr>
          <w:rFonts w:ascii="Arial" w:hAnsi="Arial" w:cs="Arial"/>
          <w:w w:val="80"/>
        </w:rPr>
        <w:t>la</w:t>
      </w:r>
      <w:r w:rsidRPr="006E387E">
        <w:rPr>
          <w:rFonts w:ascii="Arial" w:hAnsi="Arial" w:cs="Arial"/>
          <w:spacing w:val="11"/>
          <w:w w:val="80"/>
        </w:rPr>
        <w:t xml:space="preserve"> </w:t>
      </w:r>
      <w:r w:rsidRPr="006E387E">
        <w:rPr>
          <w:rFonts w:ascii="Arial" w:hAnsi="Arial" w:cs="Arial"/>
          <w:w w:val="80"/>
        </w:rPr>
        <w:t>presentación</w:t>
      </w:r>
      <w:r w:rsidRPr="006E387E">
        <w:rPr>
          <w:rFonts w:ascii="Arial" w:hAnsi="Arial" w:cs="Arial"/>
          <w:spacing w:val="12"/>
          <w:w w:val="80"/>
        </w:rPr>
        <w:t xml:space="preserve"> </w:t>
      </w:r>
      <w:r w:rsidRPr="006E387E">
        <w:rPr>
          <w:rFonts w:ascii="Arial" w:hAnsi="Arial" w:cs="Arial"/>
          <w:w w:val="80"/>
        </w:rPr>
        <w:t>de</w:t>
      </w:r>
      <w:r w:rsidRPr="006E387E">
        <w:rPr>
          <w:rFonts w:ascii="Arial" w:hAnsi="Arial" w:cs="Arial"/>
          <w:spacing w:val="12"/>
          <w:w w:val="80"/>
        </w:rPr>
        <w:t xml:space="preserve"> </w:t>
      </w:r>
      <w:r w:rsidRPr="006E387E">
        <w:rPr>
          <w:rFonts w:ascii="Arial" w:hAnsi="Arial" w:cs="Arial"/>
          <w:w w:val="80"/>
        </w:rPr>
        <w:t>la</w:t>
      </w:r>
      <w:r w:rsidRPr="006E387E">
        <w:rPr>
          <w:rFonts w:ascii="Arial" w:hAnsi="Arial" w:cs="Arial"/>
          <w:spacing w:val="11"/>
          <w:w w:val="80"/>
        </w:rPr>
        <w:t xml:space="preserve"> </w:t>
      </w:r>
      <w:r w:rsidRPr="006E387E">
        <w:rPr>
          <w:rFonts w:ascii="Arial" w:hAnsi="Arial" w:cs="Arial"/>
          <w:w w:val="80"/>
        </w:rPr>
        <w:t>Propuesta</w:t>
      </w:r>
      <w:r w:rsidRPr="006E387E">
        <w:rPr>
          <w:rFonts w:ascii="Arial" w:hAnsi="Arial" w:cs="Arial"/>
          <w:spacing w:val="12"/>
          <w:w w:val="80"/>
        </w:rPr>
        <w:t xml:space="preserve"> </w:t>
      </w:r>
      <w:r w:rsidRPr="006E387E">
        <w:rPr>
          <w:rFonts w:ascii="Arial" w:hAnsi="Arial" w:cs="Arial"/>
          <w:w w:val="80"/>
        </w:rPr>
        <w:t>por</w:t>
      </w:r>
      <w:r w:rsidRPr="006E387E">
        <w:rPr>
          <w:rFonts w:ascii="Arial" w:hAnsi="Arial" w:cs="Arial"/>
          <w:spacing w:val="11"/>
          <w:w w:val="80"/>
        </w:rPr>
        <w:t xml:space="preserve"> </w:t>
      </w:r>
      <w:r w:rsidRPr="006E387E">
        <w:rPr>
          <w:rFonts w:ascii="Arial" w:hAnsi="Arial" w:cs="Arial"/>
          <w:w w:val="80"/>
        </w:rPr>
        <w:t>parte</w:t>
      </w:r>
      <w:r w:rsidRPr="006E387E">
        <w:rPr>
          <w:rFonts w:ascii="Arial" w:hAnsi="Arial" w:cs="Arial"/>
          <w:spacing w:val="12"/>
          <w:w w:val="80"/>
        </w:rPr>
        <w:t xml:space="preserve"> </w:t>
      </w:r>
      <w:r w:rsidRPr="006E387E">
        <w:rPr>
          <w:rFonts w:ascii="Arial" w:hAnsi="Arial" w:cs="Arial"/>
          <w:w w:val="80"/>
        </w:rPr>
        <w:t>del</w:t>
      </w:r>
      <w:r w:rsidRPr="006E387E">
        <w:rPr>
          <w:rFonts w:ascii="Arial" w:hAnsi="Arial" w:cs="Arial"/>
          <w:spacing w:val="11"/>
          <w:w w:val="80"/>
        </w:rPr>
        <w:t xml:space="preserve"> </w:t>
      </w:r>
      <w:r w:rsidRPr="006E387E">
        <w:rPr>
          <w:rFonts w:ascii="Arial" w:hAnsi="Arial" w:cs="Arial"/>
          <w:w w:val="80"/>
        </w:rPr>
        <w:t>Contratista</w:t>
      </w:r>
      <w:r w:rsidRPr="006E387E">
        <w:rPr>
          <w:rFonts w:ascii="Arial" w:hAnsi="Arial" w:cs="Arial"/>
          <w:spacing w:val="12"/>
          <w:w w:val="80"/>
        </w:rPr>
        <w:t xml:space="preserve"> </w:t>
      </w:r>
      <w:r w:rsidRPr="006E387E">
        <w:rPr>
          <w:rFonts w:ascii="Arial" w:hAnsi="Arial" w:cs="Arial"/>
          <w:w w:val="80"/>
        </w:rPr>
        <w:t>y</w:t>
      </w:r>
      <w:r w:rsidRPr="006E387E">
        <w:rPr>
          <w:rFonts w:ascii="Arial" w:hAnsi="Arial" w:cs="Arial"/>
          <w:spacing w:val="11"/>
          <w:w w:val="80"/>
        </w:rPr>
        <w:t xml:space="preserve"> </w:t>
      </w:r>
      <w:r w:rsidRPr="006E387E">
        <w:rPr>
          <w:rFonts w:ascii="Arial" w:hAnsi="Arial" w:cs="Arial"/>
          <w:w w:val="80"/>
        </w:rPr>
        <w:t>consecuentemente,</w:t>
      </w:r>
      <w:r w:rsidRPr="006E387E">
        <w:rPr>
          <w:rFonts w:ascii="Arial" w:hAnsi="Arial" w:cs="Arial"/>
          <w:spacing w:val="11"/>
          <w:w w:val="80"/>
        </w:rPr>
        <w:t xml:space="preserve"> </w:t>
      </w:r>
      <w:r w:rsidRPr="006E387E">
        <w:rPr>
          <w:rFonts w:ascii="Arial" w:hAnsi="Arial" w:cs="Arial"/>
          <w:w w:val="80"/>
        </w:rPr>
        <w:t>están</w:t>
      </w:r>
      <w:r w:rsidRPr="006E387E">
        <w:rPr>
          <w:rFonts w:ascii="Arial" w:hAnsi="Arial" w:cs="Arial"/>
          <w:spacing w:val="12"/>
          <w:w w:val="80"/>
        </w:rPr>
        <w:t xml:space="preserve"> </w:t>
      </w:r>
      <w:r w:rsidRPr="006E387E">
        <w:rPr>
          <w:rFonts w:ascii="Arial" w:hAnsi="Arial" w:cs="Arial"/>
          <w:w w:val="80"/>
        </w:rPr>
        <w:t>diseñados</w:t>
      </w:r>
      <w:r w:rsidRPr="006E387E">
        <w:rPr>
          <w:rFonts w:ascii="Arial" w:hAnsi="Arial" w:cs="Arial"/>
          <w:spacing w:val="15"/>
          <w:w w:val="80"/>
        </w:rPr>
        <w:t xml:space="preserve"> </w:t>
      </w:r>
      <w:r w:rsidRPr="006E387E">
        <w:rPr>
          <w:rFonts w:ascii="Arial" w:hAnsi="Arial" w:cs="Arial"/>
          <w:w w:val="80"/>
        </w:rPr>
        <w:t>para</w:t>
      </w:r>
      <w:r w:rsidRPr="006E387E">
        <w:rPr>
          <w:rFonts w:ascii="Arial" w:hAnsi="Arial" w:cs="Arial"/>
          <w:spacing w:val="11"/>
          <w:w w:val="80"/>
        </w:rPr>
        <w:t xml:space="preserve"> </w:t>
      </w:r>
      <w:r w:rsidRPr="006E387E">
        <w:rPr>
          <w:rFonts w:ascii="Arial" w:hAnsi="Arial" w:cs="Arial"/>
          <w:w w:val="80"/>
        </w:rPr>
        <w:t>restablecer</w:t>
      </w:r>
      <w:r w:rsidRPr="006E387E">
        <w:rPr>
          <w:rFonts w:ascii="Arial" w:hAnsi="Arial" w:cs="Arial"/>
          <w:spacing w:val="12"/>
          <w:w w:val="80"/>
        </w:rPr>
        <w:t xml:space="preserve"> </w:t>
      </w:r>
      <w:r w:rsidRPr="006E387E">
        <w:rPr>
          <w:rFonts w:ascii="Arial" w:hAnsi="Arial" w:cs="Arial"/>
          <w:w w:val="80"/>
        </w:rPr>
        <w:t>y</w:t>
      </w:r>
      <w:r w:rsidRPr="006E387E">
        <w:rPr>
          <w:rFonts w:ascii="Arial" w:hAnsi="Arial" w:cs="Arial"/>
          <w:spacing w:val="11"/>
          <w:w w:val="80"/>
        </w:rPr>
        <w:t xml:space="preserve"> </w:t>
      </w:r>
      <w:r w:rsidRPr="006E387E">
        <w:rPr>
          <w:rFonts w:ascii="Arial" w:hAnsi="Arial" w:cs="Arial"/>
          <w:w w:val="80"/>
        </w:rPr>
        <w:t>mantener</w:t>
      </w:r>
      <w:r w:rsidRPr="006E387E">
        <w:rPr>
          <w:rFonts w:ascii="Arial" w:hAnsi="Arial" w:cs="Arial"/>
          <w:spacing w:val="24"/>
          <w:w w:val="80"/>
        </w:rPr>
        <w:t xml:space="preserve"> </w:t>
      </w:r>
      <w:r w:rsidRPr="006E387E">
        <w:rPr>
          <w:rFonts w:ascii="Arial" w:hAnsi="Arial" w:cs="Arial"/>
          <w:w w:val="80"/>
        </w:rPr>
        <w:t>la</w:t>
      </w:r>
      <w:r w:rsidR="001C0385">
        <w:rPr>
          <w:rFonts w:ascii="Arial" w:hAnsi="Arial" w:cs="Arial"/>
          <w:w w:val="80"/>
        </w:rPr>
        <w:t xml:space="preserve"> </w:t>
      </w:r>
      <w:r w:rsidRPr="006E387E">
        <w:rPr>
          <w:rFonts w:ascii="Arial" w:hAnsi="Arial" w:cs="Arial"/>
          <w:w w:val="80"/>
        </w:rPr>
        <w:t>ecuación</w:t>
      </w:r>
      <w:r w:rsidRPr="006E387E">
        <w:rPr>
          <w:rFonts w:ascii="Arial" w:hAnsi="Arial" w:cs="Arial"/>
          <w:spacing w:val="17"/>
          <w:w w:val="80"/>
        </w:rPr>
        <w:t xml:space="preserve"> </w:t>
      </w:r>
      <w:r w:rsidRPr="006E387E">
        <w:rPr>
          <w:rFonts w:ascii="Arial" w:hAnsi="Arial" w:cs="Arial"/>
          <w:w w:val="80"/>
        </w:rPr>
        <w:t>de</w:t>
      </w:r>
      <w:r w:rsidRPr="006E387E">
        <w:rPr>
          <w:rFonts w:ascii="Arial" w:hAnsi="Arial" w:cs="Arial"/>
          <w:spacing w:val="17"/>
          <w:w w:val="80"/>
        </w:rPr>
        <w:t xml:space="preserve"> </w:t>
      </w:r>
      <w:r w:rsidRPr="006E387E">
        <w:rPr>
          <w:rFonts w:ascii="Arial" w:hAnsi="Arial" w:cs="Arial"/>
          <w:w w:val="80"/>
        </w:rPr>
        <w:t>equilibrio</w:t>
      </w:r>
      <w:r w:rsidRPr="006E387E">
        <w:rPr>
          <w:rFonts w:ascii="Arial" w:hAnsi="Arial" w:cs="Arial"/>
          <w:spacing w:val="17"/>
          <w:w w:val="80"/>
        </w:rPr>
        <w:t xml:space="preserve"> </w:t>
      </w:r>
      <w:r w:rsidRPr="006E387E">
        <w:rPr>
          <w:rFonts w:ascii="Arial" w:hAnsi="Arial" w:cs="Arial"/>
          <w:w w:val="80"/>
        </w:rPr>
        <w:t>contractual</w:t>
      </w:r>
      <w:r w:rsidRPr="006E387E">
        <w:rPr>
          <w:rFonts w:ascii="Arial" w:hAnsi="Arial" w:cs="Arial"/>
          <w:spacing w:val="17"/>
          <w:w w:val="80"/>
        </w:rPr>
        <w:t xml:space="preserve"> </w:t>
      </w:r>
      <w:r w:rsidRPr="006E387E">
        <w:rPr>
          <w:rFonts w:ascii="Arial" w:hAnsi="Arial" w:cs="Arial"/>
          <w:w w:val="80"/>
        </w:rPr>
        <w:t>en</w:t>
      </w:r>
      <w:r w:rsidRPr="006E387E">
        <w:rPr>
          <w:rFonts w:ascii="Arial" w:hAnsi="Arial" w:cs="Arial"/>
          <w:spacing w:val="17"/>
          <w:w w:val="80"/>
        </w:rPr>
        <w:t xml:space="preserve"> </w:t>
      </w:r>
      <w:r w:rsidRPr="006E387E">
        <w:rPr>
          <w:rFonts w:ascii="Arial" w:hAnsi="Arial" w:cs="Arial"/>
          <w:w w:val="80"/>
        </w:rPr>
        <w:t>los</w:t>
      </w:r>
      <w:r w:rsidRPr="006E387E">
        <w:rPr>
          <w:rFonts w:ascii="Arial" w:hAnsi="Arial" w:cs="Arial"/>
          <w:spacing w:val="16"/>
          <w:w w:val="80"/>
        </w:rPr>
        <w:t xml:space="preserve"> </w:t>
      </w:r>
      <w:r w:rsidRPr="006E387E">
        <w:rPr>
          <w:rFonts w:ascii="Arial" w:hAnsi="Arial" w:cs="Arial"/>
          <w:w w:val="80"/>
        </w:rPr>
        <w:t>términos</w:t>
      </w:r>
      <w:r w:rsidRPr="006E387E">
        <w:rPr>
          <w:rFonts w:ascii="Arial" w:hAnsi="Arial" w:cs="Arial"/>
          <w:spacing w:val="17"/>
          <w:w w:val="80"/>
        </w:rPr>
        <w:t xml:space="preserve"> </w:t>
      </w:r>
      <w:r w:rsidRPr="006E387E">
        <w:rPr>
          <w:rFonts w:ascii="Arial" w:hAnsi="Arial" w:cs="Arial"/>
          <w:w w:val="80"/>
        </w:rPr>
        <w:t>señalados</w:t>
      </w:r>
      <w:r w:rsidRPr="006E387E">
        <w:rPr>
          <w:rFonts w:ascii="Arial" w:hAnsi="Arial" w:cs="Arial"/>
          <w:spacing w:val="20"/>
          <w:w w:val="80"/>
        </w:rPr>
        <w:t xml:space="preserve"> </w:t>
      </w:r>
      <w:r w:rsidRPr="006E387E">
        <w:rPr>
          <w:rFonts w:ascii="Arial" w:hAnsi="Arial" w:cs="Arial"/>
          <w:w w:val="80"/>
        </w:rPr>
        <w:t>en</w:t>
      </w:r>
      <w:r w:rsidRPr="006E387E">
        <w:rPr>
          <w:rFonts w:ascii="Arial" w:hAnsi="Arial" w:cs="Arial"/>
          <w:spacing w:val="17"/>
          <w:w w:val="80"/>
        </w:rPr>
        <w:t xml:space="preserve"> </w:t>
      </w:r>
      <w:r w:rsidRPr="006E387E">
        <w:rPr>
          <w:rFonts w:ascii="Arial" w:hAnsi="Arial" w:cs="Arial"/>
          <w:w w:val="80"/>
        </w:rPr>
        <w:t>la</w:t>
      </w:r>
      <w:r w:rsidRPr="006E387E">
        <w:rPr>
          <w:rFonts w:ascii="Arial" w:hAnsi="Arial" w:cs="Arial"/>
          <w:spacing w:val="17"/>
          <w:w w:val="80"/>
        </w:rPr>
        <w:t xml:space="preserve"> </w:t>
      </w:r>
      <w:r w:rsidRPr="006E387E">
        <w:rPr>
          <w:rFonts w:ascii="Arial" w:hAnsi="Arial" w:cs="Arial"/>
          <w:w w:val="80"/>
        </w:rPr>
        <w:t>Ley</w:t>
      </w:r>
      <w:r w:rsidRPr="006E387E">
        <w:rPr>
          <w:rFonts w:ascii="Arial" w:hAnsi="Arial" w:cs="Arial"/>
          <w:spacing w:val="16"/>
          <w:w w:val="80"/>
        </w:rPr>
        <w:t xml:space="preserve"> </w:t>
      </w:r>
      <w:r w:rsidRPr="006E387E">
        <w:rPr>
          <w:rFonts w:ascii="Arial" w:hAnsi="Arial" w:cs="Arial"/>
          <w:w w:val="80"/>
        </w:rPr>
        <w:t>80</w:t>
      </w:r>
      <w:r w:rsidRPr="006E387E">
        <w:rPr>
          <w:rFonts w:ascii="Arial" w:hAnsi="Arial" w:cs="Arial"/>
          <w:spacing w:val="17"/>
          <w:w w:val="80"/>
        </w:rPr>
        <w:t xml:space="preserve"> </w:t>
      </w:r>
      <w:r w:rsidRPr="006E387E">
        <w:rPr>
          <w:rFonts w:ascii="Arial" w:hAnsi="Arial" w:cs="Arial"/>
          <w:w w:val="80"/>
        </w:rPr>
        <w:t>de</w:t>
      </w:r>
      <w:r w:rsidRPr="006E387E">
        <w:rPr>
          <w:rFonts w:ascii="Arial" w:hAnsi="Arial" w:cs="Arial"/>
          <w:spacing w:val="17"/>
          <w:w w:val="80"/>
        </w:rPr>
        <w:t xml:space="preserve"> </w:t>
      </w:r>
      <w:r w:rsidRPr="006E387E">
        <w:rPr>
          <w:rFonts w:ascii="Arial" w:hAnsi="Arial" w:cs="Arial"/>
          <w:w w:val="80"/>
        </w:rPr>
        <w:t>1993</w:t>
      </w:r>
      <w:r w:rsidRPr="006E387E">
        <w:rPr>
          <w:rFonts w:ascii="Arial" w:hAnsi="Arial" w:cs="Arial"/>
          <w:spacing w:val="17"/>
          <w:w w:val="80"/>
        </w:rPr>
        <w:t xml:space="preserve"> </w:t>
      </w:r>
      <w:r w:rsidRPr="006E387E">
        <w:rPr>
          <w:rFonts w:ascii="Arial" w:hAnsi="Arial" w:cs="Arial"/>
          <w:w w:val="80"/>
        </w:rPr>
        <w:t>y</w:t>
      </w:r>
      <w:r w:rsidRPr="006E387E">
        <w:rPr>
          <w:rFonts w:ascii="Arial" w:hAnsi="Arial" w:cs="Arial"/>
          <w:spacing w:val="16"/>
          <w:w w:val="80"/>
        </w:rPr>
        <w:t xml:space="preserve"> </w:t>
      </w:r>
      <w:r w:rsidRPr="006E387E">
        <w:rPr>
          <w:rFonts w:ascii="Arial" w:hAnsi="Arial" w:cs="Arial"/>
          <w:w w:val="80"/>
        </w:rPr>
        <w:t>demás</w:t>
      </w:r>
      <w:r w:rsidRPr="006E387E">
        <w:rPr>
          <w:rFonts w:ascii="Arial" w:hAnsi="Arial" w:cs="Arial"/>
          <w:spacing w:val="17"/>
          <w:w w:val="80"/>
        </w:rPr>
        <w:t xml:space="preserve"> </w:t>
      </w:r>
      <w:r w:rsidRPr="006E387E">
        <w:rPr>
          <w:rFonts w:ascii="Arial" w:hAnsi="Arial" w:cs="Arial"/>
          <w:w w:val="80"/>
        </w:rPr>
        <w:t>normas</w:t>
      </w:r>
      <w:r w:rsidRPr="006E387E">
        <w:rPr>
          <w:rFonts w:ascii="Arial" w:hAnsi="Arial" w:cs="Arial"/>
          <w:spacing w:val="16"/>
          <w:w w:val="80"/>
        </w:rPr>
        <w:t xml:space="preserve"> </w:t>
      </w:r>
      <w:r w:rsidRPr="006E387E">
        <w:rPr>
          <w:rFonts w:ascii="Arial" w:hAnsi="Arial" w:cs="Arial"/>
          <w:w w:val="80"/>
        </w:rPr>
        <w:t>existentes</w:t>
      </w:r>
      <w:r w:rsidRPr="006E387E">
        <w:rPr>
          <w:rFonts w:ascii="Arial" w:hAnsi="Arial" w:cs="Arial"/>
          <w:spacing w:val="17"/>
          <w:w w:val="80"/>
        </w:rPr>
        <w:t xml:space="preserve"> </w:t>
      </w:r>
      <w:r w:rsidRPr="006E387E">
        <w:rPr>
          <w:rFonts w:ascii="Arial" w:hAnsi="Arial" w:cs="Arial"/>
          <w:w w:val="80"/>
        </w:rPr>
        <w:t>y</w:t>
      </w:r>
      <w:r w:rsidRPr="006E387E">
        <w:rPr>
          <w:rFonts w:ascii="Arial" w:hAnsi="Arial" w:cs="Arial"/>
          <w:spacing w:val="16"/>
          <w:w w:val="80"/>
        </w:rPr>
        <w:t xml:space="preserve"> </w:t>
      </w:r>
      <w:r w:rsidRPr="006E387E">
        <w:rPr>
          <w:rFonts w:ascii="Arial" w:hAnsi="Arial" w:cs="Arial"/>
          <w:w w:val="80"/>
        </w:rPr>
        <w:t>de</w:t>
      </w:r>
      <w:r w:rsidRPr="006E387E">
        <w:rPr>
          <w:rFonts w:ascii="Arial" w:hAnsi="Arial" w:cs="Arial"/>
          <w:spacing w:val="17"/>
          <w:w w:val="80"/>
        </w:rPr>
        <w:t xml:space="preserve"> </w:t>
      </w:r>
      <w:r w:rsidRPr="006E387E">
        <w:rPr>
          <w:rFonts w:ascii="Arial" w:hAnsi="Arial" w:cs="Arial"/>
          <w:w w:val="80"/>
        </w:rPr>
        <w:t>la</w:t>
      </w:r>
      <w:r w:rsidRPr="006E387E">
        <w:rPr>
          <w:rFonts w:ascii="Arial" w:hAnsi="Arial" w:cs="Arial"/>
          <w:spacing w:val="17"/>
          <w:w w:val="80"/>
        </w:rPr>
        <w:t xml:space="preserve"> </w:t>
      </w:r>
      <w:r w:rsidRPr="006E387E">
        <w:rPr>
          <w:rFonts w:ascii="Arial" w:hAnsi="Arial" w:cs="Arial"/>
          <w:w w:val="80"/>
        </w:rPr>
        <w:t>aplicación</w:t>
      </w:r>
      <w:r w:rsidRPr="006E387E">
        <w:rPr>
          <w:rFonts w:ascii="Arial" w:hAnsi="Arial" w:cs="Arial"/>
          <w:spacing w:val="1"/>
          <w:w w:val="80"/>
        </w:rPr>
        <w:t xml:space="preserve"> </w:t>
      </w:r>
      <w:r w:rsidRPr="006E387E">
        <w:rPr>
          <w:rFonts w:ascii="Arial" w:hAnsi="Arial" w:cs="Arial"/>
          <w:w w:val="80"/>
        </w:rPr>
        <w:t>de la</w:t>
      </w:r>
      <w:r w:rsidRPr="006E387E">
        <w:rPr>
          <w:rFonts w:ascii="Arial" w:hAnsi="Arial" w:cs="Arial"/>
          <w:spacing w:val="31"/>
        </w:rPr>
        <w:t xml:space="preserve"> </w:t>
      </w:r>
      <w:r w:rsidRPr="006E387E">
        <w:rPr>
          <w:rFonts w:ascii="Arial" w:hAnsi="Arial" w:cs="Arial"/>
          <w:w w:val="80"/>
        </w:rPr>
        <w:t>fórmula de ajuste de precios contemplada en el pliego de condiciones y/o en el Manual de Interventoría vigente. (en caso de</w:t>
      </w:r>
      <w:r w:rsidRPr="006E387E">
        <w:rPr>
          <w:rFonts w:ascii="Arial" w:hAnsi="Arial" w:cs="Arial"/>
          <w:spacing w:val="1"/>
          <w:w w:val="80"/>
        </w:rPr>
        <w:t xml:space="preserve"> </w:t>
      </w:r>
      <w:r w:rsidRPr="006E387E">
        <w:rPr>
          <w:rFonts w:ascii="Arial" w:hAnsi="Arial" w:cs="Arial"/>
          <w:w w:val="90"/>
        </w:rPr>
        <w:t>que</w:t>
      </w:r>
      <w:r w:rsidRPr="006E387E">
        <w:rPr>
          <w:rFonts w:ascii="Arial" w:hAnsi="Arial" w:cs="Arial"/>
          <w:spacing w:val="-4"/>
          <w:w w:val="90"/>
        </w:rPr>
        <w:t xml:space="preserve"> </w:t>
      </w:r>
      <w:r w:rsidRPr="006E387E">
        <w:rPr>
          <w:rFonts w:ascii="Arial" w:hAnsi="Arial" w:cs="Arial"/>
          <w:w w:val="90"/>
        </w:rPr>
        <w:t>el</w:t>
      </w:r>
      <w:r w:rsidRPr="006E387E">
        <w:rPr>
          <w:rFonts w:ascii="Arial" w:hAnsi="Arial" w:cs="Arial"/>
          <w:spacing w:val="-4"/>
          <w:w w:val="90"/>
        </w:rPr>
        <w:t xml:space="preserve"> </w:t>
      </w:r>
      <w:r w:rsidRPr="006E387E">
        <w:rPr>
          <w:rFonts w:ascii="Arial" w:hAnsi="Arial" w:cs="Arial"/>
          <w:w w:val="90"/>
        </w:rPr>
        <w:t>proceso</w:t>
      </w:r>
      <w:r w:rsidRPr="006E387E">
        <w:rPr>
          <w:rFonts w:ascii="Arial" w:hAnsi="Arial" w:cs="Arial"/>
          <w:spacing w:val="-4"/>
          <w:w w:val="90"/>
        </w:rPr>
        <w:t xml:space="preserve"> </w:t>
      </w:r>
      <w:r w:rsidRPr="006E387E">
        <w:rPr>
          <w:rFonts w:ascii="Arial" w:hAnsi="Arial" w:cs="Arial"/>
          <w:w w:val="90"/>
        </w:rPr>
        <w:t>tenga</w:t>
      </w:r>
      <w:r w:rsidRPr="006E387E">
        <w:rPr>
          <w:rFonts w:ascii="Arial" w:hAnsi="Arial" w:cs="Arial"/>
          <w:spacing w:val="-4"/>
          <w:w w:val="90"/>
        </w:rPr>
        <w:t xml:space="preserve"> </w:t>
      </w:r>
      <w:r w:rsidRPr="006E387E">
        <w:rPr>
          <w:rFonts w:ascii="Arial" w:hAnsi="Arial" w:cs="Arial"/>
          <w:w w:val="90"/>
        </w:rPr>
        <w:t>ajustes).</w:t>
      </w:r>
    </w:p>
    <w:p w14:paraId="5DE7444F" w14:textId="77777777" w:rsidR="00863694" w:rsidRPr="006E387E" w:rsidRDefault="00863694">
      <w:pPr>
        <w:pStyle w:val="Textoindependiente"/>
        <w:spacing w:before="4"/>
        <w:rPr>
          <w:rFonts w:ascii="Arial" w:hAnsi="Arial" w:cs="Arial"/>
        </w:rPr>
      </w:pPr>
    </w:p>
    <w:p w14:paraId="0C347E3E" w14:textId="77777777" w:rsidR="00863694" w:rsidRPr="006E387E" w:rsidRDefault="004E22B4">
      <w:pPr>
        <w:pStyle w:val="Prrafodelista"/>
        <w:numPr>
          <w:ilvl w:val="0"/>
          <w:numId w:val="7"/>
        </w:numPr>
        <w:tabs>
          <w:tab w:val="left" w:pos="1030"/>
        </w:tabs>
        <w:spacing w:line="244" w:lineRule="auto"/>
        <w:ind w:right="843" w:firstLine="0"/>
        <w:jc w:val="both"/>
        <w:rPr>
          <w:rFonts w:ascii="Arial" w:hAnsi="Arial" w:cs="Arial"/>
          <w:sz w:val="20"/>
          <w:szCs w:val="20"/>
        </w:rPr>
      </w:pPr>
      <w:r w:rsidRPr="006E387E">
        <w:rPr>
          <w:rFonts w:ascii="Arial" w:hAnsi="Arial" w:cs="Arial"/>
          <w:w w:val="80"/>
          <w:sz w:val="20"/>
          <w:szCs w:val="20"/>
        </w:rPr>
        <w:t>Los efectos, favorables o desfavorables, derivados de</w:t>
      </w:r>
      <w:r w:rsidRPr="006E387E">
        <w:rPr>
          <w:rFonts w:ascii="Arial" w:hAnsi="Arial" w:cs="Arial"/>
          <w:spacing w:val="31"/>
          <w:sz w:val="20"/>
          <w:szCs w:val="20"/>
        </w:rPr>
        <w:t xml:space="preserve"> </w:t>
      </w:r>
      <w:r w:rsidRPr="006E387E">
        <w:rPr>
          <w:rFonts w:ascii="Arial" w:hAnsi="Arial" w:cs="Arial"/>
          <w:w w:val="80"/>
          <w:sz w:val="20"/>
          <w:szCs w:val="20"/>
        </w:rPr>
        <w:t>las variaciones de la tasa de cambio y de</w:t>
      </w:r>
      <w:r w:rsidRPr="006E387E">
        <w:rPr>
          <w:rFonts w:ascii="Arial" w:hAnsi="Arial" w:cs="Arial"/>
          <w:spacing w:val="32"/>
          <w:sz w:val="20"/>
          <w:szCs w:val="20"/>
        </w:rPr>
        <w:t xml:space="preserve"> </w:t>
      </w:r>
      <w:r w:rsidRPr="006E387E">
        <w:rPr>
          <w:rFonts w:ascii="Arial" w:hAnsi="Arial" w:cs="Arial"/>
          <w:w w:val="80"/>
          <w:sz w:val="20"/>
          <w:szCs w:val="20"/>
        </w:rPr>
        <w:t>la evolución de la devaluación</w:t>
      </w:r>
      <w:r w:rsidRPr="006E387E">
        <w:rPr>
          <w:rFonts w:ascii="Arial" w:hAnsi="Arial" w:cs="Arial"/>
          <w:spacing w:val="1"/>
          <w:w w:val="80"/>
          <w:sz w:val="20"/>
          <w:szCs w:val="20"/>
        </w:rPr>
        <w:t xml:space="preserve"> </w:t>
      </w:r>
      <w:r w:rsidRPr="006E387E">
        <w:rPr>
          <w:rFonts w:ascii="Arial" w:hAnsi="Arial" w:cs="Arial"/>
          <w:w w:val="90"/>
          <w:sz w:val="20"/>
          <w:szCs w:val="20"/>
        </w:rPr>
        <w:t>real</w:t>
      </w:r>
      <w:r w:rsidRPr="006E387E">
        <w:rPr>
          <w:rFonts w:ascii="Arial" w:hAnsi="Arial" w:cs="Arial"/>
          <w:spacing w:val="-7"/>
          <w:w w:val="90"/>
          <w:sz w:val="20"/>
          <w:szCs w:val="20"/>
        </w:rPr>
        <w:t xml:space="preserve"> </w:t>
      </w:r>
      <w:r w:rsidRPr="006E387E">
        <w:rPr>
          <w:rFonts w:ascii="Arial" w:hAnsi="Arial" w:cs="Arial"/>
          <w:w w:val="90"/>
          <w:sz w:val="20"/>
          <w:szCs w:val="20"/>
        </w:rPr>
        <w:t>observada</w:t>
      </w:r>
      <w:r w:rsidRPr="006E387E">
        <w:rPr>
          <w:rFonts w:ascii="Arial" w:hAnsi="Arial" w:cs="Arial"/>
          <w:spacing w:val="-7"/>
          <w:w w:val="90"/>
          <w:sz w:val="20"/>
          <w:szCs w:val="20"/>
        </w:rPr>
        <w:t xml:space="preserve"> </w:t>
      </w:r>
      <w:r w:rsidRPr="006E387E">
        <w:rPr>
          <w:rFonts w:ascii="Arial" w:hAnsi="Arial" w:cs="Arial"/>
          <w:w w:val="90"/>
          <w:sz w:val="20"/>
          <w:szCs w:val="20"/>
        </w:rPr>
        <w:t>frente</w:t>
      </w:r>
      <w:r w:rsidRPr="006E387E">
        <w:rPr>
          <w:rFonts w:ascii="Arial" w:hAnsi="Arial" w:cs="Arial"/>
          <w:spacing w:val="-7"/>
          <w:w w:val="90"/>
          <w:sz w:val="20"/>
          <w:szCs w:val="20"/>
        </w:rPr>
        <w:t xml:space="preserve"> </w:t>
      </w:r>
      <w:r w:rsidRPr="006E387E">
        <w:rPr>
          <w:rFonts w:ascii="Arial" w:hAnsi="Arial" w:cs="Arial"/>
          <w:w w:val="90"/>
          <w:sz w:val="20"/>
          <w:szCs w:val="20"/>
        </w:rPr>
        <w:t>a</w:t>
      </w:r>
      <w:r w:rsidRPr="006E387E">
        <w:rPr>
          <w:rFonts w:ascii="Arial" w:hAnsi="Arial" w:cs="Arial"/>
          <w:spacing w:val="-7"/>
          <w:w w:val="90"/>
          <w:sz w:val="20"/>
          <w:szCs w:val="20"/>
        </w:rPr>
        <w:t xml:space="preserve"> </w:t>
      </w:r>
      <w:r w:rsidRPr="006E387E">
        <w:rPr>
          <w:rFonts w:ascii="Arial" w:hAnsi="Arial" w:cs="Arial"/>
          <w:w w:val="90"/>
          <w:sz w:val="20"/>
          <w:szCs w:val="20"/>
        </w:rPr>
        <w:t>la</w:t>
      </w:r>
      <w:r w:rsidRPr="006E387E">
        <w:rPr>
          <w:rFonts w:ascii="Arial" w:hAnsi="Arial" w:cs="Arial"/>
          <w:spacing w:val="-7"/>
          <w:w w:val="90"/>
          <w:sz w:val="20"/>
          <w:szCs w:val="20"/>
        </w:rPr>
        <w:t xml:space="preserve"> </w:t>
      </w:r>
      <w:r w:rsidRPr="006E387E">
        <w:rPr>
          <w:rFonts w:ascii="Arial" w:hAnsi="Arial" w:cs="Arial"/>
          <w:w w:val="90"/>
          <w:sz w:val="20"/>
          <w:szCs w:val="20"/>
        </w:rPr>
        <w:t>estimada</w:t>
      </w:r>
      <w:r w:rsidRPr="006E387E">
        <w:rPr>
          <w:rFonts w:ascii="Arial" w:hAnsi="Arial" w:cs="Arial"/>
          <w:spacing w:val="-7"/>
          <w:w w:val="90"/>
          <w:sz w:val="20"/>
          <w:szCs w:val="20"/>
        </w:rPr>
        <w:t xml:space="preserve"> </w:t>
      </w:r>
      <w:r w:rsidRPr="006E387E">
        <w:rPr>
          <w:rFonts w:ascii="Arial" w:hAnsi="Arial" w:cs="Arial"/>
          <w:w w:val="90"/>
          <w:sz w:val="20"/>
          <w:szCs w:val="20"/>
        </w:rPr>
        <w:t>inicialmente</w:t>
      </w:r>
      <w:r w:rsidRPr="006E387E">
        <w:rPr>
          <w:rFonts w:ascii="Arial" w:hAnsi="Arial" w:cs="Arial"/>
          <w:spacing w:val="-6"/>
          <w:w w:val="90"/>
          <w:sz w:val="20"/>
          <w:szCs w:val="20"/>
        </w:rPr>
        <w:t xml:space="preserve"> </w:t>
      </w:r>
      <w:r w:rsidRPr="006E387E">
        <w:rPr>
          <w:rFonts w:ascii="Arial" w:hAnsi="Arial" w:cs="Arial"/>
          <w:w w:val="90"/>
          <w:sz w:val="20"/>
          <w:szCs w:val="20"/>
        </w:rPr>
        <w:t>por</w:t>
      </w:r>
      <w:r w:rsidRPr="006E387E">
        <w:rPr>
          <w:rFonts w:ascii="Arial" w:hAnsi="Arial" w:cs="Arial"/>
          <w:spacing w:val="-7"/>
          <w:w w:val="90"/>
          <w:sz w:val="20"/>
          <w:szCs w:val="20"/>
        </w:rPr>
        <w:t xml:space="preserve"> </w:t>
      </w:r>
      <w:r w:rsidRPr="006E387E">
        <w:rPr>
          <w:rFonts w:ascii="Arial" w:hAnsi="Arial" w:cs="Arial"/>
          <w:w w:val="90"/>
          <w:sz w:val="20"/>
          <w:szCs w:val="20"/>
        </w:rPr>
        <w:t>el</w:t>
      </w:r>
      <w:r w:rsidRPr="006E387E">
        <w:rPr>
          <w:rFonts w:ascii="Arial" w:hAnsi="Arial" w:cs="Arial"/>
          <w:spacing w:val="-7"/>
          <w:w w:val="90"/>
          <w:sz w:val="20"/>
          <w:szCs w:val="20"/>
        </w:rPr>
        <w:t xml:space="preserve"> </w:t>
      </w:r>
      <w:r w:rsidRPr="006E387E">
        <w:rPr>
          <w:rFonts w:ascii="Arial" w:hAnsi="Arial" w:cs="Arial"/>
          <w:w w:val="90"/>
          <w:sz w:val="20"/>
          <w:szCs w:val="20"/>
        </w:rPr>
        <w:t>Contratista.</w:t>
      </w:r>
    </w:p>
    <w:p w14:paraId="54DBC772" w14:textId="77777777" w:rsidR="00863694" w:rsidRPr="006E387E" w:rsidRDefault="00863694">
      <w:pPr>
        <w:pStyle w:val="Textoindependiente"/>
        <w:spacing w:before="1"/>
        <w:rPr>
          <w:rFonts w:ascii="Arial" w:hAnsi="Arial" w:cs="Arial"/>
        </w:rPr>
      </w:pPr>
    </w:p>
    <w:p w14:paraId="0E7F3FBA" w14:textId="77777777" w:rsidR="00863694" w:rsidRPr="006E387E" w:rsidRDefault="004E22B4">
      <w:pPr>
        <w:pStyle w:val="Prrafodelista"/>
        <w:numPr>
          <w:ilvl w:val="0"/>
          <w:numId w:val="7"/>
        </w:numPr>
        <w:tabs>
          <w:tab w:val="left" w:pos="1085"/>
        </w:tabs>
        <w:spacing w:line="242" w:lineRule="auto"/>
        <w:ind w:right="838" w:firstLine="0"/>
        <w:jc w:val="both"/>
        <w:rPr>
          <w:rFonts w:ascii="Arial" w:hAnsi="Arial" w:cs="Arial"/>
          <w:sz w:val="20"/>
          <w:szCs w:val="20"/>
        </w:rPr>
      </w:pPr>
      <w:r w:rsidRPr="006E387E">
        <w:rPr>
          <w:rFonts w:ascii="Arial" w:hAnsi="Arial" w:cs="Arial"/>
          <w:w w:val="85"/>
          <w:sz w:val="20"/>
          <w:szCs w:val="20"/>
        </w:rPr>
        <w:t>Los efectos, favorables o desfavorables, de la alteración de las condiciones de financiación diferentes a los Pagos</w:t>
      </w:r>
      <w:r w:rsidRPr="006E387E">
        <w:rPr>
          <w:rFonts w:ascii="Arial" w:hAnsi="Arial" w:cs="Arial"/>
          <w:spacing w:val="1"/>
          <w:w w:val="85"/>
          <w:sz w:val="20"/>
          <w:szCs w:val="20"/>
        </w:rPr>
        <w:t xml:space="preserve"> </w:t>
      </w:r>
      <w:r w:rsidRPr="006E387E">
        <w:rPr>
          <w:rFonts w:ascii="Arial" w:hAnsi="Arial" w:cs="Arial"/>
          <w:w w:val="85"/>
          <w:sz w:val="20"/>
          <w:szCs w:val="20"/>
        </w:rPr>
        <w:t>concernientes al INVIAS, como consecuencia de la variación en las variables del mercado, toda vez que es una obligación</w:t>
      </w:r>
      <w:r w:rsidRPr="006E387E">
        <w:rPr>
          <w:rFonts w:ascii="Arial" w:hAnsi="Arial" w:cs="Arial"/>
          <w:spacing w:val="1"/>
          <w:w w:val="85"/>
          <w:sz w:val="20"/>
          <w:szCs w:val="20"/>
        </w:rPr>
        <w:t xml:space="preserve"> </w:t>
      </w:r>
      <w:r w:rsidRPr="006E387E">
        <w:rPr>
          <w:rFonts w:ascii="Arial" w:hAnsi="Arial" w:cs="Arial"/>
          <w:w w:val="80"/>
          <w:sz w:val="20"/>
          <w:szCs w:val="20"/>
        </w:rPr>
        <w:t>contractual del Contratista viabilizar y obtener mecanismos para complementar el esquema de financiación conjuntamente con los</w:t>
      </w:r>
      <w:r w:rsidRPr="006E387E">
        <w:rPr>
          <w:rFonts w:ascii="Arial" w:hAnsi="Arial" w:cs="Arial"/>
          <w:spacing w:val="1"/>
          <w:w w:val="80"/>
          <w:sz w:val="20"/>
          <w:szCs w:val="20"/>
        </w:rPr>
        <w:t xml:space="preserve"> </w:t>
      </w:r>
      <w:r w:rsidRPr="006E387E">
        <w:rPr>
          <w:rFonts w:ascii="Arial" w:hAnsi="Arial" w:cs="Arial"/>
          <w:w w:val="85"/>
          <w:sz w:val="20"/>
          <w:szCs w:val="20"/>
        </w:rPr>
        <w:t>recursos del INVIAS para la ejecución del Proyecto, para lo cual el Contratista tiene plena libertad de establecer con los</w:t>
      </w:r>
      <w:r w:rsidRPr="006E387E">
        <w:rPr>
          <w:rFonts w:ascii="Arial" w:hAnsi="Arial" w:cs="Arial"/>
          <w:spacing w:val="1"/>
          <w:w w:val="85"/>
          <w:sz w:val="20"/>
          <w:szCs w:val="20"/>
        </w:rPr>
        <w:t xml:space="preserve"> </w:t>
      </w:r>
      <w:r w:rsidRPr="006E387E">
        <w:rPr>
          <w:rFonts w:ascii="Arial" w:hAnsi="Arial" w:cs="Arial"/>
          <w:w w:val="85"/>
          <w:sz w:val="20"/>
          <w:szCs w:val="20"/>
        </w:rPr>
        <w:t>Prestamistas,</w:t>
      </w:r>
      <w:r w:rsidRPr="006E387E">
        <w:rPr>
          <w:rFonts w:ascii="Arial" w:hAnsi="Arial" w:cs="Arial"/>
          <w:spacing w:val="-5"/>
          <w:w w:val="85"/>
          <w:sz w:val="20"/>
          <w:szCs w:val="20"/>
        </w:rPr>
        <w:t xml:space="preserve"> </w:t>
      </w:r>
      <w:r w:rsidRPr="006E387E">
        <w:rPr>
          <w:rFonts w:ascii="Arial" w:hAnsi="Arial" w:cs="Arial"/>
          <w:w w:val="85"/>
          <w:sz w:val="20"/>
          <w:szCs w:val="20"/>
        </w:rPr>
        <w:t>las</w:t>
      </w:r>
      <w:r w:rsidRPr="006E387E">
        <w:rPr>
          <w:rFonts w:ascii="Arial" w:hAnsi="Arial" w:cs="Arial"/>
          <w:spacing w:val="-5"/>
          <w:w w:val="85"/>
          <w:sz w:val="20"/>
          <w:szCs w:val="20"/>
        </w:rPr>
        <w:t xml:space="preserve"> </w:t>
      </w:r>
      <w:r w:rsidRPr="006E387E">
        <w:rPr>
          <w:rFonts w:ascii="Arial" w:hAnsi="Arial" w:cs="Arial"/>
          <w:w w:val="85"/>
          <w:sz w:val="20"/>
          <w:szCs w:val="20"/>
        </w:rPr>
        <w:t>estipulaciones</w:t>
      </w:r>
      <w:r w:rsidRPr="006E387E">
        <w:rPr>
          <w:rFonts w:ascii="Arial" w:hAnsi="Arial" w:cs="Arial"/>
          <w:spacing w:val="-3"/>
          <w:w w:val="85"/>
          <w:sz w:val="20"/>
          <w:szCs w:val="20"/>
        </w:rPr>
        <w:t xml:space="preserve"> </w:t>
      </w:r>
      <w:r w:rsidRPr="006E387E">
        <w:rPr>
          <w:rFonts w:ascii="Arial" w:hAnsi="Arial" w:cs="Arial"/>
          <w:w w:val="85"/>
          <w:sz w:val="20"/>
          <w:szCs w:val="20"/>
        </w:rPr>
        <w:t>atinentes</w:t>
      </w:r>
      <w:r w:rsidRPr="006E387E">
        <w:rPr>
          <w:rFonts w:ascii="Arial" w:hAnsi="Arial" w:cs="Arial"/>
          <w:spacing w:val="-5"/>
          <w:w w:val="85"/>
          <w:sz w:val="20"/>
          <w:szCs w:val="20"/>
        </w:rPr>
        <w:t xml:space="preserve"> </w:t>
      </w:r>
      <w:r w:rsidRPr="006E387E">
        <w:rPr>
          <w:rFonts w:ascii="Arial" w:hAnsi="Arial" w:cs="Arial"/>
          <w:w w:val="85"/>
          <w:sz w:val="20"/>
          <w:szCs w:val="20"/>
        </w:rPr>
        <w:t>al</w:t>
      </w:r>
      <w:r w:rsidRPr="006E387E">
        <w:rPr>
          <w:rFonts w:ascii="Arial" w:hAnsi="Arial" w:cs="Arial"/>
          <w:spacing w:val="-4"/>
          <w:w w:val="85"/>
          <w:sz w:val="20"/>
          <w:szCs w:val="20"/>
        </w:rPr>
        <w:t xml:space="preserve"> </w:t>
      </w:r>
      <w:r w:rsidRPr="006E387E">
        <w:rPr>
          <w:rFonts w:ascii="Arial" w:hAnsi="Arial" w:cs="Arial"/>
          <w:w w:val="85"/>
          <w:sz w:val="20"/>
          <w:szCs w:val="20"/>
        </w:rPr>
        <w:t>contrato</w:t>
      </w:r>
      <w:r w:rsidRPr="006E387E">
        <w:rPr>
          <w:rFonts w:ascii="Arial" w:hAnsi="Arial" w:cs="Arial"/>
          <w:spacing w:val="-4"/>
          <w:w w:val="85"/>
          <w:sz w:val="20"/>
          <w:szCs w:val="20"/>
        </w:rPr>
        <w:t xml:space="preserve"> </w:t>
      </w:r>
      <w:r w:rsidRPr="006E387E">
        <w:rPr>
          <w:rFonts w:ascii="Arial" w:hAnsi="Arial" w:cs="Arial"/>
          <w:w w:val="85"/>
          <w:sz w:val="20"/>
          <w:szCs w:val="20"/>
        </w:rPr>
        <w:t>de</w:t>
      </w:r>
      <w:r w:rsidRPr="006E387E">
        <w:rPr>
          <w:rFonts w:ascii="Arial" w:hAnsi="Arial" w:cs="Arial"/>
          <w:spacing w:val="-5"/>
          <w:w w:val="85"/>
          <w:sz w:val="20"/>
          <w:szCs w:val="20"/>
        </w:rPr>
        <w:t xml:space="preserve"> </w:t>
      </w:r>
      <w:r w:rsidRPr="006E387E">
        <w:rPr>
          <w:rFonts w:ascii="Arial" w:hAnsi="Arial" w:cs="Arial"/>
          <w:w w:val="85"/>
          <w:sz w:val="20"/>
          <w:szCs w:val="20"/>
        </w:rPr>
        <w:t>mutuo</w:t>
      </w:r>
      <w:r w:rsidRPr="006E387E">
        <w:rPr>
          <w:rFonts w:ascii="Arial" w:hAnsi="Arial" w:cs="Arial"/>
          <w:spacing w:val="-1"/>
          <w:w w:val="85"/>
          <w:sz w:val="20"/>
          <w:szCs w:val="20"/>
        </w:rPr>
        <w:t xml:space="preserve"> </w:t>
      </w:r>
      <w:r w:rsidRPr="006E387E">
        <w:rPr>
          <w:rFonts w:ascii="Arial" w:hAnsi="Arial" w:cs="Arial"/>
          <w:w w:val="85"/>
          <w:sz w:val="20"/>
          <w:szCs w:val="20"/>
        </w:rPr>
        <w:t>–o</w:t>
      </w:r>
      <w:r w:rsidRPr="006E387E">
        <w:rPr>
          <w:rFonts w:ascii="Arial" w:hAnsi="Arial" w:cs="Arial"/>
          <w:spacing w:val="-4"/>
          <w:w w:val="85"/>
          <w:sz w:val="20"/>
          <w:szCs w:val="20"/>
        </w:rPr>
        <w:t xml:space="preserve"> </w:t>
      </w:r>
      <w:r w:rsidRPr="006E387E">
        <w:rPr>
          <w:rFonts w:ascii="Arial" w:hAnsi="Arial" w:cs="Arial"/>
          <w:w w:val="85"/>
          <w:sz w:val="20"/>
          <w:szCs w:val="20"/>
        </w:rPr>
        <w:t>cualquier</w:t>
      </w:r>
      <w:r w:rsidRPr="006E387E">
        <w:rPr>
          <w:rFonts w:ascii="Arial" w:hAnsi="Arial" w:cs="Arial"/>
          <w:spacing w:val="-5"/>
          <w:w w:val="85"/>
          <w:sz w:val="20"/>
          <w:szCs w:val="20"/>
        </w:rPr>
        <w:t xml:space="preserve"> </w:t>
      </w:r>
      <w:r w:rsidRPr="006E387E">
        <w:rPr>
          <w:rFonts w:ascii="Arial" w:hAnsi="Arial" w:cs="Arial"/>
          <w:w w:val="85"/>
          <w:sz w:val="20"/>
          <w:szCs w:val="20"/>
        </w:rPr>
        <w:t>otro</w:t>
      </w:r>
      <w:r w:rsidRPr="006E387E">
        <w:rPr>
          <w:rFonts w:ascii="Arial" w:hAnsi="Arial" w:cs="Arial"/>
          <w:spacing w:val="-4"/>
          <w:w w:val="85"/>
          <w:sz w:val="20"/>
          <w:szCs w:val="20"/>
        </w:rPr>
        <w:t xml:space="preserve"> </w:t>
      </w:r>
      <w:r w:rsidRPr="006E387E">
        <w:rPr>
          <w:rFonts w:ascii="Arial" w:hAnsi="Arial" w:cs="Arial"/>
          <w:w w:val="85"/>
          <w:sz w:val="20"/>
          <w:szCs w:val="20"/>
        </w:rPr>
        <w:t>mecanismo</w:t>
      </w:r>
      <w:r w:rsidRPr="006E387E">
        <w:rPr>
          <w:rFonts w:ascii="Arial" w:hAnsi="Arial" w:cs="Arial"/>
          <w:spacing w:val="-5"/>
          <w:w w:val="85"/>
          <w:sz w:val="20"/>
          <w:szCs w:val="20"/>
        </w:rPr>
        <w:t xml:space="preserve"> </w:t>
      </w:r>
      <w:r w:rsidRPr="006E387E">
        <w:rPr>
          <w:rFonts w:ascii="Arial" w:hAnsi="Arial" w:cs="Arial"/>
          <w:w w:val="85"/>
          <w:sz w:val="20"/>
          <w:szCs w:val="20"/>
        </w:rPr>
        <w:t>de</w:t>
      </w:r>
      <w:r w:rsidRPr="006E387E">
        <w:rPr>
          <w:rFonts w:ascii="Arial" w:hAnsi="Arial" w:cs="Arial"/>
          <w:spacing w:val="-4"/>
          <w:w w:val="85"/>
          <w:sz w:val="20"/>
          <w:szCs w:val="20"/>
        </w:rPr>
        <w:t xml:space="preserve"> </w:t>
      </w:r>
      <w:r w:rsidRPr="006E387E">
        <w:rPr>
          <w:rFonts w:ascii="Arial" w:hAnsi="Arial" w:cs="Arial"/>
          <w:w w:val="85"/>
          <w:sz w:val="20"/>
          <w:szCs w:val="20"/>
        </w:rPr>
        <w:t>financiación-</w:t>
      </w:r>
      <w:r w:rsidRPr="006E387E">
        <w:rPr>
          <w:rFonts w:ascii="Arial" w:hAnsi="Arial" w:cs="Arial"/>
          <w:spacing w:val="-4"/>
          <w:w w:val="85"/>
          <w:sz w:val="20"/>
          <w:szCs w:val="20"/>
        </w:rPr>
        <w:t xml:space="preserve"> </w:t>
      </w:r>
      <w:r w:rsidRPr="006E387E">
        <w:rPr>
          <w:rFonts w:ascii="Arial" w:hAnsi="Arial" w:cs="Arial"/>
          <w:w w:val="85"/>
          <w:sz w:val="20"/>
          <w:szCs w:val="20"/>
        </w:rPr>
        <w:t>necesario</w:t>
      </w:r>
      <w:r w:rsidRPr="006E387E">
        <w:rPr>
          <w:rFonts w:ascii="Arial" w:hAnsi="Arial" w:cs="Arial"/>
          <w:spacing w:val="-4"/>
          <w:w w:val="85"/>
          <w:sz w:val="20"/>
          <w:szCs w:val="20"/>
        </w:rPr>
        <w:t xml:space="preserve"> </w:t>
      </w:r>
      <w:r w:rsidRPr="006E387E">
        <w:rPr>
          <w:rFonts w:ascii="Arial" w:hAnsi="Arial" w:cs="Arial"/>
          <w:w w:val="85"/>
          <w:sz w:val="20"/>
          <w:szCs w:val="20"/>
        </w:rPr>
        <w:t>para</w:t>
      </w:r>
      <w:r w:rsidRPr="006E387E">
        <w:rPr>
          <w:rFonts w:ascii="Arial" w:hAnsi="Arial" w:cs="Arial"/>
          <w:spacing w:val="-5"/>
          <w:w w:val="85"/>
          <w:sz w:val="20"/>
          <w:szCs w:val="20"/>
        </w:rPr>
        <w:t xml:space="preserve"> </w:t>
      </w:r>
      <w:r w:rsidRPr="006E387E">
        <w:rPr>
          <w:rFonts w:ascii="Arial" w:hAnsi="Arial" w:cs="Arial"/>
          <w:w w:val="85"/>
          <w:sz w:val="20"/>
          <w:szCs w:val="20"/>
        </w:rPr>
        <w:t>el</w:t>
      </w:r>
      <w:r w:rsidRPr="006E387E">
        <w:rPr>
          <w:rFonts w:ascii="Arial" w:hAnsi="Arial" w:cs="Arial"/>
          <w:spacing w:val="1"/>
          <w:w w:val="85"/>
          <w:sz w:val="20"/>
          <w:szCs w:val="20"/>
        </w:rPr>
        <w:t xml:space="preserve"> </w:t>
      </w:r>
      <w:r w:rsidRPr="006E387E">
        <w:rPr>
          <w:rFonts w:ascii="Arial" w:hAnsi="Arial" w:cs="Arial"/>
          <w:spacing w:val="-1"/>
          <w:w w:val="85"/>
          <w:sz w:val="20"/>
          <w:szCs w:val="20"/>
        </w:rPr>
        <w:t xml:space="preserve">desarrollo del Proyecto, y no existirán cubrimientos o compensaciones de parte del INVIAS, </w:t>
      </w:r>
      <w:r w:rsidRPr="006E387E">
        <w:rPr>
          <w:rFonts w:ascii="Arial" w:hAnsi="Arial" w:cs="Arial"/>
          <w:w w:val="85"/>
          <w:sz w:val="20"/>
          <w:szCs w:val="20"/>
        </w:rPr>
        <w:t>como consecuencia de la variación</w:t>
      </w:r>
      <w:r w:rsidRPr="006E387E">
        <w:rPr>
          <w:rFonts w:ascii="Arial" w:hAnsi="Arial" w:cs="Arial"/>
          <w:spacing w:val="-43"/>
          <w:w w:val="85"/>
          <w:sz w:val="20"/>
          <w:szCs w:val="20"/>
        </w:rPr>
        <w:t xml:space="preserve"> </w:t>
      </w:r>
      <w:r w:rsidRPr="006E387E">
        <w:rPr>
          <w:rFonts w:ascii="Arial" w:hAnsi="Arial" w:cs="Arial"/>
          <w:w w:val="80"/>
          <w:sz w:val="20"/>
          <w:szCs w:val="20"/>
        </w:rPr>
        <w:t>supuesta</w:t>
      </w:r>
      <w:r w:rsidRPr="006E387E">
        <w:rPr>
          <w:rFonts w:ascii="Arial" w:hAnsi="Arial" w:cs="Arial"/>
          <w:spacing w:val="5"/>
          <w:w w:val="80"/>
          <w:sz w:val="20"/>
          <w:szCs w:val="20"/>
        </w:rPr>
        <w:t xml:space="preserve"> </w:t>
      </w:r>
      <w:r w:rsidRPr="006E387E">
        <w:rPr>
          <w:rFonts w:ascii="Arial" w:hAnsi="Arial" w:cs="Arial"/>
          <w:w w:val="80"/>
          <w:sz w:val="20"/>
          <w:szCs w:val="20"/>
        </w:rPr>
        <w:t>o</w:t>
      </w:r>
      <w:r w:rsidRPr="006E387E">
        <w:rPr>
          <w:rFonts w:ascii="Arial" w:hAnsi="Arial" w:cs="Arial"/>
          <w:spacing w:val="5"/>
          <w:w w:val="80"/>
          <w:sz w:val="20"/>
          <w:szCs w:val="20"/>
        </w:rPr>
        <w:t xml:space="preserve"> </w:t>
      </w:r>
      <w:r w:rsidRPr="006E387E">
        <w:rPr>
          <w:rFonts w:ascii="Arial" w:hAnsi="Arial" w:cs="Arial"/>
          <w:w w:val="80"/>
          <w:sz w:val="20"/>
          <w:szCs w:val="20"/>
        </w:rPr>
        <w:t>real</w:t>
      </w:r>
      <w:r w:rsidRPr="006E387E">
        <w:rPr>
          <w:rFonts w:ascii="Arial" w:hAnsi="Arial" w:cs="Arial"/>
          <w:spacing w:val="5"/>
          <w:w w:val="80"/>
          <w:sz w:val="20"/>
          <w:szCs w:val="20"/>
        </w:rPr>
        <w:t xml:space="preserve"> </w:t>
      </w:r>
      <w:r w:rsidRPr="006E387E">
        <w:rPr>
          <w:rFonts w:ascii="Arial" w:hAnsi="Arial" w:cs="Arial"/>
          <w:w w:val="80"/>
          <w:sz w:val="20"/>
          <w:szCs w:val="20"/>
        </w:rPr>
        <w:t>entre</w:t>
      </w:r>
      <w:r w:rsidRPr="006E387E">
        <w:rPr>
          <w:rFonts w:ascii="Arial" w:hAnsi="Arial" w:cs="Arial"/>
          <w:spacing w:val="5"/>
          <w:w w:val="80"/>
          <w:sz w:val="20"/>
          <w:szCs w:val="20"/>
        </w:rPr>
        <w:t xml:space="preserve"> </w:t>
      </w:r>
      <w:r w:rsidRPr="006E387E">
        <w:rPr>
          <w:rFonts w:ascii="Arial" w:hAnsi="Arial" w:cs="Arial"/>
          <w:w w:val="80"/>
          <w:sz w:val="20"/>
          <w:szCs w:val="20"/>
        </w:rPr>
        <w:t>cualquier</w:t>
      </w:r>
      <w:r w:rsidRPr="006E387E">
        <w:rPr>
          <w:rFonts w:ascii="Arial" w:hAnsi="Arial" w:cs="Arial"/>
          <w:spacing w:val="6"/>
          <w:w w:val="80"/>
          <w:sz w:val="20"/>
          <w:szCs w:val="20"/>
        </w:rPr>
        <w:t xml:space="preserve"> </w:t>
      </w:r>
      <w:r w:rsidRPr="006E387E">
        <w:rPr>
          <w:rFonts w:ascii="Arial" w:hAnsi="Arial" w:cs="Arial"/>
          <w:w w:val="80"/>
          <w:sz w:val="20"/>
          <w:szCs w:val="20"/>
        </w:rPr>
        <w:t>estimación</w:t>
      </w:r>
      <w:r w:rsidRPr="006E387E">
        <w:rPr>
          <w:rFonts w:ascii="Arial" w:hAnsi="Arial" w:cs="Arial"/>
          <w:spacing w:val="5"/>
          <w:w w:val="80"/>
          <w:sz w:val="20"/>
          <w:szCs w:val="20"/>
        </w:rPr>
        <w:t xml:space="preserve"> </w:t>
      </w:r>
      <w:r w:rsidRPr="006E387E">
        <w:rPr>
          <w:rFonts w:ascii="Arial" w:hAnsi="Arial" w:cs="Arial"/>
          <w:w w:val="80"/>
          <w:sz w:val="20"/>
          <w:szCs w:val="20"/>
        </w:rPr>
        <w:t>inicial</w:t>
      </w:r>
      <w:r w:rsidRPr="006E387E">
        <w:rPr>
          <w:rFonts w:ascii="Arial" w:hAnsi="Arial" w:cs="Arial"/>
          <w:spacing w:val="5"/>
          <w:w w:val="80"/>
          <w:sz w:val="20"/>
          <w:szCs w:val="20"/>
        </w:rPr>
        <w:t xml:space="preserve"> </w:t>
      </w:r>
      <w:r w:rsidRPr="006E387E">
        <w:rPr>
          <w:rFonts w:ascii="Arial" w:hAnsi="Arial" w:cs="Arial"/>
          <w:w w:val="80"/>
          <w:sz w:val="20"/>
          <w:szCs w:val="20"/>
        </w:rPr>
        <w:t>de</w:t>
      </w:r>
      <w:r w:rsidRPr="006E387E">
        <w:rPr>
          <w:rFonts w:ascii="Arial" w:hAnsi="Arial" w:cs="Arial"/>
          <w:spacing w:val="8"/>
          <w:w w:val="80"/>
          <w:sz w:val="20"/>
          <w:szCs w:val="20"/>
        </w:rPr>
        <w:t xml:space="preserve"> </w:t>
      </w:r>
      <w:r w:rsidRPr="006E387E">
        <w:rPr>
          <w:rFonts w:ascii="Arial" w:hAnsi="Arial" w:cs="Arial"/>
          <w:w w:val="80"/>
          <w:sz w:val="20"/>
          <w:szCs w:val="20"/>
        </w:rPr>
        <w:t>las</w:t>
      </w:r>
      <w:r w:rsidRPr="006E387E">
        <w:rPr>
          <w:rFonts w:ascii="Arial" w:hAnsi="Arial" w:cs="Arial"/>
          <w:spacing w:val="5"/>
          <w:w w:val="80"/>
          <w:sz w:val="20"/>
          <w:szCs w:val="20"/>
        </w:rPr>
        <w:t xml:space="preserve"> </w:t>
      </w:r>
      <w:r w:rsidRPr="006E387E">
        <w:rPr>
          <w:rFonts w:ascii="Arial" w:hAnsi="Arial" w:cs="Arial"/>
          <w:w w:val="80"/>
          <w:sz w:val="20"/>
          <w:szCs w:val="20"/>
        </w:rPr>
        <w:t>condiciones</w:t>
      </w:r>
      <w:r w:rsidRPr="006E387E">
        <w:rPr>
          <w:rFonts w:ascii="Arial" w:hAnsi="Arial" w:cs="Arial"/>
          <w:spacing w:val="5"/>
          <w:w w:val="80"/>
          <w:sz w:val="20"/>
          <w:szCs w:val="20"/>
        </w:rPr>
        <w:t xml:space="preserve"> </w:t>
      </w:r>
      <w:r w:rsidRPr="006E387E">
        <w:rPr>
          <w:rFonts w:ascii="Arial" w:hAnsi="Arial" w:cs="Arial"/>
          <w:w w:val="80"/>
          <w:sz w:val="20"/>
          <w:szCs w:val="20"/>
        </w:rPr>
        <w:t>de</w:t>
      </w:r>
      <w:r w:rsidRPr="006E387E">
        <w:rPr>
          <w:rFonts w:ascii="Arial" w:hAnsi="Arial" w:cs="Arial"/>
          <w:spacing w:val="5"/>
          <w:w w:val="80"/>
          <w:sz w:val="20"/>
          <w:szCs w:val="20"/>
        </w:rPr>
        <w:t xml:space="preserve"> </w:t>
      </w:r>
      <w:r w:rsidRPr="006E387E">
        <w:rPr>
          <w:rFonts w:ascii="Arial" w:hAnsi="Arial" w:cs="Arial"/>
          <w:w w:val="80"/>
          <w:sz w:val="20"/>
          <w:szCs w:val="20"/>
        </w:rPr>
        <w:t>financiación</w:t>
      </w:r>
      <w:r w:rsidRPr="006E387E">
        <w:rPr>
          <w:rFonts w:ascii="Arial" w:hAnsi="Arial" w:cs="Arial"/>
          <w:spacing w:val="5"/>
          <w:w w:val="80"/>
          <w:sz w:val="20"/>
          <w:szCs w:val="20"/>
        </w:rPr>
        <w:t xml:space="preserve"> </w:t>
      </w:r>
      <w:r w:rsidRPr="006E387E">
        <w:rPr>
          <w:rFonts w:ascii="Arial" w:hAnsi="Arial" w:cs="Arial"/>
          <w:w w:val="80"/>
          <w:sz w:val="20"/>
          <w:szCs w:val="20"/>
        </w:rPr>
        <w:t>frente</w:t>
      </w:r>
      <w:r w:rsidRPr="006E387E">
        <w:rPr>
          <w:rFonts w:ascii="Arial" w:hAnsi="Arial" w:cs="Arial"/>
          <w:spacing w:val="5"/>
          <w:w w:val="80"/>
          <w:sz w:val="20"/>
          <w:szCs w:val="20"/>
        </w:rPr>
        <w:t xml:space="preserve"> </w:t>
      </w:r>
      <w:r w:rsidRPr="006E387E">
        <w:rPr>
          <w:rFonts w:ascii="Arial" w:hAnsi="Arial" w:cs="Arial"/>
          <w:w w:val="80"/>
          <w:sz w:val="20"/>
          <w:szCs w:val="20"/>
        </w:rPr>
        <w:t>a</w:t>
      </w:r>
      <w:r w:rsidRPr="006E387E">
        <w:rPr>
          <w:rFonts w:ascii="Arial" w:hAnsi="Arial" w:cs="Arial"/>
          <w:spacing w:val="5"/>
          <w:w w:val="80"/>
          <w:sz w:val="20"/>
          <w:szCs w:val="20"/>
        </w:rPr>
        <w:t xml:space="preserve"> </w:t>
      </w:r>
      <w:r w:rsidRPr="006E387E">
        <w:rPr>
          <w:rFonts w:ascii="Arial" w:hAnsi="Arial" w:cs="Arial"/>
          <w:w w:val="80"/>
          <w:sz w:val="20"/>
          <w:szCs w:val="20"/>
        </w:rPr>
        <w:t>las</w:t>
      </w:r>
      <w:r w:rsidRPr="006E387E">
        <w:rPr>
          <w:rFonts w:ascii="Arial" w:hAnsi="Arial" w:cs="Arial"/>
          <w:spacing w:val="5"/>
          <w:w w:val="80"/>
          <w:sz w:val="20"/>
          <w:szCs w:val="20"/>
        </w:rPr>
        <w:t xml:space="preserve"> </w:t>
      </w:r>
      <w:r w:rsidRPr="006E387E">
        <w:rPr>
          <w:rFonts w:ascii="Arial" w:hAnsi="Arial" w:cs="Arial"/>
          <w:w w:val="80"/>
          <w:sz w:val="20"/>
          <w:szCs w:val="20"/>
        </w:rPr>
        <w:t>realmente</w:t>
      </w:r>
      <w:r w:rsidRPr="006E387E">
        <w:rPr>
          <w:rFonts w:ascii="Arial" w:hAnsi="Arial" w:cs="Arial"/>
          <w:spacing w:val="6"/>
          <w:w w:val="80"/>
          <w:sz w:val="20"/>
          <w:szCs w:val="20"/>
        </w:rPr>
        <w:t xml:space="preserve"> </w:t>
      </w:r>
      <w:r w:rsidRPr="006E387E">
        <w:rPr>
          <w:rFonts w:ascii="Arial" w:hAnsi="Arial" w:cs="Arial"/>
          <w:w w:val="80"/>
          <w:sz w:val="20"/>
          <w:szCs w:val="20"/>
        </w:rPr>
        <w:t>obtenidas.</w:t>
      </w:r>
    </w:p>
    <w:p w14:paraId="42BC77D8" w14:textId="77777777" w:rsidR="00863694" w:rsidRPr="006E387E" w:rsidRDefault="00863694">
      <w:pPr>
        <w:pStyle w:val="Textoindependiente"/>
        <w:spacing w:before="10"/>
        <w:rPr>
          <w:rFonts w:ascii="Arial" w:hAnsi="Arial" w:cs="Arial"/>
        </w:rPr>
      </w:pPr>
    </w:p>
    <w:p w14:paraId="534E78ED" w14:textId="77777777" w:rsidR="00863694" w:rsidRPr="006E387E" w:rsidRDefault="004E22B4">
      <w:pPr>
        <w:pStyle w:val="Prrafodelista"/>
        <w:numPr>
          <w:ilvl w:val="0"/>
          <w:numId w:val="7"/>
        </w:numPr>
        <w:tabs>
          <w:tab w:val="left" w:pos="1037"/>
        </w:tabs>
        <w:spacing w:line="242" w:lineRule="auto"/>
        <w:ind w:right="843" w:firstLine="0"/>
        <w:jc w:val="both"/>
        <w:rPr>
          <w:rFonts w:ascii="Arial" w:hAnsi="Arial" w:cs="Arial"/>
          <w:sz w:val="20"/>
          <w:szCs w:val="20"/>
        </w:rPr>
      </w:pPr>
      <w:r w:rsidRPr="006E387E">
        <w:rPr>
          <w:rFonts w:ascii="Arial" w:hAnsi="Arial" w:cs="Arial"/>
          <w:spacing w:val="-1"/>
          <w:w w:val="85"/>
          <w:sz w:val="20"/>
          <w:szCs w:val="20"/>
        </w:rPr>
        <w:t xml:space="preserve">Los efectos desfavorables, de todos y cualesquiera daños, perjuicios o pérdidas de los bienes </w:t>
      </w:r>
      <w:r w:rsidRPr="006E387E">
        <w:rPr>
          <w:rFonts w:ascii="Arial" w:hAnsi="Arial" w:cs="Arial"/>
          <w:w w:val="85"/>
          <w:sz w:val="20"/>
          <w:szCs w:val="20"/>
        </w:rPr>
        <w:t>de su propiedad causados por</w:t>
      </w:r>
      <w:r w:rsidRPr="006E387E">
        <w:rPr>
          <w:rFonts w:ascii="Arial" w:hAnsi="Arial" w:cs="Arial"/>
          <w:spacing w:val="-43"/>
          <w:w w:val="85"/>
          <w:sz w:val="20"/>
          <w:szCs w:val="20"/>
        </w:rPr>
        <w:t xml:space="preserve"> </w:t>
      </w:r>
      <w:r w:rsidRPr="006E387E">
        <w:rPr>
          <w:rFonts w:ascii="Arial" w:hAnsi="Arial" w:cs="Arial"/>
          <w:w w:val="85"/>
          <w:sz w:val="20"/>
          <w:szCs w:val="20"/>
        </w:rPr>
        <w:lastRenderedPageBreak/>
        <w:t>terceros diferentes del INVIAS,</w:t>
      </w:r>
      <w:r w:rsidRPr="006E387E">
        <w:rPr>
          <w:rFonts w:ascii="Arial" w:hAnsi="Arial" w:cs="Arial"/>
          <w:spacing w:val="1"/>
          <w:w w:val="85"/>
          <w:sz w:val="20"/>
          <w:szCs w:val="20"/>
        </w:rPr>
        <w:t xml:space="preserve"> </w:t>
      </w:r>
      <w:r w:rsidRPr="006E387E">
        <w:rPr>
          <w:rFonts w:ascii="Arial" w:hAnsi="Arial" w:cs="Arial"/>
          <w:w w:val="85"/>
          <w:sz w:val="20"/>
          <w:szCs w:val="20"/>
        </w:rPr>
        <w:t>sin perjuicio de su facultad</w:t>
      </w:r>
      <w:r w:rsidRPr="006E387E">
        <w:rPr>
          <w:rFonts w:ascii="Arial" w:hAnsi="Arial" w:cs="Arial"/>
          <w:spacing w:val="1"/>
          <w:w w:val="85"/>
          <w:sz w:val="20"/>
          <w:szCs w:val="20"/>
        </w:rPr>
        <w:t xml:space="preserve"> </w:t>
      </w:r>
      <w:r w:rsidRPr="006E387E">
        <w:rPr>
          <w:rFonts w:ascii="Arial" w:hAnsi="Arial" w:cs="Arial"/>
          <w:w w:val="85"/>
          <w:sz w:val="20"/>
          <w:szCs w:val="20"/>
        </w:rPr>
        <w:t>de exigir a terceros diferentes del INVIAS la reparación o</w:t>
      </w:r>
      <w:r w:rsidRPr="006E387E">
        <w:rPr>
          <w:rFonts w:ascii="Arial" w:hAnsi="Arial" w:cs="Arial"/>
          <w:spacing w:val="1"/>
          <w:w w:val="85"/>
          <w:sz w:val="20"/>
          <w:szCs w:val="20"/>
        </w:rPr>
        <w:t xml:space="preserve"> </w:t>
      </w:r>
      <w:r w:rsidRPr="006E387E">
        <w:rPr>
          <w:rFonts w:ascii="Arial" w:hAnsi="Arial" w:cs="Arial"/>
          <w:w w:val="85"/>
          <w:sz w:val="20"/>
          <w:szCs w:val="20"/>
        </w:rPr>
        <w:t>indemnización</w:t>
      </w:r>
      <w:r w:rsidRPr="006E387E">
        <w:rPr>
          <w:rFonts w:ascii="Arial" w:hAnsi="Arial" w:cs="Arial"/>
          <w:spacing w:val="-4"/>
          <w:w w:val="85"/>
          <w:sz w:val="20"/>
          <w:szCs w:val="20"/>
        </w:rPr>
        <w:t xml:space="preserve"> </w:t>
      </w:r>
      <w:r w:rsidRPr="006E387E">
        <w:rPr>
          <w:rFonts w:ascii="Arial" w:hAnsi="Arial" w:cs="Arial"/>
          <w:w w:val="85"/>
          <w:sz w:val="20"/>
          <w:szCs w:val="20"/>
        </w:rPr>
        <w:t>de</w:t>
      </w:r>
      <w:r w:rsidRPr="006E387E">
        <w:rPr>
          <w:rFonts w:ascii="Arial" w:hAnsi="Arial" w:cs="Arial"/>
          <w:spacing w:val="-3"/>
          <w:w w:val="85"/>
          <w:sz w:val="20"/>
          <w:szCs w:val="20"/>
        </w:rPr>
        <w:t xml:space="preserve"> </w:t>
      </w:r>
      <w:r w:rsidRPr="006E387E">
        <w:rPr>
          <w:rFonts w:ascii="Arial" w:hAnsi="Arial" w:cs="Arial"/>
          <w:w w:val="85"/>
          <w:sz w:val="20"/>
          <w:szCs w:val="20"/>
        </w:rPr>
        <w:t>los</w:t>
      </w:r>
      <w:r w:rsidRPr="006E387E">
        <w:rPr>
          <w:rFonts w:ascii="Arial" w:hAnsi="Arial" w:cs="Arial"/>
          <w:spacing w:val="-4"/>
          <w:w w:val="85"/>
          <w:sz w:val="20"/>
          <w:szCs w:val="20"/>
        </w:rPr>
        <w:t xml:space="preserve"> </w:t>
      </w:r>
      <w:r w:rsidRPr="006E387E">
        <w:rPr>
          <w:rFonts w:ascii="Arial" w:hAnsi="Arial" w:cs="Arial"/>
          <w:w w:val="85"/>
          <w:sz w:val="20"/>
          <w:szCs w:val="20"/>
        </w:rPr>
        <w:t>daños</w:t>
      </w:r>
      <w:r w:rsidRPr="006E387E">
        <w:rPr>
          <w:rFonts w:ascii="Arial" w:hAnsi="Arial" w:cs="Arial"/>
          <w:spacing w:val="-4"/>
          <w:w w:val="85"/>
          <w:sz w:val="20"/>
          <w:szCs w:val="20"/>
        </w:rPr>
        <w:t xml:space="preserve"> </w:t>
      </w:r>
      <w:r w:rsidRPr="006E387E">
        <w:rPr>
          <w:rFonts w:ascii="Arial" w:hAnsi="Arial" w:cs="Arial"/>
          <w:w w:val="85"/>
          <w:sz w:val="20"/>
          <w:szCs w:val="20"/>
        </w:rPr>
        <w:t>y</w:t>
      </w:r>
      <w:r w:rsidRPr="006E387E">
        <w:rPr>
          <w:rFonts w:ascii="Arial" w:hAnsi="Arial" w:cs="Arial"/>
          <w:spacing w:val="-4"/>
          <w:w w:val="85"/>
          <w:sz w:val="20"/>
          <w:szCs w:val="20"/>
        </w:rPr>
        <w:t xml:space="preserve"> </w:t>
      </w:r>
      <w:r w:rsidRPr="006E387E">
        <w:rPr>
          <w:rFonts w:ascii="Arial" w:hAnsi="Arial" w:cs="Arial"/>
          <w:w w:val="85"/>
          <w:sz w:val="20"/>
          <w:szCs w:val="20"/>
        </w:rPr>
        <w:t>perjuicios</w:t>
      </w:r>
      <w:r w:rsidRPr="006E387E">
        <w:rPr>
          <w:rFonts w:ascii="Arial" w:hAnsi="Arial" w:cs="Arial"/>
          <w:spacing w:val="-4"/>
          <w:w w:val="85"/>
          <w:sz w:val="20"/>
          <w:szCs w:val="20"/>
        </w:rPr>
        <w:t xml:space="preserve"> </w:t>
      </w:r>
      <w:r w:rsidRPr="006E387E">
        <w:rPr>
          <w:rFonts w:ascii="Arial" w:hAnsi="Arial" w:cs="Arial"/>
          <w:w w:val="85"/>
          <w:sz w:val="20"/>
          <w:szCs w:val="20"/>
        </w:rPr>
        <w:t>directos</w:t>
      </w:r>
      <w:r w:rsidRPr="006E387E">
        <w:rPr>
          <w:rFonts w:ascii="Arial" w:hAnsi="Arial" w:cs="Arial"/>
          <w:spacing w:val="-4"/>
          <w:w w:val="85"/>
          <w:sz w:val="20"/>
          <w:szCs w:val="20"/>
        </w:rPr>
        <w:t xml:space="preserve"> </w:t>
      </w:r>
      <w:r w:rsidRPr="006E387E">
        <w:rPr>
          <w:rFonts w:ascii="Arial" w:hAnsi="Arial" w:cs="Arial"/>
          <w:w w:val="85"/>
          <w:sz w:val="20"/>
          <w:szCs w:val="20"/>
        </w:rPr>
        <w:t>y/o</w:t>
      </w:r>
      <w:r w:rsidRPr="006E387E">
        <w:rPr>
          <w:rFonts w:ascii="Arial" w:hAnsi="Arial" w:cs="Arial"/>
          <w:spacing w:val="-4"/>
          <w:w w:val="85"/>
          <w:sz w:val="20"/>
          <w:szCs w:val="20"/>
        </w:rPr>
        <w:t xml:space="preserve"> </w:t>
      </w:r>
      <w:r w:rsidRPr="006E387E">
        <w:rPr>
          <w:rFonts w:ascii="Arial" w:hAnsi="Arial" w:cs="Arial"/>
          <w:w w:val="85"/>
          <w:sz w:val="20"/>
          <w:szCs w:val="20"/>
        </w:rPr>
        <w:t>subsecuentes</w:t>
      </w:r>
      <w:r w:rsidRPr="006E387E">
        <w:rPr>
          <w:rFonts w:ascii="Arial" w:hAnsi="Arial" w:cs="Arial"/>
          <w:spacing w:val="-1"/>
          <w:w w:val="85"/>
          <w:sz w:val="20"/>
          <w:szCs w:val="20"/>
        </w:rPr>
        <w:t xml:space="preserve"> </w:t>
      </w:r>
      <w:r w:rsidRPr="006E387E">
        <w:rPr>
          <w:rFonts w:ascii="Arial" w:hAnsi="Arial" w:cs="Arial"/>
          <w:w w:val="85"/>
          <w:sz w:val="20"/>
          <w:szCs w:val="20"/>
        </w:rPr>
        <w:t>cuando</w:t>
      </w:r>
      <w:r w:rsidRPr="006E387E">
        <w:rPr>
          <w:rFonts w:ascii="Arial" w:hAnsi="Arial" w:cs="Arial"/>
          <w:spacing w:val="-4"/>
          <w:w w:val="85"/>
          <w:sz w:val="20"/>
          <w:szCs w:val="20"/>
        </w:rPr>
        <w:t xml:space="preserve"> </w:t>
      </w:r>
      <w:r w:rsidRPr="006E387E">
        <w:rPr>
          <w:rFonts w:ascii="Arial" w:hAnsi="Arial" w:cs="Arial"/>
          <w:w w:val="85"/>
          <w:sz w:val="20"/>
          <w:szCs w:val="20"/>
        </w:rPr>
        <w:t>a</w:t>
      </w:r>
      <w:r w:rsidRPr="006E387E">
        <w:rPr>
          <w:rFonts w:ascii="Arial" w:hAnsi="Arial" w:cs="Arial"/>
          <w:spacing w:val="-3"/>
          <w:w w:val="85"/>
          <w:sz w:val="20"/>
          <w:szCs w:val="20"/>
        </w:rPr>
        <w:t xml:space="preserve"> </w:t>
      </w:r>
      <w:r w:rsidRPr="006E387E">
        <w:rPr>
          <w:rFonts w:ascii="Arial" w:hAnsi="Arial" w:cs="Arial"/>
          <w:w w:val="85"/>
          <w:sz w:val="20"/>
          <w:szCs w:val="20"/>
        </w:rPr>
        <w:t>ello</w:t>
      </w:r>
      <w:r w:rsidRPr="006E387E">
        <w:rPr>
          <w:rFonts w:ascii="Arial" w:hAnsi="Arial" w:cs="Arial"/>
          <w:spacing w:val="-4"/>
          <w:w w:val="85"/>
          <w:sz w:val="20"/>
          <w:szCs w:val="20"/>
        </w:rPr>
        <w:t xml:space="preserve"> </w:t>
      </w:r>
      <w:r w:rsidRPr="006E387E">
        <w:rPr>
          <w:rFonts w:ascii="Arial" w:hAnsi="Arial" w:cs="Arial"/>
          <w:w w:val="85"/>
          <w:sz w:val="20"/>
          <w:szCs w:val="20"/>
        </w:rPr>
        <w:t>haya</w:t>
      </w:r>
      <w:r w:rsidRPr="006E387E">
        <w:rPr>
          <w:rFonts w:ascii="Arial" w:hAnsi="Arial" w:cs="Arial"/>
          <w:spacing w:val="-4"/>
          <w:w w:val="85"/>
          <w:sz w:val="20"/>
          <w:szCs w:val="20"/>
        </w:rPr>
        <w:t xml:space="preserve"> </w:t>
      </w:r>
      <w:r w:rsidRPr="006E387E">
        <w:rPr>
          <w:rFonts w:ascii="Arial" w:hAnsi="Arial" w:cs="Arial"/>
          <w:w w:val="85"/>
          <w:sz w:val="20"/>
          <w:szCs w:val="20"/>
        </w:rPr>
        <w:t>lugar.</w:t>
      </w:r>
    </w:p>
    <w:p w14:paraId="048205AD" w14:textId="77777777" w:rsidR="00863694" w:rsidRPr="006E387E" w:rsidRDefault="00863694">
      <w:pPr>
        <w:pStyle w:val="Textoindependiente"/>
        <w:spacing w:before="4"/>
        <w:rPr>
          <w:rFonts w:ascii="Arial" w:hAnsi="Arial" w:cs="Arial"/>
        </w:rPr>
      </w:pPr>
    </w:p>
    <w:p w14:paraId="0B206EB4" w14:textId="77777777" w:rsidR="00863694" w:rsidRPr="006E387E" w:rsidRDefault="004E22B4">
      <w:pPr>
        <w:pStyle w:val="Textoindependiente"/>
        <w:spacing w:line="242" w:lineRule="auto"/>
        <w:ind w:left="1341" w:right="838" w:hanging="500"/>
        <w:jc w:val="both"/>
        <w:rPr>
          <w:rFonts w:ascii="Arial" w:hAnsi="Arial" w:cs="Arial"/>
        </w:rPr>
      </w:pPr>
      <w:r w:rsidRPr="006E387E">
        <w:rPr>
          <w:rFonts w:ascii="Arial" w:hAnsi="Arial" w:cs="Arial"/>
          <w:w w:val="85"/>
        </w:rPr>
        <w:t>4.En general, los efectos, favorables o desfavorables, de las variaciones de los componentes económicos, fiscales, legales y</w:t>
      </w:r>
      <w:r w:rsidRPr="006E387E">
        <w:rPr>
          <w:rFonts w:ascii="Arial" w:hAnsi="Arial" w:cs="Arial"/>
          <w:spacing w:val="1"/>
          <w:w w:val="85"/>
        </w:rPr>
        <w:t xml:space="preserve"> </w:t>
      </w:r>
      <w:r w:rsidRPr="006E387E">
        <w:rPr>
          <w:rFonts w:ascii="Arial" w:hAnsi="Arial" w:cs="Arial"/>
          <w:w w:val="80"/>
        </w:rPr>
        <w:t>técnicos necesarios para cumplir con las obligaciones del Contratista necesarias para la cabal ejecución de los Contratos,</w:t>
      </w:r>
      <w:r w:rsidRPr="006E387E">
        <w:rPr>
          <w:rFonts w:ascii="Arial" w:hAnsi="Arial" w:cs="Arial"/>
          <w:spacing w:val="1"/>
          <w:w w:val="80"/>
        </w:rPr>
        <w:t xml:space="preserve"> </w:t>
      </w:r>
      <w:r w:rsidRPr="006E387E">
        <w:rPr>
          <w:rFonts w:ascii="Arial" w:hAnsi="Arial" w:cs="Arial"/>
          <w:spacing w:val="-1"/>
          <w:w w:val="85"/>
        </w:rPr>
        <w:t xml:space="preserve">relacionadas entre otras, con </w:t>
      </w:r>
      <w:r w:rsidRPr="006E387E">
        <w:rPr>
          <w:rFonts w:ascii="Arial" w:hAnsi="Arial" w:cs="Arial"/>
          <w:w w:val="85"/>
        </w:rPr>
        <w:t>la contratación de personal, las labores administrativas, los procedimientos constructivos</w:t>
      </w:r>
      <w:r w:rsidRPr="006E387E">
        <w:rPr>
          <w:rFonts w:ascii="Arial" w:hAnsi="Arial" w:cs="Arial"/>
          <w:spacing w:val="1"/>
          <w:w w:val="85"/>
        </w:rPr>
        <w:t xml:space="preserve"> </w:t>
      </w:r>
      <w:r w:rsidRPr="006E387E">
        <w:rPr>
          <w:rFonts w:ascii="Arial" w:hAnsi="Arial" w:cs="Arial"/>
          <w:spacing w:val="-1"/>
          <w:w w:val="85"/>
        </w:rPr>
        <w:t>utilizados,</w:t>
      </w:r>
      <w:r w:rsidRPr="006E387E">
        <w:rPr>
          <w:rFonts w:ascii="Arial" w:hAnsi="Arial" w:cs="Arial"/>
          <w:spacing w:val="-5"/>
          <w:w w:val="85"/>
        </w:rPr>
        <w:t xml:space="preserve"> </w:t>
      </w:r>
      <w:r w:rsidRPr="006E387E">
        <w:rPr>
          <w:rFonts w:ascii="Arial" w:hAnsi="Arial" w:cs="Arial"/>
          <w:spacing w:val="-1"/>
          <w:w w:val="85"/>
        </w:rPr>
        <w:t>los</w:t>
      </w:r>
      <w:r w:rsidRPr="006E387E">
        <w:rPr>
          <w:rFonts w:ascii="Arial" w:hAnsi="Arial" w:cs="Arial"/>
          <w:spacing w:val="-4"/>
          <w:w w:val="85"/>
        </w:rPr>
        <w:t xml:space="preserve"> </w:t>
      </w:r>
      <w:r w:rsidRPr="006E387E">
        <w:rPr>
          <w:rFonts w:ascii="Arial" w:hAnsi="Arial" w:cs="Arial"/>
          <w:spacing w:val="-1"/>
          <w:w w:val="85"/>
        </w:rPr>
        <w:t>equipos</w:t>
      </w:r>
      <w:r w:rsidRPr="006E387E">
        <w:rPr>
          <w:rFonts w:ascii="Arial" w:hAnsi="Arial" w:cs="Arial"/>
          <w:spacing w:val="-4"/>
          <w:w w:val="85"/>
        </w:rPr>
        <w:t xml:space="preserve"> </w:t>
      </w:r>
      <w:r w:rsidRPr="006E387E">
        <w:rPr>
          <w:rFonts w:ascii="Arial" w:hAnsi="Arial" w:cs="Arial"/>
          <w:spacing w:val="-1"/>
          <w:w w:val="85"/>
        </w:rPr>
        <w:t>y</w:t>
      </w:r>
      <w:r w:rsidRPr="006E387E">
        <w:rPr>
          <w:rFonts w:ascii="Arial" w:hAnsi="Arial" w:cs="Arial"/>
          <w:spacing w:val="-5"/>
          <w:w w:val="85"/>
        </w:rPr>
        <w:t xml:space="preserve"> </w:t>
      </w:r>
      <w:r w:rsidRPr="006E387E">
        <w:rPr>
          <w:rFonts w:ascii="Arial" w:hAnsi="Arial" w:cs="Arial"/>
          <w:spacing w:val="-1"/>
          <w:w w:val="85"/>
        </w:rPr>
        <w:t>materiales</w:t>
      </w:r>
      <w:r w:rsidRPr="006E387E">
        <w:rPr>
          <w:rFonts w:ascii="Arial" w:hAnsi="Arial" w:cs="Arial"/>
          <w:spacing w:val="-4"/>
          <w:w w:val="85"/>
        </w:rPr>
        <w:t xml:space="preserve"> </w:t>
      </w:r>
      <w:r w:rsidRPr="006E387E">
        <w:rPr>
          <w:rFonts w:ascii="Arial" w:hAnsi="Arial" w:cs="Arial"/>
          <w:spacing w:val="-1"/>
          <w:w w:val="85"/>
        </w:rPr>
        <w:t>requeridos,</w:t>
      </w:r>
      <w:r w:rsidRPr="006E387E">
        <w:rPr>
          <w:rFonts w:ascii="Arial" w:hAnsi="Arial" w:cs="Arial"/>
          <w:spacing w:val="-4"/>
          <w:w w:val="85"/>
        </w:rPr>
        <w:t xml:space="preserve"> </w:t>
      </w:r>
      <w:r w:rsidRPr="006E387E">
        <w:rPr>
          <w:rFonts w:ascii="Arial" w:hAnsi="Arial" w:cs="Arial"/>
          <w:spacing w:val="-1"/>
          <w:w w:val="85"/>
        </w:rPr>
        <w:t>el</w:t>
      </w:r>
      <w:r w:rsidRPr="006E387E">
        <w:rPr>
          <w:rFonts w:ascii="Arial" w:hAnsi="Arial" w:cs="Arial"/>
          <w:spacing w:val="-5"/>
          <w:w w:val="85"/>
        </w:rPr>
        <w:t xml:space="preserve"> </w:t>
      </w:r>
      <w:r w:rsidRPr="006E387E">
        <w:rPr>
          <w:rFonts w:ascii="Arial" w:hAnsi="Arial" w:cs="Arial"/>
          <w:spacing w:val="-1"/>
          <w:w w:val="85"/>
        </w:rPr>
        <w:t>manejo</w:t>
      </w:r>
      <w:r w:rsidRPr="006E387E">
        <w:rPr>
          <w:rFonts w:ascii="Arial" w:hAnsi="Arial" w:cs="Arial"/>
          <w:spacing w:val="-4"/>
          <w:w w:val="85"/>
        </w:rPr>
        <w:t xml:space="preserve"> </w:t>
      </w:r>
      <w:r w:rsidRPr="006E387E">
        <w:rPr>
          <w:rFonts w:ascii="Arial" w:hAnsi="Arial" w:cs="Arial"/>
          <w:spacing w:val="-1"/>
          <w:w w:val="85"/>
        </w:rPr>
        <w:t>ambiental</w:t>
      </w:r>
      <w:r w:rsidRPr="006E387E">
        <w:rPr>
          <w:rFonts w:ascii="Arial" w:hAnsi="Arial" w:cs="Arial"/>
          <w:spacing w:val="-4"/>
          <w:w w:val="85"/>
        </w:rPr>
        <w:t xml:space="preserve"> </w:t>
      </w:r>
      <w:r w:rsidRPr="006E387E">
        <w:rPr>
          <w:rFonts w:ascii="Arial" w:hAnsi="Arial" w:cs="Arial"/>
          <w:spacing w:val="-1"/>
          <w:w w:val="85"/>
        </w:rPr>
        <w:t>y</w:t>
      </w:r>
      <w:r w:rsidRPr="006E387E">
        <w:rPr>
          <w:rFonts w:ascii="Arial" w:hAnsi="Arial" w:cs="Arial"/>
          <w:spacing w:val="-4"/>
          <w:w w:val="85"/>
        </w:rPr>
        <w:t xml:space="preserve"> </w:t>
      </w:r>
      <w:r w:rsidRPr="006E387E">
        <w:rPr>
          <w:rFonts w:ascii="Arial" w:hAnsi="Arial" w:cs="Arial"/>
          <w:spacing w:val="-1"/>
          <w:w w:val="85"/>
        </w:rPr>
        <w:t>social</w:t>
      </w:r>
      <w:r w:rsidRPr="006E387E">
        <w:rPr>
          <w:rFonts w:ascii="Arial" w:hAnsi="Arial" w:cs="Arial"/>
          <w:spacing w:val="-5"/>
          <w:w w:val="85"/>
        </w:rPr>
        <w:t xml:space="preserve"> </w:t>
      </w:r>
      <w:r w:rsidRPr="006E387E">
        <w:rPr>
          <w:rFonts w:ascii="Arial" w:hAnsi="Arial" w:cs="Arial"/>
          <w:spacing w:val="-1"/>
          <w:w w:val="85"/>
        </w:rPr>
        <w:t>y</w:t>
      </w:r>
      <w:r w:rsidRPr="006E387E">
        <w:rPr>
          <w:rFonts w:ascii="Arial" w:hAnsi="Arial" w:cs="Arial"/>
          <w:spacing w:val="-4"/>
          <w:w w:val="85"/>
        </w:rPr>
        <w:t xml:space="preserve"> </w:t>
      </w:r>
      <w:r w:rsidRPr="006E387E">
        <w:rPr>
          <w:rFonts w:ascii="Arial" w:hAnsi="Arial" w:cs="Arial"/>
          <w:spacing w:val="-1"/>
          <w:w w:val="85"/>
        </w:rPr>
        <w:t>el</w:t>
      </w:r>
      <w:r w:rsidRPr="006E387E">
        <w:rPr>
          <w:rFonts w:ascii="Arial" w:hAnsi="Arial" w:cs="Arial"/>
          <w:spacing w:val="-4"/>
          <w:w w:val="85"/>
        </w:rPr>
        <w:t xml:space="preserve"> </w:t>
      </w:r>
      <w:r w:rsidRPr="006E387E">
        <w:rPr>
          <w:rFonts w:ascii="Arial" w:hAnsi="Arial" w:cs="Arial"/>
          <w:spacing w:val="-1"/>
          <w:w w:val="85"/>
        </w:rPr>
        <w:t>manejo</w:t>
      </w:r>
      <w:r w:rsidRPr="006E387E">
        <w:rPr>
          <w:rFonts w:ascii="Arial" w:hAnsi="Arial" w:cs="Arial"/>
          <w:spacing w:val="-5"/>
          <w:w w:val="85"/>
        </w:rPr>
        <w:t xml:space="preserve"> </w:t>
      </w:r>
      <w:r w:rsidRPr="006E387E">
        <w:rPr>
          <w:rFonts w:ascii="Arial" w:hAnsi="Arial" w:cs="Arial"/>
          <w:spacing w:val="-1"/>
          <w:w w:val="85"/>
        </w:rPr>
        <w:t>del</w:t>
      </w:r>
      <w:r w:rsidRPr="006E387E">
        <w:rPr>
          <w:rFonts w:ascii="Arial" w:hAnsi="Arial" w:cs="Arial"/>
          <w:spacing w:val="-4"/>
          <w:w w:val="85"/>
        </w:rPr>
        <w:t xml:space="preserve"> </w:t>
      </w:r>
      <w:r w:rsidRPr="006E387E">
        <w:rPr>
          <w:rFonts w:ascii="Arial" w:hAnsi="Arial" w:cs="Arial"/>
          <w:w w:val="85"/>
        </w:rPr>
        <w:t>tráfico.</w:t>
      </w:r>
    </w:p>
    <w:p w14:paraId="7643B359" w14:textId="77777777" w:rsidR="00863694" w:rsidRPr="006E387E" w:rsidRDefault="00863694">
      <w:pPr>
        <w:pStyle w:val="Textoindependiente"/>
        <w:rPr>
          <w:rFonts w:ascii="Arial" w:hAnsi="Arial" w:cs="Arial"/>
        </w:rPr>
      </w:pPr>
    </w:p>
    <w:p w14:paraId="1E4453DF" w14:textId="77777777" w:rsidR="00863694" w:rsidRPr="006E387E" w:rsidRDefault="00863694">
      <w:pPr>
        <w:pStyle w:val="Textoindependiente"/>
        <w:spacing w:before="7"/>
        <w:rPr>
          <w:rFonts w:ascii="Arial" w:hAnsi="Arial" w:cs="Arial"/>
        </w:rPr>
      </w:pPr>
    </w:p>
    <w:p w14:paraId="3E525346" w14:textId="77777777" w:rsidR="00863694" w:rsidRPr="006E387E" w:rsidRDefault="004E22B4">
      <w:pPr>
        <w:pStyle w:val="Ttulo1"/>
        <w:numPr>
          <w:ilvl w:val="2"/>
          <w:numId w:val="8"/>
        </w:numPr>
        <w:tabs>
          <w:tab w:val="left" w:pos="1382"/>
        </w:tabs>
        <w:ind w:left="1382" w:hanging="192"/>
      </w:pPr>
      <w:r w:rsidRPr="006E387E">
        <w:rPr>
          <w:w w:val="80"/>
        </w:rPr>
        <w:t>RIESGOS</w:t>
      </w:r>
      <w:r w:rsidRPr="006E387E">
        <w:rPr>
          <w:spacing w:val="11"/>
          <w:w w:val="80"/>
        </w:rPr>
        <w:t xml:space="preserve"> </w:t>
      </w:r>
      <w:r w:rsidRPr="006E387E">
        <w:rPr>
          <w:w w:val="80"/>
        </w:rPr>
        <w:t>QUE</w:t>
      </w:r>
      <w:r w:rsidRPr="006E387E">
        <w:rPr>
          <w:spacing w:val="9"/>
          <w:w w:val="80"/>
        </w:rPr>
        <w:t xml:space="preserve"> </w:t>
      </w:r>
      <w:r w:rsidRPr="006E387E">
        <w:rPr>
          <w:w w:val="80"/>
        </w:rPr>
        <w:t>ASUME</w:t>
      </w:r>
      <w:r w:rsidRPr="006E387E">
        <w:rPr>
          <w:spacing w:val="12"/>
          <w:w w:val="80"/>
        </w:rPr>
        <w:t xml:space="preserve"> </w:t>
      </w:r>
      <w:r w:rsidRPr="006E387E">
        <w:rPr>
          <w:w w:val="80"/>
        </w:rPr>
        <w:t>EL</w:t>
      </w:r>
      <w:r w:rsidRPr="006E387E">
        <w:rPr>
          <w:spacing w:val="10"/>
          <w:w w:val="80"/>
        </w:rPr>
        <w:t xml:space="preserve"> </w:t>
      </w:r>
      <w:r w:rsidRPr="006E387E">
        <w:rPr>
          <w:w w:val="80"/>
        </w:rPr>
        <w:t>INVIAS</w:t>
      </w:r>
    </w:p>
    <w:p w14:paraId="77518648" w14:textId="77777777" w:rsidR="00863694" w:rsidRPr="006E387E" w:rsidRDefault="00863694">
      <w:pPr>
        <w:pStyle w:val="Textoindependiente"/>
        <w:spacing w:before="2"/>
        <w:rPr>
          <w:rFonts w:ascii="Arial" w:hAnsi="Arial" w:cs="Arial"/>
          <w:b/>
        </w:rPr>
      </w:pPr>
    </w:p>
    <w:p w14:paraId="0D9980E7" w14:textId="77777777" w:rsidR="00863694" w:rsidRPr="006E387E" w:rsidRDefault="004E22B4">
      <w:pPr>
        <w:pStyle w:val="Textoindependiente"/>
        <w:spacing w:before="1" w:line="242" w:lineRule="auto"/>
        <w:ind w:left="842" w:right="837"/>
        <w:jc w:val="both"/>
        <w:rPr>
          <w:rFonts w:ascii="Arial" w:hAnsi="Arial" w:cs="Arial"/>
        </w:rPr>
      </w:pPr>
      <w:r w:rsidRPr="006E387E">
        <w:rPr>
          <w:rFonts w:ascii="Arial" w:hAnsi="Arial" w:cs="Arial"/>
          <w:w w:val="85"/>
        </w:rPr>
        <w:t>A</w:t>
      </w:r>
      <w:r w:rsidRPr="006E387E">
        <w:rPr>
          <w:rFonts w:ascii="Arial" w:hAnsi="Arial" w:cs="Arial"/>
          <w:spacing w:val="-6"/>
          <w:w w:val="85"/>
        </w:rPr>
        <w:t xml:space="preserve"> </w:t>
      </w:r>
      <w:r w:rsidRPr="006E387E">
        <w:rPr>
          <w:rFonts w:ascii="Arial" w:hAnsi="Arial" w:cs="Arial"/>
          <w:w w:val="85"/>
        </w:rPr>
        <w:t>partir</w:t>
      </w:r>
      <w:r w:rsidRPr="006E387E">
        <w:rPr>
          <w:rFonts w:ascii="Arial" w:hAnsi="Arial" w:cs="Arial"/>
          <w:spacing w:val="-3"/>
          <w:w w:val="85"/>
        </w:rPr>
        <w:t xml:space="preserve"> </w:t>
      </w:r>
      <w:r w:rsidRPr="006E387E">
        <w:rPr>
          <w:rFonts w:ascii="Arial" w:hAnsi="Arial" w:cs="Arial"/>
          <w:w w:val="85"/>
        </w:rPr>
        <w:t>de</w:t>
      </w:r>
      <w:r w:rsidRPr="006E387E">
        <w:rPr>
          <w:rFonts w:ascii="Arial" w:hAnsi="Arial" w:cs="Arial"/>
          <w:spacing w:val="-4"/>
          <w:w w:val="85"/>
        </w:rPr>
        <w:t xml:space="preserve"> </w:t>
      </w:r>
      <w:r w:rsidRPr="006E387E">
        <w:rPr>
          <w:rFonts w:ascii="Arial" w:hAnsi="Arial" w:cs="Arial"/>
          <w:w w:val="85"/>
        </w:rPr>
        <w:t>la</w:t>
      </w:r>
      <w:r w:rsidRPr="006E387E">
        <w:rPr>
          <w:rFonts w:ascii="Arial" w:hAnsi="Arial" w:cs="Arial"/>
          <w:spacing w:val="-5"/>
          <w:w w:val="85"/>
        </w:rPr>
        <w:t xml:space="preserve"> </w:t>
      </w:r>
      <w:r w:rsidRPr="006E387E">
        <w:rPr>
          <w:rFonts w:ascii="Arial" w:hAnsi="Arial" w:cs="Arial"/>
          <w:w w:val="85"/>
        </w:rPr>
        <w:t>fecha</w:t>
      </w:r>
      <w:r w:rsidRPr="006E387E">
        <w:rPr>
          <w:rFonts w:ascii="Arial" w:hAnsi="Arial" w:cs="Arial"/>
          <w:spacing w:val="-4"/>
          <w:w w:val="85"/>
        </w:rPr>
        <w:t xml:space="preserve"> </w:t>
      </w:r>
      <w:r w:rsidRPr="006E387E">
        <w:rPr>
          <w:rFonts w:ascii="Arial" w:hAnsi="Arial" w:cs="Arial"/>
          <w:w w:val="85"/>
        </w:rPr>
        <w:t>de</w:t>
      </w:r>
      <w:r w:rsidRPr="006E387E">
        <w:rPr>
          <w:rFonts w:ascii="Arial" w:hAnsi="Arial" w:cs="Arial"/>
          <w:spacing w:val="-3"/>
          <w:w w:val="85"/>
        </w:rPr>
        <w:t xml:space="preserve"> </w:t>
      </w:r>
      <w:r w:rsidRPr="006E387E">
        <w:rPr>
          <w:rFonts w:ascii="Arial" w:hAnsi="Arial" w:cs="Arial"/>
          <w:w w:val="85"/>
        </w:rPr>
        <w:t>suscripción</w:t>
      </w:r>
      <w:r w:rsidRPr="006E387E">
        <w:rPr>
          <w:rFonts w:ascii="Arial" w:hAnsi="Arial" w:cs="Arial"/>
          <w:spacing w:val="-4"/>
          <w:w w:val="85"/>
        </w:rPr>
        <w:t xml:space="preserve"> </w:t>
      </w:r>
      <w:r w:rsidRPr="006E387E">
        <w:rPr>
          <w:rFonts w:ascii="Arial" w:hAnsi="Arial" w:cs="Arial"/>
          <w:w w:val="85"/>
        </w:rPr>
        <w:t>del</w:t>
      </w:r>
      <w:r w:rsidRPr="006E387E">
        <w:rPr>
          <w:rFonts w:ascii="Arial" w:hAnsi="Arial" w:cs="Arial"/>
          <w:spacing w:val="-5"/>
          <w:w w:val="85"/>
        </w:rPr>
        <w:t xml:space="preserve"> </w:t>
      </w:r>
      <w:r w:rsidRPr="006E387E">
        <w:rPr>
          <w:rFonts w:ascii="Arial" w:hAnsi="Arial" w:cs="Arial"/>
          <w:w w:val="85"/>
        </w:rPr>
        <w:t>Contrato,</w:t>
      </w:r>
      <w:r w:rsidRPr="006E387E">
        <w:rPr>
          <w:rFonts w:ascii="Arial" w:hAnsi="Arial" w:cs="Arial"/>
          <w:spacing w:val="-4"/>
          <w:w w:val="85"/>
        </w:rPr>
        <w:t xml:space="preserve"> </w:t>
      </w:r>
      <w:r w:rsidRPr="006E387E">
        <w:rPr>
          <w:rFonts w:ascii="Arial" w:hAnsi="Arial" w:cs="Arial"/>
          <w:w w:val="85"/>
        </w:rPr>
        <w:t>el</w:t>
      </w:r>
      <w:r w:rsidRPr="006E387E">
        <w:rPr>
          <w:rFonts w:ascii="Arial" w:hAnsi="Arial" w:cs="Arial"/>
          <w:spacing w:val="-5"/>
          <w:w w:val="85"/>
        </w:rPr>
        <w:t xml:space="preserve"> </w:t>
      </w:r>
      <w:r w:rsidRPr="006E387E">
        <w:rPr>
          <w:rFonts w:ascii="Arial" w:hAnsi="Arial" w:cs="Arial"/>
          <w:w w:val="85"/>
        </w:rPr>
        <w:t>INVIAS</w:t>
      </w:r>
      <w:r w:rsidRPr="006E387E">
        <w:rPr>
          <w:rFonts w:ascii="Arial" w:hAnsi="Arial" w:cs="Arial"/>
          <w:spacing w:val="-5"/>
          <w:w w:val="85"/>
        </w:rPr>
        <w:t xml:space="preserve"> </w:t>
      </w:r>
      <w:r w:rsidRPr="006E387E">
        <w:rPr>
          <w:rFonts w:ascii="Arial" w:hAnsi="Arial" w:cs="Arial"/>
          <w:w w:val="85"/>
        </w:rPr>
        <w:t>asume,</w:t>
      </w:r>
      <w:r w:rsidRPr="006E387E">
        <w:rPr>
          <w:rFonts w:ascii="Arial" w:hAnsi="Arial" w:cs="Arial"/>
          <w:spacing w:val="-3"/>
          <w:w w:val="85"/>
        </w:rPr>
        <w:t xml:space="preserve"> </w:t>
      </w:r>
      <w:r w:rsidRPr="006E387E">
        <w:rPr>
          <w:rFonts w:ascii="Arial" w:hAnsi="Arial" w:cs="Arial"/>
          <w:w w:val="85"/>
        </w:rPr>
        <w:t>única</w:t>
      </w:r>
      <w:r w:rsidRPr="006E387E">
        <w:rPr>
          <w:rFonts w:ascii="Arial" w:hAnsi="Arial" w:cs="Arial"/>
          <w:spacing w:val="-5"/>
          <w:w w:val="85"/>
        </w:rPr>
        <w:t xml:space="preserve"> </w:t>
      </w:r>
      <w:r w:rsidRPr="006E387E">
        <w:rPr>
          <w:rFonts w:ascii="Arial" w:hAnsi="Arial" w:cs="Arial"/>
          <w:w w:val="85"/>
        </w:rPr>
        <w:t>y</w:t>
      </w:r>
      <w:r w:rsidRPr="006E387E">
        <w:rPr>
          <w:rFonts w:ascii="Arial" w:hAnsi="Arial" w:cs="Arial"/>
          <w:spacing w:val="-4"/>
          <w:w w:val="85"/>
        </w:rPr>
        <w:t xml:space="preserve"> </w:t>
      </w:r>
      <w:r w:rsidRPr="006E387E">
        <w:rPr>
          <w:rFonts w:ascii="Arial" w:hAnsi="Arial" w:cs="Arial"/>
          <w:w w:val="85"/>
        </w:rPr>
        <w:t>exclusivamente,</w:t>
      </w:r>
      <w:r w:rsidRPr="006E387E">
        <w:rPr>
          <w:rFonts w:ascii="Arial" w:hAnsi="Arial" w:cs="Arial"/>
          <w:spacing w:val="-4"/>
          <w:w w:val="85"/>
        </w:rPr>
        <w:t xml:space="preserve"> </w:t>
      </w:r>
      <w:r w:rsidRPr="006E387E">
        <w:rPr>
          <w:rFonts w:ascii="Arial" w:hAnsi="Arial" w:cs="Arial"/>
          <w:w w:val="85"/>
        </w:rPr>
        <w:t>los</w:t>
      </w:r>
      <w:r w:rsidRPr="006E387E">
        <w:rPr>
          <w:rFonts w:ascii="Arial" w:hAnsi="Arial" w:cs="Arial"/>
          <w:spacing w:val="-5"/>
          <w:w w:val="85"/>
        </w:rPr>
        <w:t xml:space="preserve"> </w:t>
      </w:r>
      <w:r w:rsidRPr="006E387E">
        <w:rPr>
          <w:rFonts w:ascii="Arial" w:hAnsi="Arial" w:cs="Arial"/>
          <w:w w:val="85"/>
        </w:rPr>
        <w:t>efectos</w:t>
      </w:r>
      <w:r w:rsidRPr="006E387E">
        <w:rPr>
          <w:rFonts w:ascii="Arial" w:hAnsi="Arial" w:cs="Arial"/>
          <w:spacing w:val="-4"/>
          <w:w w:val="85"/>
        </w:rPr>
        <w:t xml:space="preserve"> </w:t>
      </w:r>
      <w:r w:rsidRPr="006E387E">
        <w:rPr>
          <w:rFonts w:ascii="Arial" w:hAnsi="Arial" w:cs="Arial"/>
          <w:w w:val="85"/>
        </w:rPr>
        <w:t>derivados</w:t>
      </w:r>
      <w:r w:rsidRPr="006E387E">
        <w:rPr>
          <w:rFonts w:ascii="Arial" w:hAnsi="Arial" w:cs="Arial"/>
          <w:spacing w:val="-5"/>
          <w:w w:val="85"/>
        </w:rPr>
        <w:t xml:space="preserve"> </w:t>
      </w:r>
      <w:r w:rsidRPr="006E387E">
        <w:rPr>
          <w:rFonts w:ascii="Arial" w:hAnsi="Arial" w:cs="Arial"/>
          <w:w w:val="85"/>
        </w:rPr>
        <w:t>de</w:t>
      </w:r>
      <w:r w:rsidRPr="006E387E">
        <w:rPr>
          <w:rFonts w:ascii="Arial" w:hAnsi="Arial" w:cs="Arial"/>
          <w:spacing w:val="-3"/>
          <w:w w:val="85"/>
        </w:rPr>
        <w:t xml:space="preserve"> </w:t>
      </w:r>
      <w:r w:rsidRPr="006E387E">
        <w:rPr>
          <w:rFonts w:ascii="Arial" w:hAnsi="Arial" w:cs="Arial"/>
          <w:w w:val="85"/>
        </w:rPr>
        <w:t>los</w:t>
      </w:r>
      <w:r w:rsidRPr="006E387E">
        <w:rPr>
          <w:rFonts w:ascii="Arial" w:hAnsi="Arial" w:cs="Arial"/>
          <w:spacing w:val="-5"/>
          <w:w w:val="85"/>
        </w:rPr>
        <w:t xml:space="preserve"> </w:t>
      </w:r>
      <w:r w:rsidRPr="006E387E">
        <w:rPr>
          <w:rFonts w:ascii="Arial" w:hAnsi="Arial" w:cs="Arial"/>
          <w:w w:val="85"/>
        </w:rPr>
        <w:t>riesgos</w:t>
      </w:r>
      <w:r w:rsidRPr="006E387E">
        <w:rPr>
          <w:rFonts w:ascii="Arial" w:hAnsi="Arial" w:cs="Arial"/>
          <w:spacing w:val="1"/>
          <w:w w:val="85"/>
        </w:rPr>
        <w:t xml:space="preserve"> </w:t>
      </w:r>
      <w:r w:rsidRPr="006E387E">
        <w:rPr>
          <w:rFonts w:ascii="Arial" w:hAnsi="Arial" w:cs="Arial"/>
          <w:w w:val="85"/>
        </w:rPr>
        <w:t>que se listan a continuación, además de aquellos que de manera expresa y clara se desprendan de otras cláusulas o</w:t>
      </w:r>
      <w:r w:rsidRPr="006E387E">
        <w:rPr>
          <w:rFonts w:ascii="Arial" w:hAnsi="Arial" w:cs="Arial"/>
          <w:spacing w:val="1"/>
          <w:w w:val="85"/>
        </w:rPr>
        <w:t xml:space="preserve"> </w:t>
      </w:r>
      <w:r w:rsidRPr="006E387E">
        <w:rPr>
          <w:rFonts w:ascii="Arial" w:hAnsi="Arial" w:cs="Arial"/>
          <w:w w:val="90"/>
        </w:rPr>
        <w:t>estipulaciones</w:t>
      </w:r>
      <w:r w:rsidRPr="006E387E">
        <w:rPr>
          <w:rFonts w:ascii="Arial" w:hAnsi="Arial" w:cs="Arial"/>
          <w:spacing w:val="-7"/>
          <w:w w:val="90"/>
        </w:rPr>
        <w:t xml:space="preserve"> </w:t>
      </w:r>
      <w:r w:rsidRPr="006E387E">
        <w:rPr>
          <w:rFonts w:ascii="Arial" w:hAnsi="Arial" w:cs="Arial"/>
          <w:w w:val="90"/>
        </w:rPr>
        <w:t>del</w:t>
      </w:r>
      <w:r w:rsidRPr="006E387E">
        <w:rPr>
          <w:rFonts w:ascii="Arial" w:hAnsi="Arial" w:cs="Arial"/>
          <w:spacing w:val="-6"/>
          <w:w w:val="90"/>
        </w:rPr>
        <w:t xml:space="preserve"> </w:t>
      </w:r>
      <w:r w:rsidRPr="006E387E">
        <w:rPr>
          <w:rFonts w:ascii="Arial" w:hAnsi="Arial" w:cs="Arial"/>
          <w:w w:val="90"/>
        </w:rPr>
        <w:t>Contrato</w:t>
      </w:r>
      <w:r w:rsidRPr="006E387E">
        <w:rPr>
          <w:rFonts w:ascii="Arial" w:hAnsi="Arial" w:cs="Arial"/>
          <w:spacing w:val="-6"/>
          <w:w w:val="90"/>
        </w:rPr>
        <w:t xml:space="preserve"> </w:t>
      </w:r>
      <w:r w:rsidRPr="006E387E">
        <w:rPr>
          <w:rFonts w:ascii="Arial" w:hAnsi="Arial" w:cs="Arial"/>
          <w:w w:val="90"/>
        </w:rPr>
        <w:t>y</w:t>
      </w:r>
      <w:r w:rsidRPr="006E387E">
        <w:rPr>
          <w:rFonts w:ascii="Arial" w:hAnsi="Arial" w:cs="Arial"/>
          <w:spacing w:val="-7"/>
          <w:w w:val="90"/>
        </w:rPr>
        <w:t xml:space="preserve"> </w:t>
      </w:r>
      <w:r w:rsidRPr="006E387E">
        <w:rPr>
          <w:rFonts w:ascii="Arial" w:hAnsi="Arial" w:cs="Arial"/>
          <w:w w:val="90"/>
        </w:rPr>
        <w:t>sus</w:t>
      </w:r>
      <w:r w:rsidRPr="006E387E">
        <w:rPr>
          <w:rFonts w:ascii="Arial" w:hAnsi="Arial" w:cs="Arial"/>
          <w:spacing w:val="-4"/>
          <w:w w:val="90"/>
        </w:rPr>
        <w:t xml:space="preserve"> </w:t>
      </w:r>
      <w:r w:rsidRPr="006E387E">
        <w:rPr>
          <w:rFonts w:ascii="Arial" w:hAnsi="Arial" w:cs="Arial"/>
          <w:w w:val="90"/>
        </w:rPr>
        <w:t>apéndices</w:t>
      </w:r>
      <w:r w:rsidRPr="006E387E">
        <w:rPr>
          <w:rFonts w:ascii="Arial" w:hAnsi="Arial" w:cs="Arial"/>
          <w:spacing w:val="-7"/>
          <w:w w:val="90"/>
        </w:rPr>
        <w:t xml:space="preserve"> </w:t>
      </w:r>
      <w:r w:rsidRPr="006E387E">
        <w:rPr>
          <w:rFonts w:ascii="Arial" w:hAnsi="Arial" w:cs="Arial"/>
          <w:w w:val="90"/>
        </w:rPr>
        <w:t>y/o</w:t>
      </w:r>
      <w:r w:rsidRPr="006E387E">
        <w:rPr>
          <w:rFonts w:ascii="Arial" w:hAnsi="Arial" w:cs="Arial"/>
          <w:spacing w:val="-7"/>
          <w:w w:val="90"/>
        </w:rPr>
        <w:t xml:space="preserve"> </w:t>
      </w:r>
      <w:r w:rsidRPr="006E387E">
        <w:rPr>
          <w:rFonts w:ascii="Arial" w:hAnsi="Arial" w:cs="Arial"/>
          <w:w w:val="90"/>
        </w:rPr>
        <w:t>Matriz</w:t>
      </w:r>
      <w:r w:rsidRPr="006E387E">
        <w:rPr>
          <w:rFonts w:ascii="Arial" w:hAnsi="Arial" w:cs="Arial"/>
          <w:spacing w:val="-7"/>
          <w:w w:val="90"/>
        </w:rPr>
        <w:t xml:space="preserve"> </w:t>
      </w:r>
      <w:r w:rsidRPr="006E387E">
        <w:rPr>
          <w:rFonts w:ascii="Arial" w:hAnsi="Arial" w:cs="Arial"/>
          <w:w w:val="90"/>
        </w:rPr>
        <w:t>de</w:t>
      </w:r>
      <w:r w:rsidRPr="006E387E">
        <w:rPr>
          <w:rFonts w:ascii="Arial" w:hAnsi="Arial" w:cs="Arial"/>
          <w:spacing w:val="-7"/>
          <w:w w:val="90"/>
        </w:rPr>
        <w:t xml:space="preserve"> </w:t>
      </w:r>
      <w:r w:rsidRPr="006E387E">
        <w:rPr>
          <w:rFonts w:ascii="Arial" w:hAnsi="Arial" w:cs="Arial"/>
          <w:w w:val="90"/>
        </w:rPr>
        <w:t>Riesgos.</w:t>
      </w:r>
    </w:p>
    <w:p w14:paraId="54F2E46D" w14:textId="77777777" w:rsidR="00863694" w:rsidRPr="006E387E" w:rsidRDefault="00863694">
      <w:pPr>
        <w:pStyle w:val="Textoindependiente"/>
        <w:spacing w:before="4"/>
        <w:rPr>
          <w:rFonts w:ascii="Arial" w:hAnsi="Arial" w:cs="Arial"/>
        </w:rPr>
      </w:pPr>
    </w:p>
    <w:p w14:paraId="05320085" w14:textId="77777777" w:rsidR="00863694" w:rsidRPr="006E387E" w:rsidRDefault="004E22B4">
      <w:pPr>
        <w:pStyle w:val="Textoindependiente"/>
        <w:spacing w:line="244" w:lineRule="auto"/>
        <w:ind w:left="842" w:right="843"/>
        <w:jc w:val="both"/>
        <w:rPr>
          <w:rFonts w:ascii="Arial" w:hAnsi="Arial" w:cs="Arial"/>
        </w:rPr>
      </w:pPr>
      <w:r w:rsidRPr="006E387E">
        <w:rPr>
          <w:rFonts w:ascii="Arial" w:hAnsi="Arial" w:cs="Arial"/>
          <w:w w:val="80"/>
        </w:rPr>
        <w:t>En todo</w:t>
      </w:r>
      <w:r w:rsidRPr="006E387E">
        <w:rPr>
          <w:rFonts w:ascii="Arial" w:hAnsi="Arial" w:cs="Arial"/>
          <w:spacing w:val="1"/>
          <w:w w:val="80"/>
        </w:rPr>
        <w:t xml:space="preserve"> </w:t>
      </w:r>
      <w:r w:rsidRPr="006E387E">
        <w:rPr>
          <w:rFonts w:ascii="Arial" w:hAnsi="Arial" w:cs="Arial"/>
          <w:w w:val="80"/>
        </w:rPr>
        <w:t>caso, cuando</w:t>
      </w:r>
      <w:r w:rsidRPr="006E387E">
        <w:rPr>
          <w:rFonts w:ascii="Arial" w:hAnsi="Arial" w:cs="Arial"/>
          <w:spacing w:val="1"/>
          <w:w w:val="80"/>
        </w:rPr>
        <w:t xml:space="preserve"> </w:t>
      </w:r>
      <w:r w:rsidRPr="006E387E">
        <w:rPr>
          <w:rFonts w:ascii="Arial" w:hAnsi="Arial" w:cs="Arial"/>
          <w:w w:val="80"/>
        </w:rPr>
        <w:t>de la</w:t>
      </w:r>
      <w:r w:rsidRPr="006E387E">
        <w:rPr>
          <w:rFonts w:ascii="Arial" w:hAnsi="Arial" w:cs="Arial"/>
          <w:spacing w:val="1"/>
          <w:w w:val="80"/>
        </w:rPr>
        <w:t xml:space="preserve"> </w:t>
      </w:r>
      <w:r w:rsidRPr="006E387E">
        <w:rPr>
          <w:rFonts w:ascii="Arial" w:hAnsi="Arial" w:cs="Arial"/>
          <w:w w:val="80"/>
        </w:rPr>
        <w:t>ocurrencia de tales riesgos,</w:t>
      </w:r>
      <w:r w:rsidRPr="006E387E">
        <w:rPr>
          <w:rFonts w:ascii="Arial" w:hAnsi="Arial" w:cs="Arial"/>
          <w:spacing w:val="31"/>
        </w:rPr>
        <w:t xml:space="preserve"> </w:t>
      </w:r>
      <w:r w:rsidRPr="006E387E">
        <w:rPr>
          <w:rFonts w:ascii="Arial" w:hAnsi="Arial" w:cs="Arial"/>
          <w:w w:val="80"/>
        </w:rPr>
        <w:t>se desprenda una obligación</w:t>
      </w:r>
      <w:r w:rsidRPr="006E387E">
        <w:rPr>
          <w:rFonts w:ascii="Arial" w:hAnsi="Arial" w:cs="Arial"/>
          <w:spacing w:val="32"/>
        </w:rPr>
        <w:t xml:space="preserve"> </w:t>
      </w:r>
      <w:r w:rsidRPr="006E387E">
        <w:rPr>
          <w:rFonts w:ascii="Arial" w:hAnsi="Arial" w:cs="Arial"/>
          <w:w w:val="80"/>
        </w:rPr>
        <w:t>de pagar una</w:t>
      </w:r>
      <w:r w:rsidRPr="006E387E">
        <w:rPr>
          <w:rFonts w:ascii="Arial" w:hAnsi="Arial" w:cs="Arial"/>
          <w:spacing w:val="32"/>
        </w:rPr>
        <w:t xml:space="preserve"> </w:t>
      </w:r>
      <w:r w:rsidRPr="006E387E">
        <w:rPr>
          <w:rFonts w:ascii="Arial" w:hAnsi="Arial" w:cs="Arial"/>
          <w:w w:val="80"/>
        </w:rPr>
        <w:t>suma de dinero al</w:t>
      </w:r>
      <w:r w:rsidRPr="006E387E">
        <w:rPr>
          <w:rFonts w:ascii="Arial" w:hAnsi="Arial" w:cs="Arial"/>
          <w:spacing w:val="32"/>
        </w:rPr>
        <w:t xml:space="preserve"> </w:t>
      </w:r>
      <w:r w:rsidRPr="006E387E">
        <w:rPr>
          <w:rFonts w:ascii="Arial" w:hAnsi="Arial" w:cs="Arial"/>
          <w:w w:val="80"/>
        </w:rPr>
        <w:t>Contratista,</w:t>
      </w:r>
      <w:r w:rsidRPr="006E387E">
        <w:rPr>
          <w:rFonts w:ascii="Arial" w:hAnsi="Arial" w:cs="Arial"/>
          <w:spacing w:val="-40"/>
          <w:w w:val="80"/>
        </w:rPr>
        <w:t xml:space="preserve"> </w:t>
      </w:r>
      <w:r w:rsidRPr="006E387E">
        <w:rPr>
          <w:rFonts w:ascii="Arial" w:hAnsi="Arial" w:cs="Arial"/>
          <w:w w:val="80"/>
        </w:rPr>
        <w:t>se</w:t>
      </w:r>
      <w:r w:rsidRPr="006E387E">
        <w:rPr>
          <w:rFonts w:ascii="Arial" w:hAnsi="Arial" w:cs="Arial"/>
          <w:spacing w:val="4"/>
          <w:w w:val="80"/>
        </w:rPr>
        <w:t xml:space="preserve"> </w:t>
      </w:r>
      <w:r w:rsidRPr="006E387E">
        <w:rPr>
          <w:rFonts w:ascii="Arial" w:hAnsi="Arial" w:cs="Arial"/>
          <w:w w:val="80"/>
        </w:rPr>
        <w:t>entenderá</w:t>
      </w:r>
      <w:r w:rsidRPr="006E387E">
        <w:rPr>
          <w:rFonts w:ascii="Arial" w:hAnsi="Arial" w:cs="Arial"/>
          <w:spacing w:val="4"/>
          <w:w w:val="80"/>
        </w:rPr>
        <w:t xml:space="preserve"> </w:t>
      </w:r>
      <w:r w:rsidRPr="006E387E">
        <w:rPr>
          <w:rFonts w:ascii="Arial" w:hAnsi="Arial" w:cs="Arial"/>
          <w:w w:val="80"/>
        </w:rPr>
        <w:t>que</w:t>
      </w:r>
      <w:r w:rsidRPr="006E387E">
        <w:rPr>
          <w:rFonts w:ascii="Arial" w:hAnsi="Arial" w:cs="Arial"/>
          <w:spacing w:val="5"/>
          <w:w w:val="80"/>
        </w:rPr>
        <w:t xml:space="preserve"> </w:t>
      </w:r>
      <w:r w:rsidRPr="006E387E">
        <w:rPr>
          <w:rFonts w:ascii="Arial" w:hAnsi="Arial" w:cs="Arial"/>
          <w:w w:val="80"/>
        </w:rPr>
        <w:t>tal</w:t>
      </w:r>
      <w:r w:rsidRPr="006E387E">
        <w:rPr>
          <w:rFonts w:ascii="Arial" w:hAnsi="Arial" w:cs="Arial"/>
          <w:spacing w:val="4"/>
          <w:w w:val="80"/>
        </w:rPr>
        <w:t xml:space="preserve"> </w:t>
      </w:r>
      <w:r w:rsidRPr="006E387E">
        <w:rPr>
          <w:rFonts w:ascii="Arial" w:hAnsi="Arial" w:cs="Arial"/>
          <w:w w:val="80"/>
        </w:rPr>
        <w:t>suma</w:t>
      </w:r>
      <w:r w:rsidRPr="006E387E">
        <w:rPr>
          <w:rFonts w:ascii="Arial" w:hAnsi="Arial" w:cs="Arial"/>
          <w:spacing w:val="4"/>
          <w:w w:val="80"/>
        </w:rPr>
        <w:t xml:space="preserve"> </w:t>
      </w:r>
      <w:r w:rsidRPr="006E387E">
        <w:rPr>
          <w:rFonts w:ascii="Arial" w:hAnsi="Arial" w:cs="Arial"/>
          <w:w w:val="80"/>
        </w:rPr>
        <w:t>de</w:t>
      </w:r>
      <w:r w:rsidRPr="006E387E">
        <w:rPr>
          <w:rFonts w:ascii="Arial" w:hAnsi="Arial" w:cs="Arial"/>
          <w:spacing w:val="5"/>
          <w:w w:val="80"/>
        </w:rPr>
        <w:t xml:space="preserve"> </w:t>
      </w:r>
      <w:r w:rsidRPr="006E387E">
        <w:rPr>
          <w:rFonts w:ascii="Arial" w:hAnsi="Arial" w:cs="Arial"/>
          <w:w w:val="80"/>
        </w:rPr>
        <w:t>dinero</w:t>
      </w:r>
      <w:r w:rsidRPr="006E387E">
        <w:rPr>
          <w:rFonts w:ascii="Arial" w:hAnsi="Arial" w:cs="Arial"/>
          <w:spacing w:val="4"/>
          <w:w w:val="80"/>
        </w:rPr>
        <w:t xml:space="preserve"> </w:t>
      </w:r>
      <w:r w:rsidRPr="006E387E">
        <w:rPr>
          <w:rFonts w:ascii="Arial" w:hAnsi="Arial" w:cs="Arial"/>
          <w:w w:val="80"/>
        </w:rPr>
        <w:t>será</w:t>
      </w:r>
      <w:r w:rsidRPr="006E387E">
        <w:rPr>
          <w:rFonts w:ascii="Arial" w:hAnsi="Arial" w:cs="Arial"/>
          <w:spacing w:val="4"/>
          <w:w w:val="80"/>
        </w:rPr>
        <w:t xml:space="preserve"> </w:t>
      </w:r>
      <w:r w:rsidRPr="006E387E">
        <w:rPr>
          <w:rFonts w:ascii="Arial" w:hAnsi="Arial" w:cs="Arial"/>
          <w:w w:val="80"/>
        </w:rPr>
        <w:t>cancelada</w:t>
      </w:r>
      <w:r w:rsidRPr="006E387E">
        <w:rPr>
          <w:rFonts w:ascii="Arial" w:hAnsi="Arial" w:cs="Arial"/>
          <w:spacing w:val="5"/>
          <w:w w:val="80"/>
        </w:rPr>
        <w:t xml:space="preserve"> </w:t>
      </w:r>
      <w:r w:rsidRPr="006E387E">
        <w:rPr>
          <w:rFonts w:ascii="Arial" w:hAnsi="Arial" w:cs="Arial"/>
          <w:w w:val="80"/>
        </w:rPr>
        <w:t>en</w:t>
      </w:r>
      <w:r w:rsidRPr="006E387E">
        <w:rPr>
          <w:rFonts w:ascii="Arial" w:hAnsi="Arial" w:cs="Arial"/>
          <w:spacing w:val="5"/>
          <w:w w:val="80"/>
        </w:rPr>
        <w:t xml:space="preserve"> </w:t>
      </w:r>
      <w:r w:rsidRPr="006E387E">
        <w:rPr>
          <w:rFonts w:ascii="Arial" w:hAnsi="Arial" w:cs="Arial"/>
          <w:w w:val="80"/>
        </w:rPr>
        <w:t>los</w:t>
      </w:r>
      <w:r w:rsidRPr="006E387E">
        <w:rPr>
          <w:rFonts w:ascii="Arial" w:hAnsi="Arial" w:cs="Arial"/>
          <w:spacing w:val="4"/>
          <w:w w:val="80"/>
        </w:rPr>
        <w:t xml:space="preserve"> </w:t>
      </w:r>
      <w:r w:rsidRPr="006E387E">
        <w:rPr>
          <w:rFonts w:ascii="Arial" w:hAnsi="Arial" w:cs="Arial"/>
          <w:w w:val="80"/>
        </w:rPr>
        <w:t>términos</w:t>
      </w:r>
      <w:r w:rsidRPr="006E387E">
        <w:rPr>
          <w:rFonts w:ascii="Arial" w:hAnsi="Arial" w:cs="Arial"/>
          <w:spacing w:val="5"/>
          <w:w w:val="80"/>
        </w:rPr>
        <w:t xml:space="preserve"> </w:t>
      </w:r>
      <w:r w:rsidRPr="006E387E">
        <w:rPr>
          <w:rFonts w:ascii="Arial" w:hAnsi="Arial" w:cs="Arial"/>
          <w:w w:val="80"/>
        </w:rPr>
        <w:t>establecidos</w:t>
      </w:r>
      <w:r w:rsidRPr="006E387E">
        <w:rPr>
          <w:rFonts w:ascii="Arial" w:hAnsi="Arial" w:cs="Arial"/>
          <w:spacing w:val="4"/>
          <w:w w:val="80"/>
        </w:rPr>
        <w:t xml:space="preserve"> </w:t>
      </w:r>
      <w:r w:rsidRPr="006E387E">
        <w:rPr>
          <w:rFonts w:ascii="Arial" w:hAnsi="Arial" w:cs="Arial"/>
          <w:w w:val="80"/>
        </w:rPr>
        <w:t>en</w:t>
      </w:r>
      <w:r w:rsidRPr="006E387E">
        <w:rPr>
          <w:rFonts w:ascii="Arial" w:hAnsi="Arial" w:cs="Arial"/>
          <w:spacing w:val="4"/>
          <w:w w:val="80"/>
        </w:rPr>
        <w:t xml:space="preserve"> </w:t>
      </w:r>
      <w:r w:rsidRPr="006E387E">
        <w:rPr>
          <w:rFonts w:ascii="Arial" w:hAnsi="Arial" w:cs="Arial"/>
          <w:w w:val="80"/>
        </w:rPr>
        <w:t>las</w:t>
      </w:r>
      <w:r w:rsidRPr="006E387E">
        <w:rPr>
          <w:rFonts w:ascii="Arial" w:hAnsi="Arial" w:cs="Arial"/>
          <w:spacing w:val="7"/>
          <w:w w:val="80"/>
        </w:rPr>
        <w:t xml:space="preserve"> </w:t>
      </w:r>
      <w:r w:rsidRPr="006E387E">
        <w:rPr>
          <w:rFonts w:ascii="Arial" w:hAnsi="Arial" w:cs="Arial"/>
          <w:w w:val="80"/>
        </w:rPr>
        <w:t>cláusulas</w:t>
      </w:r>
      <w:r w:rsidRPr="006E387E">
        <w:rPr>
          <w:rFonts w:ascii="Arial" w:hAnsi="Arial" w:cs="Arial"/>
          <w:spacing w:val="6"/>
          <w:w w:val="80"/>
        </w:rPr>
        <w:t xml:space="preserve"> </w:t>
      </w:r>
      <w:r w:rsidRPr="006E387E">
        <w:rPr>
          <w:rFonts w:ascii="Arial" w:hAnsi="Arial" w:cs="Arial"/>
          <w:w w:val="80"/>
        </w:rPr>
        <w:t>aplicables:</w:t>
      </w:r>
    </w:p>
    <w:p w14:paraId="6A4A9667" w14:textId="77777777" w:rsidR="00863694" w:rsidRPr="006E387E" w:rsidRDefault="00863694">
      <w:pPr>
        <w:pStyle w:val="Textoindependiente"/>
        <w:spacing w:before="1"/>
        <w:rPr>
          <w:rFonts w:ascii="Arial" w:hAnsi="Arial" w:cs="Arial"/>
        </w:rPr>
      </w:pPr>
    </w:p>
    <w:p w14:paraId="4A78CE13" w14:textId="77777777" w:rsidR="00863694" w:rsidRPr="006E387E" w:rsidRDefault="004E22B4">
      <w:pPr>
        <w:pStyle w:val="Prrafodelista"/>
        <w:numPr>
          <w:ilvl w:val="0"/>
          <w:numId w:val="6"/>
        </w:numPr>
        <w:tabs>
          <w:tab w:val="left" w:pos="1340"/>
        </w:tabs>
        <w:ind w:hanging="139"/>
        <w:rPr>
          <w:rFonts w:ascii="Arial" w:hAnsi="Arial" w:cs="Arial"/>
          <w:sz w:val="20"/>
          <w:szCs w:val="20"/>
        </w:rPr>
      </w:pPr>
      <w:r w:rsidRPr="006E387E">
        <w:rPr>
          <w:rFonts w:ascii="Arial" w:hAnsi="Arial" w:cs="Arial"/>
          <w:w w:val="80"/>
          <w:sz w:val="20"/>
          <w:szCs w:val="20"/>
        </w:rPr>
        <w:t>En</w:t>
      </w:r>
      <w:r w:rsidRPr="006E387E">
        <w:rPr>
          <w:rFonts w:ascii="Arial" w:hAnsi="Arial" w:cs="Arial"/>
          <w:spacing w:val="6"/>
          <w:w w:val="80"/>
          <w:sz w:val="20"/>
          <w:szCs w:val="20"/>
        </w:rPr>
        <w:t xml:space="preserve"> </w:t>
      </w:r>
      <w:r w:rsidRPr="006E387E">
        <w:rPr>
          <w:rFonts w:ascii="Arial" w:hAnsi="Arial" w:cs="Arial"/>
          <w:w w:val="80"/>
          <w:sz w:val="20"/>
          <w:szCs w:val="20"/>
        </w:rPr>
        <w:t>el</w:t>
      </w:r>
      <w:r w:rsidRPr="006E387E">
        <w:rPr>
          <w:rFonts w:ascii="Arial" w:hAnsi="Arial" w:cs="Arial"/>
          <w:spacing w:val="7"/>
          <w:w w:val="80"/>
          <w:sz w:val="20"/>
          <w:szCs w:val="20"/>
        </w:rPr>
        <w:t xml:space="preserve"> </w:t>
      </w:r>
      <w:r w:rsidRPr="006E387E">
        <w:rPr>
          <w:rFonts w:ascii="Arial" w:hAnsi="Arial" w:cs="Arial"/>
          <w:w w:val="80"/>
          <w:sz w:val="20"/>
          <w:szCs w:val="20"/>
        </w:rPr>
        <w:t>evento</w:t>
      </w:r>
      <w:r w:rsidRPr="006E387E">
        <w:rPr>
          <w:rFonts w:ascii="Arial" w:hAnsi="Arial" w:cs="Arial"/>
          <w:spacing w:val="7"/>
          <w:w w:val="80"/>
          <w:sz w:val="20"/>
          <w:szCs w:val="20"/>
        </w:rPr>
        <w:t xml:space="preserve"> </w:t>
      </w:r>
      <w:r w:rsidRPr="006E387E">
        <w:rPr>
          <w:rFonts w:ascii="Arial" w:hAnsi="Arial" w:cs="Arial"/>
          <w:w w:val="80"/>
          <w:sz w:val="20"/>
          <w:szCs w:val="20"/>
        </w:rPr>
        <w:t>que</w:t>
      </w:r>
      <w:r w:rsidRPr="006E387E">
        <w:rPr>
          <w:rFonts w:ascii="Arial" w:hAnsi="Arial" w:cs="Arial"/>
          <w:spacing w:val="7"/>
          <w:w w:val="80"/>
          <w:sz w:val="20"/>
          <w:szCs w:val="20"/>
        </w:rPr>
        <w:t xml:space="preserve"> </w:t>
      </w:r>
      <w:r w:rsidRPr="006E387E">
        <w:rPr>
          <w:rFonts w:ascii="Arial" w:hAnsi="Arial" w:cs="Arial"/>
          <w:w w:val="80"/>
          <w:sz w:val="20"/>
          <w:szCs w:val="20"/>
        </w:rPr>
        <w:t>se</w:t>
      </w:r>
      <w:r w:rsidRPr="006E387E">
        <w:rPr>
          <w:rFonts w:ascii="Arial" w:hAnsi="Arial" w:cs="Arial"/>
          <w:spacing w:val="7"/>
          <w:w w:val="80"/>
          <w:sz w:val="20"/>
          <w:szCs w:val="20"/>
        </w:rPr>
        <w:t xml:space="preserve"> </w:t>
      </w:r>
      <w:r w:rsidRPr="006E387E">
        <w:rPr>
          <w:rFonts w:ascii="Arial" w:hAnsi="Arial" w:cs="Arial"/>
          <w:w w:val="80"/>
          <w:sz w:val="20"/>
          <w:szCs w:val="20"/>
        </w:rPr>
        <w:t>requiera</w:t>
      </w:r>
      <w:r w:rsidRPr="006E387E">
        <w:rPr>
          <w:rFonts w:ascii="Arial" w:hAnsi="Arial" w:cs="Arial"/>
          <w:spacing w:val="7"/>
          <w:w w:val="80"/>
          <w:sz w:val="20"/>
          <w:szCs w:val="20"/>
        </w:rPr>
        <w:t xml:space="preserve"> </w:t>
      </w:r>
      <w:r w:rsidRPr="006E387E">
        <w:rPr>
          <w:rFonts w:ascii="Arial" w:hAnsi="Arial" w:cs="Arial"/>
          <w:w w:val="80"/>
          <w:sz w:val="20"/>
          <w:szCs w:val="20"/>
        </w:rPr>
        <w:t>realizar</w:t>
      </w:r>
      <w:r w:rsidRPr="006E387E">
        <w:rPr>
          <w:rFonts w:ascii="Arial" w:hAnsi="Arial" w:cs="Arial"/>
          <w:spacing w:val="8"/>
          <w:w w:val="80"/>
          <w:sz w:val="20"/>
          <w:szCs w:val="20"/>
        </w:rPr>
        <w:t xml:space="preserve"> </w:t>
      </w:r>
      <w:r w:rsidRPr="006E387E">
        <w:rPr>
          <w:rFonts w:ascii="Arial" w:hAnsi="Arial" w:cs="Arial"/>
          <w:w w:val="80"/>
          <w:sz w:val="20"/>
          <w:szCs w:val="20"/>
        </w:rPr>
        <w:t>una</w:t>
      </w:r>
      <w:r w:rsidRPr="006E387E">
        <w:rPr>
          <w:rFonts w:ascii="Arial" w:hAnsi="Arial" w:cs="Arial"/>
          <w:spacing w:val="7"/>
          <w:w w:val="80"/>
          <w:sz w:val="20"/>
          <w:szCs w:val="20"/>
        </w:rPr>
        <w:t xml:space="preserve"> </w:t>
      </w:r>
      <w:r w:rsidRPr="006E387E">
        <w:rPr>
          <w:rFonts w:ascii="Arial" w:hAnsi="Arial" w:cs="Arial"/>
          <w:w w:val="80"/>
          <w:sz w:val="20"/>
          <w:szCs w:val="20"/>
        </w:rPr>
        <w:t>expropiación</w:t>
      </w:r>
      <w:r w:rsidRPr="006E387E">
        <w:rPr>
          <w:rFonts w:ascii="Arial" w:hAnsi="Arial" w:cs="Arial"/>
          <w:spacing w:val="6"/>
          <w:w w:val="80"/>
          <w:sz w:val="20"/>
          <w:szCs w:val="20"/>
        </w:rPr>
        <w:t xml:space="preserve"> </w:t>
      </w:r>
      <w:r w:rsidRPr="006E387E">
        <w:rPr>
          <w:rFonts w:ascii="Arial" w:hAnsi="Arial" w:cs="Arial"/>
          <w:w w:val="80"/>
          <w:sz w:val="20"/>
          <w:szCs w:val="20"/>
        </w:rPr>
        <w:t>judicial.</w:t>
      </w:r>
    </w:p>
    <w:p w14:paraId="178694E2" w14:textId="77777777" w:rsidR="00863694" w:rsidRPr="006E387E" w:rsidRDefault="00863694">
      <w:pPr>
        <w:pStyle w:val="Textoindependiente"/>
        <w:spacing w:before="5"/>
        <w:rPr>
          <w:rFonts w:ascii="Arial" w:hAnsi="Arial" w:cs="Arial"/>
        </w:rPr>
      </w:pPr>
    </w:p>
    <w:p w14:paraId="210A5DBF" w14:textId="77777777" w:rsidR="00863694" w:rsidRPr="006E387E" w:rsidRDefault="004E22B4">
      <w:pPr>
        <w:pStyle w:val="Prrafodelista"/>
        <w:numPr>
          <w:ilvl w:val="0"/>
          <w:numId w:val="6"/>
        </w:numPr>
        <w:tabs>
          <w:tab w:val="left" w:pos="1340"/>
        </w:tabs>
        <w:spacing w:line="244" w:lineRule="auto"/>
        <w:ind w:left="1562" w:right="847" w:hanging="360"/>
        <w:rPr>
          <w:rFonts w:ascii="Arial" w:hAnsi="Arial" w:cs="Arial"/>
          <w:sz w:val="20"/>
          <w:szCs w:val="20"/>
        </w:rPr>
      </w:pPr>
      <w:r w:rsidRPr="006E387E">
        <w:rPr>
          <w:rFonts w:ascii="Arial" w:hAnsi="Arial" w:cs="Arial"/>
          <w:w w:val="85"/>
          <w:sz w:val="20"/>
          <w:szCs w:val="20"/>
        </w:rPr>
        <w:t>Los</w:t>
      </w:r>
      <w:r w:rsidRPr="006E387E">
        <w:rPr>
          <w:rFonts w:ascii="Arial" w:hAnsi="Arial" w:cs="Arial"/>
          <w:spacing w:val="16"/>
          <w:w w:val="85"/>
          <w:sz w:val="20"/>
          <w:szCs w:val="20"/>
        </w:rPr>
        <w:t xml:space="preserve"> </w:t>
      </w:r>
      <w:r w:rsidRPr="006E387E">
        <w:rPr>
          <w:rFonts w:ascii="Arial" w:hAnsi="Arial" w:cs="Arial"/>
          <w:w w:val="85"/>
          <w:sz w:val="20"/>
          <w:szCs w:val="20"/>
        </w:rPr>
        <w:t>efectos</w:t>
      </w:r>
      <w:r w:rsidRPr="006E387E">
        <w:rPr>
          <w:rFonts w:ascii="Arial" w:hAnsi="Arial" w:cs="Arial"/>
          <w:spacing w:val="17"/>
          <w:w w:val="85"/>
          <w:sz w:val="20"/>
          <w:szCs w:val="20"/>
        </w:rPr>
        <w:t xml:space="preserve"> </w:t>
      </w:r>
      <w:r w:rsidRPr="006E387E">
        <w:rPr>
          <w:rFonts w:ascii="Arial" w:hAnsi="Arial" w:cs="Arial"/>
          <w:w w:val="85"/>
          <w:sz w:val="20"/>
          <w:szCs w:val="20"/>
        </w:rPr>
        <w:t>desfavorables</w:t>
      </w:r>
      <w:r w:rsidRPr="006E387E">
        <w:rPr>
          <w:rFonts w:ascii="Arial" w:hAnsi="Arial" w:cs="Arial"/>
          <w:spacing w:val="17"/>
          <w:w w:val="85"/>
          <w:sz w:val="20"/>
          <w:szCs w:val="20"/>
        </w:rPr>
        <w:t xml:space="preserve"> </w:t>
      </w:r>
      <w:r w:rsidRPr="006E387E">
        <w:rPr>
          <w:rFonts w:ascii="Arial" w:hAnsi="Arial" w:cs="Arial"/>
          <w:w w:val="85"/>
          <w:sz w:val="20"/>
          <w:szCs w:val="20"/>
        </w:rPr>
        <w:t>originados</w:t>
      </w:r>
      <w:r w:rsidRPr="006E387E">
        <w:rPr>
          <w:rFonts w:ascii="Arial" w:hAnsi="Arial" w:cs="Arial"/>
          <w:spacing w:val="19"/>
          <w:w w:val="85"/>
          <w:sz w:val="20"/>
          <w:szCs w:val="20"/>
        </w:rPr>
        <w:t xml:space="preserve"> </w:t>
      </w:r>
      <w:r w:rsidRPr="006E387E">
        <w:rPr>
          <w:rFonts w:ascii="Arial" w:hAnsi="Arial" w:cs="Arial"/>
          <w:w w:val="85"/>
          <w:sz w:val="20"/>
          <w:szCs w:val="20"/>
        </w:rPr>
        <w:t>por</w:t>
      </w:r>
      <w:r w:rsidRPr="006E387E">
        <w:rPr>
          <w:rFonts w:ascii="Arial" w:hAnsi="Arial" w:cs="Arial"/>
          <w:spacing w:val="18"/>
          <w:w w:val="85"/>
          <w:sz w:val="20"/>
          <w:szCs w:val="20"/>
        </w:rPr>
        <w:t xml:space="preserve"> </w:t>
      </w:r>
      <w:r w:rsidRPr="006E387E">
        <w:rPr>
          <w:rFonts w:ascii="Arial" w:hAnsi="Arial" w:cs="Arial"/>
          <w:w w:val="85"/>
          <w:sz w:val="20"/>
          <w:szCs w:val="20"/>
        </w:rPr>
        <w:t>nuevas</w:t>
      </w:r>
      <w:r w:rsidRPr="006E387E">
        <w:rPr>
          <w:rFonts w:ascii="Arial" w:hAnsi="Arial" w:cs="Arial"/>
          <w:spacing w:val="18"/>
          <w:w w:val="85"/>
          <w:sz w:val="20"/>
          <w:szCs w:val="20"/>
        </w:rPr>
        <w:t xml:space="preserve"> </w:t>
      </w:r>
      <w:r w:rsidRPr="006E387E">
        <w:rPr>
          <w:rFonts w:ascii="Arial" w:hAnsi="Arial" w:cs="Arial"/>
          <w:w w:val="85"/>
          <w:sz w:val="20"/>
          <w:szCs w:val="20"/>
        </w:rPr>
        <w:t>normas</w:t>
      </w:r>
      <w:r w:rsidRPr="006E387E">
        <w:rPr>
          <w:rFonts w:ascii="Arial" w:hAnsi="Arial" w:cs="Arial"/>
          <w:spacing w:val="17"/>
          <w:w w:val="85"/>
          <w:sz w:val="20"/>
          <w:szCs w:val="20"/>
        </w:rPr>
        <w:t xml:space="preserve"> </w:t>
      </w:r>
      <w:r w:rsidRPr="006E387E">
        <w:rPr>
          <w:rFonts w:ascii="Arial" w:hAnsi="Arial" w:cs="Arial"/>
          <w:w w:val="85"/>
          <w:sz w:val="20"/>
          <w:szCs w:val="20"/>
        </w:rPr>
        <w:t>durante</w:t>
      </w:r>
      <w:r w:rsidRPr="006E387E">
        <w:rPr>
          <w:rFonts w:ascii="Arial" w:hAnsi="Arial" w:cs="Arial"/>
          <w:spacing w:val="17"/>
          <w:w w:val="85"/>
          <w:sz w:val="20"/>
          <w:szCs w:val="20"/>
        </w:rPr>
        <w:t xml:space="preserve"> </w:t>
      </w:r>
      <w:r w:rsidRPr="006E387E">
        <w:rPr>
          <w:rFonts w:ascii="Arial" w:hAnsi="Arial" w:cs="Arial"/>
          <w:w w:val="85"/>
          <w:sz w:val="20"/>
          <w:szCs w:val="20"/>
        </w:rPr>
        <w:t>la</w:t>
      </w:r>
      <w:r w:rsidRPr="006E387E">
        <w:rPr>
          <w:rFonts w:ascii="Arial" w:hAnsi="Arial" w:cs="Arial"/>
          <w:spacing w:val="17"/>
          <w:w w:val="85"/>
          <w:sz w:val="20"/>
          <w:szCs w:val="20"/>
        </w:rPr>
        <w:t xml:space="preserve"> </w:t>
      </w:r>
      <w:r w:rsidRPr="006E387E">
        <w:rPr>
          <w:rFonts w:ascii="Arial" w:hAnsi="Arial" w:cs="Arial"/>
          <w:w w:val="85"/>
          <w:sz w:val="20"/>
          <w:szCs w:val="20"/>
        </w:rPr>
        <w:t>ejecución</w:t>
      </w:r>
      <w:r w:rsidRPr="006E387E">
        <w:rPr>
          <w:rFonts w:ascii="Arial" w:hAnsi="Arial" w:cs="Arial"/>
          <w:spacing w:val="17"/>
          <w:w w:val="85"/>
          <w:sz w:val="20"/>
          <w:szCs w:val="20"/>
        </w:rPr>
        <w:t xml:space="preserve"> </w:t>
      </w:r>
      <w:r w:rsidRPr="006E387E">
        <w:rPr>
          <w:rFonts w:ascii="Arial" w:hAnsi="Arial" w:cs="Arial"/>
          <w:w w:val="85"/>
          <w:sz w:val="20"/>
          <w:szCs w:val="20"/>
        </w:rPr>
        <w:t>del</w:t>
      </w:r>
      <w:r w:rsidRPr="006E387E">
        <w:rPr>
          <w:rFonts w:ascii="Arial" w:hAnsi="Arial" w:cs="Arial"/>
          <w:spacing w:val="18"/>
          <w:w w:val="85"/>
          <w:sz w:val="20"/>
          <w:szCs w:val="20"/>
        </w:rPr>
        <w:t xml:space="preserve"> </w:t>
      </w:r>
      <w:r w:rsidRPr="006E387E">
        <w:rPr>
          <w:rFonts w:ascii="Arial" w:hAnsi="Arial" w:cs="Arial"/>
          <w:w w:val="85"/>
          <w:sz w:val="20"/>
          <w:szCs w:val="20"/>
        </w:rPr>
        <w:t>contrato</w:t>
      </w:r>
      <w:r w:rsidRPr="006E387E">
        <w:rPr>
          <w:rFonts w:ascii="Arial" w:hAnsi="Arial" w:cs="Arial"/>
          <w:spacing w:val="18"/>
          <w:w w:val="85"/>
          <w:sz w:val="20"/>
          <w:szCs w:val="20"/>
        </w:rPr>
        <w:t xml:space="preserve"> </w:t>
      </w:r>
      <w:r w:rsidRPr="006E387E">
        <w:rPr>
          <w:rFonts w:ascii="Arial" w:hAnsi="Arial" w:cs="Arial"/>
          <w:w w:val="85"/>
          <w:sz w:val="20"/>
          <w:szCs w:val="20"/>
        </w:rPr>
        <w:t>y</w:t>
      </w:r>
      <w:r w:rsidRPr="006E387E">
        <w:rPr>
          <w:rFonts w:ascii="Arial" w:hAnsi="Arial" w:cs="Arial"/>
          <w:spacing w:val="21"/>
          <w:w w:val="85"/>
          <w:sz w:val="20"/>
          <w:szCs w:val="20"/>
        </w:rPr>
        <w:t xml:space="preserve"> </w:t>
      </w:r>
      <w:r w:rsidRPr="006E387E">
        <w:rPr>
          <w:rFonts w:ascii="Arial" w:hAnsi="Arial" w:cs="Arial"/>
          <w:w w:val="85"/>
          <w:sz w:val="20"/>
          <w:szCs w:val="20"/>
        </w:rPr>
        <w:t>que</w:t>
      </w:r>
      <w:r w:rsidRPr="006E387E">
        <w:rPr>
          <w:rFonts w:ascii="Arial" w:hAnsi="Arial" w:cs="Arial"/>
          <w:spacing w:val="16"/>
          <w:w w:val="85"/>
          <w:sz w:val="20"/>
          <w:szCs w:val="20"/>
        </w:rPr>
        <w:t xml:space="preserve"> </w:t>
      </w:r>
      <w:r w:rsidRPr="006E387E">
        <w:rPr>
          <w:rFonts w:ascii="Arial" w:hAnsi="Arial" w:cs="Arial"/>
          <w:w w:val="85"/>
          <w:sz w:val="20"/>
          <w:szCs w:val="20"/>
        </w:rPr>
        <w:t>sean</w:t>
      </w:r>
      <w:r w:rsidRPr="006E387E">
        <w:rPr>
          <w:rFonts w:ascii="Arial" w:hAnsi="Arial" w:cs="Arial"/>
          <w:spacing w:val="17"/>
          <w:w w:val="85"/>
          <w:sz w:val="20"/>
          <w:szCs w:val="20"/>
        </w:rPr>
        <w:t xml:space="preserve"> </w:t>
      </w:r>
      <w:r w:rsidRPr="006E387E">
        <w:rPr>
          <w:rFonts w:ascii="Arial" w:hAnsi="Arial" w:cs="Arial"/>
          <w:w w:val="85"/>
          <w:sz w:val="20"/>
          <w:szCs w:val="20"/>
        </w:rPr>
        <w:t>aplicables</w:t>
      </w:r>
      <w:r w:rsidRPr="006E387E">
        <w:rPr>
          <w:rFonts w:ascii="Arial" w:hAnsi="Arial" w:cs="Arial"/>
          <w:spacing w:val="17"/>
          <w:w w:val="85"/>
          <w:sz w:val="20"/>
          <w:szCs w:val="20"/>
        </w:rPr>
        <w:t xml:space="preserve"> </w:t>
      </w:r>
      <w:r w:rsidRPr="006E387E">
        <w:rPr>
          <w:rFonts w:ascii="Arial" w:hAnsi="Arial" w:cs="Arial"/>
          <w:w w:val="85"/>
          <w:sz w:val="20"/>
          <w:szCs w:val="20"/>
        </w:rPr>
        <w:t>al</w:t>
      </w:r>
      <w:r w:rsidRPr="006E387E">
        <w:rPr>
          <w:rFonts w:ascii="Arial" w:hAnsi="Arial" w:cs="Arial"/>
          <w:spacing w:val="1"/>
          <w:w w:val="85"/>
          <w:sz w:val="20"/>
          <w:szCs w:val="20"/>
        </w:rPr>
        <w:t xml:space="preserve"> </w:t>
      </w:r>
      <w:r w:rsidRPr="006E387E">
        <w:rPr>
          <w:rFonts w:ascii="Arial" w:hAnsi="Arial" w:cs="Arial"/>
          <w:w w:val="90"/>
          <w:sz w:val="20"/>
          <w:szCs w:val="20"/>
        </w:rPr>
        <w:t>proyecto.</w:t>
      </w:r>
    </w:p>
    <w:p w14:paraId="25BB3258" w14:textId="77777777" w:rsidR="00863694" w:rsidRPr="006E387E" w:rsidRDefault="00863694">
      <w:pPr>
        <w:pStyle w:val="Textoindependiente"/>
        <w:spacing w:before="1"/>
        <w:rPr>
          <w:rFonts w:ascii="Arial" w:hAnsi="Arial" w:cs="Arial"/>
        </w:rPr>
      </w:pPr>
    </w:p>
    <w:p w14:paraId="19871829" w14:textId="77777777" w:rsidR="00863694" w:rsidRPr="006E387E" w:rsidRDefault="004E22B4">
      <w:pPr>
        <w:pStyle w:val="Textoindependiente"/>
        <w:ind w:left="842"/>
        <w:jc w:val="both"/>
        <w:rPr>
          <w:rFonts w:ascii="Arial" w:hAnsi="Arial" w:cs="Arial"/>
        </w:rPr>
      </w:pPr>
      <w:r w:rsidRPr="006E387E">
        <w:rPr>
          <w:rFonts w:ascii="Arial" w:hAnsi="Arial" w:cs="Arial"/>
          <w:w w:val="80"/>
        </w:rPr>
        <w:t>Los</w:t>
      </w:r>
      <w:r w:rsidRPr="006E387E">
        <w:rPr>
          <w:rFonts w:ascii="Arial" w:hAnsi="Arial" w:cs="Arial"/>
          <w:spacing w:val="8"/>
          <w:w w:val="80"/>
        </w:rPr>
        <w:t xml:space="preserve"> </w:t>
      </w:r>
      <w:r w:rsidRPr="006E387E">
        <w:rPr>
          <w:rFonts w:ascii="Arial" w:hAnsi="Arial" w:cs="Arial"/>
          <w:w w:val="80"/>
        </w:rPr>
        <w:t>efectos</w:t>
      </w:r>
      <w:r w:rsidRPr="006E387E">
        <w:rPr>
          <w:rFonts w:ascii="Arial" w:hAnsi="Arial" w:cs="Arial"/>
          <w:spacing w:val="8"/>
          <w:w w:val="80"/>
        </w:rPr>
        <w:t xml:space="preserve"> </w:t>
      </w:r>
      <w:r w:rsidRPr="006E387E">
        <w:rPr>
          <w:rFonts w:ascii="Arial" w:hAnsi="Arial" w:cs="Arial"/>
          <w:w w:val="80"/>
        </w:rPr>
        <w:t>desfavorables</w:t>
      </w:r>
      <w:r w:rsidRPr="006E387E">
        <w:rPr>
          <w:rFonts w:ascii="Arial" w:hAnsi="Arial" w:cs="Arial"/>
          <w:spacing w:val="8"/>
          <w:w w:val="80"/>
        </w:rPr>
        <w:t xml:space="preserve"> </w:t>
      </w:r>
      <w:r w:rsidRPr="006E387E">
        <w:rPr>
          <w:rFonts w:ascii="Arial" w:hAnsi="Arial" w:cs="Arial"/>
          <w:w w:val="80"/>
        </w:rPr>
        <w:t>originados</w:t>
      </w:r>
      <w:r w:rsidRPr="006E387E">
        <w:rPr>
          <w:rFonts w:ascii="Arial" w:hAnsi="Arial" w:cs="Arial"/>
          <w:spacing w:val="9"/>
          <w:w w:val="80"/>
        </w:rPr>
        <w:t xml:space="preserve"> </w:t>
      </w:r>
      <w:r w:rsidRPr="006E387E">
        <w:rPr>
          <w:rFonts w:ascii="Arial" w:hAnsi="Arial" w:cs="Arial"/>
          <w:w w:val="80"/>
        </w:rPr>
        <w:t>por</w:t>
      </w:r>
      <w:r w:rsidRPr="006E387E">
        <w:rPr>
          <w:rFonts w:ascii="Arial" w:hAnsi="Arial" w:cs="Arial"/>
          <w:spacing w:val="8"/>
          <w:w w:val="80"/>
        </w:rPr>
        <w:t xml:space="preserve"> </w:t>
      </w:r>
      <w:r w:rsidRPr="006E387E">
        <w:rPr>
          <w:rFonts w:ascii="Arial" w:hAnsi="Arial" w:cs="Arial"/>
          <w:w w:val="80"/>
        </w:rPr>
        <w:t>nuevas</w:t>
      </w:r>
      <w:r w:rsidRPr="006E387E">
        <w:rPr>
          <w:rFonts w:ascii="Arial" w:hAnsi="Arial" w:cs="Arial"/>
          <w:spacing w:val="8"/>
          <w:w w:val="80"/>
        </w:rPr>
        <w:t xml:space="preserve"> </w:t>
      </w:r>
      <w:r w:rsidRPr="006E387E">
        <w:rPr>
          <w:rFonts w:ascii="Arial" w:hAnsi="Arial" w:cs="Arial"/>
          <w:w w:val="80"/>
        </w:rPr>
        <w:t>normas</w:t>
      </w:r>
      <w:r w:rsidRPr="006E387E">
        <w:rPr>
          <w:rFonts w:ascii="Arial" w:hAnsi="Arial" w:cs="Arial"/>
          <w:spacing w:val="9"/>
          <w:w w:val="80"/>
        </w:rPr>
        <w:t xml:space="preserve"> </w:t>
      </w:r>
      <w:r w:rsidRPr="006E387E">
        <w:rPr>
          <w:rFonts w:ascii="Arial" w:hAnsi="Arial" w:cs="Arial"/>
          <w:w w:val="80"/>
        </w:rPr>
        <w:t>durante</w:t>
      </w:r>
      <w:r w:rsidRPr="006E387E">
        <w:rPr>
          <w:rFonts w:ascii="Arial" w:hAnsi="Arial" w:cs="Arial"/>
          <w:spacing w:val="8"/>
          <w:w w:val="80"/>
        </w:rPr>
        <w:t xml:space="preserve"> </w:t>
      </w:r>
      <w:r w:rsidRPr="006E387E">
        <w:rPr>
          <w:rFonts w:ascii="Arial" w:hAnsi="Arial" w:cs="Arial"/>
          <w:w w:val="80"/>
        </w:rPr>
        <w:t>la</w:t>
      </w:r>
      <w:r w:rsidRPr="006E387E">
        <w:rPr>
          <w:rFonts w:ascii="Arial" w:hAnsi="Arial" w:cs="Arial"/>
          <w:spacing w:val="8"/>
          <w:w w:val="80"/>
        </w:rPr>
        <w:t xml:space="preserve"> </w:t>
      </w:r>
      <w:r w:rsidRPr="006E387E">
        <w:rPr>
          <w:rFonts w:ascii="Arial" w:hAnsi="Arial" w:cs="Arial"/>
          <w:w w:val="80"/>
        </w:rPr>
        <w:t>ejecución</w:t>
      </w:r>
      <w:r w:rsidRPr="006E387E">
        <w:rPr>
          <w:rFonts w:ascii="Arial" w:hAnsi="Arial" w:cs="Arial"/>
          <w:spacing w:val="9"/>
          <w:w w:val="80"/>
        </w:rPr>
        <w:t xml:space="preserve"> </w:t>
      </w:r>
      <w:r w:rsidRPr="006E387E">
        <w:rPr>
          <w:rFonts w:ascii="Arial" w:hAnsi="Arial" w:cs="Arial"/>
          <w:w w:val="80"/>
        </w:rPr>
        <w:t>del</w:t>
      </w:r>
      <w:r w:rsidRPr="006E387E">
        <w:rPr>
          <w:rFonts w:ascii="Arial" w:hAnsi="Arial" w:cs="Arial"/>
          <w:spacing w:val="8"/>
          <w:w w:val="80"/>
        </w:rPr>
        <w:t xml:space="preserve"> </w:t>
      </w:r>
      <w:r w:rsidRPr="006E387E">
        <w:rPr>
          <w:rFonts w:ascii="Arial" w:hAnsi="Arial" w:cs="Arial"/>
          <w:w w:val="80"/>
        </w:rPr>
        <w:t>contrato</w:t>
      </w:r>
      <w:r w:rsidRPr="006E387E">
        <w:rPr>
          <w:rFonts w:ascii="Arial" w:hAnsi="Arial" w:cs="Arial"/>
          <w:spacing w:val="9"/>
          <w:w w:val="80"/>
        </w:rPr>
        <w:t xml:space="preserve"> </w:t>
      </w:r>
      <w:r w:rsidRPr="006E387E">
        <w:rPr>
          <w:rFonts w:ascii="Arial" w:hAnsi="Arial" w:cs="Arial"/>
          <w:w w:val="80"/>
        </w:rPr>
        <w:t>y</w:t>
      </w:r>
      <w:r w:rsidRPr="006E387E">
        <w:rPr>
          <w:rFonts w:ascii="Arial" w:hAnsi="Arial" w:cs="Arial"/>
          <w:spacing w:val="9"/>
          <w:w w:val="80"/>
        </w:rPr>
        <w:t xml:space="preserve"> </w:t>
      </w:r>
      <w:r w:rsidRPr="006E387E">
        <w:rPr>
          <w:rFonts w:ascii="Arial" w:hAnsi="Arial" w:cs="Arial"/>
          <w:w w:val="80"/>
        </w:rPr>
        <w:t>que</w:t>
      </w:r>
      <w:r w:rsidRPr="006E387E">
        <w:rPr>
          <w:rFonts w:ascii="Arial" w:hAnsi="Arial" w:cs="Arial"/>
          <w:spacing w:val="8"/>
          <w:w w:val="80"/>
        </w:rPr>
        <w:t xml:space="preserve"> </w:t>
      </w:r>
      <w:r w:rsidRPr="006E387E">
        <w:rPr>
          <w:rFonts w:ascii="Arial" w:hAnsi="Arial" w:cs="Arial"/>
          <w:w w:val="80"/>
        </w:rPr>
        <w:t>sean</w:t>
      </w:r>
      <w:r w:rsidRPr="006E387E">
        <w:rPr>
          <w:rFonts w:ascii="Arial" w:hAnsi="Arial" w:cs="Arial"/>
          <w:spacing w:val="8"/>
          <w:w w:val="80"/>
        </w:rPr>
        <w:t xml:space="preserve"> </w:t>
      </w:r>
      <w:r w:rsidRPr="006E387E">
        <w:rPr>
          <w:rFonts w:ascii="Arial" w:hAnsi="Arial" w:cs="Arial"/>
          <w:w w:val="80"/>
        </w:rPr>
        <w:t>aplicables</w:t>
      </w:r>
      <w:r w:rsidRPr="006E387E">
        <w:rPr>
          <w:rFonts w:ascii="Arial" w:hAnsi="Arial" w:cs="Arial"/>
          <w:spacing w:val="8"/>
          <w:w w:val="80"/>
        </w:rPr>
        <w:t xml:space="preserve"> </w:t>
      </w:r>
      <w:r w:rsidRPr="006E387E">
        <w:rPr>
          <w:rFonts w:ascii="Arial" w:hAnsi="Arial" w:cs="Arial"/>
          <w:w w:val="80"/>
        </w:rPr>
        <w:t>al</w:t>
      </w:r>
      <w:r w:rsidRPr="006E387E">
        <w:rPr>
          <w:rFonts w:ascii="Arial" w:hAnsi="Arial" w:cs="Arial"/>
          <w:spacing w:val="9"/>
          <w:w w:val="80"/>
        </w:rPr>
        <w:t xml:space="preserve"> </w:t>
      </w:r>
      <w:r w:rsidRPr="006E387E">
        <w:rPr>
          <w:rFonts w:ascii="Arial" w:hAnsi="Arial" w:cs="Arial"/>
          <w:w w:val="80"/>
        </w:rPr>
        <w:t>proyecto.</w:t>
      </w:r>
    </w:p>
    <w:p w14:paraId="6EB6AD97" w14:textId="77777777" w:rsidR="00863694" w:rsidRPr="006E387E" w:rsidRDefault="00863694">
      <w:pPr>
        <w:pStyle w:val="Textoindependiente"/>
        <w:spacing w:before="6"/>
        <w:rPr>
          <w:rFonts w:ascii="Arial" w:hAnsi="Arial" w:cs="Arial"/>
        </w:rPr>
      </w:pPr>
    </w:p>
    <w:p w14:paraId="712E6BBE" w14:textId="77777777" w:rsidR="00863694" w:rsidRPr="006E387E" w:rsidRDefault="004E22B4">
      <w:pPr>
        <w:pStyle w:val="Textoindependiente"/>
        <w:spacing w:line="244" w:lineRule="auto"/>
        <w:ind w:left="842" w:right="838"/>
        <w:jc w:val="both"/>
        <w:rPr>
          <w:rFonts w:ascii="Arial" w:hAnsi="Arial" w:cs="Arial"/>
        </w:rPr>
      </w:pPr>
      <w:r w:rsidRPr="006E387E">
        <w:rPr>
          <w:rFonts w:ascii="Arial" w:hAnsi="Arial" w:cs="Arial"/>
          <w:w w:val="80"/>
        </w:rPr>
        <w:t>Los efectos, favorables o desfavorables, de las variaciones en la legislación Tributaria, de tal manera que el INVIAS asumirá los</w:t>
      </w:r>
      <w:r w:rsidRPr="006E387E">
        <w:rPr>
          <w:rFonts w:ascii="Arial" w:hAnsi="Arial" w:cs="Arial"/>
          <w:spacing w:val="1"/>
          <w:w w:val="80"/>
        </w:rPr>
        <w:t xml:space="preserve"> </w:t>
      </w:r>
      <w:r w:rsidRPr="006E387E">
        <w:rPr>
          <w:rFonts w:ascii="Arial" w:hAnsi="Arial" w:cs="Arial"/>
          <w:spacing w:val="-1"/>
          <w:w w:val="85"/>
        </w:rPr>
        <w:t xml:space="preserve">efectos derivados de la variación de las tarifas impositivas, la creación de nuevos </w:t>
      </w:r>
      <w:r w:rsidRPr="006E387E">
        <w:rPr>
          <w:rFonts w:ascii="Arial" w:hAnsi="Arial" w:cs="Arial"/>
          <w:w w:val="85"/>
        </w:rPr>
        <w:t>impuestos, la supresión o modificación de los</w:t>
      </w:r>
      <w:r w:rsidRPr="006E387E">
        <w:rPr>
          <w:rFonts w:ascii="Arial" w:hAnsi="Arial" w:cs="Arial"/>
          <w:spacing w:val="-43"/>
          <w:w w:val="85"/>
        </w:rPr>
        <w:t xml:space="preserve"> </w:t>
      </w:r>
      <w:r w:rsidRPr="006E387E">
        <w:rPr>
          <w:rFonts w:ascii="Arial" w:hAnsi="Arial" w:cs="Arial"/>
          <w:w w:val="80"/>
        </w:rPr>
        <w:t>existentes, y en general cualquier evento que modifique las condiciones tributarias existentes al momento de la presentación de la</w:t>
      </w:r>
      <w:r w:rsidRPr="006E387E">
        <w:rPr>
          <w:rFonts w:ascii="Arial" w:hAnsi="Arial" w:cs="Arial"/>
          <w:spacing w:val="1"/>
          <w:w w:val="80"/>
        </w:rPr>
        <w:t xml:space="preserve"> </w:t>
      </w:r>
      <w:r w:rsidRPr="006E387E">
        <w:rPr>
          <w:rFonts w:ascii="Arial" w:hAnsi="Arial" w:cs="Arial"/>
          <w:w w:val="90"/>
        </w:rPr>
        <w:t>Propuesta.</w:t>
      </w:r>
    </w:p>
    <w:p w14:paraId="1CE85BD3" w14:textId="77777777" w:rsidR="00863694" w:rsidRPr="006E387E" w:rsidRDefault="00863694">
      <w:pPr>
        <w:pStyle w:val="Textoindependiente"/>
        <w:spacing w:before="5"/>
        <w:rPr>
          <w:rFonts w:ascii="Arial" w:hAnsi="Arial" w:cs="Arial"/>
        </w:rPr>
      </w:pPr>
    </w:p>
    <w:p w14:paraId="1917749D" w14:textId="77777777" w:rsidR="00863694" w:rsidRPr="006E387E" w:rsidRDefault="004E22B4">
      <w:pPr>
        <w:pStyle w:val="Ttulo1"/>
        <w:numPr>
          <w:ilvl w:val="2"/>
          <w:numId w:val="8"/>
        </w:numPr>
        <w:tabs>
          <w:tab w:val="left" w:pos="1373"/>
        </w:tabs>
        <w:spacing w:before="1"/>
      </w:pPr>
      <w:r w:rsidRPr="006E387E">
        <w:rPr>
          <w:w w:val="80"/>
        </w:rPr>
        <w:t>MATRIZ</w:t>
      </w:r>
      <w:r w:rsidRPr="006E387E">
        <w:rPr>
          <w:spacing w:val="10"/>
          <w:w w:val="80"/>
        </w:rPr>
        <w:t xml:space="preserve"> </w:t>
      </w:r>
      <w:r w:rsidRPr="006E387E">
        <w:rPr>
          <w:w w:val="80"/>
        </w:rPr>
        <w:t>DE</w:t>
      </w:r>
      <w:r w:rsidRPr="006E387E">
        <w:rPr>
          <w:spacing w:val="8"/>
          <w:w w:val="80"/>
        </w:rPr>
        <w:t xml:space="preserve"> </w:t>
      </w:r>
      <w:r w:rsidRPr="006E387E">
        <w:rPr>
          <w:w w:val="80"/>
        </w:rPr>
        <w:t>RIESGOS</w:t>
      </w:r>
    </w:p>
    <w:p w14:paraId="33E15F09" w14:textId="77777777" w:rsidR="00863694" w:rsidRPr="006E387E" w:rsidRDefault="004E22B4">
      <w:pPr>
        <w:pStyle w:val="Textoindependiente"/>
        <w:spacing w:before="123" w:line="280" w:lineRule="auto"/>
        <w:ind w:left="842" w:right="840"/>
        <w:jc w:val="both"/>
        <w:rPr>
          <w:rFonts w:ascii="Arial" w:hAnsi="Arial" w:cs="Arial"/>
        </w:rPr>
      </w:pPr>
      <w:r w:rsidRPr="006E387E">
        <w:rPr>
          <w:rFonts w:ascii="Arial" w:hAnsi="Arial" w:cs="Arial"/>
          <w:w w:val="85"/>
        </w:rPr>
        <w:t>La</w:t>
      </w:r>
      <w:r w:rsidRPr="006E387E">
        <w:rPr>
          <w:rFonts w:ascii="Arial" w:hAnsi="Arial" w:cs="Arial"/>
          <w:spacing w:val="-5"/>
          <w:w w:val="85"/>
        </w:rPr>
        <w:t xml:space="preserve"> </w:t>
      </w:r>
      <w:r w:rsidRPr="006E387E">
        <w:rPr>
          <w:rFonts w:ascii="Arial" w:hAnsi="Arial" w:cs="Arial"/>
          <w:w w:val="85"/>
        </w:rPr>
        <w:t>Matriz</w:t>
      </w:r>
      <w:r w:rsidRPr="006E387E">
        <w:rPr>
          <w:rFonts w:ascii="Arial" w:hAnsi="Arial" w:cs="Arial"/>
          <w:spacing w:val="-5"/>
          <w:w w:val="85"/>
        </w:rPr>
        <w:t xml:space="preserve"> </w:t>
      </w:r>
      <w:r w:rsidRPr="006E387E">
        <w:rPr>
          <w:rFonts w:ascii="Arial" w:hAnsi="Arial" w:cs="Arial"/>
          <w:w w:val="85"/>
        </w:rPr>
        <w:t>3</w:t>
      </w:r>
      <w:r w:rsidRPr="006E387E">
        <w:rPr>
          <w:rFonts w:ascii="Arial" w:hAnsi="Arial" w:cs="Arial"/>
          <w:spacing w:val="-4"/>
          <w:w w:val="85"/>
        </w:rPr>
        <w:t xml:space="preserve"> </w:t>
      </w:r>
      <w:r w:rsidRPr="006E387E">
        <w:rPr>
          <w:rFonts w:ascii="Arial" w:hAnsi="Arial" w:cs="Arial"/>
          <w:w w:val="85"/>
        </w:rPr>
        <w:t>–</w:t>
      </w:r>
      <w:r w:rsidRPr="006E387E">
        <w:rPr>
          <w:rFonts w:ascii="Arial" w:hAnsi="Arial" w:cs="Arial"/>
          <w:spacing w:val="-5"/>
          <w:w w:val="85"/>
        </w:rPr>
        <w:t xml:space="preserve"> </w:t>
      </w:r>
      <w:r w:rsidRPr="006E387E">
        <w:rPr>
          <w:rFonts w:ascii="Arial" w:hAnsi="Arial" w:cs="Arial"/>
          <w:w w:val="85"/>
        </w:rPr>
        <w:t>Riesgos</w:t>
      </w:r>
      <w:r w:rsidRPr="006E387E">
        <w:rPr>
          <w:rFonts w:ascii="Arial" w:hAnsi="Arial" w:cs="Arial"/>
          <w:spacing w:val="-5"/>
          <w:w w:val="85"/>
        </w:rPr>
        <w:t xml:space="preserve"> </w:t>
      </w:r>
      <w:r w:rsidRPr="006E387E">
        <w:rPr>
          <w:rFonts w:ascii="Arial" w:hAnsi="Arial" w:cs="Arial"/>
          <w:w w:val="85"/>
        </w:rPr>
        <w:t>incluye</w:t>
      </w:r>
      <w:r w:rsidRPr="006E387E">
        <w:rPr>
          <w:rFonts w:ascii="Arial" w:hAnsi="Arial" w:cs="Arial"/>
          <w:spacing w:val="-4"/>
          <w:w w:val="85"/>
        </w:rPr>
        <w:t xml:space="preserve"> </w:t>
      </w:r>
      <w:r w:rsidRPr="006E387E">
        <w:rPr>
          <w:rFonts w:ascii="Arial" w:hAnsi="Arial" w:cs="Arial"/>
          <w:w w:val="85"/>
        </w:rPr>
        <w:t>los</w:t>
      </w:r>
      <w:r w:rsidRPr="006E387E">
        <w:rPr>
          <w:rFonts w:ascii="Arial" w:hAnsi="Arial" w:cs="Arial"/>
          <w:spacing w:val="-5"/>
          <w:w w:val="85"/>
        </w:rPr>
        <w:t xml:space="preserve"> </w:t>
      </w:r>
      <w:r w:rsidRPr="006E387E">
        <w:rPr>
          <w:rFonts w:ascii="Arial" w:hAnsi="Arial" w:cs="Arial"/>
          <w:w w:val="85"/>
        </w:rPr>
        <w:t>riesgos</w:t>
      </w:r>
      <w:r w:rsidRPr="006E387E">
        <w:rPr>
          <w:rFonts w:ascii="Arial" w:hAnsi="Arial" w:cs="Arial"/>
          <w:spacing w:val="-5"/>
          <w:w w:val="85"/>
        </w:rPr>
        <w:t xml:space="preserve"> </w:t>
      </w:r>
      <w:r w:rsidRPr="006E387E">
        <w:rPr>
          <w:rFonts w:ascii="Arial" w:hAnsi="Arial" w:cs="Arial"/>
          <w:w w:val="85"/>
        </w:rPr>
        <w:t>que</w:t>
      </w:r>
      <w:r w:rsidRPr="006E387E">
        <w:rPr>
          <w:rFonts w:ascii="Arial" w:hAnsi="Arial" w:cs="Arial"/>
          <w:spacing w:val="-5"/>
          <w:w w:val="85"/>
        </w:rPr>
        <w:t xml:space="preserve"> </w:t>
      </w:r>
      <w:r w:rsidRPr="006E387E">
        <w:rPr>
          <w:rFonts w:ascii="Arial" w:hAnsi="Arial" w:cs="Arial"/>
          <w:w w:val="85"/>
        </w:rPr>
        <w:t>se</w:t>
      </w:r>
      <w:r w:rsidRPr="006E387E">
        <w:rPr>
          <w:rFonts w:ascii="Arial" w:hAnsi="Arial" w:cs="Arial"/>
          <w:spacing w:val="-5"/>
          <w:w w:val="85"/>
        </w:rPr>
        <w:t xml:space="preserve"> </w:t>
      </w:r>
      <w:r w:rsidRPr="006E387E">
        <w:rPr>
          <w:rFonts w:ascii="Arial" w:hAnsi="Arial" w:cs="Arial"/>
          <w:w w:val="85"/>
        </w:rPr>
        <w:t>pueden</w:t>
      </w:r>
      <w:r w:rsidRPr="006E387E">
        <w:rPr>
          <w:rFonts w:ascii="Arial" w:hAnsi="Arial" w:cs="Arial"/>
          <w:spacing w:val="-4"/>
          <w:w w:val="85"/>
        </w:rPr>
        <w:t xml:space="preserve"> </w:t>
      </w:r>
      <w:r w:rsidRPr="006E387E">
        <w:rPr>
          <w:rFonts w:ascii="Arial" w:hAnsi="Arial" w:cs="Arial"/>
          <w:w w:val="85"/>
        </w:rPr>
        <w:t>presentar</w:t>
      </w:r>
      <w:r w:rsidRPr="006E387E">
        <w:rPr>
          <w:rFonts w:ascii="Arial" w:hAnsi="Arial" w:cs="Arial"/>
          <w:spacing w:val="-4"/>
          <w:w w:val="85"/>
        </w:rPr>
        <w:t xml:space="preserve"> </w:t>
      </w:r>
      <w:r w:rsidRPr="006E387E">
        <w:rPr>
          <w:rFonts w:ascii="Arial" w:hAnsi="Arial" w:cs="Arial"/>
          <w:w w:val="85"/>
        </w:rPr>
        <w:t>durante</w:t>
      </w:r>
      <w:r w:rsidRPr="006E387E">
        <w:rPr>
          <w:rFonts w:ascii="Arial" w:hAnsi="Arial" w:cs="Arial"/>
          <w:spacing w:val="-5"/>
          <w:w w:val="85"/>
        </w:rPr>
        <w:t xml:space="preserve"> </w:t>
      </w:r>
      <w:r w:rsidRPr="006E387E">
        <w:rPr>
          <w:rFonts w:ascii="Arial" w:hAnsi="Arial" w:cs="Arial"/>
          <w:w w:val="85"/>
        </w:rPr>
        <w:t>la</w:t>
      </w:r>
      <w:r w:rsidRPr="006E387E">
        <w:rPr>
          <w:rFonts w:ascii="Arial" w:hAnsi="Arial" w:cs="Arial"/>
          <w:spacing w:val="-5"/>
          <w:w w:val="85"/>
        </w:rPr>
        <w:t xml:space="preserve"> </w:t>
      </w:r>
      <w:r w:rsidRPr="006E387E">
        <w:rPr>
          <w:rFonts w:ascii="Arial" w:hAnsi="Arial" w:cs="Arial"/>
          <w:w w:val="85"/>
        </w:rPr>
        <w:t>ejecución</w:t>
      </w:r>
      <w:r w:rsidRPr="006E387E">
        <w:rPr>
          <w:rFonts w:ascii="Arial" w:hAnsi="Arial" w:cs="Arial"/>
          <w:spacing w:val="-5"/>
          <w:w w:val="85"/>
        </w:rPr>
        <w:t xml:space="preserve"> </w:t>
      </w:r>
      <w:r w:rsidRPr="006E387E">
        <w:rPr>
          <w:rFonts w:ascii="Arial" w:hAnsi="Arial" w:cs="Arial"/>
          <w:w w:val="85"/>
        </w:rPr>
        <w:t>del</w:t>
      </w:r>
      <w:r w:rsidRPr="006E387E">
        <w:rPr>
          <w:rFonts w:ascii="Arial" w:hAnsi="Arial" w:cs="Arial"/>
          <w:spacing w:val="-5"/>
          <w:w w:val="85"/>
        </w:rPr>
        <w:t xml:space="preserve"> </w:t>
      </w:r>
      <w:r w:rsidRPr="006E387E">
        <w:rPr>
          <w:rFonts w:ascii="Arial" w:hAnsi="Arial" w:cs="Arial"/>
          <w:w w:val="85"/>
        </w:rPr>
        <w:t>Contrato.</w:t>
      </w:r>
      <w:r w:rsidRPr="006E387E">
        <w:rPr>
          <w:rFonts w:ascii="Arial" w:hAnsi="Arial" w:cs="Arial"/>
          <w:spacing w:val="-4"/>
          <w:w w:val="85"/>
        </w:rPr>
        <w:t xml:space="preserve"> </w:t>
      </w:r>
      <w:r w:rsidRPr="006E387E">
        <w:rPr>
          <w:rFonts w:ascii="Arial" w:hAnsi="Arial" w:cs="Arial"/>
          <w:w w:val="85"/>
        </w:rPr>
        <w:t>Esta</w:t>
      </w:r>
      <w:r w:rsidRPr="006E387E">
        <w:rPr>
          <w:rFonts w:ascii="Arial" w:hAnsi="Arial" w:cs="Arial"/>
          <w:spacing w:val="-5"/>
          <w:w w:val="85"/>
        </w:rPr>
        <w:t xml:space="preserve"> </w:t>
      </w:r>
      <w:r w:rsidRPr="006E387E">
        <w:rPr>
          <w:rFonts w:ascii="Arial" w:hAnsi="Arial" w:cs="Arial"/>
          <w:w w:val="85"/>
        </w:rPr>
        <w:t>matriz</w:t>
      </w:r>
      <w:r w:rsidRPr="006E387E">
        <w:rPr>
          <w:rFonts w:ascii="Arial" w:hAnsi="Arial" w:cs="Arial"/>
          <w:spacing w:val="-5"/>
          <w:w w:val="85"/>
        </w:rPr>
        <w:t xml:space="preserve"> </w:t>
      </w:r>
      <w:r w:rsidRPr="006E387E">
        <w:rPr>
          <w:rFonts w:ascii="Arial" w:hAnsi="Arial" w:cs="Arial"/>
          <w:w w:val="85"/>
        </w:rPr>
        <w:t>describe</w:t>
      </w:r>
      <w:r w:rsidRPr="006E387E">
        <w:rPr>
          <w:rFonts w:ascii="Arial" w:hAnsi="Arial" w:cs="Arial"/>
          <w:spacing w:val="-5"/>
          <w:w w:val="85"/>
        </w:rPr>
        <w:t xml:space="preserve"> </w:t>
      </w:r>
      <w:r w:rsidRPr="006E387E">
        <w:rPr>
          <w:rFonts w:ascii="Arial" w:hAnsi="Arial" w:cs="Arial"/>
          <w:w w:val="85"/>
        </w:rPr>
        <w:t>cada</w:t>
      </w:r>
      <w:r w:rsidRPr="006E387E">
        <w:rPr>
          <w:rFonts w:ascii="Arial" w:hAnsi="Arial" w:cs="Arial"/>
          <w:spacing w:val="1"/>
          <w:w w:val="85"/>
        </w:rPr>
        <w:t xml:space="preserve"> </w:t>
      </w:r>
      <w:r w:rsidRPr="006E387E">
        <w:rPr>
          <w:rFonts w:ascii="Arial" w:hAnsi="Arial" w:cs="Arial"/>
          <w:w w:val="80"/>
        </w:rPr>
        <w:t>uno</w:t>
      </w:r>
      <w:r w:rsidRPr="006E387E">
        <w:rPr>
          <w:rFonts w:ascii="Arial" w:hAnsi="Arial" w:cs="Arial"/>
          <w:spacing w:val="17"/>
          <w:w w:val="80"/>
        </w:rPr>
        <w:t xml:space="preserve"> </w:t>
      </w:r>
      <w:r w:rsidRPr="006E387E">
        <w:rPr>
          <w:rFonts w:ascii="Arial" w:hAnsi="Arial" w:cs="Arial"/>
          <w:w w:val="80"/>
        </w:rPr>
        <w:t>de</w:t>
      </w:r>
      <w:r w:rsidRPr="006E387E">
        <w:rPr>
          <w:rFonts w:ascii="Arial" w:hAnsi="Arial" w:cs="Arial"/>
          <w:spacing w:val="17"/>
          <w:w w:val="80"/>
        </w:rPr>
        <w:t xml:space="preserve"> </w:t>
      </w:r>
      <w:r w:rsidRPr="006E387E">
        <w:rPr>
          <w:rFonts w:ascii="Arial" w:hAnsi="Arial" w:cs="Arial"/>
          <w:w w:val="80"/>
        </w:rPr>
        <w:t>los</w:t>
      </w:r>
      <w:r w:rsidRPr="006E387E">
        <w:rPr>
          <w:rFonts w:ascii="Arial" w:hAnsi="Arial" w:cs="Arial"/>
          <w:spacing w:val="16"/>
          <w:w w:val="80"/>
        </w:rPr>
        <w:t xml:space="preserve"> </w:t>
      </w:r>
      <w:r w:rsidRPr="006E387E">
        <w:rPr>
          <w:rFonts w:ascii="Arial" w:hAnsi="Arial" w:cs="Arial"/>
          <w:w w:val="80"/>
        </w:rPr>
        <w:t>riesgos,</w:t>
      </w:r>
      <w:r w:rsidRPr="006E387E">
        <w:rPr>
          <w:rFonts w:ascii="Arial" w:hAnsi="Arial" w:cs="Arial"/>
          <w:spacing w:val="17"/>
          <w:w w:val="80"/>
        </w:rPr>
        <w:t xml:space="preserve"> </w:t>
      </w:r>
      <w:r w:rsidRPr="006E387E">
        <w:rPr>
          <w:rFonts w:ascii="Arial" w:hAnsi="Arial" w:cs="Arial"/>
          <w:w w:val="80"/>
        </w:rPr>
        <w:t>la</w:t>
      </w:r>
      <w:r w:rsidRPr="006E387E">
        <w:rPr>
          <w:rFonts w:ascii="Arial" w:hAnsi="Arial" w:cs="Arial"/>
          <w:spacing w:val="17"/>
          <w:w w:val="80"/>
        </w:rPr>
        <w:t xml:space="preserve"> </w:t>
      </w:r>
      <w:r w:rsidRPr="006E387E">
        <w:rPr>
          <w:rFonts w:ascii="Arial" w:hAnsi="Arial" w:cs="Arial"/>
          <w:w w:val="80"/>
        </w:rPr>
        <w:t>consecuencia</w:t>
      </w:r>
      <w:r w:rsidRPr="006E387E">
        <w:rPr>
          <w:rFonts w:ascii="Arial" w:hAnsi="Arial" w:cs="Arial"/>
          <w:spacing w:val="17"/>
          <w:w w:val="80"/>
        </w:rPr>
        <w:t xml:space="preserve"> </w:t>
      </w:r>
      <w:r w:rsidRPr="006E387E">
        <w:rPr>
          <w:rFonts w:ascii="Arial" w:hAnsi="Arial" w:cs="Arial"/>
          <w:w w:val="80"/>
        </w:rPr>
        <w:t>de</w:t>
      </w:r>
      <w:r w:rsidRPr="006E387E">
        <w:rPr>
          <w:rFonts w:ascii="Arial" w:hAnsi="Arial" w:cs="Arial"/>
          <w:spacing w:val="17"/>
          <w:w w:val="80"/>
        </w:rPr>
        <w:t xml:space="preserve"> </w:t>
      </w:r>
      <w:r w:rsidRPr="006E387E">
        <w:rPr>
          <w:rFonts w:ascii="Arial" w:hAnsi="Arial" w:cs="Arial"/>
          <w:w w:val="80"/>
        </w:rPr>
        <w:t>su</w:t>
      </w:r>
      <w:r w:rsidRPr="006E387E">
        <w:rPr>
          <w:rFonts w:ascii="Arial" w:hAnsi="Arial" w:cs="Arial"/>
          <w:spacing w:val="17"/>
          <w:w w:val="80"/>
        </w:rPr>
        <w:t xml:space="preserve"> </w:t>
      </w:r>
      <w:r w:rsidRPr="006E387E">
        <w:rPr>
          <w:rFonts w:ascii="Arial" w:hAnsi="Arial" w:cs="Arial"/>
          <w:w w:val="80"/>
        </w:rPr>
        <w:t>ocurrencia,</w:t>
      </w:r>
      <w:r w:rsidRPr="006E387E">
        <w:rPr>
          <w:rFonts w:ascii="Arial" w:hAnsi="Arial" w:cs="Arial"/>
          <w:spacing w:val="17"/>
          <w:w w:val="80"/>
        </w:rPr>
        <w:t xml:space="preserve"> </w:t>
      </w:r>
      <w:r w:rsidRPr="006E387E">
        <w:rPr>
          <w:rFonts w:ascii="Arial" w:hAnsi="Arial" w:cs="Arial"/>
          <w:w w:val="80"/>
        </w:rPr>
        <w:t>a</w:t>
      </w:r>
      <w:r w:rsidRPr="006E387E">
        <w:rPr>
          <w:rFonts w:ascii="Arial" w:hAnsi="Arial" w:cs="Arial"/>
          <w:spacing w:val="17"/>
          <w:w w:val="80"/>
        </w:rPr>
        <w:t xml:space="preserve"> </w:t>
      </w:r>
      <w:r w:rsidRPr="006E387E">
        <w:rPr>
          <w:rFonts w:ascii="Arial" w:hAnsi="Arial" w:cs="Arial"/>
          <w:w w:val="80"/>
        </w:rPr>
        <w:t>quien</w:t>
      </w:r>
      <w:r w:rsidRPr="006E387E">
        <w:rPr>
          <w:rFonts w:ascii="Arial" w:hAnsi="Arial" w:cs="Arial"/>
          <w:spacing w:val="17"/>
          <w:w w:val="80"/>
        </w:rPr>
        <w:t xml:space="preserve"> </w:t>
      </w:r>
      <w:r w:rsidRPr="006E387E">
        <w:rPr>
          <w:rFonts w:ascii="Arial" w:hAnsi="Arial" w:cs="Arial"/>
          <w:w w:val="80"/>
        </w:rPr>
        <w:t>se</w:t>
      </w:r>
      <w:r w:rsidRPr="006E387E">
        <w:rPr>
          <w:rFonts w:ascii="Arial" w:hAnsi="Arial" w:cs="Arial"/>
          <w:spacing w:val="14"/>
          <w:w w:val="80"/>
        </w:rPr>
        <w:t xml:space="preserve"> </w:t>
      </w:r>
      <w:r w:rsidRPr="006E387E">
        <w:rPr>
          <w:rFonts w:ascii="Arial" w:hAnsi="Arial" w:cs="Arial"/>
          <w:w w:val="80"/>
        </w:rPr>
        <w:t>le</w:t>
      </w:r>
      <w:r w:rsidRPr="006E387E">
        <w:rPr>
          <w:rFonts w:ascii="Arial" w:hAnsi="Arial" w:cs="Arial"/>
          <w:spacing w:val="17"/>
          <w:w w:val="80"/>
        </w:rPr>
        <w:t xml:space="preserve"> </w:t>
      </w:r>
      <w:r w:rsidRPr="006E387E">
        <w:rPr>
          <w:rFonts w:ascii="Arial" w:hAnsi="Arial" w:cs="Arial"/>
          <w:w w:val="80"/>
        </w:rPr>
        <w:t>asigna,</w:t>
      </w:r>
      <w:r w:rsidRPr="006E387E">
        <w:rPr>
          <w:rFonts w:ascii="Arial" w:hAnsi="Arial" w:cs="Arial"/>
          <w:spacing w:val="17"/>
          <w:w w:val="80"/>
        </w:rPr>
        <w:t xml:space="preserve"> </w:t>
      </w:r>
      <w:r w:rsidRPr="006E387E">
        <w:rPr>
          <w:rFonts w:ascii="Arial" w:hAnsi="Arial" w:cs="Arial"/>
          <w:w w:val="80"/>
        </w:rPr>
        <w:t>cual</w:t>
      </w:r>
      <w:r w:rsidRPr="006E387E">
        <w:rPr>
          <w:rFonts w:ascii="Arial" w:hAnsi="Arial" w:cs="Arial"/>
          <w:spacing w:val="16"/>
          <w:w w:val="80"/>
        </w:rPr>
        <w:t xml:space="preserve"> </w:t>
      </w:r>
      <w:r w:rsidRPr="006E387E">
        <w:rPr>
          <w:rFonts w:ascii="Arial" w:hAnsi="Arial" w:cs="Arial"/>
          <w:w w:val="80"/>
        </w:rPr>
        <w:t>es</w:t>
      </w:r>
      <w:r w:rsidRPr="006E387E">
        <w:rPr>
          <w:rFonts w:ascii="Arial" w:hAnsi="Arial" w:cs="Arial"/>
          <w:spacing w:val="16"/>
          <w:w w:val="80"/>
        </w:rPr>
        <w:t xml:space="preserve"> </w:t>
      </w:r>
      <w:r w:rsidRPr="006E387E">
        <w:rPr>
          <w:rFonts w:ascii="Arial" w:hAnsi="Arial" w:cs="Arial"/>
          <w:w w:val="80"/>
        </w:rPr>
        <w:t>el</w:t>
      </w:r>
      <w:r w:rsidRPr="006E387E">
        <w:rPr>
          <w:rFonts w:ascii="Arial" w:hAnsi="Arial" w:cs="Arial"/>
          <w:spacing w:val="17"/>
          <w:w w:val="80"/>
        </w:rPr>
        <w:t xml:space="preserve"> </w:t>
      </w:r>
      <w:r w:rsidRPr="006E387E">
        <w:rPr>
          <w:rFonts w:ascii="Arial" w:hAnsi="Arial" w:cs="Arial"/>
          <w:w w:val="80"/>
        </w:rPr>
        <w:t>tratamiento</w:t>
      </w:r>
      <w:r w:rsidRPr="006E387E">
        <w:rPr>
          <w:rFonts w:ascii="Arial" w:hAnsi="Arial" w:cs="Arial"/>
          <w:spacing w:val="14"/>
          <w:w w:val="80"/>
        </w:rPr>
        <w:t xml:space="preserve"> </w:t>
      </w:r>
      <w:r w:rsidRPr="006E387E">
        <w:rPr>
          <w:rFonts w:ascii="Arial" w:hAnsi="Arial" w:cs="Arial"/>
          <w:w w:val="80"/>
        </w:rPr>
        <w:t>en</w:t>
      </w:r>
      <w:r w:rsidRPr="006E387E">
        <w:rPr>
          <w:rFonts w:ascii="Arial" w:hAnsi="Arial" w:cs="Arial"/>
          <w:spacing w:val="17"/>
          <w:w w:val="80"/>
        </w:rPr>
        <w:t xml:space="preserve"> </w:t>
      </w:r>
      <w:r w:rsidRPr="006E387E">
        <w:rPr>
          <w:rFonts w:ascii="Arial" w:hAnsi="Arial" w:cs="Arial"/>
          <w:w w:val="80"/>
        </w:rPr>
        <w:t>caso</w:t>
      </w:r>
      <w:r w:rsidRPr="006E387E">
        <w:rPr>
          <w:rFonts w:ascii="Arial" w:hAnsi="Arial" w:cs="Arial"/>
          <w:spacing w:val="17"/>
          <w:w w:val="80"/>
        </w:rPr>
        <w:t xml:space="preserve"> </w:t>
      </w:r>
      <w:r w:rsidRPr="006E387E">
        <w:rPr>
          <w:rFonts w:ascii="Arial" w:hAnsi="Arial" w:cs="Arial"/>
          <w:w w:val="80"/>
        </w:rPr>
        <w:t>de</w:t>
      </w:r>
      <w:r w:rsidRPr="006E387E">
        <w:rPr>
          <w:rFonts w:ascii="Arial" w:hAnsi="Arial" w:cs="Arial"/>
          <w:spacing w:val="17"/>
          <w:w w:val="80"/>
        </w:rPr>
        <w:t xml:space="preserve"> </w:t>
      </w:r>
      <w:r w:rsidRPr="006E387E">
        <w:rPr>
          <w:rFonts w:ascii="Arial" w:hAnsi="Arial" w:cs="Arial"/>
          <w:w w:val="80"/>
        </w:rPr>
        <w:t>ocurrencia</w:t>
      </w:r>
      <w:r w:rsidRPr="006E387E">
        <w:rPr>
          <w:rFonts w:ascii="Arial" w:hAnsi="Arial" w:cs="Arial"/>
          <w:spacing w:val="16"/>
          <w:w w:val="80"/>
        </w:rPr>
        <w:t xml:space="preserve"> </w:t>
      </w:r>
      <w:r w:rsidRPr="006E387E">
        <w:rPr>
          <w:rFonts w:ascii="Arial" w:hAnsi="Arial" w:cs="Arial"/>
          <w:w w:val="80"/>
        </w:rPr>
        <w:t>y</w:t>
      </w:r>
      <w:r w:rsidRPr="006E387E">
        <w:rPr>
          <w:rFonts w:ascii="Arial" w:hAnsi="Arial" w:cs="Arial"/>
          <w:spacing w:val="16"/>
          <w:w w:val="80"/>
        </w:rPr>
        <w:t xml:space="preserve"> </w:t>
      </w:r>
      <w:r w:rsidRPr="006E387E">
        <w:rPr>
          <w:rFonts w:ascii="Arial" w:hAnsi="Arial" w:cs="Arial"/>
          <w:w w:val="80"/>
        </w:rPr>
        <w:t>quien</w:t>
      </w:r>
      <w:r w:rsidRPr="006E387E">
        <w:rPr>
          <w:rFonts w:ascii="Arial" w:hAnsi="Arial" w:cs="Arial"/>
          <w:spacing w:val="1"/>
          <w:w w:val="80"/>
        </w:rPr>
        <w:t xml:space="preserve"> </w:t>
      </w:r>
      <w:r w:rsidRPr="006E387E">
        <w:rPr>
          <w:rFonts w:ascii="Arial" w:hAnsi="Arial" w:cs="Arial"/>
          <w:w w:val="90"/>
        </w:rPr>
        <w:t>es</w:t>
      </w:r>
      <w:r w:rsidRPr="006E387E">
        <w:rPr>
          <w:rFonts w:ascii="Arial" w:hAnsi="Arial" w:cs="Arial"/>
          <w:spacing w:val="-6"/>
          <w:w w:val="90"/>
        </w:rPr>
        <w:t xml:space="preserve"> </w:t>
      </w:r>
      <w:r w:rsidRPr="006E387E">
        <w:rPr>
          <w:rFonts w:ascii="Arial" w:hAnsi="Arial" w:cs="Arial"/>
          <w:w w:val="90"/>
        </w:rPr>
        <w:t>el</w:t>
      </w:r>
      <w:r w:rsidRPr="006E387E">
        <w:rPr>
          <w:rFonts w:ascii="Arial" w:hAnsi="Arial" w:cs="Arial"/>
          <w:spacing w:val="-6"/>
          <w:w w:val="90"/>
        </w:rPr>
        <w:t xml:space="preserve"> </w:t>
      </w:r>
      <w:r w:rsidRPr="006E387E">
        <w:rPr>
          <w:rFonts w:ascii="Arial" w:hAnsi="Arial" w:cs="Arial"/>
          <w:w w:val="90"/>
        </w:rPr>
        <w:t>responsable</w:t>
      </w:r>
      <w:r w:rsidRPr="006E387E">
        <w:rPr>
          <w:rFonts w:ascii="Arial" w:hAnsi="Arial" w:cs="Arial"/>
          <w:spacing w:val="-6"/>
          <w:w w:val="90"/>
        </w:rPr>
        <w:t xml:space="preserve"> </w:t>
      </w:r>
      <w:r w:rsidRPr="006E387E">
        <w:rPr>
          <w:rFonts w:ascii="Arial" w:hAnsi="Arial" w:cs="Arial"/>
          <w:w w:val="90"/>
        </w:rPr>
        <w:t>del</w:t>
      </w:r>
      <w:r w:rsidRPr="006E387E">
        <w:rPr>
          <w:rFonts w:ascii="Arial" w:hAnsi="Arial" w:cs="Arial"/>
          <w:spacing w:val="-5"/>
          <w:w w:val="90"/>
        </w:rPr>
        <w:t xml:space="preserve"> </w:t>
      </w:r>
      <w:r w:rsidRPr="006E387E">
        <w:rPr>
          <w:rFonts w:ascii="Arial" w:hAnsi="Arial" w:cs="Arial"/>
          <w:w w:val="90"/>
        </w:rPr>
        <w:t>tratamiento</w:t>
      </w:r>
      <w:r w:rsidRPr="006E387E">
        <w:rPr>
          <w:rFonts w:ascii="Arial" w:hAnsi="Arial" w:cs="Arial"/>
          <w:spacing w:val="-4"/>
          <w:w w:val="90"/>
        </w:rPr>
        <w:t xml:space="preserve"> </w:t>
      </w:r>
      <w:r w:rsidRPr="006E387E">
        <w:rPr>
          <w:rFonts w:ascii="Arial" w:hAnsi="Arial" w:cs="Arial"/>
          <w:w w:val="90"/>
        </w:rPr>
        <w:t>entre</w:t>
      </w:r>
      <w:r w:rsidRPr="006E387E">
        <w:rPr>
          <w:rFonts w:ascii="Arial" w:hAnsi="Arial" w:cs="Arial"/>
          <w:spacing w:val="-6"/>
          <w:w w:val="90"/>
        </w:rPr>
        <w:t xml:space="preserve"> </w:t>
      </w:r>
      <w:r w:rsidRPr="006E387E">
        <w:rPr>
          <w:rFonts w:ascii="Arial" w:hAnsi="Arial" w:cs="Arial"/>
          <w:w w:val="90"/>
        </w:rPr>
        <w:t>otros</w:t>
      </w:r>
      <w:r w:rsidRPr="006E387E">
        <w:rPr>
          <w:rFonts w:ascii="Arial" w:hAnsi="Arial" w:cs="Arial"/>
          <w:spacing w:val="-6"/>
          <w:w w:val="90"/>
        </w:rPr>
        <w:t xml:space="preserve"> </w:t>
      </w:r>
      <w:r w:rsidRPr="006E387E">
        <w:rPr>
          <w:rFonts w:ascii="Arial" w:hAnsi="Arial" w:cs="Arial"/>
          <w:w w:val="90"/>
        </w:rPr>
        <w:t>aspectos.</w:t>
      </w:r>
    </w:p>
    <w:p w14:paraId="6807B85B" w14:textId="77777777" w:rsidR="00863694" w:rsidRPr="006E387E" w:rsidRDefault="00863694">
      <w:pPr>
        <w:pStyle w:val="Textoindependiente"/>
        <w:spacing w:before="6"/>
        <w:rPr>
          <w:rFonts w:ascii="Arial" w:hAnsi="Arial" w:cs="Arial"/>
        </w:rPr>
      </w:pPr>
    </w:p>
    <w:p w14:paraId="0B385DF8" w14:textId="77777777" w:rsidR="00863694" w:rsidRPr="006E387E" w:rsidRDefault="004E22B4">
      <w:pPr>
        <w:pStyle w:val="Ttulo1"/>
        <w:numPr>
          <w:ilvl w:val="0"/>
          <w:numId w:val="5"/>
        </w:numPr>
        <w:tabs>
          <w:tab w:val="left" w:pos="1071"/>
        </w:tabs>
        <w:jc w:val="both"/>
      </w:pPr>
      <w:r w:rsidRPr="006E387E">
        <w:rPr>
          <w:w w:val="80"/>
        </w:rPr>
        <w:t>ANALISIS</w:t>
      </w:r>
      <w:r w:rsidRPr="006E387E">
        <w:rPr>
          <w:spacing w:val="10"/>
          <w:w w:val="80"/>
        </w:rPr>
        <w:t xml:space="preserve"> </w:t>
      </w:r>
      <w:r w:rsidRPr="006E387E">
        <w:rPr>
          <w:w w:val="80"/>
        </w:rPr>
        <w:t>QUE</w:t>
      </w:r>
      <w:r w:rsidRPr="006E387E">
        <w:rPr>
          <w:spacing w:val="14"/>
          <w:w w:val="80"/>
        </w:rPr>
        <w:t xml:space="preserve"> </w:t>
      </w:r>
      <w:r w:rsidRPr="006E387E">
        <w:rPr>
          <w:w w:val="80"/>
        </w:rPr>
        <w:t>SUSTENTA</w:t>
      </w:r>
      <w:r w:rsidRPr="006E387E">
        <w:rPr>
          <w:spacing w:val="12"/>
          <w:w w:val="80"/>
        </w:rPr>
        <w:t xml:space="preserve"> </w:t>
      </w:r>
      <w:r w:rsidRPr="006E387E">
        <w:rPr>
          <w:w w:val="80"/>
        </w:rPr>
        <w:t>LA</w:t>
      </w:r>
      <w:r w:rsidRPr="006E387E">
        <w:rPr>
          <w:spacing w:val="15"/>
          <w:w w:val="80"/>
        </w:rPr>
        <w:t xml:space="preserve"> </w:t>
      </w:r>
      <w:r w:rsidRPr="006E387E">
        <w:rPr>
          <w:w w:val="80"/>
        </w:rPr>
        <w:t>EXIGENCIA</w:t>
      </w:r>
      <w:r w:rsidRPr="006E387E">
        <w:rPr>
          <w:spacing w:val="11"/>
          <w:w w:val="80"/>
        </w:rPr>
        <w:t xml:space="preserve"> </w:t>
      </w:r>
      <w:r w:rsidRPr="006E387E">
        <w:rPr>
          <w:w w:val="80"/>
        </w:rPr>
        <w:t>DE</w:t>
      </w:r>
      <w:r w:rsidRPr="006E387E">
        <w:rPr>
          <w:spacing w:val="11"/>
          <w:w w:val="80"/>
        </w:rPr>
        <w:t xml:space="preserve"> </w:t>
      </w:r>
      <w:r w:rsidRPr="006E387E">
        <w:rPr>
          <w:w w:val="80"/>
        </w:rPr>
        <w:t>GARANTÍAS.</w:t>
      </w:r>
    </w:p>
    <w:p w14:paraId="0C799D95" w14:textId="77777777" w:rsidR="00863694" w:rsidRPr="006E387E" w:rsidRDefault="00863694">
      <w:pPr>
        <w:pStyle w:val="Textoindependiente"/>
        <w:spacing w:before="4"/>
        <w:rPr>
          <w:rFonts w:ascii="Arial" w:hAnsi="Arial" w:cs="Arial"/>
          <w:b/>
        </w:rPr>
      </w:pPr>
    </w:p>
    <w:p w14:paraId="309F103B" w14:textId="77777777" w:rsidR="00863694" w:rsidRPr="006E387E" w:rsidRDefault="004E22B4">
      <w:pPr>
        <w:pStyle w:val="Textoindependiente"/>
        <w:spacing w:line="242" w:lineRule="auto"/>
        <w:ind w:left="842" w:right="839"/>
        <w:jc w:val="both"/>
        <w:rPr>
          <w:rFonts w:ascii="Arial" w:hAnsi="Arial" w:cs="Arial"/>
        </w:rPr>
      </w:pPr>
      <w:r w:rsidRPr="006E387E">
        <w:rPr>
          <w:rFonts w:ascii="Arial" w:hAnsi="Arial" w:cs="Arial"/>
          <w:w w:val="80"/>
        </w:rPr>
        <w:t>De</w:t>
      </w:r>
      <w:r w:rsidRPr="006E387E">
        <w:rPr>
          <w:rFonts w:ascii="Arial" w:hAnsi="Arial" w:cs="Arial"/>
          <w:spacing w:val="15"/>
          <w:w w:val="80"/>
        </w:rPr>
        <w:t xml:space="preserve"> </w:t>
      </w:r>
      <w:r w:rsidRPr="006E387E">
        <w:rPr>
          <w:rFonts w:ascii="Arial" w:hAnsi="Arial" w:cs="Arial"/>
          <w:w w:val="80"/>
        </w:rPr>
        <w:t>conformidad</w:t>
      </w:r>
      <w:r w:rsidRPr="006E387E">
        <w:rPr>
          <w:rFonts w:ascii="Arial" w:hAnsi="Arial" w:cs="Arial"/>
          <w:spacing w:val="17"/>
          <w:w w:val="80"/>
        </w:rPr>
        <w:t xml:space="preserve"> </w:t>
      </w:r>
      <w:r w:rsidRPr="006E387E">
        <w:rPr>
          <w:rFonts w:ascii="Arial" w:hAnsi="Arial" w:cs="Arial"/>
          <w:w w:val="80"/>
        </w:rPr>
        <w:t>con</w:t>
      </w:r>
      <w:r w:rsidRPr="006E387E">
        <w:rPr>
          <w:rFonts w:ascii="Arial" w:hAnsi="Arial" w:cs="Arial"/>
          <w:spacing w:val="19"/>
          <w:w w:val="80"/>
        </w:rPr>
        <w:t xml:space="preserve"> </w:t>
      </w:r>
      <w:r w:rsidRPr="006E387E">
        <w:rPr>
          <w:rFonts w:ascii="Arial" w:hAnsi="Arial" w:cs="Arial"/>
          <w:w w:val="80"/>
        </w:rPr>
        <w:t>el</w:t>
      </w:r>
      <w:r w:rsidRPr="006E387E">
        <w:rPr>
          <w:rFonts w:ascii="Arial" w:hAnsi="Arial" w:cs="Arial"/>
          <w:spacing w:val="19"/>
          <w:w w:val="80"/>
        </w:rPr>
        <w:t xml:space="preserve"> </w:t>
      </w:r>
      <w:r w:rsidRPr="006E387E">
        <w:rPr>
          <w:rFonts w:ascii="Arial" w:hAnsi="Arial" w:cs="Arial"/>
          <w:w w:val="80"/>
        </w:rPr>
        <w:t>Decreto</w:t>
      </w:r>
      <w:r w:rsidRPr="006E387E">
        <w:rPr>
          <w:rFonts w:ascii="Arial" w:hAnsi="Arial" w:cs="Arial"/>
          <w:spacing w:val="16"/>
          <w:w w:val="80"/>
        </w:rPr>
        <w:t xml:space="preserve"> </w:t>
      </w:r>
      <w:r w:rsidRPr="006E387E">
        <w:rPr>
          <w:rFonts w:ascii="Arial" w:hAnsi="Arial" w:cs="Arial"/>
          <w:w w:val="80"/>
        </w:rPr>
        <w:t>1082</w:t>
      </w:r>
      <w:r w:rsidRPr="006E387E">
        <w:rPr>
          <w:rFonts w:ascii="Arial" w:hAnsi="Arial" w:cs="Arial"/>
          <w:spacing w:val="16"/>
          <w:w w:val="80"/>
        </w:rPr>
        <w:t xml:space="preserve"> </w:t>
      </w:r>
      <w:r w:rsidRPr="006E387E">
        <w:rPr>
          <w:rFonts w:ascii="Arial" w:hAnsi="Arial" w:cs="Arial"/>
          <w:w w:val="80"/>
        </w:rPr>
        <w:t>de</w:t>
      </w:r>
      <w:r w:rsidRPr="006E387E">
        <w:rPr>
          <w:rFonts w:ascii="Arial" w:hAnsi="Arial" w:cs="Arial"/>
          <w:spacing w:val="16"/>
          <w:w w:val="80"/>
        </w:rPr>
        <w:t xml:space="preserve"> </w:t>
      </w:r>
      <w:r w:rsidRPr="006E387E">
        <w:rPr>
          <w:rFonts w:ascii="Arial" w:hAnsi="Arial" w:cs="Arial"/>
          <w:w w:val="80"/>
        </w:rPr>
        <w:t>2015</w:t>
      </w:r>
      <w:r w:rsidRPr="006E387E">
        <w:rPr>
          <w:rFonts w:ascii="Arial" w:hAnsi="Arial" w:cs="Arial"/>
          <w:spacing w:val="36"/>
          <w:w w:val="80"/>
        </w:rPr>
        <w:t xml:space="preserve"> </w:t>
      </w:r>
      <w:r w:rsidRPr="006E387E">
        <w:rPr>
          <w:rFonts w:ascii="Arial" w:hAnsi="Arial" w:cs="Arial"/>
          <w:w w:val="80"/>
        </w:rPr>
        <w:t>los</w:t>
      </w:r>
      <w:r w:rsidRPr="006E387E">
        <w:rPr>
          <w:rFonts w:ascii="Arial" w:hAnsi="Arial" w:cs="Arial"/>
          <w:spacing w:val="16"/>
          <w:w w:val="80"/>
        </w:rPr>
        <w:t xml:space="preserve"> </w:t>
      </w:r>
      <w:r w:rsidRPr="006E387E">
        <w:rPr>
          <w:rFonts w:ascii="Arial" w:hAnsi="Arial" w:cs="Arial"/>
          <w:w w:val="80"/>
        </w:rPr>
        <w:t>riesgos</w:t>
      </w:r>
      <w:r w:rsidRPr="006E387E">
        <w:rPr>
          <w:rFonts w:ascii="Arial" w:hAnsi="Arial" w:cs="Arial"/>
          <w:spacing w:val="16"/>
          <w:w w:val="80"/>
        </w:rPr>
        <w:t xml:space="preserve"> </w:t>
      </w:r>
      <w:r w:rsidRPr="006E387E">
        <w:rPr>
          <w:rFonts w:ascii="Arial" w:hAnsi="Arial" w:cs="Arial"/>
          <w:w w:val="80"/>
        </w:rPr>
        <w:t>que</w:t>
      </w:r>
      <w:r w:rsidRPr="006E387E">
        <w:rPr>
          <w:rFonts w:ascii="Arial" w:hAnsi="Arial" w:cs="Arial"/>
          <w:spacing w:val="15"/>
          <w:w w:val="80"/>
        </w:rPr>
        <w:t xml:space="preserve"> </w:t>
      </w:r>
      <w:r w:rsidRPr="006E387E">
        <w:rPr>
          <w:rFonts w:ascii="Arial" w:hAnsi="Arial" w:cs="Arial"/>
          <w:w w:val="80"/>
        </w:rPr>
        <w:t>deben</w:t>
      </w:r>
      <w:r w:rsidRPr="006E387E">
        <w:rPr>
          <w:rFonts w:ascii="Arial" w:hAnsi="Arial" w:cs="Arial"/>
          <w:spacing w:val="16"/>
          <w:w w:val="80"/>
        </w:rPr>
        <w:t xml:space="preserve"> </w:t>
      </w:r>
      <w:r w:rsidRPr="006E387E">
        <w:rPr>
          <w:rFonts w:ascii="Arial" w:hAnsi="Arial" w:cs="Arial"/>
          <w:w w:val="80"/>
        </w:rPr>
        <w:t>cubrir</w:t>
      </w:r>
      <w:r w:rsidRPr="006E387E">
        <w:rPr>
          <w:rFonts w:ascii="Arial" w:hAnsi="Arial" w:cs="Arial"/>
          <w:spacing w:val="16"/>
          <w:w w:val="80"/>
        </w:rPr>
        <w:t xml:space="preserve"> </w:t>
      </w:r>
      <w:r w:rsidRPr="006E387E">
        <w:rPr>
          <w:rFonts w:ascii="Arial" w:hAnsi="Arial" w:cs="Arial"/>
          <w:w w:val="80"/>
        </w:rPr>
        <w:t>las</w:t>
      </w:r>
      <w:r w:rsidRPr="006E387E">
        <w:rPr>
          <w:rFonts w:ascii="Arial" w:hAnsi="Arial" w:cs="Arial"/>
          <w:spacing w:val="16"/>
          <w:w w:val="80"/>
        </w:rPr>
        <w:t xml:space="preserve"> </w:t>
      </w:r>
      <w:r w:rsidRPr="006E387E">
        <w:rPr>
          <w:rFonts w:ascii="Arial" w:hAnsi="Arial" w:cs="Arial"/>
          <w:w w:val="80"/>
        </w:rPr>
        <w:t>garantías</w:t>
      </w:r>
      <w:r w:rsidRPr="006E387E">
        <w:rPr>
          <w:rFonts w:ascii="Arial" w:hAnsi="Arial" w:cs="Arial"/>
          <w:spacing w:val="18"/>
          <w:w w:val="80"/>
        </w:rPr>
        <w:t xml:space="preserve"> </w:t>
      </w:r>
      <w:r w:rsidRPr="006E387E">
        <w:rPr>
          <w:rFonts w:ascii="Arial" w:hAnsi="Arial" w:cs="Arial"/>
          <w:w w:val="80"/>
        </w:rPr>
        <w:t>en</w:t>
      </w:r>
      <w:r w:rsidRPr="006E387E">
        <w:rPr>
          <w:rFonts w:ascii="Arial" w:hAnsi="Arial" w:cs="Arial"/>
          <w:spacing w:val="16"/>
          <w:w w:val="80"/>
        </w:rPr>
        <w:t xml:space="preserve"> </w:t>
      </w:r>
      <w:r w:rsidRPr="006E387E">
        <w:rPr>
          <w:rFonts w:ascii="Arial" w:hAnsi="Arial" w:cs="Arial"/>
          <w:w w:val="80"/>
        </w:rPr>
        <w:t>la</w:t>
      </w:r>
      <w:r w:rsidRPr="006E387E">
        <w:rPr>
          <w:rFonts w:ascii="Arial" w:hAnsi="Arial" w:cs="Arial"/>
          <w:spacing w:val="19"/>
          <w:w w:val="80"/>
        </w:rPr>
        <w:t xml:space="preserve"> </w:t>
      </w:r>
      <w:r w:rsidRPr="006E387E">
        <w:rPr>
          <w:rFonts w:ascii="Arial" w:hAnsi="Arial" w:cs="Arial"/>
          <w:w w:val="80"/>
        </w:rPr>
        <w:t>contratación,</w:t>
      </w:r>
      <w:r w:rsidRPr="006E387E">
        <w:rPr>
          <w:rFonts w:ascii="Arial" w:hAnsi="Arial" w:cs="Arial"/>
          <w:spacing w:val="16"/>
          <w:w w:val="80"/>
        </w:rPr>
        <w:t xml:space="preserve"> </w:t>
      </w:r>
      <w:r w:rsidRPr="006E387E">
        <w:rPr>
          <w:rFonts w:ascii="Arial" w:hAnsi="Arial" w:cs="Arial"/>
          <w:w w:val="80"/>
        </w:rPr>
        <w:t>son</w:t>
      </w:r>
      <w:r w:rsidRPr="006E387E">
        <w:rPr>
          <w:rFonts w:ascii="Arial" w:hAnsi="Arial" w:cs="Arial"/>
          <w:spacing w:val="15"/>
          <w:w w:val="80"/>
        </w:rPr>
        <w:t xml:space="preserve"> </w:t>
      </w:r>
      <w:r w:rsidRPr="006E387E">
        <w:rPr>
          <w:rFonts w:ascii="Arial" w:hAnsi="Arial" w:cs="Arial"/>
          <w:w w:val="80"/>
        </w:rPr>
        <w:t>el</w:t>
      </w:r>
      <w:r w:rsidRPr="006E387E">
        <w:rPr>
          <w:rFonts w:ascii="Arial" w:hAnsi="Arial" w:cs="Arial"/>
          <w:spacing w:val="20"/>
          <w:w w:val="80"/>
        </w:rPr>
        <w:t xml:space="preserve"> </w:t>
      </w:r>
      <w:r w:rsidRPr="006E387E">
        <w:rPr>
          <w:rFonts w:ascii="Arial" w:hAnsi="Arial" w:cs="Arial"/>
          <w:w w:val="80"/>
        </w:rPr>
        <w:t>cumplimiento</w:t>
      </w:r>
      <w:r w:rsidRPr="006E387E">
        <w:rPr>
          <w:rFonts w:ascii="Arial" w:hAnsi="Arial" w:cs="Arial"/>
          <w:spacing w:val="1"/>
          <w:w w:val="80"/>
        </w:rPr>
        <w:t xml:space="preserve"> </w:t>
      </w:r>
      <w:r w:rsidRPr="006E387E">
        <w:rPr>
          <w:rFonts w:ascii="Arial" w:hAnsi="Arial" w:cs="Arial"/>
          <w:w w:val="85"/>
        </w:rPr>
        <w:t>de las obligaciones surgidas en favor de las Entidades Estatales con ocasión de: (i) la presentación de las ofertas; (ii) los</w:t>
      </w:r>
      <w:r w:rsidRPr="006E387E">
        <w:rPr>
          <w:rFonts w:ascii="Arial" w:hAnsi="Arial" w:cs="Arial"/>
          <w:spacing w:val="1"/>
          <w:w w:val="85"/>
        </w:rPr>
        <w:t xml:space="preserve"> </w:t>
      </w:r>
      <w:r w:rsidRPr="006E387E">
        <w:rPr>
          <w:rFonts w:ascii="Arial" w:hAnsi="Arial" w:cs="Arial"/>
          <w:w w:val="85"/>
        </w:rPr>
        <w:t>contratos y su liquidación; y (iii) los riesgos a los que se encuentran expuestas las Entidades Estatales, derivados de la</w:t>
      </w:r>
      <w:r w:rsidRPr="006E387E">
        <w:rPr>
          <w:rFonts w:ascii="Arial" w:hAnsi="Arial" w:cs="Arial"/>
          <w:spacing w:val="1"/>
          <w:w w:val="85"/>
        </w:rPr>
        <w:t xml:space="preserve"> </w:t>
      </w:r>
      <w:r w:rsidRPr="006E387E">
        <w:rPr>
          <w:rFonts w:ascii="Arial" w:hAnsi="Arial" w:cs="Arial"/>
          <w:w w:val="80"/>
        </w:rPr>
        <w:t>responsabilidad</w:t>
      </w:r>
      <w:r w:rsidRPr="006E387E">
        <w:rPr>
          <w:rFonts w:ascii="Arial" w:hAnsi="Arial" w:cs="Arial"/>
          <w:spacing w:val="7"/>
          <w:w w:val="80"/>
        </w:rPr>
        <w:t xml:space="preserve"> </w:t>
      </w:r>
      <w:r w:rsidRPr="006E387E">
        <w:rPr>
          <w:rFonts w:ascii="Arial" w:hAnsi="Arial" w:cs="Arial"/>
          <w:w w:val="80"/>
        </w:rPr>
        <w:t>extracontractual</w:t>
      </w:r>
      <w:r w:rsidRPr="006E387E">
        <w:rPr>
          <w:rFonts w:ascii="Arial" w:hAnsi="Arial" w:cs="Arial"/>
          <w:spacing w:val="10"/>
          <w:w w:val="80"/>
        </w:rPr>
        <w:t xml:space="preserve"> </w:t>
      </w:r>
      <w:r w:rsidRPr="006E387E">
        <w:rPr>
          <w:rFonts w:ascii="Arial" w:hAnsi="Arial" w:cs="Arial"/>
          <w:w w:val="80"/>
        </w:rPr>
        <w:t>que</w:t>
      </w:r>
      <w:r w:rsidRPr="006E387E">
        <w:rPr>
          <w:rFonts w:ascii="Arial" w:hAnsi="Arial" w:cs="Arial"/>
          <w:spacing w:val="8"/>
          <w:w w:val="80"/>
        </w:rPr>
        <w:t xml:space="preserve"> </w:t>
      </w:r>
      <w:r w:rsidRPr="006E387E">
        <w:rPr>
          <w:rFonts w:ascii="Arial" w:hAnsi="Arial" w:cs="Arial"/>
          <w:w w:val="80"/>
        </w:rPr>
        <w:t>pueda</w:t>
      </w:r>
      <w:r w:rsidRPr="006E387E">
        <w:rPr>
          <w:rFonts w:ascii="Arial" w:hAnsi="Arial" w:cs="Arial"/>
          <w:spacing w:val="7"/>
          <w:w w:val="80"/>
        </w:rPr>
        <w:t xml:space="preserve"> </w:t>
      </w:r>
      <w:r w:rsidRPr="006E387E">
        <w:rPr>
          <w:rFonts w:ascii="Arial" w:hAnsi="Arial" w:cs="Arial"/>
          <w:w w:val="80"/>
        </w:rPr>
        <w:t>surgir</w:t>
      </w:r>
      <w:r w:rsidRPr="006E387E">
        <w:rPr>
          <w:rFonts w:ascii="Arial" w:hAnsi="Arial" w:cs="Arial"/>
          <w:spacing w:val="9"/>
          <w:w w:val="80"/>
        </w:rPr>
        <w:t xml:space="preserve"> </w:t>
      </w:r>
      <w:r w:rsidRPr="006E387E">
        <w:rPr>
          <w:rFonts w:ascii="Arial" w:hAnsi="Arial" w:cs="Arial"/>
          <w:w w:val="80"/>
        </w:rPr>
        <w:t>por</w:t>
      </w:r>
      <w:r w:rsidRPr="006E387E">
        <w:rPr>
          <w:rFonts w:ascii="Arial" w:hAnsi="Arial" w:cs="Arial"/>
          <w:spacing w:val="8"/>
          <w:w w:val="80"/>
        </w:rPr>
        <w:t xml:space="preserve"> </w:t>
      </w:r>
      <w:r w:rsidRPr="006E387E">
        <w:rPr>
          <w:rFonts w:ascii="Arial" w:hAnsi="Arial" w:cs="Arial"/>
          <w:w w:val="80"/>
        </w:rPr>
        <w:t>las</w:t>
      </w:r>
      <w:r w:rsidRPr="006E387E">
        <w:rPr>
          <w:rFonts w:ascii="Arial" w:hAnsi="Arial" w:cs="Arial"/>
          <w:spacing w:val="7"/>
          <w:w w:val="80"/>
        </w:rPr>
        <w:t xml:space="preserve"> </w:t>
      </w:r>
      <w:r w:rsidRPr="006E387E">
        <w:rPr>
          <w:rFonts w:ascii="Arial" w:hAnsi="Arial" w:cs="Arial"/>
          <w:w w:val="80"/>
        </w:rPr>
        <w:t>actuaciones,</w:t>
      </w:r>
      <w:r w:rsidRPr="006E387E">
        <w:rPr>
          <w:rFonts w:ascii="Arial" w:hAnsi="Arial" w:cs="Arial"/>
          <w:spacing w:val="8"/>
          <w:w w:val="80"/>
        </w:rPr>
        <w:t xml:space="preserve"> </w:t>
      </w:r>
      <w:r w:rsidRPr="006E387E">
        <w:rPr>
          <w:rFonts w:ascii="Arial" w:hAnsi="Arial" w:cs="Arial"/>
          <w:w w:val="80"/>
        </w:rPr>
        <w:t>hechos</w:t>
      </w:r>
      <w:r w:rsidRPr="006E387E">
        <w:rPr>
          <w:rFonts w:ascii="Arial" w:hAnsi="Arial" w:cs="Arial"/>
          <w:spacing w:val="7"/>
          <w:w w:val="80"/>
        </w:rPr>
        <w:t xml:space="preserve"> </w:t>
      </w:r>
      <w:r w:rsidRPr="006E387E">
        <w:rPr>
          <w:rFonts w:ascii="Arial" w:hAnsi="Arial" w:cs="Arial"/>
          <w:w w:val="80"/>
        </w:rPr>
        <w:t>u</w:t>
      </w:r>
      <w:r w:rsidRPr="006E387E">
        <w:rPr>
          <w:rFonts w:ascii="Arial" w:hAnsi="Arial" w:cs="Arial"/>
          <w:spacing w:val="8"/>
          <w:w w:val="80"/>
        </w:rPr>
        <w:t xml:space="preserve"> </w:t>
      </w:r>
      <w:r w:rsidRPr="006E387E">
        <w:rPr>
          <w:rFonts w:ascii="Arial" w:hAnsi="Arial" w:cs="Arial"/>
          <w:w w:val="80"/>
        </w:rPr>
        <w:t>omisiones</w:t>
      </w:r>
      <w:r w:rsidRPr="006E387E">
        <w:rPr>
          <w:rFonts w:ascii="Arial" w:hAnsi="Arial" w:cs="Arial"/>
          <w:spacing w:val="8"/>
          <w:w w:val="80"/>
        </w:rPr>
        <w:t xml:space="preserve"> </w:t>
      </w:r>
      <w:r w:rsidRPr="006E387E">
        <w:rPr>
          <w:rFonts w:ascii="Arial" w:hAnsi="Arial" w:cs="Arial"/>
          <w:w w:val="80"/>
        </w:rPr>
        <w:t>de</w:t>
      </w:r>
      <w:r w:rsidRPr="006E387E">
        <w:rPr>
          <w:rFonts w:ascii="Arial" w:hAnsi="Arial" w:cs="Arial"/>
          <w:spacing w:val="7"/>
          <w:w w:val="80"/>
        </w:rPr>
        <w:t xml:space="preserve"> </w:t>
      </w:r>
      <w:r w:rsidRPr="006E387E">
        <w:rPr>
          <w:rFonts w:ascii="Arial" w:hAnsi="Arial" w:cs="Arial"/>
          <w:w w:val="80"/>
        </w:rPr>
        <w:t>sus</w:t>
      </w:r>
      <w:r w:rsidRPr="006E387E">
        <w:rPr>
          <w:rFonts w:ascii="Arial" w:hAnsi="Arial" w:cs="Arial"/>
          <w:spacing w:val="11"/>
          <w:w w:val="80"/>
        </w:rPr>
        <w:t xml:space="preserve"> </w:t>
      </w:r>
      <w:r w:rsidRPr="006E387E">
        <w:rPr>
          <w:rFonts w:ascii="Arial" w:hAnsi="Arial" w:cs="Arial"/>
          <w:w w:val="80"/>
        </w:rPr>
        <w:t>contratistas</w:t>
      </w:r>
      <w:r w:rsidRPr="006E387E">
        <w:rPr>
          <w:rFonts w:ascii="Arial" w:hAnsi="Arial" w:cs="Arial"/>
          <w:spacing w:val="8"/>
          <w:w w:val="80"/>
        </w:rPr>
        <w:t xml:space="preserve"> </w:t>
      </w:r>
      <w:r w:rsidRPr="006E387E">
        <w:rPr>
          <w:rFonts w:ascii="Arial" w:hAnsi="Arial" w:cs="Arial"/>
          <w:w w:val="80"/>
        </w:rPr>
        <w:t>y</w:t>
      </w:r>
      <w:r w:rsidRPr="006E387E">
        <w:rPr>
          <w:rFonts w:ascii="Arial" w:hAnsi="Arial" w:cs="Arial"/>
          <w:spacing w:val="7"/>
          <w:w w:val="80"/>
        </w:rPr>
        <w:t xml:space="preserve"> </w:t>
      </w:r>
      <w:r w:rsidRPr="006E387E">
        <w:rPr>
          <w:rFonts w:ascii="Arial" w:hAnsi="Arial" w:cs="Arial"/>
          <w:w w:val="80"/>
        </w:rPr>
        <w:t>subcontratistas.</w:t>
      </w:r>
    </w:p>
    <w:p w14:paraId="613E7CA0" w14:textId="77777777" w:rsidR="00863694" w:rsidRPr="006E387E" w:rsidRDefault="00863694">
      <w:pPr>
        <w:pStyle w:val="Textoindependiente"/>
        <w:spacing w:before="6"/>
        <w:rPr>
          <w:rFonts w:ascii="Arial" w:hAnsi="Arial" w:cs="Arial"/>
        </w:rPr>
      </w:pPr>
    </w:p>
    <w:p w14:paraId="353FF41F" w14:textId="77777777" w:rsidR="00863694" w:rsidRPr="006E387E" w:rsidRDefault="004E22B4">
      <w:pPr>
        <w:pStyle w:val="Textoindependiente"/>
        <w:ind w:left="842" w:right="841"/>
        <w:jc w:val="both"/>
        <w:rPr>
          <w:rFonts w:ascii="Arial" w:hAnsi="Arial" w:cs="Arial"/>
        </w:rPr>
      </w:pPr>
      <w:r w:rsidRPr="006E387E">
        <w:rPr>
          <w:rFonts w:ascii="Arial" w:hAnsi="Arial" w:cs="Arial"/>
          <w:w w:val="80"/>
        </w:rPr>
        <w:t>El oferente que</w:t>
      </w:r>
      <w:r w:rsidRPr="006E387E">
        <w:rPr>
          <w:rFonts w:ascii="Arial" w:hAnsi="Arial" w:cs="Arial"/>
          <w:spacing w:val="31"/>
        </w:rPr>
        <w:t xml:space="preserve"> </w:t>
      </w:r>
      <w:r w:rsidRPr="006E387E">
        <w:rPr>
          <w:rFonts w:ascii="Arial" w:hAnsi="Arial" w:cs="Arial"/>
          <w:w w:val="80"/>
        </w:rPr>
        <w:t>resulte favorecido, en su calidad de</w:t>
      </w:r>
      <w:r w:rsidRPr="006E387E">
        <w:rPr>
          <w:rFonts w:ascii="Arial" w:hAnsi="Arial" w:cs="Arial"/>
          <w:spacing w:val="32"/>
        </w:rPr>
        <w:t xml:space="preserve"> </w:t>
      </w:r>
      <w:r w:rsidRPr="006E387E">
        <w:rPr>
          <w:rFonts w:ascii="Arial" w:hAnsi="Arial" w:cs="Arial"/>
          <w:w w:val="80"/>
        </w:rPr>
        <w:t>contratista podrá otorgar</w:t>
      </w:r>
      <w:r w:rsidRPr="006E387E">
        <w:rPr>
          <w:rFonts w:ascii="Arial" w:hAnsi="Arial" w:cs="Arial"/>
          <w:spacing w:val="32"/>
        </w:rPr>
        <w:t xml:space="preserve"> </w:t>
      </w:r>
      <w:r w:rsidRPr="006E387E">
        <w:rPr>
          <w:rFonts w:ascii="Arial" w:hAnsi="Arial" w:cs="Arial"/>
          <w:w w:val="80"/>
        </w:rPr>
        <w:t>para asegurar el cumplimiento</w:t>
      </w:r>
      <w:r w:rsidRPr="006E387E">
        <w:rPr>
          <w:rFonts w:ascii="Arial" w:hAnsi="Arial" w:cs="Arial"/>
          <w:spacing w:val="32"/>
        </w:rPr>
        <w:t xml:space="preserve"> </w:t>
      </w:r>
      <w:r w:rsidRPr="006E387E">
        <w:rPr>
          <w:rFonts w:ascii="Arial" w:hAnsi="Arial" w:cs="Arial"/>
          <w:w w:val="80"/>
        </w:rPr>
        <w:t>de sus</w:t>
      </w:r>
      <w:r w:rsidRPr="006E387E">
        <w:rPr>
          <w:rFonts w:ascii="Arial" w:hAnsi="Arial" w:cs="Arial"/>
          <w:spacing w:val="32"/>
        </w:rPr>
        <w:t xml:space="preserve"> </w:t>
      </w:r>
      <w:r w:rsidRPr="006E387E">
        <w:rPr>
          <w:rFonts w:ascii="Arial" w:hAnsi="Arial" w:cs="Arial"/>
          <w:w w:val="80"/>
        </w:rPr>
        <w:t>obligaciones</w:t>
      </w:r>
      <w:r w:rsidRPr="006E387E">
        <w:rPr>
          <w:rFonts w:ascii="Arial" w:hAnsi="Arial" w:cs="Arial"/>
          <w:spacing w:val="1"/>
          <w:w w:val="80"/>
        </w:rPr>
        <w:t xml:space="preserve"> </w:t>
      </w:r>
      <w:r w:rsidRPr="006E387E">
        <w:rPr>
          <w:rFonts w:ascii="Arial" w:hAnsi="Arial" w:cs="Arial"/>
          <w:w w:val="90"/>
        </w:rPr>
        <w:t>las</w:t>
      </w:r>
      <w:r w:rsidRPr="006E387E">
        <w:rPr>
          <w:rFonts w:ascii="Arial" w:hAnsi="Arial" w:cs="Arial"/>
          <w:spacing w:val="-4"/>
          <w:w w:val="90"/>
        </w:rPr>
        <w:t xml:space="preserve"> </w:t>
      </w:r>
      <w:r w:rsidRPr="006E387E">
        <w:rPr>
          <w:rFonts w:ascii="Arial" w:hAnsi="Arial" w:cs="Arial"/>
          <w:w w:val="90"/>
        </w:rPr>
        <w:t>siguientes</w:t>
      </w:r>
      <w:r w:rsidRPr="006E387E">
        <w:rPr>
          <w:rFonts w:ascii="Arial" w:hAnsi="Arial" w:cs="Arial"/>
          <w:spacing w:val="-4"/>
          <w:w w:val="90"/>
        </w:rPr>
        <w:t xml:space="preserve"> </w:t>
      </w:r>
      <w:r w:rsidRPr="006E387E">
        <w:rPr>
          <w:rFonts w:ascii="Arial" w:hAnsi="Arial" w:cs="Arial"/>
          <w:w w:val="90"/>
        </w:rPr>
        <w:t>garantías:</w:t>
      </w:r>
    </w:p>
    <w:p w14:paraId="7185159C" w14:textId="77777777" w:rsidR="00863694" w:rsidRPr="006E387E" w:rsidRDefault="00863694">
      <w:pPr>
        <w:pStyle w:val="Textoindependiente"/>
        <w:spacing w:before="8"/>
        <w:rPr>
          <w:rFonts w:ascii="Arial" w:hAnsi="Arial" w:cs="Arial"/>
        </w:rPr>
      </w:pPr>
    </w:p>
    <w:p w14:paraId="199B0566" w14:textId="77777777" w:rsidR="00863694" w:rsidRPr="006E387E" w:rsidRDefault="004E22B4">
      <w:pPr>
        <w:pStyle w:val="Prrafodelista"/>
        <w:numPr>
          <w:ilvl w:val="1"/>
          <w:numId w:val="5"/>
        </w:numPr>
        <w:tabs>
          <w:tab w:val="left" w:pos="2057"/>
        </w:tabs>
        <w:spacing w:line="244" w:lineRule="auto"/>
        <w:ind w:right="5898" w:firstLine="0"/>
        <w:rPr>
          <w:rFonts w:ascii="Arial" w:hAnsi="Arial" w:cs="Arial"/>
          <w:sz w:val="20"/>
          <w:szCs w:val="20"/>
        </w:rPr>
      </w:pPr>
      <w:r w:rsidRPr="006E387E">
        <w:rPr>
          <w:rFonts w:ascii="Arial" w:hAnsi="Arial" w:cs="Arial"/>
          <w:w w:val="80"/>
          <w:sz w:val="20"/>
          <w:szCs w:val="20"/>
        </w:rPr>
        <w:t>Contrato</w:t>
      </w:r>
      <w:r w:rsidRPr="006E387E">
        <w:rPr>
          <w:rFonts w:ascii="Arial" w:hAnsi="Arial" w:cs="Arial"/>
          <w:spacing w:val="9"/>
          <w:w w:val="80"/>
          <w:sz w:val="20"/>
          <w:szCs w:val="20"/>
        </w:rPr>
        <w:t xml:space="preserve"> </w:t>
      </w:r>
      <w:r w:rsidRPr="006E387E">
        <w:rPr>
          <w:rFonts w:ascii="Arial" w:hAnsi="Arial" w:cs="Arial"/>
          <w:w w:val="80"/>
          <w:sz w:val="20"/>
          <w:szCs w:val="20"/>
        </w:rPr>
        <w:t>de</w:t>
      </w:r>
      <w:r w:rsidRPr="006E387E">
        <w:rPr>
          <w:rFonts w:ascii="Arial" w:hAnsi="Arial" w:cs="Arial"/>
          <w:spacing w:val="10"/>
          <w:w w:val="80"/>
          <w:sz w:val="20"/>
          <w:szCs w:val="20"/>
        </w:rPr>
        <w:t xml:space="preserve"> </w:t>
      </w:r>
      <w:r w:rsidRPr="006E387E">
        <w:rPr>
          <w:rFonts w:ascii="Arial" w:hAnsi="Arial" w:cs="Arial"/>
          <w:w w:val="80"/>
          <w:sz w:val="20"/>
          <w:szCs w:val="20"/>
        </w:rPr>
        <w:t>seguro</w:t>
      </w:r>
      <w:r w:rsidRPr="006E387E">
        <w:rPr>
          <w:rFonts w:ascii="Arial" w:hAnsi="Arial" w:cs="Arial"/>
          <w:spacing w:val="8"/>
          <w:w w:val="80"/>
          <w:sz w:val="20"/>
          <w:szCs w:val="20"/>
        </w:rPr>
        <w:t xml:space="preserve"> </w:t>
      </w:r>
      <w:r w:rsidRPr="006E387E">
        <w:rPr>
          <w:rFonts w:ascii="Arial" w:hAnsi="Arial" w:cs="Arial"/>
          <w:w w:val="80"/>
          <w:sz w:val="20"/>
          <w:szCs w:val="20"/>
        </w:rPr>
        <w:t>contenido</w:t>
      </w:r>
      <w:r w:rsidRPr="006E387E">
        <w:rPr>
          <w:rFonts w:ascii="Arial" w:hAnsi="Arial" w:cs="Arial"/>
          <w:spacing w:val="8"/>
          <w:w w:val="80"/>
          <w:sz w:val="20"/>
          <w:szCs w:val="20"/>
        </w:rPr>
        <w:t xml:space="preserve"> </w:t>
      </w:r>
      <w:r w:rsidRPr="006E387E">
        <w:rPr>
          <w:rFonts w:ascii="Arial" w:hAnsi="Arial" w:cs="Arial"/>
          <w:w w:val="80"/>
          <w:sz w:val="20"/>
          <w:szCs w:val="20"/>
        </w:rPr>
        <w:t>en</w:t>
      </w:r>
      <w:r w:rsidRPr="006E387E">
        <w:rPr>
          <w:rFonts w:ascii="Arial" w:hAnsi="Arial" w:cs="Arial"/>
          <w:spacing w:val="10"/>
          <w:w w:val="80"/>
          <w:sz w:val="20"/>
          <w:szCs w:val="20"/>
        </w:rPr>
        <w:t xml:space="preserve"> </w:t>
      </w:r>
      <w:r w:rsidRPr="006E387E">
        <w:rPr>
          <w:rFonts w:ascii="Arial" w:hAnsi="Arial" w:cs="Arial"/>
          <w:w w:val="80"/>
          <w:sz w:val="20"/>
          <w:szCs w:val="20"/>
        </w:rPr>
        <w:t>una</w:t>
      </w:r>
      <w:r w:rsidRPr="006E387E">
        <w:rPr>
          <w:rFonts w:ascii="Arial" w:hAnsi="Arial" w:cs="Arial"/>
          <w:spacing w:val="8"/>
          <w:w w:val="80"/>
          <w:sz w:val="20"/>
          <w:szCs w:val="20"/>
        </w:rPr>
        <w:t xml:space="preserve"> </w:t>
      </w:r>
      <w:r w:rsidRPr="006E387E">
        <w:rPr>
          <w:rFonts w:ascii="Arial" w:hAnsi="Arial" w:cs="Arial"/>
          <w:w w:val="80"/>
          <w:sz w:val="20"/>
          <w:szCs w:val="20"/>
        </w:rPr>
        <w:t>póliza.</w:t>
      </w:r>
      <w:r w:rsidRPr="006E387E">
        <w:rPr>
          <w:rFonts w:ascii="Arial" w:hAnsi="Arial" w:cs="Arial"/>
          <w:spacing w:val="-39"/>
          <w:w w:val="80"/>
          <w:sz w:val="20"/>
          <w:szCs w:val="20"/>
        </w:rPr>
        <w:t xml:space="preserve"> </w:t>
      </w:r>
      <w:r w:rsidRPr="006E387E">
        <w:rPr>
          <w:rFonts w:ascii="Arial" w:hAnsi="Arial" w:cs="Arial"/>
          <w:w w:val="85"/>
          <w:sz w:val="20"/>
          <w:szCs w:val="20"/>
        </w:rPr>
        <w:t>b)Patrimonio</w:t>
      </w:r>
      <w:r w:rsidRPr="006E387E">
        <w:rPr>
          <w:rFonts w:ascii="Arial" w:hAnsi="Arial" w:cs="Arial"/>
          <w:spacing w:val="-3"/>
          <w:w w:val="85"/>
          <w:sz w:val="20"/>
          <w:szCs w:val="20"/>
        </w:rPr>
        <w:t xml:space="preserve"> </w:t>
      </w:r>
      <w:r w:rsidRPr="006E387E">
        <w:rPr>
          <w:rFonts w:ascii="Arial" w:hAnsi="Arial" w:cs="Arial"/>
          <w:w w:val="85"/>
          <w:sz w:val="20"/>
          <w:szCs w:val="20"/>
        </w:rPr>
        <w:t>autónomo.</w:t>
      </w:r>
    </w:p>
    <w:p w14:paraId="6B2ADA1E" w14:textId="77777777" w:rsidR="00863694" w:rsidRPr="005C72A5" w:rsidRDefault="004E22B4">
      <w:pPr>
        <w:pStyle w:val="Textoindependiente"/>
        <w:spacing w:line="225" w:lineRule="exact"/>
        <w:ind w:left="1910"/>
        <w:rPr>
          <w:rFonts w:ascii="Arial" w:hAnsi="Arial" w:cs="Arial"/>
        </w:rPr>
      </w:pPr>
      <w:r w:rsidRPr="006E387E">
        <w:rPr>
          <w:rFonts w:ascii="Arial" w:hAnsi="Arial" w:cs="Arial"/>
          <w:w w:val="80"/>
        </w:rPr>
        <w:t>c)Garantía</w:t>
      </w:r>
      <w:r w:rsidRPr="006E387E">
        <w:rPr>
          <w:rFonts w:ascii="Arial" w:hAnsi="Arial" w:cs="Arial"/>
          <w:spacing w:val="13"/>
          <w:w w:val="80"/>
        </w:rPr>
        <w:t xml:space="preserve"> </w:t>
      </w:r>
      <w:r w:rsidRPr="006E387E">
        <w:rPr>
          <w:rFonts w:ascii="Arial" w:hAnsi="Arial" w:cs="Arial"/>
          <w:w w:val="80"/>
        </w:rPr>
        <w:t>Bancaria.</w:t>
      </w:r>
    </w:p>
    <w:p w14:paraId="72DAD26F" w14:textId="77777777" w:rsidR="00863694" w:rsidRDefault="00863694">
      <w:pPr>
        <w:pStyle w:val="Textoindependiente"/>
        <w:spacing w:before="9"/>
        <w:rPr>
          <w:sz w:val="11"/>
        </w:rPr>
      </w:pPr>
    </w:p>
    <w:p w14:paraId="4FC7E110" w14:textId="77777777" w:rsidR="00863694" w:rsidRDefault="004E22B4">
      <w:pPr>
        <w:pStyle w:val="Textoindependiente"/>
        <w:spacing w:before="99" w:line="244" w:lineRule="auto"/>
        <w:ind w:left="842" w:right="838"/>
        <w:jc w:val="both"/>
      </w:pPr>
      <w:r>
        <w:rPr>
          <w:rFonts w:ascii="Arial" w:hAnsi="Arial"/>
          <w:b/>
          <w:w w:val="85"/>
        </w:rPr>
        <w:t>NOTA 1</w:t>
      </w:r>
      <w:r>
        <w:rPr>
          <w:w w:val="85"/>
        </w:rPr>
        <w:t>: La responsabilidad extracontractual de la administración derivada de las actuaciones, hechos u omisiones de sus</w:t>
      </w:r>
      <w:r>
        <w:rPr>
          <w:spacing w:val="1"/>
          <w:w w:val="85"/>
        </w:rPr>
        <w:t xml:space="preserve"> </w:t>
      </w:r>
      <w:r>
        <w:rPr>
          <w:w w:val="85"/>
        </w:rPr>
        <w:t>contratistas</w:t>
      </w:r>
      <w:r>
        <w:rPr>
          <w:spacing w:val="-3"/>
          <w:w w:val="85"/>
        </w:rPr>
        <w:t xml:space="preserve"> </w:t>
      </w:r>
      <w:r>
        <w:rPr>
          <w:w w:val="85"/>
        </w:rPr>
        <w:t>o</w:t>
      </w:r>
      <w:r>
        <w:rPr>
          <w:spacing w:val="-3"/>
          <w:w w:val="85"/>
        </w:rPr>
        <w:t xml:space="preserve"> </w:t>
      </w:r>
      <w:r>
        <w:rPr>
          <w:w w:val="85"/>
        </w:rPr>
        <w:t>subcontratistas</w:t>
      </w:r>
      <w:r>
        <w:rPr>
          <w:spacing w:val="-3"/>
          <w:w w:val="85"/>
        </w:rPr>
        <w:t xml:space="preserve"> </w:t>
      </w:r>
      <w:r>
        <w:rPr>
          <w:w w:val="85"/>
        </w:rPr>
        <w:t>solo</w:t>
      </w:r>
      <w:r>
        <w:rPr>
          <w:spacing w:val="-3"/>
          <w:w w:val="85"/>
        </w:rPr>
        <w:t xml:space="preserve"> </w:t>
      </w:r>
      <w:r>
        <w:rPr>
          <w:w w:val="85"/>
        </w:rPr>
        <w:t>puede</w:t>
      </w:r>
      <w:r>
        <w:rPr>
          <w:spacing w:val="-3"/>
          <w:w w:val="85"/>
        </w:rPr>
        <w:t xml:space="preserve"> </w:t>
      </w:r>
      <w:r>
        <w:rPr>
          <w:w w:val="85"/>
        </w:rPr>
        <w:t>ser</w:t>
      </w:r>
      <w:r>
        <w:rPr>
          <w:spacing w:val="-2"/>
          <w:w w:val="85"/>
        </w:rPr>
        <w:t xml:space="preserve"> </w:t>
      </w:r>
      <w:r>
        <w:rPr>
          <w:w w:val="85"/>
        </w:rPr>
        <w:t>amparada</w:t>
      </w:r>
      <w:r>
        <w:rPr>
          <w:spacing w:val="-3"/>
          <w:w w:val="85"/>
        </w:rPr>
        <w:t xml:space="preserve"> </w:t>
      </w:r>
      <w:r>
        <w:rPr>
          <w:w w:val="85"/>
        </w:rPr>
        <w:t>con</w:t>
      </w:r>
      <w:r>
        <w:rPr>
          <w:spacing w:val="-3"/>
          <w:w w:val="85"/>
        </w:rPr>
        <w:t xml:space="preserve"> </w:t>
      </w:r>
      <w:r>
        <w:rPr>
          <w:w w:val="85"/>
        </w:rPr>
        <w:t>un</w:t>
      </w:r>
      <w:r>
        <w:rPr>
          <w:spacing w:val="-3"/>
          <w:w w:val="85"/>
        </w:rPr>
        <w:t xml:space="preserve"> </w:t>
      </w:r>
      <w:r>
        <w:rPr>
          <w:w w:val="85"/>
        </w:rPr>
        <w:t>contrato</w:t>
      </w:r>
      <w:r>
        <w:rPr>
          <w:spacing w:val="-2"/>
          <w:w w:val="85"/>
        </w:rPr>
        <w:t xml:space="preserve"> </w:t>
      </w:r>
      <w:r>
        <w:rPr>
          <w:w w:val="85"/>
        </w:rPr>
        <w:t>de</w:t>
      </w:r>
      <w:r>
        <w:rPr>
          <w:spacing w:val="-2"/>
          <w:w w:val="85"/>
        </w:rPr>
        <w:t xml:space="preserve"> </w:t>
      </w:r>
      <w:r>
        <w:rPr>
          <w:w w:val="85"/>
        </w:rPr>
        <w:t>seguro.</w:t>
      </w:r>
    </w:p>
    <w:p w14:paraId="4211FCA7" w14:textId="77777777" w:rsidR="00863694" w:rsidRDefault="00863694">
      <w:pPr>
        <w:pStyle w:val="Textoindependiente"/>
        <w:spacing w:before="8"/>
        <w:rPr>
          <w:sz w:val="19"/>
        </w:rPr>
      </w:pPr>
    </w:p>
    <w:p w14:paraId="47166457" w14:textId="77777777" w:rsidR="00863694" w:rsidRDefault="004E22B4">
      <w:pPr>
        <w:pStyle w:val="Textoindependiente"/>
        <w:spacing w:line="244" w:lineRule="auto"/>
        <w:ind w:left="842" w:right="842"/>
        <w:jc w:val="both"/>
      </w:pPr>
      <w:r>
        <w:rPr>
          <w:rFonts w:ascii="Arial" w:hAnsi="Arial"/>
          <w:b/>
          <w:w w:val="80"/>
        </w:rPr>
        <w:t>NOTA</w:t>
      </w:r>
      <w:r>
        <w:rPr>
          <w:rFonts w:ascii="Arial" w:hAnsi="Arial"/>
          <w:b/>
          <w:spacing w:val="13"/>
          <w:w w:val="80"/>
        </w:rPr>
        <w:t xml:space="preserve"> </w:t>
      </w:r>
      <w:r>
        <w:rPr>
          <w:rFonts w:ascii="Arial" w:hAnsi="Arial"/>
          <w:b/>
          <w:w w:val="80"/>
        </w:rPr>
        <w:t>2:</w:t>
      </w:r>
      <w:r>
        <w:rPr>
          <w:rFonts w:ascii="Arial" w:hAnsi="Arial"/>
          <w:b/>
          <w:spacing w:val="17"/>
          <w:w w:val="80"/>
        </w:rPr>
        <w:t xml:space="preserve"> </w:t>
      </w:r>
      <w:r>
        <w:rPr>
          <w:w w:val="80"/>
        </w:rPr>
        <w:t>El</w:t>
      </w:r>
      <w:r>
        <w:rPr>
          <w:spacing w:val="16"/>
          <w:w w:val="80"/>
        </w:rPr>
        <w:t xml:space="preserve"> </w:t>
      </w:r>
      <w:r>
        <w:rPr>
          <w:w w:val="80"/>
        </w:rPr>
        <w:t>monto,</w:t>
      </w:r>
      <w:r>
        <w:rPr>
          <w:spacing w:val="20"/>
          <w:w w:val="80"/>
        </w:rPr>
        <w:t xml:space="preserve"> </w:t>
      </w:r>
      <w:r>
        <w:rPr>
          <w:w w:val="80"/>
        </w:rPr>
        <w:t>vigencia,</w:t>
      </w:r>
      <w:r>
        <w:rPr>
          <w:spacing w:val="16"/>
          <w:w w:val="80"/>
        </w:rPr>
        <w:t xml:space="preserve"> </w:t>
      </w:r>
      <w:r>
        <w:rPr>
          <w:w w:val="80"/>
        </w:rPr>
        <w:t>amparos</w:t>
      </w:r>
      <w:r>
        <w:rPr>
          <w:spacing w:val="17"/>
          <w:w w:val="80"/>
        </w:rPr>
        <w:t xml:space="preserve"> </w:t>
      </w:r>
      <w:r>
        <w:rPr>
          <w:w w:val="80"/>
        </w:rPr>
        <w:t>o</w:t>
      </w:r>
      <w:r>
        <w:rPr>
          <w:spacing w:val="16"/>
          <w:w w:val="80"/>
        </w:rPr>
        <w:t xml:space="preserve"> </w:t>
      </w:r>
      <w:r>
        <w:rPr>
          <w:w w:val="80"/>
        </w:rPr>
        <w:t>coberturas</w:t>
      </w:r>
      <w:r>
        <w:rPr>
          <w:spacing w:val="17"/>
          <w:w w:val="80"/>
        </w:rPr>
        <w:t xml:space="preserve"> </w:t>
      </w:r>
      <w:r>
        <w:rPr>
          <w:w w:val="80"/>
        </w:rPr>
        <w:t>de</w:t>
      </w:r>
      <w:r>
        <w:rPr>
          <w:spacing w:val="18"/>
          <w:w w:val="80"/>
        </w:rPr>
        <w:t xml:space="preserve"> </w:t>
      </w:r>
      <w:r>
        <w:rPr>
          <w:w w:val="80"/>
        </w:rPr>
        <w:t>las</w:t>
      </w:r>
      <w:r>
        <w:rPr>
          <w:spacing w:val="16"/>
          <w:w w:val="80"/>
        </w:rPr>
        <w:t xml:space="preserve"> </w:t>
      </w:r>
      <w:r>
        <w:rPr>
          <w:w w:val="80"/>
        </w:rPr>
        <w:t>garantías</w:t>
      </w:r>
      <w:r>
        <w:rPr>
          <w:spacing w:val="16"/>
          <w:w w:val="80"/>
        </w:rPr>
        <w:t xml:space="preserve"> </w:t>
      </w:r>
      <w:r>
        <w:rPr>
          <w:w w:val="80"/>
        </w:rPr>
        <w:t>se</w:t>
      </w:r>
      <w:r>
        <w:rPr>
          <w:spacing w:val="17"/>
          <w:w w:val="80"/>
        </w:rPr>
        <w:t xml:space="preserve"> </w:t>
      </w:r>
      <w:r>
        <w:rPr>
          <w:w w:val="80"/>
        </w:rPr>
        <w:t>determinarán</w:t>
      </w:r>
      <w:r>
        <w:rPr>
          <w:spacing w:val="18"/>
          <w:w w:val="80"/>
        </w:rPr>
        <w:t xml:space="preserve"> </w:t>
      </w:r>
      <w:r>
        <w:rPr>
          <w:w w:val="80"/>
        </w:rPr>
        <w:t>teniendo</w:t>
      </w:r>
      <w:r>
        <w:rPr>
          <w:spacing w:val="16"/>
          <w:w w:val="80"/>
        </w:rPr>
        <w:t xml:space="preserve"> </w:t>
      </w:r>
      <w:r>
        <w:rPr>
          <w:w w:val="80"/>
        </w:rPr>
        <w:t>en</w:t>
      </w:r>
      <w:r>
        <w:rPr>
          <w:spacing w:val="20"/>
          <w:w w:val="80"/>
        </w:rPr>
        <w:t xml:space="preserve"> </w:t>
      </w:r>
      <w:r>
        <w:rPr>
          <w:w w:val="80"/>
        </w:rPr>
        <w:t>cuenta</w:t>
      </w:r>
      <w:r>
        <w:rPr>
          <w:spacing w:val="16"/>
          <w:w w:val="80"/>
        </w:rPr>
        <w:t xml:space="preserve"> </w:t>
      </w:r>
      <w:r>
        <w:rPr>
          <w:w w:val="80"/>
        </w:rPr>
        <w:t>el</w:t>
      </w:r>
      <w:r>
        <w:rPr>
          <w:spacing w:val="17"/>
          <w:w w:val="80"/>
        </w:rPr>
        <w:t xml:space="preserve"> </w:t>
      </w:r>
      <w:r>
        <w:rPr>
          <w:w w:val="80"/>
        </w:rPr>
        <w:t>objeto,</w:t>
      </w:r>
      <w:r>
        <w:rPr>
          <w:spacing w:val="16"/>
          <w:w w:val="80"/>
        </w:rPr>
        <w:t xml:space="preserve"> </w:t>
      </w:r>
      <w:r>
        <w:rPr>
          <w:w w:val="80"/>
        </w:rPr>
        <w:t>la</w:t>
      </w:r>
      <w:r>
        <w:rPr>
          <w:spacing w:val="17"/>
          <w:w w:val="80"/>
        </w:rPr>
        <w:t xml:space="preserve"> </w:t>
      </w:r>
      <w:r>
        <w:rPr>
          <w:w w:val="80"/>
        </w:rPr>
        <w:t>naturaleza,</w:t>
      </w:r>
      <w:r>
        <w:rPr>
          <w:spacing w:val="1"/>
          <w:w w:val="80"/>
        </w:rPr>
        <w:t xml:space="preserve"> </w:t>
      </w:r>
      <w:r>
        <w:rPr>
          <w:w w:val="90"/>
        </w:rPr>
        <w:t>las</w:t>
      </w:r>
      <w:r>
        <w:rPr>
          <w:spacing w:val="-8"/>
          <w:w w:val="90"/>
        </w:rPr>
        <w:t xml:space="preserve"> </w:t>
      </w:r>
      <w:r>
        <w:rPr>
          <w:w w:val="90"/>
        </w:rPr>
        <w:t>características</w:t>
      </w:r>
      <w:r>
        <w:rPr>
          <w:spacing w:val="-7"/>
          <w:w w:val="90"/>
        </w:rPr>
        <w:t xml:space="preserve"> </w:t>
      </w:r>
      <w:r>
        <w:rPr>
          <w:w w:val="90"/>
        </w:rPr>
        <w:t>de</w:t>
      </w:r>
      <w:r>
        <w:rPr>
          <w:spacing w:val="-7"/>
          <w:w w:val="90"/>
        </w:rPr>
        <w:t xml:space="preserve"> </w:t>
      </w:r>
      <w:r>
        <w:rPr>
          <w:w w:val="90"/>
        </w:rPr>
        <w:t>cada</w:t>
      </w:r>
      <w:r>
        <w:rPr>
          <w:spacing w:val="-7"/>
          <w:w w:val="90"/>
        </w:rPr>
        <w:t xml:space="preserve"> </w:t>
      </w:r>
      <w:r>
        <w:rPr>
          <w:w w:val="90"/>
        </w:rPr>
        <w:t>contrato</w:t>
      </w:r>
      <w:r>
        <w:rPr>
          <w:spacing w:val="-7"/>
          <w:w w:val="90"/>
        </w:rPr>
        <w:t xml:space="preserve"> </w:t>
      </w:r>
      <w:r>
        <w:rPr>
          <w:w w:val="90"/>
        </w:rPr>
        <w:t>y</w:t>
      </w:r>
      <w:r>
        <w:rPr>
          <w:spacing w:val="-7"/>
          <w:w w:val="90"/>
        </w:rPr>
        <w:t xml:space="preserve"> </w:t>
      </w:r>
      <w:r>
        <w:rPr>
          <w:w w:val="90"/>
        </w:rPr>
        <w:t>los</w:t>
      </w:r>
      <w:r>
        <w:rPr>
          <w:spacing w:val="-7"/>
          <w:w w:val="90"/>
        </w:rPr>
        <w:t xml:space="preserve"> </w:t>
      </w:r>
      <w:r>
        <w:rPr>
          <w:w w:val="90"/>
        </w:rPr>
        <w:t>riesgos</w:t>
      </w:r>
      <w:r>
        <w:rPr>
          <w:spacing w:val="-7"/>
          <w:w w:val="90"/>
        </w:rPr>
        <w:t xml:space="preserve"> </w:t>
      </w:r>
      <w:r>
        <w:rPr>
          <w:w w:val="90"/>
        </w:rPr>
        <w:t>que</w:t>
      </w:r>
      <w:r>
        <w:rPr>
          <w:spacing w:val="-7"/>
          <w:w w:val="90"/>
        </w:rPr>
        <w:t xml:space="preserve"> </w:t>
      </w:r>
      <w:r>
        <w:rPr>
          <w:w w:val="90"/>
        </w:rPr>
        <w:t>se</w:t>
      </w:r>
      <w:r>
        <w:rPr>
          <w:spacing w:val="-7"/>
          <w:w w:val="90"/>
        </w:rPr>
        <w:t xml:space="preserve"> </w:t>
      </w:r>
      <w:r>
        <w:rPr>
          <w:w w:val="90"/>
        </w:rPr>
        <w:t>deban</w:t>
      </w:r>
      <w:r>
        <w:rPr>
          <w:spacing w:val="-7"/>
          <w:w w:val="90"/>
        </w:rPr>
        <w:t xml:space="preserve"> </w:t>
      </w:r>
      <w:r>
        <w:rPr>
          <w:w w:val="90"/>
        </w:rPr>
        <w:t>cubrir.</w:t>
      </w:r>
    </w:p>
    <w:p w14:paraId="411436FF" w14:textId="77777777" w:rsidR="00863694" w:rsidRDefault="00863694">
      <w:pPr>
        <w:pStyle w:val="Textoindependiente"/>
        <w:spacing w:before="8"/>
        <w:rPr>
          <w:sz w:val="19"/>
        </w:rPr>
      </w:pPr>
    </w:p>
    <w:p w14:paraId="3F8EA2DD" w14:textId="77777777" w:rsidR="00863694" w:rsidRDefault="004E22B4">
      <w:pPr>
        <w:pStyle w:val="Ttulo1"/>
        <w:numPr>
          <w:ilvl w:val="0"/>
          <w:numId w:val="4"/>
        </w:numPr>
        <w:tabs>
          <w:tab w:val="left" w:pos="1092"/>
        </w:tabs>
        <w:jc w:val="left"/>
      </w:pPr>
      <w:r>
        <w:rPr>
          <w:w w:val="80"/>
        </w:rPr>
        <w:t>INDIVISIBILIDAD</w:t>
      </w:r>
      <w:r>
        <w:rPr>
          <w:spacing w:val="12"/>
          <w:w w:val="80"/>
        </w:rPr>
        <w:t xml:space="preserve"> </w:t>
      </w:r>
      <w:r>
        <w:rPr>
          <w:w w:val="80"/>
        </w:rPr>
        <w:t>DE</w:t>
      </w:r>
      <w:r>
        <w:rPr>
          <w:spacing w:val="11"/>
          <w:w w:val="80"/>
        </w:rPr>
        <w:t xml:space="preserve"> </w:t>
      </w:r>
      <w:r>
        <w:rPr>
          <w:w w:val="80"/>
        </w:rPr>
        <w:t>LA</w:t>
      </w:r>
      <w:r>
        <w:rPr>
          <w:spacing w:val="12"/>
          <w:w w:val="80"/>
        </w:rPr>
        <w:t xml:space="preserve"> </w:t>
      </w:r>
      <w:r>
        <w:rPr>
          <w:w w:val="80"/>
        </w:rPr>
        <w:t>GARANTÍA.</w:t>
      </w:r>
    </w:p>
    <w:p w14:paraId="5E0AC409" w14:textId="77777777" w:rsidR="00863694" w:rsidRDefault="00863694">
      <w:pPr>
        <w:pStyle w:val="Textoindependiente"/>
        <w:spacing w:before="2"/>
        <w:rPr>
          <w:rFonts w:ascii="Arial"/>
          <w:b/>
        </w:rPr>
      </w:pPr>
    </w:p>
    <w:p w14:paraId="5E0F7F9C" w14:textId="77777777" w:rsidR="00863694" w:rsidRDefault="004E22B4">
      <w:pPr>
        <w:pStyle w:val="Textoindependiente"/>
        <w:spacing w:line="244" w:lineRule="auto"/>
        <w:ind w:left="842" w:right="839"/>
        <w:jc w:val="both"/>
      </w:pPr>
      <w:r>
        <w:rPr>
          <w:w w:val="85"/>
        </w:rPr>
        <w:t>La garantía de cobertura del Riesgo es indivisible; sin embargo, en los contratos con un plazo mayor a cinco (5) años las</w:t>
      </w:r>
      <w:r>
        <w:rPr>
          <w:spacing w:val="1"/>
          <w:w w:val="85"/>
        </w:rPr>
        <w:t xml:space="preserve"> </w:t>
      </w:r>
      <w:r>
        <w:rPr>
          <w:w w:val="80"/>
        </w:rPr>
        <w:t>garantías</w:t>
      </w:r>
      <w:r>
        <w:rPr>
          <w:spacing w:val="8"/>
          <w:w w:val="80"/>
        </w:rPr>
        <w:t xml:space="preserve"> </w:t>
      </w:r>
      <w:r>
        <w:rPr>
          <w:w w:val="80"/>
        </w:rPr>
        <w:t>pueden</w:t>
      </w:r>
      <w:r>
        <w:rPr>
          <w:spacing w:val="8"/>
          <w:w w:val="80"/>
        </w:rPr>
        <w:t xml:space="preserve"> </w:t>
      </w:r>
      <w:r>
        <w:rPr>
          <w:w w:val="80"/>
        </w:rPr>
        <w:t>cubrir</w:t>
      </w:r>
      <w:r>
        <w:rPr>
          <w:spacing w:val="8"/>
          <w:w w:val="80"/>
        </w:rPr>
        <w:t xml:space="preserve"> </w:t>
      </w:r>
      <w:r>
        <w:rPr>
          <w:w w:val="80"/>
        </w:rPr>
        <w:t>los</w:t>
      </w:r>
      <w:r>
        <w:rPr>
          <w:spacing w:val="8"/>
          <w:w w:val="80"/>
        </w:rPr>
        <w:t xml:space="preserve"> </w:t>
      </w:r>
      <w:r>
        <w:rPr>
          <w:w w:val="80"/>
        </w:rPr>
        <w:t>Riesgos</w:t>
      </w:r>
      <w:r>
        <w:rPr>
          <w:spacing w:val="8"/>
          <w:w w:val="80"/>
        </w:rPr>
        <w:t xml:space="preserve"> </w:t>
      </w:r>
      <w:r>
        <w:rPr>
          <w:w w:val="80"/>
        </w:rPr>
        <w:t>de</w:t>
      </w:r>
      <w:r>
        <w:rPr>
          <w:spacing w:val="8"/>
          <w:w w:val="80"/>
        </w:rPr>
        <w:t xml:space="preserve"> </w:t>
      </w:r>
      <w:r>
        <w:rPr>
          <w:w w:val="80"/>
        </w:rPr>
        <w:t>la</w:t>
      </w:r>
      <w:r>
        <w:rPr>
          <w:spacing w:val="8"/>
          <w:w w:val="80"/>
        </w:rPr>
        <w:t xml:space="preserve"> </w:t>
      </w:r>
      <w:r>
        <w:rPr>
          <w:w w:val="80"/>
        </w:rPr>
        <w:t>Etapa</w:t>
      </w:r>
      <w:r>
        <w:rPr>
          <w:spacing w:val="8"/>
          <w:w w:val="80"/>
        </w:rPr>
        <w:t xml:space="preserve"> </w:t>
      </w:r>
      <w:r>
        <w:rPr>
          <w:w w:val="80"/>
        </w:rPr>
        <w:t>del</w:t>
      </w:r>
      <w:r>
        <w:rPr>
          <w:spacing w:val="8"/>
          <w:w w:val="80"/>
        </w:rPr>
        <w:t xml:space="preserve"> </w:t>
      </w:r>
      <w:r>
        <w:rPr>
          <w:w w:val="80"/>
        </w:rPr>
        <w:t>Contrato</w:t>
      </w:r>
      <w:r>
        <w:rPr>
          <w:spacing w:val="9"/>
          <w:w w:val="80"/>
        </w:rPr>
        <w:t xml:space="preserve"> </w:t>
      </w:r>
      <w:r>
        <w:rPr>
          <w:w w:val="80"/>
        </w:rPr>
        <w:t>o</w:t>
      </w:r>
      <w:r>
        <w:rPr>
          <w:spacing w:val="8"/>
          <w:w w:val="80"/>
        </w:rPr>
        <w:t xml:space="preserve"> </w:t>
      </w:r>
      <w:r>
        <w:rPr>
          <w:w w:val="80"/>
        </w:rPr>
        <w:t>del</w:t>
      </w:r>
      <w:r>
        <w:rPr>
          <w:spacing w:val="11"/>
          <w:w w:val="80"/>
        </w:rPr>
        <w:t xml:space="preserve"> </w:t>
      </w:r>
      <w:r>
        <w:rPr>
          <w:w w:val="80"/>
        </w:rPr>
        <w:t>Periodo</w:t>
      </w:r>
      <w:r>
        <w:rPr>
          <w:spacing w:val="15"/>
          <w:w w:val="80"/>
        </w:rPr>
        <w:t xml:space="preserve"> </w:t>
      </w:r>
      <w:r>
        <w:rPr>
          <w:w w:val="80"/>
        </w:rPr>
        <w:t>Contractual,</w:t>
      </w:r>
      <w:r>
        <w:rPr>
          <w:spacing w:val="8"/>
          <w:w w:val="80"/>
        </w:rPr>
        <w:t xml:space="preserve"> </w:t>
      </w:r>
      <w:r>
        <w:rPr>
          <w:w w:val="80"/>
        </w:rPr>
        <w:t>de</w:t>
      </w:r>
      <w:r>
        <w:rPr>
          <w:spacing w:val="8"/>
          <w:w w:val="80"/>
        </w:rPr>
        <w:t xml:space="preserve"> </w:t>
      </w:r>
      <w:r>
        <w:rPr>
          <w:w w:val="80"/>
        </w:rPr>
        <w:t>acuerdo</w:t>
      </w:r>
      <w:r>
        <w:rPr>
          <w:spacing w:val="11"/>
          <w:w w:val="80"/>
        </w:rPr>
        <w:t xml:space="preserve"> </w:t>
      </w:r>
      <w:r>
        <w:rPr>
          <w:w w:val="80"/>
        </w:rPr>
        <w:t>con</w:t>
      </w:r>
      <w:r>
        <w:rPr>
          <w:spacing w:val="8"/>
          <w:w w:val="80"/>
        </w:rPr>
        <w:t xml:space="preserve"> </w:t>
      </w:r>
      <w:r>
        <w:rPr>
          <w:w w:val="80"/>
        </w:rPr>
        <w:t>lo</w:t>
      </w:r>
      <w:r>
        <w:rPr>
          <w:spacing w:val="8"/>
          <w:w w:val="80"/>
        </w:rPr>
        <w:t xml:space="preserve"> </w:t>
      </w:r>
      <w:r>
        <w:rPr>
          <w:w w:val="80"/>
        </w:rPr>
        <w:t>previsto</w:t>
      </w:r>
      <w:r>
        <w:rPr>
          <w:spacing w:val="8"/>
          <w:w w:val="80"/>
        </w:rPr>
        <w:t xml:space="preserve"> </w:t>
      </w:r>
      <w:r>
        <w:rPr>
          <w:w w:val="80"/>
        </w:rPr>
        <w:t>en</w:t>
      </w:r>
      <w:r>
        <w:rPr>
          <w:spacing w:val="8"/>
          <w:w w:val="80"/>
        </w:rPr>
        <w:t xml:space="preserve"> </w:t>
      </w:r>
      <w:r>
        <w:rPr>
          <w:w w:val="80"/>
        </w:rPr>
        <w:t>el</w:t>
      </w:r>
      <w:r>
        <w:rPr>
          <w:spacing w:val="9"/>
          <w:w w:val="80"/>
        </w:rPr>
        <w:t xml:space="preserve"> </w:t>
      </w:r>
      <w:r>
        <w:rPr>
          <w:w w:val="80"/>
        </w:rPr>
        <w:t>contrato.</w:t>
      </w:r>
    </w:p>
    <w:p w14:paraId="139F648F" w14:textId="77777777" w:rsidR="00863694" w:rsidRDefault="00863694">
      <w:pPr>
        <w:pStyle w:val="Textoindependiente"/>
        <w:spacing w:before="1"/>
      </w:pPr>
    </w:p>
    <w:p w14:paraId="64E1701A" w14:textId="77777777" w:rsidR="00863694" w:rsidRDefault="004E22B4">
      <w:pPr>
        <w:pStyle w:val="Textoindependiente"/>
        <w:ind w:left="842" w:right="837"/>
        <w:jc w:val="both"/>
      </w:pPr>
      <w:r>
        <w:rPr>
          <w:spacing w:val="-1"/>
          <w:w w:val="85"/>
        </w:rPr>
        <w:t xml:space="preserve">En consecuencia, de conformidad con lo establecido en el Decreto 1082 de 2015, Entidad Estatal </w:t>
      </w:r>
      <w:r>
        <w:rPr>
          <w:w w:val="85"/>
        </w:rPr>
        <w:t>en los pliegos de condiciones</w:t>
      </w:r>
      <w:r>
        <w:rPr>
          <w:spacing w:val="-44"/>
          <w:w w:val="85"/>
        </w:rPr>
        <w:t xml:space="preserve"> </w:t>
      </w:r>
      <w:r>
        <w:rPr>
          <w:w w:val="80"/>
        </w:rPr>
        <w:t>para</w:t>
      </w:r>
      <w:r>
        <w:rPr>
          <w:spacing w:val="5"/>
          <w:w w:val="80"/>
        </w:rPr>
        <w:t xml:space="preserve"> </w:t>
      </w:r>
      <w:r>
        <w:rPr>
          <w:w w:val="80"/>
        </w:rPr>
        <w:t>la</w:t>
      </w:r>
      <w:r>
        <w:rPr>
          <w:spacing w:val="6"/>
          <w:w w:val="80"/>
        </w:rPr>
        <w:t xml:space="preserve"> </w:t>
      </w:r>
      <w:r>
        <w:rPr>
          <w:w w:val="80"/>
        </w:rPr>
        <w:t>Contratación</w:t>
      </w:r>
      <w:r>
        <w:rPr>
          <w:spacing w:val="6"/>
          <w:w w:val="80"/>
        </w:rPr>
        <w:t xml:space="preserve"> </w:t>
      </w:r>
      <w:r>
        <w:rPr>
          <w:w w:val="80"/>
        </w:rPr>
        <w:t>debe</w:t>
      </w:r>
      <w:r>
        <w:rPr>
          <w:spacing w:val="6"/>
          <w:w w:val="80"/>
        </w:rPr>
        <w:t xml:space="preserve"> </w:t>
      </w:r>
      <w:r>
        <w:rPr>
          <w:w w:val="80"/>
        </w:rPr>
        <w:t>indicar</w:t>
      </w:r>
      <w:r>
        <w:rPr>
          <w:spacing w:val="9"/>
          <w:w w:val="80"/>
        </w:rPr>
        <w:t xml:space="preserve"> </w:t>
      </w:r>
      <w:r>
        <w:rPr>
          <w:w w:val="80"/>
        </w:rPr>
        <w:t>las</w:t>
      </w:r>
      <w:r>
        <w:rPr>
          <w:spacing w:val="6"/>
          <w:w w:val="80"/>
        </w:rPr>
        <w:t xml:space="preserve"> </w:t>
      </w:r>
      <w:r>
        <w:rPr>
          <w:w w:val="80"/>
        </w:rPr>
        <w:t>garantías</w:t>
      </w:r>
      <w:r>
        <w:rPr>
          <w:spacing w:val="6"/>
          <w:w w:val="80"/>
        </w:rPr>
        <w:t xml:space="preserve"> </w:t>
      </w:r>
      <w:r>
        <w:rPr>
          <w:w w:val="80"/>
        </w:rPr>
        <w:t>que</w:t>
      </w:r>
      <w:r>
        <w:rPr>
          <w:spacing w:val="6"/>
          <w:w w:val="80"/>
        </w:rPr>
        <w:t xml:space="preserve"> </w:t>
      </w:r>
      <w:r>
        <w:rPr>
          <w:w w:val="80"/>
        </w:rPr>
        <w:t>exige</w:t>
      </w:r>
      <w:r>
        <w:rPr>
          <w:spacing w:val="6"/>
          <w:w w:val="80"/>
        </w:rPr>
        <w:t xml:space="preserve"> </w:t>
      </w:r>
      <w:r>
        <w:rPr>
          <w:w w:val="80"/>
        </w:rPr>
        <w:t>en</w:t>
      </w:r>
      <w:r>
        <w:rPr>
          <w:spacing w:val="6"/>
          <w:w w:val="80"/>
        </w:rPr>
        <w:t xml:space="preserve"> </w:t>
      </w:r>
      <w:r>
        <w:rPr>
          <w:w w:val="80"/>
        </w:rPr>
        <w:t>cada</w:t>
      </w:r>
      <w:r>
        <w:rPr>
          <w:spacing w:val="9"/>
          <w:w w:val="80"/>
        </w:rPr>
        <w:t xml:space="preserve"> </w:t>
      </w:r>
      <w:r>
        <w:rPr>
          <w:w w:val="80"/>
        </w:rPr>
        <w:t>Etapa</w:t>
      </w:r>
      <w:r>
        <w:rPr>
          <w:spacing w:val="6"/>
          <w:w w:val="80"/>
        </w:rPr>
        <w:t xml:space="preserve"> </w:t>
      </w:r>
      <w:r>
        <w:rPr>
          <w:w w:val="80"/>
        </w:rPr>
        <w:t>del</w:t>
      </w:r>
      <w:r>
        <w:rPr>
          <w:spacing w:val="6"/>
          <w:w w:val="80"/>
        </w:rPr>
        <w:t xml:space="preserve"> </w:t>
      </w:r>
      <w:r>
        <w:rPr>
          <w:w w:val="80"/>
        </w:rPr>
        <w:t>Contrato</w:t>
      </w:r>
      <w:r>
        <w:rPr>
          <w:spacing w:val="7"/>
          <w:w w:val="80"/>
        </w:rPr>
        <w:t xml:space="preserve"> </w:t>
      </w:r>
      <w:r>
        <w:rPr>
          <w:w w:val="80"/>
        </w:rPr>
        <w:t>o</w:t>
      </w:r>
      <w:r>
        <w:rPr>
          <w:spacing w:val="6"/>
          <w:w w:val="80"/>
        </w:rPr>
        <w:t xml:space="preserve"> </w:t>
      </w:r>
      <w:r>
        <w:rPr>
          <w:w w:val="80"/>
        </w:rPr>
        <w:t>cada</w:t>
      </w:r>
      <w:r>
        <w:rPr>
          <w:spacing w:val="9"/>
          <w:w w:val="80"/>
        </w:rPr>
        <w:t xml:space="preserve"> </w:t>
      </w:r>
      <w:r>
        <w:rPr>
          <w:w w:val="80"/>
        </w:rPr>
        <w:t>Periodo</w:t>
      </w:r>
      <w:r>
        <w:rPr>
          <w:spacing w:val="6"/>
          <w:w w:val="80"/>
        </w:rPr>
        <w:t xml:space="preserve"> </w:t>
      </w:r>
      <w:r>
        <w:rPr>
          <w:w w:val="80"/>
        </w:rPr>
        <w:t>Contractual</w:t>
      </w:r>
      <w:r>
        <w:rPr>
          <w:spacing w:val="6"/>
          <w:w w:val="80"/>
        </w:rPr>
        <w:t xml:space="preserve"> </w:t>
      </w:r>
      <w:r>
        <w:rPr>
          <w:w w:val="80"/>
        </w:rPr>
        <w:t>así:</w:t>
      </w:r>
    </w:p>
    <w:p w14:paraId="37969174" w14:textId="77777777" w:rsidR="00863694" w:rsidRDefault="00863694">
      <w:pPr>
        <w:pStyle w:val="Textoindependiente"/>
        <w:spacing w:before="10"/>
      </w:pPr>
    </w:p>
    <w:p w14:paraId="2656DA38" w14:textId="77777777" w:rsidR="00863694" w:rsidRDefault="004E22B4">
      <w:pPr>
        <w:pStyle w:val="Textoindependiente"/>
        <w:ind w:left="1562" w:right="848" w:hanging="360"/>
        <w:jc w:val="both"/>
      </w:pPr>
      <w:r>
        <w:rPr>
          <w:w w:val="80"/>
        </w:rPr>
        <w:t>a.)La Entidad Estatal debe exigir una garantía independiente para cada Etapa del Contrato o cada Periodo Contractual, cuya</w:t>
      </w:r>
      <w:r>
        <w:rPr>
          <w:spacing w:val="1"/>
          <w:w w:val="80"/>
        </w:rPr>
        <w:t xml:space="preserve"> </w:t>
      </w:r>
      <w:r>
        <w:rPr>
          <w:w w:val="80"/>
        </w:rPr>
        <w:t>vigencia</w:t>
      </w:r>
      <w:r>
        <w:rPr>
          <w:spacing w:val="6"/>
          <w:w w:val="80"/>
        </w:rPr>
        <w:t xml:space="preserve"> </w:t>
      </w:r>
      <w:r>
        <w:rPr>
          <w:w w:val="80"/>
        </w:rPr>
        <w:t>debe</w:t>
      </w:r>
      <w:r>
        <w:rPr>
          <w:spacing w:val="6"/>
          <w:w w:val="80"/>
        </w:rPr>
        <w:t xml:space="preserve"> </w:t>
      </w:r>
      <w:r>
        <w:rPr>
          <w:w w:val="80"/>
        </w:rPr>
        <w:t>ser</w:t>
      </w:r>
      <w:r>
        <w:rPr>
          <w:spacing w:val="7"/>
          <w:w w:val="80"/>
        </w:rPr>
        <w:t xml:space="preserve"> </w:t>
      </w:r>
      <w:r>
        <w:rPr>
          <w:w w:val="80"/>
        </w:rPr>
        <w:t>por</w:t>
      </w:r>
      <w:r>
        <w:rPr>
          <w:spacing w:val="6"/>
          <w:w w:val="80"/>
        </w:rPr>
        <w:t xml:space="preserve"> </w:t>
      </w:r>
      <w:r>
        <w:rPr>
          <w:w w:val="80"/>
        </w:rPr>
        <w:t>lo</w:t>
      </w:r>
      <w:r>
        <w:rPr>
          <w:spacing w:val="6"/>
          <w:w w:val="80"/>
        </w:rPr>
        <w:t xml:space="preserve"> </w:t>
      </w:r>
      <w:r>
        <w:rPr>
          <w:w w:val="80"/>
        </w:rPr>
        <w:t>menos</w:t>
      </w:r>
      <w:r>
        <w:rPr>
          <w:spacing w:val="6"/>
          <w:w w:val="80"/>
        </w:rPr>
        <w:t xml:space="preserve"> </w:t>
      </w:r>
      <w:r>
        <w:rPr>
          <w:w w:val="80"/>
        </w:rPr>
        <w:t>la</w:t>
      </w:r>
      <w:r>
        <w:rPr>
          <w:spacing w:val="10"/>
          <w:w w:val="80"/>
        </w:rPr>
        <w:t xml:space="preserve"> </w:t>
      </w:r>
      <w:r>
        <w:rPr>
          <w:w w:val="80"/>
        </w:rPr>
        <w:t>misma</w:t>
      </w:r>
      <w:r>
        <w:rPr>
          <w:spacing w:val="6"/>
          <w:w w:val="80"/>
        </w:rPr>
        <w:t xml:space="preserve"> </w:t>
      </w:r>
      <w:r>
        <w:rPr>
          <w:w w:val="80"/>
        </w:rPr>
        <w:t>establecida</w:t>
      </w:r>
      <w:r>
        <w:rPr>
          <w:spacing w:val="6"/>
          <w:w w:val="80"/>
        </w:rPr>
        <w:t xml:space="preserve"> </w:t>
      </w:r>
      <w:r>
        <w:rPr>
          <w:w w:val="80"/>
        </w:rPr>
        <w:t>para</w:t>
      </w:r>
      <w:r>
        <w:rPr>
          <w:spacing w:val="6"/>
          <w:w w:val="80"/>
        </w:rPr>
        <w:t xml:space="preserve"> </w:t>
      </w:r>
      <w:r>
        <w:rPr>
          <w:w w:val="80"/>
        </w:rPr>
        <w:t>la</w:t>
      </w:r>
      <w:r>
        <w:rPr>
          <w:spacing w:val="6"/>
          <w:w w:val="80"/>
        </w:rPr>
        <w:t xml:space="preserve"> </w:t>
      </w:r>
      <w:r>
        <w:rPr>
          <w:w w:val="80"/>
        </w:rPr>
        <w:t>Etapa</w:t>
      </w:r>
      <w:r>
        <w:rPr>
          <w:spacing w:val="8"/>
          <w:w w:val="80"/>
        </w:rPr>
        <w:t xml:space="preserve"> </w:t>
      </w:r>
      <w:r>
        <w:rPr>
          <w:w w:val="80"/>
        </w:rPr>
        <w:t>del</w:t>
      </w:r>
      <w:r>
        <w:rPr>
          <w:spacing w:val="6"/>
          <w:w w:val="80"/>
        </w:rPr>
        <w:t xml:space="preserve"> </w:t>
      </w:r>
      <w:r>
        <w:rPr>
          <w:w w:val="80"/>
        </w:rPr>
        <w:t>Contrato</w:t>
      </w:r>
      <w:r>
        <w:rPr>
          <w:spacing w:val="7"/>
          <w:w w:val="80"/>
        </w:rPr>
        <w:t xml:space="preserve"> </w:t>
      </w:r>
      <w:r>
        <w:rPr>
          <w:w w:val="80"/>
        </w:rPr>
        <w:t>o</w:t>
      </w:r>
      <w:r>
        <w:rPr>
          <w:spacing w:val="7"/>
          <w:w w:val="80"/>
        </w:rPr>
        <w:t xml:space="preserve"> </w:t>
      </w:r>
      <w:r>
        <w:rPr>
          <w:w w:val="80"/>
        </w:rPr>
        <w:t>Periodo</w:t>
      </w:r>
      <w:r>
        <w:rPr>
          <w:spacing w:val="6"/>
          <w:w w:val="80"/>
        </w:rPr>
        <w:t xml:space="preserve"> </w:t>
      </w:r>
      <w:r>
        <w:rPr>
          <w:w w:val="80"/>
        </w:rPr>
        <w:t>Contractual</w:t>
      </w:r>
      <w:r>
        <w:rPr>
          <w:spacing w:val="6"/>
          <w:w w:val="80"/>
        </w:rPr>
        <w:t xml:space="preserve"> </w:t>
      </w:r>
      <w:r>
        <w:rPr>
          <w:w w:val="80"/>
        </w:rPr>
        <w:t>respectivo.</w:t>
      </w:r>
    </w:p>
    <w:p w14:paraId="6CFE7055" w14:textId="77777777" w:rsidR="00863694" w:rsidRDefault="004E22B4">
      <w:pPr>
        <w:pStyle w:val="Textoindependiente"/>
        <w:spacing w:before="5" w:line="242" w:lineRule="auto"/>
        <w:ind w:left="1562" w:right="841" w:hanging="360"/>
        <w:jc w:val="both"/>
      </w:pPr>
      <w:r>
        <w:rPr>
          <w:w w:val="80"/>
        </w:rPr>
        <w:t>b.)La Entidad Estatal debe calcular el valor asegurado para cada Etapa del Contrato, Periodo Contractual o unidad funcional,</w:t>
      </w:r>
      <w:r>
        <w:rPr>
          <w:spacing w:val="1"/>
          <w:w w:val="80"/>
        </w:rPr>
        <w:t xml:space="preserve"> </w:t>
      </w:r>
      <w:r>
        <w:rPr>
          <w:w w:val="80"/>
        </w:rPr>
        <w:t>tomando el valor de las obligaciones del contratista para cada Etapa del Contrato o Periodo</w:t>
      </w:r>
      <w:r>
        <w:rPr>
          <w:spacing w:val="31"/>
        </w:rPr>
        <w:t xml:space="preserve"> </w:t>
      </w:r>
      <w:r>
        <w:rPr>
          <w:w w:val="80"/>
        </w:rPr>
        <w:t>Contractual, de acuerdo con</w:t>
      </w:r>
      <w:r>
        <w:rPr>
          <w:spacing w:val="1"/>
          <w:w w:val="80"/>
        </w:rPr>
        <w:t xml:space="preserve"> </w:t>
      </w:r>
      <w:r>
        <w:rPr>
          <w:w w:val="85"/>
        </w:rPr>
        <w:t>las</w:t>
      </w:r>
      <w:r>
        <w:rPr>
          <w:spacing w:val="-4"/>
          <w:w w:val="85"/>
        </w:rPr>
        <w:t xml:space="preserve"> </w:t>
      </w:r>
      <w:r>
        <w:rPr>
          <w:w w:val="85"/>
        </w:rPr>
        <w:t>reglas</w:t>
      </w:r>
      <w:r>
        <w:rPr>
          <w:spacing w:val="-3"/>
          <w:w w:val="85"/>
        </w:rPr>
        <w:t xml:space="preserve"> </w:t>
      </w:r>
      <w:r>
        <w:rPr>
          <w:w w:val="85"/>
        </w:rPr>
        <w:t>de</w:t>
      </w:r>
      <w:r>
        <w:rPr>
          <w:spacing w:val="-3"/>
          <w:w w:val="85"/>
        </w:rPr>
        <w:t xml:space="preserve"> </w:t>
      </w:r>
      <w:r>
        <w:rPr>
          <w:w w:val="85"/>
        </w:rPr>
        <w:t>suficiencia</w:t>
      </w:r>
      <w:r>
        <w:rPr>
          <w:spacing w:val="-3"/>
          <w:w w:val="85"/>
        </w:rPr>
        <w:t xml:space="preserve"> </w:t>
      </w:r>
      <w:r>
        <w:rPr>
          <w:w w:val="85"/>
        </w:rPr>
        <w:t>de</w:t>
      </w:r>
      <w:r>
        <w:rPr>
          <w:spacing w:val="-1"/>
          <w:w w:val="85"/>
        </w:rPr>
        <w:t xml:space="preserve"> </w:t>
      </w:r>
      <w:r>
        <w:rPr>
          <w:w w:val="85"/>
        </w:rPr>
        <w:t>las</w:t>
      </w:r>
      <w:r>
        <w:rPr>
          <w:spacing w:val="-3"/>
          <w:w w:val="85"/>
        </w:rPr>
        <w:t xml:space="preserve"> </w:t>
      </w:r>
      <w:r>
        <w:rPr>
          <w:w w:val="85"/>
        </w:rPr>
        <w:t>garantías</w:t>
      </w:r>
      <w:r>
        <w:rPr>
          <w:spacing w:val="-4"/>
          <w:w w:val="85"/>
        </w:rPr>
        <w:t xml:space="preserve"> </w:t>
      </w:r>
      <w:r>
        <w:rPr>
          <w:w w:val="85"/>
        </w:rPr>
        <w:t>establecidas</w:t>
      </w:r>
      <w:r>
        <w:rPr>
          <w:spacing w:val="-3"/>
          <w:w w:val="85"/>
        </w:rPr>
        <w:t xml:space="preserve"> </w:t>
      </w:r>
      <w:r>
        <w:rPr>
          <w:w w:val="85"/>
        </w:rPr>
        <w:t>en</w:t>
      </w:r>
      <w:r>
        <w:rPr>
          <w:spacing w:val="-3"/>
          <w:w w:val="85"/>
        </w:rPr>
        <w:t xml:space="preserve"> </w:t>
      </w:r>
      <w:r>
        <w:rPr>
          <w:w w:val="85"/>
        </w:rPr>
        <w:t>el</w:t>
      </w:r>
      <w:r>
        <w:rPr>
          <w:spacing w:val="-4"/>
          <w:w w:val="85"/>
        </w:rPr>
        <w:t xml:space="preserve"> </w:t>
      </w:r>
      <w:r>
        <w:rPr>
          <w:w w:val="85"/>
        </w:rPr>
        <w:t>decreto 1082</w:t>
      </w:r>
      <w:r>
        <w:rPr>
          <w:spacing w:val="-4"/>
          <w:w w:val="85"/>
        </w:rPr>
        <w:t xml:space="preserve"> </w:t>
      </w:r>
      <w:r>
        <w:rPr>
          <w:w w:val="85"/>
        </w:rPr>
        <w:t>de</w:t>
      </w:r>
      <w:r>
        <w:rPr>
          <w:spacing w:val="-2"/>
          <w:w w:val="85"/>
        </w:rPr>
        <w:t xml:space="preserve"> </w:t>
      </w:r>
      <w:r>
        <w:rPr>
          <w:w w:val="85"/>
        </w:rPr>
        <w:t>2015.</w:t>
      </w:r>
    </w:p>
    <w:p w14:paraId="78284C7C" w14:textId="77777777" w:rsidR="00863694" w:rsidRDefault="004E22B4">
      <w:pPr>
        <w:pStyle w:val="Textoindependiente"/>
        <w:spacing w:before="1" w:line="244" w:lineRule="auto"/>
        <w:ind w:left="1562" w:right="843" w:hanging="360"/>
        <w:jc w:val="both"/>
      </w:pPr>
      <w:r>
        <w:rPr>
          <w:w w:val="80"/>
        </w:rPr>
        <w:t>c.)Antes del vencimiento de cada Etapa del Contrato o cada Periodo Contractual, el contratista está obligado a obtener una</w:t>
      </w:r>
      <w:r>
        <w:rPr>
          <w:spacing w:val="1"/>
          <w:w w:val="80"/>
        </w:rPr>
        <w:t xml:space="preserve"> </w:t>
      </w:r>
      <w:r>
        <w:rPr>
          <w:w w:val="85"/>
        </w:rPr>
        <w:t>nueva garantía que ampare el cumplimiento de sus obligaciones para la Etapa del Contrato o Periodo Contractual</w:t>
      </w:r>
      <w:r>
        <w:rPr>
          <w:spacing w:val="1"/>
          <w:w w:val="85"/>
        </w:rPr>
        <w:t xml:space="preserve"> </w:t>
      </w:r>
      <w:r>
        <w:rPr>
          <w:w w:val="80"/>
        </w:rPr>
        <w:t>subsiguiente,</w:t>
      </w:r>
      <w:r>
        <w:rPr>
          <w:spacing w:val="4"/>
          <w:w w:val="80"/>
        </w:rPr>
        <w:t xml:space="preserve"> </w:t>
      </w:r>
      <w:r>
        <w:rPr>
          <w:w w:val="80"/>
        </w:rPr>
        <w:t>si</w:t>
      </w:r>
      <w:r>
        <w:rPr>
          <w:spacing w:val="4"/>
          <w:w w:val="80"/>
        </w:rPr>
        <w:t xml:space="preserve"> </w:t>
      </w:r>
      <w:r>
        <w:rPr>
          <w:w w:val="80"/>
        </w:rPr>
        <w:t>no</w:t>
      </w:r>
      <w:r>
        <w:rPr>
          <w:spacing w:val="5"/>
          <w:w w:val="80"/>
        </w:rPr>
        <w:t xml:space="preserve"> </w:t>
      </w:r>
      <w:r>
        <w:rPr>
          <w:w w:val="80"/>
        </w:rPr>
        <w:t>lo</w:t>
      </w:r>
      <w:r>
        <w:rPr>
          <w:spacing w:val="4"/>
          <w:w w:val="80"/>
        </w:rPr>
        <w:t xml:space="preserve"> </w:t>
      </w:r>
      <w:r>
        <w:rPr>
          <w:w w:val="80"/>
        </w:rPr>
        <w:t>hiciere</w:t>
      </w:r>
      <w:r>
        <w:rPr>
          <w:spacing w:val="5"/>
          <w:w w:val="80"/>
        </w:rPr>
        <w:t xml:space="preserve"> </w:t>
      </w:r>
      <w:r>
        <w:rPr>
          <w:w w:val="80"/>
        </w:rPr>
        <w:t>se</w:t>
      </w:r>
      <w:r>
        <w:rPr>
          <w:spacing w:val="4"/>
          <w:w w:val="80"/>
        </w:rPr>
        <w:t xml:space="preserve"> </w:t>
      </w:r>
      <w:r>
        <w:rPr>
          <w:w w:val="80"/>
        </w:rPr>
        <w:t>aplicarán</w:t>
      </w:r>
      <w:r>
        <w:rPr>
          <w:spacing w:val="4"/>
          <w:w w:val="80"/>
        </w:rPr>
        <w:t xml:space="preserve"> </w:t>
      </w:r>
      <w:r>
        <w:rPr>
          <w:w w:val="80"/>
        </w:rPr>
        <w:t>las</w:t>
      </w:r>
      <w:r>
        <w:rPr>
          <w:spacing w:val="5"/>
          <w:w w:val="80"/>
        </w:rPr>
        <w:t xml:space="preserve"> </w:t>
      </w:r>
      <w:r>
        <w:rPr>
          <w:w w:val="80"/>
        </w:rPr>
        <w:t>reglas</w:t>
      </w:r>
      <w:r>
        <w:rPr>
          <w:spacing w:val="4"/>
          <w:w w:val="80"/>
        </w:rPr>
        <w:t xml:space="preserve"> </w:t>
      </w:r>
      <w:r>
        <w:rPr>
          <w:w w:val="80"/>
        </w:rPr>
        <w:t>previstas</w:t>
      </w:r>
      <w:r>
        <w:rPr>
          <w:spacing w:val="5"/>
          <w:w w:val="80"/>
        </w:rPr>
        <w:t xml:space="preserve"> </w:t>
      </w:r>
      <w:r>
        <w:rPr>
          <w:w w:val="80"/>
        </w:rPr>
        <w:t>para</w:t>
      </w:r>
      <w:r>
        <w:rPr>
          <w:spacing w:val="7"/>
          <w:w w:val="80"/>
        </w:rPr>
        <w:t xml:space="preserve"> </w:t>
      </w:r>
      <w:r>
        <w:rPr>
          <w:w w:val="80"/>
        </w:rPr>
        <w:t>el</w:t>
      </w:r>
      <w:r>
        <w:rPr>
          <w:spacing w:val="5"/>
          <w:w w:val="80"/>
        </w:rPr>
        <w:t xml:space="preserve"> </w:t>
      </w:r>
      <w:r>
        <w:rPr>
          <w:w w:val="80"/>
        </w:rPr>
        <w:t>restablecimiento</w:t>
      </w:r>
      <w:r>
        <w:rPr>
          <w:spacing w:val="4"/>
          <w:w w:val="80"/>
        </w:rPr>
        <w:t xml:space="preserve"> </w:t>
      </w:r>
      <w:r>
        <w:rPr>
          <w:w w:val="80"/>
        </w:rPr>
        <w:t>de</w:t>
      </w:r>
      <w:r>
        <w:rPr>
          <w:spacing w:val="5"/>
          <w:w w:val="80"/>
        </w:rPr>
        <w:t xml:space="preserve"> </w:t>
      </w:r>
      <w:r>
        <w:rPr>
          <w:w w:val="80"/>
        </w:rPr>
        <w:t>la</w:t>
      </w:r>
      <w:r>
        <w:rPr>
          <w:spacing w:val="4"/>
          <w:w w:val="80"/>
        </w:rPr>
        <w:t xml:space="preserve"> </w:t>
      </w:r>
      <w:r>
        <w:rPr>
          <w:w w:val="80"/>
        </w:rPr>
        <w:t>garantía.</w:t>
      </w:r>
    </w:p>
    <w:p w14:paraId="3D0B288F" w14:textId="77777777" w:rsidR="00863694" w:rsidRDefault="00863694">
      <w:pPr>
        <w:pStyle w:val="Textoindependiente"/>
      </w:pPr>
    </w:p>
    <w:p w14:paraId="701FC4FF" w14:textId="77777777" w:rsidR="00863694" w:rsidRDefault="004E22B4">
      <w:pPr>
        <w:pStyle w:val="Textoindependiente"/>
        <w:spacing w:line="242" w:lineRule="auto"/>
        <w:ind w:left="842" w:right="837"/>
        <w:jc w:val="both"/>
      </w:pPr>
      <w:r>
        <w:rPr>
          <w:w w:val="85"/>
        </w:rPr>
        <w:t>Si el garante de una Etapa del Contrato o un Periodo Contractual decide no continuar garantizando la Etapa del Contrato o</w:t>
      </w:r>
      <w:r>
        <w:rPr>
          <w:spacing w:val="1"/>
          <w:w w:val="85"/>
        </w:rPr>
        <w:t xml:space="preserve"> </w:t>
      </w:r>
      <w:r>
        <w:rPr>
          <w:w w:val="80"/>
        </w:rPr>
        <w:t>Periodo Contractual subsiguiente, debe informar su decisión por escrito a la Entidad Estatal garantizada seis (6) meses antes del</w:t>
      </w:r>
      <w:r>
        <w:rPr>
          <w:spacing w:val="1"/>
          <w:w w:val="80"/>
        </w:rPr>
        <w:t xml:space="preserve"> </w:t>
      </w:r>
      <w:r>
        <w:rPr>
          <w:w w:val="80"/>
        </w:rPr>
        <w:t>vencimiento</w:t>
      </w:r>
      <w:r>
        <w:rPr>
          <w:spacing w:val="13"/>
          <w:w w:val="80"/>
        </w:rPr>
        <w:t xml:space="preserve"> </w:t>
      </w:r>
      <w:r>
        <w:rPr>
          <w:w w:val="80"/>
        </w:rPr>
        <w:t>del</w:t>
      </w:r>
      <w:r>
        <w:rPr>
          <w:spacing w:val="12"/>
          <w:w w:val="80"/>
        </w:rPr>
        <w:t xml:space="preserve"> </w:t>
      </w:r>
      <w:r>
        <w:rPr>
          <w:w w:val="80"/>
        </w:rPr>
        <w:t>plazo</w:t>
      </w:r>
      <w:r>
        <w:rPr>
          <w:spacing w:val="13"/>
          <w:w w:val="80"/>
        </w:rPr>
        <w:t xml:space="preserve"> </w:t>
      </w:r>
      <w:r>
        <w:rPr>
          <w:w w:val="80"/>
        </w:rPr>
        <w:t>de</w:t>
      </w:r>
      <w:r>
        <w:rPr>
          <w:spacing w:val="13"/>
          <w:w w:val="80"/>
        </w:rPr>
        <w:t xml:space="preserve"> </w:t>
      </w:r>
      <w:r>
        <w:rPr>
          <w:w w:val="80"/>
        </w:rPr>
        <w:t>la</w:t>
      </w:r>
      <w:r>
        <w:rPr>
          <w:spacing w:val="14"/>
          <w:w w:val="80"/>
        </w:rPr>
        <w:t xml:space="preserve"> </w:t>
      </w:r>
      <w:r>
        <w:rPr>
          <w:w w:val="80"/>
        </w:rPr>
        <w:t>garantía.</w:t>
      </w:r>
      <w:r>
        <w:rPr>
          <w:spacing w:val="13"/>
          <w:w w:val="80"/>
        </w:rPr>
        <w:t xml:space="preserve"> </w:t>
      </w:r>
      <w:r>
        <w:rPr>
          <w:w w:val="80"/>
        </w:rPr>
        <w:t>Este</w:t>
      </w:r>
      <w:r>
        <w:rPr>
          <w:spacing w:val="13"/>
          <w:w w:val="80"/>
        </w:rPr>
        <w:t xml:space="preserve"> </w:t>
      </w:r>
      <w:r>
        <w:rPr>
          <w:w w:val="80"/>
        </w:rPr>
        <w:t>aviso</w:t>
      </w:r>
      <w:r>
        <w:rPr>
          <w:spacing w:val="13"/>
          <w:w w:val="80"/>
        </w:rPr>
        <w:t xml:space="preserve"> </w:t>
      </w:r>
      <w:r>
        <w:rPr>
          <w:w w:val="80"/>
        </w:rPr>
        <w:t>no</w:t>
      </w:r>
      <w:r>
        <w:rPr>
          <w:spacing w:val="14"/>
          <w:w w:val="80"/>
        </w:rPr>
        <w:t xml:space="preserve"> </w:t>
      </w:r>
      <w:r>
        <w:rPr>
          <w:w w:val="80"/>
        </w:rPr>
        <w:t>afecta</w:t>
      </w:r>
      <w:r>
        <w:rPr>
          <w:spacing w:val="13"/>
          <w:w w:val="80"/>
        </w:rPr>
        <w:t xml:space="preserve"> </w:t>
      </w:r>
      <w:r>
        <w:rPr>
          <w:w w:val="80"/>
        </w:rPr>
        <w:t>la</w:t>
      </w:r>
      <w:r>
        <w:rPr>
          <w:spacing w:val="13"/>
          <w:w w:val="80"/>
        </w:rPr>
        <w:t xml:space="preserve"> </w:t>
      </w:r>
      <w:r>
        <w:rPr>
          <w:w w:val="80"/>
        </w:rPr>
        <w:t>garantía</w:t>
      </w:r>
      <w:r>
        <w:rPr>
          <w:spacing w:val="14"/>
          <w:w w:val="80"/>
        </w:rPr>
        <w:t xml:space="preserve"> </w:t>
      </w:r>
      <w:r>
        <w:rPr>
          <w:w w:val="80"/>
        </w:rPr>
        <w:t>de</w:t>
      </w:r>
      <w:r>
        <w:rPr>
          <w:spacing w:val="13"/>
          <w:w w:val="80"/>
        </w:rPr>
        <w:t xml:space="preserve"> </w:t>
      </w:r>
      <w:r>
        <w:rPr>
          <w:w w:val="80"/>
        </w:rPr>
        <w:t>la</w:t>
      </w:r>
      <w:r>
        <w:rPr>
          <w:spacing w:val="13"/>
          <w:w w:val="80"/>
        </w:rPr>
        <w:t xml:space="preserve"> </w:t>
      </w:r>
      <w:r>
        <w:rPr>
          <w:w w:val="80"/>
        </w:rPr>
        <w:t>Etapa</w:t>
      </w:r>
      <w:r>
        <w:rPr>
          <w:spacing w:val="13"/>
          <w:w w:val="80"/>
        </w:rPr>
        <w:t xml:space="preserve"> </w:t>
      </w:r>
      <w:r>
        <w:rPr>
          <w:w w:val="80"/>
        </w:rPr>
        <w:t>Contractual</w:t>
      </w:r>
      <w:r>
        <w:rPr>
          <w:spacing w:val="14"/>
          <w:w w:val="80"/>
        </w:rPr>
        <w:t xml:space="preserve"> </w:t>
      </w:r>
      <w:r>
        <w:rPr>
          <w:w w:val="80"/>
        </w:rPr>
        <w:t>o</w:t>
      </w:r>
      <w:r>
        <w:rPr>
          <w:spacing w:val="13"/>
          <w:w w:val="80"/>
        </w:rPr>
        <w:t xml:space="preserve"> </w:t>
      </w:r>
      <w:r>
        <w:rPr>
          <w:w w:val="80"/>
        </w:rPr>
        <w:t>Periodo</w:t>
      </w:r>
      <w:r>
        <w:rPr>
          <w:spacing w:val="13"/>
          <w:w w:val="80"/>
        </w:rPr>
        <w:t xml:space="preserve"> </w:t>
      </w:r>
      <w:r>
        <w:rPr>
          <w:w w:val="80"/>
        </w:rPr>
        <w:t>Contractual</w:t>
      </w:r>
      <w:r>
        <w:rPr>
          <w:spacing w:val="13"/>
          <w:w w:val="80"/>
        </w:rPr>
        <w:t xml:space="preserve"> </w:t>
      </w:r>
      <w:r>
        <w:rPr>
          <w:w w:val="80"/>
        </w:rPr>
        <w:t>en</w:t>
      </w:r>
      <w:r>
        <w:rPr>
          <w:spacing w:val="14"/>
          <w:w w:val="80"/>
        </w:rPr>
        <w:t xml:space="preserve"> </w:t>
      </w:r>
      <w:r>
        <w:rPr>
          <w:w w:val="80"/>
        </w:rPr>
        <w:t>ejecución.</w:t>
      </w:r>
      <w:r>
        <w:rPr>
          <w:spacing w:val="1"/>
          <w:w w:val="80"/>
        </w:rPr>
        <w:t xml:space="preserve"> </w:t>
      </w:r>
      <w:r>
        <w:rPr>
          <w:w w:val="85"/>
        </w:rPr>
        <w:t>Si el garante no da el aviso con la anticipación mencionada y el contratista no obtiene una nueva garantía, queda obligado a</w:t>
      </w:r>
      <w:r>
        <w:rPr>
          <w:spacing w:val="1"/>
          <w:w w:val="85"/>
        </w:rPr>
        <w:t xml:space="preserve"> </w:t>
      </w:r>
      <w:r>
        <w:rPr>
          <w:w w:val="90"/>
        </w:rPr>
        <w:t>garantizar</w:t>
      </w:r>
      <w:r>
        <w:rPr>
          <w:spacing w:val="-7"/>
          <w:w w:val="90"/>
        </w:rPr>
        <w:t xml:space="preserve"> </w:t>
      </w:r>
      <w:r>
        <w:rPr>
          <w:w w:val="90"/>
        </w:rPr>
        <w:t>la</w:t>
      </w:r>
      <w:r>
        <w:rPr>
          <w:spacing w:val="-7"/>
          <w:w w:val="90"/>
        </w:rPr>
        <w:t xml:space="preserve"> </w:t>
      </w:r>
      <w:r>
        <w:rPr>
          <w:w w:val="90"/>
        </w:rPr>
        <w:t>Etapa</w:t>
      </w:r>
      <w:r>
        <w:rPr>
          <w:spacing w:val="-8"/>
          <w:w w:val="90"/>
        </w:rPr>
        <w:t xml:space="preserve"> </w:t>
      </w:r>
      <w:r>
        <w:rPr>
          <w:w w:val="90"/>
        </w:rPr>
        <w:t>del</w:t>
      </w:r>
      <w:r>
        <w:rPr>
          <w:spacing w:val="-7"/>
          <w:w w:val="90"/>
        </w:rPr>
        <w:t xml:space="preserve"> </w:t>
      </w:r>
      <w:r>
        <w:rPr>
          <w:w w:val="90"/>
        </w:rPr>
        <w:t>Contrato</w:t>
      </w:r>
      <w:r>
        <w:rPr>
          <w:spacing w:val="-7"/>
          <w:w w:val="90"/>
        </w:rPr>
        <w:t xml:space="preserve"> </w:t>
      </w:r>
      <w:r>
        <w:rPr>
          <w:w w:val="90"/>
        </w:rPr>
        <w:t>o</w:t>
      </w:r>
      <w:r>
        <w:rPr>
          <w:spacing w:val="-5"/>
          <w:w w:val="90"/>
        </w:rPr>
        <w:t xml:space="preserve"> </w:t>
      </w:r>
      <w:r>
        <w:rPr>
          <w:w w:val="90"/>
        </w:rPr>
        <w:t>el</w:t>
      </w:r>
      <w:r>
        <w:rPr>
          <w:spacing w:val="-7"/>
          <w:w w:val="90"/>
        </w:rPr>
        <w:t xml:space="preserve"> </w:t>
      </w:r>
      <w:r>
        <w:rPr>
          <w:w w:val="90"/>
        </w:rPr>
        <w:t>Periodo</w:t>
      </w:r>
      <w:r>
        <w:rPr>
          <w:spacing w:val="-8"/>
          <w:w w:val="90"/>
        </w:rPr>
        <w:t xml:space="preserve"> </w:t>
      </w:r>
      <w:r>
        <w:rPr>
          <w:w w:val="90"/>
        </w:rPr>
        <w:t>Contractual</w:t>
      </w:r>
      <w:r>
        <w:rPr>
          <w:spacing w:val="-7"/>
          <w:w w:val="90"/>
        </w:rPr>
        <w:t xml:space="preserve"> </w:t>
      </w:r>
      <w:r>
        <w:rPr>
          <w:w w:val="90"/>
        </w:rPr>
        <w:t>subsiguiente.</w:t>
      </w:r>
    </w:p>
    <w:p w14:paraId="0DD55CAE" w14:textId="77777777" w:rsidR="00863694" w:rsidRDefault="00863694">
      <w:pPr>
        <w:pStyle w:val="Textoindependiente"/>
        <w:spacing w:before="6"/>
      </w:pPr>
    </w:p>
    <w:p w14:paraId="4D51445F" w14:textId="77777777" w:rsidR="00863694" w:rsidRDefault="004E22B4">
      <w:pPr>
        <w:pStyle w:val="Textoindependiente"/>
        <w:spacing w:line="244" w:lineRule="auto"/>
        <w:ind w:left="842" w:right="846"/>
        <w:jc w:val="both"/>
      </w:pPr>
      <w:r>
        <w:rPr>
          <w:w w:val="80"/>
        </w:rPr>
        <w:t>Como la</w:t>
      </w:r>
      <w:r>
        <w:rPr>
          <w:spacing w:val="31"/>
        </w:rPr>
        <w:t xml:space="preserve"> </w:t>
      </w:r>
      <w:r>
        <w:rPr>
          <w:w w:val="80"/>
        </w:rPr>
        <w:t>contratación que</w:t>
      </w:r>
      <w:r>
        <w:rPr>
          <w:spacing w:val="32"/>
        </w:rPr>
        <w:t xml:space="preserve"> </w:t>
      </w:r>
      <w:r>
        <w:rPr>
          <w:w w:val="80"/>
        </w:rPr>
        <w:t>se fundamenta en estos estudios</w:t>
      </w:r>
      <w:r>
        <w:rPr>
          <w:spacing w:val="32"/>
        </w:rPr>
        <w:t xml:space="preserve"> </w:t>
      </w:r>
      <w:r>
        <w:rPr>
          <w:w w:val="80"/>
        </w:rPr>
        <w:t>previos no se</w:t>
      </w:r>
      <w:r>
        <w:rPr>
          <w:spacing w:val="32"/>
        </w:rPr>
        <w:t xml:space="preserve"> </w:t>
      </w:r>
      <w:r>
        <w:rPr>
          <w:w w:val="80"/>
        </w:rPr>
        <w:t>encuentra exenta de</w:t>
      </w:r>
      <w:r>
        <w:rPr>
          <w:spacing w:val="32"/>
        </w:rPr>
        <w:t xml:space="preserve"> </w:t>
      </w:r>
      <w:r>
        <w:rPr>
          <w:w w:val="80"/>
        </w:rPr>
        <w:t>la</w:t>
      </w:r>
      <w:r>
        <w:rPr>
          <w:spacing w:val="32"/>
        </w:rPr>
        <w:t xml:space="preserve"> </w:t>
      </w:r>
      <w:r>
        <w:rPr>
          <w:w w:val="80"/>
        </w:rPr>
        <w:t>exigencia de</w:t>
      </w:r>
      <w:r>
        <w:rPr>
          <w:spacing w:val="32"/>
        </w:rPr>
        <w:t xml:space="preserve"> </w:t>
      </w:r>
      <w:r>
        <w:rPr>
          <w:w w:val="80"/>
        </w:rPr>
        <w:t>la garantía</w:t>
      </w:r>
      <w:r>
        <w:rPr>
          <w:spacing w:val="32"/>
        </w:rPr>
        <w:t xml:space="preserve"> </w:t>
      </w:r>
      <w:r>
        <w:rPr>
          <w:w w:val="80"/>
        </w:rPr>
        <w:t>única,</w:t>
      </w:r>
      <w:r>
        <w:rPr>
          <w:spacing w:val="1"/>
          <w:w w:val="80"/>
        </w:rPr>
        <w:t xml:space="preserve"> </w:t>
      </w:r>
      <w:r>
        <w:rPr>
          <w:w w:val="80"/>
        </w:rPr>
        <w:t>la entidad exigirá el amparo de los perjuicios que se deriven del incumplimiento del ofrecimiento y del incumplimiento del contrato</w:t>
      </w:r>
      <w:r>
        <w:rPr>
          <w:spacing w:val="1"/>
          <w:w w:val="80"/>
        </w:rPr>
        <w:t xml:space="preserve"> </w:t>
      </w:r>
      <w:r>
        <w:rPr>
          <w:w w:val="90"/>
        </w:rPr>
        <w:t>mediante</w:t>
      </w:r>
      <w:r>
        <w:rPr>
          <w:spacing w:val="-5"/>
          <w:w w:val="90"/>
        </w:rPr>
        <w:t xml:space="preserve"> </w:t>
      </w:r>
      <w:r>
        <w:rPr>
          <w:w w:val="90"/>
        </w:rPr>
        <w:t>las</w:t>
      </w:r>
      <w:r>
        <w:rPr>
          <w:spacing w:val="-3"/>
          <w:w w:val="90"/>
        </w:rPr>
        <w:t xml:space="preserve"> </w:t>
      </w:r>
      <w:r>
        <w:rPr>
          <w:w w:val="90"/>
        </w:rPr>
        <w:t>siguientes</w:t>
      </w:r>
      <w:r>
        <w:rPr>
          <w:spacing w:val="-4"/>
          <w:w w:val="90"/>
        </w:rPr>
        <w:t xml:space="preserve"> </w:t>
      </w:r>
      <w:r>
        <w:rPr>
          <w:w w:val="90"/>
        </w:rPr>
        <w:t>garantías:</w:t>
      </w:r>
    </w:p>
    <w:p w14:paraId="41B8BD17" w14:textId="77777777" w:rsidR="00863694" w:rsidRDefault="00863694">
      <w:pPr>
        <w:pStyle w:val="Textoindependiente"/>
        <w:spacing w:before="8"/>
        <w:rPr>
          <w:sz w:val="19"/>
        </w:rPr>
      </w:pPr>
    </w:p>
    <w:p w14:paraId="673AE741" w14:textId="77777777" w:rsidR="00863694" w:rsidRDefault="004E22B4">
      <w:pPr>
        <w:pStyle w:val="Ttulo1"/>
        <w:numPr>
          <w:ilvl w:val="0"/>
          <w:numId w:val="4"/>
        </w:numPr>
        <w:tabs>
          <w:tab w:val="left" w:pos="1241"/>
        </w:tabs>
        <w:ind w:left="1240" w:hanging="193"/>
        <w:jc w:val="left"/>
      </w:pPr>
      <w:r>
        <w:rPr>
          <w:w w:val="80"/>
        </w:rPr>
        <w:t>GARANTÍA</w:t>
      </w:r>
      <w:r>
        <w:rPr>
          <w:spacing w:val="14"/>
          <w:w w:val="80"/>
        </w:rPr>
        <w:t xml:space="preserve"> </w:t>
      </w:r>
      <w:r>
        <w:rPr>
          <w:w w:val="80"/>
        </w:rPr>
        <w:t>PARA</w:t>
      </w:r>
      <w:r>
        <w:rPr>
          <w:spacing w:val="16"/>
          <w:w w:val="80"/>
        </w:rPr>
        <w:t xml:space="preserve"> </w:t>
      </w:r>
      <w:r>
        <w:rPr>
          <w:w w:val="80"/>
        </w:rPr>
        <w:t>AMPARAR</w:t>
      </w:r>
      <w:r>
        <w:rPr>
          <w:spacing w:val="14"/>
          <w:w w:val="80"/>
        </w:rPr>
        <w:t xml:space="preserve"> </w:t>
      </w:r>
      <w:r>
        <w:rPr>
          <w:w w:val="80"/>
        </w:rPr>
        <w:t>LOS</w:t>
      </w:r>
      <w:r>
        <w:rPr>
          <w:spacing w:val="15"/>
          <w:w w:val="80"/>
        </w:rPr>
        <w:t xml:space="preserve"> </w:t>
      </w:r>
      <w:r>
        <w:rPr>
          <w:w w:val="80"/>
        </w:rPr>
        <w:t>RIESGOS</w:t>
      </w:r>
      <w:r>
        <w:rPr>
          <w:spacing w:val="16"/>
          <w:w w:val="80"/>
        </w:rPr>
        <w:t xml:space="preserve"> </w:t>
      </w:r>
      <w:r>
        <w:rPr>
          <w:w w:val="80"/>
        </w:rPr>
        <w:t>DERIVADOS</w:t>
      </w:r>
      <w:r>
        <w:rPr>
          <w:spacing w:val="17"/>
          <w:w w:val="80"/>
        </w:rPr>
        <w:t xml:space="preserve"> </w:t>
      </w:r>
      <w:r>
        <w:rPr>
          <w:w w:val="80"/>
        </w:rPr>
        <w:t>DEL</w:t>
      </w:r>
      <w:r>
        <w:rPr>
          <w:spacing w:val="19"/>
          <w:w w:val="80"/>
        </w:rPr>
        <w:t xml:space="preserve"> </w:t>
      </w:r>
      <w:r>
        <w:rPr>
          <w:w w:val="80"/>
        </w:rPr>
        <w:t>INCUMPLIMIENTO</w:t>
      </w:r>
      <w:r>
        <w:rPr>
          <w:spacing w:val="14"/>
          <w:w w:val="80"/>
        </w:rPr>
        <w:t xml:space="preserve"> </w:t>
      </w:r>
      <w:r>
        <w:rPr>
          <w:w w:val="80"/>
        </w:rPr>
        <w:t>DEL</w:t>
      </w:r>
      <w:r>
        <w:rPr>
          <w:spacing w:val="16"/>
          <w:w w:val="80"/>
        </w:rPr>
        <w:t xml:space="preserve"> </w:t>
      </w:r>
      <w:r>
        <w:rPr>
          <w:w w:val="80"/>
        </w:rPr>
        <w:t>OFRECIMIENTO:</w:t>
      </w:r>
    </w:p>
    <w:p w14:paraId="59C6A8E4" w14:textId="77777777" w:rsidR="00863694" w:rsidRDefault="00863694">
      <w:pPr>
        <w:pStyle w:val="Textoindependiente"/>
        <w:spacing w:before="2"/>
        <w:rPr>
          <w:rFonts w:ascii="Arial"/>
          <w:b/>
        </w:rPr>
      </w:pPr>
    </w:p>
    <w:p w14:paraId="354A0B78" w14:textId="77777777" w:rsidR="00863694" w:rsidRDefault="004E22B4">
      <w:pPr>
        <w:pStyle w:val="Textoindependiente"/>
        <w:spacing w:line="244" w:lineRule="auto"/>
        <w:ind w:left="842" w:right="842"/>
        <w:jc w:val="both"/>
      </w:pPr>
      <w:r>
        <w:rPr>
          <w:w w:val="80"/>
        </w:rPr>
        <w:t>El</w:t>
      </w:r>
      <w:r>
        <w:rPr>
          <w:spacing w:val="11"/>
          <w:w w:val="80"/>
        </w:rPr>
        <w:t xml:space="preserve"> </w:t>
      </w:r>
      <w:r>
        <w:rPr>
          <w:w w:val="80"/>
        </w:rPr>
        <w:t>Proponente</w:t>
      </w:r>
      <w:r>
        <w:rPr>
          <w:spacing w:val="9"/>
          <w:w w:val="80"/>
        </w:rPr>
        <w:t xml:space="preserve"> </w:t>
      </w:r>
      <w:r>
        <w:rPr>
          <w:w w:val="80"/>
        </w:rPr>
        <w:t>debe</w:t>
      </w:r>
      <w:r>
        <w:rPr>
          <w:spacing w:val="9"/>
          <w:w w:val="80"/>
        </w:rPr>
        <w:t xml:space="preserve"> </w:t>
      </w:r>
      <w:r>
        <w:rPr>
          <w:w w:val="80"/>
        </w:rPr>
        <w:t>presentar</w:t>
      </w:r>
      <w:r>
        <w:rPr>
          <w:spacing w:val="9"/>
          <w:w w:val="80"/>
        </w:rPr>
        <w:t xml:space="preserve"> </w:t>
      </w:r>
      <w:r>
        <w:rPr>
          <w:w w:val="80"/>
        </w:rPr>
        <w:t>de</w:t>
      </w:r>
      <w:r>
        <w:rPr>
          <w:spacing w:val="12"/>
          <w:w w:val="80"/>
        </w:rPr>
        <w:t xml:space="preserve"> </w:t>
      </w:r>
      <w:r>
        <w:rPr>
          <w:w w:val="80"/>
        </w:rPr>
        <w:t>manera</w:t>
      </w:r>
      <w:r>
        <w:rPr>
          <w:spacing w:val="9"/>
          <w:w w:val="80"/>
        </w:rPr>
        <w:t xml:space="preserve"> </w:t>
      </w:r>
      <w:r>
        <w:rPr>
          <w:w w:val="80"/>
        </w:rPr>
        <w:t>simultánea</w:t>
      </w:r>
      <w:r>
        <w:rPr>
          <w:spacing w:val="9"/>
          <w:w w:val="80"/>
        </w:rPr>
        <w:t xml:space="preserve"> </w:t>
      </w:r>
      <w:r>
        <w:rPr>
          <w:w w:val="80"/>
        </w:rPr>
        <w:t>con</w:t>
      </w:r>
      <w:r>
        <w:rPr>
          <w:spacing w:val="12"/>
          <w:w w:val="80"/>
        </w:rPr>
        <w:t xml:space="preserve"> </w:t>
      </w:r>
      <w:r>
        <w:rPr>
          <w:w w:val="80"/>
        </w:rPr>
        <w:t>la</w:t>
      </w:r>
      <w:r>
        <w:rPr>
          <w:spacing w:val="11"/>
          <w:w w:val="80"/>
        </w:rPr>
        <w:t xml:space="preserve"> </w:t>
      </w:r>
      <w:r>
        <w:rPr>
          <w:w w:val="80"/>
        </w:rPr>
        <w:t>PROPUESTA,</w:t>
      </w:r>
      <w:r>
        <w:rPr>
          <w:spacing w:val="9"/>
          <w:w w:val="80"/>
        </w:rPr>
        <w:t xml:space="preserve"> </w:t>
      </w:r>
      <w:r>
        <w:rPr>
          <w:w w:val="80"/>
        </w:rPr>
        <w:t>una</w:t>
      </w:r>
      <w:r>
        <w:rPr>
          <w:spacing w:val="19"/>
          <w:w w:val="80"/>
        </w:rPr>
        <w:t xml:space="preserve"> </w:t>
      </w:r>
      <w:r>
        <w:rPr>
          <w:w w:val="80"/>
        </w:rPr>
        <w:t>Garantía</w:t>
      </w:r>
      <w:r>
        <w:rPr>
          <w:spacing w:val="9"/>
          <w:w w:val="80"/>
        </w:rPr>
        <w:t xml:space="preserve"> </w:t>
      </w:r>
      <w:r>
        <w:rPr>
          <w:w w:val="80"/>
        </w:rPr>
        <w:t>de</w:t>
      </w:r>
      <w:r>
        <w:rPr>
          <w:spacing w:val="13"/>
          <w:w w:val="80"/>
        </w:rPr>
        <w:t xml:space="preserve"> </w:t>
      </w:r>
      <w:r>
        <w:rPr>
          <w:w w:val="80"/>
        </w:rPr>
        <w:t>Seriedad</w:t>
      </w:r>
      <w:r>
        <w:rPr>
          <w:spacing w:val="9"/>
          <w:w w:val="80"/>
        </w:rPr>
        <w:t xml:space="preserve"> </w:t>
      </w:r>
      <w:r>
        <w:rPr>
          <w:w w:val="80"/>
        </w:rPr>
        <w:t>de</w:t>
      </w:r>
      <w:r>
        <w:rPr>
          <w:spacing w:val="9"/>
          <w:w w:val="80"/>
        </w:rPr>
        <w:t xml:space="preserve"> </w:t>
      </w:r>
      <w:r>
        <w:rPr>
          <w:w w:val="80"/>
        </w:rPr>
        <w:t>la</w:t>
      </w:r>
      <w:r>
        <w:rPr>
          <w:spacing w:val="9"/>
          <w:w w:val="80"/>
        </w:rPr>
        <w:t xml:space="preserve"> </w:t>
      </w:r>
      <w:r>
        <w:rPr>
          <w:w w:val="80"/>
        </w:rPr>
        <w:t>Oferta</w:t>
      </w:r>
      <w:r>
        <w:rPr>
          <w:spacing w:val="9"/>
          <w:w w:val="80"/>
        </w:rPr>
        <w:t xml:space="preserve"> </w:t>
      </w:r>
      <w:r>
        <w:rPr>
          <w:w w:val="80"/>
        </w:rPr>
        <w:t>que</w:t>
      </w:r>
      <w:r>
        <w:rPr>
          <w:spacing w:val="11"/>
          <w:w w:val="80"/>
        </w:rPr>
        <w:t xml:space="preserve"> </w:t>
      </w:r>
      <w:r>
        <w:rPr>
          <w:w w:val="80"/>
        </w:rPr>
        <w:t>cumpla</w:t>
      </w:r>
      <w:r>
        <w:rPr>
          <w:spacing w:val="12"/>
          <w:w w:val="80"/>
        </w:rPr>
        <w:t xml:space="preserve"> </w:t>
      </w:r>
      <w:r>
        <w:rPr>
          <w:w w:val="80"/>
        </w:rPr>
        <w:t>con</w:t>
      </w:r>
      <w:r>
        <w:rPr>
          <w:spacing w:val="1"/>
          <w:w w:val="80"/>
        </w:rPr>
        <w:t xml:space="preserve"> </w:t>
      </w:r>
      <w:r>
        <w:rPr>
          <w:w w:val="90"/>
        </w:rPr>
        <w:t>los</w:t>
      </w:r>
      <w:r>
        <w:rPr>
          <w:spacing w:val="-4"/>
          <w:w w:val="90"/>
        </w:rPr>
        <w:t xml:space="preserve"> </w:t>
      </w:r>
      <w:r>
        <w:rPr>
          <w:w w:val="90"/>
        </w:rPr>
        <w:t>siguientes</w:t>
      </w:r>
      <w:r>
        <w:rPr>
          <w:spacing w:val="-4"/>
          <w:w w:val="90"/>
        </w:rPr>
        <w:t xml:space="preserve"> </w:t>
      </w:r>
      <w:r>
        <w:rPr>
          <w:w w:val="90"/>
        </w:rPr>
        <w:t>parámetros:</w:t>
      </w:r>
    </w:p>
    <w:p w14:paraId="74A6CFDC" w14:textId="77777777" w:rsidR="00863694" w:rsidRDefault="00863694">
      <w:pPr>
        <w:pStyle w:val="Textoindependiente"/>
        <w:spacing w:before="1"/>
      </w:pPr>
    </w:p>
    <w:p w14:paraId="3E811FE3" w14:textId="77777777" w:rsidR="00863694" w:rsidRDefault="004E22B4">
      <w:pPr>
        <w:pStyle w:val="Textoindependiente"/>
        <w:spacing w:line="242" w:lineRule="auto"/>
        <w:ind w:left="842" w:right="845"/>
        <w:jc w:val="both"/>
      </w:pPr>
      <w:r>
        <w:rPr>
          <w:w w:val="85"/>
        </w:rPr>
        <w:t>La PROPUESTA deberá incluir la Garantía de Seriedad de la Oferta, que deberá amparar los perjuicios que se deriven del</w:t>
      </w:r>
      <w:r>
        <w:rPr>
          <w:spacing w:val="1"/>
          <w:w w:val="85"/>
        </w:rPr>
        <w:t xml:space="preserve"> </w:t>
      </w:r>
      <w:r>
        <w:rPr>
          <w:w w:val="80"/>
        </w:rPr>
        <w:t>incumplimiento del ofrecimiento, y asegure la firma, legalización, perfeccionamiento y cumplimiento de los requisitos establecidos</w:t>
      </w:r>
      <w:r>
        <w:rPr>
          <w:spacing w:val="1"/>
          <w:w w:val="80"/>
        </w:rPr>
        <w:t xml:space="preserve"> </w:t>
      </w:r>
      <w:r>
        <w:rPr>
          <w:w w:val="90"/>
        </w:rPr>
        <w:t>para</w:t>
      </w:r>
      <w:r>
        <w:rPr>
          <w:spacing w:val="-7"/>
          <w:w w:val="90"/>
        </w:rPr>
        <w:t xml:space="preserve"> </w:t>
      </w:r>
      <w:r>
        <w:rPr>
          <w:w w:val="90"/>
        </w:rPr>
        <w:t>el</w:t>
      </w:r>
      <w:r>
        <w:rPr>
          <w:spacing w:val="-6"/>
          <w:w w:val="90"/>
        </w:rPr>
        <w:t xml:space="preserve"> </w:t>
      </w:r>
      <w:r>
        <w:rPr>
          <w:w w:val="90"/>
        </w:rPr>
        <w:t>inicio</w:t>
      </w:r>
      <w:r>
        <w:rPr>
          <w:spacing w:val="-7"/>
          <w:w w:val="90"/>
        </w:rPr>
        <w:t xml:space="preserve"> </w:t>
      </w:r>
      <w:r>
        <w:rPr>
          <w:w w:val="90"/>
        </w:rPr>
        <w:t>de</w:t>
      </w:r>
      <w:r>
        <w:rPr>
          <w:spacing w:val="-7"/>
          <w:w w:val="90"/>
        </w:rPr>
        <w:t xml:space="preserve"> </w:t>
      </w:r>
      <w:r>
        <w:rPr>
          <w:w w:val="90"/>
        </w:rPr>
        <w:t>ejecución</w:t>
      </w:r>
      <w:r>
        <w:rPr>
          <w:spacing w:val="-6"/>
          <w:w w:val="90"/>
        </w:rPr>
        <w:t xml:space="preserve"> </w:t>
      </w:r>
      <w:r>
        <w:rPr>
          <w:w w:val="90"/>
        </w:rPr>
        <w:t>del</w:t>
      </w:r>
      <w:r>
        <w:rPr>
          <w:spacing w:val="-6"/>
          <w:w w:val="90"/>
        </w:rPr>
        <w:t xml:space="preserve"> </w:t>
      </w:r>
      <w:r>
        <w:rPr>
          <w:w w:val="90"/>
        </w:rPr>
        <w:t>Contrato</w:t>
      </w:r>
      <w:r>
        <w:rPr>
          <w:spacing w:val="-6"/>
          <w:w w:val="90"/>
        </w:rPr>
        <w:t xml:space="preserve"> </w:t>
      </w:r>
      <w:r>
        <w:rPr>
          <w:w w:val="90"/>
        </w:rPr>
        <w:t>por</w:t>
      </w:r>
      <w:r>
        <w:rPr>
          <w:spacing w:val="-6"/>
          <w:w w:val="90"/>
        </w:rPr>
        <w:t xml:space="preserve"> </w:t>
      </w:r>
      <w:r>
        <w:rPr>
          <w:w w:val="90"/>
        </w:rPr>
        <w:t>parte</w:t>
      </w:r>
      <w:r>
        <w:rPr>
          <w:spacing w:val="-7"/>
          <w:w w:val="90"/>
        </w:rPr>
        <w:t xml:space="preserve"> </w:t>
      </w:r>
      <w:r>
        <w:rPr>
          <w:w w:val="90"/>
        </w:rPr>
        <w:t>del</w:t>
      </w:r>
      <w:r>
        <w:rPr>
          <w:spacing w:val="-7"/>
          <w:w w:val="90"/>
        </w:rPr>
        <w:t xml:space="preserve"> </w:t>
      </w:r>
      <w:r>
        <w:rPr>
          <w:w w:val="90"/>
        </w:rPr>
        <w:t>Adjudicatario.</w:t>
      </w:r>
    </w:p>
    <w:p w14:paraId="7AB10FC4" w14:textId="77777777" w:rsidR="00863694" w:rsidRDefault="00863694">
      <w:pPr>
        <w:pStyle w:val="Textoindependiente"/>
        <w:spacing w:before="4"/>
      </w:pPr>
    </w:p>
    <w:p w14:paraId="75B6DD44" w14:textId="77777777" w:rsidR="00863694" w:rsidRDefault="004E22B4">
      <w:pPr>
        <w:pStyle w:val="Textoindependiente"/>
        <w:spacing w:line="244" w:lineRule="auto"/>
        <w:ind w:left="842" w:right="838"/>
        <w:jc w:val="both"/>
      </w:pPr>
      <w:r>
        <w:rPr>
          <w:w w:val="85"/>
        </w:rPr>
        <w:t>La Garantía de Seriedad cubrirá los perjuicios derivados del incumplimiento del ofrecimiento en los eventos señalados en el</w:t>
      </w:r>
      <w:r>
        <w:rPr>
          <w:spacing w:val="1"/>
          <w:w w:val="85"/>
        </w:rPr>
        <w:t xml:space="preserve"> </w:t>
      </w:r>
      <w:r>
        <w:rPr>
          <w:w w:val="90"/>
        </w:rPr>
        <w:t>Decreto</w:t>
      </w:r>
      <w:r>
        <w:rPr>
          <w:spacing w:val="-3"/>
          <w:w w:val="90"/>
        </w:rPr>
        <w:t xml:space="preserve"> </w:t>
      </w:r>
      <w:r>
        <w:rPr>
          <w:w w:val="90"/>
        </w:rPr>
        <w:t>1082</w:t>
      </w:r>
      <w:r>
        <w:rPr>
          <w:spacing w:val="-4"/>
          <w:w w:val="90"/>
        </w:rPr>
        <w:t xml:space="preserve"> </w:t>
      </w:r>
      <w:r>
        <w:rPr>
          <w:w w:val="90"/>
        </w:rPr>
        <w:t>de</w:t>
      </w:r>
      <w:r>
        <w:rPr>
          <w:spacing w:val="-2"/>
          <w:w w:val="90"/>
        </w:rPr>
        <w:t xml:space="preserve"> </w:t>
      </w:r>
      <w:r>
        <w:rPr>
          <w:w w:val="90"/>
        </w:rPr>
        <w:t>2015.</w:t>
      </w:r>
    </w:p>
    <w:p w14:paraId="03537EB4" w14:textId="77777777" w:rsidR="00863694" w:rsidRDefault="00863694">
      <w:pPr>
        <w:pStyle w:val="Textoindependiente"/>
        <w:spacing w:before="8"/>
      </w:pPr>
    </w:p>
    <w:tbl>
      <w:tblPr>
        <w:tblStyle w:val="TableNormal"/>
        <w:tblW w:w="0" w:type="auto"/>
        <w:tblInd w:w="749"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1488"/>
        <w:gridCol w:w="8226"/>
      </w:tblGrid>
      <w:tr w:rsidR="00863694" w14:paraId="399E6B01" w14:textId="77777777">
        <w:trPr>
          <w:trHeight w:val="265"/>
        </w:trPr>
        <w:tc>
          <w:tcPr>
            <w:tcW w:w="1488" w:type="dxa"/>
            <w:tcBorders>
              <w:bottom w:val="single" w:sz="4" w:space="0" w:color="000000"/>
              <w:right w:val="single" w:sz="4" w:space="0" w:color="000000"/>
            </w:tcBorders>
            <w:shd w:val="clear" w:color="auto" w:fill="404040"/>
          </w:tcPr>
          <w:p w14:paraId="353082C1" w14:textId="77777777" w:rsidR="00863694" w:rsidRDefault="004E22B4">
            <w:pPr>
              <w:pStyle w:val="TableParagraph"/>
              <w:spacing w:before="1"/>
              <w:ind w:left="118" w:right="118"/>
              <w:jc w:val="center"/>
              <w:rPr>
                <w:rFonts w:ascii="Arial" w:hAnsi="Arial"/>
                <w:b/>
                <w:sz w:val="20"/>
              </w:rPr>
            </w:pPr>
            <w:r>
              <w:rPr>
                <w:rFonts w:ascii="Arial" w:hAnsi="Arial"/>
                <w:b/>
                <w:w w:val="90"/>
                <w:sz w:val="20"/>
              </w:rPr>
              <w:t>Característica</w:t>
            </w:r>
          </w:p>
        </w:tc>
        <w:tc>
          <w:tcPr>
            <w:tcW w:w="8226" w:type="dxa"/>
            <w:tcBorders>
              <w:left w:val="single" w:sz="4" w:space="0" w:color="000000"/>
              <w:bottom w:val="single" w:sz="4" w:space="0" w:color="000000"/>
            </w:tcBorders>
            <w:shd w:val="clear" w:color="auto" w:fill="404040"/>
          </w:tcPr>
          <w:p w14:paraId="2114E4E8" w14:textId="77777777" w:rsidR="00863694" w:rsidRDefault="004E22B4">
            <w:pPr>
              <w:pStyle w:val="TableParagraph"/>
              <w:spacing w:before="1"/>
              <w:ind w:left="3649" w:right="3637"/>
              <w:jc w:val="center"/>
              <w:rPr>
                <w:rFonts w:ascii="Arial" w:hAnsi="Arial"/>
                <w:b/>
                <w:sz w:val="20"/>
              </w:rPr>
            </w:pPr>
            <w:r>
              <w:rPr>
                <w:rFonts w:ascii="Arial" w:hAnsi="Arial"/>
                <w:b/>
                <w:w w:val="90"/>
                <w:sz w:val="20"/>
              </w:rPr>
              <w:t>Condición</w:t>
            </w:r>
          </w:p>
        </w:tc>
      </w:tr>
      <w:tr w:rsidR="00863694" w14:paraId="304A06F4" w14:textId="77777777">
        <w:trPr>
          <w:trHeight w:val="527"/>
        </w:trPr>
        <w:tc>
          <w:tcPr>
            <w:tcW w:w="1488" w:type="dxa"/>
            <w:tcBorders>
              <w:top w:val="single" w:sz="4" w:space="0" w:color="000000"/>
              <w:bottom w:val="single" w:sz="4" w:space="0" w:color="000000"/>
              <w:right w:val="single" w:sz="4" w:space="0" w:color="000000"/>
            </w:tcBorders>
          </w:tcPr>
          <w:p w14:paraId="0D7BCD39" w14:textId="77777777" w:rsidR="00863694" w:rsidRDefault="004E22B4">
            <w:pPr>
              <w:pStyle w:val="TableParagraph"/>
              <w:spacing w:before="134"/>
              <w:ind w:left="115" w:right="118"/>
              <w:jc w:val="center"/>
              <w:rPr>
                <w:sz w:val="20"/>
              </w:rPr>
            </w:pPr>
            <w:r>
              <w:rPr>
                <w:w w:val="90"/>
                <w:sz w:val="20"/>
              </w:rPr>
              <w:t>Clase</w:t>
            </w:r>
          </w:p>
        </w:tc>
        <w:tc>
          <w:tcPr>
            <w:tcW w:w="8226" w:type="dxa"/>
            <w:tcBorders>
              <w:top w:val="single" w:sz="4" w:space="0" w:color="000000"/>
              <w:left w:val="single" w:sz="4" w:space="0" w:color="000000"/>
              <w:bottom w:val="single" w:sz="4" w:space="0" w:color="000000"/>
            </w:tcBorders>
          </w:tcPr>
          <w:p w14:paraId="617CBE99" w14:textId="77777777" w:rsidR="00863694" w:rsidRDefault="004E22B4">
            <w:pPr>
              <w:pStyle w:val="TableParagraph"/>
              <w:spacing w:before="2"/>
              <w:ind w:left="105"/>
              <w:rPr>
                <w:sz w:val="20"/>
              </w:rPr>
            </w:pPr>
            <w:r>
              <w:rPr>
                <w:w w:val="85"/>
                <w:sz w:val="20"/>
              </w:rPr>
              <w:t>Cualquiera</w:t>
            </w:r>
            <w:r>
              <w:rPr>
                <w:spacing w:val="21"/>
                <w:w w:val="85"/>
                <w:sz w:val="20"/>
              </w:rPr>
              <w:t xml:space="preserve"> </w:t>
            </w:r>
            <w:r>
              <w:rPr>
                <w:w w:val="85"/>
                <w:sz w:val="20"/>
              </w:rPr>
              <w:t>de</w:t>
            </w:r>
            <w:r>
              <w:rPr>
                <w:spacing w:val="22"/>
                <w:w w:val="85"/>
                <w:sz w:val="20"/>
              </w:rPr>
              <w:t xml:space="preserve"> </w:t>
            </w:r>
            <w:r>
              <w:rPr>
                <w:w w:val="85"/>
                <w:sz w:val="20"/>
              </w:rPr>
              <w:t>las</w:t>
            </w:r>
            <w:r>
              <w:rPr>
                <w:spacing w:val="21"/>
                <w:w w:val="85"/>
                <w:sz w:val="20"/>
              </w:rPr>
              <w:t xml:space="preserve"> </w:t>
            </w:r>
            <w:r>
              <w:rPr>
                <w:w w:val="85"/>
                <w:sz w:val="20"/>
              </w:rPr>
              <w:t>clases</w:t>
            </w:r>
            <w:r>
              <w:rPr>
                <w:spacing w:val="21"/>
                <w:w w:val="85"/>
                <w:sz w:val="20"/>
              </w:rPr>
              <w:t xml:space="preserve"> </w:t>
            </w:r>
            <w:r>
              <w:rPr>
                <w:w w:val="85"/>
                <w:sz w:val="20"/>
              </w:rPr>
              <w:t>permitidas</w:t>
            </w:r>
            <w:r>
              <w:rPr>
                <w:spacing w:val="21"/>
                <w:w w:val="85"/>
                <w:sz w:val="20"/>
              </w:rPr>
              <w:t xml:space="preserve"> </w:t>
            </w:r>
            <w:r>
              <w:rPr>
                <w:w w:val="85"/>
                <w:sz w:val="20"/>
              </w:rPr>
              <w:t>por</w:t>
            </w:r>
            <w:r>
              <w:rPr>
                <w:spacing w:val="22"/>
                <w:w w:val="85"/>
                <w:sz w:val="20"/>
              </w:rPr>
              <w:t xml:space="preserve"> </w:t>
            </w:r>
            <w:r>
              <w:rPr>
                <w:w w:val="85"/>
                <w:sz w:val="20"/>
              </w:rPr>
              <w:t>el</w:t>
            </w:r>
            <w:r>
              <w:rPr>
                <w:spacing w:val="21"/>
                <w:w w:val="85"/>
                <w:sz w:val="20"/>
              </w:rPr>
              <w:t xml:space="preserve"> </w:t>
            </w:r>
            <w:r>
              <w:rPr>
                <w:w w:val="85"/>
                <w:sz w:val="20"/>
              </w:rPr>
              <w:t>artículo</w:t>
            </w:r>
            <w:r>
              <w:rPr>
                <w:spacing w:val="21"/>
                <w:w w:val="85"/>
                <w:sz w:val="20"/>
              </w:rPr>
              <w:t xml:space="preserve"> </w:t>
            </w:r>
            <w:r>
              <w:rPr>
                <w:w w:val="85"/>
                <w:sz w:val="20"/>
              </w:rPr>
              <w:t>2.2.1.2.3.1.2</w:t>
            </w:r>
            <w:r>
              <w:rPr>
                <w:spacing w:val="24"/>
                <w:w w:val="85"/>
                <w:sz w:val="20"/>
              </w:rPr>
              <w:t xml:space="preserve"> </w:t>
            </w:r>
            <w:r>
              <w:rPr>
                <w:w w:val="85"/>
                <w:sz w:val="20"/>
              </w:rPr>
              <w:t>del</w:t>
            </w:r>
            <w:r>
              <w:rPr>
                <w:spacing w:val="21"/>
                <w:w w:val="85"/>
                <w:sz w:val="20"/>
              </w:rPr>
              <w:t xml:space="preserve"> </w:t>
            </w:r>
            <w:r>
              <w:rPr>
                <w:w w:val="85"/>
                <w:sz w:val="20"/>
              </w:rPr>
              <w:t>Decreto</w:t>
            </w:r>
            <w:r>
              <w:rPr>
                <w:spacing w:val="22"/>
                <w:w w:val="85"/>
                <w:sz w:val="20"/>
              </w:rPr>
              <w:t xml:space="preserve"> </w:t>
            </w:r>
            <w:r>
              <w:rPr>
                <w:w w:val="85"/>
                <w:sz w:val="20"/>
              </w:rPr>
              <w:t>1082</w:t>
            </w:r>
            <w:r>
              <w:rPr>
                <w:spacing w:val="21"/>
                <w:w w:val="85"/>
                <w:sz w:val="20"/>
              </w:rPr>
              <w:t xml:space="preserve"> </w:t>
            </w:r>
            <w:r>
              <w:rPr>
                <w:w w:val="85"/>
                <w:sz w:val="20"/>
              </w:rPr>
              <w:t>de</w:t>
            </w:r>
            <w:r>
              <w:rPr>
                <w:spacing w:val="22"/>
                <w:w w:val="85"/>
                <w:sz w:val="20"/>
              </w:rPr>
              <w:t xml:space="preserve"> </w:t>
            </w:r>
            <w:r>
              <w:rPr>
                <w:w w:val="85"/>
                <w:sz w:val="20"/>
              </w:rPr>
              <w:t>2015,</w:t>
            </w:r>
            <w:r>
              <w:rPr>
                <w:spacing w:val="21"/>
                <w:w w:val="85"/>
                <w:sz w:val="20"/>
              </w:rPr>
              <w:t xml:space="preserve"> </w:t>
            </w:r>
            <w:r>
              <w:rPr>
                <w:w w:val="85"/>
                <w:sz w:val="20"/>
              </w:rPr>
              <w:t>a</w:t>
            </w:r>
            <w:r>
              <w:rPr>
                <w:spacing w:val="23"/>
                <w:w w:val="85"/>
                <w:sz w:val="20"/>
              </w:rPr>
              <w:t xml:space="preserve"> </w:t>
            </w:r>
            <w:r>
              <w:rPr>
                <w:w w:val="85"/>
                <w:sz w:val="20"/>
              </w:rPr>
              <w:t>saber:</w:t>
            </w:r>
            <w:r>
              <w:rPr>
                <w:spacing w:val="22"/>
                <w:w w:val="85"/>
                <w:sz w:val="20"/>
              </w:rPr>
              <w:t xml:space="preserve"> </w:t>
            </w:r>
            <w:r>
              <w:rPr>
                <w:w w:val="85"/>
                <w:sz w:val="20"/>
              </w:rPr>
              <w:t>(i)</w:t>
            </w:r>
          </w:p>
          <w:p w14:paraId="09A8EAF2" w14:textId="77777777" w:rsidR="00863694" w:rsidRDefault="004E22B4">
            <w:pPr>
              <w:pStyle w:val="TableParagraph"/>
              <w:spacing w:before="38"/>
              <w:ind w:left="105"/>
              <w:rPr>
                <w:sz w:val="20"/>
              </w:rPr>
            </w:pPr>
            <w:r>
              <w:rPr>
                <w:w w:val="80"/>
                <w:sz w:val="20"/>
              </w:rPr>
              <w:t>contrato</w:t>
            </w:r>
            <w:r>
              <w:rPr>
                <w:spacing w:val="9"/>
                <w:w w:val="80"/>
                <w:sz w:val="20"/>
              </w:rPr>
              <w:t xml:space="preserve"> </w:t>
            </w:r>
            <w:r>
              <w:rPr>
                <w:w w:val="80"/>
                <w:sz w:val="20"/>
              </w:rPr>
              <w:t>de</w:t>
            </w:r>
            <w:r>
              <w:rPr>
                <w:spacing w:val="9"/>
                <w:w w:val="80"/>
                <w:sz w:val="20"/>
              </w:rPr>
              <w:t xml:space="preserve"> </w:t>
            </w:r>
            <w:r>
              <w:rPr>
                <w:w w:val="80"/>
                <w:sz w:val="20"/>
              </w:rPr>
              <w:t>seguro</w:t>
            </w:r>
            <w:r>
              <w:rPr>
                <w:spacing w:val="10"/>
                <w:w w:val="80"/>
                <w:sz w:val="20"/>
              </w:rPr>
              <w:t xml:space="preserve"> </w:t>
            </w:r>
            <w:r>
              <w:rPr>
                <w:w w:val="80"/>
                <w:sz w:val="20"/>
              </w:rPr>
              <w:t>contenido</w:t>
            </w:r>
            <w:r>
              <w:rPr>
                <w:spacing w:val="9"/>
                <w:w w:val="80"/>
                <w:sz w:val="20"/>
              </w:rPr>
              <w:t xml:space="preserve"> </w:t>
            </w:r>
            <w:r>
              <w:rPr>
                <w:w w:val="80"/>
                <w:sz w:val="20"/>
              </w:rPr>
              <w:t>en</w:t>
            </w:r>
            <w:r>
              <w:rPr>
                <w:spacing w:val="9"/>
                <w:w w:val="80"/>
                <w:sz w:val="20"/>
              </w:rPr>
              <w:t xml:space="preserve"> </w:t>
            </w:r>
            <w:r>
              <w:rPr>
                <w:w w:val="80"/>
                <w:sz w:val="20"/>
              </w:rPr>
              <w:t>una</w:t>
            </w:r>
            <w:r>
              <w:rPr>
                <w:spacing w:val="9"/>
                <w:w w:val="80"/>
                <w:sz w:val="20"/>
              </w:rPr>
              <w:t xml:space="preserve"> </w:t>
            </w:r>
            <w:r>
              <w:rPr>
                <w:w w:val="80"/>
                <w:sz w:val="20"/>
              </w:rPr>
              <w:t>póliza,</w:t>
            </w:r>
            <w:r>
              <w:rPr>
                <w:spacing w:val="8"/>
                <w:w w:val="80"/>
                <w:sz w:val="20"/>
              </w:rPr>
              <w:t xml:space="preserve"> </w:t>
            </w:r>
            <w:r>
              <w:rPr>
                <w:w w:val="80"/>
                <w:sz w:val="20"/>
              </w:rPr>
              <w:t>(ii)</w:t>
            </w:r>
            <w:r>
              <w:rPr>
                <w:spacing w:val="10"/>
                <w:w w:val="80"/>
                <w:sz w:val="20"/>
              </w:rPr>
              <w:t xml:space="preserve"> </w:t>
            </w:r>
            <w:r>
              <w:rPr>
                <w:w w:val="80"/>
                <w:sz w:val="20"/>
              </w:rPr>
              <w:t>patrimonio</w:t>
            </w:r>
            <w:r>
              <w:rPr>
                <w:spacing w:val="10"/>
                <w:w w:val="80"/>
                <w:sz w:val="20"/>
              </w:rPr>
              <w:t xml:space="preserve"> </w:t>
            </w:r>
            <w:r>
              <w:rPr>
                <w:w w:val="80"/>
                <w:sz w:val="20"/>
              </w:rPr>
              <w:t>autónomo</w:t>
            </w:r>
            <w:r>
              <w:rPr>
                <w:spacing w:val="8"/>
                <w:w w:val="80"/>
                <w:sz w:val="20"/>
              </w:rPr>
              <w:t xml:space="preserve"> </w:t>
            </w:r>
            <w:r>
              <w:rPr>
                <w:w w:val="80"/>
                <w:sz w:val="20"/>
              </w:rPr>
              <w:t>y</w:t>
            </w:r>
            <w:r>
              <w:rPr>
                <w:spacing w:val="10"/>
                <w:w w:val="80"/>
                <w:sz w:val="20"/>
              </w:rPr>
              <w:t xml:space="preserve"> </w:t>
            </w:r>
            <w:r>
              <w:rPr>
                <w:w w:val="80"/>
                <w:sz w:val="20"/>
              </w:rPr>
              <w:t>(iii)</w:t>
            </w:r>
            <w:r>
              <w:rPr>
                <w:spacing w:val="10"/>
                <w:w w:val="80"/>
                <w:sz w:val="20"/>
              </w:rPr>
              <w:t xml:space="preserve"> </w:t>
            </w:r>
            <w:r>
              <w:rPr>
                <w:w w:val="80"/>
                <w:sz w:val="20"/>
              </w:rPr>
              <w:t>garantía</w:t>
            </w:r>
            <w:r>
              <w:rPr>
                <w:spacing w:val="9"/>
                <w:w w:val="80"/>
                <w:sz w:val="20"/>
              </w:rPr>
              <w:t xml:space="preserve"> </w:t>
            </w:r>
            <w:r>
              <w:rPr>
                <w:w w:val="80"/>
                <w:sz w:val="20"/>
              </w:rPr>
              <w:t>bancaria.</w:t>
            </w:r>
          </w:p>
        </w:tc>
      </w:tr>
      <w:tr w:rsidR="00863694" w14:paraId="3E486B21" w14:textId="77777777">
        <w:trPr>
          <w:trHeight w:val="527"/>
        </w:trPr>
        <w:tc>
          <w:tcPr>
            <w:tcW w:w="1488" w:type="dxa"/>
            <w:tcBorders>
              <w:top w:val="single" w:sz="4" w:space="0" w:color="000000"/>
              <w:bottom w:val="single" w:sz="4" w:space="0" w:color="000000"/>
              <w:right w:val="single" w:sz="4" w:space="0" w:color="000000"/>
            </w:tcBorders>
          </w:tcPr>
          <w:p w14:paraId="22F98B98" w14:textId="77777777" w:rsidR="00863694" w:rsidRDefault="004E22B4">
            <w:pPr>
              <w:pStyle w:val="TableParagraph"/>
              <w:spacing w:before="2"/>
              <w:ind w:left="313"/>
              <w:rPr>
                <w:sz w:val="20"/>
              </w:rPr>
            </w:pPr>
            <w:r>
              <w:rPr>
                <w:w w:val="90"/>
                <w:sz w:val="20"/>
              </w:rPr>
              <w:t>Asegurado/</w:t>
            </w:r>
          </w:p>
          <w:p w14:paraId="5A6D0E99" w14:textId="77777777" w:rsidR="00863694" w:rsidRDefault="004E22B4">
            <w:pPr>
              <w:pStyle w:val="TableParagraph"/>
              <w:spacing w:before="38"/>
              <w:ind w:left="313"/>
              <w:rPr>
                <w:sz w:val="20"/>
              </w:rPr>
            </w:pPr>
            <w:r>
              <w:rPr>
                <w:w w:val="90"/>
                <w:sz w:val="20"/>
              </w:rPr>
              <w:t>beneficiario</w:t>
            </w:r>
          </w:p>
        </w:tc>
        <w:tc>
          <w:tcPr>
            <w:tcW w:w="8226" w:type="dxa"/>
            <w:tcBorders>
              <w:top w:val="single" w:sz="4" w:space="0" w:color="000000"/>
              <w:left w:val="single" w:sz="4" w:space="0" w:color="000000"/>
              <w:bottom w:val="single" w:sz="4" w:space="0" w:color="000000"/>
            </w:tcBorders>
          </w:tcPr>
          <w:p w14:paraId="24D5EF42" w14:textId="77777777" w:rsidR="00863694" w:rsidRDefault="004E22B4">
            <w:pPr>
              <w:pStyle w:val="TableParagraph"/>
              <w:spacing w:before="134"/>
              <w:ind w:left="105"/>
              <w:rPr>
                <w:sz w:val="20"/>
              </w:rPr>
            </w:pPr>
            <w:r>
              <w:rPr>
                <w:w w:val="80"/>
                <w:sz w:val="20"/>
              </w:rPr>
              <w:t>INSTITUTO</w:t>
            </w:r>
            <w:r>
              <w:rPr>
                <w:spacing w:val="12"/>
                <w:w w:val="80"/>
                <w:sz w:val="20"/>
              </w:rPr>
              <w:t xml:space="preserve"> </w:t>
            </w:r>
            <w:r>
              <w:rPr>
                <w:w w:val="80"/>
                <w:sz w:val="20"/>
              </w:rPr>
              <w:t>NACIONAL</w:t>
            </w:r>
            <w:r>
              <w:rPr>
                <w:spacing w:val="12"/>
                <w:w w:val="80"/>
                <w:sz w:val="20"/>
              </w:rPr>
              <w:t xml:space="preserve"> </w:t>
            </w:r>
            <w:r>
              <w:rPr>
                <w:w w:val="80"/>
                <w:sz w:val="20"/>
              </w:rPr>
              <w:t>DE</w:t>
            </w:r>
            <w:r>
              <w:rPr>
                <w:spacing w:val="14"/>
                <w:w w:val="80"/>
                <w:sz w:val="20"/>
              </w:rPr>
              <w:t xml:space="preserve"> </w:t>
            </w:r>
            <w:r>
              <w:rPr>
                <w:w w:val="80"/>
                <w:sz w:val="20"/>
              </w:rPr>
              <w:t>VIAS</w:t>
            </w:r>
            <w:r>
              <w:rPr>
                <w:spacing w:val="14"/>
                <w:w w:val="80"/>
                <w:sz w:val="20"/>
              </w:rPr>
              <w:t xml:space="preserve"> </w:t>
            </w:r>
            <w:r>
              <w:rPr>
                <w:w w:val="80"/>
                <w:sz w:val="20"/>
              </w:rPr>
              <w:t>identificada</w:t>
            </w:r>
            <w:r>
              <w:rPr>
                <w:spacing w:val="17"/>
                <w:w w:val="80"/>
                <w:sz w:val="20"/>
              </w:rPr>
              <w:t xml:space="preserve"> </w:t>
            </w:r>
            <w:r>
              <w:rPr>
                <w:w w:val="80"/>
                <w:sz w:val="20"/>
              </w:rPr>
              <w:t>con</w:t>
            </w:r>
            <w:r>
              <w:rPr>
                <w:spacing w:val="12"/>
                <w:w w:val="80"/>
                <w:sz w:val="20"/>
              </w:rPr>
              <w:t xml:space="preserve"> </w:t>
            </w:r>
            <w:r>
              <w:rPr>
                <w:w w:val="80"/>
                <w:sz w:val="20"/>
              </w:rPr>
              <w:t>NIT</w:t>
            </w:r>
            <w:r>
              <w:rPr>
                <w:spacing w:val="14"/>
                <w:w w:val="80"/>
                <w:sz w:val="20"/>
              </w:rPr>
              <w:t xml:space="preserve"> </w:t>
            </w:r>
            <w:r>
              <w:rPr>
                <w:w w:val="80"/>
                <w:sz w:val="20"/>
              </w:rPr>
              <w:t>800.215.807-2</w:t>
            </w:r>
          </w:p>
        </w:tc>
      </w:tr>
      <w:tr w:rsidR="00863694" w14:paraId="40753577" w14:textId="77777777">
        <w:trPr>
          <w:trHeight w:val="527"/>
        </w:trPr>
        <w:tc>
          <w:tcPr>
            <w:tcW w:w="1488" w:type="dxa"/>
            <w:tcBorders>
              <w:top w:val="single" w:sz="4" w:space="0" w:color="000000"/>
              <w:bottom w:val="single" w:sz="4" w:space="0" w:color="000000"/>
              <w:right w:val="single" w:sz="4" w:space="0" w:color="000000"/>
            </w:tcBorders>
          </w:tcPr>
          <w:p w14:paraId="7B4294A5" w14:textId="77777777" w:rsidR="00863694" w:rsidRDefault="004E22B4">
            <w:pPr>
              <w:pStyle w:val="TableParagraph"/>
              <w:spacing w:before="134"/>
              <w:ind w:left="117" w:right="118"/>
              <w:jc w:val="center"/>
              <w:rPr>
                <w:sz w:val="20"/>
              </w:rPr>
            </w:pPr>
            <w:r>
              <w:rPr>
                <w:w w:val="90"/>
                <w:sz w:val="20"/>
              </w:rPr>
              <w:t>Amparos</w:t>
            </w:r>
          </w:p>
        </w:tc>
        <w:tc>
          <w:tcPr>
            <w:tcW w:w="8226" w:type="dxa"/>
            <w:tcBorders>
              <w:top w:val="single" w:sz="4" w:space="0" w:color="000000"/>
              <w:left w:val="single" w:sz="4" w:space="0" w:color="000000"/>
              <w:bottom w:val="single" w:sz="4" w:space="0" w:color="000000"/>
            </w:tcBorders>
          </w:tcPr>
          <w:p w14:paraId="444D7EF8" w14:textId="77777777" w:rsidR="00863694" w:rsidRDefault="004E22B4">
            <w:pPr>
              <w:pStyle w:val="TableParagraph"/>
              <w:spacing w:before="2"/>
              <w:ind w:left="105"/>
              <w:rPr>
                <w:sz w:val="20"/>
              </w:rPr>
            </w:pPr>
            <w:r>
              <w:rPr>
                <w:w w:val="85"/>
                <w:sz w:val="20"/>
              </w:rPr>
              <w:t>Los</w:t>
            </w:r>
            <w:r>
              <w:rPr>
                <w:spacing w:val="34"/>
                <w:w w:val="85"/>
                <w:sz w:val="20"/>
              </w:rPr>
              <w:t xml:space="preserve"> </w:t>
            </w:r>
            <w:r>
              <w:rPr>
                <w:w w:val="85"/>
                <w:sz w:val="20"/>
              </w:rPr>
              <w:t>perjuicios</w:t>
            </w:r>
            <w:r>
              <w:rPr>
                <w:spacing w:val="38"/>
                <w:w w:val="85"/>
                <w:sz w:val="20"/>
              </w:rPr>
              <w:t xml:space="preserve"> </w:t>
            </w:r>
            <w:r>
              <w:rPr>
                <w:w w:val="85"/>
                <w:sz w:val="20"/>
              </w:rPr>
              <w:t>derivados</w:t>
            </w:r>
            <w:r>
              <w:rPr>
                <w:spacing w:val="35"/>
                <w:w w:val="85"/>
                <w:sz w:val="20"/>
              </w:rPr>
              <w:t xml:space="preserve"> </w:t>
            </w:r>
            <w:r>
              <w:rPr>
                <w:w w:val="85"/>
                <w:sz w:val="20"/>
              </w:rPr>
              <w:t>del</w:t>
            </w:r>
            <w:r>
              <w:rPr>
                <w:spacing w:val="34"/>
                <w:w w:val="85"/>
                <w:sz w:val="20"/>
              </w:rPr>
              <w:t xml:space="preserve"> </w:t>
            </w:r>
            <w:r>
              <w:rPr>
                <w:w w:val="85"/>
                <w:sz w:val="20"/>
              </w:rPr>
              <w:t>incumplimiento</w:t>
            </w:r>
            <w:r>
              <w:rPr>
                <w:spacing w:val="36"/>
                <w:w w:val="85"/>
                <w:sz w:val="20"/>
              </w:rPr>
              <w:t xml:space="preserve"> </w:t>
            </w:r>
            <w:r>
              <w:rPr>
                <w:w w:val="85"/>
                <w:sz w:val="20"/>
              </w:rPr>
              <w:t>del</w:t>
            </w:r>
            <w:r>
              <w:rPr>
                <w:spacing w:val="37"/>
                <w:w w:val="85"/>
                <w:sz w:val="20"/>
              </w:rPr>
              <w:t xml:space="preserve"> </w:t>
            </w:r>
            <w:r>
              <w:rPr>
                <w:w w:val="85"/>
                <w:sz w:val="20"/>
              </w:rPr>
              <w:t>ofrecimiento</w:t>
            </w:r>
            <w:r>
              <w:rPr>
                <w:spacing w:val="38"/>
                <w:w w:val="85"/>
                <w:sz w:val="20"/>
              </w:rPr>
              <w:t xml:space="preserve"> </w:t>
            </w:r>
            <w:r>
              <w:rPr>
                <w:w w:val="85"/>
                <w:sz w:val="20"/>
              </w:rPr>
              <w:t>en</w:t>
            </w:r>
            <w:r>
              <w:rPr>
                <w:spacing w:val="35"/>
                <w:w w:val="85"/>
                <w:sz w:val="20"/>
              </w:rPr>
              <w:t xml:space="preserve"> </w:t>
            </w:r>
            <w:r>
              <w:rPr>
                <w:w w:val="85"/>
                <w:sz w:val="20"/>
              </w:rPr>
              <w:t>los</w:t>
            </w:r>
            <w:r>
              <w:rPr>
                <w:spacing w:val="34"/>
                <w:w w:val="85"/>
                <w:sz w:val="20"/>
              </w:rPr>
              <w:t xml:space="preserve"> </w:t>
            </w:r>
            <w:r>
              <w:rPr>
                <w:w w:val="85"/>
                <w:sz w:val="20"/>
              </w:rPr>
              <w:t>eventos</w:t>
            </w:r>
            <w:r>
              <w:rPr>
                <w:spacing w:val="36"/>
                <w:w w:val="85"/>
                <w:sz w:val="20"/>
              </w:rPr>
              <w:t xml:space="preserve"> </w:t>
            </w:r>
            <w:r>
              <w:rPr>
                <w:w w:val="85"/>
                <w:sz w:val="20"/>
              </w:rPr>
              <w:t>señalados</w:t>
            </w:r>
            <w:r>
              <w:rPr>
                <w:spacing w:val="37"/>
                <w:w w:val="85"/>
                <w:sz w:val="20"/>
              </w:rPr>
              <w:t xml:space="preserve"> </w:t>
            </w:r>
            <w:r>
              <w:rPr>
                <w:w w:val="85"/>
                <w:sz w:val="20"/>
              </w:rPr>
              <w:t>en</w:t>
            </w:r>
            <w:r>
              <w:rPr>
                <w:spacing w:val="37"/>
                <w:w w:val="85"/>
                <w:sz w:val="20"/>
              </w:rPr>
              <w:t xml:space="preserve"> </w:t>
            </w:r>
            <w:r>
              <w:rPr>
                <w:w w:val="85"/>
                <w:sz w:val="20"/>
              </w:rPr>
              <w:t>el</w:t>
            </w:r>
            <w:r>
              <w:rPr>
                <w:spacing w:val="34"/>
                <w:w w:val="85"/>
                <w:sz w:val="20"/>
              </w:rPr>
              <w:t xml:space="preserve"> </w:t>
            </w:r>
            <w:r>
              <w:rPr>
                <w:w w:val="85"/>
                <w:sz w:val="20"/>
              </w:rPr>
              <w:t>artículo</w:t>
            </w:r>
          </w:p>
          <w:p w14:paraId="6C0CC1D7" w14:textId="77777777" w:rsidR="00863694" w:rsidRDefault="004E22B4">
            <w:pPr>
              <w:pStyle w:val="TableParagraph"/>
              <w:spacing w:before="38"/>
              <w:ind w:left="105"/>
              <w:rPr>
                <w:sz w:val="20"/>
              </w:rPr>
            </w:pPr>
            <w:r>
              <w:rPr>
                <w:w w:val="80"/>
                <w:sz w:val="20"/>
              </w:rPr>
              <w:t>2.2.1.2.3.1.6</w:t>
            </w:r>
            <w:r>
              <w:rPr>
                <w:spacing w:val="11"/>
                <w:w w:val="80"/>
                <w:sz w:val="20"/>
              </w:rPr>
              <w:t xml:space="preserve"> </w:t>
            </w:r>
            <w:r>
              <w:rPr>
                <w:w w:val="80"/>
                <w:sz w:val="20"/>
              </w:rPr>
              <w:t>del</w:t>
            </w:r>
            <w:r>
              <w:rPr>
                <w:spacing w:val="10"/>
                <w:w w:val="80"/>
                <w:sz w:val="20"/>
              </w:rPr>
              <w:t xml:space="preserve"> </w:t>
            </w:r>
            <w:r>
              <w:rPr>
                <w:w w:val="80"/>
                <w:sz w:val="20"/>
              </w:rPr>
              <w:t>Decreto</w:t>
            </w:r>
            <w:r>
              <w:rPr>
                <w:spacing w:val="12"/>
                <w:w w:val="80"/>
                <w:sz w:val="20"/>
              </w:rPr>
              <w:t xml:space="preserve"> </w:t>
            </w:r>
            <w:r>
              <w:rPr>
                <w:w w:val="80"/>
                <w:sz w:val="20"/>
              </w:rPr>
              <w:t>1082</w:t>
            </w:r>
            <w:r>
              <w:rPr>
                <w:spacing w:val="10"/>
                <w:w w:val="80"/>
                <w:sz w:val="20"/>
              </w:rPr>
              <w:t xml:space="preserve"> </w:t>
            </w:r>
            <w:r>
              <w:rPr>
                <w:w w:val="80"/>
                <w:sz w:val="20"/>
              </w:rPr>
              <w:t>de</w:t>
            </w:r>
            <w:r>
              <w:rPr>
                <w:spacing w:val="11"/>
                <w:w w:val="80"/>
                <w:sz w:val="20"/>
              </w:rPr>
              <w:t xml:space="preserve"> </w:t>
            </w:r>
            <w:r>
              <w:rPr>
                <w:w w:val="80"/>
                <w:sz w:val="20"/>
              </w:rPr>
              <w:t>2015.</w:t>
            </w:r>
          </w:p>
        </w:tc>
      </w:tr>
      <w:tr w:rsidR="00863694" w14:paraId="2A164BE6" w14:textId="77777777">
        <w:trPr>
          <w:trHeight w:val="263"/>
        </w:trPr>
        <w:tc>
          <w:tcPr>
            <w:tcW w:w="1488" w:type="dxa"/>
            <w:tcBorders>
              <w:top w:val="single" w:sz="4" w:space="0" w:color="000000"/>
              <w:bottom w:val="single" w:sz="4" w:space="0" w:color="000000"/>
              <w:right w:val="single" w:sz="4" w:space="0" w:color="000000"/>
            </w:tcBorders>
          </w:tcPr>
          <w:p w14:paraId="6B90E07B" w14:textId="77777777" w:rsidR="00863694" w:rsidRDefault="004E22B4">
            <w:pPr>
              <w:pStyle w:val="TableParagraph"/>
              <w:spacing w:before="2"/>
              <w:ind w:left="117" w:right="118"/>
              <w:jc w:val="center"/>
              <w:rPr>
                <w:sz w:val="20"/>
              </w:rPr>
            </w:pPr>
            <w:r>
              <w:rPr>
                <w:w w:val="90"/>
                <w:sz w:val="20"/>
              </w:rPr>
              <w:t>Vigencia</w:t>
            </w:r>
          </w:p>
        </w:tc>
        <w:tc>
          <w:tcPr>
            <w:tcW w:w="8226" w:type="dxa"/>
            <w:tcBorders>
              <w:top w:val="single" w:sz="4" w:space="0" w:color="000000"/>
              <w:left w:val="single" w:sz="4" w:space="0" w:color="000000"/>
              <w:bottom w:val="single" w:sz="4" w:space="0" w:color="000000"/>
            </w:tcBorders>
          </w:tcPr>
          <w:p w14:paraId="3000CF1D" w14:textId="77777777" w:rsidR="00863694" w:rsidRDefault="004E22B4">
            <w:pPr>
              <w:pStyle w:val="TableParagraph"/>
              <w:spacing w:before="2"/>
              <w:ind w:left="105"/>
              <w:rPr>
                <w:sz w:val="20"/>
              </w:rPr>
            </w:pPr>
            <w:r>
              <w:rPr>
                <w:w w:val="80"/>
                <w:sz w:val="20"/>
              </w:rPr>
              <w:t>3</w:t>
            </w:r>
            <w:r>
              <w:rPr>
                <w:spacing w:val="8"/>
                <w:w w:val="80"/>
                <w:sz w:val="20"/>
              </w:rPr>
              <w:t xml:space="preserve"> </w:t>
            </w:r>
            <w:r>
              <w:rPr>
                <w:w w:val="80"/>
                <w:sz w:val="20"/>
              </w:rPr>
              <w:t>meses</w:t>
            </w:r>
            <w:r>
              <w:rPr>
                <w:spacing w:val="8"/>
                <w:w w:val="80"/>
                <w:sz w:val="20"/>
              </w:rPr>
              <w:t xml:space="preserve"> </w:t>
            </w:r>
            <w:r>
              <w:rPr>
                <w:w w:val="80"/>
                <w:sz w:val="20"/>
              </w:rPr>
              <w:t>contados</w:t>
            </w:r>
            <w:r>
              <w:rPr>
                <w:spacing w:val="8"/>
                <w:w w:val="80"/>
                <w:sz w:val="20"/>
              </w:rPr>
              <w:t xml:space="preserve"> </w:t>
            </w:r>
            <w:r>
              <w:rPr>
                <w:w w:val="80"/>
                <w:sz w:val="20"/>
              </w:rPr>
              <w:t>a</w:t>
            </w:r>
            <w:r>
              <w:rPr>
                <w:spacing w:val="8"/>
                <w:w w:val="80"/>
                <w:sz w:val="20"/>
              </w:rPr>
              <w:t xml:space="preserve"> </w:t>
            </w:r>
            <w:r>
              <w:rPr>
                <w:w w:val="80"/>
                <w:sz w:val="20"/>
              </w:rPr>
              <w:t>partir</w:t>
            </w:r>
            <w:r>
              <w:rPr>
                <w:spacing w:val="8"/>
                <w:w w:val="80"/>
                <w:sz w:val="20"/>
              </w:rPr>
              <w:t xml:space="preserve"> </w:t>
            </w:r>
            <w:r>
              <w:rPr>
                <w:w w:val="80"/>
                <w:sz w:val="20"/>
              </w:rPr>
              <w:t>de</w:t>
            </w:r>
            <w:r>
              <w:rPr>
                <w:spacing w:val="9"/>
                <w:w w:val="80"/>
                <w:sz w:val="20"/>
              </w:rPr>
              <w:t xml:space="preserve"> </w:t>
            </w:r>
            <w:r>
              <w:rPr>
                <w:w w:val="80"/>
                <w:sz w:val="20"/>
              </w:rPr>
              <w:t>la</w:t>
            </w:r>
            <w:r>
              <w:rPr>
                <w:spacing w:val="8"/>
                <w:w w:val="80"/>
                <w:sz w:val="20"/>
              </w:rPr>
              <w:t xml:space="preserve"> </w:t>
            </w:r>
            <w:r>
              <w:rPr>
                <w:w w:val="80"/>
                <w:sz w:val="20"/>
              </w:rPr>
              <w:t>fecha</w:t>
            </w:r>
            <w:r>
              <w:rPr>
                <w:spacing w:val="8"/>
                <w:w w:val="80"/>
                <w:sz w:val="20"/>
              </w:rPr>
              <w:t xml:space="preserve"> </w:t>
            </w:r>
            <w:r>
              <w:rPr>
                <w:w w:val="80"/>
                <w:sz w:val="20"/>
              </w:rPr>
              <w:t>de</w:t>
            </w:r>
            <w:r>
              <w:rPr>
                <w:spacing w:val="8"/>
                <w:w w:val="80"/>
                <w:sz w:val="20"/>
              </w:rPr>
              <w:t xml:space="preserve"> </w:t>
            </w:r>
            <w:r>
              <w:rPr>
                <w:w w:val="80"/>
                <w:sz w:val="20"/>
              </w:rPr>
              <w:t>cierre</w:t>
            </w:r>
            <w:r>
              <w:rPr>
                <w:spacing w:val="9"/>
                <w:w w:val="80"/>
                <w:sz w:val="20"/>
              </w:rPr>
              <w:t xml:space="preserve"> </w:t>
            </w:r>
            <w:r>
              <w:rPr>
                <w:w w:val="80"/>
                <w:sz w:val="20"/>
              </w:rPr>
              <w:t>del</w:t>
            </w:r>
            <w:r>
              <w:rPr>
                <w:spacing w:val="8"/>
                <w:w w:val="80"/>
                <w:sz w:val="20"/>
              </w:rPr>
              <w:t xml:space="preserve"> </w:t>
            </w:r>
            <w:r>
              <w:rPr>
                <w:w w:val="80"/>
                <w:sz w:val="20"/>
              </w:rPr>
              <w:t>proceso</w:t>
            </w:r>
            <w:r>
              <w:rPr>
                <w:spacing w:val="8"/>
                <w:w w:val="80"/>
                <w:sz w:val="20"/>
              </w:rPr>
              <w:t xml:space="preserve"> </w:t>
            </w:r>
            <w:r>
              <w:rPr>
                <w:w w:val="80"/>
                <w:sz w:val="20"/>
              </w:rPr>
              <w:t>de</w:t>
            </w:r>
            <w:r>
              <w:rPr>
                <w:spacing w:val="8"/>
                <w:w w:val="80"/>
                <w:sz w:val="20"/>
              </w:rPr>
              <w:t xml:space="preserve"> </w:t>
            </w:r>
            <w:r>
              <w:rPr>
                <w:w w:val="80"/>
                <w:sz w:val="20"/>
              </w:rPr>
              <w:t>contratación.</w:t>
            </w:r>
          </w:p>
        </w:tc>
      </w:tr>
      <w:tr w:rsidR="00863694" w14:paraId="0DC8A89E" w14:textId="77777777">
        <w:trPr>
          <w:trHeight w:val="1055"/>
        </w:trPr>
        <w:tc>
          <w:tcPr>
            <w:tcW w:w="1488" w:type="dxa"/>
            <w:tcBorders>
              <w:top w:val="single" w:sz="4" w:space="0" w:color="000000"/>
              <w:bottom w:val="single" w:sz="4" w:space="0" w:color="000000"/>
              <w:right w:val="single" w:sz="4" w:space="0" w:color="000000"/>
            </w:tcBorders>
          </w:tcPr>
          <w:p w14:paraId="346A9185" w14:textId="77777777" w:rsidR="00863694" w:rsidRDefault="00863694">
            <w:pPr>
              <w:pStyle w:val="TableParagraph"/>
            </w:pPr>
          </w:p>
          <w:p w14:paraId="775D626C" w14:textId="77777777" w:rsidR="00863694" w:rsidRDefault="004E22B4">
            <w:pPr>
              <w:pStyle w:val="TableParagraph"/>
              <w:spacing w:before="149"/>
              <w:ind w:left="117" w:right="118"/>
              <w:jc w:val="center"/>
              <w:rPr>
                <w:sz w:val="20"/>
              </w:rPr>
            </w:pPr>
            <w:r>
              <w:rPr>
                <w:w w:val="80"/>
                <w:sz w:val="20"/>
              </w:rPr>
              <w:t>Valor</w:t>
            </w:r>
            <w:r>
              <w:rPr>
                <w:spacing w:val="9"/>
                <w:w w:val="80"/>
                <w:sz w:val="20"/>
              </w:rPr>
              <w:t xml:space="preserve"> </w:t>
            </w:r>
            <w:r>
              <w:rPr>
                <w:w w:val="80"/>
                <w:sz w:val="20"/>
              </w:rPr>
              <w:t>asegurado</w:t>
            </w:r>
          </w:p>
        </w:tc>
        <w:tc>
          <w:tcPr>
            <w:tcW w:w="8226" w:type="dxa"/>
            <w:tcBorders>
              <w:top w:val="single" w:sz="4" w:space="0" w:color="000000"/>
              <w:left w:val="single" w:sz="4" w:space="0" w:color="000000"/>
              <w:bottom w:val="single" w:sz="4" w:space="0" w:color="000000"/>
            </w:tcBorders>
          </w:tcPr>
          <w:p w14:paraId="5495B189" w14:textId="77777777" w:rsidR="00863694" w:rsidRDefault="004E22B4">
            <w:pPr>
              <w:pStyle w:val="TableParagraph"/>
              <w:spacing w:before="2" w:line="280" w:lineRule="auto"/>
              <w:ind w:left="105" w:right="90"/>
              <w:jc w:val="both"/>
              <w:rPr>
                <w:sz w:val="20"/>
              </w:rPr>
            </w:pPr>
            <w:r>
              <w:rPr>
                <w:w w:val="85"/>
                <w:sz w:val="20"/>
              </w:rPr>
              <w:t>Diez por ciento (10%) del presupuesto oficial del proceso de selección [Cuando la oferta o el presupuesto</w:t>
            </w:r>
            <w:r>
              <w:rPr>
                <w:spacing w:val="1"/>
                <w:w w:val="85"/>
                <w:sz w:val="20"/>
              </w:rPr>
              <w:t xml:space="preserve"> </w:t>
            </w:r>
            <w:r>
              <w:rPr>
                <w:w w:val="85"/>
                <w:sz w:val="20"/>
              </w:rPr>
              <w:t>estimado sea superior a 1.000.000 de SMMLV se aplicarán las reglas establecidas en el Decreto 1082 de</w:t>
            </w:r>
            <w:r>
              <w:rPr>
                <w:spacing w:val="1"/>
                <w:w w:val="85"/>
                <w:sz w:val="20"/>
              </w:rPr>
              <w:t xml:space="preserve"> </w:t>
            </w:r>
            <w:r>
              <w:rPr>
                <w:w w:val="90"/>
                <w:sz w:val="20"/>
              </w:rPr>
              <w:t>2015]</w:t>
            </w:r>
          </w:p>
        </w:tc>
      </w:tr>
      <w:tr w:rsidR="00863694" w14:paraId="22DAC920" w14:textId="77777777">
        <w:trPr>
          <w:trHeight w:val="1345"/>
        </w:trPr>
        <w:tc>
          <w:tcPr>
            <w:tcW w:w="1488" w:type="dxa"/>
            <w:tcBorders>
              <w:top w:val="single" w:sz="4" w:space="0" w:color="000000"/>
              <w:right w:val="single" w:sz="4" w:space="0" w:color="000000"/>
            </w:tcBorders>
          </w:tcPr>
          <w:p w14:paraId="65F972B0" w14:textId="77777777" w:rsidR="00863694" w:rsidRDefault="00863694">
            <w:pPr>
              <w:pStyle w:val="TableParagraph"/>
            </w:pPr>
          </w:p>
          <w:p w14:paraId="2DB1BA1B" w14:textId="77777777" w:rsidR="00863694" w:rsidRDefault="00863694">
            <w:pPr>
              <w:pStyle w:val="TableParagraph"/>
              <w:spacing w:before="11"/>
              <w:rPr>
                <w:sz w:val="25"/>
              </w:rPr>
            </w:pPr>
          </w:p>
          <w:p w14:paraId="163D746E" w14:textId="77777777" w:rsidR="00863694" w:rsidRDefault="004E22B4">
            <w:pPr>
              <w:pStyle w:val="TableParagraph"/>
              <w:ind w:left="118" w:right="118"/>
              <w:jc w:val="center"/>
              <w:rPr>
                <w:sz w:val="20"/>
              </w:rPr>
            </w:pPr>
            <w:r>
              <w:rPr>
                <w:w w:val="90"/>
                <w:sz w:val="20"/>
              </w:rPr>
              <w:t>Tomador</w:t>
            </w:r>
          </w:p>
        </w:tc>
        <w:tc>
          <w:tcPr>
            <w:tcW w:w="8226" w:type="dxa"/>
            <w:tcBorders>
              <w:top w:val="single" w:sz="4" w:space="0" w:color="000000"/>
              <w:left w:val="single" w:sz="4" w:space="0" w:color="000000"/>
            </w:tcBorders>
          </w:tcPr>
          <w:p w14:paraId="4EA85289" w14:textId="77777777" w:rsidR="00863694" w:rsidRDefault="004E22B4">
            <w:pPr>
              <w:pStyle w:val="TableParagraph"/>
              <w:numPr>
                <w:ilvl w:val="0"/>
                <w:numId w:val="3"/>
              </w:numPr>
              <w:tabs>
                <w:tab w:val="left" w:pos="198"/>
              </w:tabs>
              <w:spacing w:line="278" w:lineRule="auto"/>
              <w:ind w:right="88" w:hanging="360"/>
              <w:jc w:val="both"/>
              <w:rPr>
                <w:sz w:val="20"/>
              </w:rPr>
            </w:pPr>
            <w:r>
              <w:rPr>
                <w:w w:val="85"/>
                <w:sz w:val="20"/>
              </w:rPr>
              <w:t>Para</w:t>
            </w:r>
            <w:r>
              <w:rPr>
                <w:spacing w:val="-3"/>
                <w:w w:val="85"/>
                <w:sz w:val="20"/>
              </w:rPr>
              <w:t xml:space="preserve"> </w:t>
            </w:r>
            <w:r>
              <w:rPr>
                <w:w w:val="85"/>
                <w:sz w:val="20"/>
              </w:rPr>
              <w:t>las</w:t>
            </w:r>
            <w:r>
              <w:rPr>
                <w:spacing w:val="-3"/>
                <w:w w:val="85"/>
                <w:sz w:val="20"/>
              </w:rPr>
              <w:t xml:space="preserve"> </w:t>
            </w:r>
            <w:r>
              <w:rPr>
                <w:w w:val="85"/>
                <w:sz w:val="20"/>
              </w:rPr>
              <w:t>personas</w:t>
            </w:r>
            <w:r>
              <w:rPr>
                <w:spacing w:val="-2"/>
                <w:w w:val="85"/>
                <w:sz w:val="20"/>
              </w:rPr>
              <w:t xml:space="preserve"> </w:t>
            </w:r>
            <w:r>
              <w:rPr>
                <w:w w:val="85"/>
                <w:sz w:val="20"/>
              </w:rPr>
              <w:t>jurídicas:</w:t>
            </w:r>
            <w:r>
              <w:rPr>
                <w:spacing w:val="-2"/>
                <w:w w:val="85"/>
                <w:sz w:val="20"/>
              </w:rPr>
              <w:t xml:space="preserve"> </w:t>
            </w:r>
            <w:r>
              <w:rPr>
                <w:w w:val="85"/>
                <w:sz w:val="20"/>
              </w:rPr>
              <w:t>la</w:t>
            </w:r>
            <w:r>
              <w:rPr>
                <w:spacing w:val="-3"/>
                <w:w w:val="85"/>
                <w:sz w:val="20"/>
              </w:rPr>
              <w:t xml:space="preserve"> </w:t>
            </w:r>
            <w:r>
              <w:rPr>
                <w:w w:val="85"/>
                <w:sz w:val="20"/>
              </w:rPr>
              <w:t>garantía</w:t>
            </w:r>
            <w:r>
              <w:rPr>
                <w:spacing w:val="-1"/>
                <w:w w:val="85"/>
                <w:sz w:val="20"/>
              </w:rPr>
              <w:t xml:space="preserve"> </w:t>
            </w:r>
            <w:r>
              <w:rPr>
                <w:w w:val="85"/>
                <w:sz w:val="20"/>
              </w:rPr>
              <w:t>deberá</w:t>
            </w:r>
            <w:r>
              <w:rPr>
                <w:spacing w:val="-2"/>
                <w:w w:val="85"/>
                <w:sz w:val="20"/>
              </w:rPr>
              <w:t xml:space="preserve"> </w:t>
            </w:r>
            <w:r>
              <w:rPr>
                <w:w w:val="85"/>
                <w:sz w:val="20"/>
              </w:rPr>
              <w:t>tomarse</w:t>
            </w:r>
            <w:r>
              <w:rPr>
                <w:spacing w:val="-4"/>
                <w:w w:val="85"/>
                <w:sz w:val="20"/>
              </w:rPr>
              <w:t xml:space="preserve"> </w:t>
            </w:r>
            <w:r>
              <w:rPr>
                <w:w w:val="85"/>
                <w:sz w:val="20"/>
              </w:rPr>
              <w:t>con</w:t>
            </w:r>
            <w:r>
              <w:rPr>
                <w:spacing w:val="-2"/>
                <w:w w:val="85"/>
                <w:sz w:val="20"/>
              </w:rPr>
              <w:t xml:space="preserve"> </w:t>
            </w:r>
            <w:r>
              <w:rPr>
                <w:w w:val="85"/>
                <w:sz w:val="20"/>
              </w:rPr>
              <w:t>el</w:t>
            </w:r>
            <w:r>
              <w:rPr>
                <w:spacing w:val="-3"/>
                <w:w w:val="85"/>
                <w:sz w:val="20"/>
              </w:rPr>
              <w:t xml:space="preserve"> </w:t>
            </w:r>
            <w:r>
              <w:rPr>
                <w:w w:val="85"/>
                <w:sz w:val="20"/>
              </w:rPr>
              <w:t>nombre</w:t>
            </w:r>
            <w:r>
              <w:rPr>
                <w:spacing w:val="-3"/>
                <w:w w:val="85"/>
                <w:sz w:val="20"/>
              </w:rPr>
              <w:t xml:space="preserve"> </w:t>
            </w:r>
            <w:r>
              <w:rPr>
                <w:w w:val="85"/>
                <w:sz w:val="20"/>
              </w:rPr>
              <w:t>o</w:t>
            </w:r>
            <w:r>
              <w:rPr>
                <w:spacing w:val="-2"/>
                <w:w w:val="85"/>
                <w:sz w:val="20"/>
              </w:rPr>
              <w:t xml:space="preserve"> </w:t>
            </w:r>
            <w:r>
              <w:rPr>
                <w:w w:val="85"/>
                <w:sz w:val="20"/>
              </w:rPr>
              <w:t>razón</w:t>
            </w:r>
            <w:r>
              <w:rPr>
                <w:spacing w:val="-3"/>
                <w:w w:val="85"/>
                <w:sz w:val="20"/>
              </w:rPr>
              <w:t xml:space="preserve"> </w:t>
            </w:r>
            <w:r>
              <w:rPr>
                <w:w w:val="85"/>
                <w:sz w:val="20"/>
              </w:rPr>
              <w:t>social</w:t>
            </w:r>
            <w:r>
              <w:rPr>
                <w:spacing w:val="-2"/>
                <w:w w:val="85"/>
                <w:sz w:val="20"/>
              </w:rPr>
              <w:t xml:space="preserve"> </w:t>
            </w:r>
            <w:r>
              <w:rPr>
                <w:w w:val="85"/>
                <w:sz w:val="20"/>
              </w:rPr>
              <w:t>y</w:t>
            </w:r>
            <w:r>
              <w:rPr>
                <w:spacing w:val="-3"/>
                <w:w w:val="85"/>
                <w:sz w:val="20"/>
              </w:rPr>
              <w:t xml:space="preserve"> </w:t>
            </w:r>
            <w:r>
              <w:rPr>
                <w:w w:val="85"/>
                <w:sz w:val="20"/>
              </w:rPr>
              <w:t>tipo</w:t>
            </w:r>
            <w:r>
              <w:rPr>
                <w:spacing w:val="-3"/>
                <w:w w:val="85"/>
                <w:sz w:val="20"/>
              </w:rPr>
              <w:t xml:space="preserve"> </w:t>
            </w:r>
            <w:r>
              <w:rPr>
                <w:w w:val="85"/>
                <w:sz w:val="20"/>
              </w:rPr>
              <w:t>societario</w:t>
            </w:r>
            <w:r>
              <w:rPr>
                <w:spacing w:val="-2"/>
                <w:w w:val="85"/>
                <w:sz w:val="20"/>
              </w:rPr>
              <w:t xml:space="preserve"> </w:t>
            </w:r>
            <w:r>
              <w:rPr>
                <w:w w:val="85"/>
                <w:sz w:val="20"/>
              </w:rPr>
              <w:t>que</w:t>
            </w:r>
            <w:r>
              <w:rPr>
                <w:spacing w:val="-43"/>
                <w:w w:val="85"/>
                <w:sz w:val="20"/>
              </w:rPr>
              <w:t xml:space="preserve"> </w:t>
            </w:r>
            <w:r>
              <w:rPr>
                <w:w w:val="85"/>
                <w:sz w:val="20"/>
              </w:rPr>
              <w:t>figura en el certificado de existencia y representación legal expedido por la Cámara de Comercio</w:t>
            </w:r>
            <w:r>
              <w:rPr>
                <w:spacing w:val="1"/>
                <w:w w:val="85"/>
                <w:sz w:val="20"/>
              </w:rPr>
              <w:t xml:space="preserve"> </w:t>
            </w:r>
            <w:r>
              <w:rPr>
                <w:w w:val="85"/>
                <w:sz w:val="20"/>
              </w:rPr>
              <w:t>respectiva, y no solo con su sigla, a no ser que en el referido documento se exprese que la sociedad</w:t>
            </w:r>
            <w:r>
              <w:rPr>
                <w:spacing w:val="1"/>
                <w:w w:val="85"/>
                <w:sz w:val="20"/>
              </w:rPr>
              <w:t xml:space="preserve"> </w:t>
            </w:r>
            <w:r>
              <w:rPr>
                <w:w w:val="90"/>
                <w:sz w:val="20"/>
              </w:rPr>
              <w:t>podrá</w:t>
            </w:r>
            <w:r>
              <w:rPr>
                <w:spacing w:val="-4"/>
                <w:w w:val="90"/>
                <w:sz w:val="20"/>
              </w:rPr>
              <w:t xml:space="preserve"> </w:t>
            </w:r>
            <w:r>
              <w:rPr>
                <w:w w:val="90"/>
                <w:sz w:val="20"/>
              </w:rPr>
              <w:t>denominarse</w:t>
            </w:r>
            <w:r>
              <w:rPr>
                <w:spacing w:val="-3"/>
                <w:w w:val="90"/>
                <w:sz w:val="20"/>
              </w:rPr>
              <w:t xml:space="preserve"> </w:t>
            </w:r>
            <w:r>
              <w:rPr>
                <w:w w:val="90"/>
                <w:sz w:val="20"/>
              </w:rPr>
              <w:t>de</w:t>
            </w:r>
            <w:r>
              <w:rPr>
                <w:spacing w:val="-5"/>
                <w:w w:val="90"/>
                <w:sz w:val="20"/>
              </w:rPr>
              <w:t xml:space="preserve"> </w:t>
            </w:r>
            <w:r>
              <w:rPr>
                <w:w w:val="90"/>
                <w:sz w:val="20"/>
              </w:rPr>
              <w:t>esa</w:t>
            </w:r>
            <w:r>
              <w:rPr>
                <w:spacing w:val="-4"/>
                <w:w w:val="90"/>
                <w:sz w:val="20"/>
              </w:rPr>
              <w:t xml:space="preserve"> </w:t>
            </w:r>
            <w:r>
              <w:rPr>
                <w:w w:val="90"/>
                <w:sz w:val="20"/>
              </w:rPr>
              <w:t>manera.</w:t>
            </w:r>
          </w:p>
          <w:p w14:paraId="2A7342EA" w14:textId="77777777" w:rsidR="00863694" w:rsidRDefault="004E22B4">
            <w:pPr>
              <w:pStyle w:val="TableParagraph"/>
              <w:numPr>
                <w:ilvl w:val="0"/>
                <w:numId w:val="3"/>
              </w:numPr>
              <w:tabs>
                <w:tab w:val="left" w:pos="198"/>
              </w:tabs>
              <w:spacing w:line="241" w:lineRule="exact"/>
              <w:ind w:left="197"/>
              <w:jc w:val="both"/>
              <w:rPr>
                <w:sz w:val="20"/>
              </w:rPr>
            </w:pPr>
            <w:r>
              <w:rPr>
                <w:w w:val="85"/>
                <w:sz w:val="20"/>
              </w:rPr>
              <w:t>Para</w:t>
            </w:r>
            <w:r>
              <w:rPr>
                <w:spacing w:val="6"/>
                <w:w w:val="85"/>
                <w:sz w:val="20"/>
              </w:rPr>
              <w:t xml:space="preserve"> </w:t>
            </w:r>
            <w:r>
              <w:rPr>
                <w:w w:val="85"/>
                <w:sz w:val="20"/>
              </w:rPr>
              <w:t>los</w:t>
            </w:r>
            <w:r>
              <w:rPr>
                <w:spacing w:val="5"/>
                <w:w w:val="85"/>
                <w:sz w:val="20"/>
              </w:rPr>
              <w:t xml:space="preserve"> </w:t>
            </w:r>
            <w:r>
              <w:rPr>
                <w:w w:val="85"/>
                <w:sz w:val="20"/>
              </w:rPr>
              <w:t>proponentes</w:t>
            </w:r>
            <w:r>
              <w:rPr>
                <w:spacing w:val="7"/>
                <w:w w:val="85"/>
                <w:sz w:val="20"/>
              </w:rPr>
              <w:t xml:space="preserve"> </w:t>
            </w:r>
            <w:r>
              <w:rPr>
                <w:w w:val="85"/>
                <w:sz w:val="20"/>
              </w:rPr>
              <w:t>plurales:</w:t>
            </w:r>
            <w:r>
              <w:rPr>
                <w:spacing w:val="6"/>
                <w:w w:val="85"/>
                <w:sz w:val="20"/>
              </w:rPr>
              <w:t xml:space="preserve"> </w:t>
            </w:r>
            <w:r>
              <w:rPr>
                <w:w w:val="85"/>
                <w:sz w:val="20"/>
              </w:rPr>
              <w:t>la</w:t>
            </w:r>
            <w:r>
              <w:rPr>
                <w:spacing w:val="6"/>
                <w:w w:val="85"/>
                <w:sz w:val="20"/>
              </w:rPr>
              <w:t xml:space="preserve"> </w:t>
            </w:r>
            <w:r>
              <w:rPr>
                <w:w w:val="85"/>
                <w:sz w:val="20"/>
              </w:rPr>
              <w:t>garantía</w:t>
            </w:r>
            <w:r>
              <w:rPr>
                <w:spacing w:val="6"/>
                <w:w w:val="85"/>
                <w:sz w:val="20"/>
              </w:rPr>
              <w:t xml:space="preserve"> </w:t>
            </w:r>
            <w:r>
              <w:rPr>
                <w:w w:val="85"/>
                <w:sz w:val="20"/>
              </w:rPr>
              <w:t>deberá</w:t>
            </w:r>
            <w:r>
              <w:rPr>
                <w:spacing w:val="7"/>
                <w:w w:val="85"/>
                <w:sz w:val="20"/>
              </w:rPr>
              <w:t xml:space="preserve"> </w:t>
            </w:r>
            <w:r>
              <w:rPr>
                <w:w w:val="85"/>
                <w:sz w:val="20"/>
              </w:rPr>
              <w:t>ser</w:t>
            </w:r>
            <w:r>
              <w:rPr>
                <w:spacing w:val="7"/>
                <w:w w:val="85"/>
                <w:sz w:val="20"/>
              </w:rPr>
              <w:t xml:space="preserve"> </w:t>
            </w:r>
            <w:r>
              <w:rPr>
                <w:w w:val="85"/>
                <w:sz w:val="20"/>
              </w:rPr>
              <w:t>otorgada</w:t>
            </w:r>
            <w:r>
              <w:rPr>
                <w:spacing w:val="4"/>
                <w:w w:val="85"/>
                <w:sz w:val="20"/>
              </w:rPr>
              <w:t xml:space="preserve"> </w:t>
            </w:r>
            <w:r>
              <w:rPr>
                <w:w w:val="85"/>
                <w:sz w:val="20"/>
              </w:rPr>
              <w:t>por</w:t>
            </w:r>
            <w:r>
              <w:rPr>
                <w:spacing w:val="6"/>
                <w:w w:val="85"/>
                <w:sz w:val="20"/>
              </w:rPr>
              <w:t xml:space="preserve"> </w:t>
            </w:r>
            <w:r>
              <w:rPr>
                <w:w w:val="85"/>
                <w:sz w:val="20"/>
              </w:rPr>
              <w:t>todos</w:t>
            </w:r>
            <w:r>
              <w:rPr>
                <w:spacing w:val="6"/>
                <w:w w:val="85"/>
                <w:sz w:val="20"/>
              </w:rPr>
              <w:t xml:space="preserve"> </w:t>
            </w:r>
            <w:r>
              <w:rPr>
                <w:w w:val="85"/>
                <w:sz w:val="20"/>
              </w:rPr>
              <w:t>los</w:t>
            </w:r>
            <w:r>
              <w:rPr>
                <w:spacing w:val="6"/>
                <w:w w:val="85"/>
                <w:sz w:val="20"/>
              </w:rPr>
              <w:t xml:space="preserve"> </w:t>
            </w:r>
            <w:r>
              <w:rPr>
                <w:w w:val="85"/>
                <w:sz w:val="20"/>
              </w:rPr>
              <w:t>integrantes</w:t>
            </w:r>
            <w:r>
              <w:rPr>
                <w:spacing w:val="7"/>
                <w:w w:val="85"/>
                <w:sz w:val="20"/>
              </w:rPr>
              <w:t xml:space="preserve"> </w:t>
            </w:r>
            <w:r>
              <w:rPr>
                <w:w w:val="85"/>
                <w:sz w:val="20"/>
              </w:rPr>
              <w:t>del</w:t>
            </w:r>
            <w:r>
              <w:rPr>
                <w:spacing w:val="5"/>
                <w:w w:val="85"/>
                <w:sz w:val="20"/>
              </w:rPr>
              <w:t xml:space="preserve"> </w:t>
            </w:r>
            <w:r>
              <w:rPr>
                <w:w w:val="85"/>
                <w:sz w:val="20"/>
              </w:rPr>
              <w:t>proponente</w:t>
            </w:r>
          </w:p>
        </w:tc>
      </w:tr>
      <w:tr w:rsidR="00863694" w14:paraId="59E2F849"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27"/>
        </w:trPr>
        <w:tc>
          <w:tcPr>
            <w:tcW w:w="1488" w:type="dxa"/>
            <w:tcBorders>
              <w:left w:val="double" w:sz="1" w:space="0" w:color="000000"/>
              <w:bottom w:val="double" w:sz="1" w:space="0" w:color="000000"/>
            </w:tcBorders>
          </w:tcPr>
          <w:p w14:paraId="0DCC50D1" w14:textId="77777777" w:rsidR="00863694" w:rsidRDefault="00863694">
            <w:pPr>
              <w:pStyle w:val="TableParagraph"/>
              <w:rPr>
                <w:rFonts w:ascii="Times New Roman"/>
                <w:sz w:val="18"/>
              </w:rPr>
            </w:pPr>
          </w:p>
        </w:tc>
        <w:tc>
          <w:tcPr>
            <w:tcW w:w="8226" w:type="dxa"/>
            <w:tcBorders>
              <w:bottom w:val="double" w:sz="1" w:space="0" w:color="000000"/>
              <w:right w:val="double" w:sz="1" w:space="0" w:color="000000"/>
            </w:tcBorders>
          </w:tcPr>
          <w:p w14:paraId="72452C54" w14:textId="77777777" w:rsidR="00863694" w:rsidRDefault="004E22B4">
            <w:pPr>
              <w:pStyle w:val="TableParagraph"/>
              <w:spacing w:before="2"/>
              <w:ind w:left="465"/>
              <w:rPr>
                <w:sz w:val="20"/>
              </w:rPr>
            </w:pPr>
            <w:r>
              <w:rPr>
                <w:w w:val="85"/>
                <w:sz w:val="20"/>
              </w:rPr>
              <w:t>plural,</w:t>
            </w:r>
            <w:r>
              <w:rPr>
                <w:spacing w:val="5"/>
                <w:w w:val="85"/>
                <w:sz w:val="20"/>
              </w:rPr>
              <w:t xml:space="preserve"> </w:t>
            </w:r>
            <w:r>
              <w:rPr>
                <w:w w:val="85"/>
                <w:sz w:val="20"/>
              </w:rPr>
              <w:t>para</w:t>
            </w:r>
            <w:r>
              <w:rPr>
                <w:spacing w:val="6"/>
                <w:w w:val="85"/>
                <w:sz w:val="20"/>
              </w:rPr>
              <w:t xml:space="preserve"> </w:t>
            </w:r>
            <w:r>
              <w:rPr>
                <w:w w:val="85"/>
                <w:sz w:val="20"/>
              </w:rPr>
              <w:t>lo</w:t>
            </w:r>
            <w:r>
              <w:rPr>
                <w:spacing w:val="6"/>
                <w:w w:val="85"/>
                <w:sz w:val="20"/>
              </w:rPr>
              <w:t xml:space="preserve"> </w:t>
            </w:r>
            <w:r>
              <w:rPr>
                <w:w w:val="85"/>
                <w:sz w:val="20"/>
              </w:rPr>
              <w:t>cual</w:t>
            </w:r>
            <w:r>
              <w:rPr>
                <w:spacing w:val="5"/>
                <w:w w:val="85"/>
                <w:sz w:val="20"/>
              </w:rPr>
              <w:t xml:space="preserve"> </w:t>
            </w:r>
            <w:r>
              <w:rPr>
                <w:w w:val="85"/>
                <w:sz w:val="20"/>
              </w:rPr>
              <w:t>se</w:t>
            </w:r>
            <w:r>
              <w:rPr>
                <w:spacing w:val="6"/>
                <w:w w:val="85"/>
                <w:sz w:val="20"/>
              </w:rPr>
              <w:t xml:space="preserve"> </w:t>
            </w:r>
            <w:r>
              <w:rPr>
                <w:w w:val="85"/>
                <w:sz w:val="20"/>
              </w:rPr>
              <w:t>deberá</w:t>
            </w:r>
            <w:r>
              <w:rPr>
                <w:spacing w:val="5"/>
                <w:w w:val="85"/>
                <w:sz w:val="20"/>
              </w:rPr>
              <w:t xml:space="preserve"> </w:t>
            </w:r>
            <w:r>
              <w:rPr>
                <w:w w:val="85"/>
                <w:sz w:val="20"/>
              </w:rPr>
              <w:t>relacionar</w:t>
            </w:r>
            <w:r>
              <w:rPr>
                <w:spacing w:val="7"/>
                <w:w w:val="85"/>
                <w:sz w:val="20"/>
              </w:rPr>
              <w:t xml:space="preserve"> </w:t>
            </w:r>
            <w:r>
              <w:rPr>
                <w:w w:val="85"/>
                <w:sz w:val="20"/>
              </w:rPr>
              <w:t>claramente</w:t>
            </w:r>
            <w:r>
              <w:rPr>
                <w:spacing w:val="6"/>
                <w:w w:val="85"/>
                <w:sz w:val="20"/>
              </w:rPr>
              <w:t xml:space="preserve"> </w:t>
            </w:r>
            <w:r>
              <w:rPr>
                <w:w w:val="85"/>
                <w:sz w:val="20"/>
              </w:rPr>
              <w:t>los</w:t>
            </w:r>
            <w:r>
              <w:rPr>
                <w:spacing w:val="5"/>
                <w:w w:val="85"/>
                <w:sz w:val="20"/>
              </w:rPr>
              <w:t xml:space="preserve"> </w:t>
            </w:r>
            <w:r>
              <w:rPr>
                <w:w w:val="85"/>
                <w:sz w:val="20"/>
              </w:rPr>
              <w:t>integrantes,</w:t>
            </w:r>
            <w:r>
              <w:rPr>
                <w:spacing w:val="6"/>
                <w:w w:val="85"/>
                <w:sz w:val="20"/>
              </w:rPr>
              <w:t xml:space="preserve"> </w:t>
            </w:r>
            <w:r>
              <w:rPr>
                <w:w w:val="85"/>
                <w:sz w:val="20"/>
              </w:rPr>
              <w:t>su</w:t>
            </w:r>
            <w:r>
              <w:rPr>
                <w:spacing w:val="6"/>
                <w:w w:val="85"/>
                <w:sz w:val="20"/>
              </w:rPr>
              <w:t xml:space="preserve"> </w:t>
            </w:r>
            <w:r>
              <w:rPr>
                <w:w w:val="85"/>
                <w:sz w:val="20"/>
              </w:rPr>
              <w:t>identificación</w:t>
            </w:r>
            <w:r>
              <w:rPr>
                <w:spacing w:val="6"/>
                <w:w w:val="85"/>
                <w:sz w:val="20"/>
              </w:rPr>
              <w:t xml:space="preserve"> </w:t>
            </w:r>
            <w:r>
              <w:rPr>
                <w:w w:val="85"/>
                <w:sz w:val="20"/>
              </w:rPr>
              <w:t>y</w:t>
            </w:r>
            <w:r>
              <w:rPr>
                <w:spacing w:val="5"/>
                <w:w w:val="85"/>
                <w:sz w:val="20"/>
              </w:rPr>
              <w:t xml:space="preserve"> </w:t>
            </w:r>
            <w:r>
              <w:rPr>
                <w:w w:val="85"/>
                <w:sz w:val="20"/>
              </w:rPr>
              <w:t>porcentaje</w:t>
            </w:r>
            <w:r>
              <w:rPr>
                <w:spacing w:val="7"/>
                <w:w w:val="85"/>
                <w:sz w:val="20"/>
              </w:rPr>
              <w:t xml:space="preserve"> </w:t>
            </w:r>
            <w:r>
              <w:rPr>
                <w:w w:val="85"/>
                <w:sz w:val="20"/>
              </w:rPr>
              <w:t>de</w:t>
            </w:r>
          </w:p>
          <w:p w14:paraId="62C27A84" w14:textId="77777777" w:rsidR="00863694" w:rsidRDefault="004E22B4">
            <w:pPr>
              <w:pStyle w:val="TableParagraph"/>
              <w:spacing w:before="38"/>
              <w:ind w:left="465"/>
              <w:rPr>
                <w:sz w:val="20"/>
              </w:rPr>
            </w:pPr>
            <w:r>
              <w:rPr>
                <w:w w:val="80"/>
                <w:sz w:val="20"/>
              </w:rPr>
              <w:t>participación,</w:t>
            </w:r>
            <w:r>
              <w:rPr>
                <w:spacing w:val="9"/>
                <w:w w:val="80"/>
                <w:sz w:val="20"/>
              </w:rPr>
              <w:t xml:space="preserve"> </w:t>
            </w:r>
            <w:r>
              <w:rPr>
                <w:w w:val="80"/>
                <w:sz w:val="20"/>
              </w:rPr>
              <w:t>quienes</w:t>
            </w:r>
            <w:r>
              <w:rPr>
                <w:spacing w:val="9"/>
                <w:w w:val="80"/>
                <w:sz w:val="20"/>
              </w:rPr>
              <w:t xml:space="preserve"> </w:t>
            </w:r>
            <w:r>
              <w:rPr>
                <w:w w:val="80"/>
                <w:sz w:val="20"/>
              </w:rPr>
              <w:t>para</w:t>
            </w:r>
            <w:r>
              <w:rPr>
                <w:spacing w:val="9"/>
                <w:w w:val="80"/>
                <w:sz w:val="20"/>
              </w:rPr>
              <w:t xml:space="preserve"> </w:t>
            </w:r>
            <w:r>
              <w:rPr>
                <w:w w:val="80"/>
                <w:sz w:val="20"/>
              </w:rPr>
              <w:t>todos</w:t>
            </w:r>
            <w:r>
              <w:rPr>
                <w:spacing w:val="12"/>
                <w:w w:val="80"/>
                <w:sz w:val="20"/>
              </w:rPr>
              <w:t xml:space="preserve"> </w:t>
            </w:r>
            <w:r>
              <w:rPr>
                <w:w w:val="80"/>
                <w:sz w:val="20"/>
              </w:rPr>
              <w:t>los</w:t>
            </w:r>
            <w:r>
              <w:rPr>
                <w:spacing w:val="9"/>
                <w:w w:val="80"/>
                <w:sz w:val="20"/>
              </w:rPr>
              <w:t xml:space="preserve"> </w:t>
            </w:r>
            <w:r>
              <w:rPr>
                <w:w w:val="80"/>
                <w:sz w:val="20"/>
              </w:rPr>
              <w:t>efectos</w:t>
            </w:r>
            <w:r>
              <w:rPr>
                <w:spacing w:val="10"/>
                <w:w w:val="80"/>
                <w:sz w:val="20"/>
              </w:rPr>
              <w:t xml:space="preserve"> </w:t>
            </w:r>
            <w:r>
              <w:rPr>
                <w:w w:val="80"/>
                <w:sz w:val="20"/>
              </w:rPr>
              <w:t>serán</w:t>
            </w:r>
            <w:r>
              <w:rPr>
                <w:spacing w:val="9"/>
                <w:w w:val="80"/>
                <w:sz w:val="20"/>
              </w:rPr>
              <w:t xml:space="preserve"> </w:t>
            </w:r>
            <w:r>
              <w:rPr>
                <w:w w:val="80"/>
                <w:sz w:val="20"/>
              </w:rPr>
              <w:t>los</w:t>
            </w:r>
            <w:r>
              <w:rPr>
                <w:spacing w:val="9"/>
                <w:w w:val="80"/>
                <w:sz w:val="20"/>
              </w:rPr>
              <w:t xml:space="preserve"> </w:t>
            </w:r>
            <w:r>
              <w:rPr>
                <w:w w:val="80"/>
                <w:sz w:val="20"/>
              </w:rPr>
              <w:t>otorgantes</w:t>
            </w:r>
            <w:r>
              <w:rPr>
                <w:spacing w:val="8"/>
                <w:w w:val="80"/>
                <w:sz w:val="20"/>
              </w:rPr>
              <w:t xml:space="preserve"> </w:t>
            </w:r>
            <w:r>
              <w:rPr>
                <w:w w:val="80"/>
                <w:sz w:val="20"/>
              </w:rPr>
              <w:t>de</w:t>
            </w:r>
            <w:r>
              <w:rPr>
                <w:spacing w:val="9"/>
                <w:w w:val="80"/>
                <w:sz w:val="20"/>
              </w:rPr>
              <w:t xml:space="preserve"> </w:t>
            </w:r>
            <w:r>
              <w:rPr>
                <w:w w:val="80"/>
                <w:sz w:val="20"/>
              </w:rPr>
              <w:t>la</w:t>
            </w:r>
            <w:r>
              <w:rPr>
                <w:spacing w:val="9"/>
                <w:w w:val="80"/>
                <w:sz w:val="20"/>
              </w:rPr>
              <w:t xml:space="preserve"> </w:t>
            </w:r>
            <w:r>
              <w:rPr>
                <w:w w:val="80"/>
                <w:sz w:val="20"/>
              </w:rPr>
              <w:t>misma.</w:t>
            </w:r>
          </w:p>
        </w:tc>
      </w:tr>
    </w:tbl>
    <w:p w14:paraId="735BFCA8" w14:textId="77777777" w:rsidR="00863694" w:rsidRDefault="00863694">
      <w:pPr>
        <w:pStyle w:val="Textoindependiente"/>
      </w:pPr>
    </w:p>
    <w:p w14:paraId="2AF8A7B4" w14:textId="77777777" w:rsidR="00863694" w:rsidRDefault="00863694">
      <w:pPr>
        <w:pStyle w:val="Textoindependiente"/>
        <w:spacing w:before="3"/>
        <w:rPr>
          <w:sz w:val="21"/>
        </w:rPr>
      </w:pPr>
    </w:p>
    <w:p w14:paraId="204662CF" w14:textId="77777777" w:rsidR="00863694" w:rsidRDefault="004E22B4">
      <w:pPr>
        <w:pStyle w:val="Ttulo1"/>
        <w:numPr>
          <w:ilvl w:val="0"/>
          <w:numId w:val="4"/>
        </w:numPr>
        <w:tabs>
          <w:tab w:val="left" w:pos="1187"/>
        </w:tabs>
        <w:ind w:left="1186" w:hanging="139"/>
        <w:jc w:val="left"/>
      </w:pPr>
      <w:r>
        <w:rPr>
          <w:w w:val="80"/>
        </w:rPr>
        <w:t>REQUISITOS</w:t>
      </w:r>
      <w:r>
        <w:rPr>
          <w:spacing w:val="18"/>
          <w:w w:val="80"/>
        </w:rPr>
        <w:t xml:space="preserve"> </w:t>
      </w:r>
      <w:r>
        <w:rPr>
          <w:w w:val="80"/>
        </w:rPr>
        <w:t>METODOLÓGICOS</w:t>
      </w:r>
    </w:p>
    <w:p w14:paraId="47495E70" w14:textId="77777777" w:rsidR="00863694" w:rsidRDefault="00863694">
      <w:pPr>
        <w:pStyle w:val="Textoindependiente"/>
        <w:spacing w:before="2"/>
        <w:rPr>
          <w:rFonts w:ascii="Arial"/>
          <w:b/>
        </w:rPr>
      </w:pPr>
    </w:p>
    <w:p w14:paraId="64B8D437" w14:textId="77777777" w:rsidR="00863694" w:rsidRDefault="004E22B4">
      <w:pPr>
        <w:pStyle w:val="Textoindependiente"/>
        <w:ind w:left="842"/>
      </w:pPr>
      <w:r>
        <w:rPr>
          <w:w w:val="80"/>
        </w:rPr>
        <w:t>La</w:t>
      </w:r>
      <w:r>
        <w:rPr>
          <w:spacing w:val="8"/>
          <w:w w:val="80"/>
        </w:rPr>
        <w:t xml:space="preserve"> </w:t>
      </w:r>
      <w:r>
        <w:rPr>
          <w:w w:val="80"/>
        </w:rPr>
        <w:t>garantía</w:t>
      </w:r>
      <w:r>
        <w:rPr>
          <w:spacing w:val="9"/>
          <w:w w:val="80"/>
        </w:rPr>
        <w:t xml:space="preserve"> </w:t>
      </w:r>
      <w:r>
        <w:rPr>
          <w:w w:val="80"/>
        </w:rPr>
        <w:t>se</w:t>
      </w:r>
      <w:r>
        <w:rPr>
          <w:spacing w:val="9"/>
          <w:w w:val="80"/>
        </w:rPr>
        <w:t xml:space="preserve"> </w:t>
      </w:r>
      <w:r>
        <w:rPr>
          <w:w w:val="80"/>
        </w:rPr>
        <w:t>expedirá</w:t>
      </w:r>
      <w:r>
        <w:rPr>
          <w:spacing w:val="9"/>
          <w:w w:val="80"/>
        </w:rPr>
        <w:t xml:space="preserve"> </w:t>
      </w:r>
      <w:r>
        <w:rPr>
          <w:w w:val="80"/>
        </w:rPr>
        <w:t>con</w:t>
      </w:r>
      <w:r>
        <w:rPr>
          <w:spacing w:val="9"/>
          <w:w w:val="80"/>
        </w:rPr>
        <w:t xml:space="preserve"> </w:t>
      </w:r>
      <w:r>
        <w:rPr>
          <w:w w:val="80"/>
        </w:rPr>
        <w:t>el</w:t>
      </w:r>
      <w:r>
        <w:rPr>
          <w:spacing w:val="9"/>
          <w:w w:val="80"/>
        </w:rPr>
        <w:t xml:space="preserve"> </w:t>
      </w:r>
      <w:r>
        <w:rPr>
          <w:w w:val="80"/>
        </w:rPr>
        <w:t>cumplimiento</w:t>
      </w:r>
      <w:r>
        <w:rPr>
          <w:spacing w:val="13"/>
          <w:w w:val="80"/>
        </w:rPr>
        <w:t xml:space="preserve"> </w:t>
      </w:r>
      <w:r>
        <w:rPr>
          <w:w w:val="80"/>
        </w:rPr>
        <w:t>de</w:t>
      </w:r>
      <w:r>
        <w:rPr>
          <w:spacing w:val="9"/>
          <w:w w:val="80"/>
        </w:rPr>
        <w:t xml:space="preserve"> </w:t>
      </w:r>
      <w:r>
        <w:rPr>
          <w:w w:val="80"/>
        </w:rPr>
        <w:t>los</w:t>
      </w:r>
      <w:r>
        <w:rPr>
          <w:spacing w:val="8"/>
          <w:w w:val="80"/>
        </w:rPr>
        <w:t xml:space="preserve"> </w:t>
      </w:r>
      <w:r>
        <w:rPr>
          <w:w w:val="80"/>
        </w:rPr>
        <w:t>siguientes</w:t>
      </w:r>
      <w:r>
        <w:rPr>
          <w:spacing w:val="9"/>
          <w:w w:val="80"/>
        </w:rPr>
        <w:t xml:space="preserve"> </w:t>
      </w:r>
      <w:r>
        <w:rPr>
          <w:w w:val="80"/>
        </w:rPr>
        <w:t>requisitos</w:t>
      </w:r>
      <w:r>
        <w:rPr>
          <w:spacing w:val="9"/>
          <w:w w:val="80"/>
        </w:rPr>
        <w:t xml:space="preserve"> </w:t>
      </w:r>
      <w:r>
        <w:rPr>
          <w:w w:val="80"/>
        </w:rPr>
        <w:t>metodológicos:</w:t>
      </w:r>
    </w:p>
    <w:p w14:paraId="21B2208B" w14:textId="77777777" w:rsidR="00863694" w:rsidRDefault="00863694">
      <w:pPr>
        <w:pStyle w:val="Textoindependiente"/>
        <w:spacing w:before="5"/>
      </w:pPr>
    </w:p>
    <w:p w14:paraId="499730D0" w14:textId="77777777" w:rsidR="00863694" w:rsidRDefault="004E22B4">
      <w:pPr>
        <w:pStyle w:val="Textoindependiente"/>
        <w:spacing w:before="1" w:line="244" w:lineRule="auto"/>
        <w:ind w:left="2282" w:right="836" w:hanging="360"/>
      </w:pPr>
      <w:r>
        <w:rPr>
          <w:w w:val="80"/>
        </w:rPr>
        <w:t>a.La</w:t>
      </w:r>
      <w:r>
        <w:rPr>
          <w:spacing w:val="10"/>
          <w:w w:val="80"/>
        </w:rPr>
        <w:t xml:space="preserve"> </w:t>
      </w:r>
      <w:r>
        <w:rPr>
          <w:w w:val="80"/>
        </w:rPr>
        <w:t>garantía</w:t>
      </w:r>
      <w:r>
        <w:rPr>
          <w:spacing w:val="11"/>
          <w:w w:val="80"/>
        </w:rPr>
        <w:t xml:space="preserve"> </w:t>
      </w:r>
      <w:r>
        <w:rPr>
          <w:w w:val="80"/>
        </w:rPr>
        <w:t>de</w:t>
      </w:r>
      <w:r>
        <w:rPr>
          <w:spacing w:val="11"/>
          <w:w w:val="80"/>
        </w:rPr>
        <w:t xml:space="preserve"> </w:t>
      </w:r>
      <w:r>
        <w:rPr>
          <w:w w:val="80"/>
        </w:rPr>
        <w:t>seriedad</w:t>
      </w:r>
      <w:r>
        <w:rPr>
          <w:spacing w:val="10"/>
          <w:w w:val="80"/>
        </w:rPr>
        <w:t xml:space="preserve"> </w:t>
      </w:r>
      <w:r>
        <w:rPr>
          <w:w w:val="80"/>
        </w:rPr>
        <w:t>de</w:t>
      </w:r>
      <w:r>
        <w:rPr>
          <w:spacing w:val="9"/>
          <w:w w:val="80"/>
        </w:rPr>
        <w:t xml:space="preserve"> </w:t>
      </w:r>
      <w:r>
        <w:rPr>
          <w:w w:val="80"/>
        </w:rPr>
        <w:t>la</w:t>
      </w:r>
      <w:r>
        <w:rPr>
          <w:spacing w:val="13"/>
          <w:w w:val="80"/>
        </w:rPr>
        <w:t xml:space="preserve"> </w:t>
      </w:r>
      <w:r>
        <w:rPr>
          <w:w w:val="80"/>
        </w:rPr>
        <w:t>Oferta</w:t>
      </w:r>
      <w:r>
        <w:rPr>
          <w:spacing w:val="11"/>
          <w:w w:val="80"/>
        </w:rPr>
        <w:t xml:space="preserve"> </w:t>
      </w:r>
      <w:r>
        <w:rPr>
          <w:w w:val="80"/>
        </w:rPr>
        <w:t>deberá</w:t>
      </w:r>
      <w:r>
        <w:rPr>
          <w:spacing w:val="10"/>
          <w:w w:val="80"/>
        </w:rPr>
        <w:t xml:space="preserve"> </w:t>
      </w:r>
      <w:r>
        <w:rPr>
          <w:w w:val="80"/>
        </w:rPr>
        <w:t>ser</w:t>
      </w:r>
      <w:r>
        <w:rPr>
          <w:spacing w:val="9"/>
          <w:w w:val="80"/>
        </w:rPr>
        <w:t xml:space="preserve"> </w:t>
      </w:r>
      <w:r>
        <w:rPr>
          <w:w w:val="80"/>
        </w:rPr>
        <w:t>incluida</w:t>
      </w:r>
      <w:r>
        <w:rPr>
          <w:spacing w:val="11"/>
          <w:w w:val="80"/>
        </w:rPr>
        <w:t xml:space="preserve"> </w:t>
      </w:r>
      <w:r>
        <w:rPr>
          <w:w w:val="80"/>
        </w:rPr>
        <w:t>en</w:t>
      </w:r>
      <w:r>
        <w:rPr>
          <w:spacing w:val="10"/>
          <w:w w:val="80"/>
        </w:rPr>
        <w:t xml:space="preserve"> </w:t>
      </w:r>
      <w:r>
        <w:rPr>
          <w:w w:val="80"/>
        </w:rPr>
        <w:t>la</w:t>
      </w:r>
      <w:r>
        <w:rPr>
          <w:spacing w:val="10"/>
          <w:w w:val="80"/>
        </w:rPr>
        <w:t xml:space="preserve"> </w:t>
      </w:r>
      <w:r>
        <w:rPr>
          <w:w w:val="80"/>
        </w:rPr>
        <w:t>PROPUESTA,</w:t>
      </w:r>
      <w:r>
        <w:rPr>
          <w:spacing w:val="10"/>
          <w:w w:val="80"/>
        </w:rPr>
        <w:t xml:space="preserve"> </w:t>
      </w:r>
      <w:r>
        <w:rPr>
          <w:w w:val="80"/>
        </w:rPr>
        <w:t>de</w:t>
      </w:r>
      <w:r>
        <w:rPr>
          <w:spacing w:val="10"/>
          <w:w w:val="80"/>
        </w:rPr>
        <w:t xml:space="preserve"> </w:t>
      </w:r>
      <w:r>
        <w:rPr>
          <w:w w:val="80"/>
        </w:rPr>
        <w:t>conformidad</w:t>
      </w:r>
      <w:r>
        <w:rPr>
          <w:spacing w:val="11"/>
          <w:w w:val="80"/>
        </w:rPr>
        <w:t xml:space="preserve"> </w:t>
      </w:r>
      <w:r>
        <w:rPr>
          <w:w w:val="80"/>
        </w:rPr>
        <w:t>con</w:t>
      </w:r>
      <w:r>
        <w:rPr>
          <w:spacing w:val="11"/>
          <w:w w:val="80"/>
        </w:rPr>
        <w:t xml:space="preserve"> </w:t>
      </w:r>
      <w:r>
        <w:rPr>
          <w:w w:val="80"/>
        </w:rPr>
        <w:t>lo</w:t>
      </w:r>
      <w:r>
        <w:rPr>
          <w:spacing w:val="10"/>
          <w:w w:val="80"/>
        </w:rPr>
        <w:t xml:space="preserve"> </w:t>
      </w:r>
      <w:r>
        <w:rPr>
          <w:w w:val="80"/>
        </w:rPr>
        <w:t>previsto</w:t>
      </w:r>
      <w:r>
        <w:rPr>
          <w:spacing w:val="10"/>
          <w:w w:val="80"/>
        </w:rPr>
        <w:t xml:space="preserve"> </w:t>
      </w:r>
      <w:r>
        <w:rPr>
          <w:w w:val="80"/>
        </w:rPr>
        <w:t>en</w:t>
      </w:r>
      <w:r>
        <w:rPr>
          <w:spacing w:val="11"/>
          <w:w w:val="80"/>
        </w:rPr>
        <w:t xml:space="preserve"> </w:t>
      </w:r>
      <w:r>
        <w:rPr>
          <w:w w:val="80"/>
        </w:rPr>
        <w:t>el</w:t>
      </w:r>
      <w:r>
        <w:rPr>
          <w:spacing w:val="1"/>
          <w:w w:val="80"/>
        </w:rPr>
        <w:t xml:space="preserve"> </w:t>
      </w:r>
      <w:r>
        <w:rPr>
          <w:w w:val="90"/>
        </w:rPr>
        <w:t>Decreto</w:t>
      </w:r>
      <w:r>
        <w:rPr>
          <w:spacing w:val="-3"/>
          <w:w w:val="90"/>
        </w:rPr>
        <w:t xml:space="preserve"> </w:t>
      </w:r>
      <w:r>
        <w:rPr>
          <w:w w:val="90"/>
        </w:rPr>
        <w:t>1082</w:t>
      </w:r>
      <w:r>
        <w:rPr>
          <w:spacing w:val="-4"/>
          <w:w w:val="90"/>
        </w:rPr>
        <w:t xml:space="preserve"> </w:t>
      </w:r>
      <w:r>
        <w:rPr>
          <w:w w:val="90"/>
        </w:rPr>
        <w:t>del</w:t>
      </w:r>
      <w:r>
        <w:rPr>
          <w:spacing w:val="-4"/>
          <w:w w:val="90"/>
        </w:rPr>
        <w:t xml:space="preserve"> </w:t>
      </w:r>
      <w:r>
        <w:rPr>
          <w:w w:val="90"/>
        </w:rPr>
        <w:t>2015.</w:t>
      </w:r>
    </w:p>
    <w:p w14:paraId="48387DDE" w14:textId="77777777" w:rsidR="00863694" w:rsidRDefault="00863694">
      <w:pPr>
        <w:pStyle w:val="Textoindependiente"/>
        <w:spacing w:before="1"/>
      </w:pPr>
    </w:p>
    <w:p w14:paraId="3A41937A" w14:textId="77777777" w:rsidR="00863694" w:rsidRDefault="004E22B4">
      <w:pPr>
        <w:pStyle w:val="Textoindependiente"/>
        <w:ind w:left="1922"/>
      </w:pPr>
      <w:r>
        <w:rPr>
          <w:w w:val="80"/>
        </w:rPr>
        <w:t>b.Cualquier</w:t>
      </w:r>
      <w:r>
        <w:rPr>
          <w:spacing w:val="8"/>
          <w:w w:val="80"/>
        </w:rPr>
        <w:t xml:space="preserve"> </w:t>
      </w:r>
      <w:r>
        <w:rPr>
          <w:w w:val="80"/>
        </w:rPr>
        <w:t>error</w:t>
      </w:r>
      <w:r>
        <w:rPr>
          <w:spacing w:val="8"/>
          <w:w w:val="80"/>
        </w:rPr>
        <w:t xml:space="preserve"> </w:t>
      </w:r>
      <w:r>
        <w:rPr>
          <w:w w:val="80"/>
        </w:rPr>
        <w:t>o</w:t>
      </w:r>
      <w:r>
        <w:rPr>
          <w:spacing w:val="7"/>
          <w:w w:val="80"/>
        </w:rPr>
        <w:t xml:space="preserve"> </w:t>
      </w:r>
      <w:r>
        <w:rPr>
          <w:w w:val="80"/>
        </w:rPr>
        <w:t>imprecisión</w:t>
      </w:r>
      <w:r>
        <w:rPr>
          <w:spacing w:val="7"/>
          <w:w w:val="80"/>
        </w:rPr>
        <w:t xml:space="preserve"> </w:t>
      </w:r>
      <w:r>
        <w:rPr>
          <w:w w:val="80"/>
        </w:rPr>
        <w:t>en</w:t>
      </w:r>
      <w:r>
        <w:rPr>
          <w:spacing w:val="7"/>
          <w:w w:val="80"/>
        </w:rPr>
        <w:t xml:space="preserve"> </w:t>
      </w:r>
      <w:r>
        <w:rPr>
          <w:w w:val="80"/>
        </w:rPr>
        <w:t>el</w:t>
      </w:r>
      <w:r>
        <w:rPr>
          <w:spacing w:val="7"/>
          <w:w w:val="80"/>
        </w:rPr>
        <w:t xml:space="preserve"> </w:t>
      </w:r>
      <w:r>
        <w:rPr>
          <w:w w:val="80"/>
        </w:rPr>
        <w:t>texto</w:t>
      </w:r>
      <w:r>
        <w:rPr>
          <w:spacing w:val="7"/>
          <w:w w:val="80"/>
        </w:rPr>
        <w:t xml:space="preserve"> </w:t>
      </w:r>
      <w:r>
        <w:rPr>
          <w:w w:val="80"/>
        </w:rPr>
        <w:t>de</w:t>
      </w:r>
      <w:r>
        <w:rPr>
          <w:spacing w:val="9"/>
          <w:w w:val="80"/>
        </w:rPr>
        <w:t xml:space="preserve"> </w:t>
      </w:r>
      <w:r>
        <w:rPr>
          <w:w w:val="80"/>
        </w:rPr>
        <w:t>la</w:t>
      </w:r>
      <w:r>
        <w:rPr>
          <w:spacing w:val="7"/>
          <w:w w:val="80"/>
        </w:rPr>
        <w:t xml:space="preserve"> </w:t>
      </w:r>
      <w:r>
        <w:rPr>
          <w:w w:val="80"/>
        </w:rPr>
        <w:t>póliza,</w:t>
      </w:r>
      <w:r>
        <w:rPr>
          <w:spacing w:val="7"/>
          <w:w w:val="80"/>
        </w:rPr>
        <w:t xml:space="preserve"> </w:t>
      </w:r>
      <w:r>
        <w:rPr>
          <w:w w:val="80"/>
        </w:rPr>
        <w:t>será</w:t>
      </w:r>
      <w:r>
        <w:rPr>
          <w:spacing w:val="7"/>
          <w:w w:val="80"/>
        </w:rPr>
        <w:t xml:space="preserve"> </w:t>
      </w:r>
      <w:r>
        <w:rPr>
          <w:w w:val="80"/>
        </w:rPr>
        <w:t>susceptible</w:t>
      </w:r>
      <w:r>
        <w:rPr>
          <w:spacing w:val="13"/>
          <w:w w:val="80"/>
        </w:rPr>
        <w:t xml:space="preserve"> </w:t>
      </w:r>
      <w:r>
        <w:rPr>
          <w:w w:val="80"/>
        </w:rPr>
        <w:t>de</w:t>
      </w:r>
      <w:r>
        <w:rPr>
          <w:spacing w:val="7"/>
          <w:w w:val="80"/>
        </w:rPr>
        <w:t xml:space="preserve"> </w:t>
      </w:r>
      <w:r>
        <w:rPr>
          <w:w w:val="80"/>
        </w:rPr>
        <w:t>aclaración.</w:t>
      </w:r>
    </w:p>
    <w:p w14:paraId="00C38365" w14:textId="77777777" w:rsidR="00863694" w:rsidRDefault="00863694">
      <w:pPr>
        <w:pStyle w:val="Textoindependiente"/>
        <w:spacing w:before="5"/>
      </w:pPr>
    </w:p>
    <w:p w14:paraId="67946586" w14:textId="77777777" w:rsidR="00863694" w:rsidRDefault="004E22B4">
      <w:pPr>
        <w:pStyle w:val="Textoindependiente"/>
        <w:ind w:left="842"/>
      </w:pPr>
      <w:r>
        <w:rPr>
          <w:w w:val="80"/>
        </w:rPr>
        <w:t>La</w:t>
      </w:r>
      <w:r>
        <w:rPr>
          <w:spacing w:val="8"/>
          <w:w w:val="80"/>
        </w:rPr>
        <w:t xml:space="preserve"> </w:t>
      </w:r>
      <w:r>
        <w:rPr>
          <w:w w:val="80"/>
        </w:rPr>
        <w:t>garantía</w:t>
      </w:r>
      <w:r>
        <w:rPr>
          <w:spacing w:val="9"/>
          <w:w w:val="80"/>
        </w:rPr>
        <w:t xml:space="preserve"> </w:t>
      </w:r>
      <w:r>
        <w:rPr>
          <w:w w:val="80"/>
        </w:rPr>
        <w:t>de</w:t>
      </w:r>
      <w:r>
        <w:rPr>
          <w:spacing w:val="10"/>
          <w:w w:val="80"/>
        </w:rPr>
        <w:t xml:space="preserve"> </w:t>
      </w:r>
      <w:r>
        <w:rPr>
          <w:w w:val="80"/>
        </w:rPr>
        <w:t>seriedad</w:t>
      </w:r>
      <w:r>
        <w:rPr>
          <w:spacing w:val="9"/>
          <w:w w:val="80"/>
        </w:rPr>
        <w:t xml:space="preserve"> </w:t>
      </w:r>
      <w:r>
        <w:rPr>
          <w:w w:val="80"/>
        </w:rPr>
        <w:t>de</w:t>
      </w:r>
      <w:r>
        <w:rPr>
          <w:spacing w:val="9"/>
          <w:w w:val="80"/>
        </w:rPr>
        <w:t xml:space="preserve"> </w:t>
      </w:r>
      <w:r>
        <w:rPr>
          <w:w w:val="80"/>
        </w:rPr>
        <w:t>las</w:t>
      </w:r>
      <w:r>
        <w:rPr>
          <w:spacing w:val="9"/>
          <w:w w:val="80"/>
        </w:rPr>
        <w:t xml:space="preserve"> </w:t>
      </w:r>
      <w:r>
        <w:rPr>
          <w:w w:val="80"/>
        </w:rPr>
        <w:t>PROPUESTAS</w:t>
      </w:r>
      <w:r>
        <w:rPr>
          <w:spacing w:val="8"/>
          <w:w w:val="80"/>
        </w:rPr>
        <w:t xml:space="preserve"> </w:t>
      </w:r>
      <w:r>
        <w:rPr>
          <w:w w:val="80"/>
        </w:rPr>
        <w:t>no</w:t>
      </w:r>
      <w:r>
        <w:rPr>
          <w:spacing w:val="10"/>
          <w:w w:val="80"/>
        </w:rPr>
        <w:t xml:space="preserve"> </w:t>
      </w:r>
      <w:r>
        <w:rPr>
          <w:w w:val="80"/>
        </w:rPr>
        <w:t>aceptadas</w:t>
      </w:r>
      <w:r>
        <w:rPr>
          <w:spacing w:val="9"/>
          <w:w w:val="80"/>
        </w:rPr>
        <w:t xml:space="preserve"> </w:t>
      </w:r>
      <w:r>
        <w:rPr>
          <w:w w:val="80"/>
        </w:rPr>
        <w:t>será</w:t>
      </w:r>
      <w:r>
        <w:rPr>
          <w:spacing w:val="17"/>
          <w:w w:val="80"/>
        </w:rPr>
        <w:t xml:space="preserve"> </w:t>
      </w:r>
      <w:r>
        <w:rPr>
          <w:w w:val="80"/>
        </w:rPr>
        <w:t>devuelta</w:t>
      </w:r>
      <w:r>
        <w:rPr>
          <w:spacing w:val="9"/>
          <w:w w:val="80"/>
        </w:rPr>
        <w:t xml:space="preserve"> </w:t>
      </w:r>
      <w:r>
        <w:rPr>
          <w:w w:val="80"/>
        </w:rPr>
        <w:t>de</w:t>
      </w:r>
      <w:r>
        <w:rPr>
          <w:spacing w:val="9"/>
          <w:w w:val="80"/>
        </w:rPr>
        <w:t xml:space="preserve"> </w:t>
      </w:r>
      <w:r>
        <w:rPr>
          <w:w w:val="80"/>
        </w:rPr>
        <w:t>conformidad</w:t>
      </w:r>
      <w:r>
        <w:rPr>
          <w:spacing w:val="9"/>
          <w:w w:val="80"/>
        </w:rPr>
        <w:t xml:space="preserve"> </w:t>
      </w:r>
      <w:r>
        <w:rPr>
          <w:w w:val="80"/>
        </w:rPr>
        <w:t>con</w:t>
      </w:r>
      <w:r>
        <w:rPr>
          <w:spacing w:val="9"/>
          <w:w w:val="80"/>
        </w:rPr>
        <w:t xml:space="preserve"> </w:t>
      </w:r>
      <w:r>
        <w:rPr>
          <w:w w:val="80"/>
        </w:rPr>
        <w:t>lo</w:t>
      </w:r>
      <w:r>
        <w:rPr>
          <w:spacing w:val="9"/>
          <w:w w:val="80"/>
        </w:rPr>
        <w:t xml:space="preserve"> </w:t>
      </w:r>
      <w:r>
        <w:rPr>
          <w:w w:val="80"/>
        </w:rPr>
        <w:t>establecido</w:t>
      </w:r>
      <w:r>
        <w:rPr>
          <w:spacing w:val="9"/>
          <w:w w:val="80"/>
        </w:rPr>
        <w:t xml:space="preserve"> </w:t>
      </w:r>
      <w:r>
        <w:rPr>
          <w:w w:val="80"/>
        </w:rPr>
        <w:t>en</w:t>
      </w:r>
      <w:r>
        <w:rPr>
          <w:spacing w:val="9"/>
          <w:w w:val="80"/>
        </w:rPr>
        <w:t xml:space="preserve"> </w:t>
      </w:r>
      <w:r>
        <w:rPr>
          <w:w w:val="80"/>
        </w:rPr>
        <w:t>el</w:t>
      </w:r>
      <w:r>
        <w:rPr>
          <w:spacing w:val="9"/>
          <w:w w:val="80"/>
        </w:rPr>
        <w:t xml:space="preserve"> </w:t>
      </w:r>
      <w:r>
        <w:rPr>
          <w:w w:val="80"/>
        </w:rPr>
        <w:t>Pliego.</w:t>
      </w:r>
    </w:p>
    <w:p w14:paraId="4307A97C" w14:textId="77777777" w:rsidR="00863694" w:rsidRDefault="00863694">
      <w:pPr>
        <w:pStyle w:val="Textoindependiente"/>
        <w:spacing w:before="3"/>
      </w:pPr>
    </w:p>
    <w:p w14:paraId="17FDDD41" w14:textId="77777777" w:rsidR="00863694" w:rsidRDefault="004E22B4">
      <w:pPr>
        <w:pStyle w:val="Ttulo1"/>
        <w:numPr>
          <w:ilvl w:val="0"/>
          <w:numId w:val="4"/>
        </w:numPr>
        <w:tabs>
          <w:tab w:val="left" w:pos="1057"/>
        </w:tabs>
        <w:ind w:left="1269" w:right="846" w:hanging="360"/>
        <w:jc w:val="left"/>
      </w:pPr>
      <w:r>
        <w:rPr>
          <w:w w:val="85"/>
        </w:rPr>
        <w:t>GARANTÍA</w:t>
      </w:r>
      <w:r>
        <w:rPr>
          <w:spacing w:val="22"/>
          <w:w w:val="85"/>
        </w:rPr>
        <w:t xml:space="preserve"> </w:t>
      </w:r>
      <w:r>
        <w:rPr>
          <w:w w:val="85"/>
        </w:rPr>
        <w:t>PARA</w:t>
      </w:r>
      <w:r>
        <w:rPr>
          <w:spacing w:val="22"/>
          <w:w w:val="85"/>
        </w:rPr>
        <w:t xml:space="preserve"> </w:t>
      </w:r>
      <w:r>
        <w:rPr>
          <w:w w:val="85"/>
        </w:rPr>
        <w:t>AMPARAR</w:t>
      </w:r>
      <w:r>
        <w:rPr>
          <w:spacing w:val="22"/>
          <w:w w:val="85"/>
        </w:rPr>
        <w:t xml:space="preserve"> </w:t>
      </w:r>
      <w:r>
        <w:rPr>
          <w:w w:val="85"/>
        </w:rPr>
        <w:t>LOS</w:t>
      </w:r>
      <w:r>
        <w:rPr>
          <w:spacing w:val="22"/>
          <w:w w:val="85"/>
        </w:rPr>
        <w:t xml:space="preserve"> </w:t>
      </w:r>
      <w:r>
        <w:rPr>
          <w:w w:val="85"/>
        </w:rPr>
        <w:t>RIESGOS</w:t>
      </w:r>
      <w:r>
        <w:rPr>
          <w:spacing w:val="22"/>
          <w:w w:val="85"/>
        </w:rPr>
        <w:t xml:space="preserve"> </w:t>
      </w:r>
      <w:r>
        <w:rPr>
          <w:w w:val="85"/>
        </w:rPr>
        <w:t>DERIVADOS</w:t>
      </w:r>
      <w:r>
        <w:rPr>
          <w:spacing w:val="22"/>
          <w:w w:val="85"/>
        </w:rPr>
        <w:t xml:space="preserve"> </w:t>
      </w:r>
      <w:r>
        <w:rPr>
          <w:w w:val="85"/>
        </w:rPr>
        <w:t>DEL</w:t>
      </w:r>
      <w:r>
        <w:rPr>
          <w:spacing w:val="23"/>
          <w:w w:val="85"/>
        </w:rPr>
        <w:t xml:space="preserve"> </w:t>
      </w:r>
      <w:r>
        <w:rPr>
          <w:w w:val="85"/>
        </w:rPr>
        <w:t>INCUMPLIMIENTO</w:t>
      </w:r>
      <w:r>
        <w:rPr>
          <w:spacing w:val="23"/>
          <w:w w:val="85"/>
        </w:rPr>
        <w:t xml:space="preserve"> </w:t>
      </w:r>
      <w:r>
        <w:rPr>
          <w:w w:val="85"/>
        </w:rPr>
        <w:t>DE</w:t>
      </w:r>
      <w:r>
        <w:rPr>
          <w:spacing w:val="21"/>
          <w:w w:val="85"/>
        </w:rPr>
        <w:t xml:space="preserve"> </w:t>
      </w:r>
      <w:r>
        <w:rPr>
          <w:w w:val="85"/>
        </w:rPr>
        <w:t>LAS</w:t>
      </w:r>
      <w:r>
        <w:rPr>
          <w:spacing w:val="21"/>
          <w:w w:val="85"/>
        </w:rPr>
        <w:t xml:space="preserve"> </w:t>
      </w:r>
      <w:r>
        <w:rPr>
          <w:w w:val="85"/>
        </w:rPr>
        <w:t>OBLIGACIONES</w:t>
      </w:r>
      <w:r>
        <w:rPr>
          <w:spacing w:val="-45"/>
          <w:w w:val="85"/>
        </w:rPr>
        <w:t xml:space="preserve"> </w:t>
      </w:r>
      <w:r>
        <w:rPr>
          <w:w w:val="90"/>
        </w:rPr>
        <w:t>CONTRACTUALES:</w:t>
      </w:r>
    </w:p>
    <w:p w14:paraId="011DCCFA" w14:textId="77777777" w:rsidR="00863694" w:rsidRDefault="00863694">
      <w:pPr>
        <w:pStyle w:val="Textoindependiente"/>
        <w:spacing w:before="10"/>
        <w:rPr>
          <w:rFonts w:ascii="Arial"/>
          <w:b/>
          <w:sz w:val="19"/>
        </w:rPr>
      </w:pPr>
    </w:p>
    <w:p w14:paraId="6F4D356F" w14:textId="77777777" w:rsidR="00863694" w:rsidRDefault="004E22B4">
      <w:pPr>
        <w:pStyle w:val="Prrafodelista"/>
        <w:numPr>
          <w:ilvl w:val="1"/>
          <w:numId w:val="2"/>
        </w:numPr>
        <w:tabs>
          <w:tab w:val="left" w:pos="1259"/>
        </w:tabs>
        <w:ind w:hanging="276"/>
        <w:rPr>
          <w:rFonts w:ascii="Arial" w:hAnsi="Arial"/>
          <w:b/>
          <w:sz w:val="20"/>
        </w:rPr>
      </w:pPr>
      <w:r>
        <w:rPr>
          <w:rFonts w:ascii="Arial" w:hAnsi="Arial"/>
          <w:b/>
          <w:w w:val="80"/>
          <w:sz w:val="20"/>
        </w:rPr>
        <w:t>GARANTÍA</w:t>
      </w:r>
      <w:r>
        <w:rPr>
          <w:rFonts w:ascii="Arial" w:hAnsi="Arial"/>
          <w:b/>
          <w:spacing w:val="14"/>
          <w:w w:val="80"/>
          <w:sz w:val="20"/>
        </w:rPr>
        <w:t xml:space="preserve"> </w:t>
      </w:r>
      <w:r>
        <w:rPr>
          <w:rFonts w:ascii="Arial" w:hAnsi="Arial"/>
          <w:b/>
          <w:w w:val="80"/>
          <w:sz w:val="20"/>
        </w:rPr>
        <w:t>ÚNICA</w:t>
      </w:r>
      <w:r>
        <w:rPr>
          <w:rFonts w:ascii="Arial" w:hAnsi="Arial"/>
          <w:b/>
          <w:spacing w:val="14"/>
          <w:w w:val="80"/>
          <w:sz w:val="20"/>
        </w:rPr>
        <w:t xml:space="preserve"> </w:t>
      </w:r>
      <w:r>
        <w:rPr>
          <w:rFonts w:ascii="Arial" w:hAnsi="Arial"/>
          <w:b/>
          <w:w w:val="80"/>
          <w:sz w:val="20"/>
        </w:rPr>
        <w:t>DE</w:t>
      </w:r>
      <w:r>
        <w:rPr>
          <w:rFonts w:ascii="Arial" w:hAnsi="Arial"/>
          <w:b/>
          <w:spacing w:val="13"/>
          <w:w w:val="80"/>
          <w:sz w:val="20"/>
        </w:rPr>
        <w:t xml:space="preserve"> </w:t>
      </w:r>
      <w:r>
        <w:rPr>
          <w:rFonts w:ascii="Arial" w:hAnsi="Arial"/>
          <w:b/>
          <w:w w:val="80"/>
          <w:sz w:val="20"/>
        </w:rPr>
        <w:t>CUMPLIMIENTO</w:t>
      </w:r>
    </w:p>
    <w:p w14:paraId="0007E063" w14:textId="77777777" w:rsidR="00863694" w:rsidRDefault="00863694">
      <w:pPr>
        <w:pStyle w:val="Textoindependiente"/>
        <w:rPr>
          <w:rFonts w:ascii="Arial"/>
          <w:b/>
          <w:sz w:val="31"/>
        </w:rPr>
      </w:pPr>
    </w:p>
    <w:p w14:paraId="4937D4C3" w14:textId="77777777" w:rsidR="00863694" w:rsidRDefault="004E22B4">
      <w:pPr>
        <w:pStyle w:val="Textoindependiente"/>
        <w:spacing w:line="244" w:lineRule="auto"/>
        <w:ind w:left="842" w:right="839"/>
        <w:jc w:val="both"/>
      </w:pPr>
      <w:r>
        <w:rPr>
          <w:w w:val="85"/>
        </w:rPr>
        <w:t>Para cubrir cualquier hecho constitutivo de incumplimiento, EL CONTRATISTA se compromete a constituir a favor del</w:t>
      </w:r>
      <w:r>
        <w:rPr>
          <w:spacing w:val="1"/>
          <w:w w:val="85"/>
        </w:rPr>
        <w:t xml:space="preserve"> </w:t>
      </w:r>
      <w:r>
        <w:rPr>
          <w:w w:val="90"/>
        </w:rPr>
        <w:t>INSTITUTO,</w:t>
      </w:r>
      <w:r>
        <w:rPr>
          <w:spacing w:val="-6"/>
          <w:w w:val="90"/>
        </w:rPr>
        <w:t xml:space="preserve"> </w:t>
      </w:r>
      <w:r>
        <w:rPr>
          <w:w w:val="90"/>
        </w:rPr>
        <w:t>una</w:t>
      </w:r>
      <w:r>
        <w:rPr>
          <w:spacing w:val="-5"/>
          <w:w w:val="90"/>
        </w:rPr>
        <w:t xml:space="preserve"> </w:t>
      </w:r>
      <w:r>
        <w:rPr>
          <w:w w:val="90"/>
        </w:rPr>
        <w:t>garantía</w:t>
      </w:r>
      <w:r>
        <w:rPr>
          <w:spacing w:val="-5"/>
          <w:w w:val="90"/>
        </w:rPr>
        <w:t xml:space="preserve"> </w:t>
      </w:r>
      <w:r>
        <w:rPr>
          <w:w w:val="90"/>
        </w:rPr>
        <w:t>que</w:t>
      </w:r>
      <w:r>
        <w:rPr>
          <w:spacing w:val="-6"/>
          <w:w w:val="90"/>
        </w:rPr>
        <w:t xml:space="preserve"> </w:t>
      </w:r>
      <w:r>
        <w:rPr>
          <w:w w:val="90"/>
        </w:rPr>
        <w:t>ampare</w:t>
      </w:r>
      <w:r>
        <w:rPr>
          <w:spacing w:val="-5"/>
          <w:w w:val="90"/>
        </w:rPr>
        <w:t xml:space="preserve"> </w:t>
      </w:r>
      <w:r>
        <w:rPr>
          <w:w w:val="90"/>
        </w:rPr>
        <w:t>lo</w:t>
      </w:r>
      <w:r>
        <w:rPr>
          <w:spacing w:val="-5"/>
          <w:w w:val="90"/>
        </w:rPr>
        <w:t xml:space="preserve"> </w:t>
      </w:r>
      <w:r>
        <w:rPr>
          <w:w w:val="90"/>
        </w:rPr>
        <w:t>siguiente:</w:t>
      </w:r>
    </w:p>
    <w:p w14:paraId="7DEA096A" w14:textId="77777777" w:rsidR="00863694" w:rsidRDefault="00863694">
      <w:pPr>
        <w:pStyle w:val="Textoindependiente"/>
        <w:spacing w:before="5"/>
        <w:rPr>
          <w:sz w:val="31"/>
        </w:rPr>
      </w:pPr>
    </w:p>
    <w:p w14:paraId="1678276A" w14:textId="77777777" w:rsidR="00863694" w:rsidRDefault="004E22B4">
      <w:pPr>
        <w:pStyle w:val="Prrafodelista"/>
        <w:numPr>
          <w:ilvl w:val="0"/>
          <w:numId w:val="1"/>
        </w:numPr>
        <w:tabs>
          <w:tab w:val="left" w:pos="1126"/>
        </w:tabs>
        <w:spacing w:line="280" w:lineRule="auto"/>
        <w:ind w:right="839" w:firstLine="0"/>
        <w:jc w:val="both"/>
        <w:rPr>
          <w:sz w:val="20"/>
        </w:rPr>
      </w:pPr>
      <w:r>
        <w:rPr>
          <w:rFonts w:ascii="Arial" w:hAnsi="Arial"/>
          <w:b/>
          <w:spacing w:val="-1"/>
          <w:w w:val="85"/>
          <w:sz w:val="20"/>
        </w:rPr>
        <w:t xml:space="preserve">El cumplimiento general del contrato </w:t>
      </w:r>
      <w:r>
        <w:rPr>
          <w:w w:val="85"/>
          <w:sz w:val="20"/>
        </w:rPr>
        <w:t>y el pago de las multas y la cláusula penal pecuniaria que se le impongan, por una</w:t>
      </w:r>
      <w:r>
        <w:rPr>
          <w:spacing w:val="-43"/>
          <w:w w:val="85"/>
          <w:sz w:val="20"/>
        </w:rPr>
        <w:t xml:space="preserve"> </w:t>
      </w:r>
      <w:r>
        <w:rPr>
          <w:w w:val="80"/>
          <w:sz w:val="20"/>
        </w:rPr>
        <w:t>cuantía</w:t>
      </w:r>
      <w:r>
        <w:rPr>
          <w:spacing w:val="7"/>
          <w:w w:val="80"/>
          <w:sz w:val="20"/>
        </w:rPr>
        <w:t xml:space="preserve"> </w:t>
      </w:r>
      <w:r>
        <w:rPr>
          <w:w w:val="80"/>
          <w:sz w:val="20"/>
        </w:rPr>
        <w:t>equivalente</w:t>
      </w:r>
      <w:r>
        <w:rPr>
          <w:spacing w:val="8"/>
          <w:w w:val="80"/>
          <w:sz w:val="20"/>
        </w:rPr>
        <w:t xml:space="preserve"> </w:t>
      </w:r>
      <w:r>
        <w:rPr>
          <w:w w:val="80"/>
          <w:sz w:val="20"/>
        </w:rPr>
        <w:t>al</w:t>
      </w:r>
      <w:r>
        <w:rPr>
          <w:spacing w:val="8"/>
          <w:w w:val="80"/>
          <w:sz w:val="20"/>
        </w:rPr>
        <w:t xml:space="preserve"> </w:t>
      </w:r>
      <w:r>
        <w:rPr>
          <w:w w:val="80"/>
          <w:sz w:val="20"/>
        </w:rPr>
        <w:t>diez</w:t>
      </w:r>
      <w:r>
        <w:rPr>
          <w:spacing w:val="7"/>
          <w:w w:val="80"/>
          <w:sz w:val="20"/>
        </w:rPr>
        <w:t xml:space="preserve"> </w:t>
      </w:r>
      <w:r>
        <w:rPr>
          <w:w w:val="80"/>
          <w:sz w:val="20"/>
        </w:rPr>
        <w:t>por</w:t>
      </w:r>
      <w:r>
        <w:rPr>
          <w:spacing w:val="8"/>
          <w:w w:val="80"/>
          <w:sz w:val="20"/>
        </w:rPr>
        <w:t xml:space="preserve"> </w:t>
      </w:r>
      <w:r>
        <w:rPr>
          <w:w w:val="80"/>
          <w:sz w:val="20"/>
        </w:rPr>
        <w:t>ciento</w:t>
      </w:r>
      <w:r>
        <w:rPr>
          <w:spacing w:val="8"/>
          <w:w w:val="80"/>
          <w:sz w:val="20"/>
        </w:rPr>
        <w:t xml:space="preserve"> </w:t>
      </w:r>
      <w:r>
        <w:rPr>
          <w:w w:val="80"/>
          <w:sz w:val="20"/>
        </w:rPr>
        <w:t>(10%)</w:t>
      </w:r>
      <w:r>
        <w:rPr>
          <w:spacing w:val="7"/>
          <w:w w:val="80"/>
          <w:sz w:val="20"/>
        </w:rPr>
        <w:t xml:space="preserve"> </w:t>
      </w:r>
      <w:r>
        <w:rPr>
          <w:w w:val="80"/>
          <w:sz w:val="20"/>
        </w:rPr>
        <w:t>del</w:t>
      </w:r>
      <w:r>
        <w:rPr>
          <w:spacing w:val="8"/>
          <w:w w:val="80"/>
          <w:sz w:val="20"/>
        </w:rPr>
        <w:t xml:space="preserve"> </w:t>
      </w:r>
      <w:r>
        <w:rPr>
          <w:w w:val="80"/>
          <w:sz w:val="20"/>
        </w:rPr>
        <w:t>valor</w:t>
      </w:r>
      <w:r>
        <w:rPr>
          <w:spacing w:val="9"/>
          <w:w w:val="80"/>
          <w:sz w:val="20"/>
        </w:rPr>
        <w:t xml:space="preserve"> </w:t>
      </w:r>
      <w:r>
        <w:rPr>
          <w:w w:val="80"/>
          <w:sz w:val="20"/>
        </w:rPr>
        <w:t>total</w:t>
      </w:r>
      <w:r>
        <w:rPr>
          <w:spacing w:val="8"/>
          <w:w w:val="80"/>
          <w:sz w:val="20"/>
        </w:rPr>
        <w:t xml:space="preserve"> </w:t>
      </w:r>
      <w:r>
        <w:rPr>
          <w:w w:val="80"/>
          <w:sz w:val="20"/>
        </w:rPr>
        <w:t>del</w:t>
      </w:r>
      <w:r>
        <w:rPr>
          <w:spacing w:val="10"/>
          <w:w w:val="80"/>
          <w:sz w:val="20"/>
        </w:rPr>
        <w:t xml:space="preserve"> </w:t>
      </w:r>
      <w:r>
        <w:rPr>
          <w:w w:val="80"/>
          <w:sz w:val="20"/>
        </w:rPr>
        <w:t>contrato</w:t>
      </w:r>
      <w:r>
        <w:rPr>
          <w:spacing w:val="8"/>
          <w:w w:val="80"/>
          <w:sz w:val="20"/>
        </w:rPr>
        <w:t xml:space="preserve"> </w:t>
      </w:r>
      <w:r>
        <w:rPr>
          <w:w w:val="80"/>
          <w:sz w:val="20"/>
        </w:rPr>
        <w:t>y</w:t>
      </w:r>
      <w:r>
        <w:rPr>
          <w:spacing w:val="8"/>
          <w:w w:val="80"/>
          <w:sz w:val="20"/>
        </w:rPr>
        <w:t xml:space="preserve"> </w:t>
      </w:r>
      <w:r>
        <w:rPr>
          <w:w w:val="80"/>
          <w:sz w:val="20"/>
        </w:rPr>
        <w:t>su</w:t>
      </w:r>
      <w:r>
        <w:rPr>
          <w:spacing w:val="8"/>
          <w:w w:val="80"/>
          <w:sz w:val="20"/>
        </w:rPr>
        <w:t xml:space="preserve"> </w:t>
      </w:r>
      <w:r>
        <w:rPr>
          <w:w w:val="80"/>
          <w:sz w:val="20"/>
        </w:rPr>
        <w:t>vigencia</w:t>
      </w:r>
      <w:r>
        <w:rPr>
          <w:spacing w:val="7"/>
          <w:w w:val="80"/>
          <w:sz w:val="20"/>
        </w:rPr>
        <w:t xml:space="preserve"> </w:t>
      </w:r>
      <w:r>
        <w:rPr>
          <w:w w:val="80"/>
          <w:sz w:val="20"/>
        </w:rPr>
        <w:t>se</w:t>
      </w:r>
      <w:r>
        <w:rPr>
          <w:spacing w:val="8"/>
          <w:w w:val="80"/>
          <w:sz w:val="20"/>
        </w:rPr>
        <w:t xml:space="preserve"> </w:t>
      </w:r>
      <w:r>
        <w:rPr>
          <w:w w:val="80"/>
          <w:sz w:val="20"/>
        </w:rPr>
        <w:t>extenderá</w:t>
      </w:r>
      <w:r>
        <w:rPr>
          <w:spacing w:val="8"/>
          <w:w w:val="80"/>
          <w:sz w:val="20"/>
        </w:rPr>
        <w:t xml:space="preserve"> </w:t>
      </w:r>
      <w:r>
        <w:rPr>
          <w:w w:val="80"/>
          <w:sz w:val="20"/>
        </w:rPr>
        <w:t>hasta</w:t>
      </w:r>
      <w:r>
        <w:rPr>
          <w:spacing w:val="8"/>
          <w:w w:val="80"/>
          <w:sz w:val="20"/>
        </w:rPr>
        <w:t xml:space="preserve"> </w:t>
      </w:r>
      <w:r>
        <w:rPr>
          <w:w w:val="80"/>
          <w:sz w:val="20"/>
        </w:rPr>
        <w:t>la</w:t>
      </w:r>
      <w:r>
        <w:rPr>
          <w:spacing w:val="7"/>
          <w:w w:val="80"/>
          <w:sz w:val="20"/>
        </w:rPr>
        <w:t xml:space="preserve"> </w:t>
      </w:r>
      <w:r>
        <w:rPr>
          <w:w w:val="80"/>
          <w:sz w:val="20"/>
        </w:rPr>
        <w:t>liquidación</w:t>
      </w:r>
      <w:r>
        <w:rPr>
          <w:spacing w:val="11"/>
          <w:w w:val="80"/>
          <w:sz w:val="20"/>
        </w:rPr>
        <w:t xml:space="preserve"> </w:t>
      </w:r>
      <w:r>
        <w:rPr>
          <w:w w:val="80"/>
          <w:sz w:val="20"/>
        </w:rPr>
        <w:t>del</w:t>
      </w:r>
      <w:r>
        <w:rPr>
          <w:spacing w:val="8"/>
          <w:w w:val="80"/>
          <w:sz w:val="20"/>
        </w:rPr>
        <w:t xml:space="preserve"> </w:t>
      </w:r>
      <w:r>
        <w:rPr>
          <w:w w:val="80"/>
          <w:sz w:val="20"/>
        </w:rPr>
        <w:t>contrato.</w:t>
      </w:r>
      <w:r>
        <w:rPr>
          <w:spacing w:val="1"/>
          <w:w w:val="80"/>
          <w:sz w:val="20"/>
        </w:rPr>
        <w:t xml:space="preserve"> </w:t>
      </w:r>
      <w:r>
        <w:rPr>
          <w:w w:val="80"/>
          <w:sz w:val="20"/>
        </w:rPr>
        <w:t>Si</w:t>
      </w:r>
      <w:r>
        <w:rPr>
          <w:spacing w:val="9"/>
          <w:w w:val="80"/>
          <w:sz w:val="20"/>
        </w:rPr>
        <w:t xml:space="preserve"> </w:t>
      </w:r>
      <w:r>
        <w:rPr>
          <w:w w:val="80"/>
          <w:sz w:val="20"/>
        </w:rPr>
        <w:t>el</w:t>
      </w:r>
      <w:r>
        <w:rPr>
          <w:spacing w:val="10"/>
          <w:w w:val="80"/>
          <w:sz w:val="20"/>
        </w:rPr>
        <w:t xml:space="preserve"> </w:t>
      </w:r>
      <w:r>
        <w:rPr>
          <w:w w:val="80"/>
          <w:sz w:val="20"/>
        </w:rPr>
        <w:t>valor</w:t>
      </w:r>
      <w:r>
        <w:rPr>
          <w:spacing w:val="11"/>
          <w:w w:val="80"/>
          <w:sz w:val="20"/>
        </w:rPr>
        <w:t xml:space="preserve"> </w:t>
      </w:r>
      <w:r>
        <w:rPr>
          <w:w w:val="80"/>
          <w:sz w:val="20"/>
        </w:rPr>
        <w:t>del</w:t>
      </w:r>
      <w:r>
        <w:rPr>
          <w:spacing w:val="10"/>
          <w:w w:val="80"/>
          <w:sz w:val="20"/>
        </w:rPr>
        <w:t xml:space="preserve"> </w:t>
      </w:r>
      <w:r>
        <w:rPr>
          <w:w w:val="80"/>
          <w:sz w:val="20"/>
        </w:rPr>
        <w:t>contrato</w:t>
      </w:r>
      <w:r>
        <w:rPr>
          <w:spacing w:val="11"/>
          <w:w w:val="80"/>
          <w:sz w:val="20"/>
        </w:rPr>
        <w:t xml:space="preserve"> </w:t>
      </w:r>
      <w:r>
        <w:rPr>
          <w:w w:val="80"/>
          <w:sz w:val="20"/>
        </w:rPr>
        <w:t>es</w:t>
      </w:r>
      <w:r>
        <w:rPr>
          <w:spacing w:val="10"/>
          <w:w w:val="80"/>
          <w:sz w:val="20"/>
        </w:rPr>
        <w:t xml:space="preserve"> </w:t>
      </w:r>
      <w:r>
        <w:rPr>
          <w:w w:val="80"/>
          <w:sz w:val="20"/>
        </w:rPr>
        <w:t>superior</w:t>
      </w:r>
      <w:r>
        <w:rPr>
          <w:spacing w:val="11"/>
          <w:w w:val="80"/>
          <w:sz w:val="20"/>
        </w:rPr>
        <w:t xml:space="preserve"> </w:t>
      </w:r>
      <w:r>
        <w:rPr>
          <w:w w:val="80"/>
          <w:sz w:val="20"/>
        </w:rPr>
        <w:t>a</w:t>
      </w:r>
      <w:r>
        <w:rPr>
          <w:spacing w:val="11"/>
          <w:w w:val="80"/>
          <w:sz w:val="20"/>
        </w:rPr>
        <w:t xml:space="preserve"> </w:t>
      </w:r>
      <w:r>
        <w:rPr>
          <w:w w:val="80"/>
          <w:sz w:val="20"/>
        </w:rPr>
        <w:t>un</w:t>
      </w:r>
      <w:r>
        <w:rPr>
          <w:spacing w:val="11"/>
          <w:w w:val="80"/>
          <w:sz w:val="20"/>
        </w:rPr>
        <w:t xml:space="preserve"> </w:t>
      </w:r>
      <w:r>
        <w:rPr>
          <w:w w:val="80"/>
          <w:sz w:val="20"/>
        </w:rPr>
        <w:t>millón</w:t>
      </w:r>
      <w:r>
        <w:rPr>
          <w:spacing w:val="11"/>
          <w:w w:val="80"/>
          <w:sz w:val="20"/>
        </w:rPr>
        <w:t xml:space="preserve"> </w:t>
      </w:r>
      <w:r>
        <w:rPr>
          <w:w w:val="80"/>
          <w:sz w:val="20"/>
        </w:rPr>
        <w:t>(1.000.000)</w:t>
      </w:r>
      <w:r>
        <w:rPr>
          <w:spacing w:val="11"/>
          <w:w w:val="80"/>
          <w:sz w:val="20"/>
        </w:rPr>
        <w:t xml:space="preserve"> </w:t>
      </w:r>
      <w:r>
        <w:rPr>
          <w:w w:val="80"/>
          <w:sz w:val="20"/>
        </w:rPr>
        <w:t>de</w:t>
      </w:r>
      <w:r>
        <w:rPr>
          <w:spacing w:val="10"/>
          <w:w w:val="80"/>
          <w:sz w:val="20"/>
        </w:rPr>
        <w:t xml:space="preserve"> </w:t>
      </w:r>
      <w:r>
        <w:rPr>
          <w:w w:val="80"/>
          <w:sz w:val="20"/>
        </w:rPr>
        <w:t>SMMLV</w:t>
      </w:r>
      <w:r>
        <w:rPr>
          <w:spacing w:val="10"/>
          <w:w w:val="80"/>
          <w:sz w:val="20"/>
        </w:rPr>
        <w:t xml:space="preserve"> </w:t>
      </w:r>
      <w:r>
        <w:rPr>
          <w:w w:val="80"/>
          <w:sz w:val="20"/>
        </w:rPr>
        <w:t>el</w:t>
      </w:r>
      <w:r>
        <w:rPr>
          <w:spacing w:val="10"/>
          <w:w w:val="80"/>
          <w:sz w:val="20"/>
        </w:rPr>
        <w:t xml:space="preserve"> </w:t>
      </w:r>
      <w:r>
        <w:rPr>
          <w:w w:val="80"/>
          <w:sz w:val="20"/>
        </w:rPr>
        <w:t>valor</w:t>
      </w:r>
      <w:r>
        <w:rPr>
          <w:spacing w:val="11"/>
          <w:w w:val="80"/>
          <w:sz w:val="20"/>
        </w:rPr>
        <w:t xml:space="preserve"> </w:t>
      </w:r>
      <w:r>
        <w:rPr>
          <w:w w:val="80"/>
          <w:sz w:val="20"/>
        </w:rPr>
        <w:t>de</w:t>
      </w:r>
      <w:r>
        <w:rPr>
          <w:spacing w:val="11"/>
          <w:w w:val="80"/>
          <w:sz w:val="20"/>
        </w:rPr>
        <w:t xml:space="preserve"> </w:t>
      </w:r>
      <w:r>
        <w:rPr>
          <w:w w:val="80"/>
          <w:sz w:val="20"/>
        </w:rPr>
        <w:t>esta</w:t>
      </w:r>
      <w:r>
        <w:rPr>
          <w:spacing w:val="11"/>
          <w:w w:val="80"/>
          <w:sz w:val="20"/>
        </w:rPr>
        <w:t xml:space="preserve"> </w:t>
      </w:r>
      <w:r>
        <w:rPr>
          <w:w w:val="80"/>
          <w:sz w:val="20"/>
        </w:rPr>
        <w:t>garantía</w:t>
      </w:r>
      <w:r>
        <w:rPr>
          <w:spacing w:val="11"/>
          <w:w w:val="80"/>
          <w:sz w:val="20"/>
        </w:rPr>
        <w:t xml:space="preserve"> </w:t>
      </w:r>
      <w:r>
        <w:rPr>
          <w:w w:val="80"/>
          <w:sz w:val="20"/>
        </w:rPr>
        <w:t>debe</w:t>
      </w:r>
      <w:r>
        <w:rPr>
          <w:spacing w:val="11"/>
          <w:w w:val="80"/>
          <w:sz w:val="20"/>
        </w:rPr>
        <w:t xml:space="preserve"> </w:t>
      </w:r>
      <w:r>
        <w:rPr>
          <w:w w:val="80"/>
          <w:sz w:val="20"/>
        </w:rPr>
        <w:t>guardar</w:t>
      </w:r>
      <w:r>
        <w:rPr>
          <w:spacing w:val="11"/>
          <w:w w:val="80"/>
          <w:sz w:val="20"/>
        </w:rPr>
        <w:t xml:space="preserve"> </w:t>
      </w:r>
      <w:r>
        <w:rPr>
          <w:w w:val="80"/>
          <w:sz w:val="20"/>
        </w:rPr>
        <w:t>correspondencia</w:t>
      </w:r>
      <w:r>
        <w:rPr>
          <w:spacing w:val="11"/>
          <w:w w:val="80"/>
          <w:sz w:val="20"/>
        </w:rPr>
        <w:t xml:space="preserve"> </w:t>
      </w:r>
      <w:r>
        <w:rPr>
          <w:w w:val="80"/>
          <w:sz w:val="20"/>
        </w:rPr>
        <w:t>con</w:t>
      </w:r>
      <w:r>
        <w:rPr>
          <w:spacing w:val="1"/>
          <w:w w:val="80"/>
          <w:sz w:val="20"/>
        </w:rPr>
        <w:t xml:space="preserve"> </w:t>
      </w:r>
      <w:r>
        <w:rPr>
          <w:w w:val="85"/>
          <w:sz w:val="20"/>
        </w:rPr>
        <w:t>los</w:t>
      </w:r>
      <w:r>
        <w:rPr>
          <w:spacing w:val="-3"/>
          <w:w w:val="85"/>
          <w:sz w:val="20"/>
        </w:rPr>
        <w:t xml:space="preserve"> </w:t>
      </w:r>
      <w:r>
        <w:rPr>
          <w:w w:val="85"/>
          <w:sz w:val="20"/>
        </w:rPr>
        <w:t>valores</w:t>
      </w:r>
      <w:r>
        <w:rPr>
          <w:spacing w:val="-2"/>
          <w:w w:val="85"/>
          <w:sz w:val="20"/>
        </w:rPr>
        <w:t xml:space="preserve"> </w:t>
      </w:r>
      <w:r>
        <w:rPr>
          <w:w w:val="85"/>
          <w:sz w:val="20"/>
        </w:rPr>
        <w:t>estipulados</w:t>
      </w:r>
      <w:r>
        <w:rPr>
          <w:spacing w:val="-3"/>
          <w:w w:val="85"/>
          <w:sz w:val="20"/>
        </w:rPr>
        <w:t xml:space="preserve"> </w:t>
      </w:r>
      <w:r>
        <w:rPr>
          <w:w w:val="85"/>
          <w:sz w:val="20"/>
        </w:rPr>
        <w:t>en</w:t>
      </w:r>
      <w:r>
        <w:rPr>
          <w:spacing w:val="-2"/>
          <w:w w:val="85"/>
          <w:sz w:val="20"/>
        </w:rPr>
        <w:t xml:space="preserve"> </w:t>
      </w:r>
      <w:r>
        <w:rPr>
          <w:w w:val="85"/>
          <w:sz w:val="20"/>
        </w:rPr>
        <w:t>el</w:t>
      </w:r>
      <w:r>
        <w:rPr>
          <w:spacing w:val="-2"/>
          <w:w w:val="85"/>
          <w:sz w:val="20"/>
        </w:rPr>
        <w:t xml:space="preserve"> </w:t>
      </w:r>
      <w:r>
        <w:rPr>
          <w:w w:val="85"/>
          <w:sz w:val="20"/>
        </w:rPr>
        <w:t>artículo</w:t>
      </w:r>
      <w:r>
        <w:rPr>
          <w:spacing w:val="-3"/>
          <w:w w:val="85"/>
          <w:sz w:val="20"/>
        </w:rPr>
        <w:t xml:space="preserve"> </w:t>
      </w:r>
      <w:r>
        <w:rPr>
          <w:w w:val="85"/>
          <w:sz w:val="20"/>
        </w:rPr>
        <w:t>2.2.1.2.3.1.12 del</w:t>
      </w:r>
      <w:r>
        <w:rPr>
          <w:spacing w:val="-3"/>
          <w:w w:val="85"/>
          <w:sz w:val="20"/>
        </w:rPr>
        <w:t xml:space="preserve"> </w:t>
      </w:r>
      <w:r>
        <w:rPr>
          <w:w w:val="85"/>
          <w:sz w:val="20"/>
        </w:rPr>
        <w:t>Decreto</w:t>
      </w:r>
      <w:r>
        <w:rPr>
          <w:spacing w:val="-1"/>
          <w:w w:val="85"/>
          <w:sz w:val="20"/>
        </w:rPr>
        <w:t xml:space="preserve"> </w:t>
      </w:r>
      <w:r>
        <w:rPr>
          <w:w w:val="85"/>
          <w:sz w:val="20"/>
        </w:rPr>
        <w:t>1082</w:t>
      </w:r>
      <w:r>
        <w:rPr>
          <w:spacing w:val="-2"/>
          <w:w w:val="85"/>
          <w:sz w:val="20"/>
        </w:rPr>
        <w:t xml:space="preserve"> </w:t>
      </w:r>
      <w:r>
        <w:rPr>
          <w:w w:val="85"/>
          <w:sz w:val="20"/>
        </w:rPr>
        <w:t>de</w:t>
      </w:r>
      <w:r>
        <w:rPr>
          <w:spacing w:val="-2"/>
          <w:w w:val="85"/>
          <w:sz w:val="20"/>
        </w:rPr>
        <w:t xml:space="preserve"> </w:t>
      </w:r>
      <w:r>
        <w:rPr>
          <w:w w:val="85"/>
          <w:sz w:val="20"/>
        </w:rPr>
        <w:t>2015.</w:t>
      </w:r>
    </w:p>
    <w:p w14:paraId="1A8CC362" w14:textId="77777777" w:rsidR="00863694" w:rsidRDefault="00863694">
      <w:pPr>
        <w:pStyle w:val="Textoindependiente"/>
        <w:spacing w:before="6"/>
      </w:pPr>
    </w:p>
    <w:p w14:paraId="25305115" w14:textId="77777777" w:rsidR="00863694" w:rsidRDefault="004E22B4">
      <w:pPr>
        <w:pStyle w:val="Prrafodelista"/>
        <w:numPr>
          <w:ilvl w:val="0"/>
          <w:numId w:val="1"/>
        </w:numPr>
        <w:tabs>
          <w:tab w:val="left" w:pos="1126"/>
        </w:tabs>
        <w:spacing w:before="1" w:line="278" w:lineRule="auto"/>
        <w:ind w:left="1125" w:right="890"/>
        <w:rPr>
          <w:sz w:val="20"/>
        </w:rPr>
      </w:pPr>
      <w:r>
        <w:rPr>
          <w:rFonts w:ascii="Arial" w:hAnsi="Arial"/>
          <w:b/>
          <w:w w:val="80"/>
          <w:sz w:val="20"/>
        </w:rPr>
        <w:t>Calidad</w:t>
      </w:r>
      <w:r>
        <w:rPr>
          <w:rFonts w:ascii="Arial" w:hAnsi="Arial"/>
          <w:b/>
          <w:spacing w:val="8"/>
          <w:w w:val="80"/>
          <w:sz w:val="20"/>
        </w:rPr>
        <w:t xml:space="preserve"> </w:t>
      </w:r>
      <w:r>
        <w:rPr>
          <w:rFonts w:ascii="Arial" w:hAnsi="Arial"/>
          <w:b/>
          <w:w w:val="80"/>
          <w:sz w:val="20"/>
        </w:rPr>
        <w:t>del</w:t>
      </w:r>
      <w:r>
        <w:rPr>
          <w:rFonts w:ascii="Arial" w:hAnsi="Arial"/>
          <w:b/>
          <w:spacing w:val="6"/>
          <w:w w:val="80"/>
          <w:sz w:val="20"/>
        </w:rPr>
        <w:t xml:space="preserve"> </w:t>
      </w:r>
      <w:r>
        <w:rPr>
          <w:rFonts w:ascii="Arial" w:hAnsi="Arial"/>
          <w:b/>
          <w:w w:val="80"/>
          <w:sz w:val="20"/>
        </w:rPr>
        <w:t>servicio</w:t>
      </w:r>
      <w:r>
        <w:rPr>
          <w:rFonts w:ascii="Arial" w:hAnsi="Arial"/>
          <w:b/>
          <w:spacing w:val="7"/>
          <w:w w:val="80"/>
          <w:sz w:val="20"/>
        </w:rPr>
        <w:t xml:space="preserve"> </w:t>
      </w:r>
      <w:r>
        <w:rPr>
          <w:rFonts w:ascii="Arial" w:hAnsi="Arial"/>
          <w:b/>
          <w:w w:val="80"/>
          <w:sz w:val="20"/>
        </w:rPr>
        <w:t>suministrado:</w:t>
      </w:r>
      <w:r>
        <w:rPr>
          <w:rFonts w:ascii="Arial" w:hAnsi="Arial"/>
          <w:b/>
          <w:spacing w:val="9"/>
          <w:w w:val="80"/>
          <w:sz w:val="20"/>
        </w:rPr>
        <w:t xml:space="preserve"> </w:t>
      </w:r>
      <w:r>
        <w:rPr>
          <w:w w:val="80"/>
          <w:sz w:val="20"/>
        </w:rPr>
        <w:t>Por</w:t>
      </w:r>
      <w:r>
        <w:rPr>
          <w:spacing w:val="8"/>
          <w:w w:val="80"/>
          <w:sz w:val="20"/>
        </w:rPr>
        <w:t xml:space="preserve"> </w:t>
      </w:r>
      <w:r>
        <w:rPr>
          <w:w w:val="80"/>
          <w:sz w:val="20"/>
        </w:rPr>
        <w:t>una</w:t>
      </w:r>
      <w:r>
        <w:rPr>
          <w:spacing w:val="10"/>
          <w:w w:val="80"/>
          <w:sz w:val="20"/>
        </w:rPr>
        <w:t xml:space="preserve"> </w:t>
      </w:r>
      <w:r>
        <w:rPr>
          <w:w w:val="80"/>
          <w:sz w:val="20"/>
        </w:rPr>
        <w:t>cuantía</w:t>
      </w:r>
      <w:r>
        <w:rPr>
          <w:spacing w:val="11"/>
          <w:w w:val="80"/>
          <w:sz w:val="20"/>
        </w:rPr>
        <w:t xml:space="preserve"> </w:t>
      </w:r>
      <w:r>
        <w:rPr>
          <w:w w:val="80"/>
          <w:sz w:val="20"/>
        </w:rPr>
        <w:t>equivalente</w:t>
      </w:r>
      <w:r>
        <w:rPr>
          <w:spacing w:val="10"/>
          <w:w w:val="80"/>
          <w:sz w:val="20"/>
        </w:rPr>
        <w:t xml:space="preserve"> </w:t>
      </w:r>
      <w:r>
        <w:rPr>
          <w:w w:val="80"/>
          <w:sz w:val="20"/>
        </w:rPr>
        <w:t>al</w:t>
      </w:r>
      <w:r>
        <w:rPr>
          <w:spacing w:val="11"/>
          <w:w w:val="80"/>
          <w:sz w:val="20"/>
        </w:rPr>
        <w:t xml:space="preserve"> </w:t>
      </w:r>
      <w:r>
        <w:rPr>
          <w:w w:val="80"/>
          <w:sz w:val="20"/>
        </w:rPr>
        <w:t>10%</w:t>
      </w:r>
      <w:r>
        <w:rPr>
          <w:spacing w:val="11"/>
          <w:w w:val="80"/>
          <w:sz w:val="20"/>
        </w:rPr>
        <w:t xml:space="preserve"> </w:t>
      </w:r>
      <w:r>
        <w:rPr>
          <w:w w:val="80"/>
          <w:sz w:val="20"/>
        </w:rPr>
        <w:t>del</w:t>
      </w:r>
      <w:r>
        <w:rPr>
          <w:spacing w:val="9"/>
          <w:w w:val="80"/>
          <w:sz w:val="20"/>
        </w:rPr>
        <w:t xml:space="preserve"> </w:t>
      </w:r>
      <w:r>
        <w:rPr>
          <w:w w:val="80"/>
          <w:sz w:val="20"/>
        </w:rPr>
        <w:t>valor</w:t>
      </w:r>
      <w:r>
        <w:rPr>
          <w:spacing w:val="11"/>
          <w:w w:val="80"/>
          <w:sz w:val="20"/>
        </w:rPr>
        <w:t xml:space="preserve"> </w:t>
      </w:r>
      <w:r>
        <w:rPr>
          <w:w w:val="80"/>
          <w:sz w:val="20"/>
        </w:rPr>
        <w:t>del</w:t>
      </w:r>
      <w:r>
        <w:rPr>
          <w:spacing w:val="10"/>
          <w:w w:val="80"/>
          <w:sz w:val="20"/>
        </w:rPr>
        <w:t xml:space="preserve"> </w:t>
      </w:r>
      <w:r>
        <w:rPr>
          <w:w w:val="80"/>
          <w:sz w:val="20"/>
        </w:rPr>
        <w:t>total</w:t>
      </w:r>
      <w:r>
        <w:rPr>
          <w:spacing w:val="7"/>
          <w:w w:val="80"/>
          <w:sz w:val="20"/>
        </w:rPr>
        <w:t xml:space="preserve"> </w:t>
      </w:r>
      <w:r>
        <w:rPr>
          <w:w w:val="80"/>
          <w:sz w:val="20"/>
        </w:rPr>
        <w:t>del</w:t>
      </w:r>
      <w:r>
        <w:rPr>
          <w:spacing w:val="10"/>
          <w:w w:val="80"/>
          <w:sz w:val="20"/>
        </w:rPr>
        <w:t xml:space="preserve"> </w:t>
      </w:r>
      <w:r>
        <w:rPr>
          <w:w w:val="80"/>
          <w:sz w:val="20"/>
        </w:rPr>
        <w:t>contrato</w:t>
      </w:r>
      <w:r>
        <w:rPr>
          <w:spacing w:val="9"/>
          <w:w w:val="80"/>
          <w:sz w:val="20"/>
        </w:rPr>
        <w:t xml:space="preserve"> </w:t>
      </w:r>
      <w:r>
        <w:rPr>
          <w:w w:val="80"/>
          <w:sz w:val="20"/>
        </w:rPr>
        <w:t>y</w:t>
      </w:r>
      <w:r>
        <w:rPr>
          <w:spacing w:val="10"/>
          <w:w w:val="80"/>
          <w:sz w:val="20"/>
        </w:rPr>
        <w:t xml:space="preserve"> </w:t>
      </w:r>
      <w:r>
        <w:rPr>
          <w:w w:val="80"/>
          <w:sz w:val="20"/>
        </w:rPr>
        <w:t>una</w:t>
      </w:r>
      <w:r>
        <w:rPr>
          <w:spacing w:val="11"/>
          <w:w w:val="80"/>
          <w:sz w:val="20"/>
        </w:rPr>
        <w:t xml:space="preserve"> </w:t>
      </w:r>
      <w:r>
        <w:rPr>
          <w:w w:val="80"/>
          <w:sz w:val="20"/>
        </w:rPr>
        <w:t>vigencia</w:t>
      </w:r>
      <w:r>
        <w:rPr>
          <w:spacing w:val="10"/>
          <w:w w:val="80"/>
          <w:sz w:val="20"/>
        </w:rPr>
        <w:t xml:space="preserve"> </w:t>
      </w:r>
      <w:r>
        <w:rPr>
          <w:w w:val="80"/>
          <w:sz w:val="20"/>
        </w:rPr>
        <w:t>igual</w:t>
      </w:r>
      <w:r>
        <w:rPr>
          <w:spacing w:val="10"/>
          <w:w w:val="80"/>
          <w:sz w:val="20"/>
        </w:rPr>
        <w:t xml:space="preserve"> </w:t>
      </w:r>
      <w:r>
        <w:rPr>
          <w:w w:val="80"/>
          <w:sz w:val="20"/>
        </w:rPr>
        <w:t>al</w:t>
      </w:r>
      <w:r>
        <w:rPr>
          <w:spacing w:val="1"/>
          <w:w w:val="80"/>
          <w:sz w:val="20"/>
        </w:rPr>
        <w:t xml:space="preserve"> </w:t>
      </w:r>
      <w:r>
        <w:rPr>
          <w:w w:val="90"/>
          <w:sz w:val="20"/>
        </w:rPr>
        <w:t>plazo</w:t>
      </w:r>
      <w:r>
        <w:rPr>
          <w:spacing w:val="-4"/>
          <w:w w:val="90"/>
          <w:sz w:val="20"/>
        </w:rPr>
        <w:t xml:space="preserve"> </w:t>
      </w:r>
      <w:r>
        <w:rPr>
          <w:w w:val="90"/>
          <w:sz w:val="20"/>
        </w:rPr>
        <w:t>del</w:t>
      </w:r>
      <w:r>
        <w:rPr>
          <w:spacing w:val="-3"/>
          <w:w w:val="90"/>
          <w:sz w:val="20"/>
        </w:rPr>
        <w:t xml:space="preserve"> </w:t>
      </w:r>
      <w:r>
        <w:rPr>
          <w:w w:val="90"/>
          <w:sz w:val="20"/>
        </w:rPr>
        <w:t>mismo.</w:t>
      </w:r>
    </w:p>
    <w:p w14:paraId="49A35B3C" w14:textId="77777777" w:rsidR="00863694" w:rsidRDefault="00863694">
      <w:pPr>
        <w:pStyle w:val="Textoindependiente"/>
        <w:rPr>
          <w:sz w:val="22"/>
        </w:rPr>
      </w:pPr>
    </w:p>
    <w:p w14:paraId="1AEFE703" w14:textId="77777777" w:rsidR="00863694" w:rsidRDefault="004E22B4">
      <w:pPr>
        <w:pStyle w:val="Prrafodelista"/>
        <w:numPr>
          <w:ilvl w:val="0"/>
          <w:numId w:val="1"/>
        </w:numPr>
        <w:tabs>
          <w:tab w:val="left" w:pos="1126"/>
        </w:tabs>
        <w:spacing w:before="179" w:line="276" w:lineRule="auto"/>
        <w:ind w:left="1125" w:right="890"/>
        <w:rPr>
          <w:sz w:val="20"/>
        </w:rPr>
      </w:pPr>
      <w:r>
        <w:rPr>
          <w:rFonts w:ascii="Arial" w:hAnsi="Arial"/>
          <w:b/>
          <w:spacing w:val="-1"/>
          <w:w w:val="85"/>
          <w:sz w:val="20"/>
        </w:rPr>
        <w:t>Calidad</w:t>
      </w:r>
      <w:r>
        <w:rPr>
          <w:rFonts w:ascii="Arial" w:hAnsi="Arial"/>
          <w:b/>
          <w:spacing w:val="-5"/>
          <w:w w:val="85"/>
          <w:sz w:val="20"/>
        </w:rPr>
        <w:t xml:space="preserve"> </w:t>
      </w:r>
      <w:r>
        <w:rPr>
          <w:rFonts w:ascii="Arial" w:hAnsi="Arial"/>
          <w:b/>
          <w:spacing w:val="-1"/>
          <w:w w:val="85"/>
          <w:sz w:val="20"/>
        </w:rPr>
        <w:t>de</w:t>
      </w:r>
      <w:r>
        <w:rPr>
          <w:rFonts w:ascii="Arial" w:hAnsi="Arial"/>
          <w:b/>
          <w:spacing w:val="-3"/>
          <w:w w:val="85"/>
          <w:sz w:val="20"/>
        </w:rPr>
        <w:t xml:space="preserve"> </w:t>
      </w:r>
      <w:r>
        <w:rPr>
          <w:rFonts w:ascii="Arial" w:hAnsi="Arial"/>
          <w:b/>
          <w:spacing w:val="-1"/>
          <w:w w:val="85"/>
          <w:sz w:val="20"/>
        </w:rPr>
        <w:t>los</w:t>
      </w:r>
      <w:r>
        <w:rPr>
          <w:rFonts w:ascii="Arial" w:hAnsi="Arial"/>
          <w:b/>
          <w:spacing w:val="-5"/>
          <w:w w:val="85"/>
          <w:sz w:val="20"/>
        </w:rPr>
        <w:t xml:space="preserve"> </w:t>
      </w:r>
      <w:r>
        <w:rPr>
          <w:rFonts w:ascii="Arial" w:hAnsi="Arial"/>
          <w:b/>
          <w:spacing w:val="-1"/>
          <w:w w:val="85"/>
          <w:sz w:val="20"/>
        </w:rPr>
        <w:t>bienes:</w:t>
      </w:r>
      <w:r>
        <w:rPr>
          <w:spacing w:val="-1"/>
          <w:w w:val="85"/>
          <w:sz w:val="20"/>
        </w:rPr>
        <w:t>Por</w:t>
      </w:r>
      <w:r>
        <w:rPr>
          <w:spacing w:val="2"/>
          <w:w w:val="85"/>
          <w:sz w:val="20"/>
        </w:rPr>
        <w:t xml:space="preserve"> </w:t>
      </w:r>
      <w:r>
        <w:rPr>
          <w:spacing w:val="-1"/>
          <w:w w:val="85"/>
          <w:sz w:val="20"/>
        </w:rPr>
        <w:t>una cuantía</w:t>
      </w:r>
      <w:r>
        <w:rPr>
          <w:spacing w:val="1"/>
          <w:w w:val="85"/>
          <w:sz w:val="20"/>
        </w:rPr>
        <w:t xml:space="preserve"> </w:t>
      </w:r>
      <w:r>
        <w:rPr>
          <w:spacing w:val="-1"/>
          <w:w w:val="85"/>
          <w:sz w:val="20"/>
        </w:rPr>
        <w:t>equivalente</w:t>
      </w:r>
      <w:r>
        <w:rPr>
          <w:spacing w:val="1"/>
          <w:w w:val="85"/>
          <w:sz w:val="20"/>
        </w:rPr>
        <w:t xml:space="preserve"> </w:t>
      </w:r>
      <w:r>
        <w:rPr>
          <w:spacing w:val="-1"/>
          <w:w w:val="85"/>
          <w:sz w:val="20"/>
        </w:rPr>
        <w:t>al</w:t>
      </w:r>
      <w:r>
        <w:rPr>
          <w:spacing w:val="1"/>
          <w:w w:val="85"/>
          <w:sz w:val="20"/>
        </w:rPr>
        <w:t xml:space="preserve"> </w:t>
      </w:r>
      <w:r>
        <w:rPr>
          <w:w w:val="85"/>
          <w:sz w:val="20"/>
        </w:rPr>
        <w:t>10%</w:t>
      </w:r>
      <w:r>
        <w:rPr>
          <w:spacing w:val="1"/>
          <w:w w:val="85"/>
          <w:sz w:val="20"/>
        </w:rPr>
        <w:t xml:space="preserve"> </w:t>
      </w:r>
      <w:r>
        <w:rPr>
          <w:w w:val="85"/>
          <w:sz w:val="20"/>
        </w:rPr>
        <w:t>del</w:t>
      </w:r>
      <w:r>
        <w:rPr>
          <w:spacing w:val="1"/>
          <w:w w:val="85"/>
          <w:sz w:val="20"/>
        </w:rPr>
        <w:t xml:space="preserve"> </w:t>
      </w:r>
      <w:r>
        <w:rPr>
          <w:w w:val="85"/>
          <w:sz w:val="20"/>
        </w:rPr>
        <w:t>valor</w:t>
      </w:r>
      <w:r>
        <w:rPr>
          <w:spacing w:val="2"/>
          <w:w w:val="85"/>
          <w:sz w:val="20"/>
        </w:rPr>
        <w:t xml:space="preserve"> </w:t>
      </w:r>
      <w:r>
        <w:rPr>
          <w:w w:val="85"/>
          <w:sz w:val="20"/>
        </w:rPr>
        <w:t>del</w:t>
      </w:r>
      <w:r>
        <w:rPr>
          <w:spacing w:val="1"/>
          <w:w w:val="85"/>
          <w:sz w:val="20"/>
        </w:rPr>
        <w:t xml:space="preserve"> </w:t>
      </w:r>
      <w:r>
        <w:rPr>
          <w:w w:val="85"/>
          <w:sz w:val="20"/>
        </w:rPr>
        <w:t>total</w:t>
      </w:r>
      <w:r>
        <w:rPr>
          <w:spacing w:val="-1"/>
          <w:w w:val="85"/>
          <w:sz w:val="20"/>
        </w:rPr>
        <w:t xml:space="preserve"> </w:t>
      </w:r>
      <w:r>
        <w:rPr>
          <w:w w:val="85"/>
          <w:sz w:val="20"/>
        </w:rPr>
        <w:t>del contrato</w:t>
      </w:r>
      <w:r>
        <w:rPr>
          <w:spacing w:val="1"/>
          <w:w w:val="85"/>
          <w:sz w:val="20"/>
        </w:rPr>
        <w:t xml:space="preserve"> </w:t>
      </w:r>
      <w:r>
        <w:rPr>
          <w:w w:val="85"/>
          <w:sz w:val="20"/>
        </w:rPr>
        <w:t>y</w:t>
      </w:r>
      <w:r>
        <w:rPr>
          <w:spacing w:val="1"/>
          <w:w w:val="85"/>
          <w:sz w:val="20"/>
        </w:rPr>
        <w:t xml:space="preserve"> </w:t>
      </w:r>
      <w:r>
        <w:rPr>
          <w:w w:val="85"/>
          <w:sz w:val="20"/>
        </w:rPr>
        <w:t>una</w:t>
      </w:r>
      <w:r>
        <w:rPr>
          <w:spacing w:val="-1"/>
          <w:w w:val="85"/>
          <w:sz w:val="20"/>
        </w:rPr>
        <w:t xml:space="preserve"> </w:t>
      </w:r>
      <w:r>
        <w:rPr>
          <w:w w:val="85"/>
          <w:sz w:val="20"/>
        </w:rPr>
        <w:t>vigencia</w:t>
      </w:r>
      <w:r>
        <w:rPr>
          <w:spacing w:val="1"/>
          <w:w w:val="85"/>
          <w:sz w:val="20"/>
        </w:rPr>
        <w:t xml:space="preserve"> </w:t>
      </w:r>
      <w:r>
        <w:rPr>
          <w:w w:val="85"/>
          <w:sz w:val="20"/>
        </w:rPr>
        <w:t>igual</w:t>
      </w:r>
      <w:r>
        <w:rPr>
          <w:spacing w:val="1"/>
          <w:w w:val="85"/>
          <w:sz w:val="20"/>
        </w:rPr>
        <w:t xml:space="preserve"> </w:t>
      </w:r>
      <w:r>
        <w:rPr>
          <w:w w:val="85"/>
          <w:sz w:val="20"/>
        </w:rPr>
        <w:t>al</w:t>
      </w:r>
      <w:r>
        <w:rPr>
          <w:spacing w:val="1"/>
          <w:w w:val="85"/>
          <w:sz w:val="20"/>
        </w:rPr>
        <w:t xml:space="preserve"> </w:t>
      </w:r>
      <w:r>
        <w:rPr>
          <w:w w:val="85"/>
          <w:sz w:val="20"/>
        </w:rPr>
        <w:t>plazo</w:t>
      </w:r>
      <w:r>
        <w:rPr>
          <w:spacing w:val="1"/>
          <w:w w:val="85"/>
          <w:sz w:val="20"/>
        </w:rPr>
        <w:t xml:space="preserve"> </w:t>
      </w:r>
      <w:r>
        <w:rPr>
          <w:w w:val="85"/>
          <w:sz w:val="20"/>
        </w:rPr>
        <w:t>del</w:t>
      </w:r>
      <w:r>
        <w:rPr>
          <w:spacing w:val="1"/>
          <w:w w:val="85"/>
          <w:sz w:val="20"/>
        </w:rPr>
        <w:t xml:space="preserve"> </w:t>
      </w:r>
      <w:r>
        <w:rPr>
          <w:w w:val="90"/>
          <w:sz w:val="20"/>
        </w:rPr>
        <w:t>mismo.</w:t>
      </w:r>
    </w:p>
    <w:p w14:paraId="007E2C3F" w14:textId="77777777" w:rsidR="00863694" w:rsidRDefault="00863694">
      <w:pPr>
        <w:pStyle w:val="Textoindependiente"/>
        <w:spacing w:before="5"/>
        <w:rPr>
          <w:sz w:val="28"/>
        </w:rPr>
      </w:pPr>
    </w:p>
    <w:p w14:paraId="03740B50" w14:textId="77777777" w:rsidR="00863694" w:rsidRDefault="004E22B4">
      <w:pPr>
        <w:pStyle w:val="Prrafodelista"/>
        <w:numPr>
          <w:ilvl w:val="0"/>
          <w:numId w:val="1"/>
        </w:numPr>
        <w:tabs>
          <w:tab w:val="left" w:pos="1126"/>
        </w:tabs>
        <w:spacing w:line="278" w:lineRule="auto"/>
        <w:ind w:right="840" w:firstLine="0"/>
        <w:jc w:val="both"/>
        <w:rPr>
          <w:sz w:val="20"/>
        </w:rPr>
      </w:pPr>
      <w:r>
        <w:rPr>
          <w:rFonts w:ascii="Arial" w:hAnsi="Arial"/>
          <w:b/>
          <w:spacing w:val="-1"/>
          <w:w w:val="85"/>
          <w:sz w:val="20"/>
        </w:rPr>
        <w:t>El</w:t>
      </w:r>
      <w:r>
        <w:rPr>
          <w:rFonts w:ascii="Arial" w:hAnsi="Arial"/>
          <w:b/>
          <w:spacing w:val="-4"/>
          <w:w w:val="85"/>
          <w:sz w:val="20"/>
        </w:rPr>
        <w:t xml:space="preserve"> </w:t>
      </w:r>
      <w:r>
        <w:rPr>
          <w:rFonts w:ascii="Arial" w:hAnsi="Arial"/>
          <w:b/>
          <w:spacing w:val="-1"/>
          <w:w w:val="85"/>
          <w:sz w:val="20"/>
        </w:rPr>
        <w:t>pago</w:t>
      </w:r>
      <w:r>
        <w:rPr>
          <w:rFonts w:ascii="Arial" w:hAnsi="Arial"/>
          <w:b/>
          <w:spacing w:val="-4"/>
          <w:w w:val="85"/>
          <w:sz w:val="20"/>
        </w:rPr>
        <w:t xml:space="preserve"> </w:t>
      </w:r>
      <w:r>
        <w:rPr>
          <w:rFonts w:ascii="Arial" w:hAnsi="Arial"/>
          <w:b/>
          <w:spacing w:val="-1"/>
          <w:w w:val="85"/>
          <w:sz w:val="20"/>
        </w:rPr>
        <w:t>de</w:t>
      </w:r>
      <w:r>
        <w:rPr>
          <w:rFonts w:ascii="Arial" w:hAnsi="Arial"/>
          <w:b/>
          <w:spacing w:val="-4"/>
          <w:w w:val="85"/>
          <w:sz w:val="20"/>
        </w:rPr>
        <w:t xml:space="preserve"> </w:t>
      </w:r>
      <w:r>
        <w:rPr>
          <w:rFonts w:ascii="Arial" w:hAnsi="Arial"/>
          <w:b/>
          <w:spacing w:val="-1"/>
          <w:w w:val="85"/>
          <w:sz w:val="20"/>
        </w:rPr>
        <w:t>salarios,</w:t>
      </w:r>
      <w:r>
        <w:rPr>
          <w:rFonts w:ascii="Arial" w:hAnsi="Arial"/>
          <w:b/>
          <w:spacing w:val="-4"/>
          <w:w w:val="85"/>
          <w:sz w:val="20"/>
        </w:rPr>
        <w:t xml:space="preserve"> </w:t>
      </w:r>
      <w:r>
        <w:rPr>
          <w:rFonts w:ascii="Arial" w:hAnsi="Arial"/>
          <w:b/>
          <w:spacing w:val="-1"/>
          <w:w w:val="85"/>
          <w:sz w:val="20"/>
        </w:rPr>
        <w:t>prestaciones</w:t>
      </w:r>
      <w:r>
        <w:rPr>
          <w:rFonts w:ascii="Arial" w:hAnsi="Arial"/>
          <w:b/>
          <w:spacing w:val="-4"/>
          <w:w w:val="85"/>
          <w:sz w:val="20"/>
        </w:rPr>
        <w:t xml:space="preserve"> </w:t>
      </w:r>
      <w:r>
        <w:rPr>
          <w:rFonts w:ascii="Arial" w:hAnsi="Arial"/>
          <w:b/>
          <w:spacing w:val="-1"/>
          <w:w w:val="85"/>
          <w:sz w:val="20"/>
        </w:rPr>
        <w:t>sociales</w:t>
      </w:r>
      <w:r>
        <w:rPr>
          <w:rFonts w:ascii="Arial" w:hAnsi="Arial"/>
          <w:b/>
          <w:spacing w:val="-4"/>
          <w:w w:val="85"/>
          <w:sz w:val="20"/>
        </w:rPr>
        <w:t xml:space="preserve"> </w:t>
      </w:r>
      <w:r>
        <w:rPr>
          <w:rFonts w:ascii="Arial" w:hAnsi="Arial"/>
          <w:b/>
          <w:w w:val="85"/>
          <w:sz w:val="20"/>
        </w:rPr>
        <w:t>legales</w:t>
      </w:r>
      <w:r>
        <w:rPr>
          <w:rFonts w:ascii="Arial" w:hAnsi="Arial"/>
          <w:b/>
          <w:spacing w:val="-4"/>
          <w:w w:val="85"/>
          <w:sz w:val="20"/>
        </w:rPr>
        <w:t xml:space="preserve"> </w:t>
      </w:r>
      <w:r>
        <w:rPr>
          <w:rFonts w:ascii="Arial" w:hAnsi="Arial"/>
          <w:b/>
          <w:w w:val="85"/>
          <w:sz w:val="20"/>
        </w:rPr>
        <w:t>e</w:t>
      </w:r>
      <w:r>
        <w:rPr>
          <w:rFonts w:ascii="Arial" w:hAnsi="Arial"/>
          <w:b/>
          <w:spacing w:val="-4"/>
          <w:w w:val="85"/>
          <w:sz w:val="20"/>
        </w:rPr>
        <w:t xml:space="preserve"> </w:t>
      </w:r>
      <w:r>
        <w:rPr>
          <w:rFonts w:ascii="Arial" w:hAnsi="Arial"/>
          <w:b/>
          <w:w w:val="85"/>
          <w:sz w:val="20"/>
        </w:rPr>
        <w:t>indemnizaciones</w:t>
      </w:r>
      <w:r>
        <w:rPr>
          <w:rFonts w:ascii="Arial" w:hAnsi="Arial"/>
          <w:b/>
          <w:spacing w:val="-4"/>
          <w:w w:val="85"/>
          <w:sz w:val="20"/>
        </w:rPr>
        <w:t xml:space="preserve"> </w:t>
      </w:r>
      <w:r>
        <w:rPr>
          <w:rFonts w:ascii="Arial" w:hAnsi="Arial"/>
          <w:b/>
          <w:w w:val="85"/>
          <w:sz w:val="20"/>
        </w:rPr>
        <w:t>laborales</w:t>
      </w:r>
      <w:r>
        <w:rPr>
          <w:rFonts w:ascii="Arial" w:hAnsi="Arial"/>
          <w:b/>
          <w:spacing w:val="-4"/>
          <w:w w:val="85"/>
          <w:sz w:val="20"/>
        </w:rPr>
        <w:t xml:space="preserve"> </w:t>
      </w:r>
      <w:r>
        <w:rPr>
          <w:rFonts w:ascii="Arial" w:hAnsi="Arial"/>
          <w:b/>
          <w:w w:val="85"/>
          <w:sz w:val="20"/>
        </w:rPr>
        <w:t>del</w:t>
      </w:r>
      <w:r>
        <w:rPr>
          <w:rFonts w:ascii="Arial" w:hAnsi="Arial"/>
          <w:b/>
          <w:spacing w:val="-5"/>
          <w:w w:val="85"/>
          <w:sz w:val="20"/>
        </w:rPr>
        <w:t xml:space="preserve"> </w:t>
      </w:r>
      <w:r>
        <w:rPr>
          <w:rFonts w:ascii="Arial" w:hAnsi="Arial"/>
          <w:b/>
          <w:w w:val="85"/>
          <w:sz w:val="20"/>
        </w:rPr>
        <w:t>personal</w:t>
      </w:r>
      <w:r>
        <w:rPr>
          <w:rFonts w:ascii="Arial" w:hAnsi="Arial"/>
          <w:b/>
          <w:spacing w:val="3"/>
          <w:w w:val="85"/>
          <w:sz w:val="20"/>
        </w:rPr>
        <w:t xml:space="preserve"> </w:t>
      </w:r>
      <w:r>
        <w:rPr>
          <w:w w:val="85"/>
          <w:sz w:val="20"/>
        </w:rPr>
        <w:t>que</w:t>
      </w:r>
      <w:r>
        <w:rPr>
          <w:spacing w:val="-2"/>
          <w:w w:val="85"/>
          <w:sz w:val="20"/>
        </w:rPr>
        <w:t xml:space="preserve"> </w:t>
      </w:r>
      <w:r>
        <w:rPr>
          <w:w w:val="85"/>
          <w:sz w:val="20"/>
        </w:rPr>
        <w:t>EL</w:t>
      </w:r>
      <w:r>
        <w:rPr>
          <w:spacing w:val="-2"/>
          <w:w w:val="85"/>
          <w:sz w:val="20"/>
        </w:rPr>
        <w:t xml:space="preserve"> </w:t>
      </w:r>
      <w:r>
        <w:rPr>
          <w:w w:val="85"/>
          <w:sz w:val="20"/>
        </w:rPr>
        <w:t>CONTRATISTA</w:t>
      </w:r>
      <w:r>
        <w:rPr>
          <w:spacing w:val="-43"/>
          <w:w w:val="85"/>
          <w:sz w:val="20"/>
        </w:rPr>
        <w:t xml:space="preserve"> </w:t>
      </w:r>
      <w:r>
        <w:rPr>
          <w:w w:val="80"/>
          <w:sz w:val="20"/>
        </w:rPr>
        <w:t>haya</w:t>
      </w:r>
      <w:r>
        <w:rPr>
          <w:spacing w:val="16"/>
          <w:w w:val="80"/>
          <w:sz w:val="20"/>
        </w:rPr>
        <w:t xml:space="preserve"> </w:t>
      </w:r>
      <w:r>
        <w:rPr>
          <w:w w:val="80"/>
          <w:sz w:val="20"/>
        </w:rPr>
        <w:t>de</w:t>
      </w:r>
      <w:r>
        <w:rPr>
          <w:spacing w:val="16"/>
          <w:w w:val="80"/>
          <w:sz w:val="20"/>
        </w:rPr>
        <w:t xml:space="preserve"> </w:t>
      </w:r>
      <w:r>
        <w:rPr>
          <w:w w:val="80"/>
          <w:sz w:val="20"/>
        </w:rPr>
        <w:t>utilizar</w:t>
      </w:r>
      <w:r>
        <w:rPr>
          <w:spacing w:val="16"/>
          <w:w w:val="80"/>
          <w:sz w:val="20"/>
        </w:rPr>
        <w:t xml:space="preserve"> </w:t>
      </w:r>
      <w:r>
        <w:rPr>
          <w:w w:val="80"/>
          <w:sz w:val="20"/>
        </w:rPr>
        <w:t>en</w:t>
      </w:r>
      <w:r>
        <w:rPr>
          <w:spacing w:val="17"/>
          <w:w w:val="80"/>
          <w:sz w:val="20"/>
        </w:rPr>
        <w:t xml:space="preserve"> </w:t>
      </w:r>
      <w:r>
        <w:rPr>
          <w:w w:val="80"/>
          <w:sz w:val="20"/>
        </w:rPr>
        <w:t>el</w:t>
      </w:r>
      <w:r>
        <w:rPr>
          <w:spacing w:val="16"/>
          <w:w w:val="80"/>
          <w:sz w:val="20"/>
        </w:rPr>
        <w:t xml:space="preserve"> </w:t>
      </w:r>
      <w:r>
        <w:rPr>
          <w:w w:val="80"/>
          <w:sz w:val="20"/>
        </w:rPr>
        <w:t>territorio</w:t>
      </w:r>
      <w:r>
        <w:rPr>
          <w:spacing w:val="16"/>
          <w:w w:val="80"/>
          <w:sz w:val="20"/>
        </w:rPr>
        <w:t xml:space="preserve"> </w:t>
      </w:r>
      <w:r>
        <w:rPr>
          <w:w w:val="80"/>
          <w:sz w:val="20"/>
        </w:rPr>
        <w:t>nacional</w:t>
      </w:r>
      <w:r>
        <w:rPr>
          <w:spacing w:val="16"/>
          <w:w w:val="80"/>
          <w:sz w:val="20"/>
        </w:rPr>
        <w:t xml:space="preserve"> </w:t>
      </w:r>
      <w:r>
        <w:rPr>
          <w:w w:val="80"/>
          <w:sz w:val="20"/>
        </w:rPr>
        <w:t>para</w:t>
      </w:r>
      <w:r>
        <w:rPr>
          <w:spacing w:val="16"/>
          <w:w w:val="80"/>
          <w:sz w:val="20"/>
        </w:rPr>
        <w:t xml:space="preserve"> </w:t>
      </w:r>
      <w:r>
        <w:rPr>
          <w:w w:val="80"/>
          <w:sz w:val="20"/>
        </w:rPr>
        <w:t>la</w:t>
      </w:r>
      <w:r>
        <w:rPr>
          <w:spacing w:val="16"/>
          <w:w w:val="80"/>
          <w:sz w:val="20"/>
        </w:rPr>
        <w:t xml:space="preserve"> </w:t>
      </w:r>
      <w:r>
        <w:rPr>
          <w:w w:val="80"/>
          <w:sz w:val="20"/>
        </w:rPr>
        <w:t>ejecución</w:t>
      </w:r>
      <w:r>
        <w:rPr>
          <w:spacing w:val="16"/>
          <w:w w:val="80"/>
          <w:sz w:val="20"/>
        </w:rPr>
        <w:t xml:space="preserve"> </w:t>
      </w:r>
      <w:r>
        <w:rPr>
          <w:w w:val="80"/>
          <w:sz w:val="20"/>
        </w:rPr>
        <w:t>del</w:t>
      </w:r>
      <w:r>
        <w:rPr>
          <w:spacing w:val="16"/>
          <w:w w:val="80"/>
          <w:sz w:val="20"/>
        </w:rPr>
        <w:t xml:space="preserve"> </w:t>
      </w:r>
      <w:r>
        <w:rPr>
          <w:w w:val="80"/>
          <w:sz w:val="20"/>
        </w:rPr>
        <w:t>contrato,</w:t>
      </w:r>
      <w:r>
        <w:rPr>
          <w:spacing w:val="16"/>
          <w:w w:val="80"/>
          <w:sz w:val="20"/>
        </w:rPr>
        <w:t xml:space="preserve"> </w:t>
      </w:r>
      <w:r>
        <w:rPr>
          <w:w w:val="80"/>
          <w:sz w:val="20"/>
        </w:rPr>
        <w:t>por</w:t>
      </w:r>
      <w:r>
        <w:rPr>
          <w:spacing w:val="16"/>
          <w:w w:val="80"/>
          <w:sz w:val="20"/>
        </w:rPr>
        <w:t xml:space="preserve"> </w:t>
      </w:r>
      <w:r>
        <w:rPr>
          <w:w w:val="80"/>
          <w:sz w:val="20"/>
        </w:rPr>
        <w:t>el</w:t>
      </w:r>
      <w:r>
        <w:rPr>
          <w:spacing w:val="17"/>
          <w:w w:val="80"/>
          <w:sz w:val="20"/>
        </w:rPr>
        <w:t xml:space="preserve"> </w:t>
      </w:r>
      <w:r>
        <w:rPr>
          <w:w w:val="80"/>
          <w:sz w:val="20"/>
        </w:rPr>
        <w:t>equivalente</w:t>
      </w:r>
      <w:r>
        <w:rPr>
          <w:spacing w:val="16"/>
          <w:w w:val="80"/>
          <w:sz w:val="20"/>
        </w:rPr>
        <w:t xml:space="preserve"> </w:t>
      </w:r>
      <w:r>
        <w:rPr>
          <w:w w:val="80"/>
          <w:sz w:val="20"/>
        </w:rPr>
        <w:t>al</w:t>
      </w:r>
      <w:r>
        <w:rPr>
          <w:spacing w:val="13"/>
          <w:w w:val="80"/>
          <w:sz w:val="20"/>
        </w:rPr>
        <w:t xml:space="preserve"> </w:t>
      </w:r>
      <w:r>
        <w:rPr>
          <w:w w:val="80"/>
          <w:sz w:val="20"/>
        </w:rPr>
        <w:t>veinte</w:t>
      </w:r>
      <w:r>
        <w:rPr>
          <w:spacing w:val="13"/>
          <w:w w:val="80"/>
          <w:sz w:val="20"/>
        </w:rPr>
        <w:t xml:space="preserve"> </w:t>
      </w:r>
      <w:r>
        <w:rPr>
          <w:w w:val="80"/>
          <w:sz w:val="20"/>
        </w:rPr>
        <w:t>por</w:t>
      </w:r>
      <w:r>
        <w:rPr>
          <w:spacing w:val="16"/>
          <w:w w:val="80"/>
          <w:sz w:val="20"/>
        </w:rPr>
        <w:t xml:space="preserve"> </w:t>
      </w:r>
      <w:r>
        <w:rPr>
          <w:w w:val="80"/>
          <w:sz w:val="20"/>
        </w:rPr>
        <w:t>ciento</w:t>
      </w:r>
      <w:r>
        <w:rPr>
          <w:spacing w:val="17"/>
          <w:w w:val="80"/>
          <w:sz w:val="20"/>
        </w:rPr>
        <w:t xml:space="preserve"> </w:t>
      </w:r>
      <w:r>
        <w:rPr>
          <w:w w:val="80"/>
          <w:sz w:val="20"/>
        </w:rPr>
        <w:t>(20%)</w:t>
      </w:r>
      <w:r>
        <w:rPr>
          <w:spacing w:val="16"/>
          <w:w w:val="80"/>
          <w:sz w:val="20"/>
        </w:rPr>
        <w:t xml:space="preserve"> </w:t>
      </w:r>
      <w:r>
        <w:rPr>
          <w:w w:val="80"/>
          <w:sz w:val="20"/>
        </w:rPr>
        <w:t>del</w:t>
      </w:r>
      <w:r>
        <w:rPr>
          <w:spacing w:val="15"/>
          <w:w w:val="80"/>
          <w:sz w:val="20"/>
        </w:rPr>
        <w:t xml:space="preserve"> </w:t>
      </w:r>
      <w:r>
        <w:rPr>
          <w:w w:val="80"/>
          <w:sz w:val="20"/>
        </w:rPr>
        <w:t>valor</w:t>
      </w:r>
      <w:r>
        <w:rPr>
          <w:spacing w:val="14"/>
          <w:w w:val="80"/>
          <w:sz w:val="20"/>
        </w:rPr>
        <w:t xml:space="preserve"> </w:t>
      </w:r>
      <w:r>
        <w:rPr>
          <w:w w:val="80"/>
          <w:sz w:val="20"/>
        </w:rPr>
        <w:t>total</w:t>
      </w:r>
      <w:r>
        <w:rPr>
          <w:spacing w:val="1"/>
          <w:w w:val="80"/>
          <w:sz w:val="20"/>
        </w:rPr>
        <w:t xml:space="preserve"> </w:t>
      </w:r>
      <w:r>
        <w:rPr>
          <w:w w:val="90"/>
          <w:sz w:val="20"/>
        </w:rPr>
        <w:t>del</w:t>
      </w:r>
      <w:r>
        <w:rPr>
          <w:spacing w:val="-8"/>
          <w:w w:val="90"/>
          <w:sz w:val="20"/>
        </w:rPr>
        <w:t xml:space="preserve"> </w:t>
      </w:r>
      <w:r>
        <w:rPr>
          <w:w w:val="90"/>
          <w:sz w:val="20"/>
        </w:rPr>
        <w:t>contrato,</w:t>
      </w:r>
      <w:r>
        <w:rPr>
          <w:spacing w:val="-8"/>
          <w:w w:val="90"/>
          <w:sz w:val="20"/>
        </w:rPr>
        <w:t xml:space="preserve"> </w:t>
      </w:r>
      <w:r>
        <w:rPr>
          <w:w w:val="90"/>
          <w:sz w:val="20"/>
        </w:rPr>
        <w:t>con</w:t>
      </w:r>
      <w:r>
        <w:rPr>
          <w:spacing w:val="-8"/>
          <w:w w:val="90"/>
          <w:sz w:val="20"/>
        </w:rPr>
        <w:t xml:space="preserve"> </w:t>
      </w:r>
      <w:r>
        <w:rPr>
          <w:w w:val="90"/>
          <w:sz w:val="20"/>
        </w:rPr>
        <w:t>una</w:t>
      </w:r>
      <w:r>
        <w:rPr>
          <w:spacing w:val="-7"/>
          <w:w w:val="90"/>
          <w:sz w:val="20"/>
        </w:rPr>
        <w:t xml:space="preserve"> </w:t>
      </w:r>
      <w:r>
        <w:rPr>
          <w:w w:val="90"/>
          <w:sz w:val="20"/>
        </w:rPr>
        <w:t>vigencia</w:t>
      </w:r>
      <w:r>
        <w:rPr>
          <w:spacing w:val="-8"/>
          <w:w w:val="90"/>
          <w:sz w:val="20"/>
        </w:rPr>
        <w:t xml:space="preserve"> </w:t>
      </w:r>
      <w:r>
        <w:rPr>
          <w:w w:val="90"/>
          <w:sz w:val="20"/>
        </w:rPr>
        <w:t>igual</w:t>
      </w:r>
      <w:r>
        <w:rPr>
          <w:spacing w:val="-8"/>
          <w:w w:val="90"/>
          <w:sz w:val="20"/>
        </w:rPr>
        <w:t xml:space="preserve"> </w:t>
      </w:r>
      <w:r>
        <w:rPr>
          <w:w w:val="90"/>
          <w:sz w:val="20"/>
        </w:rPr>
        <w:t>al</w:t>
      </w:r>
      <w:r>
        <w:rPr>
          <w:spacing w:val="-7"/>
          <w:w w:val="90"/>
          <w:sz w:val="20"/>
        </w:rPr>
        <w:t xml:space="preserve"> </w:t>
      </w:r>
      <w:r>
        <w:rPr>
          <w:w w:val="90"/>
          <w:sz w:val="20"/>
        </w:rPr>
        <w:t>plazo</w:t>
      </w:r>
      <w:r>
        <w:rPr>
          <w:spacing w:val="-8"/>
          <w:w w:val="90"/>
          <w:sz w:val="20"/>
        </w:rPr>
        <w:t xml:space="preserve"> </w:t>
      </w:r>
      <w:r>
        <w:rPr>
          <w:w w:val="90"/>
          <w:sz w:val="20"/>
        </w:rPr>
        <w:t>del</w:t>
      </w:r>
      <w:r>
        <w:rPr>
          <w:spacing w:val="-8"/>
          <w:w w:val="90"/>
          <w:sz w:val="20"/>
        </w:rPr>
        <w:t xml:space="preserve"> </w:t>
      </w:r>
      <w:r>
        <w:rPr>
          <w:w w:val="90"/>
          <w:sz w:val="20"/>
        </w:rPr>
        <w:t>mismo</w:t>
      </w:r>
      <w:r>
        <w:rPr>
          <w:spacing w:val="-8"/>
          <w:w w:val="90"/>
          <w:sz w:val="20"/>
        </w:rPr>
        <w:t xml:space="preserve"> </w:t>
      </w:r>
      <w:r>
        <w:rPr>
          <w:w w:val="90"/>
          <w:sz w:val="20"/>
        </w:rPr>
        <w:t>y</w:t>
      </w:r>
      <w:r>
        <w:rPr>
          <w:spacing w:val="-7"/>
          <w:w w:val="90"/>
          <w:sz w:val="20"/>
        </w:rPr>
        <w:t xml:space="preserve"> </w:t>
      </w:r>
      <w:r>
        <w:rPr>
          <w:w w:val="90"/>
          <w:sz w:val="20"/>
        </w:rPr>
        <w:t>tres</w:t>
      </w:r>
      <w:r>
        <w:rPr>
          <w:spacing w:val="-8"/>
          <w:w w:val="90"/>
          <w:sz w:val="20"/>
        </w:rPr>
        <w:t xml:space="preserve"> </w:t>
      </w:r>
      <w:r>
        <w:rPr>
          <w:w w:val="90"/>
          <w:sz w:val="20"/>
        </w:rPr>
        <w:t>(3)</w:t>
      </w:r>
      <w:r>
        <w:rPr>
          <w:spacing w:val="-7"/>
          <w:w w:val="90"/>
          <w:sz w:val="20"/>
        </w:rPr>
        <w:t xml:space="preserve"> </w:t>
      </w:r>
      <w:r>
        <w:rPr>
          <w:w w:val="90"/>
          <w:sz w:val="20"/>
        </w:rPr>
        <w:t>años</w:t>
      </w:r>
      <w:r>
        <w:rPr>
          <w:spacing w:val="-8"/>
          <w:w w:val="90"/>
          <w:sz w:val="20"/>
        </w:rPr>
        <w:t xml:space="preserve"> </w:t>
      </w:r>
      <w:r>
        <w:rPr>
          <w:w w:val="90"/>
          <w:sz w:val="20"/>
        </w:rPr>
        <w:t>más.</w:t>
      </w:r>
    </w:p>
    <w:p w14:paraId="15E2A5CD" w14:textId="77777777" w:rsidR="00863694" w:rsidRDefault="00863694">
      <w:pPr>
        <w:pStyle w:val="Textoindependiente"/>
        <w:spacing w:before="11"/>
        <w:rPr>
          <w:sz w:val="31"/>
        </w:rPr>
      </w:pPr>
    </w:p>
    <w:p w14:paraId="32FF6F1D" w14:textId="77777777" w:rsidR="00863694" w:rsidRDefault="004E22B4">
      <w:pPr>
        <w:pStyle w:val="Textoindependiente"/>
        <w:spacing w:line="244" w:lineRule="auto"/>
        <w:ind w:left="842" w:right="835"/>
        <w:jc w:val="both"/>
      </w:pPr>
      <w:r>
        <w:rPr>
          <w:w w:val="85"/>
        </w:rPr>
        <w:t>Esta garantía deberá presentarse al INSTITUTO dentro de los tres (3) días hábiles siguientes contados a partir de la firma del</w:t>
      </w:r>
      <w:r>
        <w:rPr>
          <w:spacing w:val="1"/>
          <w:w w:val="85"/>
        </w:rPr>
        <w:t xml:space="preserve"> </w:t>
      </w:r>
      <w:r>
        <w:rPr>
          <w:w w:val="90"/>
        </w:rPr>
        <w:t>contrato</w:t>
      </w:r>
      <w:r>
        <w:rPr>
          <w:spacing w:val="-5"/>
          <w:w w:val="90"/>
        </w:rPr>
        <w:t xml:space="preserve"> </w:t>
      </w:r>
      <w:r>
        <w:rPr>
          <w:w w:val="90"/>
        </w:rPr>
        <w:t>y</w:t>
      </w:r>
      <w:r>
        <w:rPr>
          <w:spacing w:val="-5"/>
          <w:w w:val="90"/>
        </w:rPr>
        <w:t xml:space="preserve"> </w:t>
      </w:r>
      <w:r>
        <w:rPr>
          <w:w w:val="90"/>
        </w:rPr>
        <w:t>requerirá</w:t>
      </w:r>
      <w:r>
        <w:rPr>
          <w:spacing w:val="-5"/>
          <w:w w:val="90"/>
        </w:rPr>
        <w:t xml:space="preserve"> </w:t>
      </w:r>
      <w:r>
        <w:rPr>
          <w:w w:val="90"/>
        </w:rPr>
        <w:t>la</w:t>
      </w:r>
      <w:r>
        <w:rPr>
          <w:spacing w:val="-5"/>
          <w:w w:val="90"/>
        </w:rPr>
        <w:t xml:space="preserve"> </w:t>
      </w:r>
      <w:r>
        <w:rPr>
          <w:w w:val="90"/>
        </w:rPr>
        <w:t>aprobación</w:t>
      </w:r>
      <w:r>
        <w:rPr>
          <w:spacing w:val="-6"/>
          <w:w w:val="90"/>
        </w:rPr>
        <w:t xml:space="preserve"> </w:t>
      </w:r>
      <w:r>
        <w:rPr>
          <w:w w:val="90"/>
        </w:rPr>
        <w:t>del</w:t>
      </w:r>
      <w:r>
        <w:rPr>
          <w:spacing w:val="-5"/>
          <w:w w:val="90"/>
        </w:rPr>
        <w:t xml:space="preserve"> </w:t>
      </w:r>
      <w:r>
        <w:rPr>
          <w:w w:val="90"/>
        </w:rPr>
        <w:t>INSTITUTO.</w:t>
      </w:r>
    </w:p>
    <w:p w14:paraId="0C568A9B" w14:textId="77777777" w:rsidR="00863694" w:rsidRDefault="00863694">
      <w:pPr>
        <w:pStyle w:val="Textoindependiente"/>
        <w:spacing w:before="8"/>
        <w:rPr>
          <w:sz w:val="31"/>
        </w:rPr>
      </w:pPr>
    </w:p>
    <w:p w14:paraId="6F10048B" w14:textId="77777777" w:rsidR="00863694" w:rsidRDefault="004E22B4">
      <w:pPr>
        <w:pStyle w:val="Textoindependiente"/>
        <w:spacing w:line="242" w:lineRule="auto"/>
        <w:ind w:left="842" w:right="838"/>
        <w:jc w:val="both"/>
      </w:pPr>
      <w:r>
        <w:rPr>
          <w:w w:val="80"/>
        </w:rPr>
        <w:t>Teniendo</w:t>
      </w:r>
      <w:r>
        <w:rPr>
          <w:spacing w:val="12"/>
          <w:w w:val="80"/>
        </w:rPr>
        <w:t xml:space="preserve"> </w:t>
      </w:r>
      <w:r>
        <w:rPr>
          <w:w w:val="80"/>
        </w:rPr>
        <w:t>en</w:t>
      </w:r>
      <w:r>
        <w:rPr>
          <w:spacing w:val="12"/>
          <w:w w:val="80"/>
        </w:rPr>
        <w:t xml:space="preserve"> </w:t>
      </w:r>
      <w:r>
        <w:rPr>
          <w:w w:val="80"/>
        </w:rPr>
        <w:t>cuenta</w:t>
      </w:r>
      <w:r>
        <w:rPr>
          <w:spacing w:val="12"/>
          <w:w w:val="80"/>
        </w:rPr>
        <w:t xml:space="preserve"> </w:t>
      </w:r>
      <w:r>
        <w:rPr>
          <w:w w:val="80"/>
        </w:rPr>
        <w:t>la</w:t>
      </w:r>
      <w:r>
        <w:rPr>
          <w:spacing w:val="12"/>
          <w:w w:val="80"/>
        </w:rPr>
        <w:t xml:space="preserve"> </w:t>
      </w:r>
      <w:r>
        <w:rPr>
          <w:w w:val="80"/>
        </w:rPr>
        <w:t>diferencia</w:t>
      </w:r>
      <w:r>
        <w:rPr>
          <w:spacing w:val="9"/>
          <w:w w:val="80"/>
        </w:rPr>
        <w:t xml:space="preserve"> </w:t>
      </w:r>
      <w:r>
        <w:rPr>
          <w:w w:val="80"/>
        </w:rPr>
        <w:t>que</w:t>
      </w:r>
      <w:r>
        <w:rPr>
          <w:spacing w:val="12"/>
          <w:w w:val="80"/>
        </w:rPr>
        <w:t xml:space="preserve"> </w:t>
      </w:r>
      <w:r>
        <w:rPr>
          <w:w w:val="80"/>
        </w:rPr>
        <w:t>existe</w:t>
      </w:r>
      <w:r>
        <w:rPr>
          <w:spacing w:val="12"/>
          <w:w w:val="80"/>
        </w:rPr>
        <w:t xml:space="preserve"> </w:t>
      </w:r>
      <w:r>
        <w:rPr>
          <w:w w:val="80"/>
        </w:rPr>
        <w:t>entre</w:t>
      </w:r>
      <w:r>
        <w:rPr>
          <w:spacing w:val="12"/>
          <w:w w:val="80"/>
        </w:rPr>
        <w:t xml:space="preserve"> </w:t>
      </w:r>
      <w:r>
        <w:rPr>
          <w:w w:val="80"/>
        </w:rPr>
        <w:t>la</w:t>
      </w:r>
      <w:r>
        <w:rPr>
          <w:spacing w:val="12"/>
          <w:w w:val="80"/>
        </w:rPr>
        <w:t xml:space="preserve"> </w:t>
      </w:r>
      <w:r>
        <w:rPr>
          <w:w w:val="80"/>
        </w:rPr>
        <w:t>fecha</w:t>
      </w:r>
      <w:r>
        <w:rPr>
          <w:spacing w:val="12"/>
          <w:w w:val="80"/>
        </w:rPr>
        <w:t xml:space="preserve"> </w:t>
      </w:r>
      <w:r>
        <w:rPr>
          <w:w w:val="80"/>
        </w:rPr>
        <w:t>de</w:t>
      </w:r>
      <w:r>
        <w:rPr>
          <w:spacing w:val="12"/>
          <w:w w:val="80"/>
        </w:rPr>
        <w:t xml:space="preserve"> </w:t>
      </w:r>
      <w:r>
        <w:rPr>
          <w:w w:val="80"/>
        </w:rPr>
        <w:t>perfeccionamiento</w:t>
      </w:r>
      <w:r>
        <w:rPr>
          <w:spacing w:val="13"/>
          <w:w w:val="80"/>
        </w:rPr>
        <w:t xml:space="preserve"> </w:t>
      </w:r>
      <w:r>
        <w:rPr>
          <w:w w:val="80"/>
        </w:rPr>
        <w:t>del</w:t>
      </w:r>
      <w:r>
        <w:rPr>
          <w:spacing w:val="11"/>
          <w:w w:val="80"/>
        </w:rPr>
        <w:t xml:space="preserve"> </w:t>
      </w:r>
      <w:r>
        <w:rPr>
          <w:w w:val="80"/>
        </w:rPr>
        <w:t>Contrato</w:t>
      </w:r>
      <w:r>
        <w:rPr>
          <w:spacing w:val="12"/>
          <w:w w:val="80"/>
        </w:rPr>
        <w:t xml:space="preserve"> </w:t>
      </w:r>
      <w:r>
        <w:rPr>
          <w:w w:val="80"/>
        </w:rPr>
        <w:t>y</w:t>
      </w:r>
      <w:r>
        <w:rPr>
          <w:spacing w:val="12"/>
          <w:w w:val="80"/>
        </w:rPr>
        <w:t xml:space="preserve"> </w:t>
      </w:r>
      <w:r>
        <w:rPr>
          <w:w w:val="80"/>
        </w:rPr>
        <w:t>la</w:t>
      </w:r>
      <w:r>
        <w:rPr>
          <w:spacing w:val="12"/>
          <w:w w:val="80"/>
        </w:rPr>
        <w:t xml:space="preserve"> </w:t>
      </w:r>
      <w:r>
        <w:rPr>
          <w:w w:val="80"/>
        </w:rPr>
        <w:t>fecha</w:t>
      </w:r>
      <w:r>
        <w:rPr>
          <w:spacing w:val="12"/>
          <w:w w:val="80"/>
        </w:rPr>
        <w:t xml:space="preserve"> </w:t>
      </w:r>
      <w:r>
        <w:rPr>
          <w:w w:val="80"/>
        </w:rPr>
        <w:t>de</w:t>
      </w:r>
      <w:r>
        <w:rPr>
          <w:spacing w:val="12"/>
          <w:w w:val="80"/>
        </w:rPr>
        <w:t xml:space="preserve"> </w:t>
      </w:r>
      <w:r>
        <w:rPr>
          <w:w w:val="80"/>
        </w:rPr>
        <w:t>la</w:t>
      </w:r>
      <w:r>
        <w:rPr>
          <w:spacing w:val="12"/>
          <w:w w:val="80"/>
        </w:rPr>
        <w:t xml:space="preserve"> </w:t>
      </w:r>
      <w:r>
        <w:rPr>
          <w:w w:val="80"/>
        </w:rPr>
        <w:t>Orden</w:t>
      </w:r>
      <w:r>
        <w:rPr>
          <w:spacing w:val="12"/>
          <w:w w:val="80"/>
        </w:rPr>
        <w:t xml:space="preserve"> </w:t>
      </w:r>
      <w:r>
        <w:rPr>
          <w:w w:val="80"/>
        </w:rPr>
        <w:t>de</w:t>
      </w:r>
      <w:r>
        <w:rPr>
          <w:spacing w:val="23"/>
          <w:w w:val="80"/>
        </w:rPr>
        <w:t xml:space="preserve"> </w:t>
      </w:r>
      <w:r>
        <w:rPr>
          <w:w w:val="80"/>
        </w:rPr>
        <w:t>iniciación,</w:t>
      </w:r>
      <w:r>
        <w:rPr>
          <w:spacing w:val="1"/>
          <w:w w:val="80"/>
        </w:rPr>
        <w:t xml:space="preserve"> </w:t>
      </w:r>
      <w:r>
        <w:rPr>
          <w:w w:val="85"/>
        </w:rPr>
        <w:t>EL CONTRATISTA deberá ajustar la Garantía Única y Seguro de Responsabilidad Civil Extracontractual, modificando las</w:t>
      </w:r>
      <w:r>
        <w:rPr>
          <w:spacing w:val="1"/>
          <w:w w:val="85"/>
        </w:rPr>
        <w:t xml:space="preserve"> </w:t>
      </w:r>
      <w:r>
        <w:rPr>
          <w:w w:val="85"/>
        </w:rPr>
        <w:t>vigencias</w:t>
      </w:r>
      <w:r>
        <w:rPr>
          <w:spacing w:val="-4"/>
          <w:w w:val="85"/>
        </w:rPr>
        <w:t xml:space="preserve"> </w:t>
      </w:r>
      <w:r>
        <w:rPr>
          <w:w w:val="85"/>
        </w:rPr>
        <w:t>en</w:t>
      </w:r>
      <w:r>
        <w:rPr>
          <w:spacing w:val="-3"/>
          <w:w w:val="85"/>
        </w:rPr>
        <w:t xml:space="preserve"> </w:t>
      </w:r>
      <w:r>
        <w:rPr>
          <w:w w:val="85"/>
        </w:rPr>
        <w:t>cuanto</w:t>
      </w:r>
      <w:r>
        <w:rPr>
          <w:spacing w:val="-2"/>
          <w:w w:val="85"/>
        </w:rPr>
        <w:t xml:space="preserve"> </w:t>
      </w:r>
      <w:r>
        <w:rPr>
          <w:w w:val="85"/>
        </w:rPr>
        <w:t>a</w:t>
      </w:r>
      <w:r>
        <w:rPr>
          <w:spacing w:val="-3"/>
          <w:w w:val="85"/>
        </w:rPr>
        <w:t xml:space="preserve"> </w:t>
      </w:r>
      <w:r>
        <w:rPr>
          <w:w w:val="85"/>
        </w:rPr>
        <w:t>su</w:t>
      </w:r>
      <w:r>
        <w:rPr>
          <w:spacing w:val="-1"/>
          <w:w w:val="85"/>
        </w:rPr>
        <w:t xml:space="preserve"> </w:t>
      </w:r>
      <w:r>
        <w:rPr>
          <w:w w:val="85"/>
        </w:rPr>
        <w:t>vencimiento,</w:t>
      </w:r>
      <w:r>
        <w:rPr>
          <w:spacing w:val="-4"/>
          <w:w w:val="85"/>
        </w:rPr>
        <w:t xml:space="preserve"> </w:t>
      </w:r>
      <w:r>
        <w:rPr>
          <w:w w:val="85"/>
        </w:rPr>
        <w:t>sin</w:t>
      </w:r>
      <w:r>
        <w:rPr>
          <w:spacing w:val="-3"/>
          <w:w w:val="85"/>
        </w:rPr>
        <w:t xml:space="preserve"> </w:t>
      </w:r>
      <w:r>
        <w:rPr>
          <w:w w:val="85"/>
        </w:rPr>
        <w:t>modificar</w:t>
      </w:r>
      <w:r>
        <w:rPr>
          <w:spacing w:val="-3"/>
          <w:w w:val="85"/>
        </w:rPr>
        <w:t xml:space="preserve"> </w:t>
      </w:r>
      <w:r>
        <w:rPr>
          <w:w w:val="85"/>
        </w:rPr>
        <w:t>la</w:t>
      </w:r>
      <w:r>
        <w:rPr>
          <w:spacing w:val="-3"/>
          <w:w w:val="85"/>
        </w:rPr>
        <w:t xml:space="preserve"> </w:t>
      </w:r>
      <w:r>
        <w:rPr>
          <w:w w:val="85"/>
        </w:rPr>
        <w:t>fecha</w:t>
      </w:r>
      <w:r>
        <w:rPr>
          <w:spacing w:val="-3"/>
          <w:w w:val="85"/>
        </w:rPr>
        <w:t xml:space="preserve"> </w:t>
      </w:r>
      <w:r>
        <w:rPr>
          <w:w w:val="85"/>
        </w:rPr>
        <w:t>de</w:t>
      </w:r>
      <w:r>
        <w:rPr>
          <w:spacing w:val="-3"/>
          <w:w w:val="85"/>
        </w:rPr>
        <w:t xml:space="preserve"> </w:t>
      </w:r>
      <w:r>
        <w:rPr>
          <w:w w:val="85"/>
        </w:rPr>
        <w:t>inicio</w:t>
      </w:r>
      <w:r>
        <w:rPr>
          <w:spacing w:val="-3"/>
          <w:w w:val="85"/>
        </w:rPr>
        <w:t xml:space="preserve"> </w:t>
      </w:r>
      <w:r>
        <w:rPr>
          <w:w w:val="85"/>
        </w:rPr>
        <w:t>de</w:t>
      </w:r>
      <w:r>
        <w:rPr>
          <w:spacing w:val="-3"/>
          <w:w w:val="85"/>
        </w:rPr>
        <w:t xml:space="preserve"> </w:t>
      </w:r>
      <w:r>
        <w:rPr>
          <w:w w:val="85"/>
        </w:rPr>
        <w:t>los</w:t>
      </w:r>
      <w:r>
        <w:rPr>
          <w:spacing w:val="-3"/>
          <w:w w:val="85"/>
        </w:rPr>
        <w:t xml:space="preserve"> </w:t>
      </w:r>
      <w:r>
        <w:rPr>
          <w:w w:val="85"/>
        </w:rPr>
        <w:t>amparos.</w:t>
      </w:r>
    </w:p>
    <w:p w14:paraId="548B3717" w14:textId="77777777" w:rsidR="00863694" w:rsidRDefault="00863694">
      <w:pPr>
        <w:pStyle w:val="Textoindependiente"/>
        <w:spacing w:before="6"/>
        <w:rPr>
          <w:sz w:val="31"/>
        </w:rPr>
      </w:pPr>
    </w:p>
    <w:p w14:paraId="7BCD4B16" w14:textId="77777777" w:rsidR="00863694" w:rsidRDefault="004E22B4">
      <w:pPr>
        <w:pStyle w:val="Textoindependiente"/>
        <w:spacing w:line="244" w:lineRule="auto"/>
        <w:ind w:left="842" w:right="848"/>
        <w:jc w:val="both"/>
      </w:pPr>
      <w:r>
        <w:rPr>
          <w:rFonts w:ascii="Arial" w:hAnsi="Arial"/>
          <w:b/>
          <w:w w:val="80"/>
        </w:rPr>
        <w:t>INDEMNIDAD</w:t>
      </w:r>
      <w:r>
        <w:rPr>
          <w:w w:val="80"/>
        </w:rPr>
        <w:t>.- EL CONTRATISTA se obliga a mantener indemne al INSTITUTO frente a cualquier reclamación proveniente de</w:t>
      </w:r>
      <w:r>
        <w:rPr>
          <w:spacing w:val="1"/>
          <w:w w:val="80"/>
        </w:rPr>
        <w:t xml:space="preserve"> </w:t>
      </w:r>
      <w:r>
        <w:rPr>
          <w:w w:val="80"/>
        </w:rPr>
        <w:t>terceros</w:t>
      </w:r>
      <w:r>
        <w:rPr>
          <w:spacing w:val="4"/>
          <w:w w:val="80"/>
        </w:rPr>
        <w:t xml:space="preserve"> </w:t>
      </w:r>
      <w:r>
        <w:rPr>
          <w:w w:val="80"/>
        </w:rPr>
        <w:t>que</w:t>
      </w:r>
      <w:r>
        <w:rPr>
          <w:spacing w:val="5"/>
          <w:w w:val="80"/>
        </w:rPr>
        <w:t xml:space="preserve"> </w:t>
      </w:r>
      <w:r>
        <w:rPr>
          <w:w w:val="80"/>
        </w:rPr>
        <w:t>tenga</w:t>
      </w:r>
      <w:r>
        <w:rPr>
          <w:spacing w:val="5"/>
          <w:w w:val="80"/>
        </w:rPr>
        <w:t xml:space="preserve"> </w:t>
      </w:r>
      <w:r>
        <w:rPr>
          <w:w w:val="80"/>
        </w:rPr>
        <w:t>como</w:t>
      </w:r>
      <w:r>
        <w:rPr>
          <w:spacing w:val="6"/>
          <w:w w:val="80"/>
        </w:rPr>
        <w:t xml:space="preserve"> </w:t>
      </w:r>
      <w:r>
        <w:rPr>
          <w:w w:val="80"/>
        </w:rPr>
        <w:t>causa</w:t>
      </w:r>
      <w:r>
        <w:rPr>
          <w:spacing w:val="5"/>
          <w:w w:val="80"/>
        </w:rPr>
        <w:t xml:space="preserve"> </w:t>
      </w:r>
      <w:r>
        <w:rPr>
          <w:w w:val="80"/>
        </w:rPr>
        <w:t>las</w:t>
      </w:r>
      <w:r>
        <w:rPr>
          <w:spacing w:val="5"/>
          <w:w w:val="80"/>
        </w:rPr>
        <w:t xml:space="preserve"> </w:t>
      </w:r>
      <w:r>
        <w:rPr>
          <w:w w:val="80"/>
        </w:rPr>
        <w:t>actuaciones</w:t>
      </w:r>
      <w:r>
        <w:rPr>
          <w:spacing w:val="5"/>
          <w:w w:val="80"/>
        </w:rPr>
        <w:t xml:space="preserve"> </w:t>
      </w:r>
      <w:r>
        <w:rPr>
          <w:w w:val="80"/>
        </w:rPr>
        <w:t>del</w:t>
      </w:r>
      <w:r>
        <w:rPr>
          <w:spacing w:val="4"/>
          <w:w w:val="80"/>
        </w:rPr>
        <w:t xml:space="preserve"> </w:t>
      </w:r>
      <w:r>
        <w:rPr>
          <w:w w:val="80"/>
        </w:rPr>
        <w:t>CONTRATISTA,</w:t>
      </w:r>
      <w:r>
        <w:rPr>
          <w:spacing w:val="5"/>
          <w:w w:val="80"/>
        </w:rPr>
        <w:t xml:space="preserve"> </w:t>
      </w:r>
      <w:r>
        <w:rPr>
          <w:w w:val="80"/>
        </w:rPr>
        <w:t>sus</w:t>
      </w:r>
      <w:r>
        <w:rPr>
          <w:spacing w:val="5"/>
          <w:w w:val="80"/>
        </w:rPr>
        <w:t xml:space="preserve"> </w:t>
      </w:r>
      <w:r>
        <w:rPr>
          <w:w w:val="80"/>
        </w:rPr>
        <w:t>subcontratistas</w:t>
      </w:r>
      <w:r>
        <w:rPr>
          <w:spacing w:val="4"/>
          <w:w w:val="80"/>
        </w:rPr>
        <w:t xml:space="preserve"> </w:t>
      </w:r>
      <w:r>
        <w:rPr>
          <w:w w:val="80"/>
        </w:rPr>
        <w:t>o</w:t>
      </w:r>
      <w:r>
        <w:rPr>
          <w:spacing w:val="5"/>
          <w:w w:val="80"/>
        </w:rPr>
        <w:t xml:space="preserve"> </w:t>
      </w:r>
      <w:r>
        <w:rPr>
          <w:w w:val="80"/>
        </w:rPr>
        <w:t>dependientes.</w:t>
      </w:r>
    </w:p>
    <w:p w14:paraId="0DC6941D" w14:textId="77777777" w:rsidR="00863694" w:rsidRDefault="00863694">
      <w:pPr>
        <w:pStyle w:val="Textoindependiente"/>
        <w:spacing w:before="5"/>
        <w:rPr>
          <w:sz w:val="31"/>
        </w:rPr>
      </w:pPr>
    </w:p>
    <w:p w14:paraId="162CDF99" w14:textId="77777777" w:rsidR="00863694" w:rsidRDefault="004E22B4">
      <w:pPr>
        <w:pStyle w:val="Textoindependiente"/>
        <w:spacing w:line="242" w:lineRule="auto"/>
        <w:ind w:left="842" w:right="840"/>
        <w:jc w:val="both"/>
      </w:pPr>
      <w:r>
        <w:rPr>
          <w:rFonts w:ascii="Arial" w:hAnsi="Arial"/>
          <w:b/>
          <w:w w:val="80"/>
        </w:rPr>
        <w:t>MANTENIMIENTO Y RESTABLECIMIENTO DE LA GARANTÍA</w:t>
      </w:r>
      <w:r>
        <w:rPr>
          <w:w w:val="80"/>
        </w:rPr>
        <w:t>.- EL CONTRATISTA está obligado a restablecer el valor de la</w:t>
      </w:r>
      <w:r>
        <w:rPr>
          <w:spacing w:val="1"/>
          <w:w w:val="80"/>
        </w:rPr>
        <w:t xml:space="preserve"> </w:t>
      </w:r>
      <w:r>
        <w:rPr>
          <w:w w:val="85"/>
        </w:rPr>
        <w:t>garantía cuando esta se vea reducida por razón de las reclamaciones que efectúe EL INSTITUTO, así como, a ampliar las</w:t>
      </w:r>
      <w:r>
        <w:rPr>
          <w:spacing w:val="1"/>
          <w:w w:val="85"/>
        </w:rPr>
        <w:t xml:space="preserve"> </w:t>
      </w:r>
      <w:r>
        <w:rPr>
          <w:w w:val="80"/>
        </w:rPr>
        <w:t>garantías</w:t>
      </w:r>
      <w:r>
        <w:rPr>
          <w:spacing w:val="9"/>
          <w:w w:val="80"/>
        </w:rPr>
        <w:t xml:space="preserve"> </w:t>
      </w:r>
      <w:r>
        <w:rPr>
          <w:w w:val="80"/>
        </w:rPr>
        <w:t>en</w:t>
      </w:r>
      <w:r>
        <w:rPr>
          <w:spacing w:val="9"/>
          <w:w w:val="80"/>
        </w:rPr>
        <w:t xml:space="preserve"> </w:t>
      </w:r>
      <w:r>
        <w:rPr>
          <w:w w:val="80"/>
        </w:rPr>
        <w:t>los</w:t>
      </w:r>
      <w:r>
        <w:rPr>
          <w:spacing w:val="11"/>
          <w:w w:val="80"/>
        </w:rPr>
        <w:t xml:space="preserve"> </w:t>
      </w:r>
      <w:r>
        <w:rPr>
          <w:w w:val="80"/>
        </w:rPr>
        <w:t>eventos</w:t>
      </w:r>
      <w:r>
        <w:rPr>
          <w:spacing w:val="12"/>
          <w:w w:val="80"/>
        </w:rPr>
        <w:t xml:space="preserve"> </w:t>
      </w:r>
      <w:r>
        <w:rPr>
          <w:w w:val="80"/>
        </w:rPr>
        <w:t>de</w:t>
      </w:r>
      <w:r>
        <w:rPr>
          <w:spacing w:val="10"/>
          <w:w w:val="80"/>
        </w:rPr>
        <w:t xml:space="preserve"> </w:t>
      </w:r>
      <w:r>
        <w:rPr>
          <w:w w:val="80"/>
        </w:rPr>
        <w:t>adición</w:t>
      </w:r>
      <w:r>
        <w:rPr>
          <w:spacing w:val="9"/>
          <w:w w:val="80"/>
        </w:rPr>
        <w:t xml:space="preserve"> </w:t>
      </w:r>
      <w:r>
        <w:rPr>
          <w:w w:val="80"/>
        </w:rPr>
        <w:t>y/o</w:t>
      </w:r>
      <w:r>
        <w:rPr>
          <w:spacing w:val="9"/>
          <w:w w:val="80"/>
        </w:rPr>
        <w:t xml:space="preserve"> </w:t>
      </w:r>
      <w:r>
        <w:rPr>
          <w:w w:val="80"/>
        </w:rPr>
        <w:t>prórroga</w:t>
      </w:r>
      <w:r>
        <w:rPr>
          <w:spacing w:val="9"/>
          <w:w w:val="80"/>
        </w:rPr>
        <w:t xml:space="preserve"> </w:t>
      </w:r>
      <w:r>
        <w:rPr>
          <w:w w:val="80"/>
        </w:rPr>
        <w:t>del</w:t>
      </w:r>
      <w:r>
        <w:rPr>
          <w:spacing w:val="12"/>
          <w:w w:val="80"/>
        </w:rPr>
        <w:t xml:space="preserve"> </w:t>
      </w:r>
      <w:r>
        <w:rPr>
          <w:w w:val="80"/>
        </w:rPr>
        <w:t>contrato.</w:t>
      </w:r>
      <w:r>
        <w:rPr>
          <w:spacing w:val="11"/>
          <w:w w:val="80"/>
        </w:rPr>
        <w:t xml:space="preserve"> </w:t>
      </w:r>
      <w:r>
        <w:rPr>
          <w:w w:val="80"/>
        </w:rPr>
        <w:t>El</w:t>
      </w:r>
      <w:r>
        <w:rPr>
          <w:spacing w:val="9"/>
          <w:w w:val="80"/>
        </w:rPr>
        <w:t xml:space="preserve"> </w:t>
      </w:r>
      <w:r>
        <w:rPr>
          <w:w w:val="80"/>
        </w:rPr>
        <w:t>no</w:t>
      </w:r>
      <w:r>
        <w:rPr>
          <w:spacing w:val="10"/>
          <w:w w:val="80"/>
        </w:rPr>
        <w:t xml:space="preserve"> </w:t>
      </w:r>
      <w:r>
        <w:rPr>
          <w:w w:val="80"/>
        </w:rPr>
        <w:t>restablecimiento</w:t>
      </w:r>
      <w:r>
        <w:rPr>
          <w:spacing w:val="11"/>
          <w:w w:val="80"/>
        </w:rPr>
        <w:t xml:space="preserve"> </w:t>
      </w:r>
      <w:r>
        <w:rPr>
          <w:w w:val="80"/>
        </w:rPr>
        <w:t>de</w:t>
      </w:r>
      <w:r>
        <w:rPr>
          <w:spacing w:val="10"/>
          <w:w w:val="80"/>
        </w:rPr>
        <w:t xml:space="preserve"> </w:t>
      </w:r>
      <w:r>
        <w:rPr>
          <w:w w:val="80"/>
        </w:rPr>
        <w:t>la</w:t>
      </w:r>
      <w:r>
        <w:rPr>
          <w:spacing w:val="12"/>
          <w:w w:val="80"/>
        </w:rPr>
        <w:t xml:space="preserve"> </w:t>
      </w:r>
      <w:r>
        <w:rPr>
          <w:w w:val="80"/>
        </w:rPr>
        <w:t>garantía</w:t>
      </w:r>
      <w:r>
        <w:rPr>
          <w:spacing w:val="12"/>
          <w:w w:val="80"/>
        </w:rPr>
        <w:t xml:space="preserve"> </w:t>
      </w:r>
      <w:r>
        <w:rPr>
          <w:w w:val="80"/>
        </w:rPr>
        <w:t>por</w:t>
      </w:r>
      <w:r>
        <w:rPr>
          <w:spacing w:val="9"/>
          <w:w w:val="80"/>
        </w:rPr>
        <w:t xml:space="preserve"> </w:t>
      </w:r>
      <w:r>
        <w:rPr>
          <w:w w:val="80"/>
        </w:rPr>
        <w:t>parte</w:t>
      </w:r>
      <w:r>
        <w:rPr>
          <w:spacing w:val="21"/>
          <w:w w:val="80"/>
        </w:rPr>
        <w:t xml:space="preserve"> </w:t>
      </w:r>
      <w:r>
        <w:rPr>
          <w:w w:val="80"/>
        </w:rPr>
        <w:t>del</w:t>
      </w:r>
      <w:r>
        <w:rPr>
          <w:spacing w:val="11"/>
          <w:w w:val="80"/>
        </w:rPr>
        <w:t xml:space="preserve"> </w:t>
      </w:r>
      <w:r>
        <w:rPr>
          <w:w w:val="80"/>
        </w:rPr>
        <w:t>CONTRATISTA</w:t>
      </w:r>
      <w:r>
        <w:rPr>
          <w:spacing w:val="11"/>
          <w:w w:val="80"/>
        </w:rPr>
        <w:t xml:space="preserve"> </w:t>
      </w:r>
      <w:r>
        <w:rPr>
          <w:w w:val="80"/>
        </w:rPr>
        <w:t>o</w:t>
      </w:r>
      <w:r>
        <w:rPr>
          <w:spacing w:val="1"/>
          <w:w w:val="80"/>
        </w:rPr>
        <w:t xml:space="preserve"> </w:t>
      </w:r>
      <w:r>
        <w:rPr>
          <w:w w:val="85"/>
        </w:rPr>
        <w:t>su no adición o prórroga, según el caso, constituye causal de incumplimiento del contrato y se dará inicio a los procesos</w:t>
      </w:r>
      <w:r>
        <w:rPr>
          <w:spacing w:val="1"/>
          <w:w w:val="85"/>
        </w:rPr>
        <w:t xml:space="preserve"> </w:t>
      </w:r>
      <w:r>
        <w:rPr>
          <w:w w:val="90"/>
        </w:rPr>
        <w:t>sancionatorios</w:t>
      </w:r>
      <w:r>
        <w:rPr>
          <w:spacing w:val="-5"/>
          <w:w w:val="90"/>
        </w:rPr>
        <w:t xml:space="preserve"> </w:t>
      </w:r>
      <w:r>
        <w:rPr>
          <w:w w:val="90"/>
        </w:rPr>
        <w:t>a</w:t>
      </w:r>
      <w:r>
        <w:rPr>
          <w:spacing w:val="-4"/>
          <w:w w:val="90"/>
        </w:rPr>
        <w:t xml:space="preserve"> </w:t>
      </w:r>
      <w:r>
        <w:rPr>
          <w:w w:val="90"/>
        </w:rPr>
        <w:t>que</w:t>
      </w:r>
      <w:r>
        <w:rPr>
          <w:spacing w:val="-4"/>
          <w:w w:val="90"/>
        </w:rPr>
        <w:t xml:space="preserve"> </w:t>
      </w:r>
      <w:r>
        <w:rPr>
          <w:w w:val="90"/>
        </w:rPr>
        <w:t>haya</w:t>
      </w:r>
      <w:r>
        <w:rPr>
          <w:spacing w:val="-4"/>
          <w:w w:val="90"/>
        </w:rPr>
        <w:t xml:space="preserve"> </w:t>
      </w:r>
      <w:r>
        <w:rPr>
          <w:w w:val="90"/>
        </w:rPr>
        <w:t>lugar.</w:t>
      </w:r>
    </w:p>
    <w:p w14:paraId="528AB9DC" w14:textId="77777777" w:rsidR="00863694" w:rsidRDefault="00863694">
      <w:pPr>
        <w:pStyle w:val="Textoindependiente"/>
        <w:spacing w:before="3"/>
        <w:rPr>
          <w:sz w:val="21"/>
        </w:rPr>
      </w:pPr>
    </w:p>
    <w:p w14:paraId="2F091F7D" w14:textId="77777777" w:rsidR="00863694" w:rsidRDefault="004E22B4">
      <w:pPr>
        <w:pStyle w:val="Ttulo1"/>
        <w:numPr>
          <w:ilvl w:val="1"/>
          <w:numId w:val="2"/>
        </w:numPr>
        <w:tabs>
          <w:tab w:val="left" w:pos="1259"/>
        </w:tabs>
        <w:ind w:hanging="276"/>
      </w:pPr>
      <w:r>
        <w:rPr>
          <w:w w:val="80"/>
        </w:rPr>
        <w:t>SEGURO</w:t>
      </w:r>
      <w:r>
        <w:rPr>
          <w:spacing w:val="19"/>
          <w:w w:val="80"/>
        </w:rPr>
        <w:t xml:space="preserve"> </w:t>
      </w:r>
      <w:r>
        <w:rPr>
          <w:w w:val="80"/>
        </w:rPr>
        <w:t>DE</w:t>
      </w:r>
      <w:r>
        <w:rPr>
          <w:spacing w:val="17"/>
          <w:w w:val="80"/>
        </w:rPr>
        <w:t xml:space="preserve"> </w:t>
      </w:r>
      <w:r>
        <w:rPr>
          <w:w w:val="80"/>
        </w:rPr>
        <w:t>RESPONSABILIDAD</w:t>
      </w:r>
      <w:r>
        <w:rPr>
          <w:spacing w:val="20"/>
          <w:w w:val="80"/>
        </w:rPr>
        <w:t xml:space="preserve"> </w:t>
      </w:r>
      <w:r>
        <w:rPr>
          <w:w w:val="80"/>
        </w:rPr>
        <w:t>CIVIL</w:t>
      </w:r>
      <w:r>
        <w:rPr>
          <w:spacing w:val="20"/>
          <w:w w:val="80"/>
        </w:rPr>
        <w:t xml:space="preserve"> </w:t>
      </w:r>
      <w:r>
        <w:rPr>
          <w:w w:val="80"/>
        </w:rPr>
        <w:t>EXTRACONTRACTUAL</w:t>
      </w:r>
    </w:p>
    <w:p w14:paraId="0C09CDD6" w14:textId="77777777" w:rsidR="00863694" w:rsidRDefault="00863694">
      <w:pPr>
        <w:pStyle w:val="Textoindependiente"/>
        <w:rPr>
          <w:rFonts w:ascii="Arial"/>
          <w:b/>
          <w:sz w:val="31"/>
        </w:rPr>
      </w:pPr>
    </w:p>
    <w:p w14:paraId="79106A65" w14:textId="6CCC3045" w:rsidR="00863694" w:rsidRDefault="004E22B4" w:rsidP="001C0385">
      <w:pPr>
        <w:pStyle w:val="Textoindependiente"/>
        <w:spacing w:line="244" w:lineRule="auto"/>
        <w:ind w:left="842" w:right="839"/>
        <w:jc w:val="both"/>
      </w:pPr>
      <w:r>
        <w:rPr>
          <w:w w:val="80"/>
        </w:rPr>
        <w:t>El</w:t>
      </w:r>
      <w:r>
        <w:rPr>
          <w:spacing w:val="14"/>
          <w:w w:val="80"/>
        </w:rPr>
        <w:t xml:space="preserve"> </w:t>
      </w:r>
      <w:r>
        <w:rPr>
          <w:w w:val="80"/>
        </w:rPr>
        <w:t>CONTRATISTA</w:t>
      </w:r>
      <w:r>
        <w:rPr>
          <w:spacing w:val="14"/>
          <w:w w:val="80"/>
        </w:rPr>
        <w:t xml:space="preserve"> </w:t>
      </w:r>
      <w:r>
        <w:rPr>
          <w:w w:val="80"/>
        </w:rPr>
        <w:t>deberá</w:t>
      </w:r>
      <w:r>
        <w:rPr>
          <w:spacing w:val="15"/>
          <w:w w:val="80"/>
        </w:rPr>
        <w:t xml:space="preserve"> </w:t>
      </w:r>
      <w:r>
        <w:rPr>
          <w:w w:val="80"/>
        </w:rPr>
        <w:t>contratar</w:t>
      </w:r>
      <w:r>
        <w:rPr>
          <w:spacing w:val="19"/>
          <w:w w:val="80"/>
        </w:rPr>
        <w:t xml:space="preserve"> </w:t>
      </w:r>
      <w:r>
        <w:rPr>
          <w:w w:val="80"/>
        </w:rPr>
        <w:t>un</w:t>
      </w:r>
      <w:r>
        <w:rPr>
          <w:spacing w:val="15"/>
          <w:w w:val="80"/>
        </w:rPr>
        <w:t xml:space="preserve"> </w:t>
      </w:r>
      <w:r>
        <w:rPr>
          <w:w w:val="80"/>
        </w:rPr>
        <w:t>seguro</w:t>
      </w:r>
      <w:r>
        <w:rPr>
          <w:spacing w:val="15"/>
          <w:w w:val="80"/>
        </w:rPr>
        <w:t xml:space="preserve"> </w:t>
      </w:r>
      <w:r>
        <w:rPr>
          <w:w w:val="80"/>
        </w:rPr>
        <w:t>que</w:t>
      </w:r>
      <w:r>
        <w:rPr>
          <w:spacing w:val="15"/>
          <w:w w:val="80"/>
        </w:rPr>
        <w:t xml:space="preserve"> </w:t>
      </w:r>
      <w:r>
        <w:rPr>
          <w:w w:val="80"/>
        </w:rPr>
        <w:t>ampare</w:t>
      </w:r>
      <w:r>
        <w:rPr>
          <w:spacing w:val="15"/>
          <w:w w:val="80"/>
        </w:rPr>
        <w:t xml:space="preserve"> </w:t>
      </w:r>
      <w:r>
        <w:rPr>
          <w:w w:val="80"/>
        </w:rPr>
        <w:t>la</w:t>
      </w:r>
      <w:r>
        <w:rPr>
          <w:spacing w:val="16"/>
          <w:w w:val="80"/>
        </w:rPr>
        <w:t xml:space="preserve"> </w:t>
      </w:r>
      <w:r>
        <w:rPr>
          <w:w w:val="80"/>
        </w:rPr>
        <w:t>Responsabilidad</w:t>
      </w:r>
      <w:r>
        <w:rPr>
          <w:spacing w:val="15"/>
          <w:w w:val="80"/>
        </w:rPr>
        <w:t xml:space="preserve"> </w:t>
      </w:r>
      <w:r>
        <w:rPr>
          <w:w w:val="80"/>
        </w:rPr>
        <w:t>Civil</w:t>
      </w:r>
      <w:r>
        <w:rPr>
          <w:spacing w:val="14"/>
          <w:w w:val="80"/>
        </w:rPr>
        <w:t xml:space="preserve"> </w:t>
      </w:r>
      <w:r>
        <w:rPr>
          <w:w w:val="80"/>
        </w:rPr>
        <w:t>Extracontractual</w:t>
      </w:r>
      <w:r>
        <w:rPr>
          <w:spacing w:val="15"/>
          <w:w w:val="80"/>
        </w:rPr>
        <w:t xml:space="preserve"> </w:t>
      </w:r>
      <w:r>
        <w:rPr>
          <w:w w:val="80"/>
        </w:rPr>
        <w:t>del</w:t>
      </w:r>
      <w:r>
        <w:rPr>
          <w:spacing w:val="14"/>
          <w:w w:val="80"/>
        </w:rPr>
        <w:t xml:space="preserve"> </w:t>
      </w:r>
      <w:r>
        <w:rPr>
          <w:w w:val="80"/>
        </w:rPr>
        <w:t>INSTITUTO,</w:t>
      </w:r>
      <w:r>
        <w:rPr>
          <w:spacing w:val="22"/>
          <w:w w:val="80"/>
        </w:rPr>
        <w:t xml:space="preserve"> </w:t>
      </w:r>
      <w:r>
        <w:rPr>
          <w:w w:val="80"/>
        </w:rPr>
        <w:t>derivada</w:t>
      </w:r>
      <w:r>
        <w:rPr>
          <w:spacing w:val="16"/>
          <w:w w:val="80"/>
        </w:rPr>
        <w:t xml:space="preserve"> </w:t>
      </w:r>
      <w:r>
        <w:rPr>
          <w:w w:val="80"/>
        </w:rPr>
        <w:t>de</w:t>
      </w:r>
      <w:r>
        <w:rPr>
          <w:spacing w:val="1"/>
          <w:w w:val="80"/>
        </w:rPr>
        <w:t xml:space="preserve"> </w:t>
      </w:r>
      <w:r>
        <w:rPr>
          <w:w w:val="80"/>
        </w:rPr>
        <w:t>las</w:t>
      </w:r>
      <w:r>
        <w:rPr>
          <w:spacing w:val="21"/>
          <w:w w:val="80"/>
        </w:rPr>
        <w:t xml:space="preserve"> </w:t>
      </w:r>
      <w:r>
        <w:rPr>
          <w:w w:val="80"/>
        </w:rPr>
        <w:t>actuaciones,</w:t>
      </w:r>
      <w:r>
        <w:rPr>
          <w:spacing w:val="22"/>
          <w:w w:val="80"/>
        </w:rPr>
        <w:t xml:space="preserve"> </w:t>
      </w:r>
      <w:r>
        <w:rPr>
          <w:w w:val="80"/>
        </w:rPr>
        <w:t>hechos</w:t>
      </w:r>
      <w:r>
        <w:rPr>
          <w:spacing w:val="22"/>
          <w:w w:val="80"/>
        </w:rPr>
        <w:t xml:space="preserve"> </w:t>
      </w:r>
      <w:r>
        <w:rPr>
          <w:w w:val="80"/>
        </w:rPr>
        <w:t>u</w:t>
      </w:r>
      <w:r>
        <w:rPr>
          <w:spacing w:val="22"/>
          <w:w w:val="80"/>
        </w:rPr>
        <w:t xml:space="preserve"> </w:t>
      </w:r>
      <w:r>
        <w:rPr>
          <w:w w:val="80"/>
        </w:rPr>
        <w:t>omisiones</w:t>
      </w:r>
      <w:r>
        <w:rPr>
          <w:spacing w:val="22"/>
          <w:w w:val="80"/>
        </w:rPr>
        <w:t xml:space="preserve"> </w:t>
      </w:r>
      <w:r>
        <w:rPr>
          <w:w w:val="80"/>
        </w:rPr>
        <w:t>del</w:t>
      </w:r>
      <w:r>
        <w:rPr>
          <w:spacing w:val="22"/>
          <w:w w:val="80"/>
        </w:rPr>
        <w:t xml:space="preserve"> </w:t>
      </w:r>
      <w:r>
        <w:rPr>
          <w:w w:val="80"/>
        </w:rPr>
        <w:t>CONTRATISTA</w:t>
      </w:r>
      <w:r>
        <w:rPr>
          <w:spacing w:val="20"/>
          <w:w w:val="80"/>
        </w:rPr>
        <w:t xml:space="preserve"> </w:t>
      </w:r>
      <w:r>
        <w:rPr>
          <w:w w:val="80"/>
        </w:rPr>
        <w:t>o</w:t>
      </w:r>
      <w:r>
        <w:rPr>
          <w:spacing w:val="26"/>
          <w:w w:val="80"/>
        </w:rPr>
        <w:t xml:space="preserve"> </w:t>
      </w:r>
      <w:r>
        <w:rPr>
          <w:w w:val="80"/>
        </w:rPr>
        <w:t>Subcontratistas</w:t>
      </w:r>
      <w:r>
        <w:rPr>
          <w:spacing w:val="21"/>
          <w:w w:val="80"/>
        </w:rPr>
        <w:t xml:space="preserve"> </w:t>
      </w:r>
      <w:r>
        <w:rPr>
          <w:w w:val="80"/>
        </w:rPr>
        <w:t>autorizados,</w:t>
      </w:r>
      <w:r>
        <w:rPr>
          <w:spacing w:val="22"/>
          <w:w w:val="80"/>
        </w:rPr>
        <w:t xml:space="preserve"> </w:t>
      </w:r>
      <w:r>
        <w:rPr>
          <w:w w:val="80"/>
        </w:rPr>
        <w:t>con</w:t>
      </w:r>
      <w:r>
        <w:rPr>
          <w:spacing w:val="22"/>
          <w:w w:val="80"/>
        </w:rPr>
        <w:t xml:space="preserve"> </w:t>
      </w:r>
      <w:r>
        <w:rPr>
          <w:w w:val="80"/>
        </w:rPr>
        <w:t>vigencia</w:t>
      </w:r>
      <w:r>
        <w:rPr>
          <w:spacing w:val="22"/>
          <w:w w:val="80"/>
        </w:rPr>
        <w:t xml:space="preserve"> </w:t>
      </w:r>
      <w:r>
        <w:rPr>
          <w:w w:val="80"/>
        </w:rPr>
        <w:t>igual</w:t>
      </w:r>
      <w:r>
        <w:rPr>
          <w:spacing w:val="22"/>
          <w:w w:val="80"/>
        </w:rPr>
        <w:t xml:space="preserve"> </w:t>
      </w:r>
      <w:r>
        <w:rPr>
          <w:w w:val="80"/>
        </w:rPr>
        <w:t>al</w:t>
      </w:r>
      <w:r>
        <w:rPr>
          <w:spacing w:val="22"/>
          <w:w w:val="80"/>
        </w:rPr>
        <w:t xml:space="preserve"> </w:t>
      </w:r>
      <w:r>
        <w:rPr>
          <w:w w:val="80"/>
        </w:rPr>
        <w:t>plazo</w:t>
      </w:r>
      <w:r>
        <w:rPr>
          <w:spacing w:val="21"/>
          <w:w w:val="80"/>
        </w:rPr>
        <w:t xml:space="preserve"> </w:t>
      </w:r>
      <w:r>
        <w:rPr>
          <w:w w:val="80"/>
        </w:rPr>
        <w:t>del</w:t>
      </w:r>
      <w:r>
        <w:rPr>
          <w:spacing w:val="22"/>
          <w:w w:val="80"/>
        </w:rPr>
        <w:t xml:space="preserve"> </w:t>
      </w:r>
      <w:r>
        <w:rPr>
          <w:w w:val="80"/>
        </w:rPr>
        <w:t>contrato,</w:t>
      </w:r>
      <w:r w:rsidR="001C0385">
        <w:rPr>
          <w:w w:val="80"/>
        </w:rPr>
        <w:t xml:space="preserve"> </w:t>
      </w:r>
      <w:r>
        <w:rPr>
          <w:w w:val="85"/>
        </w:rPr>
        <w:t>en el cual el tomador o afianzado será EL CONTRATISTA, el asegurado será EL CONTRATISTA y/o INSTITUTO y los</w:t>
      </w:r>
      <w:r>
        <w:rPr>
          <w:spacing w:val="1"/>
          <w:w w:val="85"/>
        </w:rPr>
        <w:t xml:space="preserve"> </w:t>
      </w:r>
      <w:r>
        <w:rPr>
          <w:w w:val="85"/>
        </w:rPr>
        <w:t>beneficiarios los terceros afectados y/o el INSTITUTO. El valor asegurado debe guardar correspondencia con los valores</w:t>
      </w:r>
      <w:r>
        <w:rPr>
          <w:spacing w:val="1"/>
          <w:w w:val="85"/>
        </w:rPr>
        <w:t xml:space="preserve"> </w:t>
      </w:r>
      <w:r>
        <w:rPr>
          <w:w w:val="90"/>
        </w:rPr>
        <w:t>estipulados</w:t>
      </w:r>
      <w:r>
        <w:rPr>
          <w:spacing w:val="-7"/>
          <w:w w:val="90"/>
        </w:rPr>
        <w:t xml:space="preserve"> </w:t>
      </w:r>
      <w:r>
        <w:rPr>
          <w:w w:val="90"/>
        </w:rPr>
        <w:t>en</w:t>
      </w:r>
      <w:r>
        <w:rPr>
          <w:spacing w:val="-7"/>
          <w:w w:val="90"/>
        </w:rPr>
        <w:t xml:space="preserve"> </w:t>
      </w:r>
      <w:r>
        <w:rPr>
          <w:w w:val="90"/>
        </w:rPr>
        <w:t>el</w:t>
      </w:r>
      <w:r>
        <w:rPr>
          <w:spacing w:val="-7"/>
          <w:w w:val="90"/>
        </w:rPr>
        <w:t xml:space="preserve"> </w:t>
      </w:r>
      <w:r>
        <w:rPr>
          <w:w w:val="90"/>
        </w:rPr>
        <w:t>artículo</w:t>
      </w:r>
      <w:r>
        <w:rPr>
          <w:spacing w:val="-7"/>
          <w:w w:val="90"/>
        </w:rPr>
        <w:t xml:space="preserve"> </w:t>
      </w:r>
      <w:r>
        <w:rPr>
          <w:w w:val="90"/>
        </w:rPr>
        <w:t>2.2.1.2.3.1.17</w:t>
      </w:r>
      <w:r>
        <w:rPr>
          <w:spacing w:val="-6"/>
          <w:w w:val="90"/>
        </w:rPr>
        <w:t xml:space="preserve"> </w:t>
      </w:r>
      <w:r>
        <w:rPr>
          <w:w w:val="90"/>
        </w:rPr>
        <w:t>del</w:t>
      </w:r>
      <w:r>
        <w:rPr>
          <w:spacing w:val="-6"/>
          <w:w w:val="90"/>
        </w:rPr>
        <w:t xml:space="preserve"> </w:t>
      </w:r>
      <w:r>
        <w:rPr>
          <w:w w:val="90"/>
        </w:rPr>
        <w:t>Decreto</w:t>
      </w:r>
      <w:r>
        <w:rPr>
          <w:spacing w:val="-6"/>
          <w:w w:val="90"/>
        </w:rPr>
        <w:t xml:space="preserve"> </w:t>
      </w:r>
      <w:r>
        <w:rPr>
          <w:w w:val="90"/>
        </w:rPr>
        <w:t>1082</w:t>
      </w:r>
      <w:r>
        <w:rPr>
          <w:spacing w:val="-7"/>
          <w:w w:val="90"/>
        </w:rPr>
        <w:t xml:space="preserve"> </w:t>
      </w:r>
      <w:r>
        <w:rPr>
          <w:w w:val="90"/>
        </w:rPr>
        <w:t>de</w:t>
      </w:r>
      <w:r>
        <w:rPr>
          <w:spacing w:val="-6"/>
          <w:w w:val="90"/>
        </w:rPr>
        <w:t xml:space="preserve"> </w:t>
      </w:r>
      <w:r>
        <w:rPr>
          <w:w w:val="90"/>
        </w:rPr>
        <w:t>2015.</w:t>
      </w:r>
    </w:p>
    <w:p w14:paraId="05CEA80B" w14:textId="77777777" w:rsidR="00863694" w:rsidRDefault="00863694">
      <w:pPr>
        <w:pStyle w:val="Textoindependiente"/>
        <w:spacing w:before="5"/>
        <w:rPr>
          <w:sz w:val="31"/>
        </w:rPr>
      </w:pPr>
    </w:p>
    <w:p w14:paraId="64117181" w14:textId="77777777" w:rsidR="00863694" w:rsidRDefault="004E22B4">
      <w:pPr>
        <w:pStyle w:val="Textoindependiente"/>
        <w:spacing w:line="244" w:lineRule="auto"/>
        <w:ind w:left="842" w:right="837"/>
        <w:jc w:val="both"/>
      </w:pPr>
      <w:r>
        <w:rPr>
          <w:w w:val="80"/>
        </w:rPr>
        <w:t>En</w:t>
      </w:r>
      <w:r>
        <w:rPr>
          <w:spacing w:val="10"/>
          <w:w w:val="80"/>
        </w:rPr>
        <w:t xml:space="preserve"> </w:t>
      </w:r>
      <w:r>
        <w:rPr>
          <w:w w:val="80"/>
        </w:rPr>
        <w:t>esta</w:t>
      </w:r>
      <w:r>
        <w:rPr>
          <w:spacing w:val="10"/>
          <w:w w:val="80"/>
        </w:rPr>
        <w:t xml:space="preserve"> </w:t>
      </w:r>
      <w:r>
        <w:rPr>
          <w:w w:val="80"/>
        </w:rPr>
        <w:t>póliza</w:t>
      </w:r>
      <w:r>
        <w:rPr>
          <w:spacing w:val="9"/>
          <w:w w:val="80"/>
        </w:rPr>
        <w:t xml:space="preserve"> </w:t>
      </w:r>
      <w:r>
        <w:rPr>
          <w:w w:val="80"/>
        </w:rPr>
        <w:t>solamente</w:t>
      </w:r>
      <w:r>
        <w:rPr>
          <w:spacing w:val="10"/>
          <w:w w:val="80"/>
        </w:rPr>
        <w:t xml:space="preserve"> </w:t>
      </w:r>
      <w:r>
        <w:rPr>
          <w:w w:val="80"/>
        </w:rPr>
        <w:t>se</w:t>
      </w:r>
      <w:r>
        <w:rPr>
          <w:spacing w:val="9"/>
          <w:w w:val="80"/>
        </w:rPr>
        <w:t xml:space="preserve"> </w:t>
      </w:r>
      <w:r>
        <w:rPr>
          <w:w w:val="80"/>
        </w:rPr>
        <w:t>podrán</w:t>
      </w:r>
      <w:r>
        <w:rPr>
          <w:spacing w:val="10"/>
          <w:w w:val="80"/>
        </w:rPr>
        <w:t xml:space="preserve"> </w:t>
      </w:r>
      <w:r>
        <w:rPr>
          <w:w w:val="80"/>
        </w:rPr>
        <w:t>pactar</w:t>
      </w:r>
      <w:r>
        <w:rPr>
          <w:spacing w:val="10"/>
          <w:w w:val="80"/>
        </w:rPr>
        <w:t xml:space="preserve"> </w:t>
      </w:r>
      <w:r>
        <w:rPr>
          <w:w w:val="80"/>
        </w:rPr>
        <w:t>deducibles</w:t>
      </w:r>
      <w:r>
        <w:rPr>
          <w:spacing w:val="9"/>
          <w:w w:val="80"/>
        </w:rPr>
        <w:t xml:space="preserve"> </w:t>
      </w:r>
      <w:r>
        <w:rPr>
          <w:w w:val="80"/>
        </w:rPr>
        <w:t>con</w:t>
      </w:r>
      <w:r>
        <w:rPr>
          <w:spacing w:val="10"/>
          <w:w w:val="80"/>
        </w:rPr>
        <w:t xml:space="preserve"> </w:t>
      </w:r>
      <w:r>
        <w:rPr>
          <w:w w:val="80"/>
        </w:rPr>
        <w:t>un</w:t>
      </w:r>
      <w:r>
        <w:rPr>
          <w:spacing w:val="11"/>
          <w:w w:val="80"/>
        </w:rPr>
        <w:t xml:space="preserve"> </w:t>
      </w:r>
      <w:r>
        <w:rPr>
          <w:w w:val="80"/>
        </w:rPr>
        <w:t>tope</w:t>
      </w:r>
      <w:r>
        <w:rPr>
          <w:spacing w:val="6"/>
          <w:w w:val="80"/>
        </w:rPr>
        <w:t xml:space="preserve"> </w:t>
      </w:r>
      <w:r>
        <w:rPr>
          <w:w w:val="80"/>
        </w:rPr>
        <w:t>máximo</w:t>
      </w:r>
      <w:r>
        <w:rPr>
          <w:spacing w:val="11"/>
          <w:w w:val="80"/>
        </w:rPr>
        <w:t xml:space="preserve"> </w:t>
      </w:r>
      <w:r>
        <w:rPr>
          <w:w w:val="80"/>
        </w:rPr>
        <w:t>del</w:t>
      </w:r>
      <w:r>
        <w:rPr>
          <w:spacing w:val="9"/>
          <w:w w:val="80"/>
        </w:rPr>
        <w:t xml:space="preserve"> </w:t>
      </w:r>
      <w:r>
        <w:rPr>
          <w:w w:val="80"/>
        </w:rPr>
        <w:t>diez</w:t>
      </w:r>
      <w:r>
        <w:rPr>
          <w:spacing w:val="9"/>
          <w:w w:val="80"/>
        </w:rPr>
        <w:t xml:space="preserve"> </w:t>
      </w:r>
      <w:r>
        <w:rPr>
          <w:w w:val="80"/>
        </w:rPr>
        <w:t>por</w:t>
      </w:r>
      <w:r>
        <w:rPr>
          <w:spacing w:val="10"/>
          <w:w w:val="80"/>
        </w:rPr>
        <w:t xml:space="preserve"> </w:t>
      </w:r>
      <w:r>
        <w:rPr>
          <w:w w:val="80"/>
        </w:rPr>
        <w:t>ciento</w:t>
      </w:r>
      <w:r>
        <w:rPr>
          <w:spacing w:val="8"/>
          <w:w w:val="80"/>
        </w:rPr>
        <w:t xml:space="preserve"> </w:t>
      </w:r>
      <w:r>
        <w:rPr>
          <w:w w:val="80"/>
        </w:rPr>
        <w:t>(10%)</w:t>
      </w:r>
      <w:r>
        <w:rPr>
          <w:spacing w:val="10"/>
          <w:w w:val="80"/>
        </w:rPr>
        <w:t xml:space="preserve"> </w:t>
      </w:r>
      <w:r>
        <w:rPr>
          <w:w w:val="80"/>
        </w:rPr>
        <w:t>del</w:t>
      </w:r>
      <w:r>
        <w:rPr>
          <w:spacing w:val="11"/>
          <w:w w:val="80"/>
        </w:rPr>
        <w:t xml:space="preserve"> </w:t>
      </w:r>
      <w:r>
        <w:rPr>
          <w:w w:val="80"/>
        </w:rPr>
        <w:t>valor</w:t>
      </w:r>
      <w:r>
        <w:rPr>
          <w:spacing w:val="10"/>
          <w:w w:val="80"/>
        </w:rPr>
        <w:t xml:space="preserve"> </w:t>
      </w:r>
      <w:r>
        <w:rPr>
          <w:w w:val="80"/>
        </w:rPr>
        <w:t>de</w:t>
      </w:r>
      <w:r>
        <w:rPr>
          <w:spacing w:val="8"/>
          <w:w w:val="80"/>
        </w:rPr>
        <w:t xml:space="preserve"> </w:t>
      </w:r>
      <w:r>
        <w:rPr>
          <w:w w:val="80"/>
        </w:rPr>
        <w:t>cada</w:t>
      </w:r>
      <w:r>
        <w:rPr>
          <w:spacing w:val="10"/>
          <w:w w:val="80"/>
        </w:rPr>
        <w:t xml:space="preserve"> </w:t>
      </w:r>
      <w:r>
        <w:rPr>
          <w:w w:val="80"/>
        </w:rPr>
        <w:t>pérdida</w:t>
      </w:r>
      <w:r>
        <w:rPr>
          <w:spacing w:val="10"/>
          <w:w w:val="80"/>
        </w:rPr>
        <w:t xml:space="preserve"> </w:t>
      </w:r>
      <w:r>
        <w:rPr>
          <w:w w:val="80"/>
        </w:rPr>
        <w:t>sin</w:t>
      </w:r>
      <w:r>
        <w:rPr>
          <w:spacing w:val="1"/>
          <w:w w:val="80"/>
        </w:rPr>
        <w:t xml:space="preserve"> </w:t>
      </w:r>
      <w:r>
        <w:rPr>
          <w:w w:val="85"/>
        </w:rPr>
        <w:t>que</w:t>
      </w:r>
      <w:r>
        <w:rPr>
          <w:spacing w:val="-4"/>
          <w:w w:val="85"/>
        </w:rPr>
        <w:t xml:space="preserve"> </w:t>
      </w:r>
      <w:r>
        <w:rPr>
          <w:w w:val="85"/>
        </w:rPr>
        <w:t>en</w:t>
      </w:r>
      <w:r>
        <w:rPr>
          <w:spacing w:val="-3"/>
          <w:w w:val="85"/>
        </w:rPr>
        <w:t xml:space="preserve"> </w:t>
      </w:r>
      <w:r>
        <w:rPr>
          <w:w w:val="85"/>
        </w:rPr>
        <w:t>ningún</w:t>
      </w:r>
      <w:r>
        <w:rPr>
          <w:spacing w:val="-3"/>
          <w:w w:val="85"/>
        </w:rPr>
        <w:t xml:space="preserve"> </w:t>
      </w:r>
      <w:r>
        <w:rPr>
          <w:w w:val="85"/>
        </w:rPr>
        <w:t>caso</w:t>
      </w:r>
      <w:r>
        <w:rPr>
          <w:spacing w:val="-4"/>
          <w:w w:val="85"/>
        </w:rPr>
        <w:t xml:space="preserve"> </w:t>
      </w:r>
      <w:r>
        <w:rPr>
          <w:w w:val="85"/>
        </w:rPr>
        <w:t>puedan</w:t>
      </w:r>
      <w:r>
        <w:rPr>
          <w:spacing w:val="-3"/>
          <w:w w:val="85"/>
        </w:rPr>
        <w:t xml:space="preserve"> </w:t>
      </w:r>
      <w:r>
        <w:rPr>
          <w:w w:val="85"/>
        </w:rPr>
        <w:t>ser</w:t>
      </w:r>
      <w:r>
        <w:rPr>
          <w:spacing w:val="-3"/>
          <w:w w:val="85"/>
        </w:rPr>
        <w:t xml:space="preserve"> </w:t>
      </w:r>
      <w:r>
        <w:rPr>
          <w:w w:val="85"/>
        </w:rPr>
        <w:t>superiores</w:t>
      </w:r>
      <w:r>
        <w:rPr>
          <w:spacing w:val="-3"/>
          <w:w w:val="85"/>
        </w:rPr>
        <w:t xml:space="preserve"> </w:t>
      </w:r>
      <w:r>
        <w:rPr>
          <w:w w:val="85"/>
        </w:rPr>
        <w:t>a</w:t>
      </w:r>
      <w:r>
        <w:rPr>
          <w:spacing w:val="-3"/>
          <w:w w:val="85"/>
        </w:rPr>
        <w:t xml:space="preserve"> </w:t>
      </w:r>
      <w:r>
        <w:rPr>
          <w:w w:val="85"/>
        </w:rPr>
        <w:t>2000</w:t>
      </w:r>
      <w:r>
        <w:rPr>
          <w:spacing w:val="-4"/>
          <w:w w:val="85"/>
        </w:rPr>
        <w:t xml:space="preserve"> </w:t>
      </w:r>
      <w:r>
        <w:rPr>
          <w:w w:val="85"/>
        </w:rPr>
        <w:t>salarios</w:t>
      </w:r>
      <w:r>
        <w:rPr>
          <w:spacing w:val="-4"/>
          <w:w w:val="85"/>
        </w:rPr>
        <w:t xml:space="preserve"> </w:t>
      </w:r>
      <w:r>
        <w:rPr>
          <w:w w:val="85"/>
        </w:rPr>
        <w:t>mínimos</w:t>
      </w:r>
      <w:r>
        <w:rPr>
          <w:spacing w:val="-3"/>
          <w:w w:val="85"/>
        </w:rPr>
        <w:t xml:space="preserve"> </w:t>
      </w:r>
      <w:r>
        <w:rPr>
          <w:w w:val="85"/>
        </w:rPr>
        <w:t>mensuales</w:t>
      </w:r>
      <w:r>
        <w:rPr>
          <w:spacing w:val="-4"/>
          <w:w w:val="85"/>
        </w:rPr>
        <w:t xml:space="preserve"> </w:t>
      </w:r>
      <w:r>
        <w:rPr>
          <w:w w:val="85"/>
        </w:rPr>
        <w:t>legales</w:t>
      </w:r>
      <w:r>
        <w:rPr>
          <w:spacing w:val="-4"/>
          <w:w w:val="85"/>
        </w:rPr>
        <w:t xml:space="preserve"> </w:t>
      </w:r>
      <w:r>
        <w:rPr>
          <w:w w:val="85"/>
        </w:rPr>
        <w:t>vigentes.</w:t>
      </w:r>
    </w:p>
    <w:p w14:paraId="0C3C54F5" w14:textId="77777777" w:rsidR="00863694" w:rsidRDefault="00863694">
      <w:pPr>
        <w:pStyle w:val="Textoindependiente"/>
        <w:spacing w:before="6"/>
        <w:rPr>
          <w:sz w:val="31"/>
        </w:rPr>
      </w:pPr>
    </w:p>
    <w:p w14:paraId="0193EE7C" w14:textId="77777777" w:rsidR="00863694" w:rsidRDefault="004E22B4">
      <w:pPr>
        <w:pStyle w:val="Textoindependiente"/>
        <w:spacing w:line="244" w:lineRule="auto"/>
        <w:ind w:left="842" w:right="835"/>
        <w:jc w:val="both"/>
      </w:pPr>
      <w:r>
        <w:rPr>
          <w:w w:val="85"/>
        </w:rPr>
        <w:t>Este seguro deberá constituirse y presentarse para aprobación del INSTITUTO, dentro del mismo término establecido para la</w:t>
      </w:r>
      <w:r>
        <w:rPr>
          <w:spacing w:val="1"/>
          <w:w w:val="85"/>
        </w:rPr>
        <w:t xml:space="preserve"> </w:t>
      </w:r>
      <w:r>
        <w:rPr>
          <w:w w:val="90"/>
        </w:rPr>
        <w:t>garantía</w:t>
      </w:r>
      <w:r>
        <w:rPr>
          <w:spacing w:val="-4"/>
          <w:w w:val="90"/>
        </w:rPr>
        <w:t xml:space="preserve"> </w:t>
      </w:r>
      <w:r>
        <w:rPr>
          <w:w w:val="90"/>
        </w:rPr>
        <w:t>única.</w:t>
      </w:r>
    </w:p>
    <w:p w14:paraId="2330B65C" w14:textId="77777777" w:rsidR="00863694" w:rsidRDefault="00863694">
      <w:pPr>
        <w:pStyle w:val="Textoindependiente"/>
        <w:spacing w:before="8"/>
        <w:rPr>
          <w:sz w:val="31"/>
        </w:rPr>
      </w:pPr>
    </w:p>
    <w:p w14:paraId="1ED09A74" w14:textId="77777777" w:rsidR="00863694" w:rsidRDefault="004E22B4">
      <w:pPr>
        <w:pStyle w:val="Textoindependiente"/>
        <w:spacing w:before="1" w:line="244" w:lineRule="auto"/>
        <w:ind w:left="842" w:right="852"/>
        <w:jc w:val="both"/>
      </w:pPr>
      <w:r>
        <w:rPr>
          <w:w w:val="85"/>
        </w:rPr>
        <w:t>Las franquicias, coaseguros obligatorios y demás formas de estipulación que conlleven asunción de parte de la pérdida por la</w:t>
      </w:r>
      <w:r>
        <w:rPr>
          <w:spacing w:val="-43"/>
          <w:w w:val="85"/>
        </w:rPr>
        <w:t xml:space="preserve"> </w:t>
      </w:r>
      <w:r>
        <w:rPr>
          <w:w w:val="90"/>
        </w:rPr>
        <w:t>entidad</w:t>
      </w:r>
      <w:r>
        <w:rPr>
          <w:spacing w:val="-5"/>
          <w:w w:val="90"/>
        </w:rPr>
        <w:t xml:space="preserve"> </w:t>
      </w:r>
      <w:r>
        <w:rPr>
          <w:w w:val="90"/>
        </w:rPr>
        <w:t>asegurada</w:t>
      </w:r>
      <w:r>
        <w:rPr>
          <w:spacing w:val="-5"/>
          <w:w w:val="90"/>
        </w:rPr>
        <w:t xml:space="preserve"> </w:t>
      </w:r>
      <w:r>
        <w:rPr>
          <w:w w:val="90"/>
        </w:rPr>
        <w:t>no</w:t>
      </w:r>
      <w:r>
        <w:rPr>
          <w:spacing w:val="-4"/>
          <w:w w:val="90"/>
        </w:rPr>
        <w:t xml:space="preserve"> </w:t>
      </w:r>
      <w:r>
        <w:rPr>
          <w:w w:val="90"/>
        </w:rPr>
        <w:t>serán</w:t>
      </w:r>
      <w:r>
        <w:rPr>
          <w:spacing w:val="-5"/>
          <w:w w:val="90"/>
        </w:rPr>
        <w:t xml:space="preserve"> </w:t>
      </w:r>
      <w:r>
        <w:rPr>
          <w:w w:val="90"/>
        </w:rPr>
        <w:t>admisibles.</w:t>
      </w:r>
    </w:p>
    <w:p w14:paraId="43C20781" w14:textId="77777777" w:rsidR="00863694" w:rsidRDefault="00863694">
      <w:pPr>
        <w:pStyle w:val="Textoindependiente"/>
        <w:spacing w:before="5"/>
        <w:rPr>
          <w:sz w:val="31"/>
        </w:rPr>
      </w:pPr>
    </w:p>
    <w:p w14:paraId="05A6BA45" w14:textId="77777777" w:rsidR="00863694" w:rsidRDefault="004E22B4">
      <w:pPr>
        <w:pStyle w:val="Textoindependiente"/>
        <w:spacing w:line="244" w:lineRule="auto"/>
        <w:ind w:left="842" w:right="843"/>
        <w:jc w:val="both"/>
      </w:pPr>
      <w:r>
        <w:rPr>
          <w:w w:val="80"/>
        </w:rPr>
        <w:t>El seguro de responsabilidad civil extracontractual debe contener como mínimo los amparos descritos en el numeral 3º del artículo</w:t>
      </w:r>
      <w:r>
        <w:rPr>
          <w:spacing w:val="1"/>
          <w:w w:val="80"/>
        </w:rPr>
        <w:t xml:space="preserve"> </w:t>
      </w:r>
      <w:r>
        <w:rPr>
          <w:w w:val="90"/>
        </w:rPr>
        <w:t>2.2.1.2.3.2.9</w:t>
      </w:r>
      <w:r>
        <w:rPr>
          <w:spacing w:val="-4"/>
          <w:w w:val="90"/>
        </w:rPr>
        <w:t xml:space="preserve"> </w:t>
      </w:r>
      <w:r>
        <w:rPr>
          <w:w w:val="90"/>
        </w:rPr>
        <w:t>del</w:t>
      </w:r>
      <w:r>
        <w:rPr>
          <w:spacing w:val="-5"/>
          <w:w w:val="90"/>
        </w:rPr>
        <w:t xml:space="preserve"> </w:t>
      </w:r>
      <w:r>
        <w:rPr>
          <w:w w:val="90"/>
        </w:rPr>
        <w:t>Decreto</w:t>
      </w:r>
      <w:r>
        <w:rPr>
          <w:spacing w:val="-4"/>
          <w:w w:val="90"/>
        </w:rPr>
        <w:t xml:space="preserve"> </w:t>
      </w:r>
      <w:r>
        <w:rPr>
          <w:w w:val="90"/>
        </w:rPr>
        <w:t>1082</w:t>
      </w:r>
      <w:r>
        <w:rPr>
          <w:spacing w:val="-4"/>
          <w:w w:val="90"/>
        </w:rPr>
        <w:t xml:space="preserve"> </w:t>
      </w:r>
      <w:r>
        <w:rPr>
          <w:w w:val="90"/>
        </w:rPr>
        <w:t>de</w:t>
      </w:r>
      <w:r>
        <w:rPr>
          <w:spacing w:val="-2"/>
          <w:w w:val="90"/>
        </w:rPr>
        <w:t xml:space="preserve"> </w:t>
      </w:r>
      <w:r>
        <w:rPr>
          <w:w w:val="90"/>
        </w:rPr>
        <w:t>2015.</w:t>
      </w:r>
    </w:p>
    <w:p w14:paraId="68448F21" w14:textId="77777777" w:rsidR="00863694" w:rsidRDefault="00863694">
      <w:pPr>
        <w:pStyle w:val="Textoindependiente"/>
        <w:spacing w:before="7"/>
      </w:pPr>
    </w:p>
    <w:p w14:paraId="2933C952" w14:textId="77777777" w:rsidR="00863694" w:rsidRDefault="004E22B4">
      <w:pPr>
        <w:pStyle w:val="Ttulo1"/>
        <w:numPr>
          <w:ilvl w:val="1"/>
          <w:numId w:val="2"/>
        </w:numPr>
        <w:tabs>
          <w:tab w:val="left" w:pos="1259"/>
        </w:tabs>
        <w:ind w:hanging="276"/>
      </w:pPr>
      <w:r>
        <w:rPr>
          <w:w w:val="80"/>
        </w:rPr>
        <w:t>REQUISITOS</w:t>
      </w:r>
      <w:r>
        <w:rPr>
          <w:spacing w:val="9"/>
          <w:w w:val="80"/>
        </w:rPr>
        <w:t xml:space="preserve"> </w:t>
      </w:r>
      <w:r>
        <w:rPr>
          <w:w w:val="80"/>
        </w:rPr>
        <w:t>DE</w:t>
      </w:r>
      <w:r>
        <w:rPr>
          <w:spacing w:val="10"/>
          <w:w w:val="80"/>
        </w:rPr>
        <w:t xml:space="preserve"> </w:t>
      </w:r>
      <w:r>
        <w:rPr>
          <w:w w:val="80"/>
        </w:rPr>
        <w:t>LAS</w:t>
      </w:r>
      <w:r>
        <w:rPr>
          <w:spacing w:val="10"/>
          <w:w w:val="80"/>
        </w:rPr>
        <w:t xml:space="preserve"> </w:t>
      </w:r>
      <w:r>
        <w:rPr>
          <w:w w:val="80"/>
        </w:rPr>
        <w:t>GARANTIAS</w:t>
      </w:r>
      <w:r>
        <w:rPr>
          <w:spacing w:val="10"/>
          <w:w w:val="80"/>
        </w:rPr>
        <w:t xml:space="preserve"> </w:t>
      </w:r>
      <w:r>
        <w:rPr>
          <w:w w:val="80"/>
        </w:rPr>
        <w:t>Y</w:t>
      </w:r>
      <w:r>
        <w:rPr>
          <w:spacing w:val="14"/>
          <w:w w:val="80"/>
        </w:rPr>
        <w:t xml:space="preserve"> </w:t>
      </w:r>
      <w:r>
        <w:rPr>
          <w:w w:val="80"/>
        </w:rPr>
        <w:t>SEGUROS</w:t>
      </w:r>
    </w:p>
    <w:p w14:paraId="42BF0A95" w14:textId="77777777" w:rsidR="00863694" w:rsidRDefault="00863694">
      <w:pPr>
        <w:pStyle w:val="Textoindependiente"/>
        <w:rPr>
          <w:rFonts w:ascii="Arial"/>
          <w:b/>
          <w:sz w:val="31"/>
        </w:rPr>
      </w:pPr>
    </w:p>
    <w:p w14:paraId="3605CE05" w14:textId="77777777" w:rsidR="00863694" w:rsidRDefault="004E22B4">
      <w:pPr>
        <w:pStyle w:val="Textoindependiente"/>
        <w:spacing w:line="244" w:lineRule="auto"/>
        <w:ind w:left="842" w:right="836"/>
        <w:jc w:val="both"/>
      </w:pPr>
      <w:r>
        <w:rPr>
          <w:spacing w:val="-1"/>
          <w:w w:val="85"/>
        </w:rPr>
        <w:t xml:space="preserve">Con respecto a la Garantía Única y al Seguro de Responsabilidad Civil Extracontractual, se </w:t>
      </w:r>
      <w:r>
        <w:rPr>
          <w:w w:val="85"/>
        </w:rPr>
        <w:t>debe tener en cuenta las siguientes</w:t>
      </w:r>
      <w:r>
        <w:rPr>
          <w:spacing w:val="-43"/>
          <w:w w:val="85"/>
        </w:rPr>
        <w:t xml:space="preserve"> </w:t>
      </w:r>
      <w:r>
        <w:rPr>
          <w:w w:val="90"/>
        </w:rPr>
        <w:t>instrucciones</w:t>
      </w:r>
      <w:r>
        <w:rPr>
          <w:spacing w:val="-6"/>
          <w:w w:val="90"/>
        </w:rPr>
        <w:t xml:space="preserve"> </w:t>
      </w:r>
      <w:r>
        <w:rPr>
          <w:w w:val="90"/>
        </w:rPr>
        <w:t>para</w:t>
      </w:r>
      <w:r>
        <w:rPr>
          <w:spacing w:val="-6"/>
          <w:w w:val="90"/>
        </w:rPr>
        <w:t xml:space="preserve"> </w:t>
      </w:r>
      <w:r>
        <w:rPr>
          <w:w w:val="90"/>
        </w:rPr>
        <w:t>evitar</w:t>
      </w:r>
      <w:r>
        <w:rPr>
          <w:spacing w:val="-5"/>
          <w:w w:val="90"/>
        </w:rPr>
        <w:t xml:space="preserve"> </w:t>
      </w:r>
      <w:r>
        <w:rPr>
          <w:w w:val="90"/>
        </w:rPr>
        <w:t>la</w:t>
      </w:r>
      <w:r>
        <w:rPr>
          <w:spacing w:val="-6"/>
          <w:w w:val="90"/>
        </w:rPr>
        <w:t xml:space="preserve"> </w:t>
      </w:r>
      <w:r>
        <w:rPr>
          <w:w w:val="90"/>
        </w:rPr>
        <w:t>devolución</w:t>
      </w:r>
      <w:r>
        <w:rPr>
          <w:spacing w:val="-6"/>
          <w:w w:val="90"/>
        </w:rPr>
        <w:t xml:space="preserve"> </w:t>
      </w:r>
      <w:r>
        <w:rPr>
          <w:w w:val="90"/>
        </w:rPr>
        <w:t>de</w:t>
      </w:r>
      <w:r>
        <w:rPr>
          <w:spacing w:val="-4"/>
          <w:w w:val="90"/>
        </w:rPr>
        <w:t xml:space="preserve"> </w:t>
      </w:r>
      <w:r>
        <w:rPr>
          <w:w w:val="90"/>
        </w:rPr>
        <w:t>las</w:t>
      </w:r>
      <w:r>
        <w:rPr>
          <w:spacing w:val="-6"/>
          <w:w w:val="90"/>
        </w:rPr>
        <w:t xml:space="preserve"> </w:t>
      </w:r>
      <w:r>
        <w:rPr>
          <w:w w:val="90"/>
        </w:rPr>
        <w:t>garantías:</w:t>
      </w:r>
    </w:p>
    <w:p w14:paraId="17BD7221" w14:textId="77777777" w:rsidR="00863694" w:rsidRDefault="00863694">
      <w:pPr>
        <w:pStyle w:val="Textoindependiente"/>
        <w:spacing w:before="5"/>
        <w:rPr>
          <w:sz w:val="31"/>
        </w:rPr>
      </w:pPr>
    </w:p>
    <w:p w14:paraId="59D02D6F" w14:textId="77777777" w:rsidR="00863694" w:rsidRDefault="004E22B4">
      <w:pPr>
        <w:pStyle w:val="Ttulo1"/>
        <w:jc w:val="both"/>
      </w:pPr>
      <w:r>
        <w:rPr>
          <w:w w:val="80"/>
        </w:rPr>
        <w:t>Para</w:t>
      </w:r>
      <w:r>
        <w:rPr>
          <w:spacing w:val="6"/>
          <w:w w:val="80"/>
        </w:rPr>
        <w:t xml:space="preserve"> </w:t>
      </w:r>
      <w:r>
        <w:rPr>
          <w:w w:val="80"/>
        </w:rPr>
        <w:t>garantía</w:t>
      </w:r>
      <w:r>
        <w:rPr>
          <w:spacing w:val="8"/>
          <w:w w:val="80"/>
        </w:rPr>
        <w:t xml:space="preserve"> </w:t>
      </w:r>
      <w:r>
        <w:rPr>
          <w:w w:val="80"/>
        </w:rPr>
        <w:t>única</w:t>
      </w:r>
      <w:r>
        <w:rPr>
          <w:spacing w:val="8"/>
          <w:w w:val="80"/>
        </w:rPr>
        <w:t xml:space="preserve"> </w:t>
      </w:r>
      <w:r>
        <w:rPr>
          <w:w w:val="80"/>
        </w:rPr>
        <w:t>y</w:t>
      </w:r>
      <w:r>
        <w:rPr>
          <w:spacing w:val="8"/>
          <w:w w:val="80"/>
        </w:rPr>
        <w:t xml:space="preserve"> </w:t>
      </w:r>
      <w:r>
        <w:rPr>
          <w:w w:val="80"/>
        </w:rPr>
        <w:t>seguro:</w:t>
      </w:r>
    </w:p>
    <w:p w14:paraId="226BE62D" w14:textId="77777777" w:rsidR="00863694" w:rsidRDefault="00863694">
      <w:pPr>
        <w:pStyle w:val="Textoindependiente"/>
        <w:spacing w:before="4"/>
        <w:rPr>
          <w:rFonts w:ascii="Arial"/>
          <w:b/>
          <w:sz w:val="31"/>
        </w:rPr>
      </w:pPr>
    </w:p>
    <w:p w14:paraId="206A0093" w14:textId="77777777" w:rsidR="00863694" w:rsidRDefault="004E22B4">
      <w:pPr>
        <w:pStyle w:val="Textoindependiente"/>
        <w:spacing w:line="278" w:lineRule="auto"/>
        <w:ind w:left="1201" w:right="842" w:hanging="360"/>
        <w:jc w:val="both"/>
      </w:pPr>
      <w:r>
        <w:rPr>
          <w:noProof/>
          <w:lang w:val="es-CO" w:eastAsia="es-CO"/>
        </w:rPr>
        <w:drawing>
          <wp:inline distT="0" distB="0" distL="0" distR="0" wp14:anchorId="76F13A29" wp14:editId="1F513EAB">
            <wp:extent cx="127634" cy="126364"/>
            <wp:effectExtent l="0" t="0" r="0" b="0"/>
            <wp:docPr id="139"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jpeg"/>
                    <pic:cNvPicPr/>
                  </pic:nvPicPr>
                  <pic:blipFill>
                    <a:blip r:embed="rId30" cstate="print"/>
                    <a:stretch>
                      <a:fillRect/>
                    </a:stretch>
                  </pic:blipFill>
                  <pic:spPr>
                    <a:xfrm>
                      <a:off x="0" y="0"/>
                      <a:ext cx="127634" cy="126364"/>
                    </a:xfrm>
                    <a:prstGeom prst="rect">
                      <a:avLst/>
                    </a:prstGeom>
                  </pic:spPr>
                </pic:pic>
              </a:graphicData>
            </a:graphic>
          </wp:inline>
        </w:drawing>
      </w:r>
      <w:r>
        <w:rPr>
          <w:w w:val="85"/>
        </w:rPr>
        <w:t>El tomador debe ser el contratista. Cuando se trate de contratista plural (Consorcio o Unión Temporal), la garantía debe ser</w:t>
      </w:r>
      <w:r>
        <w:rPr>
          <w:spacing w:val="-43"/>
          <w:w w:val="85"/>
        </w:rPr>
        <w:t xml:space="preserve"> </w:t>
      </w:r>
      <w:r>
        <w:rPr>
          <w:w w:val="90"/>
        </w:rPr>
        <w:t>otorgada</w:t>
      </w:r>
      <w:r>
        <w:rPr>
          <w:spacing w:val="-5"/>
          <w:w w:val="90"/>
        </w:rPr>
        <w:t xml:space="preserve"> </w:t>
      </w:r>
      <w:r>
        <w:rPr>
          <w:w w:val="90"/>
        </w:rPr>
        <w:t>por</w:t>
      </w:r>
      <w:r>
        <w:rPr>
          <w:spacing w:val="-4"/>
          <w:w w:val="90"/>
        </w:rPr>
        <w:t xml:space="preserve"> </w:t>
      </w:r>
      <w:r>
        <w:rPr>
          <w:w w:val="90"/>
        </w:rPr>
        <w:t>todos</w:t>
      </w:r>
      <w:r>
        <w:rPr>
          <w:spacing w:val="-5"/>
          <w:w w:val="90"/>
        </w:rPr>
        <w:t xml:space="preserve"> </w:t>
      </w:r>
      <w:r>
        <w:rPr>
          <w:w w:val="90"/>
        </w:rPr>
        <w:t>sus</w:t>
      </w:r>
      <w:r>
        <w:rPr>
          <w:spacing w:val="-4"/>
          <w:w w:val="90"/>
        </w:rPr>
        <w:t xml:space="preserve"> </w:t>
      </w:r>
      <w:r>
        <w:rPr>
          <w:w w:val="90"/>
        </w:rPr>
        <w:t>integrantes.</w:t>
      </w:r>
    </w:p>
    <w:p w14:paraId="1DA4D209" w14:textId="77777777" w:rsidR="00863694" w:rsidRDefault="00863694">
      <w:pPr>
        <w:pStyle w:val="Textoindependiente"/>
        <w:spacing w:before="8"/>
        <w:rPr>
          <w:sz w:val="31"/>
        </w:rPr>
      </w:pPr>
    </w:p>
    <w:p w14:paraId="571A5373" w14:textId="77777777" w:rsidR="00863694" w:rsidRDefault="004E22B4">
      <w:pPr>
        <w:pStyle w:val="Textoindependiente"/>
        <w:spacing w:line="278" w:lineRule="auto"/>
        <w:ind w:left="1201" w:right="841" w:hanging="360"/>
        <w:jc w:val="both"/>
      </w:pPr>
      <w:r>
        <w:rPr>
          <w:noProof/>
          <w:lang w:val="es-CO" w:eastAsia="es-CO"/>
        </w:rPr>
        <w:drawing>
          <wp:inline distT="0" distB="0" distL="0" distR="0" wp14:anchorId="0ADDF5C6" wp14:editId="002A63A2">
            <wp:extent cx="127634" cy="126366"/>
            <wp:effectExtent l="0" t="0" r="0" b="0"/>
            <wp:docPr id="141"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jpeg"/>
                    <pic:cNvPicPr/>
                  </pic:nvPicPr>
                  <pic:blipFill>
                    <a:blip r:embed="rId30" cstate="print"/>
                    <a:stretch>
                      <a:fillRect/>
                    </a:stretch>
                  </pic:blipFill>
                  <pic:spPr>
                    <a:xfrm>
                      <a:off x="0" y="0"/>
                      <a:ext cx="127634" cy="126366"/>
                    </a:xfrm>
                    <a:prstGeom prst="rect">
                      <a:avLst/>
                    </a:prstGeom>
                  </pic:spPr>
                </pic:pic>
              </a:graphicData>
            </a:graphic>
          </wp:inline>
        </w:drawing>
      </w:r>
      <w:r>
        <w:rPr>
          <w:w w:val="80"/>
        </w:rPr>
        <w:t>Se</w:t>
      </w:r>
      <w:r>
        <w:rPr>
          <w:spacing w:val="19"/>
          <w:w w:val="80"/>
        </w:rPr>
        <w:t xml:space="preserve"> </w:t>
      </w:r>
      <w:r>
        <w:rPr>
          <w:w w:val="80"/>
        </w:rPr>
        <w:t>debe</w:t>
      </w:r>
      <w:r>
        <w:rPr>
          <w:spacing w:val="20"/>
          <w:w w:val="80"/>
        </w:rPr>
        <w:t xml:space="preserve"> </w:t>
      </w:r>
      <w:r>
        <w:rPr>
          <w:w w:val="80"/>
        </w:rPr>
        <w:t>establecer</w:t>
      </w:r>
      <w:r>
        <w:rPr>
          <w:spacing w:val="19"/>
          <w:w w:val="80"/>
        </w:rPr>
        <w:t xml:space="preserve"> </w:t>
      </w:r>
      <w:r>
        <w:rPr>
          <w:w w:val="80"/>
        </w:rPr>
        <w:t>clara</w:t>
      </w:r>
      <w:r>
        <w:rPr>
          <w:spacing w:val="20"/>
          <w:w w:val="80"/>
        </w:rPr>
        <w:t xml:space="preserve"> </w:t>
      </w:r>
      <w:r>
        <w:rPr>
          <w:w w:val="80"/>
        </w:rPr>
        <w:t>y</w:t>
      </w:r>
      <w:r>
        <w:rPr>
          <w:spacing w:val="18"/>
          <w:w w:val="80"/>
        </w:rPr>
        <w:t xml:space="preserve"> </w:t>
      </w:r>
      <w:r>
        <w:rPr>
          <w:w w:val="80"/>
        </w:rPr>
        <w:t>completamente</w:t>
      </w:r>
      <w:r>
        <w:rPr>
          <w:spacing w:val="20"/>
          <w:w w:val="80"/>
        </w:rPr>
        <w:t xml:space="preserve"> </w:t>
      </w:r>
      <w:r>
        <w:rPr>
          <w:w w:val="80"/>
        </w:rPr>
        <w:t>el</w:t>
      </w:r>
      <w:r>
        <w:rPr>
          <w:spacing w:val="19"/>
          <w:w w:val="80"/>
        </w:rPr>
        <w:t xml:space="preserve"> </w:t>
      </w:r>
      <w:r>
        <w:rPr>
          <w:w w:val="80"/>
        </w:rPr>
        <w:t>NIT</w:t>
      </w:r>
      <w:r>
        <w:rPr>
          <w:spacing w:val="20"/>
          <w:w w:val="80"/>
        </w:rPr>
        <w:t xml:space="preserve"> </w:t>
      </w:r>
      <w:r>
        <w:rPr>
          <w:w w:val="80"/>
        </w:rPr>
        <w:t>del</w:t>
      </w:r>
      <w:r>
        <w:rPr>
          <w:spacing w:val="19"/>
          <w:w w:val="80"/>
        </w:rPr>
        <w:t xml:space="preserve"> </w:t>
      </w:r>
      <w:r>
        <w:rPr>
          <w:w w:val="80"/>
        </w:rPr>
        <w:t>Instituto</w:t>
      </w:r>
      <w:r>
        <w:rPr>
          <w:spacing w:val="21"/>
          <w:w w:val="80"/>
        </w:rPr>
        <w:t xml:space="preserve"> </w:t>
      </w:r>
      <w:r>
        <w:rPr>
          <w:w w:val="80"/>
        </w:rPr>
        <w:t>Nacional</w:t>
      </w:r>
      <w:r>
        <w:rPr>
          <w:spacing w:val="19"/>
          <w:w w:val="80"/>
        </w:rPr>
        <w:t xml:space="preserve"> </w:t>
      </w:r>
      <w:r>
        <w:rPr>
          <w:w w:val="80"/>
        </w:rPr>
        <w:t>de</w:t>
      </w:r>
      <w:r>
        <w:rPr>
          <w:spacing w:val="19"/>
          <w:w w:val="80"/>
        </w:rPr>
        <w:t xml:space="preserve"> </w:t>
      </w:r>
      <w:r>
        <w:rPr>
          <w:w w:val="80"/>
        </w:rPr>
        <w:t>Vías</w:t>
      </w:r>
      <w:r>
        <w:rPr>
          <w:spacing w:val="19"/>
          <w:w w:val="80"/>
        </w:rPr>
        <w:t xml:space="preserve"> </w:t>
      </w:r>
      <w:r>
        <w:rPr>
          <w:w w:val="80"/>
        </w:rPr>
        <w:t>800.215.807-2</w:t>
      </w:r>
      <w:r>
        <w:rPr>
          <w:spacing w:val="19"/>
          <w:w w:val="80"/>
        </w:rPr>
        <w:t xml:space="preserve"> </w:t>
      </w:r>
      <w:r>
        <w:rPr>
          <w:w w:val="80"/>
        </w:rPr>
        <w:t>y</w:t>
      </w:r>
      <w:r>
        <w:rPr>
          <w:spacing w:val="19"/>
          <w:w w:val="80"/>
        </w:rPr>
        <w:t xml:space="preserve"> </w:t>
      </w:r>
      <w:r>
        <w:rPr>
          <w:w w:val="80"/>
        </w:rPr>
        <w:t>el</w:t>
      </w:r>
      <w:r>
        <w:rPr>
          <w:spacing w:val="18"/>
          <w:w w:val="80"/>
        </w:rPr>
        <w:t xml:space="preserve"> </w:t>
      </w:r>
      <w:r>
        <w:rPr>
          <w:w w:val="80"/>
        </w:rPr>
        <w:t>NIT</w:t>
      </w:r>
      <w:r>
        <w:rPr>
          <w:spacing w:val="20"/>
          <w:w w:val="80"/>
        </w:rPr>
        <w:t xml:space="preserve"> </w:t>
      </w:r>
      <w:r>
        <w:rPr>
          <w:w w:val="80"/>
        </w:rPr>
        <w:t>del</w:t>
      </w:r>
      <w:r>
        <w:rPr>
          <w:spacing w:val="18"/>
          <w:w w:val="80"/>
        </w:rPr>
        <w:t xml:space="preserve"> </w:t>
      </w:r>
      <w:r>
        <w:rPr>
          <w:w w:val="80"/>
        </w:rPr>
        <w:t>Contratista,</w:t>
      </w:r>
      <w:r>
        <w:rPr>
          <w:spacing w:val="20"/>
          <w:w w:val="80"/>
        </w:rPr>
        <w:t xml:space="preserve"> </w:t>
      </w:r>
      <w:r>
        <w:rPr>
          <w:w w:val="80"/>
        </w:rPr>
        <w:t>Incluir</w:t>
      </w:r>
      <w:r>
        <w:rPr>
          <w:spacing w:val="1"/>
          <w:w w:val="80"/>
        </w:rPr>
        <w:t xml:space="preserve"> </w:t>
      </w:r>
      <w:r>
        <w:rPr>
          <w:w w:val="80"/>
        </w:rPr>
        <w:t>dígito</w:t>
      </w:r>
      <w:r>
        <w:rPr>
          <w:spacing w:val="13"/>
          <w:w w:val="80"/>
        </w:rPr>
        <w:t xml:space="preserve"> </w:t>
      </w:r>
      <w:r>
        <w:rPr>
          <w:w w:val="80"/>
        </w:rPr>
        <w:t>de</w:t>
      </w:r>
      <w:r>
        <w:rPr>
          <w:spacing w:val="14"/>
          <w:w w:val="80"/>
        </w:rPr>
        <w:t xml:space="preserve"> </w:t>
      </w:r>
      <w:r>
        <w:rPr>
          <w:w w:val="80"/>
        </w:rPr>
        <w:t>verificación</w:t>
      </w:r>
      <w:r>
        <w:rPr>
          <w:spacing w:val="14"/>
          <w:w w:val="80"/>
        </w:rPr>
        <w:t xml:space="preserve"> </w:t>
      </w:r>
      <w:r>
        <w:rPr>
          <w:w w:val="80"/>
        </w:rPr>
        <w:t>(número</w:t>
      </w:r>
      <w:r>
        <w:rPr>
          <w:spacing w:val="14"/>
          <w:w w:val="80"/>
        </w:rPr>
        <w:t xml:space="preserve"> </w:t>
      </w:r>
      <w:r>
        <w:rPr>
          <w:w w:val="80"/>
        </w:rPr>
        <w:t>después</w:t>
      </w:r>
      <w:r>
        <w:rPr>
          <w:spacing w:val="13"/>
          <w:w w:val="80"/>
        </w:rPr>
        <w:t xml:space="preserve"> </w:t>
      </w:r>
      <w:r>
        <w:rPr>
          <w:w w:val="80"/>
        </w:rPr>
        <w:t>del</w:t>
      </w:r>
      <w:r>
        <w:rPr>
          <w:spacing w:val="13"/>
          <w:w w:val="80"/>
        </w:rPr>
        <w:t xml:space="preserve"> </w:t>
      </w:r>
      <w:r>
        <w:rPr>
          <w:w w:val="80"/>
        </w:rPr>
        <w:t>guion).</w:t>
      </w:r>
      <w:r>
        <w:rPr>
          <w:spacing w:val="14"/>
          <w:w w:val="80"/>
        </w:rPr>
        <w:t xml:space="preserve"> </w:t>
      </w:r>
      <w:r>
        <w:rPr>
          <w:w w:val="80"/>
        </w:rPr>
        <w:t>No</w:t>
      </w:r>
      <w:r>
        <w:rPr>
          <w:spacing w:val="14"/>
          <w:w w:val="80"/>
        </w:rPr>
        <w:t xml:space="preserve"> </w:t>
      </w:r>
      <w:r>
        <w:rPr>
          <w:w w:val="80"/>
        </w:rPr>
        <w:t>se</w:t>
      </w:r>
      <w:r>
        <w:rPr>
          <w:spacing w:val="14"/>
          <w:w w:val="80"/>
        </w:rPr>
        <w:t xml:space="preserve"> </w:t>
      </w:r>
      <w:r>
        <w:rPr>
          <w:w w:val="80"/>
        </w:rPr>
        <w:t>aceptan</w:t>
      </w:r>
      <w:r>
        <w:rPr>
          <w:spacing w:val="16"/>
          <w:w w:val="80"/>
        </w:rPr>
        <w:t xml:space="preserve"> </w:t>
      </w:r>
      <w:r>
        <w:rPr>
          <w:w w:val="80"/>
        </w:rPr>
        <w:t>garantías</w:t>
      </w:r>
      <w:r>
        <w:rPr>
          <w:spacing w:val="13"/>
          <w:w w:val="80"/>
        </w:rPr>
        <w:t xml:space="preserve"> </w:t>
      </w:r>
      <w:r>
        <w:rPr>
          <w:w w:val="80"/>
        </w:rPr>
        <w:t>a</w:t>
      </w:r>
      <w:r>
        <w:rPr>
          <w:spacing w:val="14"/>
          <w:w w:val="80"/>
        </w:rPr>
        <w:t xml:space="preserve"> </w:t>
      </w:r>
      <w:r>
        <w:rPr>
          <w:w w:val="80"/>
        </w:rPr>
        <w:t>nombre</w:t>
      </w:r>
      <w:r>
        <w:rPr>
          <w:spacing w:val="14"/>
          <w:w w:val="80"/>
        </w:rPr>
        <w:t xml:space="preserve"> </w:t>
      </w:r>
      <w:r>
        <w:rPr>
          <w:w w:val="80"/>
        </w:rPr>
        <w:t>del</w:t>
      </w:r>
      <w:r>
        <w:rPr>
          <w:spacing w:val="13"/>
          <w:w w:val="80"/>
        </w:rPr>
        <w:t xml:space="preserve"> </w:t>
      </w:r>
      <w:r>
        <w:rPr>
          <w:w w:val="80"/>
        </w:rPr>
        <w:t>representante</w:t>
      </w:r>
      <w:r>
        <w:rPr>
          <w:spacing w:val="13"/>
          <w:w w:val="80"/>
        </w:rPr>
        <w:t xml:space="preserve"> </w:t>
      </w:r>
      <w:r>
        <w:rPr>
          <w:w w:val="80"/>
        </w:rPr>
        <w:t>legal</w:t>
      </w:r>
      <w:r>
        <w:rPr>
          <w:spacing w:val="13"/>
          <w:w w:val="80"/>
        </w:rPr>
        <w:t xml:space="preserve"> </w:t>
      </w:r>
      <w:r>
        <w:rPr>
          <w:w w:val="80"/>
        </w:rPr>
        <w:t>o</w:t>
      </w:r>
      <w:r>
        <w:rPr>
          <w:spacing w:val="14"/>
          <w:w w:val="80"/>
        </w:rPr>
        <w:t xml:space="preserve"> </w:t>
      </w:r>
      <w:r>
        <w:rPr>
          <w:w w:val="80"/>
        </w:rPr>
        <w:t>de</w:t>
      </w:r>
      <w:r>
        <w:rPr>
          <w:spacing w:val="14"/>
          <w:w w:val="80"/>
        </w:rPr>
        <w:t xml:space="preserve"> </w:t>
      </w:r>
      <w:r>
        <w:rPr>
          <w:w w:val="80"/>
        </w:rPr>
        <w:t>alguno</w:t>
      </w:r>
      <w:r>
        <w:rPr>
          <w:spacing w:val="13"/>
          <w:w w:val="80"/>
        </w:rPr>
        <w:t xml:space="preserve"> </w:t>
      </w:r>
      <w:r>
        <w:rPr>
          <w:w w:val="80"/>
        </w:rPr>
        <w:t>de</w:t>
      </w:r>
      <w:r>
        <w:rPr>
          <w:spacing w:val="1"/>
          <w:w w:val="80"/>
        </w:rPr>
        <w:t xml:space="preserve"> </w:t>
      </w:r>
      <w:r>
        <w:rPr>
          <w:w w:val="80"/>
        </w:rPr>
        <w:t>los integrantes del consorcio. Cuando el contratista sea una Unión Temporal o Consorcio, se debe incluir razón social, NIT y</w:t>
      </w:r>
      <w:r>
        <w:rPr>
          <w:spacing w:val="1"/>
          <w:w w:val="80"/>
        </w:rPr>
        <w:t xml:space="preserve"> </w:t>
      </w:r>
      <w:r>
        <w:rPr>
          <w:w w:val="90"/>
        </w:rPr>
        <w:t>porcentaje</w:t>
      </w:r>
      <w:r>
        <w:rPr>
          <w:spacing w:val="-7"/>
          <w:w w:val="90"/>
        </w:rPr>
        <w:t xml:space="preserve"> </w:t>
      </w:r>
      <w:r>
        <w:rPr>
          <w:w w:val="90"/>
        </w:rPr>
        <w:t>de</w:t>
      </w:r>
      <w:r>
        <w:rPr>
          <w:spacing w:val="-5"/>
          <w:w w:val="90"/>
        </w:rPr>
        <w:t xml:space="preserve"> </w:t>
      </w:r>
      <w:r>
        <w:rPr>
          <w:w w:val="90"/>
        </w:rPr>
        <w:t>participación</w:t>
      </w:r>
      <w:r>
        <w:rPr>
          <w:spacing w:val="-6"/>
          <w:w w:val="90"/>
        </w:rPr>
        <w:t xml:space="preserve"> </w:t>
      </w:r>
      <w:r>
        <w:rPr>
          <w:w w:val="90"/>
        </w:rPr>
        <w:t>de</w:t>
      </w:r>
      <w:r>
        <w:rPr>
          <w:spacing w:val="-6"/>
          <w:w w:val="90"/>
        </w:rPr>
        <w:t xml:space="preserve"> </w:t>
      </w:r>
      <w:r>
        <w:rPr>
          <w:w w:val="90"/>
        </w:rPr>
        <w:t>cada</w:t>
      </w:r>
      <w:r>
        <w:rPr>
          <w:spacing w:val="-6"/>
          <w:w w:val="90"/>
        </w:rPr>
        <w:t xml:space="preserve"> </w:t>
      </w:r>
      <w:r>
        <w:rPr>
          <w:w w:val="90"/>
        </w:rPr>
        <w:t>uno</w:t>
      </w:r>
      <w:r>
        <w:rPr>
          <w:spacing w:val="-6"/>
          <w:w w:val="90"/>
        </w:rPr>
        <w:t xml:space="preserve"> </w:t>
      </w:r>
      <w:r>
        <w:rPr>
          <w:w w:val="90"/>
        </w:rPr>
        <w:t>de</w:t>
      </w:r>
      <w:r>
        <w:rPr>
          <w:spacing w:val="-6"/>
          <w:w w:val="90"/>
        </w:rPr>
        <w:t xml:space="preserve"> </w:t>
      </w:r>
      <w:r>
        <w:rPr>
          <w:w w:val="90"/>
        </w:rPr>
        <w:t>los</w:t>
      </w:r>
      <w:r>
        <w:rPr>
          <w:spacing w:val="-7"/>
          <w:w w:val="90"/>
        </w:rPr>
        <w:t xml:space="preserve"> </w:t>
      </w:r>
      <w:r>
        <w:rPr>
          <w:w w:val="90"/>
        </w:rPr>
        <w:t>integrantes.</w:t>
      </w:r>
    </w:p>
    <w:p w14:paraId="280034C0" w14:textId="77777777" w:rsidR="00863694" w:rsidRDefault="00863694">
      <w:pPr>
        <w:pStyle w:val="Textoindependiente"/>
        <w:rPr>
          <w:sz w:val="32"/>
        </w:rPr>
      </w:pPr>
    </w:p>
    <w:p w14:paraId="2AF478A7" w14:textId="77777777" w:rsidR="00863694" w:rsidRDefault="004E22B4">
      <w:pPr>
        <w:pStyle w:val="Textoindependiente"/>
        <w:spacing w:line="631" w:lineRule="auto"/>
        <w:ind w:left="841" w:right="6096"/>
      </w:pPr>
      <w:r>
        <w:rPr>
          <w:noProof/>
          <w:lang w:val="es-CO" w:eastAsia="es-CO"/>
        </w:rPr>
        <w:drawing>
          <wp:inline distT="0" distB="0" distL="0" distR="0" wp14:anchorId="753CE1E4" wp14:editId="3BB2CFD5">
            <wp:extent cx="127634" cy="126364"/>
            <wp:effectExtent l="0" t="0" r="0" b="0"/>
            <wp:docPr id="143"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jpeg"/>
                    <pic:cNvPicPr/>
                  </pic:nvPicPr>
                  <pic:blipFill>
                    <a:blip r:embed="rId30" cstate="print"/>
                    <a:stretch>
                      <a:fillRect/>
                    </a:stretch>
                  </pic:blipFill>
                  <pic:spPr>
                    <a:xfrm>
                      <a:off x="0" y="0"/>
                      <a:ext cx="127634" cy="126364"/>
                    </a:xfrm>
                    <a:prstGeom prst="rect">
                      <a:avLst/>
                    </a:prstGeom>
                  </pic:spPr>
                </pic:pic>
              </a:graphicData>
            </a:graphic>
          </wp:inline>
        </w:drawing>
      </w:r>
      <w:r>
        <w:rPr>
          <w:w w:val="80"/>
        </w:rPr>
        <w:t>Debe</w:t>
      </w:r>
      <w:r>
        <w:rPr>
          <w:spacing w:val="8"/>
          <w:w w:val="80"/>
        </w:rPr>
        <w:t xml:space="preserve"> </w:t>
      </w:r>
      <w:r>
        <w:rPr>
          <w:w w:val="80"/>
        </w:rPr>
        <w:t>incluir</w:t>
      </w:r>
      <w:r>
        <w:rPr>
          <w:spacing w:val="8"/>
          <w:w w:val="80"/>
        </w:rPr>
        <w:t xml:space="preserve"> </w:t>
      </w:r>
      <w:r>
        <w:rPr>
          <w:w w:val="80"/>
        </w:rPr>
        <w:t>claramente</w:t>
      </w:r>
      <w:r>
        <w:rPr>
          <w:spacing w:val="8"/>
          <w:w w:val="80"/>
        </w:rPr>
        <w:t xml:space="preserve"> </w:t>
      </w:r>
      <w:r>
        <w:rPr>
          <w:w w:val="80"/>
        </w:rPr>
        <w:t>el</w:t>
      </w:r>
      <w:r>
        <w:rPr>
          <w:spacing w:val="8"/>
          <w:w w:val="80"/>
        </w:rPr>
        <w:t xml:space="preserve"> </w:t>
      </w:r>
      <w:r>
        <w:rPr>
          <w:w w:val="80"/>
        </w:rPr>
        <w:t>número</w:t>
      </w:r>
      <w:r>
        <w:rPr>
          <w:spacing w:val="8"/>
          <w:w w:val="80"/>
        </w:rPr>
        <w:t xml:space="preserve"> </w:t>
      </w:r>
      <w:r>
        <w:rPr>
          <w:w w:val="80"/>
        </w:rPr>
        <w:t>y</w:t>
      </w:r>
      <w:r>
        <w:rPr>
          <w:spacing w:val="8"/>
          <w:w w:val="80"/>
        </w:rPr>
        <w:t xml:space="preserve"> </w:t>
      </w:r>
      <w:r>
        <w:rPr>
          <w:w w:val="80"/>
        </w:rPr>
        <w:t>año</w:t>
      </w:r>
      <w:r>
        <w:rPr>
          <w:spacing w:val="8"/>
          <w:w w:val="80"/>
        </w:rPr>
        <w:t xml:space="preserve"> </w:t>
      </w:r>
      <w:r>
        <w:rPr>
          <w:w w:val="80"/>
        </w:rPr>
        <w:t>del</w:t>
      </w:r>
      <w:r>
        <w:rPr>
          <w:spacing w:val="17"/>
          <w:w w:val="80"/>
        </w:rPr>
        <w:t xml:space="preserve"> </w:t>
      </w:r>
      <w:r>
        <w:rPr>
          <w:w w:val="80"/>
        </w:rPr>
        <w:t>contrato.</w:t>
      </w:r>
      <w:r>
        <w:rPr>
          <w:w w:val="81"/>
        </w:rPr>
        <w:t xml:space="preserve"> </w:t>
      </w:r>
      <w:r>
        <w:rPr>
          <w:noProof/>
          <w:w w:val="81"/>
          <w:lang w:val="es-CO" w:eastAsia="es-CO"/>
        </w:rPr>
        <w:drawing>
          <wp:inline distT="0" distB="0" distL="0" distR="0" wp14:anchorId="55DBE4BC" wp14:editId="6FE2EFA3">
            <wp:extent cx="127634" cy="126364"/>
            <wp:effectExtent l="0" t="0" r="0" b="0"/>
            <wp:docPr id="145"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jpeg"/>
                    <pic:cNvPicPr/>
                  </pic:nvPicPr>
                  <pic:blipFill>
                    <a:blip r:embed="rId30" cstate="print"/>
                    <a:stretch>
                      <a:fillRect/>
                    </a:stretch>
                  </pic:blipFill>
                  <pic:spPr>
                    <a:xfrm>
                      <a:off x="0" y="0"/>
                      <a:ext cx="127634" cy="126364"/>
                    </a:xfrm>
                    <a:prstGeom prst="rect">
                      <a:avLst/>
                    </a:prstGeom>
                  </pic:spPr>
                </pic:pic>
              </a:graphicData>
            </a:graphic>
          </wp:inline>
        </w:drawing>
      </w:r>
      <w:r>
        <w:rPr>
          <w:w w:val="85"/>
        </w:rPr>
        <w:t>Debe</w:t>
      </w:r>
      <w:r>
        <w:rPr>
          <w:spacing w:val="-4"/>
          <w:w w:val="85"/>
        </w:rPr>
        <w:t xml:space="preserve"> </w:t>
      </w:r>
      <w:r>
        <w:rPr>
          <w:w w:val="85"/>
        </w:rPr>
        <w:t>incluir</w:t>
      </w:r>
      <w:r>
        <w:rPr>
          <w:spacing w:val="-3"/>
          <w:w w:val="85"/>
        </w:rPr>
        <w:t xml:space="preserve"> </w:t>
      </w:r>
      <w:r>
        <w:rPr>
          <w:w w:val="85"/>
        </w:rPr>
        <w:t>el</w:t>
      </w:r>
      <w:r>
        <w:rPr>
          <w:spacing w:val="-2"/>
          <w:w w:val="85"/>
        </w:rPr>
        <w:t xml:space="preserve"> </w:t>
      </w:r>
      <w:r>
        <w:rPr>
          <w:w w:val="85"/>
        </w:rPr>
        <w:t>objeto</w:t>
      </w:r>
      <w:r>
        <w:rPr>
          <w:spacing w:val="-3"/>
          <w:w w:val="85"/>
        </w:rPr>
        <w:t xml:space="preserve"> </w:t>
      </w:r>
      <w:r>
        <w:rPr>
          <w:w w:val="85"/>
        </w:rPr>
        <w:t>del</w:t>
      </w:r>
      <w:r>
        <w:rPr>
          <w:spacing w:val="-1"/>
          <w:w w:val="85"/>
        </w:rPr>
        <w:t xml:space="preserve"> </w:t>
      </w:r>
      <w:r>
        <w:rPr>
          <w:w w:val="85"/>
        </w:rPr>
        <w:t>contrato.</w:t>
      </w:r>
    </w:p>
    <w:p w14:paraId="7FC55C68" w14:textId="77777777" w:rsidR="00863694" w:rsidRDefault="004E22B4">
      <w:pPr>
        <w:pStyle w:val="Textoindependiente"/>
        <w:spacing w:before="49"/>
        <w:ind w:left="841"/>
      </w:pPr>
      <w:r>
        <w:rPr>
          <w:noProof/>
          <w:lang w:val="es-CO" w:eastAsia="es-CO"/>
        </w:rPr>
        <w:drawing>
          <wp:inline distT="0" distB="0" distL="0" distR="0" wp14:anchorId="70103D44" wp14:editId="3A0B600D">
            <wp:extent cx="127634" cy="126366"/>
            <wp:effectExtent l="0" t="0" r="0" b="0"/>
            <wp:docPr id="147"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jpeg"/>
                    <pic:cNvPicPr/>
                  </pic:nvPicPr>
                  <pic:blipFill>
                    <a:blip r:embed="rId30" cstate="print"/>
                    <a:stretch>
                      <a:fillRect/>
                    </a:stretch>
                  </pic:blipFill>
                  <pic:spPr>
                    <a:xfrm>
                      <a:off x="0" y="0"/>
                      <a:ext cx="127634" cy="126366"/>
                    </a:xfrm>
                    <a:prstGeom prst="rect">
                      <a:avLst/>
                    </a:prstGeom>
                  </pic:spPr>
                </pic:pic>
              </a:graphicData>
            </a:graphic>
          </wp:inline>
        </w:drawing>
      </w:r>
      <w:r>
        <w:rPr>
          <w:w w:val="80"/>
        </w:rPr>
        <w:t>Las</w:t>
      </w:r>
      <w:r>
        <w:rPr>
          <w:spacing w:val="10"/>
          <w:w w:val="80"/>
        </w:rPr>
        <w:t xml:space="preserve"> </w:t>
      </w:r>
      <w:r>
        <w:rPr>
          <w:w w:val="80"/>
        </w:rPr>
        <w:t>garantías</w:t>
      </w:r>
      <w:r>
        <w:rPr>
          <w:spacing w:val="10"/>
          <w:w w:val="80"/>
        </w:rPr>
        <w:t xml:space="preserve"> </w:t>
      </w:r>
      <w:r>
        <w:rPr>
          <w:w w:val="80"/>
        </w:rPr>
        <w:t>deben</w:t>
      </w:r>
      <w:r>
        <w:rPr>
          <w:spacing w:val="11"/>
          <w:w w:val="80"/>
        </w:rPr>
        <w:t xml:space="preserve"> </w:t>
      </w:r>
      <w:r>
        <w:rPr>
          <w:w w:val="80"/>
        </w:rPr>
        <w:t>ser</w:t>
      </w:r>
      <w:r>
        <w:rPr>
          <w:spacing w:val="10"/>
          <w:w w:val="80"/>
        </w:rPr>
        <w:t xml:space="preserve"> </w:t>
      </w:r>
      <w:r>
        <w:rPr>
          <w:w w:val="80"/>
        </w:rPr>
        <w:t>firmadas</w:t>
      </w:r>
      <w:r>
        <w:rPr>
          <w:spacing w:val="10"/>
          <w:w w:val="80"/>
        </w:rPr>
        <w:t xml:space="preserve"> </w:t>
      </w:r>
      <w:r>
        <w:rPr>
          <w:w w:val="80"/>
        </w:rPr>
        <w:t>por</w:t>
      </w:r>
      <w:r>
        <w:rPr>
          <w:spacing w:val="12"/>
          <w:w w:val="80"/>
        </w:rPr>
        <w:t xml:space="preserve"> </w:t>
      </w:r>
      <w:r>
        <w:rPr>
          <w:w w:val="80"/>
        </w:rPr>
        <w:t>el</w:t>
      </w:r>
      <w:r>
        <w:rPr>
          <w:spacing w:val="10"/>
          <w:w w:val="80"/>
        </w:rPr>
        <w:t xml:space="preserve"> </w:t>
      </w:r>
      <w:r>
        <w:rPr>
          <w:w w:val="80"/>
        </w:rPr>
        <w:t>representante</w:t>
      </w:r>
      <w:r>
        <w:rPr>
          <w:spacing w:val="12"/>
          <w:w w:val="80"/>
        </w:rPr>
        <w:t xml:space="preserve"> </w:t>
      </w:r>
      <w:r>
        <w:rPr>
          <w:w w:val="80"/>
        </w:rPr>
        <w:t>legal</w:t>
      </w:r>
      <w:r>
        <w:rPr>
          <w:spacing w:val="10"/>
          <w:w w:val="80"/>
        </w:rPr>
        <w:t xml:space="preserve"> </w:t>
      </w:r>
      <w:r>
        <w:rPr>
          <w:w w:val="80"/>
        </w:rPr>
        <w:t>del</w:t>
      </w:r>
      <w:r>
        <w:rPr>
          <w:spacing w:val="11"/>
          <w:w w:val="80"/>
        </w:rPr>
        <w:t xml:space="preserve"> </w:t>
      </w:r>
      <w:r>
        <w:rPr>
          <w:w w:val="80"/>
        </w:rPr>
        <w:t>contratista.</w:t>
      </w:r>
    </w:p>
    <w:p w14:paraId="5176F565" w14:textId="77777777" w:rsidR="00863694" w:rsidRDefault="004E22B4">
      <w:pPr>
        <w:pStyle w:val="Textoindependiente"/>
        <w:spacing w:before="85" w:line="638" w:lineRule="exact"/>
        <w:ind w:left="841" w:right="846"/>
      </w:pPr>
      <w:r>
        <w:rPr>
          <w:noProof/>
          <w:lang w:val="es-CO" w:eastAsia="es-CO"/>
        </w:rPr>
        <w:drawing>
          <wp:inline distT="0" distB="0" distL="0" distR="0" wp14:anchorId="6170A06C" wp14:editId="38C736F0">
            <wp:extent cx="127634" cy="126366"/>
            <wp:effectExtent l="0" t="0" r="0" b="0"/>
            <wp:docPr id="149"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jpeg"/>
                    <pic:cNvPicPr/>
                  </pic:nvPicPr>
                  <pic:blipFill>
                    <a:blip r:embed="rId30" cstate="print"/>
                    <a:stretch>
                      <a:fillRect/>
                    </a:stretch>
                  </pic:blipFill>
                  <pic:spPr>
                    <a:xfrm>
                      <a:off x="0" y="0"/>
                      <a:ext cx="127634" cy="126366"/>
                    </a:xfrm>
                    <a:prstGeom prst="rect">
                      <a:avLst/>
                    </a:prstGeom>
                  </pic:spPr>
                </pic:pic>
              </a:graphicData>
            </a:graphic>
          </wp:inline>
        </w:drawing>
      </w:r>
      <w:r>
        <w:rPr>
          <w:w w:val="80"/>
        </w:rPr>
        <w:t>La</w:t>
      </w:r>
      <w:r>
        <w:rPr>
          <w:spacing w:val="7"/>
          <w:w w:val="80"/>
        </w:rPr>
        <w:t xml:space="preserve"> </w:t>
      </w:r>
      <w:r>
        <w:rPr>
          <w:w w:val="80"/>
        </w:rPr>
        <w:t>fecha</w:t>
      </w:r>
      <w:r>
        <w:rPr>
          <w:spacing w:val="7"/>
          <w:w w:val="80"/>
        </w:rPr>
        <w:t xml:space="preserve"> </w:t>
      </w:r>
      <w:r>
        <w:rPr>
          <w:w w:val="80"/>
        </w:rPr>
        <w:t>de</w:t>
      </w:r>
      <w:r>
        <w:rPr>
          <w:spacing w:val="9"/>
          <w:w w:val="80"/>
        </w:rPr>
        <w:t xml:space="preserve"> </w:t>
      </w:r>
      <w:r>
        <w:rPr>
          <w:w w:val="80"/>
        </w:rPr>
        <w:t>inicio</w:t>
      </w:r>
      <w:r>
        <w:rPr>
          <w:spacing w:val="7"/>
          <w:w w:val="80"/>
        </w:rPr>
        <w:t xml:space="preserve"> </w:t>
      </w:r>
      <w:r>
        <w:rPr>
          <w:w w:val="80"/>
        </w:rPr>
        <w:t>de</w:t>
      </w:r>
      <w:r>
        <w:rPr>
          <w:spacing w:val="8"/>
          <w:w w:val="80"/>
        </w:rPr>
        <w:t xml:space="preserve"> </w:t>
      </w:r>
      <w:r>
        <w:rPr>
          <w:w w:val="80"/>
        </w:rPr>
        <w:t>la</w:t>
      </w:r>
      <w:r>
        <w:rPr>
          <w:spacing w:val="7"/>
          <w:w w:val="80"/>
        </w:rPr>
        <w:t xml:space="preserve"> </w:t>
      </w:r>
      <w:r>
        <w:rPr>
          <w:w w:val="80"/>
        </w:rPr>
        <w:t>vigencia</w:t>
      </w:r>
      <w:r>
        <w:rPr>
          <w:spacing w:val="10"/>
          <w:w w:val="80"/>
        </w:rPr>
        <w:t xml:space="preserve"> </w:t>
      </w:r>
      <w:r>
        <w:rPr>
          <w:w w:val="80"/>
        </w:rPr>
        <w:t>de</w:t>
      </w:r>
      <w:r>
        <w:rPr>
          <w:spacing w:val="7"/>
          <w:w w:val="80"/>
        </w:rPr>
        <w:t xml:space="preserve"> </w:t>
      </w:r>
      <w:r>
        <w:rPr>
          <w:w w:val="80"/>
        </w:rPr>
        <w:t>los</w:t>
      </w:r>
      <w:r>
        <w:rPr>
          <w:spacing w:val="8"/>
          <w:w w:val="80"/>
        </w:rPr>
        <w:t xml:space="preserve"> </w:t>
      </w:r>
      <w:r>
        <w:rPr>
          <w:w w:val="80"/>
        </w:rPr>
        <w:t>amparos</w:t>
      </w:r>
      <w:r>
        <w:rPr>
          <w:spacing w:val="7"/>
          <w:w w:val="80"/>
        </w:rPr>
        <w:t xml:space="preserve"> </w:t>
      </w:r>
      <w:r>
        <w:rPr>
          <w:w w:val="80"/>
        </w:rPr>
        <w:t>debe</w:t>
      </w:r>
      <w:r>
        <w:rPr>
          <w:spacing w:val="7"/>
          <w:w w:val="80"/>
        </w:rPr>
        <w:t xml:space="preserve"> </w:t>
      </w:r>
      <w:r>
        <w:rPr>
          <w:w w:val="80"/>
        </w:rPr>
        <w:t>ser</w:t>
      </w:r>
      <w:r>
        <w:rPr>
          <w:spacing w:val="8"/>
          <w:w w:val="80"/>
        </w:rPr>
        <w:t xml:space="preserve"> </w:t>
      </w:r>
      <w:r>
        <w:rPr>
          <w:w w:val="80"/>
        </w:rPr>
        <w:t>dentro</w:t>
      </w:r>
      <w:r>
        <w:rPr>
          <w:spacing w:val="7"/>
          <w:w w:val="80"/>
        </w:rPr>
        <w:t xml:space="preserve"> </w:t>
      </w:r>
      <w:r>
        <w:rPr>
          <w:w w:val="80"/>
        </w:rPr>
        <w:t>de</w:t>
      </w:r>
      <w:r>
        <w:rPr>
          <w:spacing w:val="8"/>
          <w:w w:val="80"/>
        </w:rPr>
        <w:t xml:space="preserve"> </w:t>
      </w:r>
      <w:r>
        <w:rPr>
          <w:w w:val="80"/>
        </w:rPr>
        <w:t>los</w:t>
      </w:r>
      <w:r>
        <w:rPr>
          <w:spacing w:val="7"/>
          <w:w w:val="80"/>
        </w:rPr>
        <w:t xml:space="preserve"> </w:t>
      </w:r>
      <w:r>
        <w:rPr>
          <w:w w:val="80"/>
        </w:rPr>
        <w:t>tres</w:t>
      </w:r>
      <w:r>
        <w:rPr>
          <w:spacing w:val="7"/>
          <w:w w:val="80"/>
        </w:rPr>
        <w:t xml:space="preserve"> </w:t>
      </w:r>
      <w:r>
        <w:rPr>
          <w:w w:val="80"/>
        </w:rPr>
        <w:t>(3)</w:t>
      </w:r>
      <w:r>
        <w:rPr>
          <w:spacing w:val="16"/>
          <w:w w:val="80"/>
        </w:rPr>
        <w:t xml:space="preserve"> </w:t>
      </w:r>
      <w:r>
        <w:rPr>
          <w:w w:val="80"/>
        </w:rPr>
        <w:t>días</w:t>
      </w:r>
      <w:r>
        <w:rPr>
          <w:spacing w:val="7"/>
          <w:w w:val="80"/>
        </w:rPr>
        <w:t xml:space="preserve"> </w:t>
      </w:r>
      <w:r>
        <w:rPr>
          <w:w w:val="80"/>
        </w:rPr>
        <w:t>hábiles</w:t>
      </w:r>
      <w:r>
        <w:rPr>
          <w:spacing w:val="7"/>
          <w:w w:val="80"/>
        </w:rPr>
        <w:t xml:space="preserve"> </w:t>
      </w:r>
      <w:r>
        <w:rPr>
          <w:w w:val="80"/>
        </w:rPr>
        <w:t>siguientes</w:t>
      </w:r>
      <w:r>
        <w:rPr>
          <w:spacing w:val="8"/>
          <w:w w:val="80"/>
        </w:rPr>
        <w:t xml:space="preserve"> </w:t>
      </w:r>
      <w:r>
        <w:rPr>
          <w:w w:val="80"/>
        </w:rPr>
        <w:t>a</w:t>
      </w:r>
      <w:r>
        <w:rPr>
          <w:spacing w:val="7"/>
          <w:w w:val="80"/>
        </w:rPr>
        <w:t xml:space="preserve"> </w:t>
      </w:r>
      <w:r>
        <w:rPr>
          <w:w w:val="80"/>
        </w:rPr>
        <w:t>la</w:t>
      </w:r>
      <w:r>
        <w:rPr>
          <w:spacing w:val="8"/>
          <w:w w:val="80"/>
        </w:rPr>
        <w:t xml:space="preserve"> </w:t>
      </w:r>
      <w:r>
        <w:rPr>
          <w:w w:val="80"/>
        </w:rPr>
        <w:t>firma</w:t>
      </w:r>
      <w:r>
        <w:rPr>
          <w:spacing w:val="7"/>
          <w:w w:val="80"/>
        </w:rPr>
        <w:t xml:space="preserve"> </w:t>
      </w:r>
      <w:r>
        <w:rPr>
          <w:w w:val="80"/>
        </w:rPr>
        <w:t>del</w:t>
      </w:r>
      <w:r>
        <w:rPr>
          <w:spacing w:val="7"/>
          <w:w w:val="80"/>
        </w:rPr>
        <w:t xml:space="preserve"> </w:t>
      </w:r>
      <w:r>
        <w:rPr>
          <w:w w:val="80"/>
        </w:rPr>
        <w:t>contrato.</w:t>
      </w:r>
      <w:r>
        <w:rPr>
          <w:w w:val="81"/>
        </w:rPr>
        <w:t xml:space="preserve">  </w:t>
      </w:r>
      <w:r>
        <w:rPr>
          <w:noProof/>
          <w:w w:val="81"/>
          <w:lang w:val="es-CO" w:eastAsia="es-CO"/>
        </w:rPr>
        <w:drawing>
          <wp:inline distT="0" distB="0" distL="0" distR="0" wp14:anchorId="4D9357A6" wp14:editId="28965991">
            <wp:extent cx="127634" cy="126364"/>
            <wp:effectExtent l="0" t="0" r="0" b="0"/>
            <wp:docPr id="151"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jpeg"/>
                    <pic:cNvPicPr/>
                  </pic:nvPicPr>
                  <pic:blipFill>
                    <a:blip r:embed="rId30" cstate="print"/>
                    <a:stretch>
                      <a:fillRect/>
                    </a:stretch>
                  </pic:blipFill>
                  <pic:spPr>
                    <a:xfrm>
                      <a:off x="0" y="0"/>
                      <a:ext cx="127634" cy="126364"/>
                    </a:xfrm>
                    <a:prstGeom prst="rect">
                      <a:avLst/>
                    </a:prstGeom>
                  </pic:spPr>
                </pic:pic>
              </a:graphicData>
            </a:graphic>
          </wp:inline>
        </w:drawing>
      </w:r>
      <w:r>
        <w:rPr>
          <w:spacing w:val="-1"/>
          <w:w w:val="90"/>
        </w:rPr>
        <w:t>En</w:t>
      </w:r>
      <w:r>
        <w:rPr>
          <w:spacing w:val="19"/>
          <w:w w:val="90"/>
        </w:rPr>
        <w:t xml:space="preserve"> </w:t>
      </w:r>
      <w:r>
        <w:rPr>
          <w:spacing w:val="-1"/>
          <w:w w:val="90"/>
        </w:rPr>
        <w:t>caso</w:t>
      </w:r>
      <w:r>
        <w:rPr>
          <w:spacing w:val="20"/>
          <w:w w:val="90"/>
        </w:rPr>
        <w:t xml:space="preserve"> </w:t>
      </w:r>
      <w:r>
        <w:rPr>
          <w:spacing w:val="-1"/>
          <w:w w:val="90"/>
        </w:rPr>
        <w:t>de</w:t>
      </w:r>
      <w:r>
        <w:rPr>
          <w:spacing w:val="20"/>
          <w:w w:val="90"/>
        </w:rPr>
        <w:t xml:space="preserve"> </w:t>
      </w:r>
      <w:r>
        <w:rPr>
          <w:spacing w:val="-1"/>
          <w:w w:val="90"/>
        </w:rPr>
        <w:t>no</w:t>
      </w:r>
      <w:r>
        <w:rPr>
          <w:spacing w:val="19"/>
          <w:w w:val="90"/>
        </w:rPr>
        <w:t xml:space="preserve"> </w:t>
      </w:r>
      <w:r>
        <w:rPr>
          <w:spacing w:val="-1"/>
          <w:w w:val="90"/>
        </w:rPr>
        <w:t>usar</w:t>
      </w:r>
      <w:r>
        <w:rPr>
          <w:spacing w:val="21"/>
          <w:w w:val="90"/>
        </w:rPr>
        <w:t xml:space="preserve"> </w:t>
      </w:r>
      <w:r>
        <w:rPr>
          <w:spacing w:val="-1"/>
          <w:w w:val="90"/>
        </w:rPr>
        <w:t>centavos,</w:t>
      </w:r>
      <w:r>
        <w:rPr>
          <w:spacing w:val="22"/>
          <w:w w:val="90"/>
        </w:rPr>
        <w:t xml:space="preserve"> </w:t>
      </w:r>
      <w:r>
        <w:rPr>
          <w:spacing w:val="-1"/>
          <w:w w:val="90"/>
        </w:rPr>
        <w:t>los</w:t>
      </w:r>
      <w:r>
        <w:rPr>
          <w:spacing w:val="19"/>
          <w:w w:val="90"/>
        </w:rPr>
        <w:t xml:space="preserve"> </w:t>
      </w:r>
      <w:r>
        <w:rPr>
          <w:spacing w:val="-1"/>
          <w:w w:val="90"/>
        </w:rPr>
        <w:t>valores</w:t>
      </w:r>
      <w:r>
        <w:rPr>
          <w:spacing w:val="21"/>
          <w:w w:val="90"/>
        </w:rPr>
        <w:t xml:space="preserve"> </w:t>
      </w:r>
      <w:r>
        <w:rPr>
          <w:spacing w:val="-1"/>
          <w:w w:val="90"/>
        </w:rPr>
        <w:t>deben</w:t>
      </w:r>
      <w:r>
        <w:rPr>
          <w:spacing w:val="19"/>
          <w:w w:val="90"/>
        </w:rPr>
        <w:t xml:space="preserve"> </w:t>
      </w:r>
      <w:r>
        <w:rPr>
          <w:spacing w:val="-1"/>
          <w:w w:val="90"/>
        </w:rPr>
        <w:t>aproximarse</w:t>
      </w:r>
      <w:r>
        <w:rPr>
          <w:spacing w:val="19"/>
          <w:w w:val="90"/>
        </w:rPr>
        <w:t xml:space="preserve"> </w:t>
      </w:r>
      <w:r>
        <w:rPr>
          <w:spacing w:val="-1"/>
          <w:w w:val="90"/>
        </w:rPr>
        <w:t>al</w:t>
      </w:r>
      <w:r>
        <w:rPr>
          <w:spacing w:val="19"/>
          <w:w w:val="90"/>
        </w:rPr>
        <w:t xml:space="preserve"> </w:t>
      </w:r>
      <w:r>
        <w:rPr>
          <w:spacing w:val="-1"/>
          <w:w w:val="90"/>
        </w:rPr>
        <w:t>mayor</w:t>
      </w:r>
      <w:r>
        <w:rPr>
          <w:spacing w:val="19"/>
          <w:w w:val="90"/>
        </w:rPr>
        <w:t xml:space="preserve"> </w:t>
      </w:r>
      <w:r>
        <w:rPr>
          <w:spacing w:val="-1"/>
          <w:w w:val="90"/>
        </w:rPr>
        <w:t>Ej.</w:t>
      </w:r>
      <w:r>
        <w:rPr>
          <w:spacing w:val="19"/>
          <w:w w:val="90"/>
        </w:rPr>
        <w:t xml:space="preserve"> </w:t>
      </w:r>
      <w:r>
        <w:rPr>
          <w:spacing w:val="-1"/>
          <w:w w:val="90"/>
        </w:rPr>
        <w:t>Cumplimiento</w:t>
      </w:r>
      <w:r>
        <w:rPr>
          <w:spacing w:val="21"/>
          <w:w w:val="90"/>
        </w:rPr>
        <w:t xml:space="preserve"> </w:t>
      </w:r>
      <w:r>
        <w:rPr>
          <w:spacing w:val="-1"/>
          <w:w w:val="90"/>
        </w:rPr>
        <w:t>si</w:t>
      </w:r>
      <w:r>
        <w:rPr>
          <w:spacing w:val="18"/>
          <w:w w:val="90"/>
        </w:rPr>
        <w:t xml:space="preserve"> </w:t>
      </w:r>
      <w:r>
        <w:rPr>
          <w:spacing w:val="-1"/>
          <w:w w:val="90"/>
        </w:rPr>
        <w:t>el</w:t>
      </w:r>
      <w:r>
        <w:rPr>
          <w:spacing w:val="19"/>
          <w:w w:val="90"/>
        </w:rPr>
        <w:t xml:space="preserve"> </w:t>
      </w:r>
      <w:r>
        <w:rPr>
          <w:spacing w:val="-1"/>
          <w:w w:val="90"/>
        </w:rPr>
        <w:t>valor</w:t>
      </w:r>
      <w:r>
        <w:rPr>
          <w:spacing w:val="21"/>
          <w:w w:val="90"/>
        </w:rPr>
        <w:t xml:space="preserve"> </w:t>
      </w:r>
      <w:r>
        <w:rPr>
          <w:spacing w:val="-1"/>
          <w:w w:val="90"/>
        </w:rPr>
        <w:t>a</w:t>
      </w:r>
      <w:r>
        <w:rPr>
          <w:spacing w:val="20"/>
          <w:w w:val="90"/>
        </w:rPr>
        <w:t xml:space="preserve"> </w:t>
      </w:r>
      <w:r>
        <w:rPr>
          <w:w w:val="90"/>
        </w:rPr>
        <w:t>asegurar</w:t>
      </w:r>
      <w:r>
        <w:rPr>
          <w:spacing w:val="19"/>
          <w:w w:val="90"/>
        </w:rPr>
        <w:t xml:space="preserve"> </w:t>
      </w:r>
      <w:r>
        <w:rPr>
          <w:w w:val="90"/>
        </w:rPr>
        <w:t>es</w:t>
      </w:r>
    </w:p>
    <w:p w14:paraId="5BB10805" w14:textId="77777777" w:rsidR="00863694" w:rsidRDefault="004E22B4">
      <w:pPr>
        <w:pStyle w:val="Textoindependiente"/>
        <w:spacing w:line="179" w:lineRule="exact"/>
        <w:ind w:left="1201"/>
      </w:pPr>
      <w:r>
        <w:rPr>
          <w:w w:val="80"/>
        </w:rPr>
        <w:t>$14.980.420,20</w:t>
      </w:r>
      <w:r>
        <w:rPr>
          <w:spacing w:val="14"/>
          <w:w w:val="80"/>
        </w:rPr>
        <w:t xml:space="preserve"> </w:t>
      </w:r>
      <w:r>
        <w:rPr>
          <w:w w:val="80"/>
        </w:rPr>
        <w:t>aproximar</w:t>
      </w:r>
      <w:r>
        <w:rPr>
          <w:spacing w:val="17"/>
          <w:w w:val="80"/>
        </w:rPr>
        <w:t xml:space="preserve"> </w:t>
      </w:r>
      <w:r>
        <w:rPr>
          <w:w w:val="80"/>
        </w:rPr>
        <w:t>a</w:t>
      </w:r>
      <w:r>
        <w:rPr>
          <w:spacing w:val="16"/>
          <w:w w:val="80"/>
        </w:rPr>
        <w:t xml:space="preserve"> </w:t>
      </w:r>
      <w:r>
        <w:rPr>
          <w:w w:val="80"/>
        </w:rPr>
        <w:t>$14.980.421</w:t>
      </w:r>
    </w:p>
    <w:p w14:paraId="318D89F9" w14:textId="77777777" w:rsidR="00863694" w:rsidRDefault="00863694">
      <w:pPr>
        <w:pStyle w:val="Textoindependiente"/>
        <w:rPr>
          <w:sz w:val="22"/>
        </w:rPr>
      </w:pPr>
    </w:p>
    <w:p w14:paraId="1DF2ED5A" w14:textId="77777777" w:rsidR="00863694" w:rsidRDefault="004E22B4">
      <w:pPr>
        <w:pStyle w:val="Textoindependiente"/>
        <w:spacing w:before="143"/>
        <w:ind w:left="841"/>
      </w:pPr>
      <w:r>
        <w:rPr>
          <w:noProof/>
          <w:lang w:val="es-CO" w:eastAsia="es-CO"/>
        </w:rPr>
        <w:drawing>
          <wp:inline distT="0" distB="0" distL="0" distR="0" wp14:anchorId="2AF6D67C" wp14:editId="5A8F1F79">
            <wp:extent cx="127634" cy="126364"/>
            <wp:effectExtent l="0" t="0" r="0" b="0"/>
            <wp:docPr id="153"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4.jpeg"/>
                    <pic:cNvPicPr/>
                  </pic:nvPicPr>
                  <pic:blipFill>
                    <a:blip r:embed="rId30" cstate="print"/>
                    <a:stretch>
                      <a:fillRect/>
                    </a:stretch>
                  </pic:blipFill>
                  <pic:spPr>
                    <a:xfrm>
                      <a:off x="0" y="0"/>
                      <a:ext cx="127634" cy="126364"/>
                    </a:xfrm>
                    <a:prstGeom prst="rect">
                      <a:avLst/>
                    </a:prstGeom>
                  </pic:spPr>
                </pic:pic>
              </a:graphicData>
            </a:graphic>
          </wp:inline>
        </w:drawing>
      </w:r>
      <w:r>
        <w:rPr>
          <w:w w:val="80"/>
        </w:rPr>
        <w:t>Las</w:t>
      </w:r>
      <w:r>
        <w:rPr>
          <w:spacing w:val="10"/>
          <w:w w:val="80"/>
        </w:rPr>
        <w:t xml:space="preserve"> </w:t>
      </w:r>
      <w:r>
        <w:rPr>
          <w:w w:val="80"/>
        </w:rPr>
        <w:t>garantías</w:t>
      </w:r>
      <w:r>
        <w:rPr>
          <w:spacing w:val="10"/>
          <w:w w:val="80"/>
        </w:rPr>
        <w:t xml:space="preserve"> </w:t>
      </w:r>
      <w:r>
        <w:rPr>
          <w:w w:val="80"/>
        </w:rPr>
        <w:t>deben</w:t>
      </w:r>
      <w:r>
        <w:rPr>
          <w:spacing w:val="11"/>
          <w:w w:val="80"/>
        </w:rPr>
        <w:t xml:space="preserve"> </w:t>
      </w:r>
      <w:r>
        <w:rPr>
          <w:w w:val="80"/>
        </w:rPr>
        <w:t>venir</w:t>
      </w:r>
      <w:r>
        <w:rPr>
          <w:spacing w:val="12"/>
          <w:w w:val="80"/>
        </w:rPr>
        <w:t xml:space="preserve"> </w:t>
      </w:r>
      <w:r>
        <w:rPr>
          <w:w w:val="80"/>
        </w:rPr>
        <w:t>en</w:t>
      </w:r>
      <w:r>
        <w:rPr>
          <w:spacing w:val="11"/>
          <w:w w:val="80"/>
        </w:rPr>
        <w:t xml:space="preserve"> </w:t>
      </w:r>
      <w:r>
        <w:rPr>
          <w:w w:val="80"/>
        </w:rPr>
        <w:t>original.</w:t>
      </w:r>
    </w:p>
    <w:p w14:paraId="0B884BA6" w14:textId="77777777" w:rsidR="00863694" w:rsidRDefault="00863694">
      <w:pPr>
        <w:pStyle w:val="Textoindependiente"/>
        <w:spacing w:before="6"/>
        <w:rPr>
          <w:sz w:val="24"/>
        </w:rPr>
      </w:pPr>
    </w:p>
    <w:p w14:paraId="06CACA64" w14:textId="77777777" w:rsidR="00863694" w:rsidRDefault="004E22B4">
      <w:pPr>
        <w:pStyle w:val="Textoindependiente"/>
        <w:ind w:left="842"/>
      </w:pPr>
      <w:r>
        <w:rPr>
          <w:w w:val="80"/>
        </w:rPr>
        <w:t>Anexar</w:t>
      </w:r>
      <w:r>
        <w:rPr>
          <w:spacing w:val="10"/>
          <w:w w:val="80"/>
        </w:rPr>
        <w:t xml:space="preserve"> </w:t>
      </w:r>
      <w:r>
        <w:rPr>
          <w:w w:val="80"/>
        </w:rPr>
        <w:t>el</w:t>
      </w:r>
      <w:r>
        <w:rPr>
          <w:spacing w:val="10"/>
          <w:w w:val="80"/>
        </w:rPr>
        <w:t xml:space="preserve"> </w:t>
      </w:r>
      <w:r>
        <w:rPr>
          <w:w w:val="80"/>
        </w:rPr>
        <w:t>comprobante</w:t>
      </w:r>
      <w:r>
        <w:rPr>
          <w:spacing w:val="11"/>
          <w:w w:val="80"/>
        </w:rPr>
        <w:t xml:space="preserve"> </w:t>
      </w:r>
      <w:r>
        <w:rPr>
          <w:w w:val="80"/>
        </w:rPr>
        <w:t>de</w:t>
      </w:r>
      <w:r>
        <w:rPr>
          <w:spacing w:val="11"/>
          <w:w w:val="80"/>
        </w:rPr>
        <w:t xml:space="preserve"> </w:t>
      </w:r>
      <w:r>
        <w:rPr>
          <w:w w:val="80"/>
        </w:rPr>
        <w:t>pago</w:t>
      </w:r>
      <w:r>
        <w:rPr>
          <w:spacing w:val="12"/>
          <w:w w:val="80"/>
        </w:rPr>
        <w:t xml:space="preserve"> </w:t>
      </w:r>
      <w:r>
        <w:rPr>
          <w:w w:val="80"/>
        </w:rPr>
        <w:t>de</w:t>
      </w:r>
      <w:r>
        <w:rPr>
          <w:spacing w:val="11"/>
          <w:w w:val="80"/>
        </w:rPr>
        <w:t xml:space="preserve"> </w:t>
      </w:r>
      <w:r>
        <w:rPr>
          <w:w w:val="80"/>
        </w:rPr>
        <w:t>la</w:t>
      </w:r>
      <w:r>
        <w:rPr>
          <w:spacing w:val="11"/>
          <w:w w:val="80"/>
        </w:rPr>
        <w:t xml:space="preserve"> </w:t>
      </w:r>
      <w:r>
        <w:rPr>
          <w:w w:val="80"/>
        </w:rPr>
        <w:t>prima</w:t>
      </w:r>
      <w:r>
        <w:rPr>
          <w:spacing w:val="11"/>
          <w:w w:val="80"/>
        </w:rPr>
        <w:t xml:space="preserve"> </w:t>
      </w:r>
      <w:r>
        <w:rPr>
          <w:w w:val="80"/>
        </w:rPr>
        <w:t>del</w:t>
      </w:r>
      <w:r>
        <w:rPr>
          <w:spacing w:val="10"/>
          <w:w w:val="80"/>
        </w:rPr>
        <w:t xml:space="preserve"> </w:t>
      </w:r>
      <w:r>
        <w:rPr>
          <w:w w:val="80"/>
        </w:rPr>
        <w:t>seguro</w:t>
      </w:r>
      <w:r>
        <w:rPr>
          <w:spacing w:val="11"/>
          <w:w w:val="80"/>
        </w:rPr>
        <w:t xml:space="preserve"> </w:t>
      </w:r>
      <w:r>
        <w:rPr>
          <w:w w:val="80"/>
        </w:rPr>
        <w:t>de</w:t>
      </w:r>
      <w:r>
        <w:rPr>
          <w:spacing w:val="11"/>
          <w:w w:val="80"/>
        </w:rPr>
        <w:t xml:space="preserve"> </w:t>
      </w:r>
      <w:r>
        <w:rPr>
          <w:w w:val="80"/>
        </w:rPr>
        <w:t>responsabilidad</w:t>
      </w:r>
      <w:r>
        <w:rPr>
          <w:spacing w:val="11"/>
          <w:w w:val="80"/>
        </w:rPr>
        <w:t xml:space="preserve"> </w:t>
      </w:r>
      <w:r>
        <w:rPr>
          <w:w w:val="80"/>
        </w:rPr>
        <w:t>civil</w:t>
      </w:r>
      <w:r>
        <w:rPr>
          <w:spacing w:val="10"/>
          <w:w w:val="80"/>
        </w:rPr>
        <w:t xml:space="preserve"> </w:t>
      </w:r>
      <w:r>
        <w:rPr>
          <w:w w:val="80"/>
        </w:rPr>
        <w:t>extracontractual</w:t>
      </w:r>
    </w:p>
    <w:p w14:paraId="29B80C7B" w14:textId="77777777" w:rsidR="00863694" w:rsidRDefault="004E22B4">
      <w:pPr>
        <w:pStyle w:val="Ttulo1"/>
        <w:numPr>
          <w:ilvl w:val="0"/>
          <w:numId w:val="5"/>
        </w:numPr>
        <w:tabs>
          <w:tab w:val="left" w:pos="1071"/>
        </w:tabs>
        <w:spacing w:before="132"/>
      </w:pPr>
      <w:r>
        <w:rPr>
          <w:w w:val="80"/>
        </w:rPr>
        <w:t>ANALISIS</w:t>
      </w:r>
      <w:r>
        <w:rPr>
          <w:spacing w:val="16"/>
          <w:w w:val="80"/>
        </w:rPr>
        <w:t xml:space="preserve"> </w:t>
      </w:r>
      <w:r>
        <w:rPr>
          <w:w w:val="80"/>
        </w:rPr>
        <w:t>DE</w:t>
      </w:r>
      <w:r>
        <w:rPr>
          <w:spacing w:val="16"/>
          <w:w w:val="80"/>
        </w:rPr>
        <w:t xml:space="preserve"> </w:t>
      </w:r>
      <w:r>
        <w:rPr>
          <w:w w:val="80"/>
        </w:rPr>
        <w:t>ACUERDOS</w:t>
      </w:r>
      <w:r>
        <w:rPr>
          <w:spacing w:val="16"/>
          <w:w w:val="80"/>
        </w:rPr>
        <w:t xml:space="preserve"> </w:t>
      </w:r>
      <w:r>
        <w:rPr>
          <w:w w:val="80"/>
        </w:rPr>
        <w:t>COMERCIALES</w:t>
      </w:r>
      <w:r>
        <w:rPr>
          <w:spacing w:val="16"/>
          <w:w w:val="80"/>
        </w:rPr>
        <w:t xml:space="preserve"> </w:t>
      </w:r>
      <w:r>
        <w:rPr>
          <w:w w:val="80"/>
        </w:rPr>
        <w:t>Y</w:t>
      </w:r>
      <w:r>
        <w:rPr>
          <w:spacing w:val="17"/>
          <w:w w:val="80"/>
        </w:rPr>
        <w:t xml:space="preserve"> </w:t>
      </w:r>
      <w:r>
        <w:rPr>
          <w:w w:val="80"/>
        </w:rPr>
        <w:t>TRATADOS</w:t>
      </w:r>
      <w:r>
        <w:rPr>
          <w:spacing w:val="16"/>
          <w:w w:val="80"/>
        </w:rPr>
        <w:t xml:space="preserve"> </w:t>
      </w:r>
      <w:r>
        <w:rPr>
          <w:w w:val="80"/>
        </w:rPr>
        <w:t>INTERNACIONALES</w:t>
      </w:r>
    </w:p>
    <w:p w14:paraId="2C586AB9" w14:textId="77777777" w:rsidR="00863694" w:rsidRDefault="00863694">
      <w:pPr>
        <w:pStyle w:val="Textoindependiente"/>
        <w:spacing w:before="9"/>
        <w:rPr>
          <w:rFonts w:ascii="Arial"/>
          <w:b/>
          <w:sz w:val="11"/>
        </w:rPr>
      </w:pPr>
    </w:p>
    <w:p w14:paraId="5702F4FA" w14:textId="77777777" w:rsidR="00863694" w:rsidRDefault="004E22B4">
      <w:pPr>
        <w:pStyle w:val="Textoindependiente"/>
        <w:spacing w:before="102" w:line="278" w:lineRule="auto"/>
        <w:ind w:left="842" w:right="9"/>
      </w:pPr>
      <w:r>
        <w:rPr>
          <w:w w:val="85"/>
        </w:rPr>
        <w:t>El Proceso de Contratación está cubierto por los siguientes Acuerdos Comerciales y por la Decisión 439 de la Secretaría de la</w:t>
      </w:r>
      <w:r>
        <w:rPr>
          <w:spacing w:val="-43"/>
          <w:w w:val="85"/>
        </w:rPr>
        <w:t xml:space="preserve"> </w:t>
      </w:r>
      <w:r>
        <w:rPr>
          <w:w w:val="85"/>
        </w:rPr>
        <w:t>Comunidad</w:t>
      </w:r>
      <w:r>
        <w:rPr>
          <w:spacing w:val="-4"/>
          <w:w w:val="85"/>
        </w:rPr>
        <w:t xml:space="preserve"> </w:t>
      </w:r>
      <w:r>
        <w:rPr>
          <w:w w:val="85"/>
        </w:rPr>
        <w:t>Andina</w:t>
      </w:r>
      <w:r>
        <w:rPr>
          <w:spacing w:val="-3"/>
          <w:w w:val="85"/>
        </w:rPr>
        <w:t xml:space="preserve"> </w:t>
      </w:r>
      <w:r>
        <w:rPr>
          <w:w w:val="85"/>
        </w:rPr>
        <w:t>de</w:t>
      </w:r>
      <w:r>
        <w:rPr>
          <w:spacing w:val="-1"/>
          <w:w w:val="85"/>
        </w:rPr>
        <w:t xml:space="preserve"> </w:t>
      </w:r>
      <w:r>
        <w:rPr>
          <w:w w:val="85"/>
        </w:rPr>
        <w:t>Naciones</w:t>
      </w:r>
      <w:r>
        <w:rPr>
          <w:spacing w:val="-3"/>
          <w:w w:val="85"/>
        </w:rPr>
        <w:t xml:space="preserve"> </w:t>
      </w:r>
      <w:r>
        <w:rPr>
          <w:w w:val="85"/>
        </w:rPr>
        <w:t>(CAN)</w:t>
      </w:r>
      <w:r>
        <w:rPr>
          <w:spacing w:val="-3"/>
          <w:w w:val="85"/>
        </w:rPr>
        <w:t xml:space="preserve"> </w:t>
      </w:r>
      <w:r>
        <w:rPr>
          <w:w w:val="85"/>
        </w:rPr>
        <w:t>[La</w:t>
      </w:r>
      <w:r>
        <w:rPr>
          <w:spacing w:val="-3"/>
          <w:w w:val="85"/>
        </w:rPr>
        <w:t xml:space="preserve"> </w:t>
      </w:r>
      <w:r>
        <w:rPr>
          <w:w w:val="85"/>
        </w:rPr>
        <w:t>entidad</w:t>
      </w:r>
      <w:r>
        <w:rPr>
          <w:spacing w:val="-3"/>
          <w:w w:val="85"/>
        </w:rPr>
        <w:t xml:space="preserve"> </w:t>
      </w:r>
      <w:r>
        <w:rPr>
          <w:w w:val="85"/>
        </w:rPr>
        <w:t>deberá</w:t>
      </w:r>
      <w:r>
        <w:rPr>
          <w:spacing w:val="-3"/>
          <w:w w:val="85"/>
        </w:rPr>
        <w:t xml:space="preserve"> </w:t>
      </w:r>
      <w:r>
        <w:rPr>
          <w:w w:val="85"/>
        </w:rPr>
        <w:t>ajustar</w:t>
      </w:r>
      <w:r>
        <w:rPr>
          <w:spacing w:val="-1"/>
          <w:w w:val="85"/>
        </w:rPr>
        <w:t xml:space="preserve"> </w:t>
      </w:r>
      <w:r>
        <w:rPr>
          <w:w w:val="85"/>
        </w:rPr>
        <w:t>el</w:t>
      </w:r>
      <w:r>
        <w:rPr>
          <w:spacing w:val="-3"/>
          <w:w w:val="85"/>
        </w:rPr>
        <w:t xml:space="preserve"> </w:t>
      </w:r>
      <w:r>
        <w:rPr>
          <w:w w:val="85"/>
        </w:rPr>
        <w:t>siguiente</w:t>
      </w:r>
      <w:r>
        <w:rPr>
          <w:spacing w:val="-3"/>
          <w:w w:val="85"/>
        </w:rPr>
        <w:t xml:space="preserve"> </w:t>
      </w:r>
      <w:r>
        <w:rPr>
          <w:w w:val="85"/>
        </w:rPr>
        <w:t>cuadro]:</w:t>
      </w:r>
    </w:p>
    <w:p w14:paraId="277CF662" w14:textId="77777777" w:rsidR="00863694" w:rsidRDefault="00863694">
      <w:pPr>
        <w:pStyle w:val="Textoindependiente"/>
        <w:rPr>
          <w:sz w:val="21"/>
        </w:rPr>
      </w:pPr>
    </w:p>
    <w:tbl>
      <w:tblPr>
        <w:tblStyle w:val="TableNormal"/>
        <w:tblW w:w="0" w:type="auto"/>
        <w:tblInd w:w="12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742"/>
        <w:gridCol w:w="989"/>
        <w:gridCol w:w="2050"/>
        <w:gridCol w:w="1054"/>
        <w:gridCol w:w="1450"/>
        <w:gridCol w:w="1446"/>
      </w:tblGrid>
      <w:tr w:rsidR="00863694" w14:paraId="4355999B" w14:textId="77777777">
        <w:trPr>
          <w:trHeight w:val="760"/>
        </w:trPr>
        <w:tc>
          <w:tcPr>
            <w:tcW w:w="2731" w:type="dxa"/>
            <w:gridSpan w:val="2"/>
            <w:shd w:val="clear" w:color="auto" w:fill="D9D9D9"/>
          </w:tcPr>
          <w:p w14:paraId="0004E619" w14:textId="77777777" w:rsidR="00863694" w:rsidRDefault="00863694">
            <w:pPr>
              <w:pStyle w:val="TableParagraph"/>
              <w:spacing w:before="3"/>
              <w:rPr>
                <w:sz w:val="24"/>
              </w:rPr>
            </w:pPr>
          </w:p>
          <w:p w14:paraId="56FBEE0D" w14:textId="77777777" w:rsidR="00863694" w:rsidRDefault="004E22B4">
            <w:pPr>
              <w:pStyle w:val="TableParagraph"/>
              <w:ind w:left="590"/>
              <w:rPr>
                <w:rFonts w:ascii="Arial"/>
                <w:b/>
                <w:sz w:val="20"/>
              </w:rPr>
            </w:pPr>
            <w:r>
              <w:rPr>
                <w:rFonts w:ascii="Arial"/>
                <w:b/>
                <w:w w:val="80"/>
                <w:sz w:val="20"/>
              </w:rPr>
              <w:t>Acuerdo</w:t>
            </w:r>
            <w:r>
              <w:rPr>
                <w:rFonts w:ascii="Arial"/>
                <w:b/>
                <w:spacing w:val="13"/>
                <w:w w:val="80"/>
                <w:sz w:val="20"/>
              </w:rPr>
              <w:t xml:space="preserve"> </w:t>
            </w:r>
            <w:r>
              <w:rPr>
                <w:rFonts w:ascii="Arial"/>
                <w:b/>
                <w:w w:val="80"/>
                <w:sz w:val="20"/>
              </w:rPr>
              <w:t>Comercial</w:t>
            </w:r>
          </w:p>
        </w:tc>
        <w:tc>
          <w:tcPr>
            <w:tcW w:w="2050" w:type="dxa"/>
            <w:shd w:val="clear" w:color="auto" w:fill="D9D9D9"/>
          </w:tcPr>
          <w:p w14:paraId="19E83F92" w14:textId="77777777" w:rsidR="00863694" w:rsidRDefault="00863694">
            <w:pPr>
              <w:pStyle w:val="TableParagraph"/>
              <w:spacing w:before="3"/>
              <w:rPr>
                <w:sz w:val="24"/>
              </w:rPr>
            </w:pPr>
          </w:p>
          <w:p w14:paraId="7DDB7304" w14:textId="77777777" w:rsidR="00863694" w:rsidRDefault="004E22B4">
            <w:pPr>
              <w:pStyle w:val="TableParagraph"/>
              <w:ind w:left="67" w:right="93"/>
              <w:jc w:val="center"/>
              <w:rPr>
                <w:rFonts w:ascii="Arial"/>
                <w:b/>
                <w:sz w:val="20"/>
              </w:rPr>
            </w:pPr>
            <w:r>
              <w:rPr>
                <w:rFonts w:ascii="Arial"/>
                <w:b/>
                <w:w w:val="80"/>
                <w:sz w:val="20"/>
              </w:rPr>
              <w:t>Entidad</w:t>
            </w:r>
            <w:r>
              <w:rPr>
                <w:rFonts w:ascii="Arial"/>
                <w:b/>
                <w:spacing w:val="12"/>
                <w:w w:val="80"/>
                <w:sz w:val="20"/>
              </w:rPr>
              <w:t xml:space="preserve"> </w:t>
            </w:r>
            <w:r>
              <w:rPr>
                <w:rFonts w:ascii="Arial"/>
                <w:b/>
                <w:w w:val="80"/>
                <w:sz w:val="20"/>
              </w:rPr>
              <w:t>Estatal</w:t>
            </w:r>
            <w:r>
              <w:rPr>
                <w:rFonts w:ascii="Arial"/>
                <w:b/>
                <w:spacing w:val="12"/>
                <w:w w:val="80"/>
                <w:sz w:val="20"/>
              </w:rPr>
              <w:t xml:space="preserve"> </w:t>
            </w:r>
            <w:r>
              <w:rPr>
                <w:rFonts w:ascii="Arial"/>
                <w:b/>
                <w:w w:val="80"/>
                <w:sz w:val="20"/>
              </w:rPr>
              <w:t>incluida</w:t>
            </w:r>
          </w:p>
        </w:tc>
        <w:tc>
          <w:tcPr>
            <w:tcW w:w="1054" w:type="dxa"/>
            <w:shd w:val="clear" w:color="auto" w:fill="D9D9D9"/>
          </w:tcPr>
          <w:p w14:paraId="66D85C62" w14:textId="77777777" w:rsidR="00863694" w:rsidRDefault="00863694">
            <w:pPr>
              <w:pStyle w:val="TableParagraph"/>
              <w:spacing w:before="3"/>
              <w:rPr>
                <w:sz w:val="24"/>
              </w:rPr>
            </w:pPr>
          </w:p>
          <w:p w14:paraId="155D063A" w14:textId="77777777" w:rsidR="00863694" w:rsidRDefault="004E22B4">
            <w:pPr>
              <w:pStyle w:val="TableParagraph"/>
              <w:ind w:left="174" w:right="198"/>
              <w:jc w:val="center"/>
              <w:rPr>
                <w:rFonts w:ascii="Arial"/>
                <w:b/>
                <w:sz w:val="20"/>
              </w:rPr>
            </w:pPr>
            <w:r>
              <w:rPr>
                <w:rFonts w:ascii="Arial"/>
                <w:b/>
                <w:w w:val="90"/>
                <w:sz w:val="20"/>
              </w:rPr>
              <w:t>Umbral</w:t>
            </w:r>
          </w:p>
        </w:tc>
        <w:tc>
          <w:tcPr>
            <w:tcW w:w="1450" w:type="dxa"/>
            <w:shd w:val="clear" w:color="auto" w:fill="D9D9D9"/>
          </w:tcPr>
          <w:p w14:paraId="2CC4A4C1" w14:textId="77777777" w:rsidR="00863694" w:rsidRDefault="004E22B4">
            <w:pPr>
              <w:pStyle w:val="TableParagraph"/>
              <w:spacing w:before="148" w:line="266" w:lineRule="auto"/>
              <w:ind w:left="350" w:hanging="36"/>
              <w:rPr>
                <w:rFonts w:ascii="Arial" w:hAnsi="Arial"/>
                <w:b/>
                <w:sz w:val="20"/>
              </w:rPr>
            </w:pPr>
            <w:r>
              <w:rPr>
                <w:rFonts w:ascii="Arial" w:hAnsi="Arial"/>
                <w:b/>
                <w:w w:val="80"/>
                <w:sz w:val="20"/>
              </w:rPr>
              <w:t>Excepción</w:t>
            </w:r>
            <w:r>
              <w:rPr>
                <w:rFonts w:ascii="Arial" w:hAnsi="Arial"/>
                <w:b/>
                <w:spacing w:val="-42"/>
                <w:w w:val="80"/>
                <w:sz w:val="20"/>
              </w:rPr>
              <w:t xml:space="preserve"> </w:t>
            </w:r>
            <w:r>
              <w:rPr>
                <w:rFonts w:ascii="Arial" w:hAnsi="Arial"/>
                <w:b/>
                <w:w w:val="85"/>
                <w:sz w:val="20"/>
              </w:rPr>
              <w:t>aplicable</w:t>
            </w:r>
          </w:p>
        </w:tc>
        <w:tc>
          <w:tcPr>
            <w:tcW w:w="1446" w:type="dxa"/>
            <w:shd w:val="clear" w:color="auto" w:fill="D9D9D9"/>
          </w:tcPr>
          <w:p w14:paraId="0EF1571C" w14:textId="77777777" w:rsidR="00863694" w:rsidRDefault="004E22B4">
            <w:pPr>
              <w:pStyle w:val="TableParagraph"/>
              <w:spacing w:before="23" w:line="264" w:lineRule="auto"/>
              <w:ind w:left="213" w:firstLine="64"/>
              <w:rPr>
                <w:rFonts w:ascii="Arial" w:hAnsi="Arial"/>
                <w:b/>
                <w:sz w:val="20"/>
              </w:rPr>
            </w:pPr>
            <w:r>
              <w:rPr>
                <w:rFonts w:ascii="Arial" w:hAnsi="Arial"/>
                <w:b/>
                <w:w w:val="80"/>
                <w:sz w:val="20"/>
              </w:rPr>
              <w:t>Proceso</w:t>
            </w:r>
            <w:r>
              <w:rPr>
                <w:rFonts w:ascii="Arial" w:hAnsi="Arial"/>
                <w:b/>
                <w:spacing w:val="10"/>
                <w:w w:val="80"/>
                <w:sz w:val="20"/>
              </w:rPr>
              <w:t xml:space="preserve"> </w:t>
            </w:r>
            <w:r>
              <w:rPr>
                <w:rFonts w:ascii="Arial" w:hAnsi="Arial"/>
                <w:b/>
                <w:w w:val="80"/>
                <w:sz w:val="20"/>
              </w:rPr>
              <w:t>de</w:t>
            </w:r>
            <w:r>
              <w:rPr>
                <w:rFonts w:ascii="Arial" w:hAnsi="Arial"/>
                <w:b/>
                <w:spacing w:val="1"/>
                <w:w w:val="80"/>
                <w:sz w:val="20"/>
              </w:rPr>
              <w:t xml:space="preserve"> </w:t>
            </w:r>
            <w:r>
              <w:rPr>
                <w:rFonts w:ascii="Arial" w:hAnsi="Arial"/>
                <w:b/>
                <w:w w:val="80"/>
                <w:sz w:val="20"/>
              </w:rPr>
              <w:t>Contratación</w:t>
            </w:r>
          </w:p>
          <w:p w14:paraId="5BA77C3A" w14:textId="77777777" w:rsidR="00863694" w:rsidRDefault="004E22B4">
            <w:pPr>
              <w:pStyle w:val="TableParagraph"/>
              <w:spacing w:line="210" w:lineRule="exact"/>
              <w:ind w:left="374"/>
              <w:rPr>
                <w:rFonts w:ascii="Arial"/>
                <w:b/>
                <w:sz w:val="20"/>
              </w:rPr>
            </w:pPr>
            <w:r>
              <w:rPr>
                <w:rFonts w:ascii="Arial"/>
                <w:b/>
                <w:w w:val="90"/>
                <w:sz w:val="20"/>
              </w:rPr>
              <w:t>cubierto</w:t>
            </w:r>
          </w:p>
        </w:tc>
      </w:tr>
      <w:tr w:rsidR="00863694" w14:paraId="1947758E" w14:textId="77777777">
        <w:trPr>
          <w:trHeight w:val="253"/>
        </w:trPr>
        <w:tc>
          <w:tcPr>
            <w:tcW w:w="1742" w:type="dxa"/>
            <w:vMerge w:val="restart"/>
          </w:tcPr>
          <w:p w14:paraId="45F2B5A9" w14:textId="77777777" w:rsidR="00863694" w:rsidRDefault="00863694">
            <w:pPr>
              <w:pStyle w:val="TableParagraph"/>
            </w:pPr>
          </w:p>
          <w:p w14:paraId="0B2FF2E2" w14:textId="77777777" w:rsidR="00863694" w:rsidRDefault="004E22B4">
            <w:pPr>
              <w:pStyle w:val="TableParagraph"/>
              <w:spacing w:before="185"/>
              <w:ind w:left="69"/>
              <w:rPr>
                <w:rFonts w:ascii="Arial" w:hAnsi="Arial"/>
                <w:b/>
                <w:sz w:val="20"/>
              </w:rPr>
            </w:pPr>
            <w:r>
              <w:rPr>
                <w:rFonts w:ascii="Arial" w:hAnsi="Arial"/>
                <w:b/>
                <w:w w:val="80"/>
                <w:sz w:val="20"/>
              </w:rPr>
              <w:t>Alianza</w:t>
            </w:r>
            <w:r>
              <w:rPr>
                <w:rFonts w:ascii="Arial" w:hAnsi="Arial"/>
                <w:b/>
                <w:spacing w:val="10"/>
                <w:w w:val="80"/>
                <w:sz w:val="20"/>
              </w:rPr>
              <w:t xml:space="preserve"> </w:t>
            </w:r>
            <w:r>
              <w:rPr>
                <w:rFonts w:ascii="Arial" w:hAnsi="Arial"/>
                <w:b/>
                <w:w w:val="80"/>
                <w:sz w:val="20"/>
              </w:rPr>
              <w:t>Pacífico</w:t>
            </w:r>
          </w:p>
        </w:tc>
        <w:tc>
          <w:tcPr>
            <w:tcW w:w="989" w:type="dxa"/>
          </w:tcPr>
          <w:p w14:paraId="49857D73" w14:textId="77777777" w:rsidR="00863694" w:rsidRDefault="004E22B4">
            <w:pPr>
              <w:pStyle w:val="TableParagraph"/>
              <w:spacing w:before="24" w:line="210" w:lineRule="exact"/>
              <w:ind w:left="69"/>
              <w:rPr>
                <w:sz w:val="20"/>
              </w:rPr>
            </w:pPr>
            <w:r>
              <w:rPr>
                <w:w w:val="90"/>
                <w:sz w:val="20"/>
              </w:rPr>
              <w:t>Chile</w:t>
            </w:r>
          </w:p>
        </w:tc>
        <w:tc>
          <w:tcPr>
            <w:tcW w:w="2050" w:type="dxa"/>
          </w:tcPr>
          <w:p w14:paraId="212A8B35" w14:textId="77777777" w:rsidR="00863694" w:rsidRDefault="004E22B4">
            <w:pPr>
              <w:pStyle w:val="TableParagraph"/>
              <w:spacing w:before="24" w:line="210" w:lineRule="exact"/>
              <w:ind w:left="62" w:right="93"/>
              <w:jc w:val="center"/>
              <w:rPr>
                <w:sz w:val="20"/>
              </w:rPr>
            </w:pPr>
            <w:r>
              <w:rPr>
                <w:w w:val="90"/>
                <w:sz w:val="20"/>
              </w:rPr>
              <w:t>SI</w:t>
            </w:r>
          </w:p>
        </w:tc>
        <w:tc>
          <w:tcPr>
            <w:tcW w:w="1054" w:type="dxa"/>
          </w:tcPr>
          <w:p w14:paraId="782B2F57" w14:textId="77777777" w:rsidR="00863694" w:rsidRDefault="004E22B4">
            <w:pPr>
              <w:pStyle w:val="TableParagraph"/>
              <w:spacing w:before="24" w:line="210" w:lineRule="exact"/>
              <w:ind w:left="169" w:right="198"/>
              <w:jc w:val="center"/>
              <w:rPr>
                <w:sz w:val="20"/>
              </w:rPr>
            </w:pPr>
            <w:r>
              <w:rPr>
                <w:w w:val="90"/>
                <w:sz w:val="20"/>
              </w:rPr>
              <w:t>SI</w:t>
            </w:r>
          </w:p>
        </w:tc>
        <w:tc>
          <w:tcPr>
            <w:tcW w:w="1450" w:type="dxa"/>
          </w:tcPr>
          <w:p w14:paraId="2BC41A90" w14:textId="77777777" w:rsidR="00863694" w:rsidRDefault="004E22B4">
            <w:pPr>
              <w:pStyle w:val="TableParagraph"/>
              <w:spacing w:before="24" w:line="210" w:lineRule="exact"/>
              <w:ind w:left="95" w:right="121"/>
              <w:jc w:val="center"/>
              <w:rPr>
                <w:sz w:val="20"/>
              </w:rPr>
            </w:pPr>
            <w:r>
              <w:rPr>
                <w:w w:val="90"/>
                <w:sz w:val="20"/>
              </w:rPr>
              <w:t>NO</w:t>
            </w:r>
          </w:p>
        </w:tc>
        <w:tc>
          <w:tcPr>
            <w:tcW w:w="1446" w:type="dxa"/>
          </w:tcPr>
          <w:p w14:paraId="1D3BC6D4" w14:textId="77777777" w:rsidR="00863694" w:rsidRDefault="004E22B4">
            <w:pPr>
              <w:pStyle w:val="TableParagraph"/>
              <w:spacing w:before="24" w:line="210" w:lineRule="exact"/>
              <w:ind w:left="619"/>
              <w:rPr>
                <w:sz w:val="20"/>
              </w:rPr>
            </w:pPr>
            <w:r>
              <w:rPr>
                <w:w w:val="90"/>
                <w:sz w:val="20"/>
              </w:rPr>
              <w:t>SI</w:t>
            </w:r>
          </w:p>
        </w:tc>
      </w:tr>
      <w:tr w:rsidR="00863694" w14:paraId="51BB3D49" w14:textId="77777777">
        <w:trPr>
          <w:trHeight w:val="532"/>
        </w:trPr>
        <w:tc>
          <w:tcPr>
            <w:tcW w:w="1742" w:type="dxa"/>
            <w:vMerge/>
            <w:tcBorders>
              <w:top w:val="nil"/>
            </w:tcBorders>
          </w:tcPr>
          <w:p w14:paraId="65758773" w14:textId="77777777" w:rsidR="00863694" w:rsidRDefault="00863694">
            <w:pPr>
              <w:rPr>
                <w:sz w:val="2"/>
                <w:szCs w:val="2"/>
              </w:rPr>
            </w:pPr>
          </w:p>
        </w:tc>
        <w:tc>
          <w:tcPr>
            <w:tcW w:w="989" w:type="dxa"/>
          </w:tcPr>
          <w:p w14:paraId="68DA2FD3" w14:textId="77777777" w:rsidR="00863694" w:rsidRDefault="004E22B4">
            <w:pPr>
              <w:pStyle w:val="TableParagraph"/>
              <w:spacing w:before="156"/>
              <w:ind w:left="69"/>
              <w:rPr>
                <w:sz w:val="20"/>
              </w:rPr>
            </w:pPr>
            <w:r>
              <w:rPr>
                <w:w w:val="90"/>
                <w:sz w:val="20"/>
              </w:rPr>
              <w:t>México</w:t>
            </w:r>
          </w:p>
        </w:tc>
        <w:tc>
          <w:tcPr>
            <w:tcW w:w="2050" w:type="dxa"/>
          </w:tcPr>
          <w:p w14:paraId="1569A4D2" w14:textId="77777777" w:rsidR="00863694" w:rsidRDefault="004E22B4">
            <w:pPr>
              <w:pStyle w:val="TableParagraph"/>
              <w:spacing w:before="156"/>
              <w:ind w:left="62" w:right="93"/>
              <w:jc w:val="center"/>
              <w:rPr>
                <w:sz w:val="20"/>
              </w:rPr>
            </w:pPr>
            <w:r>
              <w:rPr>
                <w:w w:val="90"/>
                <w:sz w:val="20"/>
              </w:rPr>
              <w:t>SI</w:t>
            </w:r>
          </w:p>
        </w:tc>
        <w:tc>
          <w:tcPr>
            <w:tcW w:w="1054" w:type="dxa"/>
          </w:tcPr>
          <w:p w14:paraId="10E4C6BD" w14:textId="77777777" w:rsidR="00863694" w:rsidRDefault="004E22B4">
            <w:pPr>
              <w:pStyle w:val="TableParagraph"/>
              <w:spacing w:before="156"/>
              <w:ind w:left="169" w:right="198"/>
              <w:jc w:val="center"/>
              <w:rPr>
                <w:sz w:val="20"/>
              </w:rPr>
            </w:pPr>
            <w:r>
              <w:rPr>
                <w:w w:val="90"/>
                <w:sz w:val="20"/>
              </w:rPr>
              <w:t>SI</w:t>
            </w:r>
          </w:p>
        </w:tc>
        <w:tc>
          <w:tcPr>
            <w:tcW w:w="1450" w:type="dxa"/>
          </w:tcPr>
          <w:p w14:paraId="33A8E7D9" w14:textId="77777777" w:rsidR="00863694" w:rsidRDefault="004E22B4">
            <w:pPr>
              <w:pStyle w:val="TableParagraph"/>
              <w:spacing w:before="156"/>
              <w:ind w:left="95" w:right="121"/>
              <w:jc w:val="center"/>
              <w:rPr>
                <w:sz w:val="20"/>
              </w:rPr>
            </w:pPr>
            <w:r>
              <w:rPr>
                <w:w w:val="90"/>
                <w:sz w:val="20"/>
              </w:rPr>
              <w:t>NO</w:t>
            </w:r>
          </w:p>
        </w:tc>
        <w:tc>
          <w:tcPr>
            <w:tcW w:w="1446" w:type="dxa"/>
          </w:tcPr>
          <w:p w14:paraId="71D34998" w14:textId="77777777" w:rsidR="00863694" w:rsidRDefault="004E22B4">
            <w:pPr>
              <w:pStyle w:val="TableParagraph"/>
              <w:spacing w:before="156"/>
              <w:ind w:left="619"/>
              <w:rPr>
                <w:sz w:val="20"/>
              </w:rPr>
            </w:pPr>
            <w:r>
              <w:rPr>
                <w:w w:val="90"/>
                <w:sz w:val="20"/>
              </w:rPr>
              <w:t>SI</w:t>
            </w:r>
          </w:p>
        </w:tc>
      </w:tr>
      <w:tr w:rsidR="00863694" w14:paraId="1D9913F5" w14:textId="77777777">
        <w:trPr>
          <w:trHeight w:val="267"/>
        </w:trPr>
        <w:tc>
          <w:tcPr>
            <w:tcW w:w="1742" w:type="dxa"/>
            <w:vMerge/>
            <w:tcBorders>
              <w:top w:val="nil"/>
            </w:tcBorders>
          </w:tcPr>
          <w:p w14:paraId="172AF71C" w14:textId="77777777" w:rsidR="00863694" w:rsidRDefault="00863694">
            <w:pPr>
              <w:rPr>
                <w:sz w:val="2"/>
                <w:szCs w:val="2"/>
              </w:rPr>
            </w:pPr>
          </w:p>
        </w:tc>
        <w:tc>
          <w:tcPr>
            <w:tcW w:w="989" w:type="dxa"/>
          </w:tcPr>
          <w:p w14:paraId="66569BA0" w14:textId="77777777" w:rsidR="00863694" w:rsidRDefault="004E22B4">
            <w:pPr>
              <w:pStyle w:val="TableParagraph"/>
              <w:spacing w:before="24" w:line="224" w:lineRule="exact"/>
              <w:ind w:left="69"/>
              <w:rPr>
                <w:sz w:val="20"/>
              </w:rPr>
            </w:pPr>
            <w:r>
              <w:rPr>
                <w:w w:val="90"/>
                <w:sz w:val="20"/>
              </w:rPr>
              <w:t>Perú</w:t>
            </w:r>
          </w:p>
        </w:tc>
        <w:tc>
          <w:tcPr>
            <w:tcW w:w="2050" w:type="dxa"/>
          </w:tcPr>
          <w:p w14:paraId="239D3AA5" w14:textId="77777777" w:rsidR="00863694" w:rsidRDefault="004E22B4">
            <w:pPr>
              <w:pStyle w:val="TableParagraph"/>
              <w:spacing w:before="24" w:line="224" w:lineRule="exact"/>
              <w:ind w:left="62" w:right="93"/>
              <w:jc w:val="center"/>
              <w:rPr>
                <w:sz w:val="20"/>
              </w:rPr>
            </w:pPr>
            <w:r>
              <w:rPr>
                <w:w w:val="90"/>
                <w:sz w:val="20"/>
              </w:rPr>
              <w:t>SI</w:t>
            </w:r>
          </w:p>
        </w:tc>
        <w:tc>
          <w:tcPr>
            <w:tcW w:w="1054" w:type="dxa"/>
          </w:tcPr>
          <w:p w14:paraId="61DF8689" w14:textId="77777777" w:rsidR="00863694" w:rsidRDefault="004E22B4">
            <w:pPr>
              <w:pStyle w:val="TableParagraph"/>
              <w:spacing w:before="24" w:line="224" w:lineRule="exact"/>
              <w:ind w:left="169" w:right="198"/>
              <w:jc w:val="center"/>
              <w:rPr>
                <w:sz w:val="20"/>
              </w:rPr>
            </w:pPr>
            <w:r>
              <w:rPr>
                <w:w w:val="90"/>
                <w:sz w:val="20"/>
              </w:rPr>
              <w:t>SI</w:t>
            </w:r>
          </w:p>
        </w:tc>
        <w:tc>
          <w:tcPr>
            <w:tcW w:w="1450" w:type="dxa"/>
          </w:tcPr>
          <w:p w14:paraId="57391142" w14:textId="77777777" w:rsidR="00863694" w:rsidRDefault="004E22B4">
            <w:pPr>
              <w:pStyle w:val="TableParagraph"/>
              <w:spacing w:before="24" w:line="224" w:lineRule="exact"/>
              <w:ind w:left="95" w:right="121"/>
              <w:jc w:val="center"/>
              <w:rPr>
                <w:sz w:val="20"/>
              </w:rPr>
            </w:pPr>
            <w:r>
              <w:rPr>
                <w:w w:val="90"/>
                <w:sz w:val="20"/>
              </w:rPr>
              <w:t>NO</w:t>
            </w:r>
          </w:p>
        </w:tc>
        <w:tc>
          <w:tcPr>
            <w:tcW w:w="1446" w:type="dxa"/>
          </w:tcPr>
          <w:p w14:paraId="4357E280" w14:textId="77777777" w:rsidR="00863694" w:rsidRDefault="004E22B4">
            <w:pPr>
              <w:pStyle w:val="TableParagraph"/>
              <w:spacing w:before="24" w:line="224" w:lineRule="exact"/>
              <w:ind w:left="619"/>
              <w:rPr>
                <w:sz w:val="20"/>
              </w:rPr>
            </w:pPr>
            <w:r>
              <w:rPr>
                <w:w w:val="90"/>
                <w:sz w:val="20"/>
              </w:rPr>
              <w:t>SI</w:t>
            </w:r>
          </w:p>
        </w:tc>
      </w:tr>
      <w:tr w:rsidR="00863694" w14:paraId="5753D4F5" w14:textId="77777777">
        <w:trPr>
          <w:trHeight w:val="251"/>
        </w:trPr>
        <w:tc>
          <w:tcPr>
            <w:tcW w:w="2731" w:type="dxa"/>
            <w:gridSpan w:val="2"/>
          </w:tcPr>
          <w:p w14:paraId="149F4E1C" w14:textId="77777777" w:rsidR="00863694" w:rsidRDefault="004E22B4">
            <w:pPr>
              <w:pStyle w:val="TableParagraph"/>
              <w:spacing w:before="21" w:line="210" w:lineRule="exact"/>
              <w:ind w:left="69"/>
              <w:rPr>
                <w:rFonts w:ascii="Arial" w:hAnsi="Arial"/>
                <w:b/>
                <w:sz w:val="20"/>
              </w:rPr>
            </w:pPr>
            <w:r>
              <w:rPr>
                <w:rFonts w:ascii="Arial" w:hAnsi="Arial"/>
                <w:b/>
                <w:w w:val="90"/>
                <w:sz w:val="20"/>
              </w:rPr>
              <w:t>Canadá</w:t>
            </w:r>
          </w:p>
        </w:tc>
        <w:tc>
          <w:tcPr>
            <w:tcW w:w="2050" w:type="dxa"/>
          </w:tcPr>
          <w:p w14:paraId="3E84532D" w14:textId="77777777" w:rsidR="00863694" w:rsidRDefault="004E22B4">
            <w:pPr>
              <w:pStyle w:val="TableParagraph"/>
              <w:spacing w:before="24" w:line="207" w:lineRule="exact"/>
              <w:ind w:left="62" w:right="93"/>
              <w:jc w:val="center"/>
              <w:rPr>
                <w:sz w:val="20"/>
              </w:rPr>
            </w:pPr>
            <w:r>
              <w:rPr>
                <w:w w:val="90"/>
                <w:sz w:val="20"/>
              </w:rPr>
              <w:t>SI</w:t>
            </w:r>
          </w:p>
        </w:tc>
        <w:tc>
          <w:tcPr>
            <w:tcW w:w="1054" w:type="dxa"/>
          </w:tcPr>
          <w:p w14:paraId="7577B85E" w14:textId="77777777" w:rsidR="00863694" w:rsidRDefault="004E22B4">
            <w:pPr>
              <w:pStyle w:val="TableParagraph"/>
              <w:spacing w:before="24" w:line="207" w:lineRule="exact"/>
              <w:ind w:left="169" w:right="198"/>
              <w:jc w:val="center"/>
              <w:rPr>
                <w:sz w:val="20"/>
              </w:rPr>
            </w:pPr>
            <w:r>
              <w:rPr>
                <w:w w:val="90"/>
                <w:sz w:val="20"/>
              </w:rPr>
              <w:t>SI</w:t>
            </w:r>
          </w:p>
        </w:tc>
        <w:tc>
          <w:tcPr>
            <w:tcW w:w="1450" w:type="dxa"/>
          </w:tcPr>
          <w:p w14:paraId="0CE8D1E2" w14:textId="77777777" w:rsidR="00863694" w:rsidRDefault="004E22B4">
            <w:pPr>
              <w:pStyle w:val="TableParagraph"/>
              <w:spacing w:before="24" w:line="207" w:lineRule="exact"/>
              <w:ind w:left="95" w:right="121"/>
              <w:jc w:val="center"/>
              <w:rPr>
                <w:sz w:val="20"/>
              </w:rPr>
            </w:pPr>
            <w:r>
              <w:rPr>
                <w:w w:val="90"/>
                <w:sz w:val="20"/>
              </w:rPr>
              <w:t>NO</w:t>
            </w:r>
          </w:p>
        </w:tc>
        <w:tc>
          <w:tcPr>
            <w:tcW w:w="1446" w:type="dxa"/>
          </w:tcPr>
          <w:p w14:paraId="5AC87596" w14:textId="77777777" w:rsidR="00863694" w:rsidRDefault="004E22B4">
            <w:pPr>
              <w:pStyle w:val="TableParagraph"/>
              <w:spacing w:before="24" w:line="207" w:lineRule="exact"/>
              <w:ind w:left="619"/>
              <w:rPr>
                <w:sz w:val="20"/>
              </w:rPr>
            </w:pPr>
            <w:r>
              <w:rPr>
                <w:w w:val="90"/>
                <w:sz w:val="20"/>
              </w:rPr>
              <w:t>SI</w:t>
            </w:r>
          </w:p>
        </w:tc>
      </w:tr>
      <w:tr w:rsidR="00863694" w14:paraId="685F96AA" w14:textId="77777777">
        <w:trPr>
          <w:trHeight w:val="253"/>
        </w:trPr>
        <w:tc>
          <w:tcPr>
            <w:tcW w:w="2731" w:type="dxa"/>
            <w:gridSpan w:val="2"/>
          </w:tcPr>
          <w:p w14:paraId="461D9033" w14:textId="77777777" w:rsidR="00863694" w:rsidRDefault="004E22B4">
            <w:pPr>
              <w:pStyle w:val="TableParagraph"/>
              <w:spacing w:before="23" w:line="210" w:lineRule="exact"/>
              <w:ind w:left="69"/>
              <w:rPr>
                <w:rFonts w:ascii="Arial"/>
                <w:b/>
                <w:sz w:val="20"/>
              </w:rPr>
            </w:pPr>
            <w:r>
              <w:rPr>
                <w:rFonts w:ascii="Arial"/>
                <w:b/>
                <w:w w:val="90"/>
                <w:sz w:val="20"/>
              </w:rPr>
              <w:t>Chile</w:t>
            </w:r>
          </w:p>
        </w:tc>
        <w:tc>
          <w:tcPr>
            <w:tcW w:w="2050" w:type="dxa"/>
          </w:tcPr>
          <w:p w14:paraId="7731BC28" w14:textId="77777777" w:rsidR="00863694" w:rsidRDefault="004E22B4">
            <w:pPr>
              <w:pStyle w:val="TableParagraph"/>
              <w:spacing w:before="26" w:line="207" w:lineRule="exact"/>
              <w:ind w:left="62" w:right="93"/>
              <w:jc w:val="center"/>
              <w:rPr>
                <w:sz w:val="20"/>
              </w:rPr>
            </w:pPr>
            <w:r>
              <w:rPr>
                <w:w w:val="90"/>
                <w:sz w:val="20"/>
              </w:rPr>
              <w:t>SI</w:t>
            </w:r>
          </w:p>
        </w:tc>
        <w:tc>
          <w:tcPr>
            <w:tcW w:w="1054" w:type="dxa"/>
          </w:tcPr>
          <w:p w14:paraId="4A0C3D3F" w14:textId="77777777" w:rsidR="00863694" w:rsidRDefault="004E22B4">
            <w:pPr>
              <w:pStyle w:val="TableParagraph"/>
              <w:spacing w:before="26" w:line="207" w:lineRule="exact"/>
              <w:ind w:left="169" w:right="198"/>
              <w:jc w:val="center"/>
              <w:rPr>
                <w:sz w:val="20"/>
              </w:rPr>
            </w:pPr>
            <w:r>
              <w:rPr>
                <w:w w:val="90"/>
                <w:sz w:val="20"/>
              </w:rPr>
              <w:t>SI</w:t>
            </w:r>
          </w:p>
        </w:tc>
        <w:tc>
          <w:tcPr>
            <w:tcW w:w="1450" w:type="dxa"/>
          </w:tcPr>
          <w:p w14:paraId="52967752" w14:textId="77777777" w:rsidR="00863694" w:rsidRDefault="004E22B4">
            <w:pPr>
              <w:pStyle w:val="TableParagraph"/>
              <w:spacing w:before="26" w:line="207" w:lineRule="exact"/>
              <w:ind w:left="95" w:right="121"/>
              <w:jc w:val="center"/>
              <w:rPr>
                <w:sz w:val="20"/>
              </w:rPr>
            </w:pPr>
            <w:r>
              <w:rPr>
                <w:w w:val="90"/>
                <w:sz w:val="20"/>
              </w:rPr>
              <w:t>NO</w:t>
            </w:r>
          </w:p>
        </w:tc>
        <w:tc>
          <w:tcPr>
            <w:tcW w:w="1446" w:type="dxa"/>
          </w:tcPr>
          <w:p w14:paraId="716C7208" w14:textId="77777777" w:rsidR="00863694" w:rsidRDefault="004E22B4">
            <w:pPr>
              <w:pStyle w:val="TableParagraph"/>
              <w:spacing w:before="26" w:line="207" w:lineRule="exact"/>
              <w:ind w:left="619"/>
              <w:rPr>
                <w:sz w:val="20"/>
              </w:rPr>
            </w:pPr>
            <w:r>
              <w:rPr>
                <w:w w:val="90"/>
                <w:sz w:val="20"/>
              </w:rPr>
              <w:t>SI</w:t>
            </w:r>
          </w:p>
        </w:tc>
      </w:tr>
      <w:tr w:rsidR="00863694" w14:paraId="6BC9D59A" w14:textId="77777777">
        <w:trPr>
          <w:trHeight w:val="253"/>
        </w:trPr>
        <w:tc>
          <w:tcPr>
            <w:tcW w:w="2731" w:type="dxa"/>
            <w:gridSpan w:val="2"/>
          </w:tcPr>
          <w:p w14:paraId="3623D80B" w14:textId="77777777" w:rsidR="00863694" w:rsidRDefault="004E22B4">
            <w:pPr>
              <w:pStyle w:val="TableParagraph"/>
              <w:spacing w:before="23" w:line="210" w:lineRule="exact"/>
              <w:ind w:left="69"/>
              <w:rPr>
                <w:rFonts w:ascii="Arial"/>
                <w:b/>
                <w:sz w:val="20"/>
              </w:rPr>
            </w:pPr>
            <w:r>
              <w:rPr>
                <w:rFonts w:ascii="Arial"/>
                <w:b/>
                <w:w w:val="90"/>
                <w:sz w:val="20"/>
              </w:rPr>
              <w:t>Corea</w:t>
            </w:r>
          </w:p>
        </w:tc>
        <w:tc>
          <w:tcPr>
            <w:tcW w:w="2050" w:type="dxa"/>
          </w:tcPr>
          <w:p w14:paraId="1823E122" w14:textId="77777777" w:rsidR="00863694" w:rsidRDefault="004E22B4">
            <w:pPr>
              <w:pStyle w:val="TableParagraph"/>
              <w:spacing w:before="26" w:line="207" w:lineRule="exact"/>
              <w:ind w:left="62" w:right="93"/>
              <w:jc w:val="center"/>
              <w:rPr>
                <w:sz w:val="20"/>
              </w:rPr>
            </w:pPr>
            <w:r>
              <w:rPr>
                <w:w w:val="90"/>
                <w:sz w:val="20"/>
              </w:rPr>
              <w:t>SI</w:t>
            </w:r>
          </w:p>
        </w:tc>
        <w:tc>
          <w:tcPr>
            <w:tcW w:w="1054" w:type="dxa"/>
          </w:tcPr>
          <w:p w14:paraId="3380A59A" w14:textId="77777777" w:rsidR="00863694" w:rsidRDefault="004E22B4">
            <w:pPr>
              <w:pStyle w:val="TableParagraph"/>
              <w:spacing w:before="26" w:line="207" w:lineRule="exact"/>
              <w:ind w:left="169" w:right="198"/>
              <w:jc w:val="center"/>
              <w:rPr>
                <w:sz w:val="20"/>
              </w:rPr>
            </w:pPr>
            <w:r>
              <w:rPr>
                <w:w w:val="90"/>
                <w:sz w:val="20"/>
              </w:rPr>
              <w:t>SI</w:t>
            </w:r>
          </w:p>
        </w:tc>
        <w:tc>
          <w:tcPr>
            <w:tcW w:w="1450" w:type="dxa"/>
          </w:tcPr>
          <w:p w14:paraId="695DCD06" w14:textId="77777777" w:rsidR="00863694" w:rsidRDefault="004E22B4">
            <w:pPr>
              <w:pStyle w:val="TableParagraph"/>
              <w:spacing w:before="26" w:line="207" w:lineRule="exact"/>
              <w:ind w:left="95" w:right="121"/>
              <w:jc w:val="center"/>
              <w:rPr>
                <w:sz w:val="20"/>
              </w:rPr>
            </w:pPr>
            <w:r>
              <w:rPr>
                <w:w w:val="90"/>
                <w:sz w:val="20"/>
              </w:rPr>
              <w:t>NO</w:t>
            </w:r>
          </w:p>
        </w:tc>
        <w:tc>
          <w:tcPr>
            <w:tcW w:w="1446" w:type="dxa"/>
          </w:tcPr>
          <w:p w14:paraId="4E8F5557" w14:textId="77777777" w:rsidR="00863694" w:rsidRDefault="004E22B4">
            <w:pPr>
              <w:pStyle w:val="TableParagraph"/>
              <w:spacing w:before="26" w:line="207" w:lineRule="exact"/>
              <w:ind w:left="619"/>
              <w:rPr>
                <w:sz w:val="20"/>
              </w:rPr>
            </w:pPr>
            <w:r>
              <w:rPr>
                <w:w w:val="90"/>
                <w:sz w:val="20"/>
              </w:rPr>
              <w:t>SI</w:t>
            </w:r>
          </w:p>
        </w:tc>
      </w:tr>
      <w:tr w:rsidR="00863694" w14:paraId="298E921F" w14:textId="77777777">
        <w:trPr>
          <w:trHeight w:val="253"/>
        </w:trPr>
        <w:tc>
          <w:tcPr>
            <w:tcW w:w="2731" w:type="dxa"/>
            <w:gridSpan w:val="2"/>
          </w:tcPr>
          <w:p w14:paraId="39145D79" w14:textId="77777777" w:rsidR="00863694" w:rsidRDefault="004E22B4">
            <w:pPr>
              <w:pStyle w:val="TableParagraph"/>
              <w:spacing w:before="21" w:line="213" w:lineRule="exact"/>
              <w:ind w:left="69"/>
              <w:rPr>
                <w:rFonts w:ascii="Arial"/>
                <w:b/>
                <w:sz w:val="20"/>
              </w:rPr>
            </w:pPr>
            <w:r>
              <w:rPr>
                <w:rFonts w:ascii="Arial"/>
                <w:b/>
                <w:w w:val="80"/>
                <w:sz w:val="20"/>
              </w:rPr>
              <w:t>Costa</w:t>
            </w:r>
            <w:r>
              <w:rPr>
                <w:rFonts w:ascii="Arial"/>
                <w:b/>
                <w:spacing w:val="7"/>
                <w:w w:val="80"/>
                <w:sz w:val="20"/>
              </w:rPr>
              <w:t xml:space="preserve"> </w:t>
            </w:r>
            <w:r>
              <w:rPr>
                <w:rFonts w:ascii="Arial"/>
                <w:b/>
                <w:w w:val="80"/>
                <w:sz w:val="20"/>
              </w:rPr>
              <w:t>Rica</w:t>
            </w:r>
          </w:p>
        </w:tc>
        <w:tc>
          <w:tcPr>
            <w:tcW w:w="2050" w:type="dxa"/>
          </w:tcPr>
          <w:p w14:paraId="5D52AD6B" w14:textId="77777777" w:rsidR="00863694" w:rsidRDefault="004E22B4">
            <w:pPr>
              <w:pStyle w:val="TableParagraph"/>
              <w:spacing w:before="24" w:line="210" w:lineRule="exact"/>
              <w:ind w:left="62" w:right="93"/>
              <w:jc w:val="center"/>
              <w:rPr>
                <w:sz w:val="20"/>
              </w:rPr>
            </w:pPr>
            <w:r>
              <w:rPr>
                <w:w w:val="90"/>
                <w:sz w:val="20"/>
              </w:rPr>
              <w:t>SI</w:t>
            </w:r>
          </w:p>
        </w:tc>
        <w:tc>
          <w:tcPr>
            <w:tcW w:w="1054" w:type="dxa"/>
          </w:tcPr>
          <w:p w14:paraId="47D3C021" w14:textId="77777777" w:rsidR="00863694" w:rsidRDefault="004E22B4">
            <w:pPr>
              <w:pStyle w:val="TableParagraph"/>
              <w:spacing w:before="24" w:line="210" w:lineRule="exact"/>
              <w:ind w:left="169" w:right="198"/>
              <w:jc w:val="center"/>
              <w:rPr>
                <w:sz w:val="20"/>
              </w:rPr>
            </w:pPr>
            <w:r>
              <w:rPr>
                <w:w w:val="90"/>
                <w:sz w:val="20"/>
              </w:rPr>
              <w:t>SI</w:t>
            </w:r>
          </w:p>
        </w:tc>
        <w:tc>
          <w:tcPr>
            <w:tcW w:w="1450" w:type="dxa"/>
          </w:tcPr>
          <w:p w14:paraId="217E9F29" w14:textId="77777777" w:rsidR="00863694" w:rsidRDefault="004E22B4">
            <w:pPr>
              <w:pStyle w:val="TableParagraph"/>
              <w:spacing w:before="24" w:line="210" w:lineRule="exact"/>
              <w:ind w:left="95" w:right="121"/>
              <w:jc w:val="center"/>
              <w:rPr>
                <w:sz w:val="20"/>
              </w:rPr>
            </w:pPr>
            <w:r>
              <w:rPr>
                <w:w w:val="90"/>
                <w:sz w:val="20"/>
              </w:rPr>
              <w:t>NO</w:t>
            </w:r>
          </w:p>
        </w:tc>
        <w:tc>
          <w:tcPr>
            <w:tcW w:w="1446" w:type="dxa"/>
          </w:tcPr>
          <w:p w14:paraId="11ACB453" w14:textId="77777777" w:rsidR="00863694" w:rsidRDefault="004E22B4">
            <w:pPr>
              <w:pStyle w:val="TableParagraph"/>
              <w:spacing w:before="24" w:line="210" w:lineRule="exact"/>
              <w:ind w:left="619"/>
              <w:rPr>
                <w:sz w:val="20"/>
              </w:rPr>
            </w:pPr>
            <w:r>
              <w:rPr>
                <w:w w:val="90"/>
                <w:sz w:val="20"/>
              </w:rPr>
              <w:t>SI</w:t>
            </w:r>
          </w:p>
        </w:tc>
      </w:tr>
      <w:tr w:rsidR="00863694" w14:paraId="1AEF2C98" w14:textId="77777777">
        <w:trPr>
          <w:trHeight w:val="251"/>
        </w:trPr>
        <w:tc>
          <w:tcPr>
            <w:tcW w:w="2731" w:type="dxa"/>
            <w:gridSpan w:val="2"/>
          </w:tcPr>
          <w:p w14:paraId="5D886B0E" w14:textId="77777777" w:rsidR="00863694" w:rsidRDefault="004E22B4">
            <w:pPr>
              <w:pStyle w:val="TableParagraph"/>
              <w:spacing w:before="21" w:line="210" w:lineRule="exact"/>
              <w:ind w:left="69"/>
              <w:rPr>
                <w:rFonts w:ascii="Arial"/>
                <w:b/>
                <w:sz w:val="20"/>
              </w:rPr>
            </w:pPr>
            <w:r>
              <w:rPr>
                <w:rFonts w:ascii="Arial"/>
                <w:b/>
                <w:w w:val="80"/>
                <w:sz w:val="20"/>
              </w:rPr>
              <w:t>Estados</w:t>
            </w:r>
            <w:r>
              <w:rPr>
                <w:rFonts w:ascii="Arial"/>
                <w:b/>
                <w:spacing w:val="11"/>
                <w:w w:val="80"/>
                <w:sz w:val="20"/>
              </w:rPr>
              <w:t xml:space="preserve"> </w:t>
            </w:r>
            <w:r>
              <w:rPr>
                <w:rFonts w:ascii="Arial"/>
                <w:b/>
                <w:w w:val="80"/>
                <w:sz w:val="20"/>
              </w:rPr>
              <w:t>Unidos</w:t>
            </w:r>
          </w:p>
        </w:tc>
        <w:tc>
          <w:tcPr>
            <w:tcW w:w="2050" w:type="dxa"/>
          </w:tcPr>
          <w:p w14:paraId="557FCFFA" w14:textId="77777777" w:rsidR="00863694" w:rsidRDefault="004E22B4">
            <w:pPr>
              <w:pStyle w:val="TableParagraph"/>
              <w:spacing w:before="24" w:line="207" w:lineRule="exact"/>
              <w:ind w:left="62" w:right="93"/>
              <w:jc w:val="center"/>
              <w:rPr>
                <w:sz w:val="20"/>
              </w:rPr>
            </w:pPr>
            <w:r>
              <w:rPr>
                <w:w w:val="90"/>
                <w:sz w:val="20"/>
              </w:rPr>
              <w:t>SI</w:t>
            </w:r>
          </w:p>
        </w:tc>
        <w:tc>
          <w:tcPr>
            <w:tcW w:w="1054" w:type="dxa"/>
          </w:tcPr>
          <w:p w14:paraId="235A8622" w14:textId="77777777" w:rsidR="00863694" w:rsidRDefault="004E22B4">
            <w:pPr>
              <w:pStyle w:val="TableParagraph"/>
              <w:spacing w:before="24" w:line="207" w:lineRule="exact"/>
              <w:ind w:left="169" w:right="198"/>
              <w:jc w:val="center"/>
              <w:rPr>
                <w:sz w:val="20"/>
              </w:rPr>
            </w:pPr>
            <w:r>
              <w:rPr>
                <w:w w:val="90"/>
                <w:sz w:val="20"/>
              </w:rPr>
              <w:t>SI</w:t>
            </w:r>
          </w:p>
        </w:tc>
        <w:tc>
          <w:tcPr>
            <w:tcW w:w="1450" w:type="dxa"/>
          </w:tcPr>
          <w:p w14:paraId="62D897CC" w14:textId="77777777" w:rsidR="00863694" w:rsidRDefault="004E22B4">
            <w:pPr>
              <w:pStyle w:val="TableParagraph"/>
              <w:spacing w:before="24" w:line="207" w:lineRule="exact"/>
              <w:ind w:left="95" w:right="121"/>
              <w:jc w:val="center"/>
              <w:rPr>
                <w:sz w:val="20"/>
              </w:rPr>
            </w:pPr>
            <w:r>
              <w:rPr>
                <w:w w:val="90"/>
                <w:sz w:val="20"/>
              </w:rPr>
              <w:t>NO</w:t>
            </w:r>
          </w:p>
        </w:tc>
        <w:tc>
          <w:tcPr>
            <w:tcW w:w="1446" w:type="dxa"/>
          </w:tcPr>
          <w:p w14:paraId="2A4457F5" w14:textId="77777777" w:rsidR="00863694" w:rsidRDefault="004E22B4">
            <w:pPr>
              <w:pStyle w:val="TableParagraph"/>
              <w:spacing w:before="24" w:line="207" w:lineRule="exact"/>
              <w:ind w:left="619"/>
              <w:rPr>
                <w:sz w:val="20"/>
              </w:rPr>
            </w:pPr>
            <w:r>
              <w:rPr>
                <w:w w:val="90"/>
                <w:sz w:val="20"/>
              </w:rPr>
              <w:t>SI</w:t>
            </w:r>
          </w:p>
        </w:tc>
      </w:tr>
      <w:tr w:rsidR="00863694" w14:paraId="56D551E2" w14:textId="77777777">
        <w:trPr>
          <w:trHeight w:val="253"/>
        </w:trPr>
        <w:tc>
          <w:tcPr>
            <w:tcW w:w="2731" w:type="dxa"/>
            <w:gridSpan w:val="2"/>
          </w:tcPr>
          <w:p w14:paraId="648E8DD8" w14:textId="77777777" w:rsidR="00863694" w:rsidRDefault="004E22B4">
            <w:pPr>
              <w:pStyle w:val="TableParagraph"/>
              <w:spacing w:before="23" w:line="210" w:lineRule="exact"/>
              <w:ind w:left="69"/>
              <w:rPr>
                <w:rFonts w:ascii="Arial"/>
                <w:b/>
                <w:sz w:val="20"/>
              </w:rPr>
            </w:pPr>
            <w:r>
              <w:rPr>
                <w:rFonts w:ascii="Arial"/>
                <w:b/>
                <w:w w:val="80"/>
                <w:sz w:val="20"/>
              </w:rPr>
              <w:t>Estados</w:t>
            </w:r>
            <w:r>
              <w:rPr>
                <w:rFonts w:ascii="Arial"/>
                <w:b/>
                <w:spacing w:val="9"/>
                <w:w w:val="80"/>
                <w:sz w:val="20"/>
              </w:rPr>
              <w:t xml:space="preserve"> </w:t>
            </w:r>
            <w:r>
              <w:rPr>
                <w:rFonts w:ascii="Arial"/>
                <w:b/>
                <w:w w:val="80"/>
                <w:sz w:val="20"/>
              </w:rPr>
              <w:t>AELC</w:t>
            </w:r>
          </w:p>
        </w:tc>
        <w:tc>
          <w:tcPr>
            <w:tcW w:w="2050" w:type="dxa"/>
          </w:tcPr>
          <w:p w14:paraId="4BE49460" w14:textId="77777777" w:rsidR="00863694" w:rsidRDefault="004E22B4">
            <w:pPr>
              <w:pStyle w:val="TableParagraph"/>
              <w:spacing w:before="26" w:line="207" w:lineRule="exact"/>
              <w:ind w:left="62" w:right="93"/>
              <w:jc w:val="center"/>
              <w:rPr>
                <w:sz w:val="20"/>
              </w:rPr>
            </w:pPr>
            <w:r>
              <w:rPr>
                <w:w w:val="90"/>
                <w:sz w:val="20"/>
              </w:rPr>
              <w:t>SI</w:t>
            </w:r>
          </w:p>
        </w:tc>
        <w:tc>
          <w:tcPr>
            <w:tcW w:w="1054" w:type="dxa"/>
          </w:tcPr>
          <w:p w14:paraId="1B1CF8D9" w14:textId="77777777" w:rsidR="00863694" w:rsidRDefault="004E22B4">
            <w:pPr>
              <w:pStyle w:val="TableParagraph"/>
              <w:spacing w:before="26" w:line="207" w:lineRule="exact"/>
              <w:ind w:left="169" w:right="198"/>
              <w:jc w:val="center"/>
              <w:rPr>
                <w:sz w:val="20"/>
              </w:rPr>
            </w:pPr>
            <w:r>
              <w:rPr>
                <w:w w:val="90"/>
                <w:sz w:val="20"/>
              </w:rPr>
              <w:t>SI</w:t>
            </w:r>
          </w:p>
        </w:tc>
        <w:tc>
          <w:tcPr>
            <w:tcW w:w="1450" w:type="dxa"/>
          </w:tcPr>
          <w:p w14:paraId="41836BBB" w14:textId="77777777" w:rsidR="00863694" w:rsidRDefault="004E22B4">
            <w:pPr>
              <w:pStyle w:val="TableParagraph"/>
              <w:spacing w:before="26" w:line="207" w:lineRule="exact"/>
              <w:ind w:left="95" w:right="121"/>
              <w:jc w:val="center"/>
              <w:rPr>
                <w:sz w:val="20"/>
              </w:rPr>
            </w:pPr>
            <w:r>
              <w:rPr>
                <w:w w:val="90"/>
                <w:sz w:val="20"/>
              </w:rPr>
              <w:t>NO</w:t>
            </w:r>
          </w:p>
        </w:tc>
        <w:tc>
          <w:tcPr>
            <w:tcW w:w="1446" w:type="dxa"/>
          </w:tcPr>
          <w:p w14:paraId="69C8C909" w14:textId="77777777" w:rsidR="00863694" w:rsidRDefault="004E22B4">
            <w:pPr>
              <w:pStyle w:val="TableParagraph"/>
              <w:spacing w:before="26" w:line="207" w:lineRule="exact"/>
              <w:ind w:left="619"/>
              <w:rPr>
                <w:sz w:val="20"/>
              </w:rPr>
            </w:pPr>
            <w:r>
              <w:rPr>
                <w:w w:val="90"/>
                <w:sz w:val="20"/>
              </w:rPr>
              <w:t>SI</w:t>
            </w:r>
          </w:p>
        </w:tc>
      </w:tr>
      <w:tr w:rsidR="00863694" w14:paraId="3EAA781D" w14:textId="77777777">
        <w:trPr>
          <w:trHeight w:val="253"/>
        </w:trPr>
        <w:tc>
          <w:tcPr>
            <w:tcW w:w="2731" w:type="dxa"/>
            <w:gridSpan w:val="2"/>
          </w:tcPr>
          <w:p w14:paraId="50B32F5B" w14:textId="77777777" w:rsidR="00863694" w:rsidRDefault="004E22B4">
            <w:pPr>
              <w:pStyle w:val="TableParagraph"/>
              <w:spacing w:before="23" w:line="210" w:lineRule="exact"/>
              <w:ind w:left="69"/>
              <w:rPr>
                <w:rFonts w:ascii="Arial" w:hAnsi="Arial"/>
                <w:b/>
                <w:sz w:val="20"/>
              </w:rPr>
            </w:pPr>
            <w:r>
              <w:rPr>
                <w:rFonts w:ascii="Arial" w:hAnsi="Arial"/>
                <w:b/>
                <w:w w:val="90"/>
                <w:sz w:val="20"/>
              </w:rPr>
              <w:t>México</w:t>
            </w:r>
          </w:p>
        </w:tc>
        <w:tc>
          <w:tcPr>
            <w:tcW w:w="2050" w:type="dxa"/>
          </w:tcPr>
          <w:p w14:paraId="052C9140" w14:textId="77777777" w:rsidR="00863694" w:rsidRDefault="004E22B4">
            <w:pPr>
              <w:pStyle w:val="TableParagraph"/>
              <w:spacing w:before="26" w:line="207" w:lineRule="exact"/>
              <w:ind w:left="62" w:right="93"/>
              <w:jc w:val="center"/>
              <w:rPr>
                <w:sz w:val="20"/>
              </w:rPr>
            </w:pPr>
            <w:r>
              <w:rPr>
                <w:w w:val="90"/>
                <w:sz w:val="20"/>
              </w:rPr>
              <w:t>SI</w:t>
            </w:r>
          </w:p>
        </w:tc>
        <w:tc>
          <w:tcPr>
            <w:tcW w:w="1054" w:type="dxa"/>
          </w:tcPr>
          <w:p w14:paraId="19CCF9E7" w14:textId="77777777" w:rsidR="00863694" w:rsidRDefault="004E22B4">
            <w:pPr>
              <w:pStyle w:val="TableParagraph"/>
              <w:spacing w:before="26" w:line="207" w:lineRule="exact"/>
              <w:ind w:left="169" w:right="198"/>
              <w:jc w:val="center"/>
              <w:rPr>
                <w:sz w:val="20"/>
              </w:rPr>
            </w:pPr>
            <w:r>
              <w:rPr>
                <w:w w:val="90"/>
                <w:sz w:val="20"/>
              </w:rPr>
              <w:t>SI</w:t>
            </w:r>
          </w:p>
        </w:tc>
        <w:tc>
          <w:tcPr>
            <w:tcW w:w="1450" w:type="dxa"/>
          </w:tcPr>
          <w:p w14:paraId="679BC87D" w14:textId="77777777" w:rsidR="00863694" w:rsidRDefault="004E22B4">
            <w:pPr>
              <w:pStyle w:val="TableParagraph"/>
              <w:spacing w:before="26" w:line="207" w:lineRule="exact"/>
              <w:ind w:left="95" w:right="121"/>
              <w:jc w:val="center"/>
              <w:rPr>
                <w:sz w:val="20"/>
              </w:rPr>
            </w:pPr>
            <w:r>
              <w:rPr>
                <w:w w:val="90"/>
                <w:sz w:val="20"/>
              </w:rPr>
              <w:t>NO</w:t>
            </w:r>
          </w:p>
        </w:tc>
        <w:tc>
          <w:tcPr>
            <w:tcW w:w="1446" w:type="dxa"/>
          </w:tcPr>
          <w:p w14:paraId="5E675EBE" w14:textId="77777777" w:rsidR="00863694" w:rsidRDefault="004E22B4">
            <w:pPr>
              <w:pStyle w:val="TableParagraph"/>
              <w:spacing w:before="26" w:line="207" w:lineRule="exact"/>
              <w:ind w:left="619"/>
              <w:rPr>
                <w:sz w:val="20"/>
              </w:rPr>
            </w:pPr>
            <w:r>
              <w:rPr>
                <w:w w:val="90"/>
                <w:sz w:val="20"/>
              </w:rPr>
              <w:t>SI</w:t>
            </w:r>
          </w:p>
        </w:tc>
      </w:tr>
      <w:tr w:rsidR="00863694" w14:paraId="267F6032" w14:textId="77777777">
        <w:trPr>
          <w:trHeight w:val="505"/>
        </w:trPr>
        <w:tc>
          <w:tcPr>
            <w:tcW w:w="1742" w:type="dxa"/>
            <w:vMerge w:val="restart"/>
          </w:tcPr>
          <w:p w14:paraId="2CCEC940" w14:textId="77777777" w:rsidR="00863694" w:rsidRDefault="00863694">
            <w:pPr>
              <w:pStyle w:val="TableParagraph"/>
            </w:pPr>
          </w:p>
          <w:p w14:paraId="140B787D" w14:textId="77777777" w:rsidR="00863694" w:rsidRDefault="00863694">
            <w:pPr>
              <w:pStyle w:val="TableParagraph"/>
              <w:spacing w:before="1"/>
              <w:rPr>
                <w:sz w:val="27"/>
              </w:rPr>
            </w:pPr>
          </w:p>
          <w:p w14:paraId="171A1DE4" w14:textId="77777777" w:rsidR="00863694" w:rsidRDefault="004E22B4">
            <w:pPr>
              <w:pStyle w:val="TableParagraph"/>
              <w:ind w:left="69"/>
              <w:rPr>
                <w:rFonts w:ascii="Arial" w:hAnsi="Arial"/>
                <w:b/>
                <w:sz w:val="20"/>
              </w:rPr>
            </w:pPr>
            <w:r>
              <w:rPr>
                <w:rFonts w:ascii="Arial" w:hAnsi="Arial"/>
                <w:b/>
                <w:w w:val="80"/>
                <w:sz w:val="20"/>
              </w:rPr>
              <w:t>Triángulo</w:t>
            </w:r>
            <w:r>
              <w:rPr>
                <w:rFonts w:ascii="Arial" w:hAnsi="Arial"/>
                <w:b/>
                <w:spacing w:val="13"/>
                <w:w w:val="80"/>
                <w:sz w:val="20"/>
              </w:rPr>
              <w:t xml:space="preserve"> </w:t>
            </w:r>
            <w:r>
              <w:rPr>
                <w:rFonts w:ascii="Arial" w:hAnsi="Arial"/>
                <w:b/>
                <w:w w:val="80"/>
                <w:sz w:val="20"/>
              </w:rPr>
              <w:t>Norte</w:t>
            </w:r>
          </w:p>
        </w:tc>
        <w:tc>
          <w:tcPr>
            <w:tcW w:w="989" w:type="dxa"/>
          </w:tcPr>
          <w:p w14:paraId="5FF97C6F" w14:textId="77777777" w:rsidR="00863694" w:rsidRDefault="004E22B4">
            <w:pPr>
              <w:pStyle w:val="TableParagraph"/>
              <w:spacing w:line="254" w:lineRule="exact"/>
              <w:ind w:left="69" w:right="247"/>
              <w:rPr>
                <w:sz w:val="20"/>
              </w:rPr>
            </w:pPr>
            <w:r>
              <w:rPr>
                <w:w w:val="90"/>
                <w:sz w:val="20"/>
              </w:rPr>
              <w:t>El</w:t>
            </w:r>
            <w:r>
              <w:rPr>
                <w:spacing w:val="1"/>
                <w:w w:val="90"/>
                <w:sz w:val="20"/>
              </w:rPr>
              <w:t xml:space="preserve"> </w:t>
            </w:r>
            <w:r>
              <w:rPr>
                <w:w w:val="80"/>
                <w:sz w:val="20"/>
              </w:rPr>
              <w:t>Salvador</w:t>
            </w:r>
          </w:p>
        </w:tc>
        <w:tc>
          <w:tcPr>
            <w:tcW w:w="2050" w:type="dxa"/>
          </w:tcPr>
          <w:p w14:paraId="0127888B" w14:textId="77777777" w:rsidR="00863694" w:rsidRDefault="004E22B4">
            <w:pPr>
              <w:pStyle w:val="TableParagraph"/>
              <w:spacing w:before="151"/>
              <w:ind w:left="62" w:right="93"/>
              <w:jc w:val="center"/>
              <w:rPr>
                <w:sz w:val="20"/>
              </w:rPr>
            </w:pPr>
            <w:r>
              <w:rPr>
                <w:w w:val="90"/>
                <w:sz w:val="20"/>
              </w:rPr>
              <w:t>SI</w:t>
            </w:r>
          </w:p>
        </w:tc>
        <w:tc>
          <w:tcPr>
            <w:tcW w:w="1054" w:type="dxa"/>
          </w:tcPr>
          <w:p w14:paraId="64ADE448" w14:textId="77777777" w:rsidR="00863694" w:rsidRDefault="004E22B4">
            <w:pPr>
              <w:pStyle w:val="TableParagraph"/>
              <w:spacing w:before="151"/>
              <w:ind w:left="169" w:right="198"/>
              <w:jc w:val="center"/>
              <w:rPr>
                <w:sz w:val="20"/>
              </w:rPr>
            </w:pPr>
            <w:r>
              <w:rPr>
                <w:w w:val="90"/>
                <w:sz w:val="20"/>
              </w:rPr>
              <w:t>SI</w:t>
            </w:r>
          </w:p>
        </w:tc>
        <w:tc>
          <w:tcPr>
            <w:tcW w:w="1450" w:type="dxa"/>
          </w:tcPr>
          <w:p w14:paraId="7E1B894D" w14:textId="77777777" w:rsidR="00863694" w:rsidRDefault="004E22B4">
            <w:pPr>
              <w:pStyle w:val="TableParagraph"/>
              <w:spacing w:before="151"/>
              <w:ind w:left="95" w:right="121"/>
              <w:jc w:val="center"/>
              <w:rPr>
                <w:sz w:val="20"/>
              </w:rPr>
            </w:pPr>
            <w:r>
              <w:rPr>
                <w:w w:val="80"/>
                <w:sz w:val="20"/>
              </w:rPr>
              <w:t>EXCEPCION</w:t>
            </w:r>
            <w:r>
              <w:rPr>
                <w:spacing w:val="11"/>
                <w:w w:val="80"/>
                <w:sz w:val="20"/>
              </w:rPr>
              <w:t xml:space="preserve"> </w:t>
            </w:r>
            <w:r>
              <w:rPr>
                <w:w w:val="80"/>
                <w:sz w:val="20"/>
              </w:rPr>
              <w:t>38</w:t>
            </w:r>
          </w:p>
        </w:tc>
        <w:tc>
          <w:tcPr>
            <w:tcW w:w="1446" w:type="dxa"/>
          </w:tcPr>
          <w:p w14:paraId="016F50E7" w14:textId="77777777" w:rsidR="00863694" w:rsidRDefault="004E22B4">
            <w:pPr>
              <w:pStyle w:val="TableParagraph"/>
              <w:spacing w:before="151"/>
              <w:ind w:left="573"/>
              <w:rPr>
                <w:sz w:val="20"/>
              </w:rPr>
            </w:pPr>
            <w:r>
              <w:rPr>
                <w:w w:val="90"/>
                <w:sz w:val="20"/>
              </w:rPr>
              <w:t>NO</w:t>
            </w:r>
          </w:p>
        </w:tc>
      </w:tr>
      <w:tr w:rsidR="00863694" w14:paraId="7338E81C" w14:textId="77777777">
        <w:trPr>
          <w:trHeight w:val="265"/>
        </w:trPr>
        <w:tc>
          <w:tcPr>
            <w:tcW w:w="1742" w:type="dxa"/>
            <w:vMerge/>
            <w:tcBorders>
              <w:top w:val="nil"/>
            </w:tcBorders>
          </w:tcPr>
          <w:p w14:paraId="7F9A336E" w14:textId="77777777" w:rsidR="00863694" w:rsidRDefault="00863694">
            <w:pPr>
              <w:rPr>
                <w:sz w:val="2"/>
                <w:szCs w:val="2"/>
              </w:rPr>
            </w:pPr>
          </w:p>
        </w:tc>
        <w:tc>
          <w:tcPr>
            <w:tcW w:w="989" w:type="dxa"/>
          </w:tcPr>
          <w:p w14:paraId="59B4036D" w14:textId="77777777" w:rsidR="00863694" w:rsidRDefault="004E22B4">
            <w:pPr>
              <w:pStyle w:val="TableParagraph"/>
              <w:spacing w:before="21" w:line="224" w:lineRule="exact"/>
              <w:ind w:left="69"/>
              <w:rPr>
                <w:sz w:val="20"/>
              </w:rPr>
            </w:pPr>
            <w:r>
              <w:rPr>
                <w:w w:val="85"/>
                <w:sz w:val="20"/>
              </w:rPr>
              <w:t>Guatemala</w:t>
            </w:r>
          </w:p>
        </w:tc>
        <w:tc>
          <w:tcPr>
            <w:tcW w:w="2050" w:type="dxa"/>
          </w:tcPr>
          <w:p w14:paraId="69F44396" w14:textId="77777777" w:rsidR="00863694" w:rsidRDefault="004E22B4">
            <w:pPr>
              <w:pStyle w:val="TableParagraph"/>
              <w:spacing w:before="21" w:line="224" w:lineRule="exact"/>
              <w:ind w:left="62" w:right="93"/>
              <w:jc w:val="center"/>
              <w:rPr>
                <w:sz w:val="20"/>
              </w:rPr>
            </w:pPr>
            <w:r>
              <w:rPr>
                <w:w w:val="90"/>
                <w:sz w:val="20"/>
              </w:rPr>
              <w:t>SI</w:t>
            </w:r>
          </w:p>
        </w:tc>
        <w:tc>
          <w:tcPr>
            <w:tcW w:w="1054" w:type="dxa"/>
          </w:tcPr>
          <w:p w14:paraId="5AD1CD46" w14:textId="77777777" w:rsidR="00863694" w:rsidRDefault="004E22B4">
            <w:pPr>
              <w:pStyle w:val="TableParagraph"/>
              <w:spacing w:before="21" w:line="224" w:lineRule="exact"/>
              <w:ind w:left="169" w:right="198"/>
              <w:jc w:val="center"/>
              <w:rPr>
                <w:sz w:val="20"/>
              </w:rPr>
            </w:pPr>
            <w:r>
              <w:rPr>
                <w:w w:val="90"/>
                <w:sz w:val="20"/>
              </w:rPr>
              <w:t>SI</w:t>
            </w:r>
          </w:p>
        </w:tc>
        <w:tc>
          <w:tcPr>
            <w:tcW w:w="1450" w:type="dxa"/>
          </w:tcPr>
          <w:p w14:paraId="3DBCD2F7" w14:textId="77777777" w:rsidR="00863694" w:rsidRDefault="004E22B4">
            <w:pPr>
              <w:pStyle w:val="TableParagraph"/>
              <w:spacing w:before="21" w:line="224" w:lineRule="exact"/>
              <w:ind w:left="95" w:right="121"/>
              <w:jc w:val="center"/>
              <w:rPr>
                <w:sz w:val="20"/>
              </w:rPr>
            </w:pPr>
            <w:r>
              <w:rPr>
                <w:w w:val="90"/>
                <w:sz w:val="20"/>
              </w:rPr>
              <w:t>NO</w:t>
            </w:r>
          </w:p>
        </w:tc>
        <w:tc>
          <w:tcPr>
            <w:tcW w:w="1446" w:type="dxa"/>
          </w:tcPr>
          <w:p w14:paraId="0FF63416" w14:textId="77777777" w:rsidR="00863694" w:rsidRDefault="004E22B4">
            <w:pPr>
              <w:pStyle w:val="TableParagraph"/>
              <w:spacing w:before="21" w:line="224" w:lineRule="exact"/>
              <w:ind w:left="619"/>
              <w:rPr>
                <w:sz w:val="20"/>
              </w:rPr>
            </w:pPr>
            <w:r>
              <w:rPr>
                <w:w w:val="90"/>
                <w:sz w:val="20"/>
              </w:rPr>
              <w:t>SI</w:t>
            </w:r>
          </w:p>
        </w:tc>
      </w:tr>
      <w:tr w:rsidR="00863694" w14:paraId="6BDF295F" w14:textId="77777777">
        <w:trPr>
          <w:trHeight w:val="522"/>
        </w:trPr>
        <w:tc>
          <w:tcPr>
            <w:tcW w:w="1742" w:type="dxa"/>
            <w:vMerge/>
            <w:tcBorders>
              <w:top w:val="nil"/>
            </w:tcBorders>
          </w:tcPr>
          <w:p w14:paraId="692D7C3F" w14:textId="77777777" w:rsidR="00863694" w:rsidRDefault="00863694">
            <w:pPr>
              <w:rPr>
                <w:sz w:val="2"/>
                <w:szCs w:val="2"/>
              </w:rPr>
            </w:pPr>
          </w:p>
        </w:tc>
        <w:tc>
          <w:tcPr>
            <w:tcW w:w="989" w:type="dxa"/>
          </w:tcPr>
          <w:p w14:paraId="11046351" w14:textId="77777777" w:rsidR="00863694" w:rsidRDefault="004E22B4">
            <w:pPr>
              <w:pStyle w:val="TableParagraph"/>
              <w:spacing w:before="151"/>
              <w:ind w:left="69"/>
              <w:rPr>
                <w:sz w:val="20"/>
              </w:rPr>
            </w:pPr>
            <w:r>
              <w:rPr>
                <w:w w:val="90"/>
                <w:sz w:val="20"/>
              </w:rPr>
              <w:t>Honduras</w:t>
            </w:r>
          </w:p>
        </w:tc>
        <w:tc>
          <w:tcPr>
            <w:tcW w:w="2050" w:type="dxa"/>
          </w:tcPr>
          <w:p w14:paraId="7062D983" w14:textId="77777777" w:rsidR="00863694" w:rsidRDefault="004E22B4">
            <w:pPr>
              <w:pStyle w:val="TableParagraph"/>
              <w:spacing w:before="151"/>
              <w:ind w:left="63" w:right="93"/>
              <w:jc w:val="center"/>
              <w:rPr>
                <w:sz w:val="20"/>
              </w:rPr>
            </w:pPr>
            <w:r>
              <w:rPr>
                <w:w w:val="90"/>
                <w:sz w:val="20"/>
              </w:rPr>
              <w:t>NO</w:t>
            </w:r>
          </w:p>
        </w:tc>
        <w:tc>
          <w:tcPr>
            <w:tcW w:w="1054" w:type="dxa"/>
          </w:tcPr>
          <w:p w14:paraId="1B3F748C" w14:textId="77777777" w:rsidR="00863694" w:rsidRDefault="004E22B4">
            <w:pPr>
              <w:pStyle w:val="TableParagraph"/>
              <w:spacing w:before="151"/>
              <w:ind w:left="169" w:right="198"/>
              <w:jc w:val="center"/>
              <w:rPr>
                <w:sz w:val="20"/>
              </w:rPr>
            </w:pPr>
            <w:r>
              <w:rPr>
                <w:w w:val="90"/>
                <w:sz w:val="20"/>
              </w:rPr>
              <w:t>SI</w:t>
            </w:r>
          </w:p>
        </w:tc>
        <w:tc>
          <w:tcPr>
            <w:tcW w:w="1450" w:type="dxa"/>
          </w:tcPr>
          <w:p w14:paraId="6C66DF5F" w14:textId="77777777" w:rsidR="00863694" w:rsidRDefault="004E22B4">
            <w:pPr>
              <w:pStyle w:val="TableParagraph"/>
              <w:spacing w:line="254" w:lineRule="exact"/>
              <w:ind w:left="583" w:hanging="346"/>
              <w:rPr>
                <w:sz w:val="20"/>
              </w:rPr>
            </w:pPr>
            <w:r>
              <w:rPr>
                <w:w w:val="80"/>
                <w:sz w:val="20"/>
              </w:rPr>
              <w:t>(EXCEPCION</w:t>
            </w:r>
            <w:r>
              <w:rPr>
                <w:spacing w:val="-40"/>
                <w:w w:val="80"/>
                <w:sz w:val="20"/>
              </w:rPr>
              <w:t xml:space="preserve"> </w:t>
            </w:r>
            <w:r>
              <w:rPr>
                <w:w w:val="90"/>
                <w:sz w:val="20"/>
              </w:rPr>
              <w:t>60)</w:t>
            </w:r>
          </w:p>
        </w:tc>
        <w:tc>
          <w:tcPr>
            <w:tcW w:w="1446" w:type="dxa"/>
          </w:tcPr>
          <w:p w14:paraId="41942869" w14:textId="77777777" w:rsidR="00863694" w:rsidRDefault="004E22B4">
            <w:pPr>
              <w:pStyle w:val="TableParagraph"/>
              <w:spacing w:before="151"/>
              <w:ind w:left="573"/>
              <w:rPr>
                <w:sz w:val="20"/>
              </w:rPr>
            </w:pPr>
            <w:r>
              <w:rPr>
                <w:w w:val="90"/>
                <w:sz w:val="20"/>
              </w:rPr>
              <w:t>NO</w:t>
            </w:r>
          </w:p>
        </w:tc>
      </w:tr>
      <w:tr w:rsidR="00863694" w14:paraId="05C5CC47" w14:textId="77777777">
        <w:trPr>
          <w:trHeight w:val="251"/>
        </w:trPr>
        <w:tc>
          <w:tcPr>
            <w:tcW w:w="2731" w:type="dxa"/>
            <w:gridSpan w:val="2"/>
          </w:tcPr>
          <w:p w14:paraId="6B430A8F" w14:textId="77777777" w:rsidR="00863694" w:rsidRDefault="004E22B4">
            <w:pPr>
              <w:pStyle w:val="TableParagraph"/>
              <w:spacing w:before="21" w:line="210" w:lineRule="exact"/>
              <w:ind w:left="69"/>
              <w:rPr>
                <w:rFonts w:ascii="Arial" w:hAnsi="Arial"/>
                <w:b/>
                <w:sz w:val="20"/>
              </w:rPr>
            </w:pPr>
            <w:r>
              <w:rPr>
                <w:rFonts w:ascii="Arial" w:hAnsi="Arial"/>
                <w:b/>
                <w:w w:val="80"/>
                <w:sz w:val="20"/>
              </w:rPr>
              <w:t>Unión</w:t>
            </w:r>
            <w:r>
              <w:rPr>
                <w:rFonts w:ascii="Arial" w:hAnsi="Arial"/>
                <w:b/>
                <w:spacing w:val="11"/>
                <w:w w:val="80"/>
                <w:sz w:val="20"/>
              </w:rPr>
              <w:t xml:space="preserve"> </w:t>
            </w:r>
            <w:r>
              <w:rPr>
                <w:rFonts w:ascii="Arial" w:hAnsi="Arial"/>
                <w:b/>
                <w:w w:val="80"/>
                <w:sz w:val="20"/>
              </w:rPr>
              <w:t>Europea</w:t>
            </w:r>
          </w:p>
        </w:tc>
        <w:tc>
          <w:tcPr>
            <w:tcW w:w="2050" w:type="dxa"/>
          </w:tcPr>
          <w:p w14:paraId="05F90345" w14:textId="77777777" w:rsidR="00863694" w:rsidRDefault="004E22B4">
            <w:pPr>
              <w:pStyle w:val="TableParagraph"/>
              <w:spacing w:before="24" w:line="207" w:lineRule="exact"/>
              <w:ind w:left="62" w:right="93"/>
              <w:jc w:val="center"/>
              <w:rPr>
                <w:sz w:val="20"/>
              </w:rPr>
            </w:pPr>
            <w:r>
              <w:rPr>
                <w:w w:val="90"/>
                <w:sz w:val="20"/>
              </w:rPr>
              <w:t>SI</w:t>
            </w:r>
          </w:p>
        </w:tc>
        <w:tc>
          <w:tcPr>
            <w:tcW w:w="1054" w:type="dxa"/>
          </w:tcPr>
          <w:p w14:paraId="3CFF1029" w14:textId="77777777" w:rsidR="00863694" w:rsidRDefault="004E22B4">
            <w:pPr>
              <w:pStyle w:val="TableParagraph"/>
              <w:spacing w:before="24" w:line="207" w:lineRule="exact"/>
              <w:ind w:left="169" w:right="198"/>
              <w:jc w:val="center"/>
              <w:rPr>
                <w:sz w:val="20"/>
              </w:rPr>
            </w:pPr>
            <w:r>
              <w:rPr>
                <w:w w:val="90"/>
                <w:sz w:val="20"/>
              </w:rPr>
              <w:t>SI</w:t>
            </w:r>
          </w:p>
        </w:tc>
        <w:tc>
          <w:tcPr>
            <w:tcW w:w="1450" w:type="dxa"/>
          </w:tcPr>
          <w:p w14:paraId="201BC12C" w14:textId="77777777" w:rsidR="00863694" w:rsidRDefault="004E22B4">
            <w:pPr>
              <w:pStyle w:val="TableParagraph"/>
              <w:spacing w:before="24" w:line="207" w:lineRule="exact"/>
              <w:ind w:left="95" w:right="121"/>
              <w:jc w:val="center"/>
              <w:rPr>
                <w:sz w:val="20"/>
              </w:rPr>
            </w:pPr>
            <w:r>
              <w:rPr>
                <w:w w:val="90"/>
                <w:sz w:val="20"/>
              </w:rPr>
              <w:t>NO</w:t>
            </w:r>
          </w:p>
        </w:tc>
        <w:tc>
          <w:tcPr>
            <w:tcW w:w="1446" w:type="dxa"/>
          </w:tcPr>
          <w:p w14:paraId="63CE8B60" w14:textId="77777777" w:rsidR="00863694" w:rsidRDefault="004E22B4">
            <w:pPr>
              <w:pStyle w:val="TableParagraph"/>
              <w:spacing w:before="24" w:line="207" w:lineRule="exact"/>
              <w:ind w:left="619"/>
              <w:rPr>
                <w:sz w:val="20"/>
              </w:rPr>
            </w:pPr>
            <w:r>
              <w:rPr>
                <w:w w:val="90"/>
                <w:sz w:val="20"/>
              </w:rPr>
              <w:t>SI</w:t>
            </w:r>
          </w:p>
        </w:tc>
      </w:tr>
      <w:tr w:rsidR="00863694" w14:paraId="7FA3EF40" w14:textId="77777777">
        <w:trPr>
          <w:trHeight w:val="253"/>
        </w:trPr>
        <w:tc>
          <w:tcPr>
            <w:tcW w:w="2731" w:type="dxa"/>
            <w:gridSpan w:val="2"/>
          </w:tcPr>
          <w:p w14:paraId="103A7093" w14:textId="77777777" w:rsidR="00863694" w:rsidRDefault="004E22B4">
            <w:pPr>
              <w:pStyle w:val="TableParagraph"/>
              <w:spacing w:before="23" w:line="210" w:lineRule="exact"/>
              <w:ind w:left="69"/>
              <w:rPr>
                <w:rFonts w:ascii="Arial"/>
                <w:b/>
                <w:sz w:val="20"/>
              </w:rPr>
            </w:pPr>
            <w:r>
              <w:rPr>
                <w:rFonts w:ascii="Arial"/>
                <w:b/>
                <w:w w:val="90"/>
                <w:sz w:val="20"/>
              </w:rPr>
              <w:t>Israel</w:t>
            </w:r>
          </w:p>
        </w:tc>
        <w:tc>
          <w:tcPr>
            <w:tcW w:w="2050" w:type="dxa"/>
          </w:tcPr>
          <w:p w14:paraId="2CFD7465" w14:textId="77777777" w:rsidR="00863694" w:rsidRDefault="004E22B4">
            <w:pPr>
              <w:pStyle w:val="TableParagraph"/>
              <w:spacing w:before="26" w:line="207" w:lineRule="exact"/>
              <w:ind w:left="62" w:right="93"/>
              <w:jc w:val="center"/>
              <w:rPr>
                <w:sz w:val="20"/>
              </w:rPr>
            </w:pPr>
            <w:r>
              <w:rPr>
                <w:w w:val="90"/>
                <w:sz w:val="20"/>
              </w:rPr>
              <w:t>SI</w:t>
            </w:r>
          </w:p>
        </w:tc>
        <w:tc>
          <w:tcPr>
            <w:tcW w:w="1054" w:type="dxa"/>
          </w:tcPr>
          <w:p w14:paraId="12671AFD" w14:textId="77777777" w:rsidR="00863694" w:rsidRDefault="004E22B4">
            <w:pPr>
              <w:pStyle w:val="TableParagraph"/>
              <w:spacing w:before="26" w:line="207" w:lineRule="exact"/>
              <w:ind w:left="169" w:right="198"/>
              <w:jc w:val="center"/>
              <w:rPr>
                <w:sz w:val="20"/>
              </w:rPr>
            </w:pPr>
            <w:r>
              <w:rPr>
                <w:w w:val="90"/>
                <w:sz w:val="20"/>
              </w:rPr>
              <w:t>SI</w:t>
            </w:r>
          </w:p>
        </w:tc>
        <w:tc>
          <w:tcPr>
            <w:tcW w:w="1450" w:type="dxa"/>
          </w:tcPr>
          <w:p w14:paraId="18831CA7" w14:textId="77777777" w:rsidR="00863694" w:rsidRDefault="004E22B4">
            <w:pPr>
              <w:pStyle w:val="TableParagraph"/>
              <w:spacing w:before="26" w:line="207" w:lineRule="exact"/>
              <w:ind w:left="95" w:right="121"/>
              <w:jc w:val="center"/>
              <w:rPr>
                <w:sz w:val="20"/>
              </w:rPr>
            </w:pPr>
            <w:r>
              <w:rPr>
                <w:w w:val="90"/>
                <w:sz w:val="20"/>
              </w:rPr>
              <w:t>NO</w:t>
            </w:r>
          </w:p>
        </w:tc>
        <w:tc>
          <w:tcPr>
            <w:tcW w:w="1446" w:type="dxa"/>
          </w:tcPr>
          <w:p w14:paraId="78EEE3BE" w14:textId="77777777" w:rsidR="00863694" w:rsidRDefault="004E22B4">
            <w:pPr>
              <w:pStyle w:val="TableParagraph"/>
              <w:spacing w:before="26" w:line="207" w:lineRule="exact"/>
              <w:ind w:left="619"/>
              <w:rPr>
                <w:sz w:val="20"/>
              </w:rPr>
            </w:pPr>
            <w:r>
              <w:rPr>
                <w:w w:val="90"/>
                <w:sz w:val="20"/>
              </w:rPr>
              <w:t>SI</w:t>
            </w:r>
          </w:p>
        </w:tc>
      </w:tr>
      <w:tr w:rsidR="00863694" w14:paraId="33863916" w14:textId="77777777">
        <w:trPr>
          <w:trHeight w:val="253"/>
        </w:trPr>
        <w:tc>
          <w:tcPr>
            <w:tcW w:w="2731" w:type="dxa"/>
            <w:gridSpan w:val="2"/>
          </w:tcPr>
          <w:p w14:paraId="4F1E5493" w14:textId="77777777" w:rsidR="00863694" w:rsidRPr="00BF5377" w:rsidRDefault="004E22B4">
            <w:pPr>
              <w:pStyle w:val="TableParagraph"/>
              <w:spacing w:before="21" w:line="213" w:lineRule="exact"/>
              <w:ind w:left="69"/>
              <w:rPr>
                <w:rFonts w:ascii="Arial"/>
                <w:b/>
                <w:sz w:val="20"/>
                <w:lang w:val="pt-PT"/>
              </w:rPr>
            </w:pPr>
            <w:r w:rsidRPr="00BF5377">
              <w:rPr>
                <w:rFonts w:ascii="Arial"/>
                <w:b/>
                <w:w w:val="80"/>
                <w:sz w:val="20"/>
                <w:lang w:val="pt-PT"/>
              </w:rPr>
              <w:t>Reino</w:t>
            </w:r>
            <w:r w:rsidRPr="00BF5377">
              <w:rPr>
                <w:rFonts w:ascii="Arial"/>
                <w:b/>
                <w:spacing w:val="9"/>
                <w:w w:val="80"/>
                <w:sz w:val="20"/>
                <w:lang w:val="pt-PT"/>
              </w:rPr>
              <w:t xml:space="preserve"> </w:t>
            </w:r>
            <w:r w:rsidRPr="00BF5377">
              <w:rPr>
                <w:rFonts w:ascii="Arial"/>
                <w:b/>
                <w:w w:val="80"/>
                <w:sz w:val="20"/>
                <w:lang w:val="pt-PT"/>
              </w:rPr>
              <w:t>Unido</w:t>
            </w:r>
            <w:r w:rsidRPr="00BF5377">
              <w:rPr>
                <w:rFonts w:ascii="Arial"/>
                <w:b/>
                <w:spacing w:val="10"/>
                <w:w w:val="80"/>
                <w:sz w:val="20"/>
                <w:lang w:val="pt-PT"/>
              </w:rPr>
              <w:t xml:space="preserve"> </w:t>
            </w:r>
            <w:r w:rsidRPr="00BF5377">
              <w:rPr>
                <w:rFonts w:ascii="Arial"/>
                <w:b/>
                <w:w w:val="80"/>
                <w:sz w:val="20"/>
                <w:lang w:val="pt-PT"/>
              </w:rPr>
              <w:t>e</w:t>
            </w:r>
            <w:r w:rsidRPr="00BF5377">
              <w:rPr>
                <w:rFonts w:ascii="Arial"/>
                <w:b/>
                <w:spacing w:val="9"/>
                <w:w w:val="80"/>
                <w:sz w:val="20"/>
                <w:lang w:val="pt-PT"/>
              </w:rPr>
              <w:t xml:space="preserve"> </w:t>
            </w:r>
            <w:r w:rsidRPr="00BF5377">
              <w:rPr>
                <w:rFonts w:ascii="Arial"/>
                <w:b/>
                <w:w w:val="80"/>
                <w:sz w:val="20"/>
                <w:lang w:val="pt-PT"/>
              </w:rPr>
              <w:t>Irlanda</w:t>
            </w:r>
            <w:r w:rsidRPr="00BF5377">
              <w:rPr>
                <w:rFonts w:ascii="Arial"/>
                <w:b/>
                <w:spacing w:val="6"/>
                <w:w w:val="80"/>
                <w:sz w:val="20"/>
                <w:lang w:val="pt-PT"/>
              </w:rPr>
              <w:t xml:space="preserve"> </w:t>
            </w:r>
            <w:r w:rsidRPr="00BF5377">
              <w:rPr>
                <w:rFonts w:ascii="Arial"/>
                <w:b/>
                <w:w w:val="80"/>
                <w:sz w:val="20"/>
                <w:lang w:val="pt-PT"/>
              </w:rPr>
              <w:t>del</w:t>
            </w:r>
            <w:r w:rsidRPr="00BF5377">
              <w:rPr>
                <w:rFonts w:ascii="Arial"/>
                <w:b/>
                <w:spacing w:val="10"/>
                <w:w w:val="80"/>
                <w:sz w:val="20"/>
                <w:lang w:val="pt-PT"/>
              </w:rPr>
              <w:t xml:space="preserve"> </w:t>
            </w:r>
            <w:r w:rsidRPr="00BF5377">
              <w:rPr>
                <w:rFonts w:ascii="Arial"/>
                <w:b/>
                <w:w w:val="80"/>
                <w:sz w:val="20"/>
                <w:lang w:val="pt-PT"/>
              </w:rPr>
              <w:t>Norte</w:t>
            </w:r>
          </w:p>
        </w:tc>
        <w:tc>
          <w:tcPr>
            <w:tcW w:w="2050" w:type="dxa"/>
          </w:tcPr>
          <w:p w14:paraId="599F5BA6" w14:textId="77777777" w:rsidR="00863694" w:rsidRDefault="004E22B4">
            <w:pPr>
              <w:pStyle w:val="TableParagraph"/>
              <w:spacing w:before="24" w:line="210" w:lineRule="exact"/>
              <w:ind w:left="62" w:right="93"/>
              <w:jc w:val="center"/>
              <w:rPr>
                <w:sz w:val="20"/>
              </w:rPr>
            </w:pPr>
            <w:r>
              <w:rPr>
                <w:w w:val="90"/>
                <w:sz w:val="20"/>
              </w:rPr>
              <w:t>SI</w:t>
            </w:r>
          </w:p>
        </w:tc>
        <w:tc>
          <w:tcPr>
            <w:tcW w:w="1054" w:type="dxa"/>
          </w:tcPr>
          <w:p w14:paraId="518BDDC0" w14:textId="77777777" w:rsidR="00863694" w:rsidRDefault="004E22B4">
            <w:pPr>
              <w:pStyle w:val="TableParagraph"/>
              <w:spacing w:before="24" w:line="210" w:lineRule="exact"/>
              <w:ind w:left="169" w:right="198"/>
              <w:jc w:val="center"/>
              <w:rPr>
                <w:sz w:val="20"/>
              </w:rPr>
            </w:pPr>
            <w:r>
              <w:rPr>
                <w:w w:val="90"/>
                <w:sz w:val="20"/>
              </w:rPr>
              <w:t>SI</w:t>
            </w:r>
          </w:p>
        </w:tc>
        <w:tc>
          <w:tcPr>
            <w:tcW w:w="1450" w:type="dxa"/>
          </w:tcPr>
          <w:p w14:paraId="7DC6DE8C" w14:textId="77777777" w:rsidR="00863694" w:rsidRDefault="004E22B4">
            <w:pPr>
              <w:pStyle w:val="TableParagraph"/>
              <w:spacing w:before="24" w:line="210" w:lineRule="exact"/>
              <w:ind w:left="95" w:right="121"/>
              <w:jc w:val="center"/>
              <w:rPr>
                <w:sz w:val="20"/>
              </w:rPr>
            </w:pPr>
            <w:r>
              <w:rPr>
                <w:w w:val="90"/>
                <w:sz w:val="20"/>
              </w:rPr>
              <w:t>NO</w:t>
            </w:r>
          </w:p>
        </w:tc>
        <w:tc>
          <w:tcPr>
            <w:tcW w:w="1446" w:type="dxa"/>
          </w:tcPr>
          <w:p w14:paraId="51548BDB" w14:textId="77777777" w:rsidR="00863694" w:rsidRDefault="004E22B4">
            <w:pPr>
              <w:pStyle w:val="TableParagraph"/>
              <w:spacing w:before="24" w:line="210" w:lineRule="exact"/>
              <w:ind w:left="619"/>
              <w:rPr>
                <w:sz w:val="20"/>
              </w:rPr>
            </w:pPr>
            <w:r>
              <w:rPr>
                <w:w w:val="90"/>
                <w:sz w:val="20"/>
              </w:rPr>
              <w:t>SI</w:t>
            </w:r>
          </w:p>
        </w:tc>
      </w:tr>
    </w:tbl>
    <w:p w14:paraId="3F48C361" w14:textId="77777777" w:rsidR="00863694" w:rsidRDefault="00863694">
      <w:pPr>
        <w:pStyle w:val="Textoindependiente"/>
        <w:rPr>
          <w:sz w:val="22"/>
        </w:rPr>
      </w:pPr>
    </w:p>
    <w:p w14:paraId="4ED0DA4B" w14:textId="77777777" w:rsidR="00863694" w:rsidRDefault="004E22B4">
      <w:pPr>
        <w:pStyle w:val="Textoindependiente"/>
        <w:spacing w:line="280" w:lineRule="auto"/>
        <w:ind w:left="842" w:right="836"/>
      </w:pPr>
      <w:r>
        <w:rPr>
          <w:w w:val="85"/>
        </w:rPr>
        <w:t>En</w:t>
      </w:r>
      <w:r>
        <w:rPr>
          <w:spacing w:val="1"/>
          <w:w w:val="85"/>
        </w:rPr>
        <w:t xml:space="preserve"> </w:t>
      </w:r>
      <w:r>
        <w:rPr>
          <w:w w:val="85"/>
        </w:rPr>
        <w:t>consecuencia,</w:t>
      </w:r>
      <w:r>
        <w:rPr>
          <w:spacing w:val="2"/>
          <w:w w:val="85"/>
        </w:rPr>
        <w:t xml:space="preserve"> </w:t>
      </w:r>
      <w:r>
        <w:rPr>
          <w:w w:val="85"/>
        </w:rPr>
        <w:t>la</w:t>
      </w:r>
      <w:r>
        <w:rPr>
          <w:spacing w:val="4"/>
          <w:w w:val="85"/>
        </w:rPr>
        <w:t xml:space="preserve"> </w:t>
      </w:r>
      <w:r>
        <w:rPr>
          <w:w w:val="85"/>
        </w:rPr>
        <w:t>Entidad</w:t>
      </w:r>
      <w:r>
        <w:rPr>
          <w:spacing w:val="2"/>
          <w:w w:val="85"/>
        </w:rPr>
        <w:t xml:space="preserve"> </w:t>
      </w:r>
      <w:r>
        <w:rPr>
          <w:w w:val="85"/>
        </w:rPr>
        <w:t>concederá</w:t>
      </w:r>
      <w:r>
        <w:rPr>
          <w:spacing w:val="4"/>
          <w:w w:val="85"/>
        </w:rPr>
        <w:t xml:space="preserve"> </w:t>
      </w:r>
      <w:r>
        <w:rPr>
          <w:w w:val="85"/>
        </w:rPr>
        <w:t>trato</w:t>
      </w:r>
      <w:r>
        <w:rPr>
          <w:spacing w:val="2"/>
          <w:w w:val="85"/>
        </w:rPr>
        <w:t xml:space="preserve"> </w:t>
      </w:r>
      <w:r>
        <w:rPr>
          <w:w w:val="85"/>
        </w:rPr>
        <w:t>nacional</w:t>
      </w:r>
      <w:r>
        <w:rPr>
          <w:spacing w:val="1"/>
          <w:w w:val="85"/>
        </w:rPr>
        <w:t xml:space="preserve"> </w:t>
      </w:r>
      <w:r>
        <w:rPr>
          <w:w w:val="85"/>
        </w:rPr>
        <w:t>a</w:t>
      </w:r>
      <w:r>
        <w:rPr>
          <w:spacing w:val="4"/>
          <w:w w:val="85"/>
        </w:rPr>
        <w:t xml:space="preserve"> </w:t>
      </w:r>
      <w:r>
        <w:rPr>
          <w:w w:val="85"/>
        </w:rPr>
        <w:t>Proponentes</w:t>
      </w:r>
      <w:r>
        <w:rPr>
          <w:spacing w:val="2"/>
          <w:w w:val="85"/>
        </w:rPr>
        <w:t xml:space="preserve"> </w:t>
      </w:r>
      <w:r>
        <w:rPr>
          <w:w w:val="85"/>
        </w:rPr>
        <w:t>y</w:t>
      </w:r>
      <w:r>
        <w:rPr>
          <w:spacing w:val="1"/>
          <w:w w:val="85"/>
        </w:rPr>
        <w:t xml:space="preserve"> </w:t>
      </w:r>
      <w:r>
        <w:rPr>
          <w:w w:val="85"/>
        </w:rPr>
        <w:t>servicios</w:t>
      </w:r>
      <w:r>
        <w:rPr>
          <w:spacing w:val="1"/>
          <w:w w:val="85"/>
        </w:rPr>
        <w:t xml:space="preserve"> </w:t>
      </w:r>
      <w:r>
        <w:rPr>
          <w:w w:val="85"/>
        </w:rPr>
        <w:t>de</w:t>
      </w:r>
      <w:r>
        <w:rPr>
          <w:spacing w:val="2"/>
          <w:w w:val="85"/>
        </w:rPr>
        <w:t xml:space="preserve"> </w:t>
      </w:r>
      <w:r>
        <w:rPr>
          <w:w w:val="85"/>
        </w:rPr>
        <w:t>los</w:t>
      </w:r>
      <w:r>
        <w:rPr>
          <w:spacing w:val="4"/>
          <w:w w:val="85"/>
        </w:rPr>
        <w:t xml:space="preserve"> </w:t>
      </w:r>
      <w:r>
        <w:rPr>
          <w:w w:val="85"/>
        </w:rPr>
        <w:t>Estados</w:t>
      </w:r>
      <w:r>
        <w:rPr>
          <w:spacing w:val="3"/>
          <w:w w:val="85"/>
        </w:rPr>
        <w:t xml:space="preserve"> </w:t>
      </w:r>
      <w:r>
        <w:rPr>
          <w:w w:val="85"/>
        </w:rPr>
        <w:t>que</w:t>
      </w:r>
      <w:r>
        <w:rPr>
          <w:spacing w:val="2"/>
          <w:w w:val="85"/>
        </w:rPr>
        <w:t xml:space="preserve"> </w:t>
      </w:r>
      <w:r>
        <w:rPr>
          <w:w w:val="85"/>
        </w:rPr>
        <w:t>cuenten</w:t>
      </w:r>
      <w:r>
        <w:rPr>
          <w:spacing w:val="2"/>
          <w:w w:val="85"/>
        </w:rPr>
        <w:t xml:space="preserve"> </w:t>
      </w:r>
      <w:r>
        <w:rPr>
          <w:w w:val="85"/>
        </w:rPr>
        <w:t>con</w:t>
      </w:r>
      <w:r>
        <w:rPr>
          <w:spacing w:val="2"/>
          <w:w w:val="85"/>
        </w:rPr>
        <w:t xml:space="preserve"> </w:t>
      </w:r>
      <w:r>
        <w:rPr>
          <w:w w:val="85"/>
        </w:rPr>
        <w:t>un</w:t>
      </w:r>
      <w:r>
        <w:rPr>
          <w:spacing w:val="3"/>
          <w:w w:val="85"/>
        </w:rPr>
        <w:t xml:space="preserve"> </w:t>
      </w:r>
      <w:r>
        <w:rPr>
          <w:w w:val="85"/>
        </w:rPr>
        <w:t>Acuerdo</w:t>
      </w:r>
      <w:r>
        <w:rPr>
          <w:spacing w:val="1"/>
          <w:w w:val="85"/>
        </w:rPr>
        <w:t xml:space="preserve"> </w:t>
      </w:r>
      <w:r>
        <w:rPr>
          <w:w w:val="90"/>
        </w:rPr>
        <w:t>Comercial</w:t>
      </w:r>
      <w:r>
        <w:rPr>
          <w:spacing w:val="-6"/>
          <w:w w:val="90"/>
        </w:rPr>
        <w:t xml:space="preserve"> </w:t>
      </w:r>
      <w:r>
        <w:rPr>
          <w:w w:val="90"/>
        </w:rPr>
        <w:t>que</w:t>
      </w:r>
      <w:r>
        <w:rPr>
          <w:spacing w:val="-5"/>
          <w:w w:val="90"/>
        </w:rPr>
        <w:t xml:space="preserve"> </w:t>
      </w:r>
      <w:r>
        <w:rPr>
          <w:w w:val="90"/>
        </w:rPr>
        <w:t>cubra</w:t>
      </w:r>
      <w:r>
        <w:rPr>
          <w:spacing w:val="-4"/>
          <w:w w:val="90"/>
        </w:rPr>
        <w:t xml:space="preserve"> </w:t>
      </w:r>
      <w:r>
        <w:rPr>
          <w:w w:val="90"/>
        </w:rPr>
        <w:t>el</w:t>
      </w:r>
      <w:r>
        <w:rPr>
          <w:spacing w:val="-6"/>
          <w:w w:val="90"/>
        </w:rPr>
        <w:t xml:space="preserve"> </w:t>
      </w:r>
      <w:r>
        <w:rPr>
          <w:w w:val="90"/>
        </w:rPr>
        <w:t>Proceso</w:t>
      </w:r>
      <w:r>
        <w:rPr>
          <w:spacing w:val="-3"/>
          <w:w w:val="90"/>
        </w:rPr>
        <w:t xml:space="preserve"> </w:t>
      </w:r>
      <w:r>
        <w:rPr>
          <w:w w:val="90"/>
        </w:rPr>
        <w:t>de</w:t>
      </w:r>
      <w:r>
        <w:rPr>
          <w:spacing w:val="-5"/>
          <w:w w:val="90"/>
        </w:rPr>
        <w:t xml:space="preserve"> </w:t>
      </w:r>
      <w:r>
        <w:rPr>
          <w:w w:val="90"/>
        </w:rPr>
        <w:t>Contratación.</w:t>
      </w:r>
    </w:p>
    <w:p w14:paraId="3D535719" w14:textId="77777777" w:rsidR="00863694" w:rsidRDefault="00863694">
      <w:pPr>
        <w:pStyle w:val="Textoindependiente"/>
        <w:rPr>
          <w:sz w:val="21"/>
        </w:rPr>
      </w:pPr>
    </w:p>
    <w:p w14:paraId="41412A7B" w14:textId="77777777" w:rsidR="00863694" w:rsidRDefault="004E22B4">
      <w:pPr>
        <w:pStyle w:val="Textoindependiente"/>
        <w:spacing w:line="280" w:lineRule="auto"/>
        <w:ind w:left="842" w:right="836"/>
      </w:pPr>
      <w:r>
        <w:rPr>
          <w:w w:val="80"/>
        </w:rPr>
        <w:t>Adicionalmente,</w:t>
      </w:r>
      <w:r>
        <w:rPr>
          <w:spacing w:val="21"/>
          <w:w w:val="80"/>
        </w:rPr>
        <w:t xml:space="preserve"> </w:t>
      </w:r>
      <w:r>
        <w:rPr>
          <w:w w:val="80"/>
        </w:rPr>
        <w:t>los</w:t>
      </w:r>
      <w:r>
        <w:rPr>
          <w:spacing w:val="17"/>
          <w:w w:val="80"/>
        </w:rPr>
        <w:t xml:space="preserve"> </w:t>
      </w:r>
      <w:r>
        <w:rPr>
          <w:w w:val="80"/>
        </w:rPr>
        <w:t>Proponentes</w:t>
      </w:r>
      <w:r>
        <w:rPr>
          <w:spacing w:val="21"/>
          <w:w w:val="80"/>
        </w:rPr>
        <w:t xml:space="preserve"> </w:t>
      </w:r>
      <w:r>
        <w:rPr>
          <w:w w:val="80"/>
        </w:rPr>
        <w:t>de</w:t>
      </w:r>
      <w:r>
        <w:rPr>
          <w:spacing w:val="19"/>
          <w:w w:val="80"/>
        </w:rPr>
        <w:t xml:space="preserve"> </w:t>
      </w:r>
      <w:r>
        <w:rPr>
          <w:w w:val="80"/>
        </w:rPr>
        <w:t>Estados</w:t>
      </w:r>
      <w:r>
        <w:rPr>
          <w:spacing w:val="21"/>
          <w:w w:val="80"/>
        </w:rPr>
        <w:t xml:space="preserve"> </w:t>
      </w:r>
      <w:r>
        <w:rPr>
          <w:w w:val="80"/>
        </w:rPr>
        <w:t>con</w:t>
      </w:r>
      <w:r>
        <w:rPr>
          <w:spacing w:val="19"/>
          <w:w w:val="80"/>
        </w:rPr>
        <w:t xml:space="preserve"> </w:t>
      </w:r>
      <w:r>
        <w:rPr>
          <w:w w:val="80"/>
        </w:rPr>
        <w:t>los</w:t>
      </w:r>
      <w:r>
        <w:rPr>
          <w:spacing w:val="18"/>
          <w:w w:val="80"/>
        </w:rPr>
        <w:t xml:space="preserve"> </w:t>
      </w:r>
      <w:r>
        <w:rPr>
          <w:w w:val="80"/>
        </w:rPr>
        <w:t>cuales</w:t>
      </w:r>
      <w:r>
        <w:rPr>
          <w:spacing w:val="17"/>
          <w:w w:val="80"/>
        </w:rPr>
        <w:t xml:space="preserve"> </w:t>
      </w:r>
      <w:r>
        <w:rPr>
          <w:w w:val="80"/>
        </w:rPr>
        <w:t>el</w:t>
      </w:r>
      <w:r>
        <w:rPr>
          <w:spacing w:val="21"/>
          <w:w w:val="80"/>
        </w:rPr>
        <w:t xml:space="preserve"> </w:t>
      </w:r>
      <w:r>
        <w:rPr>
          <w:w w:val="80"/>
        </w:rPr>
        <w:t>Gobierno</w:t>
      </w:r>
      <w:r>
        <w:rPr>
          <w:spacing w:val="19"/>
          <w:w w:val="80"/>
        </w:rPr>
        <w:t xml:space="preserve"> </w:t>
      </w:r>
      <w:r>
        <w:rPr>
          <w:w w:val="80"/>
        </w:rPr>
        <w:t>Nacional</w:t>
      </w:r>
      <w:r>
        <w:rPr>
          <w:spacing w:val="18"/>
          <w:w w:val="80"/>
        </w:rPr>
        <w:t xml:space="preserve"> </w:t>
      </w:r>
      <w:r>
        <w:rPr>
          <w:w w:val="80"/>
        </w:rPr>
        <w:t>haya</w:t>
      </w:r>
      <w:r>
        <w:rPr>
          <w:spacing w:val="21"/>
          <w:w w:val="80"/>
        </w:rPr>
        <w:t xml:space="preserve"> </w:t>
      </w:r>
      <w:r>
        <w:rPr>
          <w:w w:val="80"/>
        </w:rPr>
        <w:t>certificado</w:t>
      </w:r>
      <w:r>
        <w:rPr>
          <w:spacing w:val="21"/>
          <w:w w:val="80"/>
        </w:rPr>
        <w:t xml:space="preserve"> </w:t>
      </w:r>
      <w:r>
        <w:rPr>
          <w:w w:val="80"/>
        </w:rPr>
        <w:t>la</w:t>
      </w:r>
      <w:r>
        <w:rPr>
          <w:spacing w:val="19"/>
          <w:w w:val="80"/>
        </w:rPr>
        <w:t xml:space="preserve"> </w:t>
      </w:r>
      <w:r>
        <w:rPr>
          <w:w w:val="80"/>
        </w:rPr>
        <w:t>existencia</w:t>
      </w:r>
      <w:r>
        <w:rPr>
          <w:spacing w:val="21"/>
          <w:w w:val="80"/>
        </w:rPr>
        <w:t xml:space="preserve"> </w:t>
      </w:r>
      <w:r>
        <w:rPr>
          <w:w w:val="80"/>
        </w:rPr>
        <w:t>de</w:t>
      </w:r>
      <w:r>
        <w:rPr>
          <w:spacing w:val="19"/>
          <w:w w:val="80"/>
        </w:rPr>
        <w:t xml:space="preserve"> </w:t>
      </w:r>
      <w:r>
        <w:rPr>
          <w:w w:val="80"/>
        </w:rPr>
        <w:t>trato</w:t>
      </w:r>
      <w:r>
        <w:rPr>
          <w:spacing w:val="19"/>
          <w:w w:val="80"/>
        </w:rPr>
        <w:t xml:space="preserve"> </w:t>
      </w:r>
      <w:r>
        <w:rPr>
          <w:w w:val="80"/>
        </w:rPr>
        <w:t>nacional</w:t>
      </w:r>
      <w:r>
        <w:rPr>
          <w:spacing w:val="1"/>
          <w:w w:val="80"/>
        </w:rPr>
        <w:t xml:space="preserve"> </w:t>
      </w:r>
      <w:r>
        <w:rPr>
          <w:w w:val="90"/>
        </w:rPr>
        <w:t>por</w:t>
      </w:r>
      <w:r>
        <w:rPr>
          <w:spacing w:val="-5"/>
          <w:w w:val="90"/>
        </w:rPr>
        <w:t xml:space="preserve"> </w:t>
      </w:r>
      <w:r>
        <w:rPr>
          <w:w w:val="90"/>
        </w:rPr>
        <w:t>reciprocidad</w:t>
      </w:r>
      <w:r>
        <w:rPr>
          <w:spacing w:val="-4"/>
          <w:w w:val="90"/>
        </w:rPr>
        <w:t xml:space="preserve"> </w:t>
      </w:r>
      <w:r>
        <w:rPr>
          <w:w w:val="90"/>
        </w:rPr>
        <w:t>recibirán</w:t>
      </w:r>
      <w:r>
        <w:rPr>
          <w:spacing w:val="-5"/>
          <w:w w:val="90"/>
        </w:rPr>
        <w:t xml:space="preserve"> </w:t>
      </w:r>
      <w:r>
        <w:rPr>
          <w:w w:val="90"/>
        </w:rPr>
        <w:t>este</w:t>
      </w:r>
      <w:r>
        <w:rPr>
          <w:spacing w:val="-4"/>
          <w:w w:val="90"/>
        </w:rPr>
        <w:t xml:space="preserve"> </w:t>
      </w:r>
      <w:r>
        <w:rPr>
          <w:w w:val="90"/>
        </w:rPr>
        <w:t>trato.</w:t>
      </w:r>
    </w:p>
    <w:p w14:paraId="7C0786B3" w14:textId="77777777" w:rsidR="00863694" w:rsidRDefault="00863694">
      <w:pPr>
        <w:pStyle w:val="Textoindependiente"/>
        <w:rPr>
          <w:sz w:val="22"/>
        </w:rPr>
      </w:pPr>
    </w:p>
    <w:p w14:paraId="48F825BC" w14:textId="77777777" w:rsidR="00863694" w:rsidRDefault="004E22B4">
      <w:pPr>
        <w:pStyle w:val="Ttulo1"/>
        <w:spacing w:before="194"/>
      </w:pPr>
      <w:r>
        <w:rPr>
          <w:w w:val="90"/>
        </w:rPr>
        <w:t>Firmas:</w:t>
      </w:r>
    </w:p>
    <w:p w14:paraId="72CC85BE" w14:textId="77777777" w:rsidR="00863694" w:rsidRDefault="00863694">
      <w:pPr>
        <w:pStyle w:val="Textoindependiente"/>
        <w:rPr>
          <w:rFonts w:ascii="Arial"/>
          <w:b/>
          <w:sz w:val="22"/>
        </w:rPr>
      </w:pPr>
    </w:p>
    <w:p w14:paraId="2B33D22B" w14:textId="77777777" w:rsidR="00863694" w:rsidRDefault="00863694">
      <w:pPr>
        <w:pStyle w:val="Textoindependiente"/>
        <w:rPr>
          <w:rFonts w:ascii="Arial"/>
          <w:b/>
          <w:sz w:val="22"/>
        </w:rPr>
      </w:pPr>
    </w:p>
    <w:p w14:paraId="7E12971B" w14:textId="77777777" w:rsidR="00863694" w:rsidRDefault="00863694">
      <w:pPr>
        <w:pStyle w:val="Textoindependiente"/>
        <w:rPr>
          <w:rFonts w:ascii="Arial"/>
          <w:b/>
          <w:sz w:val="22"/>
        </w:rPr>
      </w:pPr>
    </w:p>
    <w:p w14:paraId="64B1CD49" w14:textId="77777777" w:rsidR="00522D34" w:rsidRDefault="00522D34" w:rsidP="00522D34">
      <w:pPr>
        <w:ind w:left="2977" w:right="3809"/>
        <w:jc w:val="center"/>
        <w:rPr>
          <w:rFonts w:ascii="Arial" w:hAnsi="Arial"/>
          <w:b/>
          <w:w w:val="80"/>
          <w:sz w:val="20"/>
        </w:rPr>
      </w:pPr>
      <w:r w:rsidRPr="00522D34">
        <w:rPr>
          <w:rFonts w:ascii="Arial" w:hAnsi="Arial"/>
          <w:b/>
          <w:w w:val="80"/>
          <w:sz w:val="20"/>
        </w:rPr>
        <w:t>JAIRO FERNANDO ARGÜELLO URREGO</w:t>
      </w:r>
    </w:p>
    <w:p w14:paraId="2A3BDEB2" w14:textId="50C8EC5D" w:rsidR="00863694" w:rsidRDefault="00041F10" w:rsidP="00522D34">
      <w:pPr>
        <w:ind w:left="2977" w:right="3525"/>
        <w:jc w:val="center"/>
        <w:rPr>
          <w:rFonts w:ascii="Arial" w:hAnsi="Arial"/>
          <w:b/>
          <w:sz w:val="20"/>
        </w:rPr>
      </w:pPr>
      <w:r>
        <w:rPr>
          <w:rFonts w:ascii="Arial" w:hAnsi="Arial"/>
          <w:b/>
          <w:spacing w:val="-42"/>
          <w:w w:val="80"/>
          <w:sz w:val="20"/>
        </w:rPr>
        <w:t xml:space="preserve"> </w:t>
      </w:r>
      <w:r>
        <w:rPr>
          <w:rFonts w:ascii="Arial" w:hAnsi="Arial"/>
          <w:b/>
          <w:w w:val="80"/>
          <w:sz w:val="20"/>
        </w:rPr>
        <w:t>SUBDIRECTOR</w:t>
      </w:r>
      <w:r>
        <w:rPr>
          <w:rFonts w:ascii="Arial" w:hAnsi="Arial"/>
          <w:b/>
          <w:spacing w:val="18"/>
          <w:w w:val="80"/>
          <w:sz w:val="20"/>
        </w:rPr>
        <w:t xml:space="preserve"> </w:t>
      </w:r>
      <w:r>
        <w:rPr>
          <w:rFonts w:ascii="Arial" w:hAnsi="Arial"/>
          <w:b/>
          <w:w w:val="80"/>
          <w:sz w:val="20"/>
        </w:rPr>
        <w:t>DE</w:t>
      </w:r>
      <w:r>
        <w:rPr>
          <w:rFonts w:ascii="Arial" w:hAnsi="Arial"/>
          <w:b/>
          <w:spacing w:val="17"/>
          <w:w w:val="80"/>
          <w:sz w:val="20"/>
        </w:rPr>
        <w:t xml:space="preserve"> </w:t>
      </w:r>
      <w:r>
        <w:rPr>
          <w:rFonts w:ascii="Arial" w:hAnsi="Arial"/>
          <w:b/>
          <w:w w:val="80"/>
          <w:sz w:val="20"/>
        </w:rPr>
        <w:t>ESTRUCTURACIÒN DE PROYECTOS</w:t>
      </w:r>
      <w:r w:rsidR="00522D34">
        <w:rPr>
          <w:rFonts w:ascii="Arial" w:hAnsi="Arial"/>
          <w:b/>
          <w:w w:val="80"/>
          <w:sz w:val="20"/>
        </w:rPr>
        <w:t>(E)</w:t>
      </w:r>
    </w:p>
    <w:sectPr w:rsidR="00863694">
      <w:pgSz w:w="12240" w:h="20160"/>
      <w:pgMar w:top="3340" w:right="200" w:bottom="280" w:left="860" w:header="170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7504A" w14:textId="77777777" w:rsidR="00A17699" w:rsidRDefault="00A17699">
      <w:r>
        <w:separator/>
      </w:r>
    </w:p>
  </w:endnote>
  <w:endnote w:type="continuationSeparator" w:id="0">
    <w:p w14:paraId="7224A7D8" w14:textId="77777777" w:rsidR="00A17699" w:rsidRDefault="00A176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Times New Roman">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Calibri">
    <w:altName w:val="Arial"/>
    <w:charset w:val="00"/>
    <w:family w:val="roman"/>
    <w:pitch w:val="default"/>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55438" w14:textId="77777777" w:rsidR="00A17699" w:rsidRDefault="00A17699">
      <w:r>
        <w:separator/>
      </w:r>
    </w:p>
  </w:footnote>
  <w:footnote w:type="continuationSeparator" w:id="0">
    <w:p w14:paraId="3472F43C" w14:textId="77777777" w:rsidR="00A17699" w:rsidRDefault="00A176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Normal"/>
      <w:tblW w:w="0" w:type="auto"/>
      <w:tblInd w:w="4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31"/>
      <w:gridCol w:w="5149"/>
      <w:gridCol w:w="1111"/>
      <w:gridCol w:w="557"/>
      <w:gridCol w:w="556"/>
      <w:gridCol w:w="647"/>
    </w:tblGrid>
    <w:tr w:rsidR="002A7DC9" w14:paraId="112526C8" w14:textId="77777777" w:rsidTr="002A7DC9">
      <w:trPr>
        <w:trHeight w:val="465"/>
      </w:trPr>
      <w:tc>
        <w:tcPr>
          <w:tcW w:w="1531" w:type="dxa"/>
          <w:vMerge w:val="restart"/>
        </w:tcPr>
        <w:p w14:paraId="102075B9" w14:textId="486E3132" w:rsidR="002A7DC9" w:rsidRDefault="002A7DC9" w:rsidP="002A7DC9">
          <w:pPr>
            <w:pStyle w:val="TableParagraph"/>
            <w:rPr>
              <w:rFonts w:ascii="Times New Roman"/>
              <w:sz w:val="18"/>
            </w:rPr>
          </w:pPr>
          <w:r>
            <w:rPr>
              <w:noProof/>
              <w:lang w:val="es-CO" w:eastAsia="es-CO"/>
            </w:rPr>
            <w:drawing>
              <wp:anchor distT="0" distB="0" distL="114300" distR="114300" simplePos="0" relativeHeight="485447680" behindDoc="0" locked="0" layoutInCell="1" allowOverlap="1" wp14:anchorId="46622AFF" wp14:editId="221E6A2A">
                <wp:simplePos x="0" y="0"/>
                <wp:positionH relativeFrom="column">
                  <wp:posOffset>151075</wp:posOffset>
                </wp:positionH>
                <wp:positionV relativeFrom="paragraph">
                  <wp:posOffset>211814</wp:posOffset>
                </wp:positionV>
                <wp:extent cx="679450" cy="650240"/>
                <wp:effectExtent l="0" t="0" r="0" b="0"/>
                <wp:wrapNone/>
                <wp:docPr id="13930664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066424"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9450" cy="650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tc>
      <w:tc>
        <w:tcPr>
          <w:tcW w:w="5149" w:type="dxa"/>
          <w:vMerge w:val="restart"/>
        </w:tcPr>
        <w:p w14:paraId="4850F1E1" w14:textId="77777777" w:rsidR="002A7DC9" w:rsidRDefault="002A7DC9" w:rsidP="002A7DC9">
          <w:pPr>
            <w:pStyle w:val="TableParagraph"/>
            <w:spacing w:before="3"/>
            <w:rPr>
              <w:rFonts w:ascii="Arial"/>
              <w:b/>
              <w:sz w:val="24"/>
            </w:rPr>
          </w:pPr>
        </w:p>
        <w:p w14:paraId="645C1D00" w14:textId="77777777" w:rsidR="002A7DC9" w:rsidRDefault="002A7DC9" w:rsidP="002A7DC9">
          <w:pPr>
            <w:pStyle w:val="TableParagraph"/>
            <w:spacing w:line="183" w:lineRule="exact"/>
            <w:ind w:left="1521" w:right="1516"/>
            <w:jc w:val="center"/>
            <w:rPr>
              <w:rFonts w:ascii="Arial MT"/>
              <w:sz w:val="16"/>
            </w:rPr>
          </w:pPr>
          <w:r>
            <w:rPr>
              <w:rFonts w:ascii="Arial MT"/>
              <w:sz w:val="16"/>
            </w:rPr>
            <w:t>Instituto</w:t>
          </w:r>
          <w:r>
            <w:rPr>
              <w:rFonts w:ascii="Arial MT"/>
              <w:spacing w:val="85"/>
              <w:sz w:val="16"/>
            </w:rPr>
            <w:t xml:space="preserve"> </w:t>
          </w:r>
          <w:r>
            <w:rPr>
              <w:rFonts w:ascii="Arial MT"/>
              <w:sz w:val="16"/>
            </w:rPr>
            <w:t>Nacional</w:t>
          </w:r>
          <w:r>
            <w:rPr>
              <w:rFonts w:ascii="Arial MT"/>
              <w:spacing w:val="87"/>
              <w:sz w:val="16"/>
            </w:rPr>
            <w:t xml:space="preserve"> </w:t>
          </w:r>
          <w:r>
            <w:rPr>
              <w:rFonts w:ascii="Arial MT"/>
              <w:sz w:val="16"/>
            </w:rPr>
            <w:t>de</w:t>
          </w:r>
          <w:r>
            <w:rPr>
              <w:rFonts w:ascii="Arial MT"/>
              <w:spacing w:val="84"/>
              <w:sz w:val="16"/>
            </w:rPr>
            <w:t xml:space="preserve"> </w:t>
          </w:r>
          <w:r>
            <w:rPr>
              <w:rFonts w:ascii="Arial MT"/>
              <w:sz w:val="16"/>
            </w:rPr>
            <w:t>Vias</w:t>
          </w:r>
        </w:p>
        <w:p w14:paraId="3CD18827" w14:textId="77777777" w:rsidR="002A7DC9" w:rsidRDefault="002A7DC9" w:rsidP="002A7DC9">
          <w:pPr>
            <w:pStyle w:val="TableParagraph"/>
            <w:ind w:left="1073" w:right="1063" w:hanging="7"/>
            <w:jc w:val="center"/>
            <w:rPr>
              <w:rFonts w:ascii="Arial MT" w:hAnsi="Arial MT"/>
              <w:sz w:val="20"/>
            </w:rPr>
          </w:pPr>
          <w:r>
            <w:rPr>
              <w:rFonts w:ascii="Arial MT" w:hAnsi="Arial MT"/>
              <w:sz w:val="18"/>
            </w:rPr>
            <w:t>GESTIÓN CONTRACTUAL</w:t>
          </w:r>
          <w:r>
            <w:rPr>
              <w:rFonts w:ascii="Arial MT" w:hAnsi="Arial MT"/>
              <w:spacing w:val="1"/>
              <w:sz w:val="18"/>
            </w:rPr>
            <w:t xml:space="preserve"> </w:t>
          </w:r>
          <w:r>
            <w:rPr>
              <w:rFonts w:ascii="Arial MT" w:hAnsi="Arial MT"/>
              <w:sz w:val="20"/>
            </w:rPr>
            <w:t>PLANTILLA ESTUDIO PREVIO Y</w:t>
          </w:r>
          <w:r>
            <w:rPr>
              <w:rFonts w:ascii="Arial MT" w:hAnsi="Arial MT"/>
              <w:spacing w:val="-54"/>
              <w:sz w:val="20"/>
            </w:rPr>
            <w:t xml:space="preserve"> </w:t>
          </w:r>
          <w:r>
            <w:rPr>
              <w:rFonts w:ascii="Arial MT" w:hAnsi="Arial MT"/>
              <w:sz w:val="20"/>
            </w:rPr>
            <w:t>ANALISIS DEL SECTOR</w:t>
          </w:r>
          <w:r>
            <w:rPr>
              <w:rFonts w:ascii="Arial MT" w:hAnsi="Arial MT"/>
              <w:spacing w:val="1"/>
              <w:sz w:val="20"/>
            </w:rPr>
            <w:t xml:space="preserve"> </w:t>
          </w:r>
          <w:r>
            <w:rPr>
              <w:rFonts w:ascii="Arial MT" w:hAnsi="Arial MT"/>
              <w:sz w:val="20"/>
            </w:rPr>
            <w:t>LICITACIÓN</w:t>
          </w:r>
          <w:r>
            <w:rPr>
              <w:rFonts w:ascii="Arial MT" w:hAnsi="Arial MT"/>
              <w:spacing w:val="-2"/>
              <w:sz w:val="20"/>
            </w:rPr>
            <w:t xml:space="preserve"> </w:t>
          </w:r>
          <w:r>
            <w:rPr>
              <w:rFonts w:ascii="Arial MT" w:hAnsi="Arial MT"/>
              <w:sz w:val="20"/>
            </w:rPr>
            <w:t>PÚBLICA</w:t>
          </w:r>
        </w:p>
      </w:tc>
      <w:tc>
        <w:tcPr>
          <w:tcW w:w="1111" w:type="dxa"/>
        </w:tcPr>
        <w:p w14:paraId="4D61235F" w14:textId="77777777" w:rsidR="002A7DC9" w:rsidRDefault="002A7DC9" w:rsidP="002A7DC9">
          <w:pPr>
            <w:pStyle w:val="TableParagraph"/>
            <w:spacing w:before="129"/>
            <w:ind w:left="67"/>
            <w:rPr>
              <w:rFonts w:ascii="Arial MT" w:hAnsi="Arial MT"/>
              <w:sz w:val="18"/>
            </w:rPr>
          </w:pPr>
          <w:r>
            <w:rPr>
              <w:rFonts w:ascii="Arial MT" w:hAnsi="Arial MT"/>
              <w:sz w:val="18"/>
            </w:rPr>
            <w:t>CÓDIGO</w:t>
          </w:r>
        </w:p>
      </w:tc>
      <w:tc>
        <w:tcPr>
          <w:tcW w:w="1760" w:type="dxa"/>
          <w:gridSpan w:val="3"/>
        </w:tcPr>
        <w:p w14:paraId="2296E03C" w14:textId="77777777" w:rsidR="002A7DC9" w:rsidRDefault="002A7DC9" w:rsidP="002A7DC9">
          <w:pPr>
            <w:pStyle w:val="TableParagraph"/>
            <w:spacing w:before="129"/>
            <w:ind w:left="269"/>
            <w:rPr>
              <w:rFonts w:ascii="Arial MT"/>
              <w:sz w:val="18"/>
            </w:rPr>
          </w:pPr>
          <w:r>
            <w:rPr>
              <w:rFonts w:ascii="Arial MT"/>
              <w:sz w:val="18"/>
            </w:rPr>
            <w:t>ACONTR-FR-2</w:t>
          </w:r>
        </w:p>
      </w:tc>
    </w:tr>
    <w:tr w:rsidR="002A7DC9" w14:paraId="23955CF6" w14:textId="77777777" w:rsidTr="002A7DC9">
      <w:trPr>
        <w:trHeight w:val="467"/>
      </w:trPr>
      <w:tc>
        <w:tcPr>
          <w:tcW w:w="1531" w:type="dxa"/>
          <w:vMerge/>
          <w:tcBorders>
            <w:top w:val="nil"/>
          </w:tcBorders>
        </w:tcPr>
        <w:p w14:paraId="594D76FC" w14:textId="77777777" w:rsidR="002A7DC9" w:rsidRDefault="002A7DC9" w:rsidP="002A7DC9">
          <w:pPr>
            <w:rPr>
              <w:sz w:val="2"/>
              <w:szCs w:val="2"/>
            </w:rPr>
          </w:pPr>
        </w:p>
      </w:tc>
      <w:tc>
        <w:tcPr>
          <w:tcW w:w="5149" w:type="dxa"/>
          <w:vMerge/>
          <w:tcBorders>
            <w:top w:val="nil"/>
          </w:tcBorders>
        </w:tcPr>
        <w:p w14:paraId="0BDA8175" w14:textId="77777777" w:rsidR="002A7DC9" w:rsidRDefault="002A7DC9" w:rsidP="002A7DC9">
          <w:pPr>
            <w:rPr>
              <w:sz w:val="2"/>
              <w:szCs w:val="2"/>
            </w:rPr>
          </w:pPr>
        </w:p>
      </w:tc>
      <w:tc>
        <w:tcPr>
          <w:tcW w:w="1111" w:type="dxa"/>
        </w:tcPr>
        <w:p w14:paraId="58A52C29" w14:textId="77777777" w:rsidR="002A7DC9" w:rsidRDefault="002A7DC9" w:rsidP="002A7DC9">
          <w:pPr>
            <w:pStyle w:val="TableParagraph"/>
            <w:spacing w:before="131"/>
            <w:ind w:left="67"/>
            <w:rPr>
              <w:rFonts w:ascii="Arial MT" w:hAnsi="Arial MT"/>
              <w:sz w:val="18"/>
            </w:rPr>
          </w:pPr>
          <w:r>
            <w:rPr>
              <w:rFonts w:ascii="Arial MT" w:hAnsi="Arial MT"/>
              <w:sz w:val="18"/>
            </w:rPr>
            <w:t>VERSIÓN</w:t>
          </w:r>
        </w:p>
      </w:tc>
      <w:tc>
        <w:tcPr>
          <w:tcW w:w="1760" w:type="dxa"/>
          <w:gridSpan w:val="3"/>
        </w:tcPr>
        <w:p w14:paraId="539C05BF" w14:textId="77777777" w:rsidR="002A7DC9" w:rsidRDefault="002A7DC9" w:rsidP="002A7DC9">
          <w:pPr>
            <w:pStyle w:val="TableParagraph"/>
            <w:spacing w:before="131"/>
            <w:ind w:left="7"/>
            <w:jc w:val="center"/>
            <w:rPr>
              <w:rFonts w:ascii="Arial MT"/>
              <w:sz w:val="18"/>
            </w:rPr>
          </w:pPr>
          <w:r>
            <w:rPr>
              <w:rFonts w:ascii="Arial MT"/>
              <w:w w:val="99"/>
              <w:sz w:val="18"/>
            </w:rPr>
            <w:t>2</w:t>
          </w:r>
        </w:p>
      </w:tc>
    </w:tr>
    <w:tr w:rsidR="002A7DC9" w14:paraId="5339C588" w14:textId="77777777" w:rsidTr="002A7DC9">
      <w:trPr>
        <w:trHeight w:val="685"/>
      </w:trPr>
      <w:tc>
        <w:tcPr>
          <w:tcW w:w="1531" w:type="dxa"/>
          <w:vMerge/>
          <w:tcBorders>
            <w:top w:val="nil"/>
          </w:tcBorders>
        </w:tcPr>
        <w:p w14:paraId="341C0469" w14:textId="77777777" w:rsidR="002A7DC9" w:rsidRDefault="002A7DC9" w:rsidP="002A7DC9">
          <w:pPr>
            <w:rPr>
              <w:sz w:val="2"/>
              <w:szCs w:val="2"/>
            </w:rPr>
          </w:pPr>
        </w:p>
      </w:tc>
      <w:tc>
        <w:tcPr>
          <w:tcW w:w="5149" w:type="dxa"/>
          <w:vMerge/>
          <w:tcBorders>
            <w:top w:val="nil"/>
          </w:tcBorders>
        </w:tcPr>
        <w:p w14:paraId="31E20F14" w14:textId="77777777" w:rsidR="002A7DC9" w:rsidRDefault="002A7DC9" w:rsidP="002A7DC9">
          <w:pPr>
            <w:rPr>
              <w:sz w:val="2"/>
              <w:szCs w:val="2"/>
            </w:rPr>
          </w:pPr>
        </w:p>
      </w:tc>
      <w:tc>
        <w:tcPr>
          <w:tcW w:w="1111" w:type="dxa"/>
        </w:tcPr>
        <w:p w14:paraId="4869516D" w14:textId="77777777" w:rsidR="002A7DC9" w:rsidRDefault="002A7DC9" w:rsidP="002A7DC9">
          <w:pPr>
            <w:pStyle w:val="TableParagraph"/>
            <w:spacing w:before="8"/>
            <w:rPr>
              <w:rFonts w:ascii="Arial"/>
              <w:b/>
              <w:sz w:val="20"/>
            </w:rPr>
          </w:pPr>
        </w:p>
        <w:p w14:paraId="0B65904D" w14:textId="77777777" w:rsidR="002A7DC9" w:rsidRDefault="002A7DC9" w:rsidP="002A7DC9">
          <w:pPr>
            <w:pStyle w:val="TableParagraph"/>
            <w:spacing w:before="1"/>
            <w:ind w:left="67"/>
            <w:rPr>
              <w:rFonts w:ascii="Arial MT" w:hAnsi="Arial MT"/>
              <w:sz w:val="18"/>
            </w:rPr>
          </w:pPr>
          <w:r>
            <w:rPr>
              <w:rFonts w:ascii="Arial MT" w:hAnsi="Arial MT"/>
              <w:sz w:val="18"/>
            </w:rPr>
            <w:t>PÁGINA</w:t>
          </w:r>
        </w:p>
      </w:tc>
      <w:tc>
        <w:tcPr>
          <w:tcW w:w="557" w:type="dxa"/>
        </w:tcPr>
        <w:p w14:paraId="525D9B4F" w14:textId="77777777" w:rsidR="002A7DC9" w:rsidRDefault="002A7DC9" w:rsidP="002A7DC9">
          <w:pPr>
            <w:pStyle w:val="TableParagraph"/>
            <w:spacing w:before="8"/>
            <w:rPr>
              <w:rFonts w:ascii="Arial"/>
              <w:b/>
              <w:sz w:val="20"/>
            </w:rPr>
          </w:pPr>
        </w:p>
        <w:p w14:paraId="6C1C0E86" w14:textId="77777777" w:rsidR="002A7DC9" w:rsidRDefault="002A7DC9" w:rsidP="002A7DC9">
          <w:pPr>
            <w:pStyle w:val="TableParagraph"/>
            <w:spacing w:before="1"/>
            <w:ind w:left="5"/>
            <w:jc w:val="center"/>
            <w:rPr>
              <w:rFonts w:ascii="Arial MT"/>
              <w:sz w:val="18"/>
            </w:rPr>
          </w:pPr>
          <w:r>
            <w:rPr>
              <w:rFonts w:ascii="Arial MT"/>
              <w:w w:val="99"/>
              <w:sz w:val="18"/>
            </w:rPr>
            <w:t>2</w:t>
          </w:r>
        </w:p>
      </w:tc>
      <w:tc>
        <w:tcPr>
          <w:tcW w:w="556" w:type="dxa"/>
        </w:tcPr>
        <w:p w14:paraId="0B6608F1" w14:textId="77777777" w:rsidR="002A7DC9" w:rsidRDefault="002A7DC9" w:rsidP="002A7DC9">
          <w:pPr>
            <w:pStyle w:val="TableParagraph"/>
            <w:spacing w:before="8"/>
            <w:rPr>
              <w:rFonts w:ascii="Arial"/>
              <w:b/>
              <w:sz w:val="20"/>
            </w:rPr>
          </w:pPr>
        </w:p>
        <w:p w14:paraId="6471CC82" w14:textId="77777777" w:rsidR="002A7DC9" w:rsidRDefault="002A7DC9" w:rsidP="002A7DC9">
          <w:pPr>
            <w:pStyle w:val="TableParagraph"/>
            <w:spacing w:before="1"/>
            <w:ind w:left="151"/>
            <w:rPr>
              <w:rFonts w:ascii="Arial MT"/>
              <w:sz w:val="18"/>
            </w:rPr>
          </w:pPr>
          <w:r>
            <w:rPr>
              <w:rFonts w:ascii="Arial MT"/>
              <w:sz w:val="18"/>
            </w:rPr>
            <w:t>DE</w:t>
          </w:r>
        </w:p>
      </w:tc>
      <w:tc>
        <w:tcPr>
          <w:tcW w:w="647" w:type="dxa"/>
        </w:tcPr>
        <w:p w14:paraId="7CBF7196" w14:textId="77777777" w:rsidR="002A7DC9" w:rsidRDefault="002A7DC9" w:rsidP="002A7DC9">
          <w:pPr>
            <w:pStyle w:val="TableParagraph"/>
            <w:spacing w:before="8"/>
            <w:rPr>
              <w:rFonts w:ascii="Arial"/>
              <w:b/>
              <w:sz w:val="20"/>
            </w:rPr>
          </w:pPr>
        </w:p>
        <w:p w14:paraId="577589F1" w14:textId="77777777" w:rsidR="002A7DC9" w:rsidRDefault="002A7DC9" w:rsidP="002A7DC9">
          <w:pPr>
            <w:pStyle w:val="TableParagraph"/>
            <w:spacing w:before="1"/>
            <w:ind w:left="202" w:right="194"/>
            <w:jc w:val="center"/>
            <w:rPr>
              <w:rFonts w:ascii="Arial MT"/>
              <w:sz w:val="18"/>
            </w:rPr>
          </w:pPr>
          <w:r>
            <w:rPr>
              <w:rFonts w:ascii="Arial MT"/>
              <w:sz w:val="18"/>
            </w:rPr>
            <w:t>55</w:t>
          </w:r>
        </w:p>
      </w:tc>
    </w:tr>
  </w:tbl>
  <w:p w14:paraId="06F129EC" w14:textId="2261ECB5" w:rsidR="002A7DC9" w:rsidRDefault="002A7DC9">
    <w:pPr>
      <w:pStyle w:val="Encabezado"/>
    </w:pPr>
    <w:r>
      <w:rPr>
        <w:noProof/>
        <w:lang w:val="es-CO" w:eastAsia="es-CO"/>
      </w:rPr>
      <mc:AlternateContent>
        <mc:Choice Requires="wps">
          <w:drawing>
            <wp:anchor distT="0" distB="0" distL="114300" distR="114300" simplePos="0" relativeHeight="485445632" behindDoc="0" locked="0" layoutInCell="1" allowOverlap="1" wp14:anchorId="21C2AFAD" wp14:editId="44DA441B">
              <wp:simplePos x="0" y="0"/>
              <wp:positionH relativeFrom="page">
                <wp:posOffset>1077595</wp:posOffset>
              </wp:positionH>
              <wp:positionV relativeFrom="page">
                <wp:posOffset>1082040</wp:posOffset>
              </wp:positionV>
              <wp:extent cx="6075680" cy="1053465"/>
              <wp:effectExtent l="0" t="0" r="0" b="0"/>
              <wp:wrapNone/>
              <wp:docPr id="168421227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5680" cy="1053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30B5D7" w14:textId="77777777" w:rsidR="002A7DC9" w:rsidRDefault="002A7DC9" w:rsidP="002A7DC9">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C2AFAD" id="_x0000_t202" coordsize="21600,21600" o:spt="202" path="m,l,21600r21600,l21600,xe">
              <v:stroke joinstyle="miter"/>
              <v:path gradientshapeok="t" o:connecttype="rect"/>
            </v:shapetype>
            <v:shape id="Text Box 1" o:spid="_x0000_s1026" type="#_x0000_t202" style="position:absolute;margin-left:84.85pt;margin-top:85.2pt;width:478.4pt;height:82.95pt;z-index:485445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" filled="f" stroked="f">
              <v:textbox inset="0,0,0,0">
                <w:txbxContent>
                  <w:p w14:paraId="6C30B5D7" w14:textId="77777777" w:rsidR="002A7DC9" w:rsidRDefault="002A7DC9" w:rsidP="002A7DC9">
                    <w:pPr>
                      <w:pStyle w:val="Textoindependiente"/>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1111" w14:textId="700D685C" w:rsidR="00863694" w:rsidRDefault="008A71EB">
    <w:pPr>
      <w:pStyle w:val="Textoindependiente"/>
      <w:spacing w:line="14" w:lineRule="auto"/>
    </w:pPr>
    <w:r>
      <w:rPr>
        <w:noProof/>
        <w:lang w:val="es-CO" w:eastAsia="es-CO"/>
      </w:rPr>
      <mc:AlternateContent>
        <mc:Choice Requires="wps">
          <w:drawing>
            <wp:anchor distT="0" distB="0" distL="114300" distR="114300" simplePos="0" relativeHeight="15729664" behindDoc="0" locked="0" layoutInCell="1" allowOverlap="1" wp14:anchorId="3B5557CA" wp14:editId="36016F08">
              <wp:simplePos x="0" y="0"/>
              <wp:positionH relativeFrom="page">
                <wp:posOffset>1077595</wp:posOffset>
              </wp:positionH>
              <wp:positionV relativeFrom="page">
                <wp:posOffset>1082040</wp:posOffset>
              </wp:positionV>
              <wp:extent cx="6075680" cy="1053465"/>
              <wp:effectExtent l="0" t="0" r="0" b="0"/>
              <wp:wrapNone/>
              <wp:docPr id="181584799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5680" cy="1053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31"/>
                            <w:gridCol w:w="5149"/>
                            <w:gridCol w:w="1111"/>
                            <w:gridCol w:w="557"/>
                            <w:gridCol w:w="556"/>
                            <w:gridCol w:w="647"/>
                          </w:tblGrid>
                          <w:tr w:rsidR="00863694" w14:paraId="43A13A1A" w14:textId="77777777">
                            <w:trPr>
                              <w:trHeight w:val="465"/>
                            </w:trPr>
                            <w:tc>
                              <w:tcPr>
                                <w:tcW w:w="1531" w:type="dxa"/>
                                <w:vMerge w:val="restart"/>
                              </w:tcPr>
                              <w:p w14:paraId="434CBB4D" w14:textId="77777777" w:rsidR="00863694" w:rsidRDefault="00863694">
                                <w:pPr>
                                  <w:pStyle w:val="TableParagraph"/>
                                  <w:rPr>
                                    <w:rFonts w:ascii="Times New Roman"/>
                                    <w:sz w:val="18"/>
                                  </w:rPr>
                                </w:pPr>
                              </w:p>
                            </w:tc>
                            <w:tc>
                              <w:tcPr>
                                <w:tcW w:w="5149" w:type="dxa"/>
                                <w:vMerge w:val="restart"/>
                              </w:tcPr>
                              <w:p w14:paraId="71BA544F" w14:textId="77777777" w:rsidR="00863694" w:rsidRDefault="00863694">
                                <w:pPr>
                                  <w:pStyle w:val="TableParagraph"/>
                                  <w:spacing w:before="3"/>
                                  <w:rPr>
                                    <w:rFonts w:ascii="Arial"/>
                                    <w:b/>
                                    <w:sz w:val="24"/>
                                  </w:rPr>
                                </w:pPr>
                              </w:p>
                              <w:p w14:paraId="144144A7" w14:textId="77777777" w:rsidR="00863694" w:rsidRDefault="004E22B4">
                                <w:pPr>
                                  <w:pStyle w:val="TableParagraph"/>
                                  <w:spacing w:line="183" w:lineRule="exact"/>
                                  <w:ind w:left="1521" w:right="1516"/>
                                  <w:jc w:val="center"/>
                                  <w:rPr>
                                    <w:rFonts w:ascii="Arial MT"/>
                                    <w:sz w:val="16"/>
                                  </w:rPr>
                                </w:pPr>
                                <w:r>
                                  <w:rPr>
                                    <w:rFonts w:ascii="Arial MT"/>
                                    <w:sz w:val="16"/>
                                  </w:rPr>
                                  <w:t>Instituto</w:t>
                                </w:r>
                                <w:r>
                                  <w:rPr>
                                    <w:rFonts w:ascii="Arial MT"/>
                                    <w:spacing w:val="85"/>
                                    <w:sz w:val="16"/>
                                  </w:rPr>
                                  <w:t xml:space="preserve"> </w:t>
                                </w:r>
                                <w:r>
                                  <w:rPr>
                                    <w:rFonts w:ascii="Arial MT"/>
                                    <w:sz w:val="16"/>
                                  </w:rPr>
                                  <w:t>Nacional</w:t>
                                </w:r>
                                <w:r>
                                  <w:rPr>
                                    <w:rFonts w:ascii="Arial MT"/>
                                    <w:spacing w:val="87"/>
                                    <w:sz w:val="16"/>
                                  </w:rPr>
                                  <w:t xml:space="preserve"> </w:t>
                                </w:r>
                                <w:r>
                                  <w:rPr>
                                    <w:rFonts w:ascii="Arial MT"/>
                                    <w:sz w:val="16"/>
                                  </w:rPr>
                                  <w:t>de</w:t>
                                </w:r>
                                <w:r>
                                  <w:rPr>
                                    <w:rFonts w:ascii="Arial MT"/>
                                    <w:spacing w:val="84"/>
                                    <w:sz w:val="16"/>
                                  </w:rPr>
                                  <w:t xml:space="preserve"> </w:t>
                                </w:r>
                                <w:r>
                                  <w:rPr>
                                    <w:rFonts w:ascii="Arial MT"/>
                                    <w:sz w:val="16"/>
                                  </w:rPr>
                                  <w:t>Vias</w:t>
                                </w:r>
                              </w:p>
                              <w:p w14:paraId="26F36827" w14:textId="77777777" w:rsidR="00863694" w:rsidRDefault="004E22B4">
                                <w:pPr>
                                  <w:pStyle w:val="TableParagraph"/>
                                  <w:ind w:left="1073" w:right="1063" w:hanging="7"/>
                                  <w:jc w:val="center"/>
                                  <w:rPr>
                                    <w:rFonts w:ascii="Arial MT" w:hAnsi="Arial MT"/>
                                    <w:sz w:val="20"/>
                                  </w:rPr>
                                </w:pPr>
                                <w:r>
                                  <w:rPr>
                                    <w:rFonts w:ascii="Arial MT" w:hAnsi="Arial MT"/>
                                    <w:sz w:val="18"/>
                                  </w:rPr>
                                  <w:t>GESTIÓN CONTRACTUAL</w:t>
                                </w:r>
                                <w:r>
                                  <w:rPr>
                                    <w:rFonts w:ascii="Arial MT" w:hAnsi="Arial MT"/>
                                    <w:spacing w:val="1"/>
                                    <w:sz w:val="18"/>
                                  </w:rPr>
                                  <w:t xml:space="preserve"> </w:t>
                                </w:r>
                                <w:r>
                                  <w:rPr>
                                    <w:rFonts w:ascii="Arial MT" w:hAnsi="Arial MT"/>
                                    <w:sz w:val="20"/>
                                  </w:rPr>
                                  <w:t>PLANTILLA ESTUDIO PREVIO Y</w:t>
                                </w:r>
                                <w:r>
                                  <w:rPr>
                                    <w:rFonts w:ascii="Arial MT" w:hAnsi="Arial MT"/>
                                    <w:spacing w:val="-54"/>
                                    <w:sz w:val="20"/>
                                  </w:rPr>
                                  <w:t xml:space="preserve"> </w:t>
                                </w:r>
                                <w:r>
                                  <w:rPr>
                                    <w:rFonts w:ascii="Arial MT" w:hAnsi="Arial MT"/>
                                    <w:sz w:val="20"/>
                                  </w:rPr>
                                  <w:t>ANALISIS DEL SECTOR</w:t>
                                </w:r>
                                <w:r>
                                  <w:rPr>
                                    <w:rFonts w:ascii="Arial MT" w:hAnsi="Arial MT"/>
                                    <w:spacing w:val="1"/>
                                    <w:sz w:val="20"/>
                                  </w:rPr>
                                  <w:t xml:space="preserve"> </w:t>
                                </w:r>
                                <w:r>
                                  <w:rPr>
                                    <w:rFonts w:ascii="Arial MT" w:hAnsi="Arial MT"/>
                                    <w:sz w:val="20"/>
                                  </w:rPr>
                                  <w:t>LICITACIÓN</w:t>
                                </w:r>
                                <w:r>
                                  <w:rPr>
                                    <w:rFonts w:ascii="Arial MT" w:hAnsi="Arial MT"/>
                                    <w:spacing w:val="-2"/>
                                    <w:sz w:val="20"/>
                                  </w:rPr>
                                  <w:t xml:space="preserve"> </w:t>
                                </w:r>
                                <w:r>
                                  <w:rPr>
                                    <w:rFonts w:ascii="Arial MT" w:hAnsi="Arial MT"/>
                                    <w:sz w:val="20"/>
                                  </w:rPr>
                                  <w:t>PÚBLICA</w:t>
                                </w:r>
                              </w:p>
                            </w:tc>
                            <w:tc>
                              <w:tcPr>
                                <w:tcW w:w="1111" w:type="dxa"/>
                              </w:tcPr>
                              <w:p w14:paraId="62EF5D75" w14:textId="77777777" w:rsidR="00863694" w:rsidRDefault="004E22B4">
                                <w:pPr>
                                  <w:pStyle w:val="TableParagraph"/>
                                  <w:spacing w:before="129"/>
                                  <w:ind w:left="67"/>
                                  <w:rPr>
                                    <w:rFonts w:ascii="Arial MT" w:hAnsi="Arial MT"/>
                                    <w:sz w:val="18"/>
                                  </w:rPr>
                                </w:pPr>
                                <w:r>
                                  <w:rPr>
                                    <w:rFonts w:ascii="Arial MT" w:hAnsi="Arial MT"/>
                                    <w:sz w:val="18"/>
                                  </w:rPr>
                                  <w:t>CÓDIGO</w:t>
                                </w:r>
                              </w:p>
                            </w:tc>
                            <w:tc>
                              <w:tcPr>
                                <w:tcW w:w="1760" w:type="dxa"/>
                                <w:gridSpan w:val="3"/>
                              </w:tcPr>
                              <w:p w14:paraId="13E141AD" w14:textId="77777777" w:rsidR="00863694" w:rsidRDefault="004E22B4">
                                <w:pPr>
                                  <w:pStyle w:val="TableParagraph"/>
                                  <w:spacing w:before="129"/>
                                  <w:ind w:left="269"/>
                                  <w:rPr>
                                    <w:rFonts w:ascii="Arial MT"/>
                                    <w:sz w:val="18"/>
                                  </w:rPr>
                                </w:pPr>
                                <w:r>
                                  <w:rPr>
                                    <w:rFonts w:ascii="Arial MT"/>
                                    <w:sz w:val="18"/>
                                  </w:rPr>
                                  <w:t>ACONTR-FR-2</w:t>
                                </w:r>
                              </w:p>
                            </w:tc>
                          </w:tr>
                          <w:tr w:rsidR="00863694" w14:paraId="7AE771DE" w14:textId="77777777">
                            <w:trPr>
                              <w:trHeight w:val="467"/>
                            </w:trPr>
                            <w:tc>
                              <w:tcPr>
                                <w:tcW w:w="1531" w:type="dxa"/>
                                <w:vMerge/>
                                <w:tcBorders>
                                  <w:top w:val="nil"/>
                                </w:tcBorders>
                              </w:tcPr>
                              <w:p w14:paraId="1B3ED063" w14:textId="77777777" w:rsidR="00863694" w:rsidRDefault="00863694">
                                <w:pPr>
                                  <w:rPr>
                                    <w:sz w:val="2"/>
                                    <w:szCs w:val="2"/>
                                  </w:rPr>
                                </w:pPr>
                              </w:p>
                            </w:tc>
                            <w:tc>
                              <w:tcPr>
                                <w:tcW w:w="5149" w:type="dxa"/>
                                <w:vMerge/>
                                <w:tcBorders>
                                  <w:top w:val="nil"/>
                                </w:tcBorders>
                              </w:tcPr>
                              <w:p w14:paraId="53CD30BE" w14:textId="77777777" w:rsidR="00863694" w:rsidRDefault="00863694">
                                <w:pPr>
                                  <w:rPr>
                                    <w:sz w:val="2"/>
                                    <w:szCs w:val="2"/>
                                  </w:rPr>
                                </w:pPr>
                              </w:p>
                            </w:tc>
                            <w:tc>
                              <w:tcPr>
                                <w:tcW w:w="1111" w:type="dxa"/>
                              </w:tcPr>
                              <w:p w14:paraId="01D3CD82" w14:textId="77777777" w:rsidR="00863694" w:rsidRDefault="004E22B4">
                                <w:pPr>
                                  <w:pStyle w:val="TableParagraph"/>
                                  <w:spacing w:before="131"/>
                                  <w:ind w:left="67"/>
                                  <w:rPr>
                                    <w:rFonts w:ascii="Arial MT" w:hAnsi="Arial MT"/>
                                    <w:sz w:val="18"/>
                                  </w:rPr>
                                </w:pPr>
                                <w:r>
                                  <w:rPr>
                                    <w:rFonts w:ascii="Arial MT" w:hAnsi="Arial MT"/>
                                    <w:sz w:val="18"/>
                                  </w:rPr>
                                  <w:t>VERSIÓN</w:t>
                                </w:r>
                              </w:p>
                            </w:tc>
                            <w:tc>
                              <w:tcPr>
                                <w:tcW w:w="1760" w:type="dxa"/>
                                <w:gridSpan w:val="3"/>
                              </w:tcPr>
                              <w:p w14:paraId="357F9798" w14:textId="77777777" w:rsidR="00863694" w:rsidRDefault="004E22B4">
                                <w:pPr>
                                  <w:pStyle w:val="TableParagraph"/>
                                  <w:spacing w:before="131"/>
                                  <w:ind w:left="7"/>
                                  <w:jc w:val="center"/>
                                  <w:rPr>
                                    <w:rFonts w:ascii="Arial MT"/>
                                    <w:sz w:val="18"/>
                                  </w:rPr>
                                </w:pPr>
                                <w:r>
                                  <w:rPr>
                                    <w:rFonts w:ascii="Arial MT"/>
                                    <w:w w:val="99"/>
                                    <w:sz w:val="18"/>
                                  </w:rPr>
                                  <w:t>2</w:t>
                                </w:r>
                              </w:p>
                            </w:tc>
                          </w:tr>
                          <w:tr w:rsidR="00863694" w14:paraId="068C44BC" w14:textId="77777777">
                            <w:trPr>
                              <w:trHeight w:val="685"/>
                            </w:trPr>
                            <w:tc>
                              <w:tcPr>
                                <w:tcW w:w="1531" w:type="dxa"/>
                                <w:vMerge/>
                                <w:tcBorders>
                                  <w:top w:val="nil"/>
                                </w:tcBorders>
                              </w:tcPr>
                              <w:p w14:paraId="1C0845B7" w14:textId="77777777" w:rsidR="00863694" w:rsidRDefault="00863694">
                                <w:pPr>
                                  <w:rPr>
                                    <w:sz w:val="2"/>
                                    <w:szCs w:val="2"/>
                                  </w:rPr>
                                </w:pPr>
                              </w:p>
                            </w:tc>
                            <w:tc>
                              <w:tcPr>
                                <w:tcW w:w="5149" w:type="dxa"/>
                                <w:vMerge/>
                                <w:tcBorders>
                                  <w:top w:val="nil"/>
                                </w:tcBorders>
                              </w:tcPr>
                              <w:p w14:paraId="04673EE6" w14:textId="77777777" w:rsidR="00863694" w:rsidRDefault="00863694">
                                <w:pPr>
                                  <w:rPr>
                                    <w:sz w:val="2"/>
                                    <w:szCs w:val="2"/>
                                  </w:rPr>
                                </w:pPr>
                              </w:p>
                            </w:tc>
                            <w:tc>
                              <w:tcPr>
                                <w:tcW w:w="1111" w:type="dxa"/>
                              </w:tcPr>
                              <w:p w14:paraId="07E4A0A0" w14:textId="77777777" w:rsidR="00863694" w:rsidRDefault="00863694">
                                <w:pPr>
                                  <w:pStyle w:val="TableParagraph"/>
                                  <w:spacing w:before="8"/>
                                  <w:rPr>
                                    <w:rFonts w:ascii="Arial"/>
                                    <w:b/>
                                    <w:sz w:val="20"/>
                                  </w:rPr>
                                </w:pPr>
                              </w:p>
                              <w:p w14:paraId="68F2CDE6" w14:textId="77777777" w:rsidR="00863694" w:rsidRDefault="004E22B4">
                                <w:pPr>
                                  <w:pStyle w:val="TableParagraph"/>
                                  <w:spacing w:before="1"/>
                                  <w:ind w:left="67"/>
                                  <w:rPr>
                                    <w:rFonts w:ascii="Arial MT" w:hAnsi="Arial MT"/>
                                    <w:sz w:val="18"/>
                                  </w:rPr>
                                </w:pPr>
                                <w:r>
                                  <w:rPr>
                                    <w:rFonts w:ascii="Arial MT" w:hAnsi="Arial MT"/>
                                    <w:sz w:val="18"/>
                                  </w:rPr>
                                  <w:t>PÁGINA</w:t>
                                </w:r>
                              </w:p>
                            </w:tc>
                            <w:tc>
                              <w:tcPr>
                                <w:tcW w:w="557" w:type="dxa"/>
                              </w:tcPr>
                              <w:p w14:paraId="45D1DE1A" w14:textId="77777777" w:rsidR="00863694" w:rsidRDefault="00863694">
                                <w:pPr>
                                  <w:pStyle w:val="TableParagraph"/>
                                  <w:spacing w:before="8"/>
                                  <w:rPr>
                                    <w:rFonts w:ascii="Arial"/>
                                    <w:b/>
                                    <w:sz w:val="20"/>
                                  </w:rPr>
                                </w:pPr>
                              </w:p>
                              <w:p w14:paraId="1F42545A" w14:textId="77777777" w:rsidR="00863694" w:rsidRDefault="004E22B4">
                                <w:pPr>
                                  <w:pStyle w:val="TableParagraph"/>
                                  <w:spacing w:before="1"/>
                                  <w:ind w:left="5"/>
                                  <w:jc w:val="center"/>
                                  <w:rPr>
                                    <w:rFonts w:ascii="Arial MT"/>
                                    <w:sz w:val="18"/>
                                  </w:rPr>
                                </w:pPr>
                                <w:r>
                                  <w:rPr>
                                    <w:rFonts w:ascii="Arial MT"/>
                                    <w:w w:val="99"/>
                                    <w:sz w:val="18"/>
                                  </w:rPr>
                                  <w:t>2</w:t>
                                </w:r>
                              </w:p>
                            </w:tc>
                            <w:tc>
                              <w:tcPr>
                                <w:tcW w:w="556" w:type="dxa"/>
                              </w:tcPr>
                              <w:p w14:paraId="4EAAD06B" w14:textId="77777777" w:rsidR="00863694" w:rsidRDefault="00863694">
                                <w:pPr>
                                  <w:pStyle w:val="TableParagraph"/>
                                  <w:spacing w:before="8"/>
                                  <w:rPr>
                                    <w:rFonts w:ascii="Arial"/>
                                    <w:b/>
                                    <w:sz w:val="20"/>
                                  </w:rPr>
                                </w:pPr>
                              </w:p>
                              <w:p w14:paraId="0A0A7CE7" w14:textId="77777777" w:rsidR="00863694" w:rsidRDefault="004E22B4">
                                <w:pPr>
                                  <w:pStyle w:val="TableParagraph"/>
                                  <w:spacing w:before="1"/>
                                  <w:ind w:left="151"/>
                                  <w:rPr>
                                    <w:rFonts w:ascii="Arial MT"/>
                                    <w:sz w:val="18"/>
                                  </w:rPr>
                                </w:pPr>
                                <w:r>
                                  <w:rPr>
                                    <w:rFonts w:ascii="Arial MT"/>
                                    <w:sz w:val="18"/>
                                  </w:rPr>
                                  <w:t>DE</w:t>
                                </w:r>
                              </w:p>
                            </w:tc>
                            <w:tc>
                              <w:tcPr>
                                <w:tcW w:w="647" w:type="dxa"/>
                              </w:tcPr>
                              <w:p w14:paraId="4F667033" w14:textId="77777777" w:rsidR="00863694" w:rsidRDefault="00863694">
                                <w:pPr>
                                  <w:pStyle w:val="TableParagraph"/>
                                  <w:spacing w:before="8"/>
                                  <w:rPr>
                                    <w:rFonts w:ascii="Arial"/>
                                    <w:b/>
                                    <w:sz w:val="20"/>
                                  </w:rPr>
                                </w:pPr>
                              </w:p>
                              <w:p w14:paraId="27EB3CE7" w14:textId="77777777" w:rsidR="00863694" w:rsidRDefault="004E22B4">
                                <w:pPr>
                                  <w:pStyle w:val="TableParagraph"/>
                                  <w:spacing w:before="1"/>
                                  <w:ind w:left="202" w:right="194"/>
                                  <w:jc w:val="center"/>
                                  <w:rPr>
                                    <w:rFonts w:ascii="Arial MT"/>
                                    <w:sz w:val="18"/>
                                  </w:rPr>
                                </w:pPr>
                                <w:r>
                                  <w:rPr>
                                    <w:rFonts w:ascii="Arial MT"/>
                                    <w:sz w:val="18"/>
                                  </w:rPr>
                                  <w:t>55</w:t>
                                </w:r>
                              </w:p>
                            </w:tc>
                          </w:tr>
                        </w:tbl>
                        <w:p w14:paraId="4E359977" w14:textId="77777777" w:rsidR="00863694" w:rsidRDefault="00863694">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5557CA" id="_x0000_t202" coordsize="21600,21600" o:spt="202" path="m,l,21600r21600,l21600,xe">
              <v:stroke joinstyle="miter"/>
              <v:path gradientshapeok="t" o:connecttype="rect"/>
            </v:shapetype>
            <v:shape id="_x0000_s1027" type="#_x0000_t202" style="position:absolute;margin-left:84.85pt;margin-top:85.2pt;width:478.4pt;height:82.9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31"/>
                      <w:gridCol w:w="5149"/>
                      <w:gridCol w:w="1111"/>
                      <w:gridCol w:w="557"/>
                      <w:gridCol w:w="556"/>
                      <w:gridCol w:w="647"/>
                    </w:tblGrid>
                    <w:tr w:rsidR="00863694" w14:paraId="43A13A1A" w14:textId="77777777">
                      <w:trPr>
                        <w:trHeight w:val="465"/>
                      </w:trPr>
                      <w:tc>
                        <w:tcPr>
                          <w:tcW w:w="1531" w:type="dxa"/>
                          <w:vMerge w:val="restart"/>
                        </w:tcPr>
                        <w:p w14:paraId="434CBB4D" w14:textId="77777777" w:rsidR="00863694" w:rsidRDefault="00863694">
                          <w:pPr>
                            <w:pStyle w:val="TableParagraph"/>
                            <w:rPr>
                              <w:rFonts w:ascii="Times New Roman"/>
                              <w:sz w:val="18"/>
                            </w:rPr>
                          </w:pPr>
                        </w:p>
                      </w:tc>
                      <w:tc>
                        <w:tcPr>
                          <w:tcW w:w="5149" w:type="dxa"/>
                          <w:vMerge w:val="restart"/>
                        </w:tcPr>
                        <w:p w14:paraId="71BA544F" w14:textId="77777777" w:rsidR="00863694" w:rsidRDefault="00863694">
                          <w:pPr>
                            <w:pStyle w:val="TableParagraph"/>
                            <w:spacing w:before="3"/>
                            <w:rPr>
                              <w:rFonts w:ascii="Arial"/>
                              <w:b/>
                              <w:sz w:val="24"/>
                            </w:rPr>
                          </w:pPr>
                        </w:p>
                        <w:p w14:paraId="144144A7" w14:textId="77777777" w:rsidR="00863694" w:rsidRDefault="004E22B4">
                          <w:pPr>
                            <w:pStyle w:val="TableParagraph"/>
                            <w:spacing w:line="183" w:lineRule="exact"/>
                            <w:ind w:left="1521" w:right="1516"/>
                            <w:jc w:val="center"/>
                            <w:rPr>
                              <w:rFonts w:ascii="Arial MT"/>
                              <w:sz w:val="16"/>
                            </w:rPr>
                          </w:pPr>
                          <w:r>
                            <w:rPr>
                              <w:rFonts w:ascii="Arial MT"/>
                              <w:sz w:val="16"/>
                            </w:rPr>
                            <w:t>Instituto</w:t>
                          </w:r>
                          <w:r>
                            <w:rPr>
                              <w:rFonts w:ascii="Arial MT"/>
                              <w:spacing w:val="85"/>
                              <w:sz w:val="16"/>
                            </w:rPr>
                            <w:t xml:space="preserve"> </w:t>
                          </w:r>
                          <w:r>
                            <w:rPr>
                              <w:rFonts w:ascii="Arial MT"/>
                              <w:sz w:val="16"/>
                            </w:rPr>
                            <w:t>Nacional</w:t>
                          </w:r>
                          <w:r>
                            <w:rPr>
                              <w:rFonts w:ascii="Arial MT"/>
                              <w:spacing w:val="87"/>
                              <w:sz w:val="16"/>
                            </w:rPr>
                            <w:t xml:space="preserve"> </w:t>
                          </w:r>
                          <w:r>
                            <w:rPr>
                              <w:rFonts w:ascii="Arial MT"/>
                              <w:sz w:val="16"/>
                            </w:rPr>
                            <w:t>de</w:t>
                          </w:r>
                          <w:r>
                            <w:rPr>
                              <w:rFonts w:ascii="Arial MT"/>
                              <w:spacing w:val="84"/>
                              <w:sz w:val="16"/>
                            </w:rPr>
                            <w:t xml:space="preserve"> </w:t>
                          </w:r>
                          <w:r>
                            <w:rPr>
                              <w:rFonts w:ascii="Arial MT"/>
                              <w:sz w:val="16"/>
                            </w:rPr>
                            <w:t>Vias</w:t>
                          </w:r>
                        </w:p>
                        <w:p w14:paraId="26F36827" w14:textId="77777777" w:rsidR="00863694" w:rsidRDefault="004E22B4">
                          <w:pPr>
                            <w:pStyle w:val="TableParagraph"/>
                            <w:ind w:left="1073" w:right="1063" w:hanging="7"/>
                            <w:jc w:val="center"/>
                            <w:rPr>
                              <w:rFonts w:ascii="Arial MT" w:hAnsi="Arial MT"/>
                              <w:sz w:val="20"/>
                            </w:rPr>
                          </w:pPr>
                          <w:r>
                            <w:rPr>
                              <w:rFonts w:ascii="Arial MT" w:hAnsi="Arial MT"/>
                              <w:sz w:val="18"/>
                            </w:rPr>
                            <w:t>GESTIÓN CONTRACTUAL</w:t>
                          </w:r>
                          <w:r>
                            <w:rPr>
                              <w:rFonts w:ascii="Arial MT" w:hAnsi="Arial MT"/>
                              <w:spacing w:val="1"/>
                              <w:sz w:val="18"/>
                            </w:rPr>
                            <w:t xml:space="preserve"> </w:t>
                          </w:r>
                          <w:r>
                            <w:rPr>
                              <w:rFonts w:ascii="Arial MT" w:hAnsi="Arial MT"/>
                              <w:sz w:val="20"/>
                            </w:rPr>
                            <w:t>PLANTILLA ESTUDIO PREVIO Y</w:t>
                          </w:r>
                          <w:r>
                            <w:rPr>
                              <w:rFonts w:ascii="Arial MT" w:hAnsi="Arial MT"/>
                              <w:spacing w:val="-54"/>
                              <w:sz w:val="20"/>
                            </w:rPr>
                            <w:t xml:space="preserve"> </w:t>
                          </w:r>
                          <w:r>
                            <w:rPr>
                              <w:rFonts w:ascii="Arial MT" w:hAnsi="Arial MT"/>
                              <w:sz w:val="20"/>
                            </w:rPr>
                            <w:t>ANALISIS DEL SECTOR</w:t>
                          </w:r>
                          <w:r>
                            <w:rPr>
                              <w:rFonts w:ascii="Arial MT" w:hAnsi="Arial MT"/>
                              <w:spacing w:val="1"/>
                              <w:sz w:val="20"/>
                            </w:rPr>
                            <w:t xml:space="preserve"> </w:t>
                          </w:r>
                          <w:r>
                            <w:rPr>
                              <w:rFonts w:ascii="Arial MT" w:hAnsi="Arial MT"/>
                              <w:sz w:val="20"/>
                            </w:rPr>
                            <w:t>LICITACIÓN</w:t>
                          </w:r>
                          <w:r>
                            <w:rPr>
                              <w:rFonts w:ascii="Arial MT" w:hAnsi="Arial MT"/>
                              <w:spacing w:val="-2"/>
                              <w:sz w:val="20"/>
                            </w:rPr>
                            <w:t xml:space="preserve"> </w:t>
                          </w:r>
                          <w:r>
                            <w:rPr>
                              <w:rFonts w:ascii="Arial MT" w:hAnsi="Arial MT"/>
                              <w:sz w:val="20"/>
                            </w:rPr>
                            <w:t>PÚBLICA</w:t>
                          </w:r>
                        </w:p>
                      </w:tc>
                      <w:tc>
                        <w:tcPr>
                          <w:tcW w:w="1111" w:type="dxa"/>
                        </w:tcPr>
                        <w:p w14:paraId="62EF5D75" w14:textId="77777777" w:rsidR="00863694" w:rsidRDefault="004E22B4">
                          <w:pPr>
                            <w:pStyle w:val="TableParagraph"/>
                            <w:spacing w:before="129"/>
                            <w:ind w:left="67"/>
                            <w:rPr>
                              <w:rFonts w:ascii="Arial MT" w:hAnsi="Arial MT"/>
                              <w:sz w:val="18"/>
                            </w:rPr>
                          </w:pPr>
                          <w:r>
                            <w:rPr>
                              <w:rFonts w:ascii="Arial MT" w:hAnsi="Arial MT"/>
                              <w:sz w:val="18"/>
                            </w:rPr>
                            <w:t>CÓDIGO</w:t>
                          </w:r>
                        </w:p>
                      </w:tc>
                      <w:tc>
                        <w:tcPr>
                          <w:tcW w:w="1760" w:type="dxa"/>
                          <w:gridSpan w:val="3"/>
                        </w:tcPr>
                        <w:p w14:paraId="13E141AD" w14:textId="77777777" w:rsidR="00863694" w:rsidRDefault="004E22B4">
                          <w:pPr>
                            <w:pStyle w:val="TableParagraph"/>
                            <w:spacing w:before="129"/>
                            <w:ind w:left="269"/>
                            <w:rPr>
                              <w:rFonts w:ascii="Arial MT"/>
                              <w:sz w:val="18"/>
                            </w:rPr>
                          </w:pPr>
                          <w:r>
                            <w:rPr>
                              <w:rFonts w:ascii="Arial MT"/>
                              <w:sz w:val="18"/>
                            </w:rPr>
                            <w:t>ACONTR-FR-2</w:t>
                          </w:r>
                        </w:p>
                      </w:tc>
                    </w:tr>
                    <w:tr w:rsidR="00863694" w14:paraId="7AE771DE" w14:textId="77777777">
                      <w:trPr>
                        <w:trHeight w:val="467"/>
                      </w:trPr>
                      <w:tc>
                        <w:tcPr>
                          <w:tcW w:w="1531" w:type="dxa"/>
                          <w:vMerge/>
                          <w:tcBorders>
                            <w:top w:val="nil"/>
                          </w:tcBorders>
                        </w:tcPr>
                        <w:p w14:paraId="1B3ED063" w14:textId="77777777" w:rsidR="00863694" w:rsidRDefault="00863694">
                          <w:pPr>
                            <w:rPr>
                              <w:sz w:val="2"/>
                              <w:szCs w:val="2"/>
                            </w:rPr>
                          </w:pPr>
                        </w:p>
                      </w:tc>
                      <w:tc>
                        <w:tcPr>
                          <w:tcW w:w="5149" w:type="dxa"/>
                          <w:vMerge/>
                          <w:tcBorders>
                            <w:top w:val="nil"/>
                          </w:tcBorders>
                        </w:tcPr>
                        <w:p w14:paraId="53CD30BE" w14:textId="77777777" w:rsidR="00863694" w:rsidRDefault="00863694">
                          <w:pPr>
                            <w:rPr>
                              <w:sz w:val="2"/>
                              <w:szCs w:val="2"/>
                            </w:rPr>
                          </w:pPr>
                        </w:p>
                      </w:tc>
                      <w:tc>
                        <w:tcPr>
                          <w:tcW w:w="1111" w:type="dxa"/>
                        </w:tcPr>
                        <w:p w14:paraId="01D3CD82" w14:textId="77777777" w:rsidR="00863694" w:rsidRDefault="004E22B4">
                          <w:pPr>
                            <w:pStyle w:val="TableParagraph"/>
                            <w:spacing w:before="131"/>
                            <w:ind w:left="67"/>
                            <w:rPr>
                              <w:rFonts w:ascii="Arial MT" w:hAnsi="Arial MT"/>
                              <w:sz w:val="18"/>
                            </w:rPr>
                          </w:pPr>
                          <w:r>
                            <w:rPr>
                              <w:rFonts w:ascii="Arial MT" w:hAnsi="Arial MT"/>
                              <w:sz w:val="18"/>
                            </w:rPr>
                            <w:t>VERSIÓN</w:t>
                          </w:r>
                        </w:p>
                      </w:tc>
                      <w:tc>
                        <w:tcPr>
                          <w:tcW w:w="1760" w:type="dxa"/>
                          <w:gridSpan w:val="3"/>
                        </w:tcPr>
                        <w:p w14:paraId="357F9798" w14:textId="77777777" w:rsidR="00863694" w:rsidRDefault="004E22B4">
                          <w:pPr>
                            <w:pStyle w:val="TableParagraph"/>
                            <w:spacing w:before="131"/>
                            <w:ind w:left="7"/>
                            <w:jc w:val="center"/>
                            <w:rPr>
                              <w:rFonts w:ascii="Arial MT"/>
                              <w:sz w:val="18"/>
                            </w:rPr>
                          </w:pPr>
                          <w:r>
                            <w:rPr>
                              <w:rFonts w:ascii="Arial MT"/>
                              <w:w w:val="99"/>
                              <w:sz w:val="18"/>
                            </w:rPr>
                            <w:t>2</w:t>
                          </w:r>
                        </w:p>
                      </w:tc>
                    </w:tr>
                    <w:tr w:rsidR="00863694" w14:paraId="068C44BC" w14:textId="77777777">
                      <w:trPr>
                        <w:trHeight w:val="685"/>
                      </w:trPr>
                      <w:tc>
                        <w:tcPr>
                          <w:tcW w:w="1531" w:type="dxa"/>
                          <w:vMerge/>
                          <w:tcBorders>
                            <w:top w:val="nil"/>
                          </w:tcBorders>
                        </w:tcPr>
                        <w:p w14:paraId="1C0845B7" w14:textId="77777777" w:rsidR="00863694" w:rsidRDefault="00863694">
                          <w:pPr>
                            <w:rPr>
                              <w:sz w:val="2"/>
                              <w:szCs w:val="2"/>
                            </w:rPr>
                          </w:pPr>
                        </w:p>
                      </w:tc>
                      <w:tc>
                        <w:tcPr>
                          <w:tcW w:w="5149" w:type="dxa"/>
                          <w:vMerge/>
                          <w:tcBorders>
                            <w:top w:val="nil"/>
                          </w:tcBorders>
                        </w:tcPr>
                        <w:p w14:paraId="04673EE6" w14:textId="77777777" w:rsidR="00863694" w:rsidRDefault="00863694">
                          <w:pPr>
                            <w:rPr>
                              <w:sz w:val="2"/>
                              <w:szCs w:val="2"/>
                            </w:rPr>
                          </w:pPr>
                        </w:p>
                      </w:tc>
                      <w:tc>
                        <w:tcPr>
                          <w:tcW w:w="1111" w:type="dxa"/>
                        </w:tcPr>
                        <w:p w14:paraId="07E4A0A0" w14:textId="77777777" w:rsidR="00863694" w:rsidRDefault="00863694">
                          <w:pPr>
                            <w:pStyle w:val="TableParagraph"/>
                            <w:spacing w:before="8"/>
                            <w:rPr>
                              <w:rFonts w:ascii="Arial"/>
                              <w:b/>
                              <w:sz w:val="20"/>
                            </w:rPr>
                          </w:pPr>
                        </w:p>
                        <w:p w14:paraId="68F2CDE6" w14:textId="77777777" w:rsidR="00863694" w:rsidRDefault="004E22B4">
                          <w:pPr>
                            <w:pStyle w:val="TableParagraph"/>
                            <w:spacing w:before="1"/>
                            <w:ind w:left="67"/>
                            <w:rPr>
                              <w:rFonts w:ascii="Arial MT" w:hAnsi="Arial MT"/>
                              <w:sz w:val="18"/>
                            </w:rPr>
                          </w:pPr>
                          <w:r>
                            <w:rPr>
                              <w:rFonts w:ascii="Arial MT" w:hAnsi="Arial MT"/>
                              <w:sz w:val="18"/>
                            </w:rPr>
                            <w:t>PÁGINA</w:t>
                          </w:r>
                        </w:p>
                      </w:tc>
                      <w:tc>
                        <w:tcPr>
                          <w:tcW w:w="557" w:type="dxa"/>
                        </w:tcPr>
                        <w:p w14:paraId="45D1DE1A" w14:textId="77777777" w:rsidR="00863694" w:rsidRDefault="00863694">
                          <w:pPr>
                            <w:pStyle w:val="TableParagraph"/>
                            <w:spacing w:before="8"/>
                            <w:rPr>
                              <w:rFonts w:ascii="Arial"/>
                              <w:b/>
                              <w:sz w:val="20"/>
                            </w:rPr>
                          </w:pPr>
                        </w:p>
                        <w:p w14:paraId="1F42545A" w14:textId="77777777" w:rsidR="00863694" w:rsidRDefault="004E22B4">
                          <w:pPr>
                            <w:pStyle w:val="TableParagraph"/>
                            <w:spacing w:before="1"/>
                            <w:ind w:left="5"/>
                            <w:jc w:val="center"/>
                            <w:rPr>
                              <w:rFonts w:ascii="Arial MT"/>
                              <w:sz w:val="18"/>
                            </w:rPr>
                          </w:pPr>
                          <w:r>
                            <w:rPr>
                              <w:rFonts w:ascii="Arial MT"/>
                              <w:w w:val="99"/>
                              <w:sz w:val="18"/>
                            </w:rPr>
                            <w:t>2</w:t>
                          </w:r>
                        </w:p>
                      </w:tc>
                      <w:tc>
                        <w:tcPr>
                          <w:tcW w:w="556" w:type="dxa"/>
                        </w:tcPr>
                        <w:p w14:paraId="4EAAD06B" w14:textId="77777777" w:rsidR="00863694" w:rsidRDefault="00863694">
                          <w:pPr>
                            <w:pStyle w:val="TableParagraph"/>
                            <w:spacing w:before="8"/>
                            <w:rPr>
                              <w:rFonts w:ascii="Arial"/>
                              <w:b/>
                              <w:sz w:val="20"/>
                            </w:rPr>
                          </w:pPr>
                        </w:p>
                        <w:p w14:paraId="0A0A7CE7" w14:textId="77777777" w:rsidR="00863694" w:rsidRDefault="004E22B4">
                          <w:pPr>
                            <w:pStyle w:val="TableParagraph"/>
                            <w:spacing w:before="1"/>
                            <w:ind w:left="151"/>
                            <w:rPr>
                              <w:rFonts w:ascii="Arial MT"/>
                              <w:sz w:val="18"/>
                            </w:rPr>
                          </w:pPr>
                          <w:r>
                            <w:rPr>
                              <w:rFonts w:ascii="Arial MT"/>
                              <w:sz w:val="18"/>
                            </w:rPr>
                            <w:t>DE</w:t>
                          </w:r>
                        </w:p>
                      </w:tc>
                      <w:tc>
                        <w:tcPr>
                          <w:tcW w:w="647" w:type="dxa"/>
                        </w:tcPr>
                        <w:p w14:paraId="4F667033" w14:textId="77777777" w:rsidR="00863694" w:rsidRDefault="00863694">
                          <w:pPr>
                            <w:pStyle w:val="TableParagraph"/>
                            <w:spacing w:before="8"/>
                            <w:rPr>
                              <w:rFonts w:ascii="Arial"/>
                              <w:b/>
                              <w:sz w:val="20"/>
                            </w:rPr>
                          </w:pPr>
                        </w:p>
                        <w:p w14:paraId="27EB3CE7" w14:textId="77777777" w:rsidR="00863694" w:rsidRDefault="004E22B4">
                          <w:pPr>
                            <w:pStyle w:val="TableParagraph"/>
                            <w:spacing w:before="1"/>
                            <w:ind w:left="202" w:right="194"/>
                            <w:jc w:val="center"/>
                            <w:rPr>
                              <w:rFonts w:ascii="Arial MT"/>
                              <w:sz w:val="18"/>
                            </w:rPr>
                          </w:pPr>
                          <w:r>
                            <w:rPr>
                              <w:rFonts w:ascii="Arial MT"/>
                              <w:sz w:val="18"/>
                            </w:rPr>
                            <w:t>55</w:t>
                          </w:r>
                        </w:p>
                      </w:tc>
                    </w:tr>
                  </w:tbl>
                  <w:p w14:paraId="4E359977" w14:textId="77777777" w:rsidR="00863694" w:rsidRDefault="00863694">
                    <w:pPr>
                      <w:pStyle w:val="Textoindependiente"/>
                    </w:pPr>
                  </w:p>
                </w:txbxContent>
              </v:textbox>
              <w10:wrap anchorx="page" anchory="page"/>
            </v:shape>
          </w:pict>
        </mc:Fallback>
      </mc:AlternateContent>
    </w:r>
    <w:r>
      <w:rPr>
        <w:noProof/>
        <w:lang w:val="es-CO" w:eastAsia="es-CO"/>
      </w:rPr>
      <w:drawing>
        <wp:anchor distT="0" distB="0" distL="0" distR="0" simplePos="0" relativeHeight="485443584" behindDoc="1" locked="0" layoutInCell="1" allowOverlap="1" wp14:anchorId="5415B427" wp14:editId="5FAD18DA">
          <wp:simplePos x="0" y="0"/>
          <wp:positionH relativeFrom="page">
            <wp:posOffset>1202330</wp:posOffset>
          </wp:positionH>
          <wp:positionV relativeFrom="page">
            <wp:posOffset>1274931</wp:posOffset>
          </wp:positionV>
          <wp:extent cx="654129" cy="625968"/>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54129" cy="62596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26" type="#_x0000_t75" style="width:180pt;height:180pt" o:bullet="t">
        <v:imagedata r:id="rId1" o:title=""/>
      </v:shape>
    </w:pict>
  </w:numPicBullet>
  <w:abstractNum w:abstractNumId="0" w15:restartNumberingAfterBreak="0">
    <w:nsid w:val="01B10BFB"/>
    <w:multiLevelType w:val="hybridMultilevel"/>
    <w:tmpl w:val="FF6464B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A62E65"/>
    <w:multiLevelType w:val="hybridMultilevel"/>
    <w:tmpl w:val="C5AE36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F16BB7"/>
    <w:multiLevelType w:val="hybridMultilevel"/>
    <w:tmpl w:val="350EC2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8801BE"/>
    <w:multiLevelType w:val="hybridMultilevel"/>
    <w:tmpl w:val="F09C56E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C401B0"/>
    <w:multiLevelType w:val="hybridMultilevel"/>
    <w:tmpl w:val="DCC28F3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555746"/>
    <w:multiLevelType w:val="hybridMultilevel"/>
    <w:tmpl w:val="C3A8A8F4"/>
    <w:lvl w:ilvl="0" w:tplc="23B07034">
      <w:start w:val="12"/>
      <w:numFmt w:val="decimal"/>
      <w:lvlText w:val="%1."/>
      <w:lvlJc w:val="left"/>
      <w:pPr>
        <w:ind w:left="1070" w:hanging="229"/>
        <w:jc w:val="left"/>
      </w:pPr>
      <w:rPr>
        <w:rFonts w:ascii="Arial" w:eastAsia="Arial" w:hAnsi="Arial" w:cs="Arial" w:hint="default"/>
        <w:b/>
        <w:bCs/>
        <w:w w:val="81"/>
        <w:sz w:val="18"/>
        <w:szCs w:val="18"/>
        <w:lang w:val="es-ES" w:eastAsia="en-US" w:bidi="ar-SA"/>
      </w:rPr>
    </w:lvl>
    <w:lvl w:ilvl="1" w:tplc="E6AAAD22">
      <w:start w:val="1"/>
      <w:numFmt w:val="lowerLetter"/>
      <w:lvlText w:val="%2)"/>
      <w:lvlJc w:val="left"/>
      <w:pPr>
        <w:ind w:left="1910" w:hanging="147"/>
        <w:jc w:val="left"/>
      </w:pPr>
      <w:rPr>
        <w:rFonts w:ascii="Microsoft Sans Serif" w:eastAsia="Microsoft Sans Serif" w:hAnsi="Microsoft Sans Serif" w:cs="Microsoft Sans Serif" w:hint="default"/>
        <w:w w:val="81"/>
        <w:sz w:val="18"/>
        <w:szCs w:val="18"/>
        <w:lang w:val="es-ES" w:eastAsia="en-US" w:bidi="ar-SA"/>
      </w:rPr>
    </w:lvl>
    <w:lvl w:ilvl="2" w:tplc="6C406680">
      <w:numFmt w:val="bullet"/>
      <w:lvlText w:val="•"/>
      <w:lvlJc w:val="left"/>
      <w:pPr>
        <w:ind w:left="2948" w:hanging="147"/>
      </w:pPr>
      <w:rPr>
        <w:rFonts w:hint="default"/>
        <w:lang w:val="es-ES" w:eastAsia="en-US" w:bidi="ar-SA"/>
      </w:rPr>
    </w:lvl>
    <w:lvl w:ilvl="3" w:tplc="917CEB48">
      <w:numFmt w:val="bullet"/>
      <w:lvlText w:val="•"/>
      <w:lvlJc w:val="left"/>
      <w:pPr>
        <w:ind w:left="3977" w:hanging="147"/>
      </w:pPr>
      <w:rPr>
        <w:rFonts w:hint="default"/>
        <w:lang w:val="es-ES" w:eastAsia="en-US" w:bidi="ar-SA"/>
      </w:rPr>
    </w:lvl>
    <w:lvl w:ilvl="4" w:tplc="F208D4E4">
      <w:numFmt w:val="bullet"/>
      <w:lvlText w:val="•"/>
      <w:lvlJc w:val="left"/>
      <w:pPr>
        <w:ind w:left="5006" w:hanging="147"/>
      </w:pPr>
      <w:rPr>
        <w:rFonts w:hint="default"/>
        <w:lang w:val="es-ES" w:eastAsia="en-US" w:bidi="ar-SA"/>
      </w:rPr>
    </w:lvl>
    <w:lvl w:ilvl="5" w:tplc="AB4C20E4">
      <w:numFmt w:val="bullet"/>
      <w:lvlText w:val="•"/>
      <w:lvlJc w:val="left"/>
      <w:pPr>
        <w:ind w:left="6035" w:hanging="147"/>
      </w:pPr>
      <w:rPr>
        <w:rFonts w:hint="default"/>
        <w:lang w:val="es-ES" w:eastAsia="en-US" w:bidi="ar-SA"/>
      </w:rPr>
    </w:lvl>
    <w:lvl w:ilvl="6" w:tplc="38E4D25A">
      <w:numFmt w:val="bullet"/>
      <w:lvlText w:val="•"/>
      <w:lvlJc w:val="left"/>
      <w:pPr>
        <w:ind w:left="7064" w:hanging="147"/>
      </w:pPr>
      <w:rPr>
        <w:rFonts w:hint="default"/>
        <w:lang w:val="es-ES" w:eastAsia="en-US" w:bidi="ar-SA"/>
      </w:rPr>
    </w:lvl>
    <w:lvl w:ilvl="7" w:tplc="487AC4D8">
      <w:numFmt w:val="bullet"/>
      <w:lvlText w:val="•"/>
      <w:lvlJc w:val="left"/>
      <w:pPr>
        <w:ind w:left="8093" w:hanging="147"/>
      </w:pPr>
      <w:rPr>
        <w:rFonts w:hint="default"/>
        <w:lang w:val="es-ES" w:eastAsia="en-US" w:bidi="ar-SA"/>
      </w:rPr>
    </w:lvl>
    <w:lvl w:ilvl="8" w:tplc="25885E7E">
      <w:numFmt w:val="bullet"/>
      <w:lvlText w:val="•"/>
      <w:lvlJc w:val="left"/>
      <w:pPr>
        <w:ind w:left="9122" w:hanging="147"/>
      </w:pPr>
      <w:rPr>
        <w:rFonts w:hint="default"/>
        <w:lang w:val="es-ES" w:eastAsia="en-US" w:bidi="ar-SA"/>
      </w:rPr>
    </w:lvl>
  </w:abstractNum>
  <w:abstractNum w:abstractNumId="6" w15:restartNumberingAfterBreak="0">
    <w:nsid w:val="11645764"/>
    <w:multiLevelType w:val="hybridMultilevel"/>
    <w:tmpl w:val="B278243A"/>
    <w:lvl w:ilvl="0" w:tplc="2B909A06">
      <w:numFmt w:val="bullet"/>
      <w:lvlText w:val=""/>
      <w:lvlJc w:val="left"/>
      <w:pPr>
        <w:ind w:left="1202" w:hanging="360"/>
      </w:pPr>
      <w:rPr>
        <w:rFonts w:ascii="Wingdings" w:eastAsia="Wingdings" w:hAnsi="Wingdings" w:cs="Wingdings" w:hint="default"/>
        <w:w w:val="99"/>
        <w:sz w:val="20"/>
        <w:szCs w:val="20"/>
        <w:lang w:val="es-ES" w:eastAsia="en-US" w:bidi="ar-SA"/>
      </w:rPr>
    </w:lvl>
    <w:lvl w:ilvl="1" w:tplc="877042E6">
      <w:numFmt w:val="bullet"/>
      <w:lvlText w:val="•"/>
      <w:lvlJc w:val="left"/>
      <w:pPr>
        <w:ind w:left="2198" w:hanging="360"/>
      </w:pPr>
      <w:rPr>
        <w:rFonts w:hint="default"/>
        <w:lang w:val="es-ES" w:eastAsia="en-US" w:bidi="ar-SA"/>
      </w:rPr>
    </w:lvl>
    <w:lvl w:ilvl="2" w:tplc="05141870">
      <w:numFmt w:val="bullet"/>
      <w:lvlText w:val="•"/>
      <w:lvlJc w:val="left"/>
      <w:pPr>
        <w:ind w:left="3196" w:hanging="360"/>
      </w:pPr>
      <w:rPr>
        <w:rFonts w:hint="default"/>
        <w:lang w:val="es-ES" w:eastAsia="en-US" w:bidi="ar-SA"/>
      </w:rPr>
    </w:lvl>
    <w:lvl w:ilvl="3" w:tplc="C0B46F0A">
      <w:numFmt w:val="bullet"/>
      <w:lvlText w:val="•"/>
      <w:lvlJc w:val="left"/>
      <w:pPr>
        <w:ind w:left="4194" w:hanging="360"/>
      </w:pPr>
      <w:rPr>
        <w:rFonts w:hint="default"/>
        <w:lang w:val="es-ES" w:eastAsia="en-US" w:bidi="ar-SA"/>
      </w:rPr>
    </w:lvl>
    <w:lvl w:ilvl="4" w:tplc="3C2A69E2">
      <w:numFmt w:val="bullet"/>
      <w:lvlText w:val="•"/>
      <w:lvlJc w:val="left"/>
      <w:pPr>
        <w:ind w:left="5192" w:hanging="360"/>
      </w:pPr>
      <w:rPr>
        <w:rFonts w:hint="default"/>
        <w:lang w:val="es-ES" w:eastAsia="en-US" w:bidi="ar-SA"/>
      </w:rPr>
    </w:lvl>
    <w:lvl w:ilvl="5" w:tplc="98A2004E">
      <w:numFmt w:val="bullet"/>
      <w:lvlText w:val="•"/>
      <w:lvlJc w:val="left"/>
      <w:pPr>
        <w:ind w:left="6190" w:hanging="360"/>
      </w:pPr>
      <w:rPr>
        <w:rFonts w:hint="default"/>
        <w:lang w:val="es-ES" w:eastAsia="en-US" w:bidi="ar-SA"/>
      </w:rPr>
    </w:lvl>
    <w:lvl w:ilvl="6" w:tplc="F0CAFA80">
      <w:numFmt w:val="bullet"/>
      <w:lvlText w:val="•"/>
      <w:lvlJc w:val="left"/>
      <w:pPr>
        <w:ind w:left="7188" w:hanging="360"/>
      </w:pPr>
      <w:rPr>
        <w:rFonts w:hint="default"/>
        <w:lang w:val="es-ES" w:eastAsia="en-US" w:bidi="ar-SA"/>
      </w:rPr>
    </w:lvl>
    <w:lvl w:ilvl="7" w:tplc="C7B4DF3C">
      <w:numFmt w:val="bullet"/>
      <w:lvlText w:val="•"/>
      <w:lvlJc w:val="left"/>
      <w:pPr>
        <w:ind w:left="8186" w:hanging="360"/>
      </w:pPr>
      <w:rPr>
        <w:rFonts w:hint="default"/>
        <w:lang w:val="es-ES" w:eastAsia="en-US" w:bidi="ar-SA"/>
      </w:rPr>
    </w:lvl>
    <w:lvl w:ilvl="8" w:tplc="91DE7CA8">
      <w:numFmt w:val="bullet"/>
      <w:lvlText w:val="•"/>
      <w:lvlJc w:val="left"/>
      <w:pPr>
        <w:ind w:left="9184" w:hanging="360"/>
      </w:pPr>
      <w:rPr>
        <w:rFonts w:hint="default"/>
        <w:lang w:val="es-ES" w:eastAsia="en-US" w:bidi="ar-SA"/>
      </w:rPr>
    </w:lvl>
  </w:abstractNum>
  <w:abstractNum w:abstractNumId="7" w15:restartNumberingAfterBreak="0">
    <w:nsid w:val="14EA0E7B"/>
    <w:multiLevelType w:val="hybridMultilevel"/>
    <w:tmpl w:val="80D03EFA"/>
    <w:lvl w:ilvl="0" w:tplc="5114CFA8">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624FBD"/>
    <w:multiLevelType w:val="hybridMultilevel"/>
    <w:tmpl w:val="8576712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C9E0ACA"/>
    <w:multiLevelType w:val="multilevel"/>
    <w:tmpl w:val="407E8266"/>
    <w:lvl w:ilvl="0">
      <w:start w:val="4"/>
      <w:numFmt w:val="decimal"/>
      <w:lvlText w:val="%1"/>
      <w:lvlJc w:val="left"/>
      <w:pPr>
        <w:ind w:left="1115" w:hanging="274"/>
        <w:jc w:val="left"/>
      </w:pPr>
      <w:rPr>
        <w:rFonts w:hint="default"/>
        <w:lang w:val="es-ES" w:eastAsia="en-US" w:bidi="ar-SA"/>
      </w:rPr>
    </w:lvl>
    <w:lvl w:ilvl="1">
      <w:start w:val="2"/>
      <w:numFmt w:val="decimal"/>
      <w:lvlText w:val="%1.%2"/>
      <w:lvlJc w:val="left"/>
      <w:pPr>
        <w:ind w:left="1115" w:hanging="274"/>
        <w:jc w:val="left"/>
      </w:pPr>
      <w:rPr>
        <w:rFonts w:ascii="Arial" w:eastAsia="Arial" w:hAnsi="Arial" w:cs="Arial" w:hint="default"/>
        <w:b/>
        <w:bCs/>
        <w:spacing w:val="-1"/>
        <w:w w:val="81"/>
        <w:sz w:val="20"/>
        <w:szCs w:val="20"/>
        <w:lang w:val="es-ES" w:eastAsia="en-US" w:bidi="ar-SA"/>
      </w:rPr>
    </w:lvl>
    <w:lvl w:ilvl="2">
      <w:start w:val="1"/>
      <w:numFmt w:val="lowerLetter"/>
      <w:lvlText w:val="%3."/>
      <w:lvlJc w:val="left"/>
      <w:pPr>
        <w:ind w:left="1372" w:hanging="183"/>
        <w:jc w:val="left"/>
      </w:pPr>
      <w:rPr>
        <w:rFonts w:ascii="Arial" w:eastAsia="Arial" w:hAnsi="Arial" w:cs="Arial" w:hint="default"/>
        <w:b/>
        <w:bCs/>
        <w:w w:val="81"/>
        <w:sz w:val="20"/>
        <w:szCs w:val="20"/>
        <w:lang w:val="es-ES" w:eastAsia="en-US" w:bidi="ar-SA"/>
      </w:rPr>
    </w:lvl>
    <w:lvl w:ilvl="3">
      <w:numFmt w:val="bullet"/>
      <w:lvlText w:val="•"/>
      <w:lvlJc w:val="left"/>
      <w:pPr>
        <w:ind w:left="3557" w:hanging="183"/>
      </w:pPr>
      <w:rPr>
        <w:rFonts w:hint="default"/>
        <w:lang w:val="es-ES" w:eastAsia="en-US" w:bidi="ar-SA"/>
      </w:rPr>
    </w:lvl>
    <w:lvl w:ilvl="4">
      <w:numFmt w:val="bullet"/>
      <w:lvlText w:val="•"/>
      <w:lvlJc w:val="left"/>
      <w:pPr>
        <w:ind w:left="4646" w:hanging="183"/>
      </w:pPr>
      <w:rPr>
        <w:rFonts w:hint="default"/>
        <w:lang w:val="es-ES" w:eastAsia="en-US" w:bidi="ar-SA"/>
      </w:rPr>
    </w:lvl>
    <w:lvl w:ilvl="5">
      <w:numFmt w:val="bullet"/>
      <w:lvlText w:val="•"/>
      <w:lvlJc w:val="left"/>
      <w:pPr>
        <w:ind w:left="5735" w:hanging="183"/>
      </w:pPr>
      <w:rPr>
        <w:rFonts w:hint="default"/>
        <w:lang w:val="es-ES" w:eastAsia="en-US" w:bidi="ar-SA"/>
      </w:rPr>
    </w:lvl>
    <w:lvl w:ilvl="6">
      <w:numFmt w:val="bullet"/>
      <w:lvlText w:val="•"/>
      <w:lvlJc w:val="left"/>
      <w:pPr>
        <w:ind w:left="6824" w:hanging="183"/>
      </w:pPr>
      <w:rPr>
        <w:rFonts w:hint="default"/>
        <w:lang w:val="es-ES" w:eastAsia="en-US" w:bidi="ar-SA"/>
      </w:rPr>
    </w:lvl>
    <w:lvl w:ilvl="7">
      <w:numFmt w:val="bullet"/>
      <w:lvlText w:val="•"/>
      <w:lvlJc w:val="left"/>
      <w:pPr>
        <w:ind w:left="7913" w:hanging="183"/>
      </w:pPr>
      <w:rPr>
        <w:rFonts w:hint="default"/>
        <w:lang w:val="es-ES" w:eastAsia="en-US" w:bidi="ar-SA"/>
      </w:rPr>
    </w:lvl>
    <w:lvl w:ilvl="8">
      <w:numFmt w:val="bullet"/>
      <w:lvlText w:val="•"/>
      <w:lvlJc w:val="left"/>
      <w:pPr>
        <w:ind w:left="9002" w:hanging="183"/>
      </w:pPr>
      <w:rPr>
        <w:rFonts w:hint="default"/>
        <w:lang w:val="es-ES" w:eastAsia="en-US" w:bidi="ar-SA"/>
      </w:rPr>
    </w:lvl>
  </w:abstractNum>
  <w:abstractNum w:abstractNumId="10" w15:restartNumberingAfterBreak="0">
    <w:nsid w:val="1CC914AE"/>
    <w:multiLevelType w:val="hybridMultilevel"/>
    <w:tmpl w:val="1FCAF472"/>
    <w:lvl w:ilvl="0" w:tplc="6C0EE076">
      <w:start w:val="1"/>
      <w:numFmt w:val="lowerLetter"/>
      <w:lvlText w:val="%1."/>
      <w:lvlJc w:val="left"/>
      <w:pPr>
        <w:ind w:left="1339" w:hanging="138"/>
        <w:jc w:val="left"/>
      </w:pPr>
      <w:rPr>
        <w:rFonts w:ascii="Arial" w:eastAsia="Arial" w:hAnsi="Arial" w:cs="Arial" w:hint="default"/>
        <w:b/>
        <w:bCs/>
        <w:w w:val="81"/>
        <w:sz w:val="18"/>
        <w:szCs w:val="18"/>
        <w:lang w:val="es-ES" w:eastAsia="en-US" w:bidi="ar-SA"/>
      </w:rPr>
    </w:lvl>
    <w:lvl w:ilvl="1" w:tplc="90022DCE">
      <w:numFmt w:val="bullet"/>
      <w:lvlText w:val="•"/>
      <w:lvlJc w:val="left"/>
      <w:pPr>
        <w:ind w:left="2620" w:hanging="138"/>
      </w:pPr>
      <w:rPr>
        <w:rFonts w:hint="default"/>
        <w:lang w:val="es-ES" w:eastAsia="en-US" w:bidi="ar-SA"/>
      </w:rPr>
    </w:lvl>
    <w:lvl w:ilvl="2" w:tplc="94D09A7C">
      <w:numFmt w:val="bullet"/>
      <w:lvlText w:val="•"/>
      <w:lvlJc w:val="left"/>
      <w:pPr>
        <w:ind w:left="3571" w:hanging="138"/>
      </w:pPr>
      <w:rPr>
        <w:rFonts w:hint="default"/>
        <w:lang w:val="es-ES" w:eastAsia="en-US" w:bidi="ar-SA"/>
      </w:rPr>
    </w:lvl>
    <w:lvl w:ilvl="3" w:tplc="0E401B64">
      <w:numFmt w:val="bullet"/>
      <w:lvlText w:val="•"/>
      <w:lvlJc w:val="left"/>
      <w:pPr>
        <w:ind w:left="4522" w:hanging="138"/>
      </w:pPr>
      <w:rPr>
        <w:rFonts w:hint="default"/>
        <w:lang w:val="es-ES" w:eastAsia="en-US" w:bidi="ar-SA"/>
      </w:rPr>
    </w:lvl>
    <w:lvl w:ilvl="4" w:tplc="0E760E8E">
      <w:numFmt w:val="bullet"/>
      <w:lvlText w:val="•"/>
      <w:lvlJc w:val="left"/>
      <w:pPr>
        <w:ind w:left="5473" w:hanging="138"/>
      </w:pPr>
      <w:rPr>
        <w:rFonts w:hint="default"/>
        <w:lang w:val="es-ES" w:eastAsia="en-US" w:bidi="ar-SA"/>
      </w:rPr>
    </w:lvl>
    <w:lvl w:ilvl="5" w:tplc="AD8A1A22">
      <w:numFmt w:val="bullet"/>
      <w:lvlText w:val="•"/>
      <w:lvlJc w:val="left"/>
      <w:pPr>
        <w:ind w:left="6424" w:hanging="138"/>
      </w:pPr>
      <w:rPr>
        <w:rFonts w:hint="default"/>
        <w:lang w:val="es-ES" w:eastAsia="en-US" w:bidi="ar-SA"/>
      </w:rPr>
    </w:lvl>
    <w:lvl w:ilvl="6" w:tplc="134495E2">
      <w:numFmt w:val="bullet"/>
      <w:lvlText w:val="•"/>
      <w:lvlJc w:val="left"/>
      <w:pPr>
        <w:ind w:left="7375" w:hanging="138"/>
      </w:pPr>
      <w:rPr>
        <w:rFonts w:hint="default"/>
        <w:lang w:val="es-ES" w:eastAsia="en-US" w:bidi="ar-SA"/>
      </w:rPr>
    </w:lvl>
    <w:lvl w:ilvl="7" w:tplc="86FACD42">
      <w:numFmt w:val="bullet"/>
      <w:lvlText w:val="•"/>
      <w:lvlJc w:val="left"/>
      <w:pPr>
        <w:ind w:left="8326" w:hanging="138"/>
      </w:pPr>
      <w:rPr>
        <w:rFonts w:hint="default"/>
        <w:lang w:val="es-ES" w:eastAsia="en-US" w:bidi="ar-SA"/>
      </w:rPr>
    </w:lvl>
    <w:lvl w:ilvl="8" w:tplc="003A1E1A">
      <w:numFmt w:val="bullet"/>
      <w:lvlText w:val="•"/>
      <w:lvlJc w:val="left"/>
      <w:pPr>
        <w:ind w:left="9277" w:hanging="138"/>
      </w:pPr>
      <w:rPr>
        <w:rFonts w:hint="default"/>
        <w:lang w:val="es-ES" w:eastAsia="en-US" w:bidi="ar-SA"/>
      </w:rPr>
    </w:lvl>
  </w:abstractNum>
  <w:abstractNum w:abstractNumId="11" w15:restartNumberingAfterBreak="0">
    <w:nsid w:val="1E1F2F58"/>
    <w:multiLevelType w:val="hybridMultilevel"/>
    <w:tmpl w:val="24567B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7F000F"/>
    <w:multiLevelType w:val="hybridMultilevel"/>
    <w:tmpl w:val="EB4A2772"/>
    <w:lvl w:ilvl="0" w:tplc="9E54AEA4">
      <w:start w:val="10"/>
      <w:numFmt w:val="decimal"/>
      <w:lvlText w:val="%1."/>
      <w:lvlJc w:val="left"/>
      <w:pPr>
        <w:ind w:left="1070" w:hanging="229"/>
        <w:jc w:val="left"/>
      </w:pPr>
      <w:rPr>
        <w:rFonts w:ascii="Arial" w:eastAsia="Arial" w:hAnsi="Arial" w:cs="Arial" w:hint="default"/>
        <w:b/>
        <w:bCs/>
        <w:w w:val="81"/>
        <w:sz w:val="18"/>
        <w:szCs w:val="18"/>
        <w:lang w:val="es-ES" w:eastAsia="en-US" w:bidi="ar-SA"/>
      </w:rPr>
    </w:lvl>
    <w:lvl w:ilvl="1" w:tplc="7E502FE6">
      <w:numFmt w:val="bullet"/>
      <w:lvlText w:val="•"/>
      <w:lvlJc w:val="left"/>
      <w:pPr>
        <w:ind w:left="2090" w:hanging="229"/>
      </w:pPr>
      <w:rPr>
        <w:rFonts w:hint="default"/>
        <w:lang w:val="es-ES" w:eastAsia="en-US" w:bidi="ar-SA"/>
      </w:rPr>
    </w:lvl>
    <w:lvl w:ilvl="2" w:tplc="0B563D86">
      <w:numFmt w:val="bullet"/>
      <w:lvlText w:val="•"/>
      <w:lvlJc w:val="left"/>
      <w:pPr>
        <w:ind w:left="3100" w:hanging="229"/>
      </w:pPr>
      <w:rPr>
        <w:rFonts w:hint="default"/>
        <w:lang w:val="es-ES" w:eastAsia="en-US" w:bidi="ar-SA"/>
      </w:rPr>
    </w:lvl>
    <w:lvl w:ilvl="3" w:tplc="BF828922">
      <w:numFmt w:val="bullet"/>
      <w:lvlText w:val="•"/>
      <w:lvlJc w:val="left"/>
      <w:pPr>
        <w:ind w:left="4110" w:hanging="229"/>
      </w:pPr>
      <w:rPr>
        <w:rFonts w:hint="default"/>
        <w:lang w:val="es-ES" w:eastAsia="en-US" w:bidi="ar-SA"/>
      </w:rPr>
    </w:lvl>
    <w:lvl w:ilvl="4" w:tplc="464AE070">
      <w:numFmt w:val="bullet"/>
      <w:lvlText w:val="•"/>
      <w:lvlJc w:val="left"/>
      <w:pPr>
        <w:ind w:left="5120" w:hanging="229"/>
      </w:pPr>
      <w:rPr>
        <w:rFonts w:hint="default"/>
        <w:lang w:val="es-ES" w:eastAsia="en-US" w:bidi="ar-SA"/>
      </w:rPr>
    </w:lvl>
    <w:lvl w:ilvl="5" w:tplc="BC48A952">
      <w:numFmt w:val="bullet"/>
      <w:lvlText w:val="•"/>
      <w:lvlJc w:val="left"/>
      <w:pPr>
        <w:ind w:left="6130" w:hanging="229"/>
      </w:pPr>
      <w:rPr>
        <w:rFonts w:hint="default"/>
        <w:lang w:val="es-ES" w:eastAsia="en-US" w:bidi="ar-SA"/>
      </w:rPr>
    </w:lvl>
    <w:lvl w:ilvl="6" w:tplc="2102C908">
      <w:numFmt w:val="bullet"/>
      <w:lvlText w:val="•"/>
      <w:lvlJc w:val="left"/>
      <w:pPr>
        <w:ind w:left="7140" w:hanging="229"/>
      </w:pPr>
      <w:rPr>
        <w:rFonts w:hint="default"/>
        <w:lang w:val="es-ES" w:eastAsia="en-US" w:bidi="ar-SA"/>
      </w:rPr>
    </w:lvl>
    <w:lvl w:ilvl="7" w:tplc="ABEC0A98">
      <w:numFmt w:val="bullet"/>
      <w:lvlText w:val="•"/>
      <w:lvlJc w:val="left"/>
      <w:pPr>
        <w:ind w:left="8150" w:hanging="229"/>
      </w:pPr>
      <w:rPr>
        <w:rFonts w:hint="default"/>
        <w:lang w:val="es-ES" w:eastAsia="en-US" w:bidi="ar-SA"/>
      </w:rPr>
    </w:lvl>
    <w:lvl w:ilvl="8" w:tplc="B28E8D50">
      <w:numFmt w:val="bullet"/>
      <w:lvlText w:val="•"/>
      <w:lvlJc w:val="left"/>
      <w:pPr>
        <w:ind w:left="9160" w:hanging="229"/>
      </w:pPr>
      <w:rPr>
        <w:rFonts w:hint="default"/>
        <w:lang w:val="es-ES" w:eastAsia="en-US" w:bidi="ar-SA"/>
      </w:rPr>
    </w:lvl>
  </w:abstractNum>
  <w:abstractNum w:abstractNumId="13" w15:restartNumberingAfterBreak="0">
    <w:nsid w:val="27C743E2"/>
    <w:multiLevelType w:val="hybridMultilevel"/>
    <w:tmpl w:val="FAF04C66"/>
    <w:lvl w:ilvl="0" w:tplc="700AC604">
      <w:start w:val="1"/>
      <w:numFmt w:val="lowerLetter"/>
      <w:lvlText w:val="%1."/>
      <w:lvlJc w:val="left"/>
      <w:pPr>
        <w:ind w:left="1091" w:hanging="183"/>
        <w:jc w:val="right"/>
      </w:pPr>
      <w:rPr>
        <w:rFonts w:ascii="Arial" w:eastAsia="Arial" w:hAnsi="Arial" w:cs="Arial" w:hint="default"/>
        <w:b/>
        <w:bCs/>
        <w:w w:val="81"/>
        <w:sz w:val="20"/>
        <w:szCs w:val="20"/>
        <w:lang w:val="es-ES" w:eastAsia="en-US" w:bidi="ar-SA"/>
      </w:rPr>
    </w:lvl>
    <w:lvl w:ilvl="1" w:tplc="313AD82E">
      <w:numFmt w:val="bullet"/>
      <w:lvlText w:val="•"/>
      <w:lvlJc w:val="left"/>
      <w:pPr>
        <w:ind w:left="2108" w:hanging="183"/>
      </w:pPr>
      <w:rPr>
        <w:rFonts w:hint="default"/>
        <w:lang w:val="es-ES" w:eastAsia="en-US" w:bidi="ar-SA"/>
      </w:rPr>
    </w:lvl>
    <w:lvl w:ilvl="2" w:tplc="034A7E76">
      <w:numFmt w:val="bullet"/>
      <w:lvlText w:val="•"/>
      <w:lvlJc w:val="left"/>
      <w:pPr>
        <w:ind w:left="3116" w:hanging="183"/>
      </w:pPr>
      <w:rPr>
        <w:rFonts w:hint="default"/>
        <w:lang w:val="es-ES" w:eastAsia="en-US" w:bidi="ar-SA"/>
      </w:rPr>
    </w:lvl>
    <w:lvl w:ilvl="3" w:tplc="138673F6">
      <w:numFmt w:val="bullet"/>
      <w:lvlText w:val="•"/>
      <w:lvlJc w:val="left"/>
      <w:pPr>
        <w:ind w:left="4124" w:hanging="183"/>
      </w:pPr>
      <w:rPr>
        <w:rFonts w:hint="default"/>
        <w:lang w:val="es-ES" w:eastAsia="en-US" w:bidi="ar-SA"/>
      </w:rPr>
    </w:lvl>
    <w:lvl w:ilvl="4" w:tplc="17BAB9D0">
      <w:numFmt w:val="bullet"/>
      <w:lvlText w:val="•"/>
      <w:lvlJc w:val="left"/>
      <w:pPr>
        <w:ind w:left="5132" w:hanging="183"/>
      </w:pPr>
      <w:rPr>
        <w:rFonts w:hint="default"/>
        <w:lang w:val="es-ES" w:eastAsia="en-US" w:bidi="ar-SA"/>
      </w:rPr>
    </w:lvl>
    <w:lvl w:ilvl="5" w:tplc="F1D0485C">
      <w:numFmt w:val="bullet"/>
      <w:lvlText w:val="•"/>
      <w:lvlJc w:val="left"/>
      <w:pPr>
        <w:ind w:left="6140" w:hanging="183"/>
      </w:pPr>
      <w:rPr>
        <w:rFonts w:hint="default"/>
        <w:lang w:val="es-ES" w:eastAsia="en-US" w:bidi="ar-SA"/>
      </w:rPr>
    </w:lvl>
    <w:lvl w:ilvl="6" w:tplc="6D281BDC">
      <w:numFmt w:val="bullet"/>
      <w:lvlText w:val="•"/>
      <w:lvlJc w:val="left"/>
      <w:pPr>
        <w:ind w:left="7148" w:hanging="183"/>
      </w:pPr>
      <w:rPr>
        <w:rFonts w:hint="default"/>
        <w:lang w:val="es-ES" w:eastAsia="en-US" w:bidi="ar-SA"/>
      </w:rPr>
    </w:lvl>
    <w:lvl w:ilvl="7" w:tplc="4E18734C">
      <w:numFmt w:val="bullet"/>
      <w:lvlText w:val="•"/>
      <w:lvlJc w:val="left"/>
      <w:pPr>
        <w:ind w:left="8156" w:hanging="183"/>
      </w:pPr>
      <w:rPr>
        <w:rFonts w:hint="default"/>
        <w:lang w:val="es-ES" w:eastAsia="en-US" w:bidi="ar-SA"/>
      </w:rPr>
    </w:lvl>
    <w:lvl w:ilvl="8" w:tplc="A922EBE2">
      <w:numFmt w:val="bullet"/>
      <w:lvlText w:val="•"/>
      <w:lvlJc w:val="left"/>
      <w:pPr>
        <w:ind w:left="9164" w:hanging="183"/>
      </w:pPr>
      <w:rPr>
        <w:rFonts w:hint="default"/>
        <w:lang w:val="es-ES" w:eastAsia="en-US" w:bidi="ar-SA"/>
      </w:rPr>
    </w:lvl>
  </w:abstractNum>
  <w:abstractNum w:abstractNumId="14" w15:restartNumberingAfterBreak="0">
    <w:nsid w:val="2882478D"/>
    <w:multiLevelType w:val="hybridMultilevel"/>
    <w:tmpl w:val="44B89BD6"/>
    <w:lvl w:ilvl="0" w:tplc="D94E1438">
      <w:start w:val="5"/>
      <w:numFmt w:val="upperLetter"/>
      <w:lvlText w:val="%1."/>
      <w:lvlJc w:val="left"/>
      <w:pPr>
        <w:ind w:left="1912" w:hanging="156"/>
        <w:jc w:val="left"/>
      </w:pPr>
      <w:rPr>
        <w:rFonts w:ascii="Microsoft Sans Serif" w:eastAsia="Microsoft Sans Serif" w:hAnsi="Microsoft Sans Serif" w:cs="Microsoft Sans Serif" w:hint="default"/>
        <w:spacing w:val="-1"/>
        <w:w w:val="81"/>
        <w:sz w:val="18"/>
        <w:szCs w:val="18"/>
        <w:lang w:val="es-ES" w:eastAsia="en-US" w:bidi="ar-SA"/>
      </w:rPr>
    </w:lvl>
    <w:lvl w:ilvl="1" w:tplc="F7423296">
      <w:numFmt w:val="bullet"/>
      <w:lvlText w:val="•"/>
      <w:lvlJc w:val="left"/>
      <w:pPr>
        <w:ind w:left="2846" w:hanging="156"/>
      </w:pPr>
      <w:rPr>
        <w:rFonts w:hint="default"/>
        <w:lang w:val="es-ES" w:eastAsia="en-US" w:bidi="ar-SA"/>
      </w:rPr>
    </w:lvl>
    <w:lvl w:ilvl="2" w:tplc="EDA0D8DC">
      <w:numFmt w:val="bullet"/>
      <w:lvlText w:val="•"/>
      <w:lvlJc w:val="left"/>
      <w:pPr>
        <w:ind w:left="3772" w:hanging="156"/>
      </w:pPr>
      <w:rPr>
        <w:rFonts w:hint="default"/>
        <w:lang w:val="es-ES" w:eastAsia="en-US" w:bidi="ar-SA"/>
      </w:rPr>
    </w:lvl>
    <w:lvl w:ilvl="3" w:tplc="E7C6337A">
      <w:numFmt w:val="bullet"/>
      <w:lvlText w:val="•"/>
      <w:lvlJc w:val="left"/>
      <w:pPr>
        <w:ind w:left="4698" w:hanging="156"/>
      </w:pPr>
      <w:rPr>
        <w:rFonts w:hint="default"/>
        <w:lang w:val="es-ES" w:eastAsia="en-US" w:bidi="ar-SA"/>
      </w:rPr>
    </w:lvl>
    <w:lvl w:ilvl="4" w:tplc="453EEDBE">
      <w:numFmt w:val="bullet"/>
      <w:lvlText w:val="•"/>
      <w:lvlJc w:val="left"/>
      <w:pPr>
        <w:ind w:left="5624" w:hanging="156"/>
      </w:pPr>
      <w:rPr>
        <w:rFonts w:hint="default"/>
        <w:lang w:val="es-ES" w:eastAsia="en-US" w:bidi="ar-SA"/>
      </w:rPr>
    </w:lvl>
    <w:lvl w:ilvl="5" w:tplc="325C80C4">
      <w:numFmt w:val="bullet"/>
      <w:lvlText w:val="•"/>
      <w:lvlJc w:val="left"/>
      <w:pPr>
        <w:ind w:left="6550" w:hanging="156"/>
      </w:pPr>
      <w:rPr>
        <w:rFonts w:hint="default"/>
        <w:lang w:val="es-ES" w:eastAsia="en-US" w:bidi="ar-SA"/>
      </w:rPr>
    </w:lvl>
    <w:lvl w:ilvl="6" w:tplc="53ECF57A">
      <w:numFmt w:val="bullet"/>
      <w:lvlText w:val="•"/>
      <w:lvlJc w:val="left"/>
      <w:pPr>
        <w:ind w:left="7476" w:hanging="156"/>
      </w:pPr>
      <w:rPr>
        <w:rFonts w:hint="default"/>
        <w:lang w:val="es-ES" w:eastAsia="en-US" w:bidi="ar-SA"/>
      </w:rPr>
    </w:lvl>
    <w:lvl w:ilvl="7" w:tplc="0AC0D04E">
      <w:numFmt w:val="bullet"/>
      <w:lvlText w:val="•"/>
      <w:lvlJc w:val="left"/>
      <w:pPr>
        <w:ind w:left="8402" w:hanging="156"/>
      </w:pPr>
      <w:rPr>
        <w:rFonts w:hint="default"/>
        <w:lang w:val="es-ES" w:eastAsia="en-US" w:bidi="ar-SA"/>
      </w:rPr>
    </w:lvl>
    <w:lvl w:ilvl="8" w:tplc="D2B86432">
      <w:numFmt w:val="bullet"/>
      <w:lvlText w:val="•"/>
      <w:lvlJc w:val="left"/>
      <w:pPr>
        <w:ind w:left="9328" w:hanging="156"/>
      </w:pPr>
      <w:rPr>
        <w:rFonts w:hint="default"/>
        <w:lang w:val="es-ES" w:eastAsia="en-US" w:bidi="ar-SA"/>
      </w:rPr>
    </w:lvl>
  </w:abstractNum>
  <w:abstractNum w:abstractNumId="15" w15:restartNumberingAfterBreak="0">
    <w:nsid w:val="2A78017C"/>
    <w:multiLevelType w:val="multilevel"/>
    <w:tmpl w:val="57FE1670"/>
    <w:lvl w:ilvl="0">
      <w:start w:val="3"/>
      <w:numFmt w:val="decimal"/>
      <w:lvlText w:val="%1"/>
      <w:lvlJc w:val="left"/>
      <w:pPr>
        <w:ind w:left="1207" w:hanging="366"/>
        <w:jc w:val="left"/>
      </w:pPr>
      <w:rPr>
        <w:rFonts w:hint="default"/>
        <w:lang w:val="es-ES" w:eastAsia="en-US" w:bidi="ar-SA"/>
      </w:rPr>
    </w:lvl>
    <w:lvl w:ilvl="1">
      <w:start w:val="6"/>
      <w:numFmt w:val="decimal"/>
      <w:lvlText w:val="%1.%2"/>
      <w:lvlJc w:val="left"/>
      <w:pPr>
        <w:ind w:left="1207" w:hanging="366"/>
        <w:jc w:val="left"/>
      </w:pPr>
      <w:rPr>
        <w:rFonts w:hint="default"/>
        <w:lang w:val="es-ES" w:eastAsia="en-US" w:bidi="ar-SA"/>
      </w:rPr>
    </w:lvl>
    <w:lvl w:ilvl="2">
      <w:start w:val="3"/>
      <w:numFmt w:val="decimal"/>
      <w:lvlText w:val="%1.%2.%3"/>
      <w:lvlJc w:val="left"/>
      <w:pPr>
        <w:ind w:left="1207" w:hanging="366"/>
        <w:jc w:val="left"/>
      </w:pPr>
      <w:rPr>
        <w:rFonts w:ascii="Arial" w:eastAsia="Arial" w:hAnsi="Arial" w:cs="Arial" w:hint="default"/>
        <w:b/>
        <w:bCs/>
        <w:spacing w:val="-1"/>
        <w:w w:val="81"/>
        <w:sz w:val="18"/>
        <w:szCs w:val="18"/>
        <w:lang w:val="es-ES" w:eastAsia="en-US" w:bidi="ar-SA"/>
      </w:rPr>
    </w:lvl>
    <w:lvl w:ilvl="3">
      <w:numFmt w:val="bullet"/>
      <w:lvlText w:val="•"/>
      <w:lvlJc w:val="left"/>
      <w:pPr>
        <w:ind w:left="4194" w:hanging="366"/>
      </w:pPr>
      <w:rPr>
        <w:rFonts w:hint="default"/>
        <w:lang w:val="es-ES" w:eastAsia="en-US" w:bidi="ar-SA"/>
      </w:rPr>
    </w:lvl>
    <w:lvl w:ilvl="4">
      <w:numFmt w:val="bullet"/>
      <w:lvlText w:val="•"/>
      <w:lvlJc w:val="left"/>
      <w:pPr>
        <w:ind w:left="5192" w:hanging="366"/>
      </w:pPr>
      <w:rPr>
        <w:rFonts w:hint="default"/>
        <w:lang w:val="es-ES" w:eastAsia="en-US" w:bidi="ar-SA"/>
      </w:rPr>
    </w:lvl>
    <w:lvl w:ilvl="5">
      <w:numFmt w:val="bullet"/>
      <w:lvlText w:val="•"/>
      <w:lvlJc w:val="left"/>
      <w:pPr>
        <w:ind w:left="6190" w:hanging="366"/>
      </w:pPr>
      <w:rPr>
        <w:rFonts w:hint="default"/>
        <w:lang w:val="es-ES" w:eastAsia="en-US" w:bidi="ar-SA"/>
      </w:rPr>
    </w:lvl>
    <w:lvl w:ilvl="6">
      <w:numFmt w:val="bullet"/>
      <w:lvlText w:val="•"/>
      <w:lvlJc w:val="left"/>
      <w:pPr>
        <w:ind w:left="7188" w:hanging="366"/>
      </w:pPr>
      <w:rPr>
        <w:rFonts w:hint="default"/>
        <w:lang w:val="es-ES" w:eastAsia="en-US" w:bidi="ar-SA"/>
      </w:rPr>
    </w:lvl>
    <w:lvl w:ilvl="7">
      <w:numFmt w:val="bullet"/>
      <w:lvlText w:val="•"/>
      <w:lvlJc w:val="left"/>
      <w:pPr>
        <w:ind w:left="8186" w:hanging="366"/>
      </w:pPr>
      <w:rPr>
        <w:rFonts w:hint="default"/>
        <w:lang w:val="es-ES" w:eastAsia="en-US" w:bidi="ar-SA"/>
      </w:rPr>
    </w:lvl>
    <w:lvl w:ilvl="8">
      <w:numFmt w:val="bullet"/>
      <w:lvlText w:val="•"/>
      <w:lvlJc w:val="left"/>
      <w:pPr>
        <w:ind w:left="9184" w:hanging="366"/>
      </w:pPr>
      <w:rPr>
        <w:rFonts w:hint="default"/>
        <w:lang w:val="es-ES" w:eastAsia="en-US" w:bidi="ar-SA"/>
      </w:rPr>
    </w:lvl>
  </w:abstractNum>
  <w:abstractNum w:abstractNumId="16" w15:restartNumberingAfterBreak="0">
    <w:nsid w:val="2BE36296"/>
    <w:multiLevelType w:val="hybridMultilevel"/>
    <w:tmpl w:val="D4B25654"/>
    <w:lvl w:ilvl="0" w:tplc="240A0017">
      <w:start w:val="1"/>
      <w:numFmt w:val="lowerLetter"/>
      <w:lvlText w:val="%1)"/>
      <w:lvlJc w:val="left"/>
      <w:pPr>
        <w:ind w:left="720" w:hanging="360"/>
      </w:pPr>
      <w:rPr>
        <w:rFonts w:hint="default"/>
        <w:b w:val="0"/>
        <w:i w:val="0"/>
        <w:sz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CE74991"/>
    <w:multiLevelType w:val="multilevel"/>
    <w:tmpl w:val="F806C940"/>
    <w:lvl w:ilvl="0">
      <w:start w:val="3"/>
      <w:numFmt w:val="decimal"/>
      <w:lvlText w:val="%1"/>
      <w:lvlJc w:val="left"/>
      <w:pPr>
        <w:ind w:left="1562" w:hanging="368"/>
        <w:jc w:val="left"/>
      </w:pPr>
      <w:rPr>
        <w:rFonts w:hint="default"/>
        <w:lang w:val="es-ES" w:eastAsia="en-US" w:bidi="ar-SA"/>
      </w:rPr>
    </w:lvl>
    <w:lvl w:ilvl="1">
      <w:start w:val="14"/>
      <w:numFmt w:val="decimal"/>
      <w:lvlText w:val="%1.%2."/>
      <w:lvlJc w:val="left"/>
      <w:pPr>
        <w:ind w:left="1562" w:hanging="368"/>
        <w:jc w:val="left"/>
      </w:pPr>
      <w:rPr>
        <w:rFonts w:ascii="Arial" w:eastAsia="Arial" w:hAnsi="Arial" w:cs="Arial" w:hint="default"/>
        <w:b/>
        <w:bCs/>
        <w:w w:val="81"/>
        <w:sz w:val="18"/>
        <w:szCs w:val="18"/>
        <w:lang w:val="es-ES" w:eastAsia="en-US" w:bidi="ar-SA"/>
      </w:rPr>
    </w:lvl>
    <w:lvl w:ilvl="2">
      <w:numFmt w:val="bullet"/>
      <w:lvlText w:val="•"/>
      <w:lvlJc w:val="left"/>
      <w:pPr>
        <w:ind w:left="3484" w:hanging="368"/>
      </w:pPr>
      <w:rPr>
        <w:rFonts w:hint="default"/>
        <w:lang w:val="es-ES" w:eastAsia="en-US" w:bidi="ar-SA"/>
      </w:rPr>
    </w:lvl>
    <w:lvl w:ilvl="3">
      <w:numFmt w:val="bullet"/>
      <w:lvlText w:val="•"/>
      <w:lvlJc w:val="left"/>
      <w:pPr>
        <w:ind w:left="4446" w:hanging="368"/>
      </w:pPr>
      <w:rPr>
        <w:rFonts w:hint="default"/>
        <w:lang w:val="es-ES" w:eastAsia="en-US" w:bidi="ar-SA"/>
      </w:rPr>
    </w:lvl>
    <w:lvl w:ilvl="4">
      <w:numFmt w:val="bullet"/>
      <w:lvlText w:val="•"/>
      <w:lvlJc w:val="left"/>
      <w:pPr>
        <w:ind w:left="5408" w:hanging="368"/>
      </w:pPr>
      <w:rPr>
        <w:rFonts w:hint="default"/>
        <w:lang w:val="es-ES" w:eastAsia="en-US" w:bidi="ar-SA"/>
      </w:rPr>
    </w:lvl>
    <w:lvl w:ilvl="5">
      <w:numFmt w:val="bullet"/>
      <w:lvlText w:val="•"/>
      <w:lvlJc w:val="left"/>
      <w:pPr>
        <w:ind w:left="6370" w:hanging="368"/>
      </w:pPr>
      <w:rPr>
        <w:rFonts w:hint="default"/>
        <w:lang w:val="es-ES" w:eastAsia="en-US" w:bidi="ar-SA"/>
      </w:rPr>
    </w:lvl>
    <w:lvl w:ilvl="6">
      <w:numFmt w:val="bullet"/>
      <w:lvlText w:val="•"/>
      <w:lvlJc w:val="left"/>
      <w:pPr>
        <w:ind w:left="7332" w:hanging="368"/>
      </w:pPr>
      <w:rPr>
        <w:rFonts w:hint="default"/>
        <w:lang w:val="es-ES" w:eastAsia="en-US" w:bidi="ar-SA"/>
      </w:rPr>
    </w:lvl>
    <w:lvl w:ilvl="7">
      <w:numFmt w:val="bullet"/>
      <w:lvlText w:val="•"/>
      <w:lvlJc w:val="left"/>
      <w:pPr>
        <w:ind w:left="8294" w:hanging="368"/>
      </w:pPr>
      <w:rPr>
        <w:rFonts w:hint="default"/>
        <w:lang w:val="es-ES" w:eastAsia="en-US" w:bidi="ar-SA"/>
      </w:rPr>
    </w:lvl>
    <w:lvl w:ilvl="8">
      <w:numFmt w:val="bullet"/>
      <w:lvlText w:val="•"/>
      <w:lvlJc w:val="left"/>
      <w:pPr>
        <w:ind w:left="9256" w:hanging="368"/>
      </w:pPr>
      <w:rPr>
        <w:rFonts w:hint="default"/>
        <w:lang w:val="es-ES" w:eastAsia="en-US" w:bidi="ar-SA"/>
      </w:rPr>
    </w:lvl>
  </w:abstractNum>
  <w:abstractNum w:abstractNumId="18" w15:restartNumberingAfterBreak="0">
    <w:nsid w:val="2DC64224"/>
    <w:multiLevelType w:val="hybridMultilevel"/>
    <w:tmpl w:val="4B72B66E"/>
    <w:lvl w:ilvl="0" w:tplc="14822F20">
      <w:start w:val="1"/>
      <w:numFmt w:val="decimal"/>
      <w:lvlText w:val="%1."/>
      <w:lvlJc w:val="left"/>
      <w:pPr>
        <w:ind w:left="1339" w:hanging="138"/>
        <w:jc w:val="left"/>
      </w:pPr>
      <w:rPr>
        <w:rFonts w:ascii="Microsoft Sans Serif" w:eastAsia="Microsoft Sans Serif" w:hAnsi="Microsoft Sans Serif" w:cs="Microsoft Sans Serif" w:hint="default"/>
        <w:w w:val="81"/>
        <w:sz w:val="18"/>
        <w:szCs w:val="18"/>
        <w:lang w:val="es-ES" w:eastAsia="en-US" w:bidi="ar-SA"/>
      </w:rPr>
    </w:lvl>
    <w:lvl w:ilvl="1" w:tplc="60E00656">
      <w:numFmt w:val="bullet"/>
      <w:lvlText w:val="•"/>
      <w:lvlJc w:val="left"/>
      <w:pPr>
        <w:ind w:left="2324" w:hanging="138"/>
      </w:pPr>
      <w:rPr>
        <w:rFonts w:hint="default"/>
        <w:lang w:val="es-ES" w:eastAsia="en-US" w:bidi="ar-SA"/>
      </w:rPr>
    </w:lvl>
    <w:lvl w:ilvl="2" w:tplc="4D4CB4C0">
      <w:numFmt w:val="bullet"/>
      <w:lvlText w:val="•"/>
      <w:lvlJc w:val="left"/>
      <w:pPr>
        <w:ind w:left="3308" w:hanging="138"/>
      </w:pPr>
      <w:rPr>
        <w:rFonts w:hint="default"/>
        <w:lang w:val="es-ES" w:eastAsia="en-US" w:bidi="ar-SA"/>
      </w:rPr>
    </w:lvl>
    <w:lvl w:ilvl="3" w:tplc="C0CA90AA">
      <w:numFmt w:val="bullet"/>
      <w:lvlText w:val="•"/>
      <w:lvlJc w:val="left"/>
      <w:pPr>
        <w:ind w:left="4292" w:hanging="138"/>
      </w:pPr>
      <w:rPr>
        <w:rFonts w:hint="default"/>
        <w:lang w:val="es-ES" w:eastAsia="en-US" w:bidi="ar-SA"/>
      </w:rPr>
    </w:lvl>
    <w:lvl w:ilvl="4" w:tplc="76842BF6">
      <w:numFmt w:val="bullet"/>
      <w:lvlText w:val="•"/>
      <w:lvlJc w:val="left"/>
      <w:pPr>
        <w:ind w:left="5276" w:hanging="138"/>
      </w:pPr>
      <w:rPr>
        <w:rFonts w:hint="default"/>
        <w:lang w:val="es-ES" w:eastAsia="en-US" w:bidi="ar-SA"/>
      </w:rPr>
    </w:lvl>
    <w:lvl w:ilvl="5" w:tplc="0A92E17A">
      <w:numFmt w:val="bullet"/>
      <w:lvlText w:val="•"/>
      <w:lvlJc w:val="left"/>
      <w:pPr>
        <w:ind w:left="6260" w:hanging="138"/>
      </w:pPr>
      <w:rPr>
        <w:rFonts w:hint="default"/>
        <w:lang w:val="es-ES" w:eastAsia="en-US" w:bidi="ar-SA"/>
      </w:rPr>
    </w:lvl>
    <w:lvl w:ilvl="6" w:tplc="941EE69A">
      <w:numFmt w:val="bullet"/>
      <w:lvlText w:val="•"/>
      <w:lvlJc w:val="left"/>
      <w:pPr>
        <w:ind w:left="7244" w:hanging="138"/>
      </w:pPr>
      <w:rPr>
        <w:rFonts w:hint="default"/>
        <w:lang w:val="es-ES" w:eastAsia="en-US" w:bidi="ar-SA"/>
      </w:rPr>
    </w:lvl>
    <w:lvl w:ilvl="7" w:tplc="32041474">
      <w:numFmt w:val="bullet"/>
      <w:lvlText w:val="•"/>
      <w:lvlJc w:val="left"/>
      <w:pPr>
        <w:ind w:left="8228" w:hanging="138"/>
      </w:pPr>
      <w:rPr>
        <w:rFonts w:hint="default"/>
        <w:lang w:val="es-ES" w:eastAsia="en-US" w:bidi="ar-SA"/>
      </w:rPr>
    </w:lvl>
    <w:lvl w:ilvl="8" w:tplc="1B32D73E">
      <w:numFmt w:val="bullet"/>
      <w:lvlText w:val="•"/>
      <w:lvlJc w:val="left"/>
      <w:pPr>
        <w:ind w:left="9212" w:hanging="138"/>
      </w:pPr>
      <w:rPr>
        <w:rFonts w:hint="default"/>
        <w:lang w:val="es-ES" w:eastAsia="en-US" w:bidi="ar-SA"/>
      </w:rPr>
    </w:lvl>
  </w:abstractNum>
  <w:abstractNum w:abstractNumId="19" w15:restartNumberingAfterBreak="0">
    <w:nsid w:val="2F016480"/>
    <w:multiLevelType w:val="hybridMultilevel"/>
    <w:tmpl w:val="9E74495C"/>
    <w:lvl w:ilvl="0" w:tplc="9CBC3E36">
      <w:numFmt w:val="bullet"/>
      <w:lvlText w:val="•"/>
      <w:lvlJc w:val="left"/>
      <w:pPr>
        <w:ind w:left="842" w:hanging="71"/>
      </w:pPr>
      <w:rPr>
        <w:rFonts w:ascii="Arial MT" w:eastAsia="Arial MT" w:hAnsi="Arial MT" w:cs="Arial MT" w:hint="default"/>
        <w:spacing w:val="-1"/>
        <w:w w:val="99"/>
        <w:sz w:val="18"/>
        <w:szCs w:val="18"/>
        <w:lang w:val="es-ES" w:eastAsia="en-US" w:bidi="ar-SA"/>
      </w:rPr>
    </w:lvl>
    <w:lvl w:ilvl="1" w:tplc="EAF0B578">
      <w:numFmt w:val="bullet"/>
      <w:lvlText w:val="•"/>
      <w:lvlJc w:val="left"/>
      <w:pPr>
        <w:ind w:left="1874" w:hanging="71"/>
      </w:pPr>
      <w:rPr>
        <w:rFonts w:hint="default"/>
        <w:lang w:val="es-ES" w:eastAsia="en-US" w:bidi="ar-SA"/>
      </w:rPr>
    </w:lvl>
    <w:lvl w:ilvl="2" w:tplc="574A2B8C">
      <w:numFmt w:val="bullet"/>
      <w:lvlText w:val="•"/>
      <w:lvlJc w:val="left"/>
      <w:pPr>
        <w:ind w:left="2908" w:hanging="71"/>
      </w:pPr>
      <w:rPr>
        <w:rFonts w:hint="default"/>
        <w:lang w:val="es-ES" w:eastAsia="en-US" w:bidi="ar-SA"/>
      </w:rPr>
    </w:lvl>
    <w:lvl w:ilvl="3" w:tplc="DD8E3BA4">
      <w:numFmt w:val="bullet"/>
      <w:lvlText w:val="•"/>
      <w:lvlJc w:val="left"/>
      <w:pPr>
        <w:ind w:left="3942" w:hanging="71"/>
      </w:pPr>
      <w:rPr>
        <w:rFonts w:hint="default"/>
        <w:lang w:val="es-ES" w:eastAsia="en-US" w:bidi="ar-SA"/>
      </w:rPr>
    </w:lvl>
    <w:lvl w:ilvl="4" w:tplc="5F0A8388">
      <w:numFmt w:val="bullet"/>
      <w:lvlText w:val="•"/>
      <w:lvlJc w:val="left"/>
      <w:pPr>
        <w:ind w:left="4976" w:hanging="71"/>
      </w:pPr>
      <w:rPr>
        <w:rFonts w:hint="default"/>
        <w:lang w:val="es-ES" w:eastAsia="en-US" w:bidi="ar-SA"/>
      </w:rPr>
    </w:lvl>
    <w:lvl w:ilvl="5" w:tplc="6B5C1370">
      <w:numFmt w:val="bullet"/>
      <w:lvlText w:val="•"/>
      <w:lvlJc w:val="left"/>
      <w:pPr>
        <w:ind w:left="6010" w:hanging="71"/>
      </w:pPr>
      <w:rPr>
        <w:rFonts w:hint="default"/>
        <w:lang w:val="es-ES" w:eastAsia="en-US" w:bidi="ar-SA"/>
      </w:rPr>
    </w:lvl>
    <w:lvl w:ilvl="6" w:tplc="2A72C920">
      <w:numFmt w:val="bullet"/>
      <w:lvlText w:val="•"/>
      <w:lvlJc w:val="left"/>
      <w:pPr>
        <w:ind w:left="7044" w:hanging="71"/>
      </w:pPr>
      <w:rPr>
        <w:rFonts w:hint="default"/>
        <w:lang w:val="es-ES" w:eastAsia="en-US" w:bidi="ar-SA"/>
      </w:rPr>
    </w:lvl>
    <w:lvl w:ilvl="7" w:tplc="64B4BF4A">
      <w:numFmt w:val="bullet"/>
      <w:lvlText w:val="•"/>
      <w:lvlJc w:val="left"/>
      <w:pPr>
        <w:ind w:left="8078" w:hanging="71"/>
      </w:pPr>
      <w:rPr>
        <w:rFonts w:hint="default"/>
        <w:lang w:val="es-ES" w:eastAsia="en-US" w:bidi="ar-SA"/>
      </w:rPr>
    </w:lvl>
    <w:lvl w:ilvl="8" w:tplc="FE3A9D24">
      <w:numFmt w:val="bullet"/>
      <w:lvlText w:val="•"/>
      <w:lvlJc w:val="left"/>
      <w:pPr>
        <w:ind w:left="9112" w:hanging="71"/>
      </w:pPr>
      <w:rPr>
        <w:rFonts w:hint="default"/>
        <w:lang w:val="es-ES" w:eastAsia="en-US" w:bidi="ar-SA"/>
      </w:rPr>
    </w:lvl>
  </w:abstractNum>
  <w:abstractNum w:abstractNumId="20" w15:restartNumberingAfterBreak="0">
    <w:nsid w:val="2F050AAC"/>
    <w:multiLevelType w:val="hybridMultilevel"/>
    <w:tmpl w:val="3EEEA90E"/>
    <w:lvl w:ilvl="0" w:tplc="F758B348">
      <w:numFmt w:val="bullet"/>
      <w:lvlText w:val=""/>
      <w:lvlJc w:val="left"/>
      <w:pPr>
        <w:ind w:left="465" w:hanging="93"/>
      </w:pPr>
      <w:rPr>
        <w:rFonts w:ascii="Symbol" w:eastAsia="Symbol" w:hAnsi="Symbol" w:cs="Symbol" w:hint="default"/>
        <w:spacing w:val="-1"/>
        <w:w w:val="99"/>
        <w:sz w:val="18"/>
        <w:szCs w:val="18"/>
        <w:lang w:val="es-ES" w:eastAsia="en-US" w:bidi="ar-SA"/>
      </w:rPr>
    </w:lvl>
    <w:lvl w:ilvl="1" w:tplc="57446660">
      <w:numFmt w:val="bullet"/>
      <w:lvlText w:val="•"/>
      <w:lvlJc w:val="left"/>
      <w:pPr>
        <w:ind w:left="1234" w:hanging="93"/>
      </w:pPr>
      <w:rPr>
        <w:rFonts w:hint="default"/>
        <w:lang w:val="es-ES" w:eastAsia="en-US" w:bidi="ar-SA"/>
      </w:rPr>
    </w:lvl>
    <w:lvl w:ilvl="2" w:tplc="C824C9BC">
      <w:numFmt w:val="bullet"/>
      <w:lvlText w:val="•"/>
      <w:lvlJc w:val="left"/>
      <w:pPr>
        <w:ind w:left="2009" w:hanging="93"/>
      </w:pPr>
      <w:rPr>
        <w:rFonts w:hint="default"/>
        <w:lang w:val="es-ES" w:eastAsia="en-US" w:bidi="ar-SA"/>
      </w:rPr>
    </w:lvl>
    <w:lvl w:ilvl="3" w:tplc="D960E936">
      <w:numFmt w:val="bullet"/>
      <w:lvlText w:val="•"/>
      <w:lvlJc w:val="left"/>
      <w:pPr>
        <w:ind w:left="2783" w:hanging="93"/>
      </w:pPr>
      <w:rPr>
        <w:rFonts w:hint="default"/>
        <w:lang w:val="es-ES" w:eastAsia="en-US" w:bidi="ar-SA"/>
      </w:rPr>
    </w:lvl>
    <w:lvl w:ilvl="4" w:tplc="7C6A6146">
      <w:numFmt w:val="bullet"/>
      <w:lvlText w:val="•"/>
      <w:lvlJc w:val="left"/>
      <w:pPr>
        <w:ind w:left="3558" w:hanging="93"/>
      </w:pPr>
      <w:rPr>
        <w:rFonts w:hint="default"/>
        <w:lang w:val="es-ES" w:eastAsia="en-US" w:bidi="ar-SA"/>
      </w:rPr>
    </w:lvl>
    <w:lvl w:ilvl="5" w:tplc="1D1ADE94">
      <w:numFmt w:val="bullet"/>
      <w:lvlText w:val="•"/>
      <w:lvlJc w:val="left"/>
      <w:pPr>
        <w:ind w:left="4333" w:hanging="93"/>
      </w:pPr>
      <w:rPr>
        <w:rFonts w:hint="default"/>
        <w:lang w:val="es-ES" w:eastAsia="en-US" w:bidi="ar-SA"/>
      </w:rPr>
    </w:lvl>
    <w:lvl w:ilvl="6" w:tplc="86D65E0C">
      <w:numFmt w:val="bullet"/>
      <w:lvlText w:val="•"/>
      <w:lvlJc w:val="left"/>
      <w:pPr>
        <w:ind w:left="5107" w:hanging="93"/>
      </w:pPr>
      <w:rPr>
        <w:rFonts w:hint="default"/>
        <w:lang w:val="es-ES" w:eastAsia="en-US" w:bidi="ar-SA"/>
      </w:rPr>
    </w:lvl>
    <w:lvl w:ilvl="7" w:tplc="7E94916E">
      <w:numFmt w:val="bullet"/>
      <w:lvlText w:val="•"/>
      <w:lvlJc w:val="left"/>
      <w:pPr>
        <w:ind w:left="5882" w:hanging="93"/>
      </w:pPr>
      <w:rPr>
        <w:rFonts w:hint="default"/>
        <w:lang w:val="es-ES" w:eastAsia="en-US" w:bidi="ar-SA"/>
      </w:rPr>
    </w:lvl>
    <w:lvl w:ilvl="8" w:tplc="BFDAAF0C">
      <w:numFmt w:val="bullet"/>
      <w:lvlText w:val="•"/>
      <w:lvlJc w:val="left"/>
      <w:pPr>
        <w:ind w:left="6656" w:hanging="93"/>
      </w:pPr>
      <w:rPr>
        <w:rFonts w:hint="default"/>
        <w:lang w:val="es-ES" w:eastAsia="en-US" w:bidi="ar-SA"/>
      </w:rPr>
    </w:lvl>
  </w:abstractNum>
  <w:abstractNum w:abstractNumId="21" w15:restartNumberingAfterBreak="0">
    <w:nsid w:val="2F382DC4"/>
    <w:multiLevelType w:val="hybridMultilevel"/>
    <w:tmpl w:val="DC28A0B0"/>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0DC1325"/>
    <w:multiLevelType w:val="hybridMultilevel"/>
    <w:tmpl w:val="2D6CEAA0"/>
    <w:lvl w:ilvl="0" w:tplc="C368108C">
      <w:numFmt w:val="bullet"/>
      <w:lvlText w:val="✓"/>
      <w:lvlJc w:val="left"/>
      <w:pPr>
        <w:ind w:left="1036" w:hanging="195"/>
      </w:pPr>
      <w:rPr>
        <w:rFonts w:ascii="Segoe UI Symbol" w:eastAsia="Segoe UI Symbol" w:hAnsi="Segoe UI Symbol" w:cs="Segoe UI Symbol" w:hint="default"/>
        <w:w w:val="99"/>
        <w:sz w:val="20"/>
        <w:szCs w:val="20"/>
        <w:lang w:val="es-ES" w:eastAsia="en-US" w:bidi="ar-SA"/>
      </w:rPr>
    </w:lvl>
    <w:lvl w:ilvl="1" w:tplc="1BCE1A9C">
      <w:numFmt w:val="bullet"/>
      <w:lvlText w:val="•"/>
      <w:lvlJc w:val="left"/>
      <w:pPr>
        <w:ind w:left="2054" w:hanging="195"/>
      </w:pPr>
      <w:rPr>
        <w:rFonts w:hint="default"/>
        <w:lang w:val="es-ES" w:eastAsia="en-US" w:bidi="ar-SA"/>
      </w:rPr>
    </w:lvl>
    <w:lvl w:ilvl="2" w:tplc="5492CC6C">
      <w:numFmt w:val="bullet"/>
      <w:lvlText w:val="•"/>
      <w:lvlJc w:val="left"/>
      <w:pPr>
        <w:ind w:left="3068" w:hanging="195"/>
      </w:pPr>
      <w:rPr>
        <w:rFonts w:hint="default"/>
        <w:lang w:val="es-ES" w:eastAsia="en-US" w:bidi="ar-SA"/>
      </w:rPr>
    </w:lvl>
    <w:lvl w:ilvl="3" w:tplc="09520FB6">
      <w:numFmt w:val="bullet"/>
      <w:lvlText w:val="•"/>
      <w:lvlJc w:val="left"/>
      <w:pPr>
        <w:ind w:left="4082" w:hanging="195"/>
      </w:pPr>
      <w:rPr>
        <w:rFonts w:hint="default"/>
        <w:lang w:val="es-ES" w:eastAsia="en-US" w:bidi="ar-SA"/>
      </w:rPr>
    </w:lvl>
    <w:lvl w:ilvl="4" w:tplc="32BE24D2">
      <w:numFmt w:val="bullet"/>
      <w:lvlText w:val="•"/>
      <w:lvlJc w:val="left"/>
      <w:pPr>
        <w:ind w:left="5096" w:hanging="195"/>
      </w:pPr>
      <w:rPr>
        <w:rFonts w:hint="default"/>
        <w:lang w:val="es-ES" w:eastAsia="en-US" w:bidi="ar-SA"/>
      </w:rPr>
    </w:lvl>
    <w:lvl w:ilvl="5" w:tplc="E95276DA">
      <w:numFmt w:val="bullet"/>
      <w:lvlText w:val="•"/>
      <w:lvlJc w:val="left"/>
      <w:pPr>
        <w:ind w:left="6110" w:hanging="195"/>
      </w:pPr>
      <w:rPr>
        <w:rFonts w:hint="default"/>
        <w:lang w:val="es-ES" w:eastAsia="en-US" w:bidi="ar-SA"/>
      </w:rPr>
    </w:lvl>
    <w:lvl w:ilvl="6" w:tplc="1FEA9F08">
      <w:numFmt w:val="bullet"/>
      <w:lvlText w:val="•"/>
      <w:lvlJc w:val="left"/>
      <w:pPr>
        <w:ind w:left="7124" w:hanging="195"/>
      </w:pPr>
      <w:rPr>
        <w:rFonts w:hint="default"/>
        <w:lang w:val="es-ES" w:eastAsia="en-US" w:bidi="ar-SA"/>
      </w:rPr>
    </w:lvl>
    <w:lvl w:ilvl="7" w:tplc="9FB2FF82">
      <w:numFmt w:val="bullet"/>
      <w:lvlText w:val="•"/>
      <w:lvlJc w:val="left"/>
      <w:pPr>
        <w:ind w:left="8138" w:hanging="195"/>
      </w:pPr>
      <w:rPr>
        <w:rFonts w:hint="default"/>
        <w:lang w:val="es-ES" w:eastAsia="en-US" w:bidi="ar-SA"/>
      </w:rPr>
    </w:lvl>
    <w:lvl w:ilvl="8" w:tplc="CBA4FF3E">
      <w:numFmt w:val="bullet"/>
      <w:lvlText w:val="•"/>
      <w:lvlJc w:val="left"/>
      <w:pPr>
        <w:ind w:left="9152" w:hanging="195"/>
      </w:pPr>
      <w:rPr>
        <w:rFonts w:hint="default"/>
        <w:lang w:val="es-ES" w:eastAsia="en-US" w:bidi="ar-SA"/>
      </w:rPr>
    </w:lvl>
  </w:abstractNum>
  <w:abstractNum w:abstractNumId="23" w15:restartNumberingAfterBreak="0">
    <w:nsid w:val="34265A3D"/>
    <w:multiLevelType w:val="hybridMultilevel"/>
    <w:tmpl w:val="224E918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6EE19A6"/>
    <w:multiLevelType w:val="hybridMultilevel"/>
    <w:tmpl w:val="6C080C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7B559DB"/>
    <w:multiLevelType w:val="multilevel"/>
    <w:tmpl w:val="E9C0F4E4"/>
    <w:lvl w:ilvl="0">
      <w:start w:val="1"/>
      <w:numFmt w:val="decimal"/>
      <w:lvlText w:val="%1"/>
      <w:lvlJc w:val="left"/>
      <w:pPr>
        <w:ind w:left="1116" w:hanging="275"/>
        <w:jc w:val="left"/>
      </w:pPr>
      <w:rPr>
        <w:rFonts w:hint="default"/>
        <w:lang w:val="es-ES" w:eastAsia="en-US" w:bidi="ar-SA"/>
      </w:rPr>
    </w:lvl>
    <w:lvl w:ilvl="1">
      <w:start w:val="1"/>
      <w:numFmt w:val="decimal"/>
      <w:lvlText w:val="%1.%2."/>
      <w:lvlJc w:val="left"/>
      <w:pPr>
        <w:ind w:left="1116" w:hanging="275"/>
        <w:jc w:val="left"/>
      </w:pPr>
      <w:rPr>
        <w:rFonts w:hint="default"/>
        <w:b/>
        <w:bCs/>
        <w:w w:val="81"/>
        <w:lang w:val="es-ES" w:eastAsia="en-US" w:bidi="ar-SA"/>
      </w:rPr>
    </w:lvl>
    <w:lvl w:ilvl="2">
      <w:start w:val="1"/>
      <w:numFmt w:val="upperLetter"/>
      <w:lvlText w:val="%3."/>
      <w:lvlJc w:val="left"/>
      <w:pPr>
        <w:ind w:left="1912" w:hanging="156"/>
        <w:jc w:val="left"/>
      </w:pPr>
      <w:rPr>
        <w:rFonts w:ascii="Microsoft Sans Serif" w:eastAsia="Microsoft Sans Serif" w:hAnsi="Microsoft Sans Serif" w:cs="Microsoft Sans Serif" w:hint="default"/>
        <w:spacing w:val="-1"/>
        <w:w w:val="81"/>
        <w:sz w:val="18"/>
        <w:szCs w:val="18"/>
        <w:lang w:val="es-ES" w:eastAsia="en-US" w:bidi="ar-SA"/>
      </w:rPr>
    </w:lvl>
    <w:lvl w:ilvl="3">
      <w:numFmt w:val="bullet"/>
      <w:lvlText w:val="•"/>
      <w:lvlJc w:val="left"/>
      <w:pPr>
        <w:ind w:left="3077" w:hanging="156"/>
      </w:pPr>
      <w:rPr>
        <w:rFonts w:hint="default"/>
        <w:lang w:val="es-ES" w:eastAsia="en-US" w:bidi="ar-SA"/>
      </w:rPr>
    </w:lvl>
    <w:lvl w:ilvl="4">
      <w:numFmt w:val="bullet"/>
      <w:lvlText w:val="•"/>
      <w:lvlJc w:val="left"/>
      <w:pPr>
        <w:ind w:left="4235" w:hanging="156"/>
      </w:pPr>
      <w:rPr>
        <w:rFonts w:hint="default"/>
        <w:lang w:val="es-ES" w:eastAsia="en-US" w:bidi="ar-SA"/>
      </w:rPr>
    </w:lvl>
    <w:lvl w:ilvl="5">
      <w:numFmt w:val="bullet"/>
      <w:lvlText w:val="•"/>
      <w:lvlJc w:val="left"/>
      <w:pPr>
        <w:ind w:left="5392" w:hanging="156"/>
      </w:pPr>
      <w:rPr>
        <w:rFonts w:hint="default"/>
        <w:lang w:val="es-ES" w:eastAsia="en-US" w:bidi="ar-SA"/>
      </w:rPr>
    </w:lvl>
    <w:lvl w:ilvl="6">
      <w:numFmt w:val="bullet"/>
      <w:lvlText w:val="•"/>
      <w:lvlJc w:val="left"/>
      <w:pPr>
        <w:ind w:left="6550" w:hanging="156"/>
      </w:pPr>
      <w:rPr>
        <w:rFonts w:hint="default"/>
        <w:lang w:val="es-ES" w:eastAsia="en-US" w:bidi="ar-SA"/>
      </w:rPr>
    </w:lvl>
    <w:lvl w:ilvl="7">
      <w:numFmt w:val="bullet"/>
      <w:lvlText w:val="•"/>
      <w:lvlJc w:val="left"/>
      <w:pPr>
        <w:ind w:left="7707" w:hanging="156"/>
      </w:pPr>
      <w:rPr>
        <w:rFonts w:hint="default"/>
        <w:lang w:val="es-ES" w:eastAsia="en-US" w:bidi="ar-SA"/>
      </w:rPr>
    </w:lvl>
    <w:lvl w:ilvl="8">
      <w:numFmt w:val="bullet"/>
      <w:lvlText w:val="•"/>
      <w:lvlJc w:val="left"/>
      <w:pPr>
        <w:ind w:left="8865" w:hanging="156"/>
      </w:pPr>
      <w:rPr>
        <w:rFonts w:hint="default"/>
        <w:lang w:val="es-ES" w:eastAsia="en-US" w:bidi="ar-SA"/>
      </w:rPr>
    </w:lvl>
  </w:abstractNum>
  <w:abstractNum w:abstractNumId="26" w15:restartNumberingAfterBreak="0">
    <w:nsid w:val="3812437C"/>
    <w:multiLevelType w:val="hybridMultilevel"/>
    <w:tmpl w:val="6EB0EDD8"/>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8B650A0"/>
    <w:multiLevelType w:val="hybridMultilevel"/>
    <w:tmpl w:val="BBDA3688"/>
    <w:lvl w:ilvl="0" w:tplc="864A4B38">
      <w:numFmt w:val="bullet"/>
      <w:lvlText w:val=""/>
      <w:lvlJc w:val="left"/>
      <w:pPr>
        <w:ind w:left="465" w:hanging="93"/>
      </w:pPr>
      <w:rPr>
        <w:rFonts w:ascii="Symbol" w:eastAsia="Symbol" w:hAnsi="Symbol" w:cs="Symbol" w:hint="default"/>
        <w:spacing w:val="-1"/>
        <w:w w:val="99"/>
        <w:sz w:val="18"/>
        <w:szCs w:val="18"/>
        <w:lang w:val="es-ES" w:eastAsia="en-US" w:bidi="ar-SA"/>
      </w:rPr>
    </w:lvl>
    <w:lvl w:ilvl="1" w:tplc="143CAD18">
      <w:numFmt w:val="bullet"/>
      <w:lvlText w:val="•"/>
      <w:lvlJc w:val="left"/>
      <w:pPr>
        <w:ind w:left="1109" w:hanging="93"/>
      </w:pPr>
      <w:rPr>
        <w:rFonts w:hint="default"/>
        <w:lang w:val="es-ES" w:eastAsia="en-US" w:bidi="ar-SA"/>
      </w:rPr>
    </w:lvl>
    <w:lvl w:ilvl="2" w:tplc="E54C1B7A">
      <w:numFmt w:val="bullet"/>
      <w:lvlText w:val="•"/>
      <w:lvlJc w:val="left"/>
      <w:pPr>
        <w:ind w:left="1759" w:hanging="93"/>
      </w:pPr>
      <w:rPr>
        <w:rFonts w:hint="default"/>
        <w:lang w:val="es-ES" w:eastAsia="en-US" w:bidi="ar-SA"/>
      </w:rPr>
    </w:lvl>
    <w:lvl w:ilvl="3" w:tplc="5BE84878">
      <w:numFmt w:val="bullet"/>
      <w:lvlText w:val="•"/>
      <w:lvlJc w:val="left"/>
      <w:pPr>
        <w:ind w:left="2409" w:hanging="93"/>
      </w:pPr>
      <w:rPr>
        <w:rFonts w:hint="default"/>
        <w:lang w:val="es-ES" w:eastAsia="en-US" w:bidi="ar-SA"/>
      </w:rPr>
    </w:lvl>
    <w:lvl w:ilvl="4" w:tplc="B5A02B5A">
      <w:numFmt w:val="bullet"/>
      <w:lvlText w:val="•"/>
      <w:lvlJc w:val="left"/>
      <w:pPr>
        <w:ind w:left="3059" w:hanging="93"/>
      </w:pPr>
      <w:rPr>
        <w:rFonts w:hint="default"/>
        <w:lang w:val="es-ES" w:eastAsia="en-US" w:bidi="ar-SA"/>
      </w:rPr>
    </w:lvl>
    <w:lvl w:ilvl="5" w:tplc="66624996">
      <w:numFmt w:val="bullet"/>
      <w:lvlText w:val="•"/>
      <w:lvlJc w:val="left"/>
      <w:pPr>
        <w:ind w:left="3709" w:hanging="93"/>
      </w:pPr>
      <w:rPr>
        <w:rFonts w:hint="default"/>
        <w:lang w:val="es-ES" w:eastAsia="en-US" w:bidi="ar-SA"/>
      </w:rPr>
    </w:lvl>
    <w:lvl w:ilvl="6" w:tplc="905C8F28">
      <w:numFmt w:val="bullet"/>
      <w:lvlText w:val="•"/>
      <w:lvlJc w:val="left"/>
      <w:pPr>
        <w:ind w:left="4359" w:hanging="93"/>
      </w:pPr>
      <w:rPr>
        <w:rFonts w:hint="default"/>
        <w:lang w:val="es-ES" w:eastAsia="en-US" w:bidi="ar-SA"/>
      </w:rPr>
    </w:lvl>
    <w:lvl w:ilvl="7" w:tplc="665E9B0C">
      <w:numFmt w:val="bullet"/>
      <w:lvlText w:val="•"/>
      <w:lvlJc w:val="left"/>
      <w:pPr>
        <w:ind w:left="5009" w:hanging="93"/>
      </w:pPr>
      <w:rPr>
        <w:rFonts w:hint="default"/>
        <w:lang w:val="es-ES" w:eastAsia="en-US" w:bidi="ar-SA"/>
      </w:rPr>
    </w:lvl>
    <w:lvl w:ilvl="8" w:tplc="BDD65BD6">
      <w:numFmt w:val="bullet"/>
      <w:lvlText w:val="•"/>
      <w:lvlJc w:val="left"/>
      <w:pPr>
        <w:ind w:left="5659" w:hanging="93"/>
      </w:pPr>
      <w:rPr>
        <w:rFonts w:hint="default"/>
        <w:lang w:val="es-ES" w:eastAsia="en-US" w:bidi="ar-SA"/>
      </w:rPr>
    </w:lvl>
  </w:abstractNum>
  <w:abstractNum w:abstractNumId="28" w15:restartNumberingAfterBreak="0">
    <w:nsid w:val="39052289"/>
    <w:multiLevelType w:val="multilevel"/>
    <w:tmpl w:val="1D4AFE94"/>
    <w:lvl w:ilvl="0">
      <w:start w:val="6"/>
      <w:numFmt w:val="decimal"/>
      <w:lvlText w:val="%1"/>
      <w:lvlJc w:val="left"/>
      <w:pPr>
        <w:ind w:left="1258" w:hanging="275"/>
        <w:jc w:val="left"/>
      </w:pPr>
      <w:rPr>
        <w:rFonts w:hint="default"/>
        <w:lang w:val="es-ES" w:eastAsia="en-US" w:bidi="ar-SA"/>
      </w:rPr>
    </w:lvl>
    <w:lvl w:ilvl="1">
      <w:start w:val="1"/>
      <w:numFmt w:val="decimal"/>
      <w:lvlText w:val="%1.%2."/>
      <w:lvlJc w:val="left"/>
      <w:pPr>
        <w:ind w:left="1258" w:hanging="275"/>
        <w:jc w:val="left"/>
      </w:pPr>
      <w:rPr>
        <w:rFonts w:ascii="Arial" w:eastAsia="Arial" w:hAnsi="Arial" w:cs="Arial" w:hint="default"/>
        <w:b/>
        <w:bCs/>
        <w:spacing w:val="-1"/>
        <w:w w:val="81"/>
        <w:sz w:val="18"/>
        <w:szCs w:val="18"/>
        <w:lang w:val="es-ES" w:eastAsia="en-US" w:bidi="ar-SA"/>
      </w:rPr>
    </w:lvl>
    <w:lvl w:ilvl="2">
      <w:numFmt w:val="bullet"/>
      <w:lvlText w:val="•"/>
      <w:lvlJc w:val="left"/>
      <w:pPr>
        <w:ind w:left="3244" w:hanging="275"/>
      </w:pPr>
      <w:rPr>
        <w:rFonts w:hint="default"/>
        <w:lang w:val="es-ES" w:eastAsia="en-US" w:bidi="ar-SA"/>
      </w:rPr>
    </w:lvl>
    <w:lvl w:ilvl="3">
      <w:numFmt w:val="bullet"/>
      <w:lvlText w:val="•"/>
      <w:lvlJc w:val="left"/>
      <w:pPr>
        <w:ind w:left="4236" w:hanging="275"/>
      </w:pPr>
      <w:rPr>
        <w:rFonts w:hint="default"/>
        <w:lang w:val="es-ES" w:eastAsia="en-US" w:bidi="ar-SA"/>
      </w:rPr>
    </w:lvl>
    <w:lvl w:ilvl="4">
      <w:numFmt w:val="bullet"/>
      <w:lvlText w:val="•"/>
      <w:lvlJc w:val="left"/>
      <w:pPr>
        <w:ind w:left="5228" w:hanging="275"/>
      </w:pPr>
      <w:rPr>
        <w:rFonts w:hint="default"/>
        <w:lang w:val="es-ES" w:eastAsia="en-US" w:bidi="ar-SA"/>
      </w:rPr>
    </w:lvl>
    <w:lvl w:ilvl="5">
      <w:numFmt w:val="bullet"/>
      <w:lvlText w:val="•"/>
      <w:lvlJc w:val="left"/>
      <w:pPr>
        <w:ind w:left="6220" w:hanging="275"/>
      </w:pPr>
      <w:rPr>
        <w:rFonts w:hint="default"/>
        <w:lang w:val="es-ES" w:eastAsia="en-US" w:bidi="ar-SA"/>
      </w:rPr>
    </w:lvl>
    <w:lvl w:ilvl="6">
      <w:numFmt w:val="bullet"/>
      <w:lvlText w:val="•"/>
      <w:lvlJc w:val="left"/>
      <w:pPr>
        <w:ind w:left="7212" w:hanging="275"/>
      </w:pPr>
      <w:rPr>
        <w:rFonts w:hint="default"/>
        <w:lang w:val="es-ES" w:eastAsia="en-US" w:bidi="ar-SA"/>
      </w:rPr>
    </w:lvl>
    <w:lvl w:ilvl="7">
      <w:numFmt w:val="bullet"/>
      <w:lvlText w:val="•"/>
      <w:lvlJc w:val="left"/>
      <w:pPr>
        <w:ind w:left="8204" w:hanging="275"/>
      </w:pPr>
      <w:rPr>
        <w:rFonts w:hint="default"/>
        <w:lang w:val="es-ES" w:eastAsia="en-US" w:bidi="ar-SA"/>
      </w:rPr>
    </w:lvl>
    <w:lvl w:ilvl="8">
      <w:numFmt w:val="bullet"/>
      <w:lvlText w:val="•"/>
      <w:lvlJc w:val="left"/>
      <w:pPr>
        <w:ind w:left="9196" w:hanging="275"/>
      </w:pPr>
      <w:rPr>
        <w:rFonts w:hint="default"/>
        <w:lang w:val="es-ES" w:eastAsia="en-US" w:bidi="ar-SA"/>
      </w:rPr>
    </w:lvl>
  </w:abstractNum>
  <w:abstractNum w:abstractNumId="29" w15:restartNumberingAfterBreak="0">
    <w:nsid w:val="45F0519C"/>
    <w:multiLevelType w:val="hybridMultilevel"/>
    <w:tmpl w:val="2C74EC78"/>
    <w:lvl w:ilvl="0" w:tplc="616E396A">
      <w:numFmt w:val="bullet"/>
      <w:lvlText w:val=""/>
      <w:lvlJc w:val="left"/>
      <w:pPr>
        <w:ind w:left="1202" w:hanging="360"/>
      </w:pPr>
      <w:rPr>
        <w:rFonts w:ascii="Wingdings" w:eastAsia="Wingdings" w:hAnsi="Wingdings" w:cs="Wingdings" w:hint="default"/>
        <w:w w:val="99"/>
        <w:sz w:val="20"/>
        <w:szCs w:val="20"/>
        <w:lang w:val="es-ES" w:eastAsia="en-US" w:bidi="ar-SA"/>
      </w:rPr>
    </w:lvl>
    <w:lvl w:ilvl="1" w:tplc="0AACAD4C">
      <w:numFmt w:val="bullet"/>
      <w:lvlText w:val="•"/>
      <w:lvlJc w:val="left"/>
      <w:pPr>
        <w:ind w:left="2198" w:hanging="360"/>
      </w:pPr>
      <w:rPr>
        <w:rFonts w:hint="default"/>
        <w:lang w:val="es-ES" w:eastAsia="en-US" w:bidi="ar-SA"/>
      </w:rPr>
    </w:lvl>
    <w:lvl w:ilvl="2" w:tplc="AE5A468A">
      <w:numFmt w:val="bullet"/>
      <w:lvlText w:val="•"/>
      <w:lvlJc w:val="left"/>
      <w:pPr>
        <w:ind w:left="3196" w:hanging="360"/>
      </w:pPr>
      <w:rPr>
        <w:rFonts w:hint="default"/>
        <w:lang w:val="es-ES" w:eastAsia="en-US" w:bidi="ar-SA"/>
      </w:rPr>
    </w:lvl>
    <w:lvl w:ilvl="3" w:tplc="95CE65E2">
      <w:numFmt w:val="bullet"/>
      <w:lvlText w:val="•"/>
      <w:lvlJc w:val="left"/>
      <w:pPr>
        <w:ind w:left="4194" w:hanging="360"/>
      </w:pPr>
      <w:rPr>
        <w:rFonts w:hint="default"/>
        <w:lang w:val="es-ES" w:eastAsia="en-US" w:bidi="ar-SA"/>
      </w:rPr>
    </w:lvl>
    <w:lvl w:ilvl="4" w:tplc="00B8E314">
      <w:numFmt w:val="bullet"/>
      <w:lvlText w:val="•"/>
      <w:lvlJc w:val="left"/>
      <w:pPr>
        <w:ind w:left="5192" w:hanging="360"/>
      </w:pPr>
      <w:rPr>
        <w:rFonts w:hint="default"/>
        <w:lang w:val="es-ES" w:eastAsia="en-US" w:bidi="ar-SA"/>
      </w:rPr>
    </w:lvl>
    <w:lvl w:ilvl="5" w:tplc="20CA580E">
      <w:numFmt w:val="bullet"/>
      <w:lvlText w:val="•"/>
      <w:lvlJc w:val="left"/>
      <w:pPr>
        <w:ind w:left="6190" w:hanging="360"/>
      </w:pPr>
      <w:rPr>
        <w:rFonts w:hint="default"/>
        <w:lang w:val="es-ES" w:eastAsia="en-US" w:bidi="ar-SA"/>
      </w:rPr>
    </w:lvl>
    <w:lvl w:ilvl="6" w:tplc="65D07506">
      <w:numFmt w:val="bullet"/>
      <w:lvlText w:val="•"/>
      <w:lvlJc w:val="left"/>
      <w:pPr>
        <w:ind w:left="7188" w:hanging="360"/>
      </w:pPr>
      <w:rPr>
        <w:rFonts w:hint="default"/>
        <w:lang w:val="es-ES" w:eastAsia="en-US" w:bidi="ar-SA"/>
      </w:rPr>
    </w:lvl>
    <w:lvl w:ilvl="7" w:tplc="F378D060">
      <w:numFmt w:val="bullet"/>
      <w:lvlText w:val="•"/>
      <w:lvlJc w:val="left"/>
      <w:pPr>
        <w:ind w:left="8186" w:hanging="360"/>
      </w:pPr>
      <w:rPr>
        <w:rFonts w:hint="default"/>
        <w:lang w:val="es-ES" w:eastAsia="en-US" w:bidi="ar-SA"/>
      </w:rPr>
    </w:lvl>
    <w:lvl w:ilvl="8" w:tplc="690A1A24">
      <w:numFmt w:val="bullet"/>
      <w:lvlText w:val="•"/>
      <w:lvlJc w:val="left"/>
      <w:pPr>
        <w:ind w:left="9184" w:hanging="360"/>
      </w:pPr>
      <w:rPr>
        <w:rFonts w:hint="default"/>
        <w:lang w:val="es-ES" w:eastAsia="en-US" w:bidi="ar-SA"/>
      </w:rPr>
    </w:lvl>
  </w:abstractNum>
  <w:abstractNum w:abstractNumId="30" w15:restartNumberingAfterBreak="0">
    <w:nsid w:val="48A40583"/>
    <w:multiLevelType w:val="hybridMultilevel"/>
    <w:tmpl w:val="5F70C96C"/>
    <w:lvl w:ilvl="0" w:tplc="CD8AE1F4">
      <w:start w:val="1"/>
      <w:numFmt w:val="upperLetter"/>
      <w:lvlText w:val="%1."/>
      <w:lvlJc w:val="left"/>
      <w:pPr>
        <w:ind w:left="1358" w:hanging="156"/>
        <w:jc w:val="left"/>
      </w:pPr>
      <w:rPr>
        <w:rFonts w:ascii="Microsoft Sans Serif" w:eastAsia="Microsoft Sans Serif" w:hAnsi="Microsoft Sans Serif" w:cs="Microsoft Sans Serif" w:hint="default"/>
        <w:spacing w:val="-1"/>
        <w:w w:val="81"/>
        <w:sz w:val="18"/>
        <w:szCs w:val="18"/>
        <w:lang w:val="es-ES" w:eastAsia="en-US" w:bidi="ar-SA"/>
      </w:rPr>
    </w:lvl>
    <w:lvl w:ilvl="1" w:tplc="FBB28176">
      <w:numFmt w:val="bullet"/>
      <w:lvlText w:val="•"/>
      <w:lvlJc w:val="left"/>
      <w:pPr>
        <w:ind w:left="2342" w:hanging="156"/>
      </w:pPr>
      <w:rPr>
        <w:rFonts w:hint="default"/>
        <w:lang w:val="es-ES" w:eastAsia="en-US" w:bidi="ar-SA"/>
      </w:rPr>
    </w:lvl>
    <w:lvl w:ilvl="2" w:tplc="EBA00B94">
      <w:numFmt w:val="bullet"/>
      <w:lvlText w:val="•"/>
      <w:lvlJc w:val="left"/>
      <w:pPr>
        <w:ind w:left="3324" w:hanging="156"/>
      </w:pPr>
      <w:rPr>
        <w:rFonts w:hint="default"/>
        <w:lang w:val="es-ES" w:eastAsia="en-US" w:bidi="ar-SA"/>
      </w:rPr>
    </w:lvl>
    <w:lvl w:ilvl="3" w:tplc="A0E28E68">
      <w:numFmt w:val="bullet"/>
      <w:lvlText w:val="•"/>
      <w:lvlJc w:val="left"/>
      <w:pPr>
        <w:ind w:left="4306" w:hanging="156"/>
      </w:pPr>
      <w:rPr>
        <w:rFonts w:hint="default"/>
        <w:lang w:val="es-ES" w:eastAsia="en-US" w:bidi="ar-SA"/>
      </w:rPr>
    </w:lvl>
    <w:lvl w:ilvl="4" w:tplc="B8C8754E">
      <w:numFmt w:val="bullet"/>
      <w:lvlText w:val="•"/>
      <w:lvlJc w:val="left"/>
      <w:pPr>
        <w:ind w:left="5288" w:hanging="156"/>
      </w:pPr>
      <w:rPr>
        <w:rFonts w:hint="default"/>
        <w:lang w:val="es-ES" w:eastAsia="en-US" w:bidi="ar-SA"/>
      </w:rPr>
    </w:lvl>
    <w:lvl w:ilvl="5" w:tplc="BE208A72">
      <w:numFmt w:val="bullet"/>
      <w:lvlText w:val="•"/>
      <w:lvlJc w:val="left"/>
      <w:pPr>
        <w:ind w:left="6270" w:hanging="156"/>
      </w:pPr>
      <w:rPr>
        <w:rFonts w:hint="default"/>
        <w:lang w:val="es-ES" w:eastAsia="en-US" w:bidi="ar-SA"/>
      </w:rPr>
    </w:lvl>
    <w:lvl w:ilvl="6" w:tplc="BC64D390">
      <w:numFmt w:val="bullet"/>
      <w:lvlText w:val="•"/>
      <w:lvlJc w:val="left"/>
      <w:pPr>
        <w:ind w:left="7252" w:hanging="156"/>
      </w:pPr>
      <w:rPr>
        <w:rFonts w:hint="default"/>
        <w:lang w:val="es-ES" w:eastAsia="en-US" w:bidi="ar-SA"/>
      </w:rPr>
    </w:lvl>
    <w:lvl w:ilvl="7" w:tplc="FB6ACAFA">
      <w:numFmt w:val="bullet"/>
      <w:lvlText w:val="•"/>
      <w:lvlJc w:val="left"/>
      <w:pPr>
        <w:ind w:left="8234" w:hanging="156"/>
      </w:pPr>
      <w:rPr>
        <w:rFonts w:hint="default"/>
        <w:lang w:val="es-ES" w:eastAsia="en-US" w:bidi="ar-SA"/>
      </w:rPr>
    </w:lvl>
    <w:lvl w:ilvl="8" w:tplc="692AFA84">
      <w:numFmt w:val="bullet"/>
      <w:lvlText w:val="•"/>
      <w:lvlJc w:val="left"/>
      <w:pPr>
        <w:ind w:left="9216" w:hanging="156"/>
      </w:pPr>
      <w:rPr>
        <w:rFonts w:hint="default"/>
        <w:lang w:val="es-ES" w:eastAsia="en-US" w:bidi="ar-SA"/>
      </w:rPr>
    </w:lvl>
  </w:abstractNum>
  <w:abstractNum w:abstractNumId="31" w15:restartNumberingAfterBreak="0">
    <w:nsid w:val="4A031B49"/>
    <w:multiLevelType w:val="hybridMultilevel"/>
    <w:tmpl w:val="9B1024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B1D6B1F"/>
    <w:multiLevelType w:val="hybridMultilevel"/>
    <w:tmpl w:val="AED49B40"/>
    <w:lvl w:ilvl="0" w:tplc="7AC687D4">
      <w:start w:val="1"/>
      <w:numFmt w:val="lowerLetter"/>
      <w:lvlText w:val="%1."/>
      <w:lvlJc w:val="left"/>
      <w:pPr>
        <w:ind w:left="842" w:hanging="284"/>
        <w:jc w:val="left"/>
      </w:pPr>
      <w:rPr>
        <w:rFonts w:hint="default"/>
        <w:w w:val="81"/>
        <w:lang w:val="es-ES" w:eastAsia="en-US" w:bidi="ar-SA"/>
      </w:rPr>
    </w:lvl>
    <w:lvl w:ilvl="1" w:tplc="63F87BB2">
      <w:numFmt w:val="bullet"/>
      <w:lvlText w:val="•"/>
      <w:lvlJc w:val="left"/>
      <w:pPr>
        <w:ind w:left="1874" w:hanging="284"/>
      </w:pPr>
      <w:rPr>
        <w:rFonts w:hint="default"/>
        <w:lang w:val="es-ES" w:eastAsia="en-US" w:bidi="ar-SA"/>
      </w:rPr>
    </w:lvl>
    <w:lvl w:ilvl="2" w:tplc="E1287618">
      <w:numFmt w:val="bullet"/>
      <w:lvlText w:val="•"/>
      <w:lvlJc w:val="left"/>
      <w:pPr>
        <w:ind w:left="2908" w:hanging="284"/>
      </w:pPr>
      <w:rPr>
        <w:rFonts w:hint="default"/>
        <w:lang w:val="es-ES" w:eastAsia="en-US" w:bidi="ar-SA"/>
      </w:rPr>
    </w:lvl>
    <w:lvl w:ilvl="3" w:tplc="1B92029E">
      <w:numFmt w:val="bullet"/>
      <w:lvlText w:val="•"/>
      <w:lvlJc w:val="left"/>
      <w:pPr>
        <w:ind w:left="3942" w:hanging="284"/>
      </w:pPr>
      <w:rPr>
        <w:rFonts w:hint="default"/>
        <w:lang w:val="es-ES" w:eastAsia="en-US" w:bidi="ar-SA"/>
      </w:rPr>
    </w:lvl>
    <w:lvl w:ilvl="4" w:tplc="B1A48C30">
      <w:numFmt w:val="bullet"/>
      <w:lvlText w:val="•"/>
      <w:lvlJc w:val="left"/>
      <w:pPr>
        <w:ind w:left="4976" w:hanging="284"/>
      </w:pPr>
      <w:rPr>
        <w:rFonts w:hint="default"/>
        <w:lang w:val="es-ES" w:eastAsia="en-US" w:bidi="ar-SA"/>
      </w:rPr>
    </w:lvl>
    <w:lvl w:ilvl="5" w:tplc="98300D76">
      <w:numFmt w:val="bullet"/>
      <w:lvlText w:val="•"/>
      <w:lvlJc w:val="left"/>
      <w:pPr>
        <w:ind w:left="6010" w:hanging="284"/>
      </w:pPr>
      <w:rPr>
        <w:rFonts w:hint="default"/>
        <w:lang w:val="es-ES" w:eastAsia="en-US" w:bidi="ar-SA"/>
      </w:rPr>
    </w:lvl>
    <w:lvl w:ilvl="6" w:tplc="B944D4EC">
      <w:numFmt w:val="bullet"/>
      <w:lvlText w:val="•"/>
      <w:lvlJc w:val="left"/>
      <w:pPr>
        <w:ind w:left="7044" w:hanging="284"/>
      </w:pPr>
      <w:rPr>
        <w:rFonts w:hint="default"/>
        <w:lang w:val="es-ES" w:eastAsia="en-US" w:bidi="ar-SA"/>
      </w:rPr>
    </w:lvl>
    <w:lvl w:ilvl="7" w:tplc="23DC2EC2">
      <w:numFmt w:val="bullet"/>
      <w:lvlText w:val="•"/>
      <w:lvlJc w:val="left"/>
      <w:pPr>
        <w:ind w:left="8078" w:hanging="284"/>
      </w:pPr>
      <w:rPr>
        <w:rFonts w:hint="default"/>
        <w:lang w:val="es-ES" w:eastAsia="en-US" w:bidi="ar-SA"/>
      </w:rPr>
    </w:lvl>
    <w:lvl w:ilvl="8" w:tplc="3D1CA566">
      <w:numFmt w:val="bullet"/>
      <w:lvlText w:val="•"/>
      <w:lvlJc w:val="left"/>
      <w:pPr>
        <w:ind w:left="9112" w:hanging="284"/>
      </w:pPr>
      <w:rPr>
        <w:rFonts w:hint="default"/>
        <w:lang w:val="es-ES" w:eastAsia="en-US" w:bidi="ar-SA"/>
      </w:rPr>
    </w:lvl>
  </w:abstractNum>
  <w:abstractNum w:abstractNumId="33" w15:restartNumberingAfterBreak="0">
    <w:nsid w:val="4C452ABD"/>
    <w:multiLevelType w:val="hybridMultilevel"/>
    <w:tmpl w:val="6CD815AE"/>
    <w:lvl w:ilvl="0" w:tplc="240A0001">
      <w:start w:val="1"/>
      <w:numFmt w:val="bullet"/>
      <w:lvlText w:val=""/>
      <w:lvlPicBulletId w:val="0"/>
      <w:lvlJc w:val="left"/>
      <w:pPr>
        <w:ind w:left="720" w:hanging="360"/>
      </w:pPr>
      <w:rPr>
        <w:rFonts w:ascii="Symbol" w:hAnsi="Symbol" w:hint="default"/>
        <w:color w:val="auto"/>
        <w:sz w:val="24"/>
        <w:szCs w:val="24"/>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FEB1F9A"/>
    <w:multiLevelType w:val="hybridMultilevel"/>
    <w:tmpl w:val="4112DDBC"/>
    <w:lvl w:ilvl="0" w:tplc="F7F2AD46">
      <w:numFmt w:val="bullet"/>
      <w:lvlText w:val=""/>
      <w:lvlJc w:val="left"/>
      <w:pPr>
        <w:ind w:left="1294" w:hanging="93"/>
      </w:pPr>
      <w:rPr>
        <w:rFonts w:ascii="Symbol" w:eastAsia="Symbol" w:hAnsi="Symbol" w:cs="Symbol" w:hint="default"/>
        <w:spacing w:val="-1"/>
        <w:w w:val="99"/>
        <w:sz w:val="18"/>
        <w:szCs w:val="18"/>
        <w:lang w:val="es-ES" w:eastAsia="en-US" w:bidi="ar-SA"/>
      </w:rPr>
    </w:lvl>
    <w:lvl w:ilvl="1" w:tplc="EAF69B2C">
      <w:numFmt w:val="bullet"/>
      <w:lvlText w:val="•"/>
      <w:lvlJc w:val="left"/>
      <w:pPr>
        <w:ind w:left="2288" w:hanging="93"/>
      </w:pPr>
      <w:rPr>
        <w:rFonts w:hint="default"/>
        <w:lang w:val="es-ES" w:eastAsia="en-US" w:bidi="ar-SA"/>
      </w:rPr>
    </w:lvl>
    <w:lvl w:ilvl="2" w:tplc="9022E898">
      <w:numFmt w:val="bullet"/>
      <w:lvlText w:val="•"/>
      <w:lvlJc w:val="left"/>
      <w:pPr>
        <w:ind w:left="3276" w:hanging="93"/>
      </w:pPr>
      <w:rPr>
        <w:rFonts w:hint="default"/>
        <w:lang w:val="es-ES" w:eastAsia="en-US" w:bidi="ar-SA"/>
      </w:rPr>
    </w:lvl>
    <w:lvl w:ilvl="3" w:tplc="B3A0AEF8">
      <w:numFmt w:val="bullet"/>
      <w:lvlText w:val="•"/>
      <w:lvlJc w:val="left"/>
      <w:pPr>
        <w:ind w:left="4264" w:hanging="93"/>
      </w:pPr>
      <w:rPr>
        <w:rFonts w:hint="default"/>
        <w:lang w:val="es-ES" w:eastAsia="en-US" w:bidi="ar-SA"/>
      </w:rPr>
    </w:lvl>
    <w:lvl w:ilvl="4" w:tplc="D6C03318">
      <w:numFmt w:val="bullet"/>
      <w:lvlText w:val="•"/>
      <w:lvlJc w:val="left"/>
      <w:pPr>
        <w:ind w:left="5252" w:hanging="93"/>
      </w:pPr>
      <w:rPr>
        <w:rFonts w:hint="default"/>
        <w:lang w:val="es-ES" w:eastAsia="en-US" w:bidi="ar-SA"/>
      </w:rPr>
    </w:lvl>
    <w:lvl w:ilvl="5" w:tplc="718692BE">
      <w:numFmt w:val="bullet"/>
      <w:lvlText w:val="•"/>
      <w:lvlJc w:val="left"/>
      <w:pPr>
        <w:ind w:left="6240" w:hanging="93"/>
      </w:pPr>
      <w:rPr>
        <w:rFonts w:hint="default"/>
        <w:lang w:val="es-ES" w:eastAsia="en-US" w:bidi="ar-SA"/>
      </w:rPr>
    </w:lvl>
    <w:lvl w:ilvl="6" w:tplc="FEB4EF26">
      <w:numFmt w:val="bullet"/>
      <w:lvlText w:val="•"/>
      <w:lvlJc w:val="left"/>
      <w:pPr>
        <w:ind w:left="7228" w:hanging="93"/>
      </w:pPr>
      <w:rPr>
        <w:rFonts w:hint="default"/>
        <w:lang w:val="es-ES" w:eastAsia="en-US" w:bidi="ar-SA"/>
      </w:rPr>
    </w:lvl>
    <w:lvl w:ilvl="7" w:tplc="4D9235B0">
      <w:numFmt w:val="bullet"/>
      <w:lvlText w:val="•"/>
      <w:lvlJc w:val="left"/>
      <w:pPr>
        <w:ind w:left="8216" w:hanging="93"/>
      </w:pPr>
      <w:rPr>
        <w:rFonts w:hint="default"/>
        <w:lang w:val="es-ES" w:eastAsia="en-US" w:bidi="ar-SA"/>
      </w:rPr>
    </w:lvl>
    <w:lvl w:ilvl="8" w:tplc="2FE8323A">
      <w:numFmt w:val="bullet"/>
      <w:lvlText w:val="•"/>
      <w:lvlJc w:val="left"/>
      <w:pPr>
        <w:ind w:left="9204" w:hanging="93"/>
      </w:pPr>
      <w:rPr>
        <w:rFonts w:hint="default"/>
        <w:lang w:val="es-ES" w:eastAsia="en-US" w:bidi="ar-SA"/>
      </w:rPr>
    </w:lvl>
  </w:abstractNum>
  <w:abstractNum w:abstractNumId="35" w15:restartNumberingAfterBreak="0">
    <w:nsid w:val="54592685"/>
    <w:multiLevelType w:val="hybridMultilevel"/>
    <w:tmpl w:val="0DA82A2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61F3A8C"/>
    <w:multiLevelType w:val="multilevel"/>
    <w:tmpl w:val="98FC7DEA"/>
    <w:lvl w:ilvl="0">
      <w:start w:val="3"/>
      <w:numFmt w:val="decimal"/>
      <w:lvlText w:val="%1"/>
      <w:lvlJc w:val="left"/>
      <w:pPr>
        <w:ind w:left="1070" w:hanging="229"/>
        <w:jc w:val="left"/>
      </w:pPr>
      <w:rPr>
        <w:rFonts w:hint="default"/>
        <w:lang w:val="es-ES" w:eastAsia="en-US" w:bidi="ar-SA"/>
      </w:rPr>
    </w:lvl>
    <w:lvl w:ilvl="1">
      <w:start w:val="7"/>
      <w:numFmt w:val="decimal"/>
      <w:lvlText w:val="%1.%2"/>
      <w:lvlJc w:val="left"/>
      <w:pPr>
        <w:ind w:left="1070" w:hanging="229"/>
        <w:jc w:val="left"/>
      </w:pPr>
      <w:rPr>
        <w:rFonts w:ascii="Arial" w:eastAsia="Arial" w:hAnsi="Arial" w:cs="Arial" w:hint="default"/>
        <w:b/>
        <w:bCs/>
        <w:w w:val="81"/>
        <w:sz w:val="18"/>
        <w:szCs w:val="18"/>
        <w:lang w:val="es-ES" w:eastAsia="en-US" w:bidi="ar-SA"/>
      </w:rPr>
    </w:lvl>
    <w:lvl w:ilvl="2">
      <w:numFmt w:val="bullet"/>
      <w:lvlText w:val=""/>
      <w:lvlJc w:val="left"/>
      <w:pPr>
        <w:ind w:left="1562" w:hanging="93"/>
      </w:pPr>
      <w:rPr>
        <w:rFonts w:ascii="Symbol" w:eastAsia="Symbol" w:hAnsi="Symbol" w:cs="Symbol" w:hint="default"/>
        <w:spacing w:val="-1"/>
        <w:w w:val="99"/>
        <w:sz w:val="18"/>
        <w:szCs w:val="18"/>
        <w:lang w:val="es-ES" w:eastAsia="en-US" w:bidi="ar-SA"/>
      </w:rPr>
    </w:lvl>
    <w:lvl w:ilvl="3">
      <w:numFmt w:val="bullet"/>
      <w:lvlText w:val=""/>
      <w:lvlJc w:val="left"/>
      <w:pPr>
        <w:ind w:left="1721" w:hanging="160"/>
      </w:pPr>
      <w:rPr>
        <w:rFonts w:ascii="Wingdings" w:eastAsia="Wingdings" w:hAnsi="Wingdings" w:cs="Wingdings" w:hint="default"/>
        <w:w w:val="99"/>
        <w:sz w:val="18"/>
        <w:szCs w:val="18"/>
        <w:lang w:val="es-ES" w:eastAsia="en-US" w:bidi="ar-SA"/>
      </w:rPr>
    </w:lvl>
    <w:lvl w:ilvl="4">
      <w:numFmt w:val="bullet"/>
      <w:lvlText w:val="•"/>
      <w:lvlJc w:val="left"/>
      <w:pPr>
        <w:ind w:left="4085" w:hanging="160"/>
      </w:pPr>
      <w:rPr>
        <w:rFonts w:hint="default"/>
        <w:lang w:val="es-ES" w:eastAsia="en-US" w:bidi="ar-SA"/>
      </w:rPr>
    </w:lvl>
    <w:lvl w:ilvl="5">
      <w:numFmt w:val="bullet"/>
      <w:lvlText w:val="•"/>
      <w:lvlJc w:val="left"/>
      <w:pPr>
        <w:ind w:left="5267" w:hanging="160"/>
      </w:pPr>
      <w:rPr>
        <w:rFonts w:hint="default"/>
        <w:lang w:val="es-ES" w:eastAsia="en-US" w:bidi="ar-SA"/>
      </w:rPr>
    </w:lvl>
    <w:lvl w:ilvl="6">
      <w:numFmt w:val="bullet"/>
      <w:lvlText w:val="•"/>
      <w:lvlJc w:val="left"/>
      <w:pPr>
        <w:ind w:left="6450" w:hanging="160"/>
      </w:pPr>
      <w:rPr>
        <w:rFonts w:hint="default"/>
        <w:lang w:val="es-ES" w:eastAsia="en-US" w:bidi="ar-SA"/>
      </w:rPr>
    </w:lvl>
    <w:lvl w:ilvl="7">
      <w:numFmt w:val="bullet"/>
      <w:lvlText w:val="•"/>
      <w:lvlJc w:val="left"/>
      <w:pPr>
        <w:ind w:left="7632" w:hanging="160"/>
      </w:pPr>
      <w:rPr>
        <w:rFonts w:hint="default"/>
        <w:lang w:val="es-ES" w:eastAsia="en-US" w:bidi="ar-SA"/>
      </w:rPr>
    </w:lvl>
    <w:lvl w:ilvl="8">
      <w:numFmt w:val="bullet"/>
      <w:lvlText w:val="•"/>
      <w:lvlJc w:val="left"/>
      <w:pPr>
        <w:ind w:left="8815" w:hanging="160"/>
      </w:pPr>
      <w:rPr>
        <w:rFonts w:hint="default"/>
        <w:lang w:val="es-ES" w:eastAsia="en-US" w:bidi="ar-SA"/>
      </w:rPr>
    </w:lvl>
  </w:abstractNum>
  <w:abstractNum w:abstractNumId="37" w15:restartNumberingAfterBreak="0">
    <w:nsid w:val="5ED671A3"/>
    <w:multiLevelType w:val="multilevel"/>
    <w:tmpl w:val="9BD85EAE"/>
    <w:lvl w:ilvl="0">
      <w:start w:val="1"/>
      <w:numFmt w:val="decimal"/>
      <w:lvlText w:val="%1"/>
      <w:lvlJc w:val="left"/>
      <w:pPr>
        <w:ind w:left="1253" w:hanging="412"/>
        <w:jc w:val="left"/>
      </w:pPr>
      <w:rPr>
        <w:rFonts w:hint="default"/>
        <w:lang w:val="es-ES" w:eastAsia="en-US" w:bidi="ar-SA"/>
      </w:rPr>
    </w:lvl>
    <w:lvl w:ilvl="1">
      <w:start w:val="3"/>
      <w:numFmt w:val="decimal"/>
      <w:lvlText w:val="%1.%2"/>
      <w:lvlJc w:val="left"/>
      <w:pPr>
        <w:ind w:left="1253" w:hanging="412"/>
        <w:jc w:val="left"/>
      </w:pPr>
      <w:rPr>
        <w:rFonts w:hint="default"/>
        <w:lang w:val="es-ES" w:eastAsia="en-US" w:bidi="ar-SA"/>
      </w:rPr>
    </w:lvl>
    <w:lvl w:ilvl="2">
      <w:start w:val="1"/>
      <w:numFmt w:val="decimal"/>
      <w:lvlText w:val="%1.%2.%3."/>
      <w:lvlJc w:val="left"/>
      <w:pPr>
        <w:ind w:left="1253" w:hanging="412"/>
        <w:jc w:val="left"/>
      </w:pPr>
      <w:rPr>
        <w:rFonts w:ascii="Arial" w:eastAsia="Arial" w:hAnsi="Arial" w:cs="Arial" w:hint="default"/>
        <w:b/>
        <w:bCs/>
        <w:spacing w:val="-1"/>
        <w:w w:val="81"/>
        <w:sz w:val="18"/>
        <w:szCs w:val="18"/>
        <w:lang w:val="es-ES" w:eastAsia="en-US" w:bidi="ar-SA"/>
      </w:rPr>
    </w:lvl>
    <w:lvl w:ilvl="3">
      <w:start w:val="1"/>
      <w:numFmt w:val="upperLetter"/>
      <w:lvlText w:val="%4."/>
      <w:lvlJc w:val="left"/>
      <w:pPr>
        <w:ind w:left="1358" w:hanging="156"/>
        <w:jc w:val="left"/>
      </w:pPr>
      <w:rPr>
        <w:rFonts w:ascii="Microsoft Sans Serif" w:eastAsia="Microsoft Sans Serif" w:hAnsi="Microsoft Sans Serif" w:cs="Microsoft Sans Serif" w:hint="default"/>
        <w:spacing w:val="-1"/>
        <w:w w:val="81"/>
        <w:sz w:val="18"/>
        <w:szCs w:val="18"/>
        <w:lang w:val="es-ES" w:eastAsia="en-US" w:bidi="ar-SA"/>
      </w:rPr>
    </w:lvl>
    <w:lvl w:ilvl="4">
      <w:start w:val="1"/>
      <w:numFmt w:val="upperRoman"/>
      <w:lvlText w:val="%5."/>
      <w:lvlJc w:val="left"/>
      <w:pPr>
        <w:ind w:left="2270" w:hanging="93"/>
        <w:jc w:val="left"/>
      </w:pPr>
      <w:rPr>
        <w:rFonts w:ascii="Microsoft Sans Serif" w:eastAsia="Microsoft Sans Serif" w:hAnsi="Microsoft Sans Serif" w:cs="Microsoft Sans Serif" w:hint="default"/>
        <w:w w:val="81"/>
        <w:sz w:val="18"/>
        <w:szCs w:val="18"/>
        <w:lang w:val="es-ES" w:eastAsia="en-US" w:bidi="ar-SA"/>
      </w:rPr>
    </w:lvl>
    <w:lvl w:ilvl="5">
      <w:numFmt w:val="bullet"/>
      <w:lvlText w:val="•"/>
      <w:lvlJc w:val="left"/>
      <w:pPr>
        <w:ind w:left="4822" w:hanging="93"/>
      </w:pPr>
      <w:rPr>
        <w:rFonts w:hint="default"/>
        <w:lang w:val="es-ES" w:eastAsia="en-US" w:bidi="ar-SA"/>
      </w:rPr>
    </w:lvl>
    <w:lvl w:ilvl="6">
      <w:numFmt w:val="bullet"/>
      <w:lvlText w:val="•"/>
      <w:lvlJc w:val="left"/>
      <w:pPr>
        <w:ind w:left="6094" w:hanging="93"/>
      </w:pPr>
      <w:rPr>
        <w:rFonts w:hint="default"/>
        <w:lang w:val="es-ES" w:eastAsia="en-US" w:bidi="ar-SA"/>
      </w:rPr>
    </w:lvl>
    <w:lvl w:ilvl="7">
      <w:numFmt w:val="bullet"/>
      <w:lvlText w:val="•"/>
      <w:lvlJc w:val="left"/>
      <w:pPr>
        <w:ind w:left="7365" w:hanging="93"/>
      </w:pPr>
      <w:rPr>
        <w:rFonts w:hint="default"/>
        <w:lang w:val="es-ES" w:eastAsia="en-US" w:bidi="ar-SA"/>
      </w:rPr>
    </w:lvl>
    <w:lvl w:ilvl="8">
      <w:numFmt w:val="bullet"/>
      <w:lvlText w:val="•"/>
      <w:lvlJc w:val="left"/>
      <w:pPr>
        <w:ind w:left="8637" w:hanging="93"/>
      </w:pPr>
      <w:rPr>
        <w:rFonts w:hint="default"/>
        <w:lang w:val="es-ES" w:eastAsia="en-US" w:bidi="ar-SA"/>
      </w:rPr>
    </w:lvl>
  </w:abstractNum>
  <w:abstractNum w:abstractNumId="38" w15:restartNumberingAfterBreak="0">
    <w:nsid w:val="620C3BE4"/>
    <w:multiLevelType w:val="hybridMultilevel"/>
    <w:tmpl w:val="B9F0D03C"/>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BB9587E"/>
    <w:multiLevelType w:val="hybridMultilevel"/>
    <w:tmpl w:val="6624EEB2"/>
    <w:lvl w:ilvl="0" w:tplc="E3E45A7C">
      <w:numFmt w:val="bullet"/>
      <w:lvlText w:val=""/>
      <w:lvlJc w:val="left"/>
      <w:pPr>
        <w:ind w:left="980" w:hanging="93"/>
      </w:pPr>
      <w:rPr>
        <w:rFonts w:ascii="Symbol" w:eastAsia="Symbol" w:hAnsi="Symbol" w:cs="Symbol" w:hint="default"/>
        <w:spacing w:val="-1"/>
        <w:w w:val="99"/>
        <w:sz w:val="18"/>
        <w:szCs w:val="18"/>
        <w:lang w:val="es-ES" w:eastAsia="en-US" w:bidi="ar-SA"/>
      </w:rPr>
    </w:lvl>
    <w:lvl w:ilvl="1" w:tplc="9BF48D9A">
      <w:numFmt w:val="bullet"/>
      <w:lvlText w:val=""/>
      <w:lvlJc w:val="left"/>
      <w:pPr>
        <w:ind w:left="842" w:hanging="93"/>
      </w:pPr>
      <w:rPr>
        <w:rFonts w:ascii="Symbol" w:eastAsia="Symbol" w:hAnsi="Symbol" w:cs="Symbol" w:hint="default"/>
        <w:spacing w:val="-1"/>
        <w:w w:val="99"/>
        <w:sz w:val="18"/>
        <w:szCs w:val="18"/>
        <w:lang w:val="es-ES" w:eastAsia="en-US" w:bidi="ar-SA"/>
      </w:rPr>
    </w:lvl>
    <w:lvl w:ilvl="2" w:tplc="AE8A7D24">
      <w:numFmt w:val="bullet"/>
      <w:lvlText w:val="•"/>
      <w:lvlJc w:val="left"/>
      <w:pPr>
        <w:ind w:left="2113" w:hanging="93"/>
      </w:pPr>
      <w:rPr>
        <w:rFonts w:hint="default"/>
        <w:lang w:val="es-ES" w:eastAsia="en-US" w:bidi="ar-SA"/>
      </w:rPr>
    </w:lvl>
    <w:lvl w:ilvl="3" w:tplc="3F669FE8">
      <w:numFmt w:val="bullet"/>
      <w:lvlText w:val="•"/>
      <w:lvlJc w:val="left"/>
      <w:pPr>
        <w:ind w:left="3246" w:hanging="93"/>
      </w:pPr>
      <w:rPr>
        <w:rFonts w:hint="default"/>
        <w:lang w:val="es-ES" w:eastAsia="en-US" w:bidi="ar-SA"/>
      </w:rPr>
    </w:lvl>
    <w:lvl w:ilvl="4" w:tplc="04AC7992">
      <w:numFmt w:val="bullet"/>
      <w:lvlText w:val="•"/>
      <w:lvlJc w:val="left"/>
      <w:pPr>
        <w:ind w:left="4380" w:hanging="93"/>
      </w:pPr>
      <w:rPr>
        <w:rFonts w:hint="default"/>
        <w:lang w:val="es-ES" w:eastAsia="en-US" w:bidi="ar-SA"/>
      </w:rPr>
    </w:lvl>
    <w:lvl w:ilvl="5" w:tplc="6876E7C2">
      <w:numFmt w:val="bullet"/>
      <w:lvlText w:val="•"/>
      <w:lvlJc w:val="left"/>
      <w:pPr>
        <w:ind w:left="5513" w:hanging="93"/>
      </w:pPr>
      <w:rPr>
        <w:rFonts w:hint="default"/>
        <w:lang w:val="es-ES" w:eastAsia="en-US" w:bidi="ar-SA"/>
      </w:rPr>
    </w:lvl>
    <w:lvl w:ilvl="6" w:tplc="A9FCC504">
      <w:numFmt w:val="bullet"/>
      <w:lvlText w:val="•"/>
      <w:lvlJc w:val="left"/>
      <w:pPr>
        <w:ind w:left="6646" w:hanging="93"/>
      </w:pPr>
      <w:rPr>
        <w:rFonts w:hint="default"/>
        <w:lang w:val="es-ES" w:eastAsia="en-US" w:bidi="ar-SA"/>
      </w:rPr>
    </w:lvl>
    <w:lvl w:ilvl="7" w:tplc="C07C107E">
      <w:numFmt w:val="bullet"/>
      <w:lvlText w:val="•"/>
      <w:lvlJc w:val="left"/>
      <w:pPr>
        <w:ind w:left="7780" w:hanging="93"/>
      </w:pPr>
      <w:rPr>
        <w:rFonts w:hint="default"/>
        <w:lang w:val="es-ES" w:eastAsia="en-US" w:bidi="ar-SA"/>
      </w:rPr>
    </w:lvl>
    <w:lvl w:ilvl="8" w:tplc="20C6BF00">
      <w:numFmt w:val="bullet"/>
      <w:lvlText w:val="•"/>
      <w:lvlJc w:val="left"/>
      <w:pPr>
        <w:ind w:left="8913" w:hanging="93"/>
      </w:pPr>
      <w:rPr>
        <w:rFonts w:hint="default"/>
        <w:lang w:val="es-ES" w:eastAsia="en-US" w:bidi="ar-SA"/>
      </w:rPr>
    </w:lvl>
  </w:abstractNum>
  <w:abstractNum w:abstractNumId="40" w15:restartNumberingAfterBreak="0">
    <w:nsid w:val="6C79215F"/>
    <w:multiLevelType w:val="hybridMultilevel"/>
    <w:tmpl w:val="02549B72"/>
    <w:lvl w:ilvl="0" w:tplc="F8DA4E9E">
      <w:start w:val="2"/>
      <w:numFmt w:val="decimal"/>
      <w:lvlText w:val="%1."/>
      <w:lvlJc w:val="left"/>
      <w:pPr>
        <w:ind w:left="1202" w:hanging="183"/>
        <w:jc w:val="left"/>
      </w:pPr>
      <w:rPr>
        <w:rFonts w:ascii="Arial" w:eastAsia="Arial" w:hAnsi="Arial" w:cs="Arial" w:hint="default"/>
        <w:b/>
        <w:bCs/>
        <w:w w:val="81"/>
        <w:sz w:val="20"/>
        <w:szCs w:val="20"/>
        <w:lang w:val="es-ES" w:eastAsia="en-US" w:bidi="ar-SA"/>
      </w:rPr>
    </w:lvl>
    <w:lvl w:ilvl="1" w:tplc="6722F25A">
      <w:start w:val="1"/>
      <w:numFmt w:val="lowerRoman"/>
      <w:lvlText w:val="%2."/>
      <w:lvlJc w:val="left"/>
      <w:pPr>
        <w:ind w:left="1562" w:hanging="93"/>
        <w:jc w:val="right"/>
      </w:pPr>
      <w:rPr>
        <w:rFonts w:ascii="Arial" w:eastAsia="Arial" w:hAnsi="Arial" w:cs="Arial" w:hint="default"/>
        <w:b/>
        <w:bCs/>
        <w:w w:val="45"/>
        <w:sz w:val="18"/>
        <w:szCs w:val="18"/>
        <w:lang w:val="es-ES" w:eastAsia="en-US" w:bidi="ar-SA"/>
      </w:rPr>
    </w:lvl>
    <w:lvl w:ilvl="2" w:tplc="ECE6CA78">
      <w:start w:val="1"/>
      <w:numFmt w:val="decimal"/>
      <w:lvlText w:val="%3."/>
      <w:lvlJc w:val="left"/>
      <w:pPr>
        <w:ind w:left="2059" w:hanging="138"/>
        <w:jc w:val="left"/>
      </w:pPr>
      <w:rPr>
        <w:rFonts w:hint="default"/>
        <w:b/>
        <w:bCs/>
        <w:w w:val="81"/>
        <w:lang w:val="es-ES" w:eastAsia="en-US" w:bidi="ar-SA"/>
      </w:rPr>
    </w:lvl>
    <w:lvl w:ilvl="3" w:tplc="D17879F2">
      <w:numFmt w:val="bullet"/>
      <w:lvlText w:val="•"/>
      <w:lvlJc w:val="left"/>
      <w:pPr>
        <w:ind w:left="3200" w:hanging="138"/>
      </w:pPr>
      <w:rPr>
        <w:rFonts w:hint="default"/>
        <w:lang w:val="es-ES" w:eastAsia="en-US" w:bidi="ar-SA"/>
      </w:rPr>
    </w:lvl>
    <w:lvl w:ilvl="4" w:tplc="C48E3334">
      <w:numFmt w:val="bullet"/>
      <w:lvlText w:val="•"/>
      <w:lvlJc w:val="left"/>
      <w:pPr>
        <w:ind w:left="4340" w:hanging="138"/>
      </w:pPr>
      <w:rPr>
        <w:rFonts w:hint="default"/>
        <w:lang w:val="es-ES" w:eastAsia="en-US" w:bidi="ar-SA"/>
      </w:rPr>
    </w:lvl>
    <w:lvl w:ilvl="5" w:tplc="B0624AFC">
      <w:numFmt w:val="bullet"/>
      <w:lvlText w:val="•"/>
      <w:lvlJc w:val="left"/>
      <w:pPr>
        <w:ind w:left="5480" w:hanging="138"/>
      </w:pPr>
      <w:rPr>
        <w:rFonts w:hint="default"/>
        <w:lang w:val="es-ES" w:eastAsia="en-US" w:bidi="ar-SA"/>
      </w:rPr>
    </w:lvl>
    <w:lvl w:ilvl="6" w:tplc="2E6893DE">
      <w:numFmt w:val="bullet"/>
      <w:lvlText w:val="•"/>
      <w:lvlJc w:val="left"/>
      <w:pPr>
        <w:ind w:left="6620" w:hanging="138"/>
      </w:pPr>
      <w:rPr>
        <w:rFonts w:hint="default"/>
        <w:lang w:val="es-ES" w:eastAsia="en-US" w:bidi="ar-SA"/>
      </w:rPr>
    </w:lvl>
    <w:lvl w:ilvl="7" w:tplc="2DB01856">
      <w:numFmt w:val="bullet"/>
      <w:lvlText w:val="•"/>
      <w:lvlJc w:val="left"/>
      <w:pPr>
        <w:ind w:left="7760" w:hanging="138"/>
      </w:pPr>
      <w:rPr>
        <w:rFonts w:hint="default"/>
        <w:lang w:val="es-ES" w:eastAsia="en-US" w:bidi="ar-SA"/>
      </w:rPr>
    </w:lvl>
    <w:lvl w:ilvl="8" w:tplc="1EC60BE8">
      <w:numFmt w:val="bullet"/>
      <w:lvlText w:val="•"/>
      <w:lvlJc w:val="left"/>
      <w:pPr>
        <w:ind w:left="8900" w:hanging="138"/>
      </w:pPr>
      <w:rPr>
        <w:rFonts w:hint="default"/>
        <w:lang w:val="es-ES" w:eastAsia="en-US" w:bidi="ar-SA"/>
      </w:rPr>
    </w:lvl>
  </w:abstractNum>
  <w:abstractNum w:abstractNumId="41" w15:restartNumberingAfterBreak="0">
    <w:nsid w:val="6FEB4A20"/>
    <w:multiLevelType w:val="hybridMultilevel"/>
    <w:tmpl w:val="DB8E88BE"/>
    <w:lvl w:ilvl="0" w:tplc="7C485004">
      <w:start w:val="1"/>
      <w:numFmt w:val="decimal"/>
      <w:lvlText w:val="%1."/>
      <w:lvlJc w:val="left"/>
      <w:pPr>
        <w:ind w:left="4292" w:hanging="138"/>
        <w:jc w:val="right"/>
      </w:pPr>
      <w:rPr>
        <w:rFonts w:ascii="Arial" w:eastAsia="Arial" w:hAnsi="Arial" w:cs="Arial" w:hint="default"/>
        <w:b/>
        <w:bCs/>
        <w:w w:val="81"/>
        <w:sz w:val="18"/>
        <w:szCs w:val="18"/>
        <w:lang w:val="es-ES" w:eastAsia="en-US" w:bidi="ar-SA"/>
      </w:rPr>
    </w:lvl>
    <w:lvl w:ilvl="1" w:tplc="FE5484C8">
      <w:numFmt w:val="bullet"/>
      <w:lvlText w:val="•"/>
      <w:lvlJc w:val="left"/>
      <w:pPr>
        <w:ind w:left="4988" w:hanging="138"/>
      </w:pPr>
      <w:rPr>
        <w:rFonts w:hint="default"/>
        <w:lang w:val="es-ES" w:eastAsia="en-US" w:bidi="ar-SA"/>
      </w:rPr>
    </w:lvl>
    <w:lvl w:ilvl="2" w:tplc="50B8FE18">
      <w:numFmt w:val="bullet"/>
      <w:lvlText w:val="•"/>
      <w:lvlJc w:val="left"/>
      <w:pPr>
        <w:ind w:left="5676" w:hanging="138"/>
      </w:pPr>
      <w:rPr>
        <w:rFonts w:hint="default"/>
        <w:lang w:val="es-ES" w:eastAsia="en-US" w:bidi="ar-SA"/>
      </w:rPr>
    </w:lvl>
    <w:lvl w:ilvl="3" w:tplc="9AD0A944">
      <w:numFmt w:val="bullet"/>
      <w:lvlText w:val="•"/>
      <w:lvlJc w:val="left"/>
      <w:pPr>
        <w:ind w:left="6364" w:hanging="138"/>
      </w:pPr>
      <w:rPr>
        <w:rFonts w:hint="default"/>
        <w:lang w:val="es-ES" w:eastAsia="en-US" w:bidi="ar-SA"/>
      </w:rPr>
    </w:lvl>
    <w:lvl w:ilvl="4" w:tplc="103897F2">
      <w:numFmt w:val="bullet"/>
      <w:lvlText w:val="•"/>
      <w:lvlJc w:val="left"/>
      <w:pPr>
        <w:ind w:left="7052" w:hanging="138"/>
      </w:pPr>
      <w:rPr>
        <w:rFonts w:hint="default"/>
        <w:lang w:val="es-ES" w:eastAsia="en-US" w:bidi="ar-SA"/>
      </w:rPr>
    </w:lvl>
    <w:lvl w:ilvl="5" w:tplc="9BD822B0">
      <w:numFmt w:val="bullet"/>
      <w:lvlText w:val="•"/>
      <w:lvlJc w:val="left"/>
      <w:pPr>
        <w:ind w:left="7740" w:hanging="138"/>
      </w:pPr>
      <w:rPr>
        <w:rFonts w:hint="default"/>
        <w:lang w:val="es-ES" w:eastAsia="en-US" w:bidi="ar-SA"/>
      </w:rPr>
    </w:lvl>
    <w:lvl w:ilvl="6" w:tplc="387E8FD8">
      <w:numFmt w:val="bullet"/>
      <w:lvlText w:val="•"/>
      <w:lvlJc w:val="left"/>
      <w:pPr>
        <w:ind w:left="8428" w:hanging="138"/>
      </w:pPr>
      <w:rPr>
        <w:rFonts w:hint="default"/>
        <w:lang w:val="es-ES" w:eastAsia="en-US" w:bidi="ar-SA"/>
      </w:rPr>
    </w:lvl>
    <w:lvl w:ilvl="7" w:tplc="F20C81A6">
      <w:numFmt w:val="bullet"/>
      <w:lvlText w:val="•"/>
      <w:lvlJc w:val="left"/>
      <w:pPr>
        <w:ind w:left="9116" w:hanging="138"/>
      </w:pPr>
      <w:rPr>
        <w:rFonts w:hint="default"/>
        <w:lang w:val="es-ES" w:eastAsia="en-US" w:bidi="ar-SA"/>
      </w:rPr>
    </w:lvl>
    <w:lvl w:ilvl="8" w:tplc="302202C4">
      <w:numFmt w:val="bullet"/>
      <w:lvlText w:val="•"/>
      <w:lvlJc w:val="left"/>
      <w:pPr>
        <w:ind w:left="9804" w:hanging="138"/>
      </w:pPr>
      <w:rPr>
        <w:rFonts w:hint="default"/>
        <w:lang w:val="es-ES" w:eastAsia="en-US" w:bidi="ar-SA"/>
      </w:rPr>
    </w:lvl>
  </w:abstractNum>
  <w:abstractNum w:abstractNumId="42" w15:restartNumberingAfterBreak="0">
    <w:nsid w:val="71355021"/>
    <w:multiLevelType w:val="hybridMultilevel"/>
    <w:tmpl w:val="B18A677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2087D45"/>
    <w:multiLevelType w:val="hybridMultilevel"/>
    <w:tmpl w:val="140EDB6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3C64B6D"/>
    <w:multiLevelType w:val="hybridMultilevel"/>
    <w:tmpl w:val="C7FCB5F6"/>
    <w:lvl w:ilvl="0" w:tplc="0C36B50E">
      <w:start w:val="1"/>
      <w:numFmt w:val="lowerLetter"/>
      <w:lvlText w:val="%1."/>
      <w:lvlJc w:val="left"/>
      <w:pPr>
        <w:ind w:left="1339" w:hanging="138"/>
        <w:jc w:val="left"/>
      </w:pPr>
      <w:rPr>
        <w:rFonts w:ascii="Arial" w:eastAsia="Arial" w:hAnsi="Arial" w:cs="Arial" w:hint="default"/>
        <w:b/>
        <w:bCs/>
        <w:w w:val="81"/>
        <w:sz w:val="18"/>
        <w:szCs w:val="18"/>
        <w:lang w:val="es-ES" w:eastAsia="en-US" w:bidi="ar-SA"/>
      </w:rPr>
    </w:lvl>
    <w:lvl w:ilvl="1" w:tplc="66F89D7C">
      <w:numFmt w:val="bullet"/>
      <w:lvlText w:val="•"/>
      <w:lvlJc w:val="left"/>
      <w:pPr>
        <w:ind w:left="2324" w:hanging="138"/>
      </w:pPr>
      <w:rPr>
        <w:rFonts w:hint="default"/>
        <w:lang w:val="es-ES" w:eastAsia="en-US" w:bidi="ar-SA"/>
      </w:rPr>
    </w:lvl>
    <w:lvl w:ilvl="2" w:tplc="0952CBF2">
      <w:numFmt w:val="bullet"/>
      <w:lvlText w:val="•"/>
      <w:lvlJc w:val="left"/>
      <w:pPr>
        <w:ind w:left="3308" w:hanging="138"/>
      </w:pPr>
      <w:rPr>
        <w:rFonts w:hint="default"/>
        <w:lang w:val="es-ES" w:eastAsia="en-US" w:bidi="ar-SA"/>
      </w:rPr>
    </w:lvl>
    <w:lvl w:ilvl="3" w:tplc="B2389F8A">
      <w:numFmt w:val="bullet"/>
      <w:lvlText w:val="•"/>
      <w:lvlJc w:val="left"/>
      <w:pPr>
        <w:ind w:left="4292" w:hanging="138"/>
      </w:pPr>
      <w:rPr>
        <w:rFonts w:hint="default"/>
        <w:lang w:val="es-ES" w:eastAsia="en-US" w:bidi="ar-SA"/>
      </w:rPr>
    </w:lvl>
    <w:lvl w:ilvl="4" w:tplc="182E0034">
      <w:numFmt w:val="bullet"/>
      <w:lvlText w:val="•"/>
      <w:lvlJc w:val="left"/>
      <w:pPr>
        <w:ind w:left="5276" w:hanging="138"/>
      </w:pPr>
      <w:rPr>
        <w:rFonts w:hint="default"/>
        <w:lang w:val="es-ES" w:eastAsia="en-US" w:bidi="ar-SA"/>
      </w:rPr>
    </w:lvl>
    <w:lvl w:ilvl="5" w:tplc="312011A4">
      <w:numFmt w:val="bullet"/>
      <w:lvlText w:val="•"/>
      <w:lvlJc w:val="left"/>
      <w:pPr>
        <w:ind w:left="6260" w:hanging="138"/>
      </w:pPr>
      <w:rPr>
        <w:rFonts w:hint="default"/>
        <w:lang w:val="es-ES" w:eastAsia="en-US" w:bidi="ar-SA"/>
      </w:rPr>
    </w:lvl>
    <w:lvl w:ilvl="6" w:tplc="30405820">
      <w:numFmt w:val="bullet"/>
      <w:lvlText w:val="•"/>
      <w:lvlJc w:val="left"/>
      <w:pPr>
        <w:ind w:left="7244" w:hanging="138"/>
      </w:pPr>
      <w:rPr>
        <w:rFonts w:hint="default"/>
        <w:lang w:val="es-ES" w:eastAsia="en-US" w:bidi="ar-SA"/>
      </w:rPr>
    </w:lvl>
    <w:lvl w:ilvl="7" w:tplc="2E12C382">
      <w:numFmt w:val="bullet"/>
      <w:lvlText w:val="•"/>
      <w:lvlJc w:val="left"/>
      <w:pPr>
        <w:ind w:left="8228" w:hanging="138"/>
      </w:pPr>
      <w:rPr>
        <w:rFonts w:hint="default"/>
        <w:lang w:val="es-ES" w:eastAsia="en-US" w:bidi="ar-SA"/>
      </w:rPr>
    </w:lvl>
    <w:lvl w:ilvl="8" w:tplc="E04099C0">
      <w:numFmt w:val="bullet"/>
      <w:lvlText w:val="•"/>
      <w:lvlJc w:val="left"/>
      <w:pPr>
        <w:ind w:left="9212" w:hanging="138"/>
      </w:pPr>
      <w:rPr>
        <w:rFonts w:hint="default"/>
        <w:lang w:val="es-ES" w:eastAsia="en-US" w:bidi="ar-SA"/>
      </w:rPr>
    </w:lvl>
  </w:abstractNum>
  <w:abstractNum w:abstractNumId="45" w15:restartNumberingAfterBreak="0">
    <w:nsid w:val="74FE0E4B"/>
    <w:multiLevelType w:val="multilevel"/>
    <w:tmpl w:val="F2E2766E"/>
    <w:lvl w:ilvl="0">
      <w:start w:val="3"/>
      <w:numFmt w:val="decimal"/>
      <w:lvlText w:val="%1"/>
      <w:lvlJc w:val="left"/>
      <w:pPr>
        <w:ind w:left="1297" w:hanging="456"/>
        <w:jc w:val="left"/>
      </w:pPr>
      <w:rPr>
        <w:rFonts w:hint="default"/>
        <w:lang w:val="es-ES" w:eastAsia="en-US" w:bidi="ar-SA"/>
      </w:rPr>
    </w:lvl>
    <w:lvl w:ilvl="1">
      <w:start w:val="6"/>
      <w:numFmt w:val="decimal"/>
      <w:lvlText w:val="%1.%2"/>
      <w:lvlJc w:val="left"/>
      <w:pPr>
        <w:ind w:left="1297" w:hanging="456"/>
        <w:jc w:val="left"/>
      </w:pPr>
      <w:rPr>
        <w:rFonts w:hint="default"/>
        <w:lang w:val="es-ES" w:eastAsia="en-US" w:bidi="ar-SA"/>
      </w:rPr>
    </w:lvl>
    <w:lvl w:ilvl="2">
      <w:start w:val="1"/>
      <w:numFmt w:val="decimal"/>
      <w:lvlText w:val="%1.%2.%3."/>
      <w:lvlJc w:val="left"/>
      <w:pPr>
        <w:ind w:left="1297" w:hanging="456"/>
        <w:jc w:val="left"/>
      </w:pPr>
      <w:rPr>
        <w:rFonts w:ascii="Arial" w:eastAsia="Arial" w:hAnsi="Arial" w:cs="Arial" w:hint="default"/>
        <w:b/>
        <w:bCs/>
        <w:w w:val="81"/>
        <w:sz w:val="20"/>
        <w:szCs w:val="20"/>
        <w:lang w:val="es-ES" w:eastAsia="en-US" w:bidi="ar-SA"/>
      </w:rPr>
    </w:lvl>
    <w:lvl w:ilvl="3">
      <w:numFmt w:val="bullet"/>
      <w:lvlText w:val="•"/>
      <w:lvlJc w:val="left"/>
      <w:pPr>
        <w:ind w:left="4264" w:hanging="456"/>
      </w:pPr>
      <w:rPr>
        <w:rFonts w:hint="default"/>
        <w:lang w:val="es-ES" w:eastAsia="en-US" w:bidi="ar-SA"/>
      </w:rPr>
    </w:lvl>
    <w:lvl w:ilvl="4">
      <w:numFmt w:val="bullet"/>
      <w:lvlText w:val="•"/>
      <w:lvlJc w:val="left"/>
      <w:pPr>
        <w:ind w:left="5252" w:hanging="456"/>
      </w:pPr>
      <w:rPr>
        <w:rFonts w:hint="default"/>
        <w:lang w:val="es-ES" w:eastAsia="en-US" w:bidi="ar-SA"/>
      </w:rPr>
    </w:lvl>
    <w:lvl w:ilvl="5">
      <w:numFmt w:val="bullet"/>
      <w:lvlText w:val="•"/>
      <w:lvlJc w:val="left"/>
      <w:pPr>
        <w:ind w:left="6240" w:hanging="456"/>
      </w:pPr>
      <w:rPr>
        <w:rFonts w:hint="default"/>
        <w:lang w:val="es-ES" w:eastAsia="en-US" w:bidi="ar-SA"/>
      </w:rPr>
    </w:lvl>
    <w:lvl w:ilvl="6">
      <w:numFmt w:val="bullet"/>
      <w:lvlText w:val="•"/>
      <w:lvlJc w:val="left"/>
      <w:pPr>
        <w:ind w:left="7228" w:hanging="456"/>
      </w:pPr>
      <w:rPr>
        <w:rFonts w:hint="default"/>
        <w:lang w:val="es-ES" w:eastAsia="en-US" w:bidi="ar-SA"/>
      </w:rPr>
    </w:lvl>
    <w:lvl w:ilvl="7">
      <w:numFmt w:val="bullet"/>
      <w:lvlText w:val="•"/>
      <w:lvlJc w:val="left"/>
      <w:pPr>
        <w:ind w:left="8216" w:hanging="456"/>
      </w:pPr>
      <w:rPr>
        <w:rFonts w:hint="default"/>
        <w:lang w:val="es-ES" w:eastAsia="en-US" w:bidi="ar-SA"/>
      </w:rPr>
    </w:lvl>
    <w:lvl w:ilvl="8">
      <w:numFmt w:val="bullet"/>
      <w:lvlText w:val="•"/>
      <w:lvlJc w:val="left"/>
      <w:pPr>
        <w:ind w:left="9204" w:hanging="456"/>
      </w:pPr>
      <w:rPr>
        <w:rFonts w:hint="default"/>
        <w:lang w:val="es-ES" w:eastAsia="en-US" w:bidi="ar-SA"/>
      </w:rPr>
    </w:lvl>
  </w:abstractNum>
  <w:abstractNum w:abstractNumId="46" w15:restartNumberingAfterBreak="0">
    <w:nsid w:val="770F5C43"/>
    <w:multiLevelType w:val="hybridMultilevel"/>
    <w:tmpl w:val="8D58CA16"/>
    <w:lvl w:ilvl="0" w:tplc="4948C8DE">
      <w:start w:val="1"/>
      <w:numFmt w:val="decimal"/>
      <w:lvlText w:val="%1."/>
      <w:lvlJc w:val="left"/>
      <w:pPr>
        <w:ind w:left="842" w:hanging="185"/>
        <w:jc w:val="left"/>
      </w:pPr>
      <w:rPr>
        <w:rFonts w:ascii="Microsoft Sans Serif" w:eastAsia="Microsoft Sans Serif" w:hAnsi="Microsoft Sans Serif" w:cs="Microsoft Sans Serif" w:hint="default"/>
        <w:spacing w:val="-1"/>
        <w:w w:val="81"/>
        <w:sz w:val="20"/>
        <w:szCs w:val="20"/>
        <w:lang w:val="es-ES" w:eastAsia="en-US" w:bidi="ar-SA"/>
      </w:rPr>
    </w:lvl>
    <w:lvl w:ilvl="1" w:tplc="6F823DAE">
      <w:numFmt w:val="bullet"/>
      <w:lvlText w:val="•"/>
      <w:lvlJc w:val="left"/>
      <w:pPr>
        <w:ind w:left="1874" w:hanging="185"/>
      </w:pPr>
      <w:rPr>
        <w:rFonts w:hint="default"/>
        <w:lang w:val="es-ES" w:eastAsia="en-US" w:bidi="ar-SA"/>
      </w:rPr>
    </w:lvl>
    <w:lvl w:ilvl="2" w:tplc="CBF640E6">
      <w:numFmt w:val="bullet"/>
      <w:lvlText w:val="•"/>
      <w:lvlJc w:val="left"/>
      <w:pPr>
        <w:ind w:left="2908" w:hanging="185"/>
      </w:pPr>
      <w:rPr>
        <w:rFonts w:hint="default"/>
        <w:lang w:val="es-ES" w:eastAsia="en-US" w:bidi="ar-SA"/>
      </w:rPr>
    </w:lvl>
    <w:lvl w:ilvl="3" w:tplc="2D84727A">
      <w:numFmt w:val="bullet"/>
      <w:lvlText w:val="•"/>
      <w:lvlJc w:val="left"/>
      <w:pPr>
        <w:ind w:left="3942" w:hanging="185"/>
      </w:pPr>
      <w:rPr>
        <w:rFonts w:hint="default"/>
        <w:lang w:val="es-ES" w:eastAsia="en-US" w:bidi="ar-SA"/>
      </w:rPr>
    </w:lvl>
    <w:lvl w:ilvl="4" w:tplc="3216D922">
      <w:numFmt w:val="bullet"/>
      <w:lvlText w:val="•"/>
      <w:lvlJc w:val="left"/>
      <w:pPr>
        <w:ind w:left="4976" w:hanging="185"/>
      </w:pPr>
      <w:rPr>
        <w:rFonts w:hint="default"/>
        <w:lang w:val="es-ES" w:eastAsia="en-US" w:bidi="ar-SA"/>
      </w:rPr>
    </w:lvl>
    <w:lvl w:ilvl="5" w:tplc="7EBA1AB4">
      <w:numFmt w:val="bullet"/>
      <w:lvlText w:val="•"/>
      <w:lvlJc w:val="left"/>
      <w:pPr>
        <w:ind w:left="6010" w:hanging="185"/>
      </w:pPr>
      <w:rPr>
        <w:rFonts w:hint="default"/>
        <w:lang w:val="es-ES" w:eastAsia="en-US" w:bidi="ar-SA"/>
      </w:rPr>
    </w:lvl>
    <w:lvl w:ilvl="6" w:tplc="AC6077C4">
      <w:numFmt w:val="bullet"/>
      <w:lvlText w:val="•"/>
      <w:lvlJc w:val="left"/>
      <w:pPr>
        <w:ind w:left="7044" w:hanging="185"/>
      </w:pPr>
      <w:rPr>
        <w:rFonts w:hint="default"/>
        <w:lang w:val="es-ES" w:eastAsia="en-US" w:bidi="ar-SA"/>
      </w:rPr>
    </w:lvl>
    <w:lvl w:ilvl="7" w:tplc="197E66D8">
      <w:numFmt w:val="bullet"/>
      <w:lvlText w:val="•"/>
      <w:lvlJc w:val="left"/>
      <w:pPr>
        <w:ind w:left="8078" w:hanging="185"/>
      </w:pPr>
      <w:rPr>
        <w:rFonts w:hint="default"/>
        <w:lang w:val="es-ES" w:eastAsia="en-US" w:bidi="ar-SA"/>
      </w:rPr>
    </w:lvl>
    <w:lvl w:ilvl="8" w:tplc="E0AEFC30">
      <w:numFmt w:val="bullet"/>
      <w:lvlText w:val="•"/>
      <w:lvlJc w:val="left"/>
      <w:pPr>
        <w:ind w:left="9112" w:hanging="185"/>
      </w:pPr>
      <w:rPr>
        <w:rFonts w:hint="default"/>
        <w:lang w:val="es-ES" w:eastAsia="en-US" w:bidi="ar-SA"/>
      </w:rPr>
    </w:lvl>
  </w:abstractNum>
  <w:abstractNum w:abstractNumId="47" w15:restartNumberingAfterBreak="0">
    <w:nsid w:val="79F87979"/>
    <w:multiLevelType w:val="hybridMultilevel"/>
    <w:tmpl w:val="9426F3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D0630F1"/>
    <w:multiLevelType w:val="hybridMultilevel"/>
    <w:tmpl w:val="9F26EF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53156856">
    <w:abstractNumId w:val="32"/>
  </w:num>
  <w:num w:numId="2" w16cid:durableId="248973140">
    <w:abstractNumId w:val="28"/>
  </w:num>
  <w:num w:numId="3" w16cid:durableId="1704750708">
    <w:abstractNumId w:val="20"/>
  </w:num>
  <w:num w:numId="4" w16cid:durableId="737246700">
    <w:abstractNumId w:val="13"/>
  </w:num>
  <w:num w:numId="5" w16cid:durableId="945506443">
    <w:abstractNumId w:val="5"/>
  </w:num>
  <w:num w:numId="6" w16cid:durableId="226452940">
    <w:abstractNumId w:val="18"/>
  </w:num>
  <w:num w:numId="7" w16cid:durableId="1610509280">
    <w:abstractNumId w:val="46"/>
  </w:num>
  <w:num w:numId="8" w16cid:durableId="393818085">
    <w:abstractNumId w:val="9"/>
  </w:num>
  <w:num w:numId="9" w16cid:durableId="1068383844">
    <w:abstractNumId w:val="12"/>
  </w:num>
  <w:num w:numId="10" w16cid:durableId="2132043163">
    <w:abstractNumId w:val="6"/>
  </w:num>
  <w:num w:numId="11" w16cid:durableId="1060322649">
    <w:abstractNumId w:val="17"/>
  </w:num>
  <w:num w:numId="12" w16cid:durableId="1977370885">
    <w:abstractNumId w:val="36"/>
  </w:num>
  <w:num w:numId="13" w16cid:durableId="701444844">
    <w:abstractNumId w:val="15"/>
  </w:num>
  <w:num w:numId="14" w16cid:durableId="1513061110">
    <w:abstractNumId w:val="45"/>
  </w:num>
  <w:num w:numId="15" w16cid:durableId="173346300">
    <w:abstractNumId w:val="27"/>
  </w:num>
  <w:num w:numId="16" w16cid:durableId="781801582">
    <w:abstractNumId w:val="14"/>
  </w:num>
  <w:num w:numId="17" w16cid:durableId="1826387783">
    <w:abstractNumId w:val="19"/>
  </w:num>
  <w:num w:numId="18" w16cid:durableId="1263949231">
    <w:abstractNumId w:val="37"/>
  </w:num>
  <w:num w:numId="19" w16cid:durableId="218784987">
    <w:abstractNumId w:val="22"/>
  </w:num>
  <w:num w:numId="20" w16cid:durableId="317078091">
    <w:abstractNumId w:val="30"/>
  </w:num>
  <w:num w:numId="21" w16cid:durableId="2123039041">
    <w:abstractNumId w:val="25"/>
  </w:num>
  <w:num w:numId="22" w16cid:durableId="454716307">
    <w:abstractNumId w:val="34"/>
  </w:num>
  <w:num w:numId="23" w16cid:durableId="987242250">
    <w:abstractNumId w:val="10"/>
  </w:num>
  <w:num w:numId="24" w16cid:durableId="2024084892">
    <w:abstractNumId w:val="39"/>
  </w:num>
  <w:num w:numId="25" w16cid:durableId="2064017657">
    <w:abstractNumId w:val="40"/>
  </w:num>
  <w:num w:numId="26" w16cid:durableId="1668513724">
    <w:abstractNumId w:val="29"/>
  </w:num>
  <w:num w:numId="27" w16cid:durableId="2128038870">
    <w:abstractNumId w:val="44"/>
  </w:num>
  <w:num w:numId="28" w16cid:durableId="1817184581">
    <w:abstractNumId w:val="41"/>
  </w:num>
  <w:num w:numId="29" w16cid:durableId="1827087286">
    <w:abstractNumId w:val="47"/>
  </w:num>
  <w:num w:numId="30" w16cid:durableId="875851864">
    <w:abstractNumId w:val="1"/>
  </w:num>
  <w:num w:numId="31" w16cid:durableId="1664502674">
    <w:abstractNumId w:val="7"/>
  </w:num>
  <w:num w:numId="32" w16cid:durableId="1088965050">
    <w:abstractNumId w:val="4"/>
  </w:num>
  <w:num w:numId="33" w16cid:durableId="1784766254">
    <w:abstractNumId w:val="8"/>
  </w:num>
  <w:num w:numId="34" w16cid:durableId="580532206">
    <w:abstractNumId w:val="35"/>
  </w:num>
  <w:num w:numId="35" w16cid:durableId="1439258416">
    <w:abstractNumId w:val="2"/>
  </w:num>
  <w:num w:numId="36" w16cid:durableId="1074935432">
    <w:abstractNumId w:val="31"/>
  </w:num>
  <w:num w:numId="37" w16cid:durableId="199630536">
    <w:abstractNumId w:val="43"/>
  </w:num>
  <w:num w:numId="38" w16cid:durableId="1813594042">
    <w:abstractNumId w:val="23"/>
  </w:num>
  <w:num w:numId="39" w16cid:durableId="580069581">
    <w:abstractNumId w:val="33"/>
  </w:num>
  <w:num w:numId="40" w16cid:durableId="148668096">
    <w:abstractNumId w:val="11"/>
  </w:num>
  <w:num w:numId="41" w16cid:durableId="479885481">
    <w:abstractNumId w:val="0"/>
  </w:num>
  <w:num w:numId="42" w16cid:durableId="1339692961">
    <w:abstractNumId w:val="3"/>
  </w:num>
  <w:num w:numId="43" w16cid:durableId="1720476734">
    <w:abstractNumId w:val="21"/>
  </w:num>
  <w:num w:numId="44" w16cid:durableId="477723995">
    <w:abstractNumId w:val="26"/>
  </w:num>
  <w:num w:numId="45" w16cid:durableId="452211733">
    <w:abstractNumId w:val="38"/>
  </w:num>
  <w:num w:numId="46" w16cid:durableId="1491873559">
    <w:abstractNumId w:val="42"/>
  </w:num>
  <w:num w:numId="47" w16cid:durableId="560872497">
    <w:abstractNumId w:val="24"/>
  </w:num>
  <w:num w:numId="48" w16cid:durableId="736637103">
    <w:abstractNumId w:val="48"/>
  </w:num>
  <w:num w:numId="49" w16cid:durableId="1499417213">
    <w:abstractNumId w:val="16"/>
  </w:num>
  <w:numIdMacAtCleanup w:val="4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ERGIO ARMANDO HEREDIA LUNA">
    <w15:presenceInfo w15:providerId="AD" w15:userId="S::sergioa-heredial@unilibre.edu.co::c43d5b0c-45df-4d0d-8281-81cf49293be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694"/>
    <w:rsid w:val="00041F10"/>
    <w:rsid w:val="0006589B"/>
    <w:rsid w:val="000954C4"/>
    <w:rsid w:val="000B513F"/>
    <w:rsid w:val="000C469F"/>
    <w:rsid w:val="001517BD"/>
    <w:rsid w:val="00193247"/>
    <w:rsid w:val="00195FED"/>
    <w:rsid w:val="001A3014"/>
    <w:rsid w:val="001C0385"/>
    <w:rsid w:val="001E11B5"/>
    <w:rsid w:val="001E39BA"/>
    <w:rsid w:val="001E4F1E"/>
    <w:rsid w:val="002014E8"/>
    <w:rsid w:val="00285166"/>
    <w:rsid w:val="002A710E"/>
    <w:rsid w:val="002A7DC9"/>
    <w:rsid w:val="002B3D8D"/>
    <w:rsid w:val="002E5285"/>
    <w:rsid w:val="0035029D"/>
    <w:rsid w:val="003855F6"/>
    <w:rsid w:val="00387148"/>
    <w:rsid w:val="003C294D"/>
    <w:rsid w:val="003E0B4E"/>
    <w:rsid w:val="00417D63"/>
    <w:rsid w:val="0042401E"/>
    <w:rsid w:val="004C4369"/>
    <w:rsid w:val="004E22B4"/>
    <w:rsid w:val="0051785A"/>
    <w:rsid w:val="00522D34"/>
    <w:rsid w:val="00536D9A"/>
    <w:rsid w:val="00537977"/>
    <w:rsid w:val="00566C60"/>
    <w:rsid w:val="005C72A5"/>
    <w:rsid w:val="005D18CD"/>
    <w:rsid w:val="005D4585"/>
    <w:rsid w:val="00671DF4"/>
    <w:rsid w:val="0067488A"/>
    <w:rsid w:val="006C3430"/>
    <w:rsid w:val="006E387E"/>
    <w:rsid w:val="007E73F7"/>
    <w:rsid w:val="00830B78"/>
    <w:rsid w:val="00863694"/>
    <w:rsid w:val="00891880"/>
    <w:rsid w:val="008A71EB"/>
    <w:rsid w:val="008B22AB"/>
    <w:rsid w:val="008C22F0"/>
    <w:rsid w:val="008C5A1C"/>
    <w:rsid w:val="008F50E2"/>
    <w:rsid w:val="0092121E"/>
    <w:rsid w:val="00927ABE"/>
    <w:rsid w:val="00932D40"/>
    <w:rsid w:val="00942D4C"/>
    <w:rsid w:val="00972346"/>
    <w:rsid w:val="0098284F"/>
    <w:rsid w:val="009E1546"/>
    <w:rsid w:val="009E7B7C"/>
    <w:rsid w:val="00A17699"/>
    <w:rsid w:val="00A31A43"/>
    <w:rsid w:val="00A50921"/>
    <w:rsid w:val="00A93B9F"/>
    <w:rsid w:val="00AA0FD3"/>
    <w:rsid w:val="00AA15FA"/>
    <w:rsid w:val="00B25729"/>
    <w:rsid w:val="00BF5377"/>
    <w:rsid w:val="00C563E6"/>
    <w:rsid w:val="00C61869"/>
    <w:rsid w:val="00C829B5"/>
    <w:rsid w:val="00D70F89"/>
    <w:rsid w:val="00D7176E"/>
    <w:rsid w:val="00D7381D"/>
    <w:rsid w:val="00D9547E"/>
    <w:rsid w:val="00D968AF"/>
    <w:rsid w:val="00DC3BFC"/>
    <w:rsid w:val="00DF7D2C"/>
    <w:rsid w:val="00E261F4"/>
    <w:rsid w:val="00E6302E"/>
    <w:rsid w:val="00F611AF"/>
    <w:rsid w:val="00FB24BB"/>
    <w:rsid w:val="00FF0664"/>
    <w:rsid w:val="06821185"/>
    <w:rsid w:val="0BF7308E"/>
    <w:rsid w:val="0FCE216C"/>
    <w:rsid w:val="189222FF"/>
    <w:rsid w:val="19D22226"/>
    <w:rsid w:val="1BA588AD"/>
    <w:rsid w:val="1CC67990"/>
    <w:rsid w:val="1FFD561E"/>
    <w:rsid w:val="21C3908E"/>
    <w:rsid w:val="2240CB94"/>
    <w:rsid w:val="2585F7EF"/>
    <w:rsid w:val="28294668"/>
    <w:rsid w:val="31AEE1F0"/>
    <w:rsid w:val="3A16B160"/>
    <w:rsid w:val="3A26FAB0"/>
    <w:rsid w:val="3A95CFC7"/>
    <w:rsid w:val="42754EB4"/>
    <w:rsid w:val="45A53786"/>
    <w:rsid w:val="4C5E4932"/>
    <w:rsid w:val="51B3DE6E"/>
    <w:rsid w:val="56D3474F"/>
    <w:rsid w:val="5B06F9C9"/>
    <w:rsid w:val="64006D6F"/>
    <w:rsid w:val="778263C4"/>
    <w:rsid w:val="7F6403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096D42"/>
  <w15:docId w15:val="{9779455C-B791-4C08-BFF1-0CB4BBC73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lang w:val="es-ES"/>
    </w:rPr>
  </w:style>
  <w:style w:type="paragraph" w:styleId="Ttulo1">
    <w:name w:val="heading 1"/>
    <w:basedOn w:val="Normal"/>
    <w:uiPriority w:val="9"/>
    <w:qFormat/>
    <w:pPr>
      <w:ind w:left="842"/>
      <w:outlineLvl w:val="0"/>
    </w:pPr>
    <w:rPr>
      <w:rFonts w:ascii="Arial" w:eastAsia="Arial" w:hAnsi="Arial" w:cs="Arial"/>
      <w:b/>
      <w:bCs/>
      <w:sz w:val="20"/>
      <w:szCs w:val="20"/>
    </w:rPr>
  </w:style>
  <w:style w:type="paragraph" w:styleId="Ttulo2">
    <w:name w:val="heading 2"/>
    <w:basedOn w:val="Normal"/>
    <w:uiPriority w:val="9"/>
    <w:unhideWhenUsed/>
    <w:qFormat/>
    <w:pPr>
      <w:spacing w:before="99"/>
      <w:ind w:left="1116" w:hanging="275"/>
      <w:jc w:val="both"/>
      <w:outlineLvl w:val="1"/>
    </w:pPr>
    <w:rPr>
      <w:rFonts w:ascii="Arial" w:eastAsia="Arial" w:hAnsi="Arial" w:cs="Arial"/>
      <w:b/>
      <w:bCs/>
      <w:i/>
      <w:iCs/>
      <w:sz w:val="20"/>
      <w:szCs w:val="20"/>
    </w:rPr>
  </w:style>
  <w:style w:type="paragraph" w:styleId="Ttulo3">
    <w:name w:val="heading 3"/>
    <w:basedOn w:val="Normal"/>
    <w:next w:val="Normal"/>
    <w:link w:val="Ttulo3Car"/>
    <w:uiPriority w:val="9"/>
    <w:semiHidden/>
    <w:unhideWhenUsed/>
    <w:qFormat/>
    <w:rsid w:val="0053797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Ttulo">
    <w:name w:val="Title"/>
    <w:basedOn w:val="Normal"/>
    <w:uiPriority w:val="10"/>
    <w:qFormat/>
    <w:pPr>
      <w:ind w:left="3257" w:right="245" w:hanging="2999"/>
    </w:pPr>
    <w:rPr>
      <w:rFonts w:ascii="Arial" w:eastAsia="Arial" w:hAnsi="Arial" w:cs="Arial"/>
      <w:b/>
      <w:bCs/>
      <w:sz w:val="28"/>
      <w:szCs w:val="28"/>
    </w:rPr>
  </w:style>
  <w:style w:type="paragraph" w:styleId="Prrafodelista">
    <w:name w:val="List Paragraph"/>
    <w:aliases w:val="List Paragraph,Fotografía,Párrafo de lista1,Lista multicolor - Énfasis 11,Bullet List,FooterText,numbered,List Paragraph1,Paragraphe de liste1,lp1,HOJA,Colorful List Accent 1,Lista vistosa - Énfasis 11,Colorful List - Accent 11,Foot,列出段"/>
    <w:basedOn w:val="Normal"/>
    <w:link w:val="PrrafodelistaCar"/>
    <w:uiPriority w:val="34"/>
    <w:qFormat/>
    <w:pPr>
      <w:ind w:left="1562" w:hanging="360"/>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Pr>
      <w:color w:val="0000FF" w:themeColor="hyperlink"/>
      <w:u w:val="single"/>
    </w:rPr>
  </w:style>
  <w:style w:type="paragraph" w:styleId="Sinespaciado">
    <w:name w:val="No Spacing"/>
    <w:uiPriority w:val="1"/>
    <w:qFormat/>
    <w:rsid w:val="00942D4C"/>
    <w:rPr>
      <w:rFonts w:ascii="Microsoft Sans Serif" w:eastAsia="Microsoft Sans Serif" w:hAnsi="Microsoft Sans Serif" w:cs="Microsoft Sans Serif"/>
      <w:lang w:val="es-ES"/>
    </w:rPr>
  </w:style>
  <w:style w:type="table" w:styleId="Tablaconcuadrcula">
    <w:name w:val="Table Grid"/>
    <w:basedOn w:val="Tablanormal"/>
    <w:uiPriority w:val="59"/>
    <w:rsid w:val="001E4F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3855F6"/>
    <w:rPr>
      <w:sz w:val="16"/>
      <w:szCs w:val="16"/>
    </w:rPr>
  </w:style>
  <w:style w:type="paragraph" w:styleId="Textocomentario">
    <w:name w:val="annotation text"/>
    <w:basedOn w:val="Normal"/>
    <w:link w:val="TextocomentarioCar"/>
    <w:uiPriority w:val="99"/>
    <w:unhideWhenUsed/>
    <w:rsid w:val="003855F6"/>
    <w:rPr>
      <w:sz w:val="20"/>
      <w:szCs w:val="20"/>
    </w:rPr>
  </w:style>
  <w:style w:type="character" w:customStyle="1" w:styleId="TextocomentarioCar">
    <w:name w:val="Texto comentario Car"/>
    <w:basedOn w:val="Fuentedeprrafopredeter"/>
    <w:link w:val="Textocomentario"/>
    <w:uiPriority w:val="99"/>
    <w:rsid w:val="003855F6"/>
    <w:rPr>
      <w:rFonts w:ascii="Microsoft Sans Serif" w:eastAsia="Microsoft Sans Serif" w:hAnsi="Microsoft Sans Serif" w:cs="Microsoft Sans Serif"/>
      <w:sz w:val="20"/>
      <w:szCs w:val="20"/>
      <w:lang w:val="es-ES"/>
    </w:rPr>
  </w:style>
  <w:style w:type="paragraph" w:styleId="Asuntodelcomentario">
    <w:name w:val="annotation subject"/>
    <w:basedOn w:val="Textocomentario"/>
    <w:next w:val="Textocomentario"/>
    <w:link w:val="AsuntodelcomentarioCar"/>
    <w:uiPriority w:val="99"/>
    <w:semiHidden/>
    <w:unhideWhenUsed/>
    <w:rsid w:val="003855F6"/>
    <w:rPr>
      <w:b/>
      <w:bCs/>
    </w:rPr>
  </w:style>
  <w:style w:type="character" w:customStyle="1" w:styleId="AsuntodelcomentarioCar">
    <w:name w:val="Asunto del comentario Car"/>
    <w:basedOn w:val="TextocomentarioCar"/>
    <w:link w:val="Asuntodelcomentario"/>
    <w:uiPriority w:val="99"/>
    <w:semiHidden/>
    <w:rsid w:val="003855F6"/>
    <w:rPr>
      <w:rFonts w:ascii="Microsoft Sans Serif" w:eastAsia="Microsoft Sans Serif" w:hAnsi="Microsoft Sans Serif" w:cs="Microsoft Sans Serif"/>
      <w:b/>
      <w:bCs/>
      <w:sz w:val="20"/>
      <w:szCs w:val="20"/>
      <w:lang w:val="es-ES"/>
    </w:rPr>
  </w:style>
  <w:style w:type="character" w:customStyle="1" w:styleId="Ttulo3Car">
    <w:name w:val="Título 3 Car"/>
    <w:basedOn w:val="Fuentedeprrafopredeter"/>
    <w:link w:val="Ttulo3"/>
    <w:uiPriority w:val="9"/>
    <w:semiHidden/>
    <w:rsid w:val="00537977"/>
    <w:rPr>
      <w:rFonts w:asciiTheme="majorHAnsi" w:eastAsiaTheme="majorEastAsia" w:hAnsiTheme="majorHAnsi" w:cstheme="majorBidi"/>
      <w:color w:val="243F60" w:themeColor="accent1" w:themeShade="7F"/>
      <w:sz w:val="24"/>
      <w:szCs w:val="24"/>
      <w:lang w:val="es-ES"/>
    </w:rPr>
  </w:style>
  <w:style w:type="character" w:customStyle="1" w:styleId="PrrafodelistaCar">
    <w:name w:val="Párrafo de lista Car"/>
    <w:aliases w:val="List Paragraph Car,Fotografía Car,Párrafo de lista1 Car,Lista multicolor - Énfasis 11 Car,Bullet List Car,FooterText Car,numbered Car,List Paragraph1 Car,Paragraphe de liste1 Car,lp1 Car,HOJA Car,Colorful List Accent 1 Car,Foot Car"/>
    <w:link w:val="Prrafodelista"/>
    <w:uiPriority w:val="34"/>
    <w:qFormat/>
    <w:rsid w:val="00537977"/>
    <w:rPr>
      <w:rFonts w:ascii="Microsoft Sans Serif" w:eastAsia="Microsoft Sans Serif" w:hAnsi="Microsoft Sans Serif" w:cs="Microsoft Sans Serif"/>
      <w:lang w:val="es-ES"/>
    </w:rPr>
  </w:style>
  <w:style w:type="paragraph" w:customStyle="1" w:styleId="InviasNormal">
    <w:name w:val="Invias Normal"/>
    <w:basedOn w:val="Normal"/>
    <w:link w:val="InviasNormalCar"/>
    <w:qFormat/>
    <w:rsid w:val="005C72A5"/>
    <w:pPr>
      <w:widowControl/>
      <w:tabs>
        <w:tab w:val="left" w:pos="-142"/>
      </w:tabs>
      <w:adjustRightInd w:val="0"/>
      <w:spacing w:before="120" w:after="240"/>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C72A5"/>
    <w:rPr>
      <w:rFonts w:ascii="Arial Narrow" w:eastAsia="Times New Roman" w:hAnsi="Arial Narrow" w:cs="Times New Roman"/>
      <w:sz w:val="24"/>
      <w:szCs w:val="24"/>
      <w:lang w:val="x-none" w:eastAsia="es-ES"/>
    </w:rPr>
  </w:style>
  <w:style w:type="paragraph" w:styleId="Encabezado">
    <w:name w:val="header"/>
    <w:basedOn w:val="Normal"/>
    <w:link w:val="EncabezadoCar"/>
    <w:uiPriority w:val="99"/>
    <w:unhideWhenUsed/>
    <w:rsid w:val="002A7DC9"/>
    <w:pPr>
      <w:tabs>
        <w:tab w:val="center" w:pos="4419"/>
        <w:tab w:val="right" w:pos="8838"/>
      </w:tabs>
    </w:pPr>
  </w:style>
  <w:style w:type="character" w:customStyle="1" w:styleId="EncabezadoCar">
    <w:name w:val="Encabezado Car"/>
    <w:basedOn w:val="Fuentedeprrafopredeter"/>
    <w:link w:val="Encabezado"/>
    <w:uiPriority w:val="99"/>
    <w:rsid w:val="002A7DC9"/>
    <w:rPr>
      <w:rFonts w:ascii="Microsoft Sans Serif" w:eastAsia="Microsoft Sans Serif" w:hAnsi="Microsoft Sans Serif" w:cs="Microsoft Sans Serif"/>
      <w:lang w:val="es-ES"/>
    </w:rPr>
  </w:style>
  <w:style w:type="paragraph" w:styleId="Piedepgina">
    <w:name w:val="footer"/>
    <w:basedOn w:val="Normal"/>
    <w:link w:val="PiedepginaCar"/>
    <w:uiPriority w:val="99"/>
    <w:unhideWhenUsed/>
    <w:rsid w:val="002A7DC9"/>
    <w:pPr>
      <w:tabs>
        <w:tab w:val="center" w:pos="4419"/>
        <w:tab w:val="right" w:pos="8838"/>
      </w:tabs>
    </w:pPr>
  </w:style>
  <w:style w:type="character" w:customStyle="1" w:styleId="PiedepginaCar">
    <w:name w:val="Pie de página Car"/>
    <w:basedOn w:val="Fuentedeprrafopredeter"/>
    <w:link w:val="Piedepgina"/>
    <w:uiPriority w:val="99"/>
    <w:rsid w:val="002A7DC9"/>
    <w:rPr>
      <w:rFonts w:ascii="Microsoft Sans Serif" w:eastAsia="Microsoft Sans Serif" w:hAnsi="Microsoft Sans Serif" w:cs="Microsoft Sans Serif"/>
      <w:lang w:val="es-ES"/>
    </w:rPr>
  </w:style>
  <w:style w:type="character" w:customStyle="1" w:styleId="TextoindependienteCar">
    <w:name w:val="Texto independiente Car"/>
    <w:basedOn w:val="Fuentedeprrafopredeter"/>
    <w:link w:val="Textoindependiente"/>
    <w:uiPriority w:val="1"/>
    <w:rsid w:val="002A7DC9"/>
    <w:rPr>
      <w:rFonts w:ascii="Microsoft Sans Serif" w:eastAsia="Microsoft Sans Serif" w:hAnsi="Microsoft Sans Serif" w:cs="Microsoft Sans Serif"/>
      <w:sz w:val="20"/>
      <w:szCs w:val="20"/>
      <w:lang w:val="es-ES"/>
    </w:rPr>
  </w:style>
  <w:style w:type="paragraph" w:styleId="Textodeglobo">
    <w:name w:val="Balloon Text"/>
    <w:basedOn w:val="Normal"/>
    <w:link w:val="TextodegloboCar"/>
    <w:uiPriority w:val="99"/>
    <w:semiHidden/>
    <w:unhideWhenUsed/>
    <w:rsid w:val="00E261F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261F4"/>
    <w:rPr>
      <w:rFonts w:ascii="Segoe UI" w:eastAsia="Microsoft Sans Serif"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596411">
      <w:bodyDiv w:val="1"/>
      <w:marLeft w:val="0"/>
      <w:marRight w:val="0"/>
      <w:marTop w:val="0"/>
      <w:marBottom w:val="0"/>
      <w:divBdr>
        <w:top w:val="none" w:sz="0" w:space="0" w:color="auto"/>
        <w:left w:val="none" w:sz="0" w:space="0" w:color="auto"/>
        <w:bottom w:val="none" w:sz="0" w:space="0" w:color="auto"/>
        <w:right w:val="none" w:sz="0" w:space="0" w:color="auto"/>
      </w:divBdr>
    </w:div>
    <w:div w:id="445269363">
      <w:bodyDiv w:val="1"/>
      <w:marLeft w:val="0"/>
      <w:marRight w:val="0"/>
      <w:marTop w:val="0"/>
      <w:marBottom w:val="0"/>
      <w:divBdr>
        <w:top w:val="none" w:sz="0" w:space="0" w:color="auto"/>
        <w:left w:val="none" w:sz="0" w:space="0" w:color="auto"/>
        <w:bottom w:val="none" w:sz="0" w:space="0" w:color="auto"/>
        <w:right w:val="none" w:sz="0" w:space="0" w:color="auto"/>
      </w:divBdr>
    </w:div>
    <w:div w:id="617756178">
      <w:bodyDiv w:val="1"/>
      <w:marLeft w:val="0"/>
      <w:marRight w:val="0"/>
      <w:marTop w:val="0"/>
      <w:marBottom w:val="0"/>
      <w:divBdr>
        <w:top w:val="none" w:sz="0" w:space="0" w:color="auto"/>
        <w:left w:val="none" w:sz="0" w:space="0" w:color="auto"/>
        <w:bottom w:val="none" w:sz="0" w:space="0" w:color="auto"/>
        <w:right w:val="none" w:sz="0" w:space="0" w:color="auto"/>
      </w:divBdr>
    </w:div>
    <w:div w:id="636642933">
      <w:bodyDiv w:val="1"/>
      <w:marLeft w:val="0"/>
      <w:marRight w:val="0"/>
      <w:marTop w:val="0"/>
      <w:marBottom w:val="0"/>
      <w:divBdr>
        <w:top w:val="none" w:sz="0" w:space="0" w:color="auto"/>
        <w:left w:val="none" w:sz="0" w:space="0" w:color="auto"/>
        <w:bottom w:val="none" w:sz="0" w:space="0" w:color="auto"/>
        <w:right w:val="none" w:sz="0" w:space="0" w:color="auto"/>
      </w:divBdr>
    </w:div>
    <w:div w:id="861938528">
      <w:bodyDiv w:val="1"/>
      <w:marLeft w:val="0"/>
      <w:marRight w:val="0"/>
      <w:marTop w:val="0"/>
      <w:marBottom w:val="0"/>
      <w:divBdr>
        <w:top w:val="none" w:sz="0" w:space="0" w:color="auto"/>
        <w:left w:val="none" w:sz="0" w:space="0" w:color="auto"/>
        <w:bottom w:val="none" w:sz="0" w:space="0" w:color="auto"/>
        <w:right w:val="none" w:sz="0" w:space="0" w:color="auto"/>
      </w:divBdr>
    </w:div>
    <w:div w:id="1074357638">
      <w:bodyDiv w:val="1"/>
      <w:marLeft w:val="0"/>
      <w:marRight w:val="0"/>
      <w:marTop w:val="0"/>
      <w:marBottom w:val="0"/>
      <w:divBdr>
        <w:top w:val="none" w:sz="0" w:space="0" w:color="auto"/>
        <w:left w:val="none" w:sz="0" w:space="0" w:color="auto"/>
        <w:bottom w:val="none" w:sz="0" w:space="0" w:color="auto"/>
        <w:right w:val="none" w:sz="0" w:space="0" w:color="auto"/>
      </w:divBdr>
    </w:div>
    <w:div w:id="1231232160">
      <w:bodyDiv w:val="1"/>
      <w:marLeft w:val="0"/>
      <w:marRight w:val="0"/>
      <w:marTop w:val="0"/>
      <w:marBottom w:val="0"/>
      <w:divBdr>
        <w:top w:val="none" w:sz="0" w:space="0" w:color="auto"/>
        <w:left w:val="none" w:sz="0" w:space="0" w:color="auto"/>
        <w:bottom w:val="none" w:sz="0" w:space="0" w:color="auto"/>
        <w:right w:val="none" w:sz="0" w:space="0" w:color="auto"/>
      </w:divBdr>
    </w:div>
    <w:div w:id="1399785149">
      <w:bodyDiv w:val="1"/>
      <w:marLeft w:val="0"/>
      <w:marRight w:val="0"/>
      <w:marTop w:val="0"/>
      <w:marBottom w:val="0"/>
      <w:divBdr>
        <w:top w:val="none" w:sz="0" w:space="0" w:color="auto"/>
        <w:left w:val="none" w:sz="0" w:space="0" w:color="auto"/>
        <w:bottom w:val="none" w:sz="0" w:space="0" w:color="auto"/>
        <w:right w:val="none" w:sz="0" w:space="0" w:color="auto"/>
      </w:divBdr>
    </w:div>
    <w:div w:id="1649092262">
      <w:bodyDiv w:val="1"/>
      <w:marLeft w:val="0"/>
      <w:marRight w:val="0"/>
      <w:marTop w:val="0"/>
      <w:marBottom w:val="0"/>
      <w:divBdr>
        <w:top w:val="none" w:sz="0" w:space="0" w:color="auto"/>
        <w:left w:val="none" w:sz="0" w:space="0" w:color="auto"/>
        <w:bottom w:val="none" w:sz="0" w:space="0" w:color="auto"/>
        <w:right w:val="none" w:sz="0" w:space="0" w:color="auto"/>
      </w:divBdr>
    </w:div>
    <w:div w:id="18936947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supersociedades.gov.co/" TargetMode="External"/><Relationship Id="rId18" Type="http://schemas.openxmlformats.org/officeDocument/2006/relationships/image" Target="media/image6.emf"/><Relationship Id="rId26" Type="http://schemas.openxmlformats.org/officeDocument/2006/relationships/image" Target="media/image14.jpeg"/><Relationship Id="rId21" Type="http://schemas.openxmlformats.org/officeDocument/2006/relationships/image" Target="media/image9.png"/><Relationship Id="rId34" Type="http://schemas.openxmlformats.org/officeDocument/2006/relationships/hyperlink" Target="https://www.superfinanciera.gov.co/publicacion/60819" TargetMode="External"/><Relationship Id="rId7" Type="http://schemas.openxmlformats.org/officeDocument/2006/relationships/header" Target="header1.xml"/><Relationship Id="rId12" Type="http://schemas.openxmlformats.org/officeDocument/2006/relationships/hyperlink" Target="http://www.dane.gov.co/" TargetMode="External"/><Relationship Id="rId17" Type="http://schemas.openxmlformats.org/officeDocument/2006/relationships/image" Target="media/image5.emf"/><Relationship Id="rId25" Type="http://schemas.openxmlformats.org/officeDocument/2006/relationships/image" Target="media/image13.jpeg"/><Relationship Id="rId33" Type="http://schemas.openxmlformats.org/officeDocument/2006/relationships/image" Target="media/image19.emf"/><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 TargetMode="External"/><Relationship Id="rId24" Type="http://schemas.openxmlformats.org/officeDocument/2006/relationships/image" Target="media/image12.jpeg"/><Relationship Id="rId32" Type="http://schemas.openxmlformats.org/officeDocument/2006/relationships/hyperlink" Target="https://www.colombiacompra.gov.co/secop/que-es-el-secop-ii/manuales-y-guias-de-uso-del-secop-ii"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jpeg"/><Relationship Id="rId36" Type="http://schemas.microsoft.com/office/2011/relationships/people" Target="people.xml"/><Relationship Id="rId10" Type="http://schemas.openxmlformats.org/officeDocument/2006/relationships/hyperlink" Target="http://www.supersociedades.gov.co/Paginas/default.aspx" TargetMode="External"/><Relationship Id="rId19" Type="http://schemas.openxmlformats.org/officeDocument/2006/relationships/image" Target="media/image7.png"/><Relationship Id="rId31" Type="http://schemas.openxmlformats.org/officeDocument/2006/relationships/hyperlink" Target="https://www.colombiacompra.gov.co/secop/que-es-el-secop-ii/manuales-y-guias-de-uso-del-secop-ii" TargetMode="External"/><Relationship Id="rId4" Type="http://schemas.openxmlformats.org/officeDocument/2006/relationships/webSettings" Target="webSettings.xml"/><Relationship Id="rId9" Type="http://schemas.openxmlformats.org/officeDocument/2006/relationships/hyperlink" Target="http://www.asobancaria.com/" TargetMode="External"/><Relationship Id="rId14" Type="http://schemas.openxmlformats.org/officeDocument/2006/relationships/hyperlink" Target="http://www.infraestructura.org.co/"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jpeg"/><Relationship Id="rId35" Type="http://schemas.openxmlformats.org/officeDocument/2006/relationships/fontTable" Target="fontTable.xml"/><Relationship Id="rId8" Type="http://schemas.openxmlformats.org/officeDocument/2006/relationships/header" Target="header2.xm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50</Pages>
  <Words>29587</Words>
  <Characters>162730</Characters>
  <Application>Microsoft Office Word</Application>
  <DocSecurity>0</DocSecurity>
  <Lines>1356</Lines>
  <Paragraphs>383</Paragraphs>
  <ScaleCrop>false</ScaleCrop>
  <HeadingPairs>
    <vt:vector size="2" baseType="variant">
      <vt:variant>
        <vt:lpstr>Título</vt:lpstr>
      </vt:variant>
      <vt:variant>
        <vt:i4>1</vt:i4>
      </vt:variant>
    </vt:vector>
  </HeadingPairs>
  <TitlesOfParts>
    <vt:vector size="1" baseType="lpstr">
      <vt:lpstr>Procedimiento</vt:lpstr>
    </vt:vector>
  </TitlesOfParts>
  <Company/>
  <LinksUpToDate>false</LinksUpToDate>
  <CharactersWithSpaces>191934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Procedimiento</dc:title>
  <dc:creator>Grupo Evaluador</dc:creator>
  <cp:lastModifiedBy>Vilma Esther Jimenez Fuentes</cp:lastModifiedBy>
  <cp:revision>27</cp:revision>
  <dcterms:created xsi:type="dcterms:W3CDTF">2023-11-02T14:29:00Z</dcterms:created>
  <dcterms:modified xsi:type="dcterms:W3CDTF">2023-11-29T17:10:00Z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2023-05-05T00:00:00Z</vt:filetime>
  </property>
  <property fmtid="{D5CDD505-2E9C-101B-9397-08002B2CF9AE}" pid="3" name="Creator">
    <vt:lpwstr>Microsoft® Word para Microsoft 365</vt:lpwstr>
  </property>
  <property fmtid="{D5CDD505-2E9C-101B-9397-08002B2CF9AE}" pid="4" name="LastSaved">
    <vt:filetime>2023-05-09T00:00:00Z</vt:filetime>
  </property>
</Properties>
</file>