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D7F00" w14:textId="77777777" w:rsidR="00022D6B" w:rsidRPr="003A7FCB" w:rsidRDefault="00022D6B" w:rsidP="00022D6B">
      <w:pPr>
        <w:jc w:val="center"/>
        <w:rPr>
          <w:rFonts w:ascii="Tahoma" w:hAnsi="Tahoma" w:cs="Tahoma"/>
          <w:b/>
          <w:sz w:val="18"/>
          <w:szCs w:val="18"/>
        </w:rPr>
      </w:pPr>
      <w:r w:rsidRPr="003A7FCB">
        <w:rPr>
          <w:rFonts w:ascii="Tahoma" w:hAnsi="Tahoma" w:cs="Tahoma"/>
          <w:b/>
          <w:sz w:val="18"/>
          <w:szCs w:val="18"/>
        </w:rPr>
        <w:t>MATRIZ DE RIESGOS</w:t>
      </w:r>
    </w:p>
    <w:p w14:paraId="5F9DF3EC" w14:textId="14C79C24" w:rsidR="00022D6B" w:rsidRPr="003A7FCB" w:rsidRDefault="003A7FCB" w:rsidP="00022D6B">
      <w:pPr>
        <w:jc w:val="center"/>
        <w:rPr>
          <w:rFonts w:ascii="Tahoma" w:hAnsi="Tahoma" w:cs="Tahoma"/>
          <w:b/>
          <w:sz w:val="18"/>
          <w:szCs w:val="18"/>
        </w:rPr>
      </w:pPr>
      <w:r w:rsidRPr="005521F1">
        <w:rPr>
          <w:rFonts w:ascii="Tahoma" w:hAnsi="Tahoma" w:cs="Tahoma"/>
          <w:b/>
          <w:sz w:val="18"/>
          <w:szCs w:val="18"/>
        </w:rPr>
        <w:t>PROCESO No.</w:t>
      </w:r>
      <w:r w:rsidR="00022D6B" w:rsidRPr="005521F1">
        <w:rPr>
          <w:rFonts w:ascii="Tahoma" w:hAnsi="Tahoma" w:cs="Tahoma"/>
          <w:b/>
          <w:sz w:val="18"/>
          <w:szCs w:val="18"/>
        </w:rPr>
        <w:t xml:space="preserve"> </w:t>
      </w:r>
      <w:ins w:id="0" w:author="Johan Sebastian Herrera Galindo" w:date="2024-01-18T09:15:00Z">
        <w:r w:rsidR="005521F1" w:rsidRPr="005521F1">
          <w:rPr>
            <w:rFonts w:ascii="Tahoma" w:hAnsi="Tahoma" w:cs="Tahoma"/>
            <w:b/>
            <w:sz w:val="18"/>
            <w:szCs w:val="18"/>
            <w:rPrChange w:id="1" w:author="Johan Sebastian Herrera Galindo" w:date="2024-01-18T09:16:00Z">
              <w:rPr>
                <w:rFonts w:ascii="Tahoma" w:hAnsi="Tahoma" w:cs="Tahoma"/>
                <w:b/>
                <w:sz w:val="18"/>
                <w:szCs w:val="18"/>
                <w:highlight w:val="yellow"/>
              </w:rPr>
            </w:rPrChange>
          </w:rPr>
          <w:t>23</w:t>
        </w:r>
      </w:ins>
      <w:del w:id="2" w:author="Johan Sebastian Herrera Galindo" w:date="2024-01-18T09:15:00Z">
        <w:r w:rsidR="007544A1" w:rsidRPr="005521F1" w:rsidDel="005521F1">
          <w:rPr>
            <w:rFonts w:ascii="Tahoma" w:hAnsi="Tahoma" w:cs="Tahoma"/>
            <w:b/>
            <w:sz w:val="18"/>
            <w:szCs w:val="18"/>
          </w:rPr>
          <w:delText>06</w:delText>
        </w:r>
      </w:del>
      <w:r w:rsidR="00022D6B" w:rsidRPr="005521F1">
        <w:rPr>
          <w:rFonts w:ascii="Tahoma" w:hAnsi="Tahoma" w:cs="Tahoma"/>
          <w:b/>
          <w:sz w:val="18"/>
          <w:szCs w:val="18"/>
        </w:rPr>
        <w:t xml:space="preserve"> DE </w:t>
      </w:r>
      <w:del w:id="3" w:author="Andres Camilo Celeita Hernandez" w:date="2023-12-22T15:23:00Z">
        <w:r w:rsidR="00022D6B" w:rsidRPr="00F45000" w:rsidDel="005F6A20">
          <w:rPr>
            <w:rFonts w:ascii="Tahoma" w:hAnsi="Tahoma" w:cs="Tahoma"/>
            <w:b/>
            <w:sz w:val="18"/>
            <w:szCs w:val="18"/>
          </w:rPr>
          <w:delText>20</w:delText>
        </w:r>
        <w:r w:rsidR="00246921" w:rsidRPr="005521F1" w:rsidDel="005F6A20">
          <w:rPr>
            <w:rFonts w:ascii="Tahoma" w:hAnsi="Tahoma" w:cs="Tahoma"/>
            <w:b/>
            <w:sz w:val="18"/>
            <w:szCs w:val="18"/>
          </w:rPr>
          <w:delText>2</w:delText>
        </w:r>
        <w:r w:rsidR="007544A1" w:rsidRPr="005521F1" w:rsidDel="005F6A20">
          <w:rPr>
            <w:rFonts w:ascii="Tahoma" w:hAnsi="Tahoma" w:cs="Tahoma"/>
            <w:b/>
            <w:sz w:val="18"/>
            <w:szCs w:val="18"/>
          </w:rPr>
          <w:delText>3</w:delText>
        </w:r>
      </w:del>
      <w:ins w:id="4" w:author="Andres Camilo Celeita Hernandez" w:date="2023-12-22T15:23:00Z">
        <w:r w:rsidR="005F6A20" w:rsidRPr="005521F1">
          <w:rPr>
            <w:rFonts w:ascii="Tahoma" w:hAnsi="Tahoma" w:cs="Tahoma"/>
            <w:b/>
            <w:sz w:val="18"/>
            <w:szCs w:val="18"/>
            <w:rPrChange w:id="5" w:author="Johan Sebastian Herrera Galindo" w:date="2024-01-18T09:16:00Z">
              <w:rPr>
                <w:rFonts w:ascii="Tahoma" w:hAnsi="Tahoma" w:cs="Tahoma"/>
                <w:b/>
                <w:sz w:val="18"/>
                <w:szCs w:val="18"/>
                <w:highlight w:val="yellow"/>
              </w:rPr>
            </w:rPrChange>
          </w:rPr>
          <w:t>2024</w:t>
        </w:r>
      </w:ins>
    </w:p>
    <w:p w14:paraId="49A3852B" w14:textId="1B4633F4" w:rsidR="00022D6B" w:rsidRPr="003A7FCB" w:rsidRDefault="00022D6B" w:rsidP="00022D6B">
      <w:pPr>
        <w:jc w:val="center"/>
        <w:rPr>
          <w:rFonts w:ascii="Tahoma" w:hAnsi="Tahoma" w:cs="Tahoma"/>
          <w:sz w:val="18"/>
          <w:szCs w:val="18"/>
        </w:rPr>
      </w:pPr>
      <w:r w:rsidRPr="003A7FCB">
        <w:rPr>
          <w:rFonts w:ascii="Tahoma" w:hAnsi="Tahoma" w:cs="Tahoma"/>
          <w:b/>
          <w:sz w:val="18"/>
          <w:szCs w:val="18"/>
        </w:rPr>
        <w:t xml:space="preserve">VIGILANCIA Y CONTROL JUDICIAL DE HASTA </w:t>
      </w:r>
      <w:del w:id="6" w:author="Andres Camilo Celeita Hernandez" w:date="2023-12-20T16:22:00Z">
        <w:r w:rsidRPr="003A7FCB" w:rsidDel="00286085">
          <w:rPr>
            <w:rFonts w:ascii="Tahoma" w:hAnsi="Tahoma" w:cs="Tahoma"/>
            <w:b/>
            <w:sz w:val="18"/>
            <w:szCs w:val="18"/>
          </w:rPr>
          <w:delText>CIEN</w:delText>
        </w:r>
        <w:r w:rsidR="00A211D5" w:rsidDel="00286085">
          <w:rPr>
            <w:rFonts w:ascii="Tahoma" w:hAnsi="Tahoma" w:cs="Tahoma"/>
            <w:b/>
            <w:sz w:val="18"/>
            <w:szCs w:val="18"/>
          </w:rPr>
          <w:delText>TO OCHENTA</w:delText>
        </w:r>
      </w:del>
      <w:ins w:id="7" w:author="Andres Camilo Celeita Hernandez" w:date="2023-12-20T16:22:00Z">
        <w:r w:rsidR="00286085">
          <w:rPr>
            <w:rFonts w:ascii="Tahoma" w:hAnsi="Tahoma" w:cs="Tahoma"/>
            <w:b/>
            <w:sz w:val="18"/>
            <w:szCs w:val="18"/>
          </w:rPr>
          <w:t>DOSCIENTOS</w:t>
        </w:r>
      </w:ins>
      <w:r w:rsidRPr="003A7FCB">
        <w:rPr>
          <w:rFonts w:ascii="Tahoma" w:hAnsi="Tahoma" w:cs="Tahoma"/>
          <w:b/>
          <w:sz w:val="18"/>
          <w:szCs w:val="18"/>
        </w:rPr>
        <w:t xml:space="preserve"> (</w:t>
      </w:r>
      <w:del w:id="8" w:author="Andres Camilo Celeita Hernandez" w:date="2023-12-20T16:23:00Z">
        <w:r w:rsidR="00A211D5" w:rsidDel="00286085">
          <w:rPr>
            <w:rFonts w:ascii="Tahoma" w:hAnsi="Tahoma" w:cs="Tahoma"/>
            <w:b/>
            <w:sz w:val="18"/>
            <w:szCs w:val="18"/>
          </w:rPr>
          <w:delText>180</w:delText>
        </w:r>
      </w:del>
      <w:ins w:id="9" w:author="Andres Camilo Celeita Hernandez" w:date="2023-12-20T16:23:00Z">
        <w:r w:rsidR="00286085">
          <w:rPr>
            <w:rFonts w:ascii="Tahoma" w:hAnsi="Tahoma" w:cs="Tahoma"/>
            <w:b/>
            <w:sz w:val="18"/>
            <w:szCs w:val="18"/>
          </w:rPr>
          <w:t>200</w:t>
        </w:r>
      </w:ins>
      <w:r w:rsidRPr="003A7FCB">
        <w:rPr>
          <w:rFonts w:ascii="Tahoma" w:hAnsi="Tahoma" w:cs="Tahoma"/>
          <w:b/>
          <w:sz w:val="18"/>
          <w:szCs w:val="18"/>
        </w:rPr>
        <w:t>) PROCESOS JUDICIALES EN LOS CUALES SEA PARTE LA ENTIDAD EN LOS DIFERENTES DESPACHOS EN BOGOTÁ</w:t>
      </w:r>
      <w:r w:rsidR="00246921">
        <w:rPr>
          <w:rFonts w:ascii="Tahoma" w:hAnsi="Tahoma" w:cs="Tahoma"/>
          <w:b/>
          <w:sz w:val="18"/>
          <w:szCs w:val="18"/>
        </w:rPr>
        <w:t xml:space="preserve"> D.C.</w:t>
      </w:r>
      <w:r w:rsidRPr="003A7FCB">
        <w:rPr>
          <w:rFonts w:ascii="Tahoma" w:hAnsi="Tahoma" w:cs="Tahoma"/>
          <w:b/>
          <w:sz w:val="18"/>
          <w:szCs w:val="18"/>
        </w:rPr>
        <w:t xml:space="preserve"> Y A NIVEL NACIONAL</w:t>
      </w:r>
    </w:p>
    <w:tbl>
      <w:tblPr>
        <w:tblpPr w:leftFromText="141" w:rightFromText="141" w:vertAnchor="text" w:tblpX="-1570" w:tblpY="1"/>
        <w:tblOverlap w:val="never"/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20" w:firstRow="1" w:lastRow="0" w:firstColumn="0" w:lastColumn="0" w:noHBand="0" w:noVBand="1"/>
      </w:tblPr>
      <w:tblGrid>
        <w:gridCol w:w="421"/>
        <w:gridCol w:w="425"/>
        <w:gridCol w:w="425"/>
        <w:gridCol w:w="425"/>
        <w:gridCol w:w="609"/>
        <w:gridCol w:w="1376"/>
        <w:gridCol w:w="1313"/>
        <w:gridCol w:w="246"/>
        <w:gridCol w:w="284"/>
        <w:gridCol w:w="283"/>
        <w:gridCol w:w="567"/>
        <w:gridCol w:w="425"/>
        <w:gridCol w:w="1985"/>
        <w:gridCol w:w="283"/>
        <w:gridCol w:w="284"/>
        <w:gridCol w:w="283"/>
        <w:gridCol w:w="426"/>
        <w:gridCol w:w="425"/>
        <w:gridCol w:w="425"/>
        <w:gridCol w:w="709"/>
        <w:gridCol w:w="709"/>
        <w:gridCol w:w="1701"/>
        <w:gridCol w:w="856"/>
      </w:tblGrid>
      <w:tr w:rsidR="00022D6B" w:rsidRPr="00834F79" w14:paraId="07C0D3EB" w14:textId="77777777" w:rsidTr="00B33535">
        <w:trPr>
          <w:trHeight w:val="1137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/>
            <w:vAlign w:val="center"/>
            <w:hideMark/>
          </w:tcPr>
          <w:p w14:paraId="213893B2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  <w:proofErr w:type="spellStart"/>
            <w:r w:rsidRPr="00834F79"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  <w:t>N°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/>
            <w:textDirection w:val="btLr"/>
            <w:vAlign w:val="center"/>
            <w:hideMark/>
          </w:tcPr>
          <w:p w14:paraId="1286DBAC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  <w:t>Clase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/>
            <w:textDirection w:val="btLr"/>
            <w:vAlign w:val="center"/>
            <w:hideMark/>
          </w:tcPr>
          <w:p w14:paraId="5AA61E50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  <w:t>Fuente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/>
            <w:textDirection w:val="btLr"/>
            <w:vAlign w:val="center"/>
            <w:hideMark/>
          </w:tcPr>
          <w:p w14:paraId="31E5D22F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/>
            <w:textDirection w:val="btLr"/>
            <w:vAlign w:val="center"/>
            <w:hideMark/>
          </w:tcPr>
          <w:p w14:paraId="58BD16DC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1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/>
            <w:vAlign w:val="center"/>
            <w:hideMark/>
          </w:tcPr>
          <w:p w14:paraId="6922E231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1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/>
            <w:vAlign w:val="center"/>
            <w:hideMark/>
          </w:tcPr>
          <w:p w14:paraId="7A4C5DB2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  <w:t>Consecuencia de la ocurrencia del evento</w:t>
            </w:r>
          </w:p>
        </w:tc>
        <w:tc>
          <w:tcPr>
            <w:tcW w:w="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/>
            <w:textDirection w:val="btLr"/>
            <w:vAlign w:val="center"/>
            <w:hideMark/>
          </w:tcPr>
          <w:p w14:paraId="5EB36515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/>
            <w:textDirection w:val="btLr"/>
            <w:vAlign w:val="center"/>
            <w:hideMark/>
          </w:tcPr>
          <w:p w14:paraId="2339B45E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/>
            <w:textDirection w:val="btLr"/>
            <w:vAlign w:val="center"/>
            <w:hideMark/>
          </w:tcPr>
          <w:p w14:paraId="77C9368A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  <w:t>Valoración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/>
            <w:textDirection w:val="btLr"/>
            <w:vAlign w:val="center"/>
            <w:hideMark/>
          </w:tcPr>
          <w:p w14:paraId="7D3E3567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14:paraId="5693B890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  <w:t>¿A quién se le asigna?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7C1C47CC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  <w:t>Tratamiento/Control a ser implementado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63FB54FE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  <w:t>Impacto después del tratamiento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14:paraId="3BF88617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  <w:t>¿Afecta la ejecución del contrato?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14:paraId="483CF6D3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  <w:t>Responsable por implementar el tratamiento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14:paraId="65D5C7A7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  <w:t>Fecha estimada en que se inicia el tratamiento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14:paraId="55594B0D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  <w:t>Fecha estimada en que se completa el tratamiento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5DA11573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  <w:t>Monitoreo y revisión</w:t>
            </w:r>
          </w:p>
        </w:tc>
      </w:tr>
      <w:tr w:rsidR="00022D6B" w:rsidRPr="00834F79" w14:paraId="3C918488" w14:textId="77777777" w:rsidTr="00B33535">
        <w:trPr>
          <w:trHeight w:val="97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E8A82" w14:textId="77777777" w:rsidR="00022D6B" w:rsidRPr="00834F79" w:rsidRDefault="00022D6B" w:rsidP="00B616E4">
            <w:pPr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4502D" w14:textId="77777777" w:rsidR="00022D6B" w:rsidRPr="00834F79" w:rsidRDefault="00022D6B" w:rsidP="00B616E4">
            <w:pPr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4BBF9" w14:textId="77777777" w:rsidR="00022D6B" w:rsidRPr="00834F79" w:rsidRDefault="00022D6B" w:rsidP="00B616E4">
            <w:pPr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BE90C" w14:textId="77777777" w:rsidR="00022D6B" w:rsidRPr="00834F79" w:rsidRDefault="00022D6B" w:rsidP="00B616E4">
            <w:pPr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81D91" w14:textId="77777777" w:rsidR="00022D6B" w:rsidRPr="00834F79" w:rsidRDefault="00022D6B" w:rsidP="00B616E4">
            <w:pPr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32F76" w14:textId="77777777" w:rsidR="00022D6B" w:rsidRPr="00834F79" w:rsidRDefault="00022D6B" w:rsidP="00B616E4">
            <w:pPr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093B0" w14:textId="77777777" w:rsidR="00022D6B" w:rsidRPr="00834F79" w:rsidRDefault="00022D6B" w:rsidP="00B616E4">
            <w:pPr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EAE43" w14:textId="77777777" w:rsidR="00022D6B" w:rsidRPr="00834F79" w:rsidRDefault="00022D6B" w:rsidP="00B616E4">
            <w:pPr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02CAF" w14:textId="77777777" w:rsidR="00022D6B" w:rsidRPr="00834F79" w:rsidRDefault="00022D6B" w:rsidP="00B616E4">
            <w:pPr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F2870" w14:textId="77777777" w:rsidR="00022D6B" w:rsidRPr="00834F79" w:rsidRDefault="00022D6B" w:rsidP="00B616E4">
            <w:pPr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F3BFC" w14:textId="77777777" w:rsidR="00022D6B" w:rsidRPr="00834F79" w:rsidRDefault="00022D6B" w:rsidP="00B616E4">
            <w:pPr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D1095" w14:textId="77777777" w:rsidR="00022D6B" w:rsidRPr="00834F79" w:rsidRDefault="00022D6B" w:rsidP="00B616E4">
            <w:pPr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1FC65" w14:textId="77777777" w:rsidR="00022D6B" w:rsidRPr="00834F79" w:rsidRDefault="00022D6B" w:rsidP="00B616E4">
            <w:pPr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14:paraId="5F4C877B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14:paraId="15F65CE4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14:paraId="27565D30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  <w:t xml:space="preserve">Valoración 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14:paraId="3741C36B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2B68F" w14:textId="77777777" w:rsidR="00022D6B" w:rsidRPr="00834F79" w:rsidRDefault="00022D6B" w:rsidP="00B616E4">
            <w:pPr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29239" w14:textId="77777777" w:rsidR="00022D6B" w:rsidRPr="00834F79" w:rsidRDefault="00022D6B" w:rsidP="00B616E4">
            <w:pPr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05B5D" w14:textId="77777777" w:rsidR="00022D6B" w:rsidRPr="00834F79" w:rsidRDefault="00022D6B" w:rsidP="00B616E4">
            <w:pPr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DE3A4" w14:textId="77777777" w:rsidR="00022D6B" w:rsidRPr="00834F79" w:rsidRDefault="00022D6B" w:rsidP="00B616E4">
            <w:pPr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14:paraId="0A92D0CA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  <w:t xml:space="preserve">¿Cómo se </w:t>
            </w:r>
            <w:proofErr w:type="gramStart"/>
            <w:r w:rsidRPr="00834F79"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  <w:t>realiza  el</w:t>
            </w:r>
            <w:proofErr w:type="gramEnd"/>
            <w:r w:rsidRPr="00834F79"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  <w:t xml:space="preserve"> monitoreo?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14:paraId="3D60906D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  <w:t>Periodicidad</w:t>
            </w:r>
          </w:p>
        </w:tc>
      </w:tr>
      <w:tr w:rsidR="00022D6B" w:rsidRPr="00834F79" w14:paraId="073D153E" w14:textId="77777777" w:rsidTr="00B33535">
        <w:trPr>
          <w:trHeight w:val="39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63491" w14:textId="77777777" w:rsidR="00022D6B" w:rsidRPr="00834F79" w:rsidRDefault="00022D6B" w:rsidP="00B616E4">
            <w:pPr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B6C60" w14:textId="77777777" w:rsidR="00022D6B" w:rsidRPr="00834F79" w:rsidRDefault="00022D6B" w:rsidP="00B616E4">
            <w:pPr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98693" w14:textId="77777777" w:rsidR="00022D6B" w:rsidRPr="00834F79" w:rsidRDefault="00022D6B" w:rsidP="00B616E4">
            <w:pPr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C9E3B" w14:textId="77777777" w:rsidR="00022D6B" w:rsidRPr="00834F79" w:rsidRDefault="00022D6B" w:rsidP="00B616E4">
            <w:pPr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EF555" w14:textId="77777777" w:rsidR="00022D6B" w:rsidRPr="00834F79" w:rsidRDefault="00022D6B" w:rsidP="00B616E4">
            <w:pPr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684AF" w14:textId="77777777" w:rsidR="00022D6B" w:rsidRPr="00834F79" w:rsidRDefault="00022D6B" w:rsidP="00B616E4">
            <w:pPr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D205D" w14:textId="77777777" w:rsidR="00022D6B" w:rsidRPr="00834F79" w:rsidRDefault="00022D6B" w:rsidP="00B616E4">
            <w:pPr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F741E" w14:textId="77777777" w:rsidR="00022D6B" w:rsidRPr="00834F79" w:rsidRDefault="00022D6B" w:rsidP="00B616E4">
            <w:pPr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65EB1" w14:textId="77777777" w:rsidR="00022D6B" w:rsidRPr="00834F79" w:rsidRDefault="00022D6B" w:rsidP="00B616E4">
            <w:pPr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B8430" w14:textId="77777777" w:rsidR="00022D6B" w:rsidRPr="00834F79" w:rsidRDefault="00022D6B" w:rsidP="00B616E4">
            <w:pPr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B281C" w14:textId="77777777" w:rsidR="00022D6B" w:rsidRPr="00834F79" w:rsidRDefault="00022D6B" w:rsidP="00B616E4">
            <w:pPr>
              <w:rPr>
                <w:rFonts w:ascii="Tahoma" w:hAnsi="Tahoma" w:cs="Tahoma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EB1FC" w14:textId="77777777" w:rsidR="00022D6B" w:rsidRPr="00834F79" w:rsidRDefault="00022D6B" w:rsidP="00B616E4">
            <w:pPr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ED509" w14:textId="77777777" w:rsidR="00022D6B" w:rsidRPr="00834F79" w:rsidRDefault="00022D6B" w:rsidP="00B616E4">
            <w:pPr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F6E7E" w14:textId="77777777" w:rsidR="00022D6B" w:rsidRPr="00834F79" w:rsidRDefault="00022D6B" w:rsidP="00B616E4">
            <w:pPr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EC8C5" w14:textId="77777777" w:rsidR="00022D6B" w:rsidRPr="00834F79" w:rsidRDefault="00022D6B" w:rsidP="00B616E4">
            <w:pPr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8DDBF" w14:textId="77777777" w:rsidR="00022D6B" w:rsidRPr="00834F79" w:rsidRDefault="00022D6B" w:rsidP="00B616E4">
            <w:pPr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FBA5C" w14:textId="77777777" w:rsidR="00022D6B" w:rsidRPr="00834F79" w:rsidRDefault="00022D6B" w:rsidP="00B616E4">
            <w:pPr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D2A52" w14:textId="77777777" w:rsidR="00022D6B" w:rsidRPr="00834F79" w:rsidRDefault="00022D6B" w:rsidP="00B616E4">
            <w:pPr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D6FE5" w14:textId="77777777" w:rsidR="00022D6B" w:rsidRPr="00834F79" w:rsidRDefault="00022D6B" w:rsidP="00B616E4">
            <w:pPr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A7172" w14:textId="77777777" w:rsidR="00022D6B" w:rsidRPr="00834F79" w:rsidRDefault="00022D6B" w:rsidP="00B616E4">
            <w:pPr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EE04E" w14:textId="77777777" w:rsidR="00022D6B" w:rsidRPr="00834F79" w:rsidRDefault="00022D6B" w:rsidP="00B616E4">
            <w:pPr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FEB85" w14:textId="77777777" w:rsidR="00022D6B" w:rsidRPr="00834F79" w:rsidRDefault="00022D6B" w:rsidP="00B616E4">
            <w:pPr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B4FB0" w14:textId="77777777" w:rsidR="00022D6B" w:rsidRPr="00834F79" w:rsidRDefault="00022D6B" w:rsidP="00B616E4">
            <w:pPr>
              <w:rPr>
                <w:rFonts w:ascii="Tahoma" w:hAnsi="Tahoma" w:cs="Tahoma"/>
                <w:color w:val="000000"/>
                <w:sz w:val="16"/>
                <w:szCs w:val="16"/>
                <w:lang w:eastAsia="es-CO"/>
              </w:rPr>
            </w:pPr>
          </w:p>
        </w:tc>
      </w:tr>
      <w:tr w:rsidR="00022D6B" w:rsidRPr="00834F79" w14:paraId="336210A2" w14:textId="77777777" w:rsidTr="00B33535">
        <w:trPr>
          <w:cantSplit/>
          <w:trHeight w:val="109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D649A34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77C9CF3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29DEADE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F4849A0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Planeación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33D4616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Operacional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66DFE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Los requisitos habilitantes no son consistentes con el proceso de contratación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6855D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Se atenta contra la pluralidad de oferentes y es posible que no </w:t>
            </w:r>
            <w:proofErr w:type="gramStart"/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hayan</w:t>
            </w:r>
            <w:proofErr w:type="gramEnd"/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participantes</w:t>
            </w: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C571454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3B3C8A9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25D5D6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D892F70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2ED941D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A la CRC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7C764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Aterrizar los indicadores de tipo jurídico, financiero, organizacional y de experiencia de los posibles oferentes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58943A4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DF49BCE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C0A14A3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9C69325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207DBCB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287BD10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La CRC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C6CB8C7" w14:textId="7DAC3652" w:rsidR="00022D6B" w:rsidRPr="00834F79" w:rsidRDefault="00EB7C5F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ins w:id="10" w:author="Andres Camilo Celeita Hernandez" w:date="2023-12-22T15:01:00Z">
              <w:r>
                <w:rPr>
                  <w:rFonts w:ascii="Tahoma" w:hAnsi="Tahoma" w:cs="Tahoma"/>
                  <w:sz w:val="16"/>
                  <w:szCs w:val="16"/>
                  <w:lang w:eastAsia="es-CO"/>
                </w:rPr>
                <w:t xml:space="preserve">15 </w:t>
              </w:r>
            </w:ins>
            <w:del w:id="11" w:author="Andres Camilo Celeita Hernandez" w:date="2023-12-22T15:00:00Z">
              <w:r w:rsidR="00220A8A" w:rsidDel="00491024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11</w:delText>
              </w:r>
              <w:r w:rsidR="00220A8A" w:rsidRPr="00834F79" w:rsidDel="00491024">
                <w:rPr>
                  <w:rFonts w:ascii="Tahoma" w:hAnsi="Tahoma" w:cs="Tahoma"/>
                  <w:sz w:val="16"/>
                  <w:szCs w:val="16"/>
                  <w:lang w:eastAsia="es-CO"/>
                </w:rPr>
                <w:delText xml:space="preserve"> </w:delText>
              </w:r>
            </w:del>
            <w:r w:rsidR="0084235B">
              <w:rPr>
                <w:rFonts w:ascii="Tahoma" w:hAnsi="Tahoma" w:cs="Tahoma"/>
                <w:sz w:val="16"/>
                <w:szCs w:val="16"/>
                <w:lang w:eastAsia="es-CO"/>
              </w:rPr>
              <w:t>enero</w:t>
            </w:r>
            <w:r w:rsidR="0084235B"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de</w:t>
            </w:r>
            <w:r w:rsidR="00022D6B"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20</w:t>
            </w:r>
            <w:r w:rsidR="00DF7A53">
              <w:rPr>
                <w:rFonts w:ascii="Tahoma" w:hAnsi="Tahoma" w:cs="Tahoma"/>
                <w:sz w:val="16"/>
                <w:szCs w:val="16"/>
                <w:lang w:eastAsia="es-CO"/>
              </w:rPr>
              <w:t>2</w:t>
            </w:r>
            <w:ins w:id="12" w:author="Andres Camilo Celeita Hernandez" w:date="2023-12-22T15:01:00Z">
              <w:r w:rsidR="00491024">
                <w:rPr>
                  <w:rFonts w:ascii="Tahoma" w:hAnsi="Tahoma" w:cs="Tahoma"/>
                  <w:sz w:val="16"/>
                  <w:szCs w:val="16"/>
                  <w:lang w:eastAsia="es-CO"/>
                </w:rPr>
                <w:t>4</w:t>
              </w:r>
            </w:ins>
            <w:del w:id="13" w:author="Andres Camilo Celeita Hernandez" w:date="2023-12-22T15:01:00Z">
              <w:r w:rsidR="00A35AC8" w:rsidDel="00491024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3</w:delText>
              </w:r>
            </w:del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1F969FA" w14:textId="693871D9" w:rsidR="00022D6B" w:rsidRPr="00834F79" w:rsidRDefault="00EB7C5F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ins w:id="14" w:author="Andres Camilo Celeita Hernandez" w:date="2023-12-22T15:01:00Z">
              <w:r>
                <w:rPr>
                  <w:rFonts w:ascii="Tahoma" w:hAnsi="Tahoma" w:cs="Tahoma"/>
                  <w:sz w:val="16"/>
                  <w:szCs w:val="16"/>
                  <w:lang w:eastAsia="es-CO"/>
                </w:rPr>
                <w:t xml:space="preserve"> </w:t>
              </w:r>
              <w:r w:rsidR="00055EEE">
                <w:rPr>
                  <w:rFonts w:ascii="Tahoma" w:hAnsi="Tahoma" w:cs="Tahoma"/>
                  <w:sz w:val="16"/>
                  <w:szCs w:val="16"/>
                  <w:lang w:eastAsia="es-CO"/>
                </w:rPr>
                <w:t>1</w:t>
              </w:r>
            </w:ins>
            <w:ins w:id="15" w:author="Andres Camilo Celeita Hernandez" w:date="2023-12-22T15:21:00Z">
              <w:r w:rsidR="00B73061">
                <w:rPr>
                  <w:rFonts w:ascii="Tahoma" w:hAnsi="Tahoma" w:cs="Tahoma"/>
                  <w:sz w:val="16"/>
                  <w:szCs w:val="16"/>
                  <w:lang w:eastAsia="es-CO"/>
                </w:rPr>
                <w:t>6</w:t>
              </w:r>
            </w:ins>
            <w:ins w:id="16" w:author="Andres Camilo Celeita Hernandez" w:date="2023-12-22T15:01:00Z">
              <w:r w:rsidR="00055EEE">
                <w:rPr>
                  <w:rFonts w:ascii="Tahoma" w:hAnsi="Tahoma" w:cs="Tahoma"/>
                  <w:sz w:val="16"/>
                  <w:szCs w:val="16"/>
                  <w:lang w:eastAsia="es-CO"/>
                </w:rPr>
                <w:t xml:space="preserve"> </w:t>
              </w:r>
            </w:ins>
            <w:del w:id="17" w:author="Andres Camilo Celeita Hernandez" w:date="2023-12-22T15:00:00Z">
              <w:r w:rsidR="0084235B" w:rsidDel="00491024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1</w:delText>
              </w:r>
              <w:r w:rsidR="002F372F" w:rsidDel="00491024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0</w:delText>
              </w:r>
              <w:r w:rsidR="00022D6B" w:rsidRPr="00834F79" w:rsidDel="00491024">
                <w:rPr>
                  <w:rFonts w:ascii="Tahoma" w:hAnsi="Tahoma" w:cs="Tahoma"/>
                  <w:sz w:val="16"/>
                  <w:szCs w:val="16"/>
                  <w:lang w:eastAsia="es-CO"/>
                </w:rPr>
                <w:delText xml:space="preserve"> </w:delText>
              </w:r>
            </w:del>
            <w:r w:rsidR="0084235B">
              <w:rPr>
                <w:rFonts w:ascii="Tahoma" w:hAnsi="Tahoma" w:cs="Tahoma"/>
                <w:sz w:val="16"/>
                <w:szCs w:val="16"/>
                <w:lang w:eastAsia="es-CO"/>
              </w:rPr>
              <w:t>febrero</w:t>
            </w:r>
            <w:r w:rsidR="0084235B"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</w:t>
            </w:r>
            <w:r w:rsidR="00022D6B"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de </w:t>
            </w:r>
            <w:del w:id="18" w:author="Andres Camilo Celeita Hernandez" w:date="2023-12-22T15:23:00Z">
              <w:r w:rsidR="00022D6B" w:rsidRPr="00834F79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20</w:delText>
              </w:r>
              <w:r w:rsidR="00DF7A53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</w:delText>
              </w:r>
              <w:r w:rsidR="00591AF8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3</w:delText>
              </w:r>
            </w:del>
            <w:ins w:id="19" w:author="Andres Camilo Celeita Hernandez" w:date="2023-12-22T15:23:00Z">
              <w:r w:rsidR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t>2024</w:t>
              </w:r>
            </w:ins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37D27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Seguimiento a la invitación, revisión de procesos históricos y revisión de observaciones de oferentes.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51922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Mensual</w:t>
            </w:r>
          </w:p>
        </w:tc>
      </w:tr>
      <w:tr w:rsidR="00022D6B" w:rsidRPr="00834F79" w14:paraId="01BDCDE0" w14:textId="77777777" w:rsidTr="00B33535">
        <w:trPr>
          <w:cantSplit/>
          <w:trHeight w:val="130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424E42D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6527D92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5A8211B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E0AE532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Planeación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3078794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Económico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91F7E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Establecer el presupuesto por debajo del precio del mercado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9FFBD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Falta de pluralidad de oferentes</w:t>
            </w: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184BCC4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C4A9381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4098FB6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DDAF668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42BE3F2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A la CRC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4B7E6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Realización y revisión del estudio de mercado conforme al sector económico.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59FA522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88ED422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A6CF179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0786F9F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75EF73D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13F95C9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La CRC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F620374" w14:textId="35747616" w:rsidR="00022D6B" w:rsidRPr="00834F79" w:rsidRDefault="00D94EE8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11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  <w:lang w:eastAsia="es-CO"/>
              </w:rPr>
              <w:t>enero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de </w:t>
            </w:r>
            <w:del w:id="20" w:author="Andres Camilo Celeita Hernandez" w:date="2023-12-22T15:23:00Z">
              <w:r w:rsidRPr="00834F79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20</w:delText>
              </w:r>
              <w:r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23</w:delText>
              </w:r>
            </w:del>
            <w:ins w:id="21" w:author="Andres Camilo Celeita Hernandez" w:date="2023-12-22T15:23:00Z">
              <w:r w:rsidR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t>2024</w:t>
              </w:r>
            </w:ins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E2B6544" w14:textId="4FE3052E" w:rsidR="00022D6B" w:rsidRPr="00834F79" w:rsidRDefault="00294AE3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ins w:id="22" w:author="Andres Camilo Celeita Hernandez" w:date="2023-12-22T15:21:00Z">
              <w:r>
                <w:rPr>
                  <w:rFonts w:ascii="Tahoma" w:hAnsi="Tahoma" w:cs="Tahoma"/>
                  <w:sz w:val="16"/>
                  <w:szCs w:val="16"/>
                  <w:lang w:eastAsia="es-CO"/>
                </w:rPr>
                <w:t>9</w:t>
              </w:r>
            </w:ins>
            <w:del w:id="23" w:author="Andres Camilo Celeita Hernandez" w:date="2023-12-22T15:21:00Z">
              <w:r w:rsidR="00993A7C" w:rsidDel="00294AE3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1</w:delText>
              </w:r>
              <w:r w:rsidR="002F372F" w:rsidDel="00294AE3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0</w:delText>
              </w:r>
            </w:del>
            <w:r w:rsidR="00993A7C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febrero</w:t>
            </w:r>
            <w:r w:rsidR="00993A7C"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de </w:t>
            </w:r>
            <w:del w:id="24" w:author="Andres Camilo Celeita Hernandez" w:date="2023-12-22T15:23:00Z">
              <w:r w:rsidR="00993A7C" w:rsidRPr="00834F79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20</w:delText>
              </w:r>
              <w:r w:rsidR="00993A7C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23</w:delText>
              </w:r>
            </w:del>
            <w:ins w:id="25" w:author="Andres Camilo Celeita Hernandez" w:date="2023-12-22T15:23:00Z">
              <w:r w:rsidR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t>2024</w:t>
              </w:r>
            </w:ins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89961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Seguimiento a la invitación, revisión de procesos históricos y revisión de observaciones de oferentes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0D023" w14:textId="77777777" w:rsidR="00022D6B" w:rsidRPr="00834F79" w:rsidRDefault="00022D6B" w:rsidP="00B616E4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Mensual</w:t>
            </w:r>
          </w:p>
        </w:tc>
      </w:tr>
      <w:tr w:rsidR="00022D6B" w:rsidRPr="00834F79" w14:paraId="7300DAE1" w14:textId="77777777" w:rsidTr="00B33535">
        <w:trPr>
          <w:cantSplit/>
          <w:trHeight w:val="42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98FB7DB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98D3037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87F8ECA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095A8EF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Planeación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87EB296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Operacional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6158F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Inclusión de condiciones técnicas de difícil cumplimiento por parte de los posibles proponentes o que contienen requisitos excesivamente restrictivos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5EC76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Se atenta contra la pluralidad de oferentes y es posible que no </w:t>
            </w:r>
            <w:proofErr w:type="gramStart"/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hayan</w:t>
            </w:r>
            <w:proofErr w:type="gramEnd"/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participantes, declarándose desierto el proceso</w:t>
            </w: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0D38B9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D45BA1D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701F17A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099DAC5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96A7E60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A la CRC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EF54E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Realización y revisión de los estudios previos.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2956F4D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9DBBF20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E402CE0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F06901F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9D3F41E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48EA4F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La CRC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F519025" w14:textId="534A91B9" w:rsidR="00022D6B" w:rsidRPr="00834F79" w:rsidRDefault="00D94EE8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11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  <w:lang w:eastAsia="es-CO"/>
              </w:rPr>
              <w:t>enero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de </w:t>
            </w:r>
            <w:del w:id="26" w:author="Andres Camilo Celeita Hernandez" w:date="2023-12-22T15:23:00Z">
              <w:r w:rsidRPr="00834F79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20</w:delText>
              </w:r>
              <w:r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23</w:delText>
              </w:r>
            </w:del>
            <w:ins w:id="27" w:author="Andres Camilo Celeita Hernandez" w:date="2023-12-22T15:23:00Z">
              <w:r w:rsidR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t>2024</w:t>
              </w:r>
            </w:ins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713C52B" w14:textId="6EC54224" w:rsidR="00022D6B" w:rsidRPr="00834F79" w:rsidRDefault="006F0BBC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ins w:id="28" w:author="Andres Camilo Celeita Hernandez" w:date="2023-12-22T15:22:00Z">
              <w:r>
                <w:rPr>
                  <w:rFonts w:ascii="Tahoma" w:hAnsi="Tahoma" w:cs="Tahoma"/>
                  <w:sz w:val="16"/>
                  <w:szCs w:val="16"/>
                  <w:lang w:eastAsia="es-CO"/>
                </w:rPr>
                <w:t xml:space="preserve">9 </w:t>
              </w:r>
            </w:ins>
            <w:del w:id="29" w:author="Andres Camilo Celeita Hernandez" w:date="2023-12-22T15:21:00Z">
              <w:r w:rsidR="00993A7C" w:rsidDel="006F0BBC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1</w:delText>
              </w:r>
              <w:r w:rsidR="002F372F" w:rsidDel="006F0BBC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0</w:delText>
              </w:r>
              <w:r w:rsidR="00993A7C" w:rsidDel="006F0BBC">
                <w:rPr>
                  <w:rFonts w:ascii="Tahoma" w:hAnsi="Tahoma" w:cs="Tahoma"/>
                  <w:sz w:val="16"/>
                  <w:szCs w:val="16"/>
                  <w:lang w:eastAsia="es-CO"/>
                </w:rPr>
                <w:delText xml:space="preserve"> </w:delText>
              </w:r>
            </w:del>
            <w:r w:rsidR="00993A7C">
              <w:rPr>
                <w:rFonts w:ascii="Tahoma" w:hAnsi="Tahoma" w:cs="Tahoma"/>
                <w:sz w:val="16"/>
                <w:szCs w:val="16"/>
                <w:lang w:eastAsia="es-CO"/>
              </w:rPr>
              <w:t>febrero</w:t>
            </w:r>
            <w:r w:rsidR="00993A7C"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de </w:t>
            </w:r>
            <w:del w:id="30" w:author="Andres Camilo Celeita Hernandez" w:date="2023-12-22T15:23:00Z">
              <w:r w:rsidR="00993A7C" w:rsidRPr="00834F79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20</w:delText>
              </w:r>
              <w:r w:rsidR="00993A7C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23</w:delText>
              </w:r>
            </w:del>
            <w:ins w:id="31" w:author="Andres Camilo Celeita Hernandez" w:date="2023-12-22T15:23:00Z">
              <w:r w:rsidR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t>2024</w:t>
              </w:r>
            </w:ins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FC17D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Seguimiento a la invitación, revisión de procesos históricos y revisión de observaciones de oferentes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E9B1A" w14:textId="77777777" w:rsidR="00022D6B" w:rsidRPr="00834F79" w:rsidRDefault="00022D6B" w:rsidP="00B616E4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Mensual</w:t>
            </w:r>
          </w:p>
        </w:tc>
      </w:tr>
      <w:tr w:rsidR="00022D6B" w:rsidRPr="00834F79" w14:paraId="4EE24BE9" w14:textId="77777777" w:rsidTr="00B33535">
        <w:trPr>
          <w:cantSplit/>
          <w:trHeight w:val="92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2D9F0EA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DFBE831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4079FEE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38F4F3D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Selección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BDFD8EF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Operacional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239BE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La ENTIDAD no publica en el SECOP los correspondientes documentos del 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lastRenderedPageBreak/>
              <w:t>proceso y los actos administrativos del proceso de contratación, dentro de los plazos legalmente establecidos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DFD99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lastRenderedPageBreak/>
              <w:t xml:space="preserve">Falta de pluralidad de oferentes y ofertas no 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lastRenderedPageBreak/>
              <w:t>acordes a lo requerido</w:t>
            </w: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4B6ACAD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lastRenderedPageBreak/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F0B3760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C581F23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BAF6393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28BBA6C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A la CRC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B87AB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Revisión de los documentos y cronogramas del proceso de selección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F107B11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64E341D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131F674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4C8A9A5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120C8D4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1C5351A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La CRC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592CFE2" w14:textId="20875A6A" w:rsidR="00022D6B" w:rsidRPr="00834F79" w:rsidRDefault="001E4138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11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  <w:lang w:eastAsia="es-CO"/>
              </w:rPr>
              <w:t>enero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de </w:t>
            </w:r>
            <w:del w:id="32" w:author="Andres Camilo Celeita Hernandez" w:date="2023-12-22T15:23:00Z">
              <w:r w:rsidRPr="00834F79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20</w:delText>
              </w:r>
              <w:r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23</w:delText>
              </w:r>
            </w:del>
            <w:ins w:id="33" w:author="Andres Camilo Celeita Hernandez" w:date="2023-12-22T15:23:00Z">
              <w:r w:rsidR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t>2024</w:t>
              </w:r>
            </w:ins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C3DD5BC" w14:textId="03A44763" w:rsidR="00022D6B" w:rsidRPr="00834F79" w:rsidRDefault="00993A7C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del w:id="34" w:author="Andres Camilo Celeita Hernandez" w:date="2023-12-22T15:22:00Z">
              <w:r w:rsidDel="006F0BBC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1</w:delText>
              </w:r>
              <w:r w:rsidR="002F372F" w:rsidDel="006F0BBC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0</w:delText>
              </w:r>
            </w:del>
            <w:ins w:id="35" w:author="Andres Camilo Celeita Hernandez" w:date="2023-12-22T15:22:00Z">
              <w:r w:rsidR="006F0BBC">
                <w:rPr>
                  <w:rFonts w:ascii="Tahoma" w:hAnsi="Tahoma" w:cs="Tahoma"/>
                  <w:sz w:val="16"/>
                  <w:szCs w:val="16"/>
                  <w:lang w:eastAsia="es-CO"/>
                </w:rPr>
                <w:t>9</w:t>
              </w:r>
            </w:ins>
            <w:r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febrero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de </w:t>
            </w:r>
            <w:del w:id="36" w:author="Andres Camilo Celeita Hernandez" w:date="2023-12-22T15:23:00Z">
              <w:r w:rsidRPr="00834F79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20</w:delText>
              </w:r>
              <w:r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23</w:delText>
              </w:r>
            </w:del>
            <w:ins w:id="37" w:author="Andres Camilo Celeita Hernandez" w:date="2023-12-22T15:23:00Z">
              <w:r w:rsidR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t>2024</w:t>
              </w:r>
            </w:ins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D8CD1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Seguimiento a la invitación y al cronograma del proceso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FFE7A" w14:textId="77777777" w:rsidR="00022D6B" w:rsidRPr="00834F79" w:rsidRDefault="00022D6B" w:rsidP="00B616E4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Mensual</w:t>
            </w:r>
          </w:p>
        </w:tc>
      </w:tr>
      <w:tr w:rsidR="00022D6B" w:rsidRPr="00834F79" w14:paraId="7F3A21E8" w14:textId="77777777" w:rsidTr="00B33535">
        <w:trPr>
          <w:cantSplit/>
          <w:trHeight w:val="161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A870F52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A63A94A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C622FF6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DD6AD0F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Selección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B9F73C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Operacional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E8A05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Ineficiencia de los participantes para entregar oportunamente la oferta.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1B7C2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Inconsistencias que pueden acarrear el rechazo de la oferta</w:t>
            </w: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EC3746D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B566978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D18DB57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DA35BAB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F007866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Al oferente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7D39E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Consignar información clara en la invitación a publicar.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D1E4A30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E10DB98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7C52CFC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25BA66C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10C6622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B70B95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Contratistas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04415D0" w14:textId="50536141" w:rsidR="00022D6B" w:rsidRPr="00834F79" w:rsidRDefault="001E4138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11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  <w:lang w:eastAsia="es-CO"/>
              </w:rPr>
              <w:t>enero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de </w:t>
            </w:r>
            <w:del w:id="38" w:author="Andres Camilo Celeita Hernandez" w:date="2023-12-22T15:23:00Z">
              <w:r w:rsidRPr="00834F79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20</w:delText>
              </w:r>
              <w:r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23</w:delText>
              </w:r>
            </w:del>
            <w:ins w:id="39" w:author="Andres Camilo Celeita Hernandez" w:date="2023-12-22T15:23:00Z">
              <w:r w:rsidR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t>2024</w:t>
              </w:r>
            </w:ins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F05BFB9" w14:textId="29C6CE9C" w:rsidR="00022D6B" w:rsidRPr="00834F79" w:rsidRDefault="00993A7C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del w:id="40" w:author="Andres Camilo Celeita Hernandez" w:date="2023-12-22T15:22:00Z">
              <w:r w:rsidDel="00FD1BF9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1</w:delText>
              </w:r>
              <w:r w:rsidR="002F372F" w:rsidDel="00FD1BF9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0</w:delText>
              </w:r>
            </w:del>
            <w:ins w:id="41" w:author="Andres Camilo Celeita Hernandez" w:date="2023-12-22T15:22:00Z">
              <w:r w:rsidR="00FD1BF9">
                <w:rPr>
                  <w:rFonts w:ascii="Tahoma" w:hAnsi="Tahoma" w:cs="Tahoma"/>
                  <w:sz w:val="16"/>
                  <w:szCs w:val="16"/>
                  <w:lang w:eastAsia="es-CO"/>
                </w:rPr>
                <w:t>9</w:t>
              </w:r>
            </w:ins>
            <w:r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febrero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de </w:t>
            </w:r>
            <w:del w:id="42" w:author="Andres Camilo Celeita Hernandez" w:date="2023-12-22T15:23:00Z">
              <w:r w:rsidRPr="00834F79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20</w:delText>
              </w:r>
              <w:r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23</w:delText>
              </w:r>
            </w:del>
            <w:ins w:id="43" w:author="Andres Camilo Celeita Hernandez" w:date="2023-12-22T15:23:00Z">
              <w:r w:rsidR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t>2024</w:t>
              </w:r>
            </w:ins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92375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Seguimiento a la invitación y al cronograma del proceso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1EDBB" w14:textId="77777777" w:rsidR="00022D6B" w:rsidRPr="00834F79" w:rsidRDefault="00022D6B" w:rsidP="00B616E4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Mensual</w:t>
            </w:r>
          </w:p>
        </w:tc>
      </w:tr>
      <w:tr w:rsidR="00022D6B" w:rsidRPr="00834F79" w14:paraId="434A9D6B" w14:textId="77777777" w:rsidTr="00B33535">
        <w:trPr>
          <w:cantSplit/>
          <w:trHeight w:val="1252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433AE99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DBE2461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286A6BC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2B739C4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A2FC1E9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Operacional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EF0D7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Interpretaciones en la invitación y en el contrato. 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A3B34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Afecta a la Entidad económicamente y respecto de la ejecución del contrato.</w:t>
            </w: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1DFE3A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0AEC3BA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B976314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9C0CC10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4613FEE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A la CRC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E5730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Consignar información clara en la invitación a publicar, en los documentos previos y en el contrato.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9C3C274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60792D6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B990C82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981BF3A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191F268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70D4D8F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La CRC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4652F41" w14:textId="4AF101E6" w:rsidR="00022D6B" w:rsidRPr="00834F79" w:rsidRDefault="00A35647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11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  <w:lang w:eastAsia="es-CO"/>
              </w:rPr>
              <w:t>enero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de </w:t>
            </w:r>
            <w:del w:id="44" w:author="Andres Camilo Celeita Hernandez" w:date="2023-12-22T15:23:00Z">
              <w:r w:rsidRPr="00834F79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20</w:delText>
              </w:r>
              <w:r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23</w:delText>
              </w:r>
            </w:del>
            <w:ins w:id="45" w:author="Andres Camilo Celeita Hernandez" w:date="2023-12-22T15:23:00Z">
              <w:r w:rsidR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t>2024</w:t>
              </w:r>
            </w:ins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8D2B551" w14:textId="1AE2BC7C" w:rsidR="00022D6B" w:rsidRPr="00834F79" w:rsidRDefault="00993A7C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del w:id="46" w:author="Andres Camilo Celeita Hernandez" w:date="2023-12-22T15:22:00Z">
              <w:r w:rsidDel="00FD1BF9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1</w:delText>
              </w:r>
              <w:r w:rsidR="002F372F" w:rsidDel="00FD1BF9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0</w:delText>
              </w:r>
            </w:del>
            <w:ins w:id="47" w:author="Andres Camilo Celeita Hernandez" w:date="2023-12-22T15:22:00Z">
              <w:r w:rsidR="00FD1BF9">
                <w:rPr>
                  <w:rFonts w:ascii="Tahoma" w:hAnsi="Tahoma" w:cs="Tahoma"/>
                  <w:sz w:val="16"/>
                  <w:szCs w:val="16"/>
                  <w:lang w:eastAsia="es-CO"/>
                </w:rPr>
                <w:t>9</w:t>
              </w:r>
            </w:ins>
            <w:r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febrero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de </w:t>
            </w:r>
            <w:del w:id="48" w:author="Andres Camilo Celeita Hernandez" w:date="2023-12-22T15:23:00Z">
              <w:r w:rsidRPr="00834F79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20</w:delText>
              </w:r>
              <w:r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23</w:delText>
              </w:r>
            </w:del>
            <w:ins w:id="49" w:author="Andres Camilo Celeita Hernandez" w:date="2023-12-22T15:23:00Z">
              <w:r w:rsidR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t>2024</w:t>
              </w:r>
            </w:ins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2C30F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Minuciosa revisión de los estudios y documentos previos, así como de la invitación y del contrato a celebrar.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2001A" w14:textId="77777777" w:rsidR="00022D6B" w:rsidRPr="00834F79" w:rsidRDefault="00022D6B" w:rsidP="00B616E4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Mensual</w:t>
            </w:r>
          </w:p>
        </w:tc>
      </w:tr>
      <w:tr w:rsidR="00022D6B" w:rsidRPr="00834F79" w14:paraId="0E4D1E59" w14:textId="77777777" w:rsidTr="00B33535">
        <w:trPr>
          <w:cantSplit/>
          <w:trHeight w:val="162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085DFA6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AE1AB9C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E816460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4F49582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61885E0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Operacional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4C090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Incumplimiento de las obligaciones por parte del contratista en la ejecución del contrato.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C1427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</w:p>
          <w:p w14:paraId="24CDECB8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</w:p>
          <w:p w14:paraId="0AFF0C70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Mala prestación del servicio.</w:t>
            </w:r>
          </w:p>
          <w:p w14:paraId="758CE400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</w:p>
          <w:p w14:paraId="3913C07F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5CCA293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685C475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4CE9B49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528371A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2D6DCC0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F98B4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Consignar información clara en la invitación a publicar, en los documentos previos y en el contrato.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7F1FAE4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933044D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538C108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D523F8C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75CD06C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EB4B519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5944F36" w14:textId="0765920E" w:rsidR="00022D6B" w:rsidRPr="00834F79" w:rsidRDefault="005D7A7F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1</w:t>
            </w:r>
            <w:del w:id="50" w:author="Andres Camilo Celeita Hernandez" w:date="2023-12-22T15:22:00Z">
              <w:r w:rsidR="002F372F" w:rsidDel="00FD1BF9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3</w:delText>
              </w:r>
            </w:del>
            <w:ins w:id="51" w:author="Andres Camilo Celeita Hernandez" w:date="2023-12-22T15:22:00Z">
              <w:r w:rsidR="00FD1BF9">
                <w:rPr>
                  <w:rFonts w:ascii="Tahoma" w:hAnsi="Tahoma" w:cs="Tahoma"/>
                  <w:sz w:val="16"/>
                  <w:szCs w:val="16"/>
                  <w:lang w:eastAsia="es-CO"/>
                </w:rPr>
                <w:t>2</w:t>
              </w:r>
            </w:ins>
            <w:r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febrero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de </w:t>
            </w:r>
            <w:del w:id="52" w:author="Andres Camilo Celeita Hernandez" w:date="2023-12-22T15:23:00Z">
              <w:r w:rsidRPr="00834F79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20</w:delText>
              </w:r>
              <w:r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23</w:delText>
              </w:r>
            </w:del>
            <w:ins w:id="53" w:author="Andres Camilo Celeita Hernandez" w:date="2023-12-22T15:23:00Z">
              <w:r w:rsidR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t>2024</w:t>
              </w:r>
            </w:ins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5AF76E6" w14:textId="11780A84" w:rsidR="00022D6B" w:rsidRPr="00834F79" w:rsidRDefault="006F2F66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15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diciembre de </w:t>
            </w:r>
            <w:del w:id="54" w:author="Andres Camilo Celeita Hernandez" w:date="2023-12-22T15:23:00Z">
              <w:r w:rsidRPr="00834F79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20</w:delText>
              </w:r>
              <w:r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23</w:delText>
              </w:r>
            </w:del>
            <w:ins w:id="55" w:author="Andres Camilo Celeita Hernandez" w:date="2023-12-22T15:23:00Z">
              <w:r w:rsidR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t>2024</w:t>
              </w:r>
            </w:ins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13CCE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Minuciosa revisión de los estudios y documentos previos, así como de la invitación y del contrato a celebrar. Además, rigurosa verificación por parte del supervisor del contrato respecto la ejecución </w:t>
            </w:r>
            <w:proofErr w:type="gramStart"/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del mismo</w:t>
            </w:r>
            <w:proofErr w:type="gramEnd"/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6905C" w14:textId="77777777" w:rsidR="00022D6B" w:rsidRPr="00834F79" w:rsidRDefault="00022D6B" w:rsidP="00B616E4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Mensual</w:t>
            </w:r>
          </w:p>
        </w:tc>
      </w:tr>
      <w:tr w:rsidR="00022D6B" w:rsidRPr="00834F79" w14:paraId="3B0B6999" w14:textId="77777777" w:rsidTr="00B33535">
        <w:trPr>
          <w:cantSplit/>
          <w:trHeight w:val="1472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91F8CD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lastRenderedPageBreak/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E029A5A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4E84C48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EC33AF9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Planeación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2BA53FA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Operacional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4587D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Demandas o reclamos de terceros sobre la selección del oferente.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395DE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La Entidad incurriría en gastos operacionales de sus funcionarios y daría lugar a posibles indemnizaciones.</w:t>
            </w: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609330D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9F8458C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491052A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A801F61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040C7A6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A la CRC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7E512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Minuciosa revisión de la evaluación del contrato.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B5BE577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F7EDEDE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138E648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EE726E8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4CC6873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0CFD945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La CRC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0CF0F92" w14:textId="45381915" w:rsidR="00022D6B" w:rsidRPr="00834F79" w:rsidRDefault="007778C0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13 febrero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de </w:t>
            </w:r>
            <w:del w:id="56" w:author="Andres Camilo Celeita Hernandez" w:date="2023-12-22T15:23:00Z">
              <w:r w:rsidRPr="00834F79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20</w:delText>
              </w:r>
              <w:r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23</w:delText>
              </w:r>
            </w:del>
            <w:ins w:id="57" w:author="Andres Camilo Celeita Hernandez" w:date="2023-12-22T15:23:00Z">
              <w:r w:rsidR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t>2024</w:t>
              </w:r>
            </w:ins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2953645" w14:textId="14271E23" w:rsidR="00022D6B" w:rsidRPr="00834F79" w:rsidRDefault="006F2F66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15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diciembre de </w:t>
            </w:r>
            <w:del w:id="58" w:author="Andres Camilo Celeita Hernandez" w:date="2023-12-22T15:23:00Z">
              <w:r w:rsidRPr="00834F79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20</w:delText>
              </w:r>
              <w:r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23</w:delText>
              </w:r>
            </w:del>
            <w:ins w:id="59" w:author="Andres Camilo Celeita Hernandez" w:date="2023-12-22T15:23:00Z">
              <w:r w:rsidR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t>2024</w:t>
              </w:r>
            </w:ins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FD400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Revisión de la evaluación del contrato por parte del abogado del proceso.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4E329" w14:textId="77777777" w:rsidR="00022D6B" w:rsidRPr="00834F79" w:rsidRDefault="00022D6B" w:rsidP="00B616E4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Mensual</w:t>
            </w:r>
          </w:p>
        </w:tc>
      </w:tr>
      <w:tr w:rsidR="00022D6B" w:rsidRPr="00834F79" w14:paraId="4CBBF8C7" w14:textId="77777777" w:rsidTr="00B33535">
        <w:trPr>
          <w:cantSplit/>
          <w:trHeight w:val="177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DED3EB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274C732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50AA76D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Externa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4C5C767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27FAD35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Económico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4AE95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Cambio abrupto en los valores del mercado de los costos derivados de la ejecución y cumplimiento del contrato, incluyendo los bienes a suministrar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A6C49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La Entidad incurriría en gastos adicionales por el sobrecosto en el valor inicialmente proyectado en el contrato</w:t>
            </w: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329046A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79B0C74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239B5F3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B062D21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6FE1C96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B78E9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Deberá tener un inventario actualizado del producto para garantizar la cobertura de la necesidad.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07A7B5A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5DB1D84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208010F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81D6774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B16A02A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E0B28A0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D2252E6" w14:textId="3BBBE095" w:rsidR="00022D6B" w:rsidRPr="00834F79" w:rsidRDefault="007778C0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13 febrero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de </w:t>
            </w:r>
            <w:del w:id="60" w:author="Andres Camilo Celeita Hernandez" w:date="2023-12-22T15:23:00Z">
              <w:r w:rsidRPr="00834F79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20</w:delText>
              </w:r>
              <w:r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23</w:delText>
              </w:r>
            </w:del>
            <w:ins w:id="61" w:author="Andres Camilo Celeita Hernandez" w:date="2023-12-22T15:23:00Z">
              <w:r w:rsidR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t>2024</w:t>
              </w:r>
            </w:ins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8D3140E" w14:textId="31A392FD" w:rsidR="00022D6B" w:rsidRPr="00834F79" w:rsidRDefault="006F2F66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15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diciembre de </w:t>
            </w:r>
            <w:del w:id="62" w:author="Andres Camilo Celeita Hernandez" w:date="2023-12-22T15:23:00Z">
              <w:r w:rsidRPr="00834F79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20</w:delText>
              </w:r>
              <w:r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23</w:delText>
              </w:r>
            </w:del>
            <w:ins w:id="63" w:author="Andres Camilo Celeita Hernandez" w:date="2023-12-22T15:23:00Z">
              <w:r w:rsidR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t>2024</w:t>
              </w:r>
            </w:ins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51009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Minuciosa revisión de los estudios y documentos previos, así como de la invitación y del contrato a celebrar. Además, rigurosa verificación por parte del supervisor del contrato respecto la ejecución </w:t>
            </w:r>
            <w:proofErr w:type="gramStart"/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del mismo</w:t>
            </w:r>
            <w:proofErr w:type="gramEnd"/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516E3" w14:textId="77777777" w:rsidR="00022D6B" w:rsidRPr="00834F79" w:rsidRDefault="00022D6B" w:rsidP="00B616E4">
            <w:pPr>
              <w:jc w:val="center"/>
              <w:rPr>
                <w:rFonts w:ascii="Tahoma" w:eastAsia="Calibri" w:hAnsi="Tahoma" w:cs="Tahoma"/>
                <w:sz w:val="16"/>
                <w:szCs w:val="16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Mensual</w:t>
            </w:r>
          </w:p>
        </w:tc>
      </w:tr>
      <w:tr w:rsidR="00022D6B" w:rsidRPr="00834F79" w14:paraId="5415BE26" w14:textId="77777777" w:rsidTr="00B33535">
        <w:trPr>
          <w:cantSplit/>
          <w:trHeight w:val="177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43BCDD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BB14A91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B86862D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Externa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2D63C99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FDF81A9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Económico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E268F" w14:textId="58ECC63E" w:rsidR="00022D6B" w:rsidRPr="00834F79" w:rsidRDefault="00022D6B" w:rsidP="0092406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El incumplimiento de la obligación de vigilancia e información </w:t>
            </w:r>
            <w:r w:rsidR="00D21060">
              <w:rPr>
                <w:rFonts w:ascii="Tahoma" w:hAnsi="Tahoma" w:cs="Tahoma"/>
                <w:sz w:val="16"/>
                <w:szCs w:val="16"/>
                <w:lang w:eastAsia="es-CO"/>
              </w:rPr>
              <w:t>oportuna</w:t>
            </w:r>
            <w:r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que resulte en la falta de pronunciamiento por parte de la Comisión en un </w:t>
            </w:r>
            <w:r w:rsidR="00D21060">
              <w:rPr>
                <w:rFonts w:ascii="Tahoma" w:hAnsi="Tahoma" w:cs="Tahoma"/>
                <w:sz w:val="16"/>
                <w:szCs w:val="16"/>
                <w:lang w:eastAsia="es-CO"/>
              </w:rPr>
              <w:t>trámite procesal</w:t>
            </w:r>
            <w:r>
              <w:rPr>
                <w:rFonts w:ascii="Tahoma" w:hAnsi="Tahoma" w:cs="Tahoma"/>
                <w:sz w:val="16"/>
                <w:szCs w:val="16"/>
                <w:lang w:eastAsia="es-CO"/>
              </w:rPr>
              <w:t>.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A0096" w14:textId="0E7E1EBB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La entidad será condenada al</w:t>
            </w:r>
            <w:r w:rsidR="00D21060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  <w:lang w:eastAsia="es-CO"/>
              </w:rPr>
              <w:t>no presentar la defensa judicial adecuada.</w:t>
            </w: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5153CA7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AC4BB6A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856CF29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5564942" w14:textId="5082FD85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Riesgo </w:t>
            </w:r>
            <w:r w:rsidR="00CF642D"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A45625C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38348" w14:textId="77777777" w:rsidR="00CF642D" w:rsidRDefault="00022D6B" w:rsidP="00CF642D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Vigilancia por parte del personal de la Coordinación para corroborar una vez por semana lo informado por el contratista.</w:t>
            </w:r>
          </w:p>
          <w:p w14:paraId="486A4C07" w14:textId="77777777" w:rsidR="00BF2F1F" w:rsidRPr="00BF2F1F" w:rsidRDefault="00BF2F1F" w:rsidP="00253EC3">
            <w:pPr>
              <w:rPr>
                <w:rFonts w:ascii="Tahoma" w:hAnsi="Tahoma" w:cs="Tahoma"/>
                <w:sz w:val="16"/>
                <w:szCs w:val="16"/>
                <w:lang w:eastAsia="es-CO"/>
              </w:rPr>
            </w:pPr>
          </w:p>
          <w:p w14:paraId="072BAECE" w14:textId="77777777" w:rsidR="00BF2F1F" w:rsidRPr="00BF2F1F" w:rsidRDefault="00BF2F1F" w:rsidP="00253EC3">
            <w:pPr>
              <w:rPr>
                <w:rFonts w:ascii="Tahoma" w:hAnsi="Tahoma" w:cs="Tahoma"/>
                <w:sz w:val="16"/>
                <w:szCs w:val="16"/>
                <w:lang w:eastAsia="es-CO"/>
              </w:rPr>
            </w:pPr>
          </w:p>
          <w:p w14:paraId="258E08E6" w14:textId="77777777" w:rsidR="00BF2F1F" w:rsidRPr="00BF2F1F" w:rsidRDefault="00BF2F1F" w:rsidP="00253EC3">
            <w:pPr>
              <w:rPr>
                <w:rFonts w:ascii="Tahoma" w:hAnsi="Tahoma" w:cs="Tahoma"/>
                <w:sz w:val="16"/>
                <w:szCs w:val="16"/>
                <w:lang w:eastAsia="es-CO"/>
              </w:rPr>
            </w:pPr>
          </w:p>
          <w:p w14:paraId="4ED62ADC" w14:textId="77777777" w:rsidR="00BF2F1F" w:rsidRDefault="00BF2F1F" w:rsidP="00B91312">
            <w:pPr>
              <w:rPr>
                <w:rFonts w:ascii="Tahoma" w:hAnsi="Tahoma" w:cs="Tahoma"/>
                <w:sz w:val="16"/>
                <w:szCs w:val="16"/>
                <w:lang w:eastAsia="es-CO"/>
              </w:rPr>
            </w:pPr>
          </w:p>
          <w:p w14:paraId="1FE71E0F" w14:textId="77777777" w:rsidR="00BF2F1F" w:rsidRPr="00BF2F1F" w:rsidRDefault="00BF2F1F" w:rsidP="00BF2F1F">
            <w:pPr>
              <w:rPr>
                <w:rFonts w:ascii="Tahoma" w:hAnsi="Tahoma" w:cs="Tahoma"/>
                <w:sz w:val="16"/>
                <w:szCs w:val="16"/>
                <w:lang w:eastAsia="es-CO"/>
              </w:rPr>
            </w:pPr>
          </w:p>
          <w:p w14:paraId="397F92BE" w14:textId="77777777" w:rsidR="00BF2F1F" w:rsidRDefault="00BF2F1F" w:rsidP="00B91312">
            <w:pPr>
              <w:rPr>
                <w:rFonts w:ascii="Tahoma" w:hAnsi="Tahoma" w:cs="Tahoma"/>
                <w:sz w:val="16"/>
                <w:szCs w:val="16"/>
                <w:lang w:eastAsia="es-CO"/>
              </w:rPr>
            </w:pPr>
          </w:p>
          <w:p w14:paraId="12DB4728" w14:textId="0078E897" w:rsidR="00022D6B" w:rsidRPr="00834F79" w:rsidRDefault="00022D6B" w:rsidP="00253EC3">
            <w:pPr>
              <w:rPr>
                <w:rFonts w:ascii="Tahoma" w:hAnsi="Tahoma" w:cs="Tahoma"/>
                <w:sz w:val="16"/>
                <w:szCs w:val="16"/>
                <w:lang w:eastAsia="es-CO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14573F2" w14:textId="4C44B0DB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07DB70C" w14:textId="02419DB9" w:rsidR="00022D6B" w:rsidRPr="00834F79" w:rsidRDefault="00CF642D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1E420AD" w14:textId="2A4C85B8" w:rsidR="00022D6B" w:rsidRPr="00834F79" w:rsidRDefault="00CF642D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7C65F92" w14:textId="54B2B092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Riesgo </w:t>
            </w:r>
            <w:r w:rsidR="00CF642D"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04D2BE5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B99D173" w14:textId="77777777" w:rsidR="00022D6B" w:rsidRPr="00834F79" w:rsidRDefault="00022D6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La CRC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704F9C7" w14:textId="6B4ACC19" w:rsidR="00022D6B" w:rsidRPr="00834F79" w:rsidRDefault="00CF642D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13 febrero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de </w:t>
            </w:r>
            <w:del w:id="64" w:author="Andres Camilo Celeita Hernandez" w:date="2023-12-22T15:23:00Z">
              <w:r w:rsidRPr="00834F79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20</w:delText>
              </w:r>
              <w:r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23</w:delText>
              </w:r>
            </w:del>
            <w:ins w:id="65" w:author="Andres Camilo Celeita Hernandez" w:date="2023-12-22T15:23:00Z">
              <w:r w:rsidR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t>2024</w:t>
              </w:r>
            </w:ins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EF0855" w14:textId="2F84D345" w:rsidR="00022D6B" w:rsidRPr="00834F79" w:rsidRDefault="00B6598E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15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</w:t>
            </w:r>
            <w:r w:rsidR="00AC4557"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diciembre de </w:t>
            </w:r>
            <w:del w:id="66" w:author="Andres Camilo Celeita Hernandez" w:date="2023-12-22T15:23:00Z">
              <w:r w:rsidR="00CF642D" w:rsidRPr="00834F79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20</w:delText>
              </w:r>
              <w:r w:rsidR="00CF642D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23</w:delText>
              </w:r>
            </w:del>
            <w:ins w:id="67" w:author="Andres Camilo Celeita Hernandez" w:date="2023-12-22T15:23:00Z">
              <w:r w:rsidR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t>2024</w:t>
              </w:r>
            </w:ins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F71D4" w14:textId="1E4086EE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Minuciosa revisión por parte del supervisor del contrato respecto </w:t>
            </w:r>
            <w:r w:rsidR="00CF642D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a la revisión semanal de </w:t>
            </w:r>
            <w:proofErr w:type="spellStart"/>
            <w:r w:rsidR="00CF642D">
              <w:rPr>
                <w:rFonts w:ascii="Tahoma" w:hAnsi="Tahoma" w:cs="Tahoma"/>
                <w:sz w:val="16"/>
                <w:szCs w:val="16"/>
                <w:lang w:eastAsia="es-CO"/>
              </w:rPr>
              <w:t>de</w:t>
            </w:r>
            <w:proofErr w:type="spellEnd"/>
            <w:r w:rsidR="00CF642D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procesos judiciales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EC0C3" w14:textId="77777777" w:rsidR="00022D6B" w:rsidRPr="00834F79" w:rsidRDefault="00022D6B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Mensual</w:t>
            </w:r>
          </w:p>
        </w:tc>
      </w:tr>
      <w:tr w:rsidR="00CA480B" w:rsidRPr="00834F79" w14:paraId="34956B5C" w14:textId="77777777" w:rsidTr="00B33535">
        <w:trPr>
          <w:cantSplit/>
          <w:trHeight w:val="177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27C21F7" w14:textId="41C82CC8" w:rsidR="00CA480B" w:rsidRDefault="00FC13D9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lastRenderedPageBreak/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F2FB627" w14:textId="432A8519" w:rsidR="00CA480B" w:rsidRPr="00834F79" w:rsidRDefault="00AD2FD6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46BE392" w14:textId="5140F8D5" w:rsidR="00CA480B" w:rsidRPr="00834F79" w:rsidRDefault="00AD2FD6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Externa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A0603BA" w14:textId="4496DAAC" w:rsidR="00CA480B" w:rsidRPr="00834F79" w:rsidRDefault="00AD2FD6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3C9A614" w14:textId="6A4FC369" w:rsidR="00CA480B" w:rsidRPr="00834F79" w:rsidRDefault="00AD2FD6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Económico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506E4" w14:textId="3FF1505A" w:rsidR="00CA480B" w:rsidRDefault="008A5932" w:rsidP="0092406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Pérdida económica y de credibilidad por la falta de seguimiento y control a los procesos judiciales en los que es parte la CRC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60018" w14:textId="74F78C73" w:rsidR="00CA480B" w:rsidRDefault="00AD2FD6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La entidad será condenada al no presentar la defensa judicial adecuada.</w:t>
            </w: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F0E5317" w14:textId="67AD1C13" w:rsidR="00CA480B" w:rsidRDefault="00AD2FD6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965FF1" w14:textId="771AEC9A" w:rsidR="00CA480B" w:rsidRDefault="00AD2FD6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AEB5813" w14:textId="5EF3B8C5" w:rsidR="00CA480B" w:rsidRDefault="00AD2FD6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19E9B3A" w14:textId="15E000F6" w:rsidR="00CA480B" w:rsidRDefault="00AD2FD6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CB60777" w14:textId="087ADAB2" w:rsidR="00CA480B" w:rsidRDefault="00AD2FD6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942C3" w14:textId="1343202F" w:rsidR="00CA480B" w:rsidRDefault="00AD2FD6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Vigilancia por parte del personal de la Coordinación para corroborar una vez por semana lo informado por el contratista.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B930748" w14:textId="0F9371C9" w:rsidR="00CA480B" w:rsidRDefault="00AD2FD6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8B4A32" w14:textId="38220749" w:rsidR="00CA480B" w:rsidRDefault="00AD2FD6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AA2F83" w14:textId="63D470A8" w:rsidR="00CA480B" w:rsidRDefault="00AD2FD6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FED9C24" w14:textId="65C2F628" w:rsidR="00CA480B" w:rsidRDefault="00AD2FD6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8BEBF7" w14:textId="75B21527" w:rsidR="00CA480B" w:rsidRDefault="00AD2FD6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7E8493C" w14:textId="29CD71CA" w:rsidR="00CA480B" w:rsidRDefault="00AD2FD6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La CRC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54E48DA" w14:textId="15A9BF08" w:rsidR="00CA480B" w:rsidRPr="00834F79" w:rsidRDefault="00AD2FD6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13 febrero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de </w:t>
            </w:r>
            <w:del w:id="68" w:author="Andres Camilo Celeita Hernandez" w:date="2023-12-22T15:23:00Z">
              <w:r w:rsidRPr="00834F79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20</w:delText>
              </w:r>
              <w:r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23</w:delText>
              </w:r>
            </w:del>
            <w:ins w:id="69" w:author="Andres Camilo Celeita Hernandez" w:date="2023-12-22T15:23:00Z">
              <w:r w:rsidR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t>2024</w:t>
              </w:r>
            </w:ins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74DCD08" w14:textId="2C125BE4" w:rsidR="00CA480B" w:rsidRPr="00834F79" w:rsidRDefault="00AD2FD6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15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diciembre de </w:t>
            </w:r>
            <w:del w:id="70" w:author="Andres Camilo Celeita Hernandez" w:date="2023-12-22T15:23:00Z">
              <w:r w:rsidRPr="00834F79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20</w:delText>
              </w:r>
              <w:r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23</w:delText>
              </w:r>
            </w:del>
            <w:ins w:id="71" w:author="Andres Camilo Celeita Hernandez" w:date="2023-12-22T15:23:00Z">
              <w:r w:rsidR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t>2024</w:t>
              </w:r>
            </w:ins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F6CB8" w14:textId="05E98EB4" w:rsidR="00CA480B" w:rsidRPr="00834F79" w:rsidRDefault="00AD2FD6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Minuciosa revisión por parte del supervisor del contrato respecto </w:t>
            </w:r>
            <w:r>
              <w:rPr>
                <w:rFonts w:ascii="Tahoma" w:hAnsi="Tahoma" w:cs="Tahoma"/>
                <w:sz w:val="16"/>
                <w:szCs w:val="16"/>
                <w:lang w:eastAsia="es-CO"/>
              </w:rPr>
              <w:t>a la revisión semanal de procesos judiciales.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AD41" w14:textId="25841B53" w:rsidR="00CA480B" w:rsidRDefault="00AD2FD6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Mensual</w:t>
            </w:r>
          </w:p>
        </w:tc>
      </w:tr>
      <w:tr w:rsidR="007047D1" w:rsidRPr="00834F79" w14:paraId="69725BBC" w14:textId="77777777" w:rsidTr="00B33535">
        <w:trPr>
          <w:cantSplit/>
          <w:trHeight w:val="177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E86C206" w14:textId="2D45CC58" w:rsidR="007047D1" w:rsidRDefault="007047D1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2CE5598" w14:textId="22C72E75" w:rsidR="007047D1" w:rsidRPr="00834F79" w:rsidRDefault="00A53C26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Específico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0B673F9" w14:textId="2C852C02" w:rsidR="007047D1" w:rsidRPr="00834F79" w:rsidRDefault="00F74E24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Externa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28BE36F" w14:textId="2CE642F5" w:rsidR="007047D1" w:rsidRPr="00834F79" w:rsidRDefault="00A53C26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A0FA36" w14:textId="37B32B4A" w:rsidR="007047D1" w:rsidRPr="00834F79" w:rsidRDefault="00A53C26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Riesgo Operacional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B97C6" w14:textId="3C65CB29" w:rsidR="007047D1" w:rsidRDefault="006E0462" w:rsidP="0092406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Paros judiciales, huelgas y manifestaciones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A5C94" w14:textId="75E7E8DF" w:rsidR="007047D1" w:rsidRDefault="00861EB3" w:rsidP="006E0462">
            <w:pPr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Demoras, retrasos o suspensión en la prestación del servicio</w:t>
            </w: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7EE3E7A" w14:textId="0BF61083" w:rsidR="007047D1" w:rsidRDefault="00F74E24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DFCEAC" w14:textId="79E42583" w:rsidR="007047D1" w:rsidRDefault="00A94288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A087C17" w14:textId="40800E12" w:rsidR="007047D1" w:rsidRDefault="00F74E24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28D75DF" w14:textId="61641E26" w:rsidR="007047D1" w:rsidRDefault="00F74E24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EF949F" w14:textId="7CC8A184" w:rsidR="007047D1" w:rsidRDefault="00EB7226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A la CRC y al </w:t>
            </w:r>
            <w:r w:rsidR="00A94288">
              <w:rPr>
                <w:rFonts w:ascii="Tahoma" w:hAnsi="Tahoma" w:cs="Tahoma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582D6" w14:textId="1A020826" w:rsidR="007047D1" w:rsidRDefault="00EB7226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Aceptar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1914DF" w14:textId="58E574CA" w:rsidR="007047D1" w:rsidRDefault="008D2BCF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NA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4293A4" w14:textId="75BE532E" w:rsidR="007047D1" w:rsidRDefault="008D2BCF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NA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926D23E" w14:textId="2189F7D6" w:rsidR="007047D1" w:rsidRDefault="008D2BCF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NA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15C824B" w14:textId="49DFDAA4" w:rsidR="007047D1" w:rsidRDefault="00DC217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FF5522" w14:textId="53670D65" w:rsidR="007047D1" w:rsidRDefault="00DC217B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271C3AE" w14:textId="44F5846A" w:rsidR="007047D1" w:rsidRDefault="00F74E24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La CRC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16CCB3F" w14:textId="575C0654" w:rsidR="007047D1" w:rsidRPr="00834F79" w:rsidRDefault="00F74E24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13 febrero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de </w:t>
            </w:r>
            <w:del w:id="72" w:author="Andres Camilo Celeita Hernandez" w:date="2023-12-22T15:23:00Z">
              <w:r w:rsidRPr="00834F79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20</w:delText>
              </w:r>
              <w:r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23</w:delText>
              </w:r>
            </w:del>
            <w:ins w:id="73" w:author="Andres Camilo Celeita Hernandez" w:date="2023-12-22T15:23:00Z">
              <w:r w:rsidR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t>2024</w:t>
              </w:r>
            </w:ins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5BDEBFA" w14:textId="006BAFD1" w:rsidR="007047D1" w:rsidRPr="00834F79" w:rsidRDefault="00F74E24" w:rsidP="00B616E4">
            <w:pPr>
              <w:ind w:left="113" w:right="113"/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15</w:t>
            </w:r>
            <w:r w:rsidRPr="00834F79"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 diciembre de </w:t>
            </w:r>
            <w:del w:id="74" w:author="Andres Camilo Celeita Hernandez" w:date="2023-12-22T15:23:00Z">
              <w:r w:rsidRPr="00834F79"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20</w:delText>
              </w:r>
              <w:r w:rsidDel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delText>23</w:delText>
              </w:r>
            </w:del>
            <w:ins w:id="75" w:author="Andres Camilo Celeita Hernandez" w:date="2023-12-22T15:23:00Z">
              <w:r w:rsidR="005F6A20">
                <w:rPr>
                  <w:rFonts w:ascii="Tahoma" w:hAnsi="Tahoma" w:cs="Tahoma"/>
                  <w:sz w:val="16"/>
                  <w:szCs w:val="16"/>
                  <w:lang w:eastAsia="es-CO"/>
                </w:rPr>
                <w:t>2024</w:t>
              </w:r>
            </w:ins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2C996" w14:textId="4C7F5C24" w:rsidR="007047D1" w:rsidRPr="00834F79" w:rsidRDefault="00F74E24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 xml:space="preserve">Revisando diariamente la plataforma tecnológica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C4B51" w14:textId="7E47E14A" w:rsidR="007047D1" w:rsidRDefault="00F74E24" w:rsidP="00B616E4">
            <w:pPr>
              <w:jc w:val="center"/>
              <w:rPr>
                <w:rFonts w:ascii="Tahoma" w:hAnsi="Tahoma" w:cs="Tahoma"/>
                <w:sz w:val="16"/>
                <w:szCs w:val="16"/>
                <w:lang w:eastAsia="es-CO"/>
              </w:rPr>
            </w:pPr>
            <w:r>
              <w:rPr>
                <w:rFonts w:ascii="Tahoma" w:hAnsi="Tahoma" w:cs="Tahoma"/>
                <w:sz w:val="16"/>
                <w:szCs w:val="16"/>
                <w:lang w:eastAsia="es-CO"/>
              </w:rPr>
              <w:t>Mensual</w:t>
            </w:r>
          </w:p>
        </w:tc>
      </w:tr>
    </w:tbl>
    <w:p w14:paraId="612C9251" w14:textId="77777777" w:rsidR="00022D6B" w:rsidRDefault="00022D6B" w:rsidP="00022D6B">
      <w:pPr>
        <w:rPr>
          <w:rFonts w:ascii="Tahoma" w:eastAsia="Calibri" w:hAnsi="Tahoma" w:cs="Tahoma"/>
          <w:color w:val="4E4D4D"/>
          <w:sz w:val="14"/>
          <w:szCs w:val="14"/>
        </w:rPr>
      </w:pPr>
    </w:p>
    <w:p w14:paraId="05F61774" w14:textId="77777777" w:rsidR="00022D6B" w:rsidRDefault="00022D6B" w:rsidP="00022D6B">
      <w:pPr>
        <w:rPr>
          <w:rFonts w:ascii="Tahoma" w:eastAsia="Calibri" w:hAnsi="Tahoma" w:cs="Tahoma"/>
          <w:color w:val="4E4D4D"/>
          <w:sz w:val="14"/>
          <w:szCs w:val="14"/>
        </w:rPr>
      </w:pPr>
    </w:p>
    <w:p w14:paraId="4CEE7171" w14:textId="63D3CFE1" w:rsidR="00022D6B" w:rsidRDefault="00022D6B" w:rsidP="00022D6B">
      <w:pPr>
        <w:rPr>
          <w:rFonts w:ascii="Tahoma" w:hAnsi="Tahoma" w:cs="Tahoma"/>
          <w:color w:val="4E4D4D"/>
          <w:sz w:val="14"/>
          <w:szCs w:val="14"/>
        </w:rPr>
      </w:pPr>
      <w:r>
        <w:rPr>
          <w:rFonts w:ascii="Tahoma" w:hAnsi="Tahoma" w:cs="Tahoma"/>
          <w:color w:val="4E4D4D"/>
          <w:sz w:val="14"/>
          <w:szCs w:val="14"/>
        </w:rPr>
        <w:t xml:space="preserve">Proyectó: Juan Pablo </w:t>
      </w:r>
      <w:r w:rsidR="00A74312">
        <w:rPr>
          <w:rFonts w:ascii="Tahoma" w:hAnsi="Tahoma" w:cs="Tahoma"/>
          <w:color w:val="4E4D4D"/>
          <w:sz w:val="14"/>
          <w:szCs w:val="14"/>
        </w:rPr>
        <w:t>García</w:t>
      </w:r>
      <w:r w:rsidR="00A240BC">
        <w:rPr>
          <w:rFonts w:ascii="Tahoma" w:hAnsi="Tahoma" w:cs="Tahoma"/>
          <w:color w:val="4E4D4D"/>
          <w:sz w:val="14"/>
          <w:szCs w:val="14"/>
        </w:rPr>
        <w:t xml:space="preserve"> y Allan Lombana</w:t>
      </w:r>
    </w:p>
    <w:p w14:paraId="424DD46C" w14:textId="619920FD" w:rsidR="00DD15B0" w:rsidRPr="00022D6B" w:rsidRDefault="00022D6B" w:rsidP="00022D6B">
      <w:r>
        <w:rPr>
          <w:rFonts w:ascii="Tahoma" w:hAnsi="Tahoma" w:cs="Tahoma"/>
          <w:color w:val="4E4D4D"/>
          <w:sz w:val="14"/>
          <w:szCs w:val="14"/>
        </w:rPr>
        <w:t xml:space="preserve">Revisó: </w:t>
      </w:r>
      <w:r w:rsidR="00A74312">
        <w:rPr>
          <w:rFonts w:ascii="Tahoma" w:hAnsi="Tahoma" w:cs="Tahoma"/>
          <w:color w:val="4E4D4D"/>
          <w:sz w:val="14"/>
          <w:szCs w:val="14"/>
        </w:rPr>
        <w:t>Víctor Sandoval Peña</w:t>
      </w:r>
    </w:p>
    <w:sectPr w:rsidR="00DD15B0" w:rsidRPr="00022D6B" w:rsidSect="003A7FCB">
      <w:headerReference w:type="default" r:id="rId11"/>
      <w:footerReference w:type="default" r:id="rId12"/>
      <w:headerReference w:type="first" r:id="rId13"/>
      <w:footerReference w:type="first" r:id="rId14"/>
      <w:pgSz w:w="15840" w:h="12240" w:orient="landscape"/>
      <w:pgMar w:top="851" w:right="2410" w:bottom="1894" w:left="2268" w:header="284" w:footer="37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F477E" w14:textId="77777777" w:rsidR="003E505E" w:rsidRDefault="003E505E">
      <w:r>
        <w:separator/>
      </w:r>
    </w:p>
  </w:endnote>
  <w:endnote w:type="continuationSeparator" w:id="0">
    <w:p w14:paraId="7F71E8B3" w14:textId="77777777" w:rsidR="003E505E" w:rsidRDefault="003E505E">
      <w:r>
        <w:continuationSeparator/>
      </w:r>
    </w:p>
  </w:endnote>
  <w:endnote w:type="continuationNotice" w:id="1">
    <w:p w14:paraId="22F833C9" w14:textId="77777777" w:rsidR="003E505E" w:rsidRDefault="003E50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EE415" w14:textId="1CFBB295" w:rsidR="00780559" w:rsidRPr="00FA2EA1" w:rsidRDefault="00A74312" w:rsidP="00780559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noProof/>
      </w:rPr>
      <w:drawing>
        <wp:anchor distT="0" distB="0" distL="114300" distR="114300" simplePos="0" relativeHeight="251658250" behindDoc="1" locked="0" layoutInCell="1" allowOverlap="1" wp14:anchorId="3ABC2298" wp14:editId="0FFDD157">
          <wp:simplePos x="0" y="0"/>
          <wp:positionH relativeFrom="page">
            <wp:posOffset>3728951</wp:posOffset>
          </wp:positionH>
          <wp:positionV relativeFrom="paragraph">
            <wp:posOffset>-615604</wp:posOffset>
          </wp:positionV>
          <wp:extent cx="657225" cy="609600"/>
          <wp:effectExtent l="0" t="0" r="0" b="0"/>
          <wp:wrapTight wrapText="bothSides">
            <wp:wrapPolygon edited="0">
              <wp:start x="4383" y="0"/>
              <wp:lineTo x="3130" y="12150"/>
              <wp:lineTo x="5009" y="20250"/>
              <wp:lineTo x="5635" y="20925"/>
              <wp:lineTo x="15026" y="20925"/>
              <wp:lineTo x="15652" y="20250"/>
              <wp:lineTo x="17530" y="13500"/>
              <wp:lineTo x="16904" y="2700"/>
              <wp:lineTo x="16278" y="0"/>
              <wp:lineTo x="4383" y="0"/>
            </wp:wrapPolygon>
          </wp:wrapTight>
          <wp:docPr id="4" name="Imagen 4" descr="Interfaz de usuario gráfica, Aplicación, Icon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Interfaz de usuario gráfica, Aplicación,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56F2E">
      <w:rPr>
        <w:rFonts w:ascii="Tahoma" w:hAnsi="Tahoma" w:cs="Tahoma"/>
        <w:noProof/>
        <w:sz w:val="16"/>
        <w:szCs w:val="16"/>
        <w:lang w:val="es-CO" w:eastAsia="es-CO"/>
      </w:rPr>
      <w:drawing>
        <wp:anchor distT="0" distB="0" distL="114300" distR="114300" simplePos="0" relativeHeight="251658246" behindDoc="1" locked="0" layoutInCell="1" allowOverlap="1" wp14:anchorId="4695E783" wp14:editId="2C23291A">
          <wp:simplePos x="0" y="0"/>
          <wp:positionH relativeFrom="column">
            <wp:posOffset>-457200</wp:posOffset>
          </wp:positionH>
          <wp:positionV relativeFrom="paragraph">
            <wp:posOffset>-566420</wp:posOffset>
          </wp:positionV>
          <wp:extent cx="2633345" cy="407670"/>
          <wp:effectExtent l="0" t="0" r="0" b="0"/>
          <wp:wrapNone/>
          <wp:docPr id="59" name="Imagen 2" descr="Macintosh HD:Users:baterik:Desktop:crc diseños:plantillas nuevas CRC:PATA-DE-REDES-CR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baterik:Desktop:crc diseños:plantillas nuevas CRC:PATA-DE-REDES-CRC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3345" cy="407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56F2E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658245" behindDoc="1" locked="0" layoutInCell="1" allowOverlap="1" wp14:anchorId="1F8E2EAD" wp14:editId="12D10BAD">
              <wp:simplePos x="0" y="0"/>
              <wp:positionH relativeFrom="column">
                <wp:posOffset>3200400</wp:posOffset>
              </wp:positionH>
              <wp:positionV relativeFrom="paragraph">
                <wp:posOffset>-615950</wp:posOffset>
              </wp:positionV>
              <wp:extent cx="2971800" cy="457200"/>
              <wp:effectExtent l="0" t="0" r="0" b="0"/>
              <wp:wrapNone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4B056F" w14:textId="77777777" w:rsidR="00F56F2E" w:rsidRPr="00F56F2E" w:rsidRDefault="00F56F2E" w:rsidP="00F56F2E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Calle 59A BIS No. 5-53, Edificio </w:t>
                          </w:r>
                          <w:proofErr w:type="gramStart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Link</w:t>
                          </w:r>
                          <w:proofErr w:type="gramEnd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Siete Sesenta, piso 9 Bogotá, D.C.</w:t>
                          </w:r>
                        </w:p>
                        <w:p w14:paraId="751C4F42" w14:textId="5AAE48E8" w:rsidR="00F56F2E" w:rsidRPr="00F56F2E" w:rsidRDefault="00F56F2E" w:rsidP="00F56F2E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 w:rsidR="00A74312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5A19924F" w14:textId="77777777" w:rsidR="00F56F2E" w:rsidRPr="00F56F2E" w:rsidRDefault="00F56F2E" w:rsidP="00F56F2E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220EB9F1" w14:textId="1EFC2F22" w:rsidR="00F56F2E" w:rsidRPr="00F56F2E" w:rsidRDefault="00F56F2E" w:rsidP="00F56F2E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Fax +57 </w:t>
                          </w:r>
                          <w:r w:rsidR="00A74312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319 8301</w:t>
                          </w:r>
                        </w:p>
                        <w:p w14:paraId="2A0012D7" w14:textId="77777777" w:rsidR="00F56F2E" w:rsidRPr="00E954BB" w:rsidRDefault="00F56F2E" w:rsidP="00F56F2E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8E2EA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52pt;margin-top:-48.5pt;width:234pt;height:36pt;z-index:-251658235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" stroked="f">
              <v:fill opacity="0"/>
              <v:textbox inset="0,0,0,0">
                <w:txbxContent>
                  <w:p w14:paraId="4C4B056F" w14:textId="77777777" w:rsidR="00F56F2E" w:rsidRPr="00F56F2E" w:rsidRDefault="00F56F2E" w:rsidP="00F56F2E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Calle 59A BIS No. 5-53, Edificio </w:t>
                    </w:r>
                    <w:proofErr w:type="gramStart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Link</w:t>
                    </w:r>
                    <w:proofErr w:type="gramEnd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Siete Sesenta, piso 9 Bogotá, D.C.</w:t>
                    </w:r>
                  </w:p>
                  <w:p w14:paraId="751C4F42" w14:textId="5AAE48E8" w:rsidR="00F56F2E" w:rsidRPr="00F56F2E" w:rsidRDefault="00F56F2E" w:rsidP="00F56F2E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 w:rsidR="00A74312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5A19924F" w14:textId="77777777" w:rsidR="00F56F2E" w:rsidRPr="00F56F2E" w:rsidRDefault="00F56F2E" w:rsidP="00F56F2E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220EB9F1" w14:textId="1EFC2F22" w:rsidR="00F56F2E" w:rsidRPr="00F56F2E" w:rsidRDefault="00F56F2E" w:rsidP="00F56F2E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Fax +57 </w:t>
                    </w:r>
                    <w:r w:rsidR="00A74312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319 8301</w:t>
                    </w:r>
                  </w:p>
                  <w:p w14:paraId="2A0012D7" w14:textId="77777777" w:rsidR="00F56F2E" w:rsidRPr="00E954BB" w:rsidRDefault="00F56F2E" w:rsidP="00F56F2E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780559" w:rsidRPr="00FA2EA1">
      <w:rPr>
        <w:rFonts w:ascii="Tahoma" w:hAnsi="Tahoma" w:cs="Tahoma"/>
        <w:sz w:val="16"/>
        <w:szCs w:val="16"/>
      </w:rPr>
      <w:t xml:space="preserve">Revisión: </w:t>
    </w:r>
    <w:r>
      <w:rPr>
        <w:rFonts w:ascii="Tahoma" w:hAnsi="Tahoma" w:cs="Tahoma"/>
        <w:sz w:val="16"/>
        <w:szCs w:val="16"/>
      </w:rPr>
      <w:t>1</w:t>
    </w:r>
    <w:r w:rsidR="00DC3819">
      <w:rPr>
        <w:rFonts w:ascii="Tahoma" w:hAnsi="Tahoma" w:cs="Tahoma"/>
        <w:sz w:val="16"/>
        <w:szCs w:val="16"/>
      </w:rPr>
      <w:t>4</w:t>
    </w:r>
    <w:r w:rsidR="00780559" w:rsidRPr="00FA2EA1">
      <w:rPr>
        <w:rFonts w:ascii="Tahoma" w:hAnsi="Tahoma" w:cs="Tahoma"/>
        <w:sz w:val="16"/>
        <w:szCs w:val="16"/>
      </w:rPr>
      <w:t xml:space="preserve">       </w:t>
    </w:r>
    <w:r w:rsidR="00780559">
      <w:rPr>
        <w:rFonts w:ascii="Tahoma" w:hAnsi="Tahoma" w:cs="Tahoma"/>
        <w:sz w:val="16"/>
        <w:szCs w:val="16"/>
      </w:rPr>
      <w:t xml:space="preserve">                                 </w:t>
    </w:r>
    <w:r w:rsidR="00780559" w:rsidRPr="00FA2EA1">
      <w:rPr>
        <w:rFonts w:ascii="Tahoma" w:hAnsi="Tahoma" w:cs="Tahoma"/>
        <w:sz w:val="16"/>
        <w:szCs w:val="16"/>
      </w:rPr>
      <w:t xml:space="preserve"> </w:t>
    </w:r>
    <w:r w:rsidR="00780559">
      <w:rPr>
        <w:rFonts w:ascii="Tahoma" w:hAnsi="Tahoma" w:cs="Tahoma"/>
        <w:sz w:val="16"/>
        <w:szCs w:val="16"/>
      </w:rPr>
      <w:t xml:space="preserve"> </w:t>
    </w:r>
    <w:r w:rsidR="00780559" w:rsidRPr="00FA2EA1">
      <w:rPr>
        <w:rFonts w:ascii="Tahoma" w:hAnsi="Tahoma" w:cs="Tahoma"/>
        <w:sz w:val="16"/>
        <w:szCs w:val="16"/>
      </w:rPr>
      <w:t xml:space="preserve">Aprobado: Coordinación </w:t>
    </w:r>
    <w:r w:rsidR="00D37FC4">
      <w:rPr>
        <w:rFonts w:ascii="Tahoma" w:hAnsi="Tahoma" w:cs="Tahoma"/>
        <w:sz w:val="16"/>
        <w:szCs w:val="16"/>
      </w:rPr>
      <w:t>Relacionamiento con Agentes</w:t>
    </w:r>
    <w:r w:rsidR="00780559" w:rsidRPr="00FA2EA1">
      <w:rPr>
        <w:rFonts w:ascii="Tahoma" w:hAnsi="Tahoma" w:cs="Tahoma"/>
        <w:sz w:val="16"/>
        <w:szCs w:val="16"/>
      </w:rPr>
      <w:t xml:space="preserve">          </w:t>
    </w:r>
    <w:r w:rsidR="00780559">
      <w:rPr>
        <w:rFonts w:ascii="Tahoma" w:hAnsi="Tahoma" w:cs="Tahoma"/>
        <w:sz w:val="16"/>
        <w:szCs w:val="16"/>
      </w:rPr>
      <w:t xml:space="preserve"> </w:t>
    </w:r>
    <w:r w:rsidR="00780559" w:rsidRPr="00FA2EA1">
      <w:rPr>
        <w:rFonts w:ascii="Tahoma" w:hAnsi="Tahoma" w:cs="Tahoma"/>
        <w:sz w:val="16"/>
        <w:szCs w:val="16"/>
      </w:rPr>
      <w:t xml:space="preserve"> </w:t>
    </w:r>
    <w:r w:rsidR="00780559">
      <w:rPr>
        <w:rFonts w:ascii="Tahoma" w:hAnsi="Tahoma" w:cs="Tahoma"/>
        <w:sz w:val="16"/>
        <w:szCs w:val="16"/>
      </w:rPr>
      <w:t xml:space="preserve">      </w:t>
    </w:r>
    <w:r w:rsidR="00780559" w:rsidRPr="00FA2EA1">
      <w:rPr>
        <w:rFonts w:ascii="Tahoma" w:hAnsi="Tahoma" w:cs="Tahoma"/>
        <w:sz w:val="16"/>
        <w:szCs w:val="16"/>
      </w:rPr>
      <w:t xml:space="preserve">        Vigencia: </w:t>
    </w:r>
    <w:r>
      <w:rPr>
        <w:rFonts w:ascii="Tahoma" w:hAnsi="Tahoma" w:cs="Tahoma"/>
        <w:sz w:val="16"/>
        <w:szCs w:val="16"/>
      </w:rPr>
      <w:t>0</w:t>
    </w:r>
    <w:r w:rsidR="00DC3819">
      <w:rPr>
        <w:rFonts w:ascii="Tahoma" w:hAnsi="Tahoma" w:cs="Tahoma"/>
        <w:sz w:val="16"/>
        <w:szCs w:val="16"/>
      </w:rPr>
      <w:t>8</w:t>
    </w:r>
    <w:r w:rsidR="00780559" w:rsidRPr="00FA2EA1">
      <w:rPr>
        <w:rFonts w:ascii="Tahoma" w:hAnsi="Tahoma" w:cs="Tahoma"/>
        <w:sz w:val="16"/>
        <w:szCs w:val="16"/>
      </w:rPr>
      <w:t>/0</w:t>
    </w:r>
    <w:r w:rsidR="00DC3819">
      <w:rPr>
        <w:rFonts w:ascii="Tahoma" w:hAnsi="Tahoma" w:cs="Tahoma"/>
        <w:sz w:val="16"/>
        <w:szCs w:val="16"/>
      </w:rPr>
      <w:t>8</w:t>
    </w:r>
    <w:r w:rsidR="00780559" w:rsidRPr="00FA2EA1">
      <w:rPr>
        <w:rFonts w:ascii="Tahoma" w:hAnsi="Tahoma" w:cs="Tahoma"/>
        <w:sz w:val="16"/>
        <w:szCs w:val="16"/>
      </w:rPr>
      <w:t>/20</w:t>
    </w:r>
    <w:r>
      <w:rPr>
        <w:rFonts w:ascii="Tahoma" w:hAnsi="Tahoma" w:cs="Tahoma"/>
        <w:sz w:val="16"/>
        <w:szCs w:val="16"/>
      </w:rPr>
      <w:t>2</w:t>
    </w:r>
    <w:r w:rsidR="00DC3819">
      <w:rPr>
        <w:rFonts w:ascii="Tahoma" w:hAnsi="Tahoma" w:cs="Tahoma"/>
        <w:sz w:val="16"/>
        <w:szCs w:val="16"/>
      </w:rPr>
      <w:t>2</w:t>
    </w:r>
  </w:p>
  <w:p w14:paraId="162B176F" w14:textId="530AE50F" w:rsidR="00C41D89" w:rsidRPr="00FA2EA1" w:rsidRDefault="00C41D89" w:rsidP="007E3AC4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892D7" w14:textId="63E6B7A7" w:rsidR="00A85433" w:rsidRDefault="00836C66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noProof/>
      </w:rPr>
      <w:drawing>
        <wp:anchor distT="0" distB="0" distL="114300" distR="114300" simplePos="0" relativeHeight="251658248" behindDoc="1" locked="0" layoutInCell="1" allowOverlap="1" wp14:anchorId="25207522" wp14:editId="0EBA01C6">
          <wp:simplePos x="0" y="0"/>
          <wp:positionH relativeFrom="page">
            <wp:posOffset>3906289</wp:posOffset>
          </wp:positionH>
          <wp:positionV relativeFrom="paragraph">
            <wp:posOffset>-369859</wp:posOffset>
          </wp:positionV>
          <wp:extent cx="657225" cy="609600"/>
          <wp:effectExtent l="0" t="0" r="0" b="0"/>
          <wp:wrapTight wrapText="bothSides">
            <wp:wrapPolygon edited="0">
              <wp:start x="4383" y="0"/>
              <wp:lineTo x="3130" y="12150"/>
              <wp:lineTo x="5009" y="20250"/>
              <wp:lineTo x="5635" y="20925"/>
              <wp:lineTo x="15026" y="20925"/>
              <wp:lineTo x="15652" y="20250"/>
              <wp:lineTo x="17530" y="13500"/>
              <wp:lineTo x="16904" y="2700"/>
              <wp:lineTo x="16278" y="0"/>
              <wp:lineTo x="4383" y="0"/>
            </wp:wrapPolygon>
          </wp:wrapTight>
          <wp:docPr id="1" name="Imagen 1" descr="Interfaz de usuario gráfica, Aplicación, Icon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, Aplicación,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56F2E">
      <w:rPr>
        <w:rFonts w:ascii="Tahoma" w:hAnsi="Tahoma" w:cs="Tahoma"/>
        <w:noProof/>
        <w:sz w:val="16"/>
        <w:szCs w:val="16"/>
        <w:lang w:val="es-CO" w:eastAsia="es-CO"/>
      </w:rPr>
      <w:drawing>
        <wp:anchor distT="0" distB="0" distL="114300" distR="114300" simplePos="0" relativeHeight="251658243" behindDoc="1" locked="0" layoutInCell="1" allowOverlap="1" wp14:anchorId="7FBD9A43" wp14:editId="23B14D14">
          <wp:simplePos x="0" y="0"/>
          <wp:positionH relativeFrom="column">
            <wp:posOffset>-342900</wp:posOffset>
          </wp:positionH>
          <wp:positionV relativeFrom="paragraph">
            <wp:posOffset>-256540</wp:posOffset>
          </wp:positionV>
          <wp:extent cx="2633345" cy="407670"/>
          <wp:effectExtent l="0" t="0" r="0" b="0"/>
          <wp:wrapNone/>
          <wp:docPr id="63" name="Imagen 2" descr="Macintosh HD:Users:baterik:Desktop:crc diseños:plantillas nuevas CRC:PATA-DE-REDES-CR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baterik:Desktop:crc diseños:plantillas nuevas CRC:PATA-DE-REDES-CRC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3345" cy="407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56F2E">
      <w:rPr>
        <w:rFonts w:ascii="Tahoma" w:hAnsi="Tahoma" w:cs="Tahoma"/>
        <w:noProof/>
        <w:sz w:val="16"/>
        <w:szCs w:val="16"/>
        <w:lang w:val="es-CO" w:eastAsia="es-CO"/>
      </w:rPr>
      <w:drawing>
        <wp:anchor distT="0" distB="0" distL="114300" distR="114300" simplePos="0" relativeHeight="251658244" behindDoc="0" locked="0" layoutInCell="1" allowOverlap="1" wp14:anchorId="0BEDC26A" wp14:editId="258D063F">
          <wp:simplePos x="0" y="0"/>
          <wp:positionH relativeFrom="column">
            <wp:posOffset>-800100</wp:posOffset>
          </wp:positionH>
          <wp:positionV relativeFrom="paragraph">
            <wp:posOffset>-561340</wp:posOffset>
          </wp:positionV>
          <wp:extent cx="7315200" cy="190500"/>
          <wp:effectExtent l="0" t="0" r="0" b="12700"/>
          <wp:wrapNone/>
          <wp:docPr id="64" name="Imagen 3" descr="Macintosh HD:Users:baterik:Desktop:crc diseños:plantillas nuevas CRC:LINEA-DOCUMENTOS-CR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cintosh HD:Users:baterik:Desktop:crc diseños:plantillas nuevas CRC:LINEA-DOCUMENTOS-CRC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0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E624DC" w14:textId="77777777" w:rsidR="00A85433" w:rsidRDefault="00A85433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  <w:p w14:paraId="00F96B1E" w14:textId="5413FD71" w:rsidR="00A85433" w:rsidRPr="00FA2EA1" w:rsidRDefault="00A85433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 w:rsidRPr="00FA2EA1">
      <w:rPr>
        <w:rFonts w:ascii="Tahoma" w:hAnsi="Tahoma" w:cs="Tahoma"/>
        <w:sz w:val="16"/>
        <w:szCs w:val="16"/>
      </w:rPr>
      <w:t xml:space="preserve">Revisión: </w:t>
    </w:r>
    <w:r w:rsidR="00836C66">
      <w:rPr>
        <w:rFonts w:ascii="Tahoma" w:hAnsi="Tahoma" w:cs="Tahoma"/>
        <w:sz w:val="16"/>
        <w:szCs w:val="16"/>
      </w:rPr>
      <w:t>1</w:t>
    </w:r>
    <w:r w:rsidR="00DC3819">
      <w:rPr>
        <w:rFonts w:ascii="Tahoma" w:hAnsi="Tahoma" w:cs="Tahoma"/>
        <w:sz w:val="16"/>
        <w:szCs w:val="16"/>
      </w:rPr>
      <w:t>4</w:t>
    </w:r>
    <w:r w:rsidRPr="00FA2EA1">
      <w:rPr>
        <w:rFonts w:ascii="Tahoma" w:hAnsi="Tahoma" w:cs="Tahoma"/>
        <w:sz w:val="16"/>
        <w:szCs w:val="16"/>
      </w:rPr>
      <w:t xml:space="preserve">       </w:t>
    </w:r>
    <w:r>
      <w:rPr>
        <w:rFonts w:ascii="Tahoma" w:hAnsi="Tahoma" w:cs="Tahoma"/>
        <w:sz w:val="16"/>
        <w:szCs w:val="16"/>
      </w:rPr>
      <w:t xml:space="preserve">                                 </w:t>
    </w:r>
    <w:r w:rsidRPr="00FA2EA1">
      <w:rPr>
        <w:rFonts w:ascii="Tahoma" w:hAnsi="Tahoma" w:cs="Tahoma"/>
        <w:sz w:val="16"/>
        <w:szCs w:val="16"/>
      </w:rPr>
      <w:t xml:space="preserve"> </w:t>
    </w:r>
    <w:r>
      <w:rPr>
        <w:rFonts w:ascii="Tahoma" w:hAnsi="Tahoma" w:cs="Tahoma"/>
        <w:sz w:val="16"/>
        <w:szCs w:val="16"/>
      </w:rPr>
      <w:t xml:space="preserve"> </w:t>
    </w:r>
    <w:r w:rsidRPr="00FA2EA1">
      <w:rPr>
        <w:rFonts w:ascii="Tahoma" w:hAnsi="Tahoma" w:cs="Tahoma"/>
        <w:sz w:val="16"/>
        <w:szCs w:val="16"/>
      </w:rPr>
      <w:t xml:space="preserve">Aprobado: Coordinación </w:t>
    </w:r>
    <w:r w:rsidR="005A34AB">
      <w:rPr>
        <w:rFonts w:ascii="Tahoma" w:hAnsi="Tahoma" w:cs="Tahoma"/>
        <w:sz w:val="16"/>
        <w:szCs w:val="16"/>
      </w:rPr>
      <w:t>Relacionamiento con Agentes</w:t>
    </w:r>
    <w:r w:rsidRPr="00FA2EA1">
      <w:rPr>
        <w:rFonts w:ascii="Tahoma" w:hAnsi="Tahoma" w:cs="Tahoma"/>
        <w:sz w:val="16"/>
        <w:szCs w:val="16"/>
      </w:rPr>
      <w:t xml:space="preserve">          </w:t>
    </w:r>
    <w:r>
      <w:rPr>
        <w:rFonts w:ascii="Tahoma" w:hAnsi="Tahoma" w:cs="Tahoma"/>
        <w:sz w:val="16"/>
        <w:szCs w:val="16"/>
      </w:rPr>
      <w:t xml:space="preserve"> </w:t>
    </w:r>
    <w:r w:rsidRPr="00FA2EA1">
      <w:rPr>
        <w:rFonts w:ascii="Tahoma" w:hAnsi="Tahoma" w:cs="Tahoma"/>
        <w:sz w:val="16"/>
        <w:szCs w:val="16"/>
      </w:rPr>
      <w:t xml:space="preserve"> </w:t>
    </w:r>
    <w:r>
      <w:rPr>
        <w:rFonts w:ascii="Tahoma" w:hAnsi="Tahoma" w:cs="Tahoma"/>
        <w:sz w:val="16"/>
        <w:szCs w:val="16"/>
      </w:rPr>
      <w:t xml:space="preserve">      </w:t>
    </w:r>
    <w:r w:rsidRPr="00FA2EA1">
      <w:rPr>
        <w:rFonts w:ascii="Tahoma" w:hAnsi="Tahoma" w:cs="Tahoma"/>
        <w:sz w:val="16"/>
        <w:szCs w:val="16"/>
      </w:rPr>
      <w:t xml:space="preserve">        Vigencia: </w:t>
    </w:r>
    <w:r w:rsidR="00836C66">
      <w:rPr>
        <w:rFonts w:ascii="Tahoma" w:hAnsi="Tahoma" w:cs="Tahoma"/>
        <w:sz w:val="16"/>
        <w:szCs w:val="16"/>
      </w:rPr>
      <w:t>0</w:t>
    </w:r>
    <w:r w:rsidR="00DC3819">
      <w:rPr>
        <w:rFonts w:ascii="Tahoma" w:hAnsi="Tahoma" w:cs="Tahoma"/>
        <w:sz w:val="16"/>
        <w:szCs w:val="16"/>
      </w:rPr>
      <w:t>8</w:t>
    </w:r>
    <w:r w:rsidR="00E71374">
      <w:rPr>
        <w:rFonts w:ascii="Tahoma" w:hAnsi="Tahoma" w:cs="Tahoma"/>
        <w:sz w:val="16"/>
        <w:szCs w:val="16"/>
      </w:rPr>
      <w:t>/0</w:t>
    </w:r>
    <w:r w:rsidR="00DC3819">
      <w:rPr>
        <w:rFonts w:ascii="Tahoma" w:hAnsi="Tahoma" w:cs="Tahoma"/>
        <w:sz w:val="16"/>
        <w:szCs w:val="16"/>
      </w:rPr>
      <w:t>8</w:t>
    </w:r>
    <w:r w:rsidRPr="00FA2EA1">
      <w:rPr>
        <w:rFonts w:ascii="Tahoma" w:hAnsi="Tahoma" w:cs="Tahoma"/>
        <w:sz w:val="16"/>
        <w:szCs w:val="16"/>
      </w:rPr>
      <w:t>/20</w:t>
    </w:r>
    <w:r w:rsidR="00836C66">
      <w:rPr>
        <w:rFonts w:ascii="Tahoma" w:hAnsi="Tahoma" w:cs="Tahoma"/>
        <w:sz w:val="16"/>
        <w:szCs w:val="16"/>
      </w:rPr>
      <w:t>2</w:t>
    </w:r>
    <w:r w:rsidR="00DC3819">
      <w:rPr>
        <w:rFonts w:ascii="Tahoma" w:hAnsi="Tahoma" w:cs="Tahoma"/>
        <w:sz w:val="16"/>
        <w:szCs w:val="16"/>
      </w:rPr>
      <w:t>2</w:t>
    </w:r>
  </w:p>
  <w:p w14:paraId="712F96DD" w14:textId="4E1BD012" w:rsidR="003E458D" w:rsidRPr="003E458D" w:rsidRDefault="00857D3C" w:rsidP="003E458D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658240" behindDoc="1" locked="0" layoutInCell="1" allowOverlap="1" wp14:anchorId="6C868F94" wp14:editId="328174E9">
              <wp:simplePos x="0" y="0"/>
              <wp:positionH relativeFrom="column">
                <wp:posOffset>3429000</wp:posOffset>
              </wp:positionH>
              <wp:positionV relativeFrom="paragraph">
                <wp:posOffset>-638175</wp:posOffset>
              </wp:positionV>
              <wp:extent cx="2971800" cy="4572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9A1203" w14:textId="1D6C4718" w:rsidR="00E954BB" w:rsidRPr="00F56F2E" w:rsidRDefault="00E954BB" w:rsidP="00E954B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Calle 59A BIS No. 5-53</w:t>
                          </w:r>
                          <w:r w:rsidR="00780559"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, Edificio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</w:t>
                          </w:r>
                          <w:proofErr w:type="gramStart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Link</w:t>
                          </w:r>
                          <w:proofErr w:type="gramEnd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Siete Sesenta, piso 9 Bogotá, D.C.</w:t>
                          </w:r>
                        </w:p>
                        <w:p w14:paraId="03B1E3F8" w14:textId="38328239" w:rsidR="00E954BB" w:rsidRPr="00F56F2E" w:rsidRDefault="00E954BB" w:rsidP="00E954B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 w:rsidR="00836C66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5A8363B4" w14:textId="2DB79242" w:rsidR="00E954BB" w:rsidRPr="00F56F2E" w:rsidRDefault="00E954BB" w:rsidP="00E954B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Línea gratuita </w:t>
                          </w:r>
                          <w:r w:rsidR="00780559"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nacional 018000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919278</w:t>
                          </w:r>
                        </w:p>
                        <w:p w14:paraId="7D94DC95" w14:textId="754D3AE6" w:rsidR="00E954BB" w:rsidRPr="00F56F2E" w:rsidRDefault="00E954BB" w:rsidP="00E954B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Fax +57 </w:t>
                          </w:r>
                          <w:r w:rsidR="00836C66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319 8301</w:t>
                          </w:r>
                        </w:p>
                        <w:p w14:paraId="60CA5BC0" w14:textId="5DAE164B" w:rsidR="00E954BB" w:rsidRPr="00E954BB" w:rsidRDefault="00E954BB" w:rsidP="00E954B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868F94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270pt;margin-top:-50.25pt;width:234pt;height:36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" stroked="f">
              <v:fill opacity="0"/>
              <v:textbox inset="0,0,0,0">
                <w:txbxContent>
                  <w:p w14:paraId="7A9A1203" w14:textId="1D6C4718" w:rsidR="00E954BB" w:rsidRPr="00F56F2E" w:rsidRDefault="00E954BB" w:rsidP="00E954B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Calle 59A BIS No. 5-53</w:t>
                    </w:r>
                    <w:r w:rsidR="00780559"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, Edificio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</w:t>
                    </w:r>
                    <w:proofErr w:type="gramStart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Link</w:t>
                    </w:r>
                    <w:proofErr w:type="gramEnd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Siete Sesenta, piso 9 Bogotá, D.C.</w:t>
                    </w:r>
                  </w:p>
                  <w:p w14:paraId="03B1E3F8" w14:textId="38328239" w:rsidR="00E954BB" w:rsidRPr="00F56F2E" w:rsidRDefault="00E954BB" w:rsidP="00E954B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 w:rsidR="00836C66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5A8363B4" w14:textId="2DB79242" w:rsidR="00E954BB" w:rsidRPr="00F56F2E" w:rsidRDefault="00E954BB" w:rsidP="00E954B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Línea gratuita </w:t>
                    </w:r>
                    <w:r w:rsidR="00780559"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nacional 018000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919278</w:t>
                    </w:r>
                  </w:p>
                  <w:p w14:paraId="7D94DC95" w14:textId="754D3AE6" w:rsidR="00E954BB" w:rsidRPr="00F56F2E" w:rsidRDefault="00E954BB" w:rsidP="00E954B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Fax +57 </w:t>
                    </w:r>
                    <w:r w:rsidR="00836C66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319 8301</w:t>
                    </w:r>
                  </w:p>
                  <w:p w14:paraId="60CA5BC0" w14:textId="5DAE164B" w:rsidR="00E954BB" w:rsidRPr="00E954BB" w:rsidRDefault="00E954BB" w:rsidP="00E954B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F2BCC" w14:textId="77777777" w:rsidR="003E505E" w:rsidRDefault="003E505E">
      <w:r>
        <w:separator/>
      </w:r>
    </w:p>
  </w:footnote>
  <w:footnote w:type="continuationSeparator" w:id="0">
    <w:p w14:paraId="50C76AF0" w14:textId="77777777" w:rsidR="003E505E" w:rsidRDefault="003E505E">
      <w:r>
        <w:continuationSeparator/>
      </w:r>
    </w:p>
  </w:footnote>
  <w:footnote w:type="continuationNotice" w:id="1">
    <w:p w14:paraId="77C93805" w14:textId="77777777" w:rsidR="003E505E" w:rsidRDefault="003E50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243FC" w14:textId="0F0F7C7E" w:rsidR="00857D3C" w:rsidRDefault="00857D3C" w:rsidP="00815FCD">
    <w:pPr>
      <w:pStyle w:val="Encabezado"/>
      <w:jc w:val="center"/>
      <w:rPr>
        <w:rFonts w:ascii="Tahoma" w:hAnsi="Tahoma" w:cs="Tahoma"/>
        <w:sz w:val="32"/>
        <w:szCs w:val="32"/>
      </w:rPr>
    </w:pPr>
  </w:p>
  <w:p w14:paraId="4E5F469C" w14:textId="6C4BD5F6" w:rsidR="00815FCD" w:rsidRPr="003E458D" w:rsidRDefault="00F56F2E" w:rsidP="00857D3C">
    <w:pPr>
      <w:pStyle w:val="Encabezado"/>
      <w:jc w:val="center"/>
      <w:rPr>
        <w:rFonts w:ascii="Tahoma" w:hAnsi="Tahoma" w:cs="Tahoma"/>
        <w:sz w:val="22"/>
        <w:szCs w:val="32"/>
      </w:rPr>
    </w:pPr>
    <w:r>
      <w:rPr>
        <w:noProof/>
        <w:lang w:val="es-CO" w:eastAsia="es-CO"/>
      </w:rPr>
      <w:drawing>
        <wp:anchor distT="0" distB="0" distL="114300" distR="114300" simplePos="0" relativeHeight="251658242" behindDoc="1" locked="0" layoutInCell="1" allowOverlap="1" wp14:anchorId="6FD50A7A" wp14:editId="4F8ED32B">
          <wp:simplePos x="0" y="0"/>
          <wp:positionH relativeFrom="column">
            <wp:posOffset>-685800</wp:posOffset>
          </wp:positionH>
          <wp:positionV relativeFrom="paragraph">
            <wp:posOffset>76835</wp:posOffset>
          </wp:positionV>
          <wp:extent cx="1545590" cy="819150"/>
          <wp:effectExtent l="0" t="0" r="3810" b="0"/>
          <wp:wrapNone/>
          <wp:docPr id="57" name="Imagen 57" descr="Macintosh HD:Users:baterik:Desktop:crc diseños:plantillas nuevas CRC:NUEVO-LOGO-CRC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baterik:Desktop:crc diseños:plantillas nuevas CRC:NUEVO-LOGO-CRC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824A33B" w14:textId="4CFEA778" w:rsidR="003E458D" w:rsidRDefault="003E458D" w:rsidP="00815FCD">
    <w:pPr>
      <w:pStyle w:val="Encabezado"/>
      <w:jc w:val="center"/>
      <w:rPr>
        <w:rFonts w:ascii="Tahoma" w:hAnsi="Tahoma" w:cs="Tahoma"/>
        <w:sz w:val="32"/>
        <w:szCs w:val="32"/>
      </w:rPr>
    </w:pPr>
  </w:p>
  <w:p w14:paraId="2456DF42" w14:textId="2481A1D5" w:rsidR="00857D3C" w:rsidRDefault="00857D3C" w:rsidP="00815FCD">
    <w:pPr>
      <w:pStyle w:val="Encabezado"/>
      <w:jc w:val="center"/>
      <w:rPr>
        <w:rFonts w:ascii="Tahoma" w:hAnsi="Tahoma" w:cs="Tahoma"/>
        <w:sz w:val="32"/>
        <w:szCs w:val="32"/>
      </w:rPr>
    </w:pPr>
  </w:p>
  <w:p w14:paraId="33BFB01C" w14:textId="77777777" w:rsidR="00857D3C" w:rsidRDefault="00857D3C" w:rsidP="00815FCD">
    <w:pPr>
      <w:pStyle w:val="Encabezado"/>
      <w:jc w:val="center"/>
      <w:rPr>
        <w:rFonts w:ascii="Tahoma" w:hAnsi="Tahoma" w:cs="Tahoma"/>
        <w:sz w:val="32"/>
        <w:szCs w:val="32"/>
      </w:rPr>
    </w:pPr>
  </w:p>
  <w:p w14:paraId="5BD3E070" w14:textId="77777777" w:rsidR="00857D3C" w:rsidRDefault="00857D3C" w:rsidP="00815FCD">
    <w:pPr>
      <w:pStyle w:val="Encabezado"/>
      <w:jc w:val="center"/>
      <w:rPr>
        <w:rFonts w:ascii="Tahoma" w:hAnsi="Tahoma" w:cs="Tahoma"/>
        <w:sz w:val="32"/>
        <w:szCs w:val="32"/>
      </w:rPr>
    </w:pPr>
  </w:p>
  <w:tbl>
    <w:tblPr>
      <w:tblW w:w="9782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886"/>
      <w:gridCol w:w="1896"/>
    </w:tblGrid>
    <w:tr w:rsidR="003E458D" w14:paraId="2922FCE3" w14:textId="77777777" w:rsidTr="00B36D00">
      <w:tc>
        <w:tcPr>
          <w:tcW w:w="7886" w:type="dxa"/>
        </w:tcPr>
        <w:p w14:paraId="7096D46A" w14:textId="7C1251A0" w:rsidR="003E458D" w:rsidRDefault="003E458D" w:rsidP="00B616E4">
          <w:pPr>
            <w:pStyle w:val="continuacion"/>
          </w:pPr>
          <w:r>
            <w:t>Continuación:</w:t>
          </w:r>
          <w:r w:rsidR="003A7FCB">
            <w:t xml:space="preserve"> MATRIZ DE RIESGOS PROCESO </w:t>
          </w:r>
          <w:r w:rsidR="003A7FCB" w:rsidRPr="005521F1">
            <w:t xml:space="preserve">MC </w:t>
          </w:r>
          <w:ins w:id="76" w:author="Johan Sebastian Herrera Galindo" w:date="2024-01-18T09:16:00Z">
            <w:r w:rsidR="005521F1" w:rsidRPr="005521F1">
              <w:rPr>
                <w:rPrChange w:id="77" w:author="Johan Sebastian Herrera Galindo" w:date="2024-01-18T09:16:00Z">
                  <w:rPr>
                    <w:highlight w:val="yellow"/>
                  </w:rPr>
                </w:rPrChange>
              </w:rPr>
              <w:t>23</w:t>
            </w:r>
          </w:ins>
          <w:del w:id="78" w:author="Johan Sebastian Herrera Galindo" w:date="2024-01-18T09:16:00Z">
            <w:r w:rsidR="004B4D03" w:rsidRPr="004B4D03" w:rsidDel="005521F1">
              <w:rPr>
                <w:highlight w:val="yellow"/>
              </w:rPr>
              <w:delText>XX</w:delText>
            </w:r>
          </w:del>
          <w:r w:rsidR="003A7FCB">
            <w:t>-</w:t>
          </w:r>
          <w:del w:id="79" w:author="Andres Camilo Celeita Hernandez" w:date="2023-12-22T15:23:00Z">
            <w:r w:rsidR="003A7FCB" w:rsidDel="005F6A20">
              <w:delText>20</w:delText>
            </w:r>
            <w:r w:rsidR="004B4D03" w:rsidDel="005F6A20">
              <w:delText>2</w:delText>
            </w:r>
            <w:r w:rsidR="00253EC3" w:rsidDel="005F6A20">
              <w:delText>3</w:delText>
            </w:r>
          </w:del>
          <w:ins w:id="80" w:author="Andres Camilo Celeita Hernandez" w:date="2023-12-22T15:23:00Z">
            <w:r w:rsidR="005F6A20">
              <w:t>2024</w:t>
            </w:r>
          </w:ins>
          <w:r w:rsidR="003A7FCB">
            <w:t xml:space="preserve"> VIGILANCIA DE</w:t>
          </w:r>
          <w:r w:rsidR="00D02693">
            <w:t xml:space="preserve"> </w:t>
          </w:r>
          <w:r w:rsidR="003A7FCB">
            <w:t>PROCESOS JUDICIALES CRC</w:t>
          </w:r>
        </w:p>
      </w:tc>
      <w:tc>
        <w:tcPr>
          <w:tcW w:w="1896" w:type="dxa"/>
        </w:tcPr>
        <w:p w14:paraId="655FD95F" w14:textId="6C79E658" w:rsidR="003E458D" w:rsidRDefault="003E458D" w:rsidP="00B616E4">
          <w:pPr>
            <w:pStyle w:val="continuacion"/>
          </w:pPr>
          <w:r>
            <w:t xml:space="preserve">Página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E71374">
            <w:rPr>
              <w:noProof/>
            </w:rPr>
            <w:t>3</w:t>
          </w:r>
          <w:r>
            <w:fldChar w:fldCharType="end"/>
          </w:r>
          <w:r>
            <w:t xml:space="preserve"> de </w:t>
          </w:r>
          <w:fldSimple w:instr=" NUMPAGES ">
            <w:r w:rsidR="00E71374">
              <w:rPr>
                <w:noProof/>
              </w:rPr>
              <w:t>3</w:t>
            </w:r>
          </w:fldSimple>
        </w:p>
      </w:tc>
    </w:tr>
  </w:tbl>
  <w:p w14:paraId="3E4C4F1B" w14:textId="77777777" w:rsidR="003B70EF" w:rsidRPr="003E458D" w:rsidRDefault="003B70EF" w:rsidP="003E458D">
    <w:pPr>
      <w:pStyle w:val="Encabezado"/>
      <w:rPr>
        <w:rFonts w:ascii="Tahoma" w:hAnsi="Tahoma" w:cs="Tahoma"/>
        <w:sz w:val="20"/>
        <w:szCs w:val="3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A5537" w14:textId="7EFEBEDD" w:rsidR="00F56F2E" w:rsidRDefault="003A7FCB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8241" behindDoc="1" locked="0" layoutInCell="1" allowOverlap="1" wp14:anchorId="5936AF44" wp14:editId="63D1F22C">
          <wp:simplePos x="0" y="0"/>
          <wp:positionH relativeFrom="column">
            <wp:posOffset>-1211580</wp:posOffset>
          </wp:positionH>
          <wp:positionV relativeFrom="paragraph">
            <wp:posOffset>-75565</wp:posOffset>
          </wp:positionV>
          <wp:extent cx="1024403" cy="542925"/>
          <wp:effectExtent l="0" t="0" r="0" b="0"/>
          <wp:wrapNone/>
          <wp:docPr id="61" name="Imagen 1" descr="Macintosh HD:Users:baterik:Desktop:crc diseños:plantillas nuevas CRC:NUEVO-LOGO-CRC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baterik:Desktop:crc diseños:plantillas nuevas CRC:NUEVO-LOGO-CRC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189" cy="5449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95456"/>
    <w:multiLevelType w:val="hybridMultilevel"/>
    <w:tmpl w:val="61E0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C61EF"/>
    <w:multiLevelType w:val="hybridMultilevel"/>
    <w:tmpl w:val="C614A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849CE"/>
    <w:multiLevelType w:val="hybridMultilevel"/>
    <w:tmpl w:val="367E0272"/>
    <w:lvl w:ilvl="0" w:tplc="9AD09E8C">
      <w:start w:val="1"/>
      <w:numFmt w:val="bullet"/>
      <w:lvlText w:val=""/>
      <w:lvlJc w:val="left"/>
      <w:pPr>
        <w:tabs>
          <w:tab w:val="num" w:pos="605"/>
        </w:tabs>
        <w:ind w:left="605" w:hanging="605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-91"/>
        </w:tabs>
        <w:ind w:left="-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629"/>
        </w:tabs>
        <w:ind w:left="62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349"/>
        </w:tabs>
        <w:ind w:left="134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069"/>
        </w:tabs>
        <w:ind w:left="206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2789"/>
        </w:tabs>
        <w:ind w:left="278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509"/>
        </w:tabs>
        <w:ind w:left="350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229"/>
        </w:tabs>
        <w:ind w:left="422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4949"/>
        </w:tabs>
        <w:ind w:left="4949" w:hanging="360"/>
      </w:pPr>
      <w:rPr>
        <w:rFonts w:ascii="Wingdings" w:hAnsi="Wingdings" w:hint="default"/>
      </w:rPr>
    </w:lvl>
  </w:abstractNum>
  <w:abstractNum w:abstractNumId="3" w15:restartNumberingAfterBreak="0">
    <w:nsid w:val="0DA658A0"/>
    <w:multiLevelType w:val="hybridMultilevel"/>
    <w:tmpl w:val="71FC2EEC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F6090"/>
    <w:multiLevelType w:val="hybridMultilevel"/>
    <w:tmpl w:val="07663884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33458"/>
    <w:multiLevelType w:val="hybridMultilevel"/>
    <w:tmpl w:val="A8624962"/>
    <w:lvl w:ilvl="0" w:tplc="EE0C04D6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192815"/>
    <w:multiLevelType w:val="hybridMultilevel"/>
    <w:tmpl w:val="BFD4A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B6014"/>
    <w:multiLevelType w:val="hybridMultilevel"/>
    <w:tmpl w:val="303A948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E31B5"/>
    <w:multiLevelType w:val="hybridMultilevel"/>
    <w:tmpl w:val="4A3C38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CD177C"/>
    <w:multiLevelType w:val="hybridMultilevel"/>
    <w:tmpl w:val="5C4087E8"/>
    <w:lvl w:ilvl="0" w:tplc="4FD8AB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7027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30AD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3A0C5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357E8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A7803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A468D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CE705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7512C0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0" w15:restartNumberingAfterBreak="0">
    <w:nsid w:val="22CA5295"/>
    <w:multiLevelType w:val="hybridMultilevel"/>
    <w:tmpl w:val="EF5AEB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3353C5"/>
    <w:multiLevelType w:val="hybridMultilevel"/>
    <w:tmpl w:val="F3F816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43734"/>
    <w:multiLevelType w:val="hybridMultilevel"/>
    <w:tmpl w:val="9FD42F3C"/>
    <w:lvl w:ilvl="0" w:tplc="6A6C4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D61C84"/>
    <w:multiLevelType w:val="hybridMultilevel"/>
    <w:tmpl w:val="3AC288B4"/>
    <w:lvl w:ilvl="0" w:tplc="FA401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34529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6440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F8EF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1562B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7606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FC0B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B4E8A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38A2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4" w15:restartNumberingAfterBreak="0">
    <w:nsid w:val="30B24E48"/>
    <w:multiLevelType w:val="hybridMultilevel"/>
    <w:tmpl w:val="CAC81A2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F1FB9"/>
    <w:multiLevelType w:val="hybridMultilevel"/>
    <w:tmpl w:val="82AC95F2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515333"/>
    <w:multiLevelType w:val="multilevel"/>
    <w:tmpl w:val="317C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24E606D"/>
    <w:multiLevelType w:val="hybridMultilevel"/>
    <w:tmpl w:val="197C0242"/>
    <w:lvl w:ilvl="0" w:tplc="EE0C04D6">
      <w:numFmt w:val="bullet"/>
      <w:lvlText w:val="•"/>
      <w:lvlJc w:val="left"/>
      <w:pPr>
        <w:ind w:left="62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</w:abstractNum>
  <w:abstractNum w:abstractNumId="18" w15:restartNumberingAfterBreak="0">
    <w:nsid w:val="42A57AE3"/>
    <w:multiLevelType w:val="hybridMultilevel"/>
    <w:tmpl w:val="D6B44958"/>
    <w:lvl w:ilvl="0" w:tplc="DA6A9D7A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C637F9"/>
    <w:multiLevelType w:val="hybridMultilevel"/>
    <w:tmpl w:val="22C66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368FD"/>
    <w:multiLevelType w:val="hybridMultilevel"/>
    <w:tmpl w:val="F510019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21" w15:restartNumberingAfterBreak="0">
    <w:nsid w:val="59585C4F"/>
    <w:multiLevelType w:val="hybridMultilevel"/>
    <w:tmpl w:val="0AC4591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363E84"/>
    <w:multiLevelType w:val="hybridMultilevel"/>
    <w:tmpl w:val="AA504C5C"/>
    <w:lvl w:ilvl="0" w:tplc="D39EF96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915E5A"/>
    <w:multiLevelType w:val="hybridMultilevel"/>
    <w:tmpl w:val="DBD287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345D4F"/>
    <w:multiLevelType w:val="hybridMultilevel"/>
    <w:tmpl w:val="E8DAAF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D2013F1"/>
    <w:multiLevelType w:val="hybridMultilevel"/>
    <w:tmpl w:val="53DC7D9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52729890">
    <w:abstractNumId w:val="13"/>
  </w:num>
  <w:num w:numId="2" w16cid:durableId="1683243542">
    <w:abstractNumId w:val="9"/>
  </w:num>
  <w:num w:numId="3" w16cid:durableId="1384256810">
    <w:abstractNumId w:val="18"/>
  </w:num>
  <w:num w:numId="4" w16cid:durableId="553469056">
    <w:abstractNumId w:val="18"/>
  </w:num>
  <w:num w:numId="5" w16cid:durableId="1239485563">
    <w:abstractNumId w:val="19"/>
  </w:num>
  <w:num w:numId="6" w16cid:durableId="1801454372">
    <w:abstractNumId w:val="2"/>
  </w:num>
  <w:num w:numId="7" w16cid:durableId="793406085">
    <w:abstractNumId w:val="24"/>
  </w:num>
  <w:num w:numId="8" w16cid:durableId="1041511492">
    <w:abstractNumId w:val="25"/>
  </w:num>
  <w:num w:numId="9" w16cid:durableId="665665845">
    <w:abstractNumId w:val="23"/>
  </w:num>
  <w:num w:numId="10" w16cid:durableId="1274944098">
    <w:abstractNumId w:val="4"/>
  </w:num>
  <w:num w:numId="11" w16cid:durableId="1956987432">
    <w:abstractNumId w:val="7"/>
  </w:num>
  <w:num w:numId="12" w16cid:durableId="287903748">
    <w:abstractNumId w:val="15"/>
  </w:num>
  <w:num w:numId="13" w16cid:durableId="1054081118">
    <w:abstractNumId w:val="5"/>
  </w:num>
  <w:num w:numId="14" w16cid:durableId="571742849">
    <w:abstractNumId w:val="10"/>
  </w:num>
  <w:num w:numId="15" w16cid:durableId="823400746">
    <w:abstractNumId w:val="8"/>
  </w:num>
  <w:num w:numId="16" w16cid:durableId="525411906">
    <w:abstractNumId w:val="21"/>
  </w:num>
  <w:num w:numId="17" w16cid:durableId="1553271978">
    <w:abstractNumId w:val="3"/>
  </w:num>
  <w:num w:numId="18" w16cid:durableId="353503477">
    <w:abstractNumId w:val="17"/>
  </w:num>
  <w:num w:numId="19" w16cid:durableId="1113787937">
    <w:abstractNumId w:val="20"/>
  </w:num>
  <w:num w:numId="20" w16cid:durableId="624434651">
    <w:abstractNumId w:val="14"/>
  </w:num>
  <w:num w:numId="21" w16cid:durableId="1100679892">
    <w:abstractNumId w:val="22"/>
  </w:num>
  <w:num w:numId="22" w16cid:durableId="449709724">
    <w:abstractNumId w:val="1"/>
  </w:num>
  <w:num w:numId="23" w16cid:durableId="430931568">
    <w:abstractNumId w:val="6"/>
  </w:num>
  <w:num w:numId="24" w16cid:durableId="1254119810">
    <w:abstractNumId w:val="12"/>
  </w:num>
  <w:num w:numId="25" w16cid:durableId="136118284">
    <w:abstractNumId w:val="0"/>
  </w:num>
  <w:num w:numId="26" w16cid:durableId="554586716">
    <w:abstractNumId w:val="16"/>
  </w:num>
  <w:num w:numId="27" w16cid:durableId="1352759501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ohan Sebastian Herrera Galindo">
    <w15:presenceInfo w15:providerId="AD" w15:userId="S::johan.herrera@crcom.gov.co::f035bb05-0ee0-4474-8c4d-a2494809714d"/>
  </w15:person>
  <w15:person w15:author="Andres Camilo Celeita Hernandez">
    <w15:presenceInfo w15:providerId="AD" w15:userId="S::andres.celeita@crcom.gov.co::67dc6c5c-3c62-46d4-8006-ea4c7f007ac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2050">
      <o:colormru v:ext="edit" colors="#669,#5c6e7b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4D3"/>
    <w:rsid w:val="00000D5C"/>
    <w:rsid w:val="000037D7"/>
    <w:rsid w:val="0000552B"/>
    <w:rsid w:val="000137E3"/>
    <w:rsid w:val="00015619"/>
    <w:rsid w:val="00015681"/>
    <w:rsid w:val="00021B4A"/>
    <w:rsid w:val="00022D6B"/>
    <w:rsid w:val="00037EE0"/>
    <w:rsid w:val="00047BC9"/>
    <w:rsid w:val="00052E06"/>
    <w:rsid w:val="00055B34"/>
    <w:rsid w:val="00055D84"/>
    <w:rsid w:val="00055EEE"/>
    <w:rsid w:val="0006406F"/>
    <w:rsid w:val="00070480"/>
    <w:rsid w:val="00076CCA"/>
    <w:rsid w:val="00087111"/>
    <w:rsid w:val="00095678"/>
    <w:rsid w:val="000A018B"/>
    <w:rsid w:val="000A084A"/>
    <w:rsid w:val="000A0E7F"/>
    <w:rsid w:val="000A7566"/>
    <w:rsid w:val="000A7C47"/>
    <w:rsid w:val="000B2241"/>
    <w:rsid w:val="000C0354"/>
    <w:rsid w:val="000C6A1C"/>
    <w:rsid w:val="000D5538"/>
    <w:rsid w:val="000E6186"/>
    <w:rsid w:val="000E7D50"/>
    <w:rsid w:val="000E7FA1"/>
    <w:rsid w:val="000F261F"/>
    <w:rsid w:val="000F58C7"/>
    <w:rsid w:val="000F68E8"/>
    <w:rsid w:val="00110F3A"/>
    <w:rsid w:val="00113CC6"/>
    <w:rsid w:val="00114F4C"/>
    <w:rsid w:val="0012208C"/>
    <w:rsid w:val="00125BC7"/>
    <w:rsid w:val="00126829"/>
    <w:rsid w:val="0013380C"/>
    <w:rsid w:val="0013457E"/>
    <w:rsid w:val="001350A3"/>
    <w:rsid w:val="00136E1F"/>
    <w:rsid w:val="001403D9"/>
    <w:rsid w:val="0014140A"/>
    <w:rsid w:val="00150B10"/>
    <w:rsid w:val="00151F20"/>
    <w:rsid w:val="00153F9C"/>
    <w:rsid w:val="0016668F"/>
    <w:rsid w:val="00167590"/>
    <w:rsid w:val="00171139"/>
    <w:rsid w:val="0017794D"/>
    <w:rsid w:val="00180F73"/>
    <w:rsid w:val="00186A8D"/>
    <w:rsid w:val="00193B2A"/>
    <w:rsid w:val="00197503"/>
    <w:rsid w:val="0019760B"/>
    <w:rsid w:val="001A10B6"/>
    <w:rsid w:val="001A6389"/>
    <w:rsid w:val="001B2E5C"/>
    <w:rsid w:val="001B41C5"/>
    <w:rsid w:val="001B7F9D"/>
    <w:rsid w:val="001C3A19"/>
    <w:rsid w:val="001C68E5"/>
    <w:rsid w:val="001D74D3"/>
    <w:rsid w:val="001E1994"/>
    <w:rsid w:val="001E4138"/>
    <w:rsid w:val="001E67DA"/>
    <w:rsid w:val="001E6A30"/>
    <w:rsid w:val="001E7373"/>
    <w:rsid w:val="001F0C00"/>
    <w:rsid w:val="00201BBA"/>
    <w:rsid w:val="00205814"/>
    <w:rsid w:val="0020779D"/>
    <w:rsid w:val="002122F3"/>
    <w:rsid w:val="00220A8A"/>
    <w:rsid w:val="002230AF"/>
    <w:rsid w:val="00224A16"/>
    <w:rsid w:val="00234476"/>
    <w:rsid w:val="00246921"/>
    <w:rsid w:val="00253EC3"/>
    <w:rsid w:val="00254A0D"/>
    <w:rsid w:val="00266DD3"/>
    <w:rsid w:val="00267B66"/>
    <w:rsid w:val="00271748"/>
    <w:rsid w:val="00271B9F"/>
    <w:rsid w:val="00280A75"/>
    <w:rsid w:val="00286085"/>
    <w:rsid w:val="00287979"/>
    <w:rsid w:val="00291BFD"/>
    <w:rsid w:val="00291F5F"/>
    <w:rsid w:val="00293076"/>
    <w:rsid w:val="00294AE3"/>
    <w:rsid w:val="0029618D"/>
    <w:rsid w:val="00296B39"/>
    <w:rsid w:val="002A3C24"/>
    <w:rsid w:val="002A77BC"/>
    <w:rsid w:val="002B6CB4"/>
    <w:rsid w:val="002C3F6F"/>
    <w:rsid w:val="002C5487"/>
    <w:rsid w:val="002F372F"/>
    <w:rsid w:val="002F624D"/>
    <w:rsid w:val="002F6696"/>
    <w:rsid w:val="003006D3"/>
    <w:rsid w:val="00303CB4"/>
    <w:rsid w:val="00304386"/>
    <w:rsid w:val="0030658A"/>
    <w:rsid w:val="00310DE9"/>
    <w:rsid w:val="003157FC"/>
    <w:rsid w:val="00317E50"/>
    <w:rsid w:val="0033392B"/>
    <w:rsid w:val="00333A3C"/>
    <w:rsid w:val="003342D7"/>
    <w:rsid w:val="00347C7E"/>
    <w:rsid w:val="00350718"/>
    <w:rsid w:val="003555D0"/>
    <w:rsid w:val="00357164"/>
    <w:rsid w:val="00357E30"/>
    <w:rsid w:val="00360625"/>
    <w:rsid w:val="00373643"/>
    <w:rsid w:val="003767A1"/>
    <w:rsid w:val="003813A9"/>
    <w:rsid w:val="00383905"/>
    <w:rsid w:val="003872BE"/>
    <w:rsid w:val="003912E8"/>
    <w:rsid w:val="0039188E"/>
    <w:rsid w:val="00392506"/>
    <w:rsid w:val="00394AFF"/>
    <w:rsid w:val="003A3284"/>
    <w:rsid w:val="003A6713"/>
    <w:rsid w:val="003A7FCB"/>
    <w:rsid w:val="003B2375"/>
    <w:rsid w:val="003B65E0"/>
    <w:rsid w:val="003B66D3"/>
    <w:rsid w:val="003B70EF"/>
    <w:rsid w:val="003C061D"/>
    <w:rsid w:val="003C62E2"/>
    <w:rsid w:val="003C6819"/>
    <w:rsid w:val="003D11C7"/>
    <w:rsid w:val="003D58A0"/>
    <w:rsid w:val="003D6FCD"/>
    <w:rsid w:val="003E4298"/>
    <w:rsid w:val="003E458D"/>
    <w:rsid w:val="003E505E"/>
    <w:rsid w:val="003E67E9"/>
    <w:rsid w:val="003F5759"/>
    <w:rsid w:val="00413379"/>
    <w:rsid w:val="004139DF"/>
    <w:rsid w:val="00425DAC"/>
    <w:rsid w:val="00427EC8"/>
    <w:rsid w:val="004301BC"/>
    <w:rsid w:val="004326E7"/>
    <w:rsid w:val="00452056"/>
    <w:rsid w:val="00456A20"/>
    <w:rsid w:val="004638BD"/>
    <w:rsid w:val="0047039F"/>
    <w:rsid w:val="0048639B"/>
    <w:rsid w:val="00487682"/>
    <w:rsid w:val="00487A76"/>
    <w:rsid w:val="00490850"/>
    <w:rsid w:val="00491024"/>
    <w:rsid w:val="00496E16"/>
    <w:rsid w:val="0049751D"/>
    <w:rsid w:val="004B1EAE"/>
    <w:rsid w:val="004B4D03"/>
    <w:rsid w:val="004C468E"/>
    <w:rsid w:val="004C63D2"/>
    <w:rsid w:val="004C753B"/>
    <w:rsid w:val="004D73B6"/>
    <w:rsid w:val="004E3DC6"/>
    <w:rsid w:val="004E6F12"/>
    <w:rsid w:val="004F0CF0"/>
    <w:rsid w:val="004F506D"/>
    <w:rsid w:val="004F5178"/>
    <w:rsid w:val="004F78C4"/>
    <w:rsid w:val="00513272"/>
    <w:rsid w:val="00516650"/>
    <w:rsid w:val="005262F4"/>
    <w:rsid w:val="00527B09"/>
    <w:rsid w:val="00527DE6"/>
    <w:rsid w:val="0053005A"/>
    <w:rsid w:val="00534494"/>
    <w:rsid w:val="0054013D"/>
    <w:rsid w:val="005521F1"/>
    <w:rsid w:val="00554527"/>
    <w:rsid w:val="005601EA"/>
    <w:rsid w:val="005665C1"/>
    <w:rsid w:val="00570377"/>
    <w:rsid w:val="00570ACC"/>
    <w:rsid w:val="00572869"/>
    <w:rsid w:val="005801A0"/>
    <w:rsid w:val="00582ED4"/>
    <w:rsid w:val="00584CCB"/>
    <w:rsid w:val="00591AF8"/>
    <w:rsid w:val="00594A6A"/>
    <w:rsid w:val="005A34AB"/>
    <w:rsid w:val="005A6A6F"/>
    <w:rsid w:val="005C6D2B"/>
    <w:rsid w:val="005D0022"/>
    <w:rsid w:val="005D7A7F"/>
    <w:rsid w:val="005F6A20"/>
    <w:rsid w:val="005F6FB3"/>
    <w:rsid w:val="005F7327"/>
    <w:rsid w:val="00604BF9"/>
    <w:rsid w:val="006051FB"/>
    <w:rsid w:val="00610DFB"/>
    <w:rsid w:val="006174E9"/>
    <w:rsid w:val="00625DD7"/>
    <w:rsid w:val="00634F57"/>
    <w:rsid w:val="006354C6"/>
    <w:rsid w:val="00637616"/>
    <w:rsid w:val="00643615"/>
    <w:rsid w:val="00643E47"/>
    <w:rsid w:val="00644DCA"/>
    <w:rsid w:val="00647ECA"/>
    <w:rsid w:val="006635DD"/>
    <w:rsid w:val="00665DB7"/>
    <w:rsid w:val="0067733E"/>
    <w:rsid w:val="00681815"/>
    <w:rsid w:val="00687C5F"/>
    <w:rsid w:val="00691C89"/>
    <w:rsid w:val="00693C79"/>
    <w:rsid w:val="006A594D"/>
    <w:rsid w:val="006B5E3C"/>
    <w:rsid w:val="006B66C0"/>
    <w:rsid w:val="006C1B52"/>
    <w:rsid w:val="006C53E5"/>
    <w:rsid w:val="006C5681"/>
    <w:rsid w:val="006C59E9"/>
    <w:rsid w:val="006D2362"/>
    <w:rsid w:val="006D2D4B"/>
    <w:rsid w:val="006E0462"/>
    <w:rsid w:val="006E1463"/>
    <w:rsid w:val="006F0BBC"/>
    <w:rsid w:val="006F2F66"/>
    <w:rsid w:val="007047D1"/>
    <w:rsid w:val="00705846"/>
    <w:rsid w:val="007169F5"/>
    <w:rsid w:val="00727822"/>
    <w:rsid w:val="00731739"/>
    <w:rsid w:val="00741B4B"/>
    <w:rsid w:val="007544A1"/>
    <w:rsid w:val="007548BD"/>
    <w:rsid w:val="00756D3F"/>
    <w:rsid w:val="0075727B"/>
    <w:rsid w:val="00760A6A"/>
    <w:rsid w:val="00760D81"/>
    <w:rsid w:val="00760DF5"/>
    <w:rsid w:val="00763C0B"/>
    <w:rsid w:val="00766176"/>
    <w:rsid w:val="00767FEB"/>
    <w:rsid w:val="007701B0"/>
    <w:rsid w:val="00770BD7"/>
    <w:rsid w:val="00776F63"/>
    <w:rsid w:val="00777597"/>
    <w:rsid w:val="007778C0"/>
    <w:rsid w:val="00780559"/>
    <w:rsid w:val="0078242C"/>
    <w:rsid w:val="00793297"/>
    <w:rsid w:val="00796CA7"/>
    <w:rsid w:val="007A3D6C"/>
    <w:rsid w:val="007A3F0F"/>
    <w:rsid w:val="007A3FB0"/>
    <w:rsid w:val="007A40F1"/>
    <w:rsid w:val="007A7B0B"/>
    <w:rsid w:val="007B2FD2"/>
    <w:rsid w:val="007B6A34"/>
    <w:rsid w:val="007C5CA6"/>
    <w:rsid w:val="007C7F93"/>
    <w:rsid w:val="007D4BB5"/>
    <w:rsid w:val="007E12DA"/>
    <w:rsid w:val="007E3AC4"/>
    <w:rsid w:val="007E5A67"/>
    <w:rsid w:val="007E6FE4"/>
    <w:rsid w:val="007F131C"/>
    <w:rsid w:val="00800783"/>
    <w:rsid w:val="00804FEB"/>
    <w:rsid w:val="008052C7"/>
    <w:rsid w:val="00810C96"/>
    <w:rsid w:val="00815FCD"/>
    <w:rsid w:val="00817784"/>
    <w:rsid w:val="00820083"/>
    <w:rsid w:val="00824AE0"/>
    <w:rsid w:val="00836C66"/>
    <w:rsid w:val="008420B3"/>
    <w:rsid w:val="0084235B"/>
    <w:rsid w:val="008534B2"/>
    <w:rsid w:val="00855396"/>
    <w:rsid w:val="00855AE4"/>
    <w:rsid w:val="00857D3C"/>
    <w:rsid w:val="00861EB3"/>
    <w:rsid w:val="0086400A"/>
    <w:rsid w:val="008654A8"/>
    <w:rsid w:val="008662D7"/>
    <w:rsid w:val="00870041"/>
    <w:rsid w:val="008734B6"/>
    <w:rsid w:val="00886E59"/>
    <w:rsid w:val="00887121"/>
    <w:rsid w:val="0089077B"/>
    <w:rsid w:val="00890F09"/>
    <w:rsid w:val="0089424D"/>
    <w:rsid w:val="008964B6"/>
    <w:rsid w:val="008A32DB"/>
    <w:rsid w:val="008A5932"/>
    <w:rsid w:val="008A70F5"/>
    <w:rsid w:val="008B1388"/>
    <w:rsid w:val="008B171B"/>
    <w:rsid w:val="008B3780"/>
    <w:rsid w:val="008B4171"/>
    <w:rsid w:val="008B679B"/>
    <w:rsid w:val="008C0FA2"/>
    <w:rsid w:val="008C676A"/>
    <w:rsid w:val="008D2BCF"/>
    <w:rsid w:val="008D590D"/>
    <w:rsid w:val="008D6117"/>
    <w:rsid w:val="008D74C5"/>
    <w:rsid w:val="008D756F"/>
    <w:rsid w:val="008E0725"/>
    <w:rsid w:val="008E3C45"/>
    <w:rsid w:val="008E7C60"/>
    <w:rsid w:val="00922973"/>
    <w:rsid w:val="009239BD"/>
    <w:rsid w:val="00924064"/>
    <w:rsid w:val="00927715"/>
    <w:rsid w:val="00942165"/>
    <w:rsid w:val="00951912"/>
    <w:rsid w:val="00952331"/>
    <w:rsid w:val="009663EE"/>
    <w:rsid w:val="00975471"/>
    <w:rsid w:val="009759BB"/>
    <w:rsid w:val="00976600"/>
    <w:rsid w:val="009809F6"/>
    <w:rsid w:val="0098788E"/>
    <w:rsid w:val="00992F8C"/>
    <w:rsid w:val="00993A7C"/>
    <w:rsid w:val="0099634A"/>
    <w:rsid w:val="009A3032"/>
    <w:rsid w:val="009B495F"/>
    <w:rsid w:val="009C10F7"/>
    <w:rsid w:val="009D0571"/>
    <w:rsid w:val="009D2FB7"/>
    <w:rsid w:val="009E2BD0"/>
    <w:rsid w:val="009E5465"/>
    <w:rsid w:val="009E6B86"/>
    <w:rsid w:val="009E7FB3"/>
    <w:rsid w:val="009F424F"/>
    <w:rsid w:val="00A055A8"/>
    <w:rsid w:val="00A140B8"/>
    <w:rsid w:val="00A20183"/>
    <w:rsid w:val="00A211D5"/>
    <w:rsid w:val="00A240BC"/>
    <w:rsid w:val="00A25207"/>
    <w:rsid w:val="00A31A69"/>
    <w:rsid w:val="00A35647"/>
    <w:rsid w:val="00A35AC8"/>
    <w:rsid w:val="00A370BF"/>
    <w:rsid w:val="00A45376"/>
    <w:rsid w:val="00A467E1"/>
    <w:rsid w:val="00A52576"/>
    <w:rsid w:val="00A53C26"/>
    <w:rsid w:val="00A564A4"/>
    <w:rsid w:val="00A6519B"/>
    <w:rsid w:val="00A74312"/>
    <w:rsid w:val="00A77DA8"/>
    <w:rsid w:val="00A811F0"/>
    <w:rsid w:val="00A85433"/>
    <w:rsid w:val="00A865B5"/>
    <w:rsid w:val="00A877D1"/>
    <w:rsid w:val="00A94288"/>
    <w:rsid w:val="00A94A54"/>
    <w:rsid w:val="00AA0D62"/>
    <w:rsid w:val="00AB06A9"/>
    <w:rsid w:val="00AB5451"/>
    <w:rsid w:val="00AB63F0"/>
    <w:rsid w:val="00AC4557"/>
    <w:rsid w:val="00AD2FD6"/>
    <w:rsid w:val="00AD3929"/>
    <w:rsid w:val="00AD7F47"/>
    <w:rsid w:val="00AE0F8F"/>
    <w:rsid w:val="00AE3A78"/>
    <w:rsid w:val="00AE5371"/>
    <w:rsid w:val="00AE5DFC"/>
    <w:rsid w:val="00AF34E4"/>
    <w:rsid w:val="00AF7F1C"/>
    <w:rsid w:val="00B230E6"/>
    <w:rsid w:val="00B26149"/>
    <w:rsid w:val="00B32385"/>
    <w:rsid w:val="00B33535"/>
    <w:rsid w:val="00B36D00"/>
    <w:rsid w:val="00B433DD"/>
    <w:rsid w:val="00B462F9"/>
    <w:rsid w:val="00B51500"/>
    <w:rsid w:val="00B5722A"/>
    <w:rsid w:val="00B616E4"/>
    <w:rsid w:val="00B6598E"/>
    <w:rsid w:val="00B65BC9"/>
    <w:rsid w:val="00B67548"/>
    <w:rsid w:val="00B704F0"/>
    <w:rsid w:val="00B70A5F"/>
    <w:rsid w:val="00B72A72"/>
    <w:rsid w:val="00B73061"/>
    <w:rsid w:val="00B766C9"/>
    <w:rsid w:val="00B91312"/>
    <w:rsid w:val="00BC5DB6"/>
    <w:rsid w:val="00BD605E"/>
    <w:rsid w:val="00BD67D2"/>
    <w:rsid w:val="00BD734E"/>
    <w:rsid w:val="00BE24FC"/>
    <w:rsid w:val="00BE33AC"/>
    <w:rsid w:val="00BE5623"/>
    <w:rsid w:val="00BF20DA"/>
    <w:rsid w:val="00BF2F1F"/>
    <w:rsid w:val="00C04B8D"/>
    <w:rsid w:val="00C10CAC"/>
    <w:rsid w:val="00C11F71"/>
    <w:rsid w:val="00C1264D"/>
    <w:rsid w:val="00C26740"/>
    <w:rsid w:val="00C3042D"/>
    <w:rsid w:val="00C4089C"/>
    <w:rsid w:val="00C41D89"/>
    <w:rsid w:val="00C44A8F"/>
    <w:rsid w:val="00C46C61"/>
    <w:rsid w:val="00C47142"/>
    <w:rsid w:val="00C51CA2"/>
    <w:rsid w:val="00C703BD"/>
    <w:rsid w:val="00C74EE1"/>
    <w:rsid w:val="00C90DDB"/>
    <w:rsid w:val="00C9138B"/>
    <w:rsid w:val="00CA0F41"/>
    <w:rsid w:val="00CA2439"/>
    <w:rsid w:val="00CA480B"/>
    <w:rsid w:val="00CA4BEE"/>
    <w:rsid w:val="00CA755E"/>
    <w:rsid w:val="00CC4F83"/>
    <w:rsid w:val="00CC514F"/>
    <w:rsid w:val="00CC5E44"/>
    <w:rsid w:val="00CD252E"/>
    <w:rsid w:val="00CD3631"/>
    <w:rsid w:val="00CD42E7"/>
    <w:rsid w:val="00CE7ACF"/>
    <w:rsid w:val="00CF1510"/>
    <w:rsid w:val="00CF25A9"/>
    <w:rsid w:val="00CF32AF"/>
    <w:rsid w:val="00CF39ED"/>
    <w:rsid w:val="00CF3CD0"/>
    <w:rsid w:val="00CF642D"/>
    <w:rsid w:val="00D000FD"/>
    <w:rsid w:val="00D02693"/>
    <w:rsid w:val="00D07666"/>
    <w:rsid w:val="00D124F3"/>
    <w:rsid w:val="00D1388D"/>
    <w:rsid w:val="00D1444C"/>
    <w:rsid w:val="00D17BEC"/>
    <w:rsid w:val="00D20E39"/>
    <w:rsid w:val="00D21060"/>
    <w:rsid w:val="00D31832"/>
    <w:rsid w:val="00D32092"/>
    <w:rsid w:val="00D34AED"/>
    <w:rsid w:val="00D37FC4"/>
    <w:rsid w:val="00D5444E"/>
    <w:rsid w:val="00D55E1E"/>
    <w:rsid w:val="00D76D5F"/>
    <w:rsid w:val="00D77E29"/>
    <w:rsid w:val="00D87F76"/>
    <w:rsid w:val="00D9040B"/>
    <w:rsid w:val="00D942BC"/>
    <w:rsid w:val="00D94EE8"/>
    <w:rsid w:val="00D95854"/>
    <w:rsid w:val="00D96DF5"/>
    <w:rsid w:val="00DA08E2"/>
    <w:rsid w:val="00DB2726"/>
    <w:rsid w:val="00DB5EB0"/>
    <w:rsid w:val="00DC217B"/>
    <w:rsid w:val="00DC3819"/>
    <w:rsid w:val="00DD15B0"/>
    <w:rsid w:val="00DE1185"/>
    <w:rsid w:val="00DE3719"/>
    <w:rsid w:val="00DE4586"/>
    <w:rsid w:val="00DF718E"/>
    <w:rsid w:val="00DF7A53"/>
    <w:rsid w:val="00E02306"/>
    <w:rsid w:val="00E13B83"/>
    <w:rsid w:val="00E14154"/>
    <w:rsid w:val="00E14DB6"/>
    <w:rsid w:val="00E2306B"/>
    <w:rsid w:val="00E54ECE"/>
    <w:rsid w:val="00E55455"/>
    <w:rsid w:val="00E56E9A"/>
    <w:rsid w:val="00E65529"/>
    <w:rsid w:val="00E65598"/>
    <w:rsid w:val="00E71374"/>
    <w:rsid w:val="00E72128"/>
    <w:rsid w:val="00E726A5"/>
    <w:rsid w:val="00E75D6D"/>
    <w:rsid w:val="00E76E88"/>
    <w:rsid w:val="00E80BCB"/>
    <w:rsid w:val="00E80D8A"/>
    <w:rsid w:val="00E85351"/>
    <w:rsid w:val="00E865AF"/>
    <w:rsid w:val="00E86712"/>
    <w:rsid w:val="00E92FC9"/>
    <w:rsid w:val="00E954BB"/>
    <w:rsid w:val="00EA33E5"/>
    <w:rsid w:val="00EA4EBE"/>
    <w:rsid w:val="00EB15BC"/>
    <w:rsid w:val="00EB4A2D"/>
    <w:rsid w:val="00EB7226"/>
    <w:rsid w:val="00EB7C5F"/>
    <w:rsid w:val="00EC18BA"/>
    <w:rsid w:val="00EF1359"/>
    <w:rsid w:val="00EF7E7B"/>
    <w:rsid w:val="00F178C6"/>
    <w:rsid w:val="00F21569"/>
    <w:rsid w:val="00F23712"/>
    <w:rsid w:val="00F24CD7"/>
    <w:rsid w:val="00F30FD5"/>
    <w:rsid w:val="00F324A6"/>
    <w:rsid w:val="00F41A34"/>
    <w:rsid w:val="00F4357C"/>
    <w:rsid w:val="00F56F2E"/>
    <w:rsid w:val="00F605CE"/>
    <w:rsid w:val="00F649F7"/>
    <w:rsid w:val="00F676CA"/>
    <w:rsid w:val="00F67C00"/>
    <w:rsid w:val="00F71B5E"/>
    <w:rsid w:val="00F74E24"/>
    <w:rsid w:val="00F76C17"/>
    <w:rsid w:val="00FA05CD"/>
    <w:rsid w:val="00FA2EA1"/>
    <w:rsid w:val="00FB26AB"/>
    <w:rsid w:val="00FB58A7"/>
    <w:rsid w:val="00FC13D9"/>
    <w:rsid w:val="00FC3401"/>
    <w:rsid w:val="00FD1500"/>
    <w:rsid w:val="00FD1883"/>
    <w:rsid w:val="00FD1BF9"/>
    <w:rsid w:val="00FE1245"/>
    <w:rsid w:val="00FE338A"/>
    <w:rsid w:val="00FE361B"/>
    <w:rsid w:val="00FE45AE"/>
    <w:rsid w:val="00FE67C1"/>
    <w:rsid w:val="00FF334B"/>
    <w:rsid w:val="00FF3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#669,#5c6e7b"/>
    </o:shapedefaults>
    <o:shapelayout v:ext="edit">
      <o:idmap v:ext="edit" data="2"/>
    </o:shapelayout>
  </w:shapeDefaults>
  <w:decimalSymbol w:val="."/>
  <w:listSeparator w:val=";"/>
  <w14:docId w14:val="5F1A4FD7"/>
  <w15:docId w15:val="{EC5C5519-B4AE-4685-8442-78738B4BC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74D3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82E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582ED4"/>
    <w:pPr>
      <w:tabs>
        <w:tab w:val="center" w:pos="4252"/>
        <w:tab w:val="right" w:pos="8504"/>
      </w:tabs>
    </w:pPr>
  </w:style>
  <w:style w:type="character" w:styleId="Hipervnculo">
    <w:name w:val="Hyperlink"/>
    <w:rsid w:val="00582ED4"/>
    <w:rPr>
      <w:rFonts w:ascii="Tahoma" w:hAnsi="Tahoma"/>
      <w:color w:val="0000FF"/>
      <w:sz w:val="20"/>
      <w:u w:val="single"/>
    </w:rPr>
  </w:style>
  <w:style w:type="paragraph" w:customStyle="1" w:styleId="direccion">
    <w:name w:val="direccion"/>
    <w:basedOn w:val="Normal"/>
    <w:rsid w:val="00582ED4"/>
    <w:pPr>
      <w:widowControl w:val="0"/>
      <w:suppressAutoHyphens/>
      <w:jc w:val="right"/>
    </w:pPr>
    <w:rPr>
      <w:rFonts w:ascii="Tahoma" w:hAnsi="Tahoma"/>
      <w:sz w:val="16"/>
      <w:szCs w:val="20"/>
      <w:lang w:val="es-CO" w:eastAsia="ar-SA"/>
    </w:rPr>
  </w:style>
  <w:style w:type="paragraph" w:customStyle="1" w:styleId="CharChar">
    <w:name w:val="Char Char"/>
    <w:basedOn w:val="Normal"/>
    <w:rsid w:val="00C44A8F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extodeglobo">
    <w:name w:val="Balloon Text"/>
    <w:basedOn w:val="Normal"/>
    <w:semiHidden/>
    <w:rsid w:val="003F57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13CC6"/>
    <w:pPr>
      <w:spacing w:before="100" w:beforeAutospacing="1" w:after="100" w:afterAutospacing="1"/>
    </w:pPr>
  </w:style>
  <w:style w:type="character" w:styleId="Textoennegrita">
    <w:name w:val="Strong"/>
    <w:uiPriority w:val="22"/>
    <w:qFormat/>
    <w:rsid w:val="00113CC6"/>
    <w:rPr>
      <w:b/>
      <w:bCs/>
    </w:rPr>
  </w:style>
  <w:style w:type="character" w:styleId="Refdecomentario">
    <w:name w:val="annotation reference"/>
    <w:uiPriority w:val="99"/>
    <w:unhideWhenUsed/>
    <w:rsid w:val="00604BF9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604BF9"/>
    <w:pPr>
      <w:spacing w:after="200"/>
    </w:pPr>
    <w:rPr>
      <w:rFonts w:ascii="Cambria" w:eastAsia="Cambria" w:hAnsi="Cambria"/>
      <w:lang w:val="es-ES_tradnl" w:eastAsia="en-US"/>
    </w:rPr>
  </w:style>
  <w:style w:type="character" w:customStyle="1" w:styleId="TextocomentarioCar">
    <w:name w:val="Texto comentario Car"/>
    <w:link w:val="Textocomentario"/>
    <w:uiPriority w:val="99"/>
    <w:rsid w:val="00604BF9"/>
    <w:rPr>
      <w:rFonts w:ascii="Cambria" w:eastAsia="Cambria" w:hAnsi="Cambria"/>
      <w:sz w:val="24"/>
      <w:szCs w:val="24"/>
      <w:lang w:val="es-ES_tradnl" w:eastAsia="en-US"/>
    </w:rPr>
  </w:style>
  <w:style w:type="character" w:customStyle="1" w:styleId="apple-style-span">
    <w:name w:val="apple-style-span"/>
    <w:rsid w:val="00CF25A9"/>
  </w:style>
  <w:style w:type="character" w:customStyle="1" w:styleId="apple-converted-space">
    <w:name w:val="apple-converted-space"/>
    <w:rsid w:val="00CF25A9"/>
  </w:style>
  <w:style w:type="character" w:styleId="Hipervnculovisitado">
    <w:name w:val="FollowedHyperlink"/>
    <w:rsid w:val="00487682"/>
    <w:rPr>
      <w:color w:val="800080"/>
      <w:u w:val="single"/>
    </w:rPr>
  </w:style>
  <w:style w:type="character" w:customStyle="1" w:styleId="ff2">
    <w:name w:val="ff2"/>
    <w:rsid w:val="000A0E7F"/>
  </w:style>
  <w:style w:type="paragraph" w:customStyle="1" w:styleId="Prrafodelista1">
    <w:name w:val="Párrafo de lista1"/>
    <w:basedOn w:val="Normal"/>
    <w:rsid w:val="00F237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styleId="Asuntodelcomentario">
    <w:name w:val="annotation subject"/>
    <w:basedOn w:val="Textocomentario"/>
    <w:next w:val="Textocomentario"/>
    <w:semiHidden/>
    <w:rsid w:val="0030658A"/>
    <w:pPr>
      <w:spacing w:after="0"/>
    </w:pPr>
    <w:rPr>
      <w:rFonts w:ascii="Times New Roman" w:eastAsia="Times New Roman" w:hAnsi="Times New Roman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qFormat/>
    <w:rsid w:val="00413379"/>
    <w:pPr>
      <w:widowControl w:val="0"/>
      <w:ind w:left="720"/>
      <w:jc w:val="both"/>
    </w:pPr>
    <w:rPr>
      <w:rFonts w:ascii="Tahoma" w:hAnsi="Tahoma"/>
      <w:sz w:val="20"/>
      <w:szCs w:val="20"/>
      <w:lang w:val="es-CO"/>
    </w:rPr>
  </w:style>
  <w:style w:type="paragraph" w:styleId="Textonotapie">
    <w:name w:val="footnote text"/>
    <w:basedOn w:val="Normal"/>
    <w:link w:val="TextonotapieCar"/>
    <w:rsid w:val="005A6A6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A6A6F"/>
    <w:rPr>
      <w:lang w:val="es-ES" w:eastAsia="es-ES"/>
    </w:rPr>
  </w:style>
  <w:style w:type="character" w:styleId="Refdenotaalpie">
    <w:name w:val="footnote reference"/>
    <w:rsid w:val="005A6A6F"/>
    <w:rPr>
      <w:rFonts w:ascii="Tahoma" w:hAnsi="Tahoma"/>
      <w:sz w:val="16"/>
      <w:vertAlign w:val="superscript"/>
    </w:rPr>
  </w:style>
  <w:style w:type="paragraph" w:customStyle="1" w:styleId="continuacion">
    <w:name w:val="continuacion"/>
    <w:basedOn w:val="Encabezado"/>
    <w:next w:val="Normal"/>
    <w:rsid w:val="003E458D"/>
    <w:pPr>
      <w:widowControl w:val="0"/>
    </w:pPr>
    <w:rPr>
      <w:rFonts w:ascii="Tahoma" w:hAnsi="Tahoma"/>
      <w:snapToGrid w:val="0"/>
      <w:sz w:val="16"/>
      <w:szCs w:val="20"/>
      <w:lang w:val="es-CO"/>
    </w:rPr>
  </w:style>
  <w:style w:type="paragraph" w:styleId="Ttulo">
    <w:name w:val="Title"/>
    <w:basedOn w:val="Normal"/>
    <w:link w:val="TtuloCar"/>
    <w:qFormat/>
    <w:rsid w:val="00EA4EBE"/>
    <w:pPr>
      <w:spacing w:before="240" w:after="60"/>
      <w:jc w:val="center"/>
      <w:outlineLvl w:val="0"/>
    </w:pPr>
    <w:rPr>
      <w:rFonts w:ascii="Tahoma" w:hAnsi="Tahoma"/>
      <w:b/>
      <w:kern w:val="28"/>
      <w:sz w:val="32"/>
      <w:szCs w:val="20"/>
      <w:lang w:val="es-CO"/>
    </w:rPr>
  </w:style>
  <w:style w:type="character" w:customStyle="1" w:styleId="TtuloCar">
    <w:name w:val="Título Car"/>
    <w:basedOn w:val="Fuentedeprrafopredeter"/>
    <w:link w:val="Ttulo"/>
    <w:rsid w:val="00EA4EBE"/>
    <w:rPr>
      <w:rFonts w:ascii="Tahoma" w:hAnsi="Tahoma"/>
      <w:b/>
      <w:kern w:val="28"/>
      <w:sz w:val="32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A85433"/>
    <w:rPr>
      <w:sz w:val="24"/>
      <w:szCs w:val="24"/>
      <w:lang w:val="es-ES" w:eastAsia="es-ES"/>
    </w:rPr>
  </w:style>
  <w:style w:type="paragraph" w:styleId="Revisin">
    <w:name w:val="Revision"/>
    <w:hidden/>
    <w:uiPriority w:val="99"/>
    <w:semiHidden/>
    <w:rsid w:val="005D0022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5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3" w:color="auto"/>
          </w:divBdr>
        </w:div>
      </w:divsChild>
    </w:div>
    <w:div w:id="11783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7CD93C4287F648BE67BC7C5E5A3A15" ma:contentTypeVersion="11" ma:contentTypeDescription="Crear nuevo documento." ma:contentTypeScope="" ma:versionID="f7d44b5d268d343ff501b3c56930e67e">
  <xsd:schema xmlns:xsd="http://www.w3.org/2001/XMLSchema" xmlns:xs="http://www.w3.org/2001/XMLSchema" xmlns:p="http://schemas.microsoft.com/office/2006/metadata/properties" xmlns:ns3="8dd0a646-8dfc-4da1-93d2-0739ed1e7aca" xmlns:ns4="6d203990-0b97-4079-841c-2d3aa0b35278" targetNamespace="http://schemas.microsoft.com/office/2006/metadata/properties" ma:root="true" ma:fieldsID="47f9b21928386eee8609b9591a627aa8" ns3:_="" ns4:_="">
    <xsd:import namespace="8dd0a646-8dfc-4da1-93d2-0739ed1e7aca"/>
    <xsd:import namespace="6d203990-0b97-4079-841c-2d3aa0b3527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_activity" minOccurs="0"/>
                <xsd:element ref="ns4:MediaServiceSearchPropertie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d0a646-8dfc-4da1-93d2-0739ed1e7a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03990-0b97-4079-841c-2d3aa0b352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d203990-0b97-4079-841c-2d3aa0b35278" xsi:nil="true"/>
  </documentManagement>
</p:properties>
</file>

<file path=customXml/itemProps1.xml><?xml version="1.0" encoding="utf-8"?>
<ds:datastoreItem xmlns:ds="http://schemas.openxmlformats.org/officeDocument/2006/customXml" ds:itemID="{11F75141-2E4E-4223-810E-35DDE65778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462E5D-C45F-4DB3-B237-0DCD0F959F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A62198-0DA8-43A7-8D6D-784A64ECB6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d0a646-8dfc-4da1-93d2-0739ed1e7aca"/>
    <ds:schemaRef ds:uri="6d203990-0b97-4079-841c-2d3aa0b352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9ED8176-3D39-4A31-9E84-07EEF597BBAA}">
  <ds:schemaRefs>
    <ds:schemaRef ds:uri="http://schemas.microsoft.com/office/2006/metadata/properties"/>
    <ds:schemaRef ds:uri="http://schemas.microsoft.com/office/infopath/2007/PartnerControls"/>
    <ds:schemaRef ds:uri="6d203990-0b97-4079-841c-2d3aa0b3527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1128</Words>
  <Characters>6085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CRC 2013</vt:lpstr>
    </vt:vector>
  </TitlesOfParts>
  <Company>Corporativa</Company>
  <LinksUpToDate>false</LinksUpToDate>
  <CharactersWithSpaces>7199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CRC 2013</dc:title>
  <dc:subject/>
  <dc:creator>brayan.morales@crcom.gov.co;bramorsar@gmail.com</dc:creator>
  <cp:keywords/>
  <cp:lastModifiedBy>Johan Sebastian Herrera Galindo</cp:lastModifiedBy>
  <cp:revision>41</cp:revision>
  <cp:lastPrinted>2023-01-12T20:33:00Z</cp:lastPrinted>
  <dcterms:created xsi:type="dcterms:W3CDTF">2022-12-02T17:15:00Z</dcterms:created>
  <dcterms:modified xsi:type="dcterms:W3CDTF">2024-01-18T14:16:00Z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0x010100C67CD93C4287F648BE67BC7C5E5A3A15</vt:lpwstr>
  </property>
  <property fmtid="{D5CDD505-2E9C-101B-9397-08002B2CF9AE}" pid="3" name="MediaServiceImageTags">
    <vt:lpwstr/>
  </property>
</Properties>
</file>