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A034" w14:textId="1C82A66B" w:rsidR="00C97C2C" w:rsidRPr="008D50B1" w:rsidDel="006E4DEC" w:rsidRDefault="00A477B6" w:rsidP="000D705B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del w:id="0" w:author="MARCELA CARDONA RIOS" w:date="2022-08-31T11:19:00Z"/>
          <w:rFonts w:cs="Arial"/>
          <w:b/>
        </w:rPr>
      </w:pPr>
      <w:del w:id="1" w:author="MARCELA CARDONA RIOS" w:date="2022-08-31T11:19:00Z">
        <w:r w:rsidRPr="008D50B1" w:rsidDel="006E4DEC">
          <w:rPr>
            <w:rFonts w:cs="Arial"/>
            <w:b/>
            <w:highlight w:val="lightGray"/>
          </w:rPr>
          <w:delText>[Número del Proceso de Contratación]</w:delText>
        </w:r>
        <w:r w:rsidRPr="008D50B1" w:rsidDel="006E4DEC">
          <w:rPr>
            <w:rFonts w:cs="Arial"/>
            <w:b/>
          </w:rPr>
          <w:delText xml:space="preserve"> </w:delText>
        </w:r>
      </w:del>
    </w:p>
    <w:p w14:paraId="71D8075E" w14:textId="77777777" w:rsidR="001074EA" w:rsidRPr="008D50B1" w:rsidRDefault="001074EA" w:rsidP="000D705B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  <w:pPrChange w:id="2" w:author="MARCELA CARDONA RIOS" w:date="2023-01-11T08:46:00Z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left="708" w:right="-20"/>
          </w:pPr>
        </w:pPrChange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63218790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="00DF1386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="3D84B131" w:rsidRPr="008D50B1">
        <w:rPr>
          <w:color w:val="1A1818" w:themeColor="text1"/>
          <w:highlight w:val="lightGray"/>
          <w:lang w:val="es-CO"/>
        </w:rPr>
        <w:t xml:space="preserve">, teniendo en cuenta que 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3D84B131" w:rsidRPr="008D50B1">
        <w:rPr>
          <w:color w:val="1A1818" w:themeColor="text1"/>
          <w:highlight w:val="lightGray"/>
          <w:lang w:val="es-CO"/>
        </w:rPr>
        <w:t>nvitación es la que contiene el negocio respecto del cua</w:t>
      </w:r>
      <w:r w:rsidR="30983102" w:rsidRPr="008D50B1">
        <w:rPr>
          <w:color w:val="1A1818" w:themeColor="text1"/>
          <w:highlight w:val="lightGray"/>
          <w:lang w:val="es-CO"/>
        </w:rPr>
        <w:t>l se presen</w:t>
      </w:r>
      <w:r w:rsidR="51ACB971" w:rsidRPr="008D50B1">
        <w:rPr>
          <w:color w:val="1A1818" w:themeColor="text1"/>
          <w:highlight w:val="lightGray"/>
          <w:lang w:val="es-CO"/>
        </w:rPr>
        <w:t>tó</w:t>
      </w:r>
      <w:r w:rsidR="30983102" w:rsidRPr="008D50B1">
        <w:rPr>
          <w:color w:val="1A1818" w:themeColor="text1"/>
          <w:highlight w:val="lightGray"/>
          <w:lang w:val="es-CO"/>
        </w:rPr>
        <w:t xml:space="preserve"> la oferta que se acepta, </w:t>
      </w:r>
      <w:r w:rsidR="00C039C3" w:rsidRPr="008D50B1">
        <w:rPr>
          <w:color w:val="1A1818" w:themeColor="text1"/>
          <w:highlight w:val="lightGray"/>
          <w:lang w:val="es-CO"/>
        </w:rPr>
        <w:t>por lo que estos documentos conforman el contrato</w:t>
      </w:r>
      <w:r w:rsidR="492A8E0F" w:rsidRPr="008D50B1">
        <w:rPr>
          <w:color w:val="1A1818" w:themeColor="text1"/>
          <w:highlight w:val="lightGray"/>
          <w:lang w:val="es-CO"/>
        </w:rPr>
        <w:t>,</w:t>
      </w:r>
      <w:r w:rsidR="00C039C3" w:rsidRPr="008D50B1">
        <w:rPr>
          <w:color w:val="1A1818" w:themeColor="text1"/>
          <w:highlight w:val="lightGray"/>
          <w:lang w:val="es-CO"/>
        </w:rPr>
        <w:t xml:space="preserve"> en tal sentido,</w:t>
      </w:r>
      <w:r w:rsidR="492A8E0F" w:rsidRPr="008D50B1">
        <w:rPr>
          <w:color w:val="1A1818" w:themeColor="text1"/>
          <w:highlight w:val="lightGray"/>
          <w:lang w:val="es-CO"/>
        </w:rPr>
        <w:t xml:space="preserve"> </w:t>
      </w:r>
      <w:r w:rsidR="2A5F8971" w:rsidRPr="008D50B1">
        <w:rPr>
          <w:color w:val="1A1818" w:themeColor="text1"/>
          <w:highlight w:val="lightGray"/>
          <w:lang w:val="es-CO"/>
        </w:rPr>
        <w:t xml:space="preserve">este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="2A5F8971" w:rsidRPr="008D50B1">
        <w:rPr>
          <w:color w:val="1A1818" w:themeColor="text1"/>
          <w:highlight w:val="lightGray"/>
          <w:lang w:val="es-CO"/>
        </w:rPr>
        <w:t xml:space="preserve">ocumento </w:t>
      </w:r>
      <w:r w:rsidR="771B6F7F" w:rsidRPr="008D50B1">
        <w:rPr>
          <w:color w:val="1A1818" w:themeColor="text1"/>
          <w:highlight w:val="lightGray"/>
          <w:lang w:val="es-CO"/>
        </w:rPr>
        <w:t>no debe desconocer o contradecir</w:t>
      </w:r>
      <w:r w:rsidR="2A5F8971" w:rsidRPr="008D50B1">
        <w:rPr>
          <w:color w:val="1A1818" w:themeColor="text1"/>
          <w:highlight w:val="lightGray"/>
          <w:lang w:val="es-CO"/>
        </w:rPr>
        <w:t xml:space="preserve"> </w:t>
      </w:r>
      <w:r w:rsidR="60566083" w:rsidRPr="008D50B1">
        <w:rPr>
          <w:color w:val="1A1818" w:themeColor="text1"/>
          <w:highlight w:val="lightGray"/>
          <w:lang w:val="es-CO"/>
        </w:rPr>
        <w:t xml:space="preserve">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60566083" w:rsidRPr="008D50B1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="146DD448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>Sin perjuicio de lo anterior</w:t>
      </w:r>
      <w:r w:rsidR="146DD448" w:rsidRPr="008D50B1">
        <w:rPr>
          <w:color w:val="1A1818" w:themeColor="text1"/>
          <w:highlight w:val="lightGray"/>
          <w:lang w:val="es-CO"/>
        </w:rPr>
        <w:t>, la entidad</w:t>
      </w:r>
      <w:r w:rsidR="0CF9C17C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="00C039C3" w:rsidRPr="008D50B1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="00C039C3" w:rsidRPr="008D50B1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49EDB" w14:textId="77777777" w:rsidR="00AB7403" w:rsidRDefault="00AB7403" w:rsidP="004F2C35">
      <w:r>
        <w:separator/>
      </w:r>
    </w:p>
  </w:endnote>
  <w:endnote w:type="continuationSeparator" w:id="0">
    <w:p w14:paraId="3788DFFC" w14:textId="77777777" w:rsidR="00AB7403" w:rsidRDefault="00AB7403" w:rsidP="004F2C35">
      <w:r>
        <w:continuationSeparator/>
      </w:r>
    </w:p>
  </w:endnote>
  <w:endnote w:type="continuationNotice" w:id="1">
    <w:p w14:paraId="0645FA65" w14:textId="77777777" w:rsidR="00AB7403" w:rsidRDefault="00AB74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CF357" w14:textId="77777777" w:rsidR="00AB7403" w:rsidRDefault="00AB7403" w:rsidP="004F2C35">
      <w:r>
        <w:separator/>
      </w:r>
    </w:p>
  </w:footnote>
  <w:footnote w:type="continuationSeparator" w:id="0">
    <w:p w14:paraId="0BA56104" w14:textId="77777777" w:rsidR="00AB7403" w:rsidRDefault="00AB7403" w:rsidP="004F2C35">
      <w:r>
        <w:continuationSeparator/>
      </w:r>
    </w:p>
  </w:footnote>
  <w:footnote w:type="continuationNotice" w:id="1">
    <w:p w14:paraId="03F72A52" w14:textId="77777777" w:rsidR="00AB7403" w:rsidRDefault="00AB740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D58C5" w:rsidRPr="00995C59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3E9FC395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D1FB476" w:rsidR="00ED58C5" w:rsidRPr="007D7DB2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ED58C5" w:rsidRPr="00995C59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C41A43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14:paraId="13A8BD8E" w14:textId="276A088A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280377487">
    <w:abstractNumId w:val="18"/>
  </w:num>
  <w:num w:numId="2" w16cid:durableId="1409310112">
    <w:abstractNumId w:val="10"/>
  </w:num>
  <w:num w:numId="3" w16cid:durableId="816262401">
    <w:abstractNumId w:val="11"/>
  </w:num>
  <w:num w:numId="4" w16cid:durableId="479427331">
    <w:abstractNumId w:val="7"/>
  </w:num>
  <w:num w:numId="5" w16cid:durableId="515578660">
    <w:abstractNumId w:val="8"/>
  </w:num>
  <w:num w:numId="6" w16cid:durableId="1675452474">
    <w:abstractNumId w:val="8"/>
    <w:lvlOverride w:ilvl="0">
      <w:startOverride w:val="1"/>
    </w:lvlOverride>
  </w:num>
  <w:num w:numId="7" w16cid:durableId="2131240536">
    <w:abstractNumId w:val="8"/>
  </w:num>
  <w:num w:numId="8" w16cid:durableId="592594570">
    <w:abstractNumId w:val="8"/>
  </w:num>
  <w:num w:numId="9" w16cid:durableId="28844322">
    <w:abstractNumId w:val="20"/>
  </w:num>
  <w:num w:numId="10" w16cid:durableId="891304992">
    <w:abstractNumId w:val="10"/>
  </w:num>
  <w:num w:numId="11" w16cid:durableId="86864505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49588621">
    <w:abstractNumId w:val="9"/>
  </w:num>
  <w:num w:numId="13" w16cid:durableId="793253462">
    <w:abstractNumId w:val="4"/>
  </w:num>
  <w:num w:numId="14" w16cid:durableId="1240290580">
    <w:abstractNumId w:val="10"/>
  </w:num>
  <w:num w:numId="15" w16cid:durableId="34413617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26546452">
    <w:abstractNumId w:val="16"/>
  </w:num>
  <w:num w:numId="17" w16cid:durableId="533542759">
    <w:abstractNumId w:val="0"/>
  </w:num>
  <w:num w:numId="18" w16cid:durableId="967663838">
    <w:abstractNumId w:val="16"/>
  </w:num>
  <w:num w:numId="19" w16cid:durableId="206736486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4604157">
    <w:abstractNumId w:val="21"/>
  </w:num>
  <w:num w:numId="21" w16cid:durableId="309402177">
    <w:abstractNumId w:val="19"/>
  </w:num>
  <w:num w:numId="22" w16cid:durableId="1511868051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61293800">
    <w:abstractNumId w:val="21"/>
  </w:num>
  <w:num w:numId="24" w16cid:durableId="385764296">
    <w:abstractNumId w:val="8"/>
  </w:num>
  <w:num w:numId="25" w16cid:durableId="364137666">
    <w:abstractNumId w:val="8"/>
  </w:num>
  <w:num w:numId="26" w16cid:durableId="826558189">
    <w:abstractNumId w:val="8"/>
  </w:num>
  <w:num w:numId="27" w16cid:durableId="281225829">
    <w:abstractNumId w:val="8"/>
    <w:lvlOverride w:ilvl="0">
      <w:startOverride w:val="1"/>
    </w:lvlOverride>
  </w:num>
  <w:num w:numId="28" w16cid:durableId="1818188114">
    <w:abstractNumId w:val="8"/>
  </w:num>
  <w:num w:numId="29" w16cid:durableId="909198452">
    <w:abstractNumId w:val="8"/>
  </w:num>
  <w:num w:numId="30" w16cid:durableId="593588262">
    <w:abstractNumId w:val="8"/>
    <w:lvlOverride w:ilvl="0">
      <w:startOverride w:val="1"/>
    </w:lvlOverride>
  </w:num>
  <w:num w:numId="31" w16cid:durableId="1236352549">
    <w:abstractNumId w:val="13"/>
  </w:num>
  <w:num w:numId="32" w16cid:durableId="1042560951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496910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523516331">
    <w:abstractNumId w:val="8"/>
  </w:num>
  <w:num w:numId="35" w16cid:durableId="77488360">
    <w:abstractNumId w:val="8"/>
  </w:num>
  <w:num w:numId="36" w16cid:durableId="1761220413">
    <w:abstractNumId w:val="8"/>
  </w:num>
  <w:num w:numId="37" w16cid:durableId="796142597">
    <w:abstractNumId w:val="8"/>
  </w:num>
  <w:num w:numId="38" w16cid:durableId="1077551842">
    <w:abstractNumId w:val="8"/>
  </w:num>
  <w:num w:numId="39" w16cid:durableId="923684756">
    <w:abstractNumId w:val="8"/>
  </w:num>
  <w:num w:numId="40" w16cid:durableId="1538935245">
    <w:abstractNumId w:val="8"/>
  </w:num>
  <w:num w:numId="41" w16cid:durableId="1170675521">
    <w:abstractNumId w:val="8"/>
  </w:num>
  <w:num w:numId="42" w16cid:durableId="157161729">
    <w:abstractNumId w:val="8"/>
  </w:num>
  <w:num w:numId="43" w16cid:durableId="1198549330">
    <w:abstractNumId w:val="8"/>
  </w:num>
  <w:num w:numId="44" w16cid:durableId="126247632">
    <w:abstractNumId w:val="8"/>
  </w:num>
  <w:num w:numId="45" w16cid:durableId="1723365552">
    <w:abstractNumId w:val="8"/>
  </w:num>
  <w:num w:numId="46" w16cid:durableId="1885369111">
    <w:abstractNumId w:val="8"/>
  </w:num>
  <w:num w:numId="47" w16cid:durableId="2116047802">
    <w:abstractNumId w:val="8"/>
  </w:num>
  <w:num w:numId="48" w16cid:durableId="707797314">
    <w:abstractNumId w:val="8"/>
  </w:num>
  <w:num w:numId="49" w16cid:durableId="19794556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87427329">
    <w:abstractNumId w:val="17"/>
  </w:num>
  <w:num w:numId="51" w16cid:durableId="1935625152">
    <w:abstractNumId w:val="8"/>
    <w:lvlOverride w:ilvl="0">
      <w:startOverride w:val="1"/>
    </w:lvlOverride>
  </w:num>
  <w:num w:numId="52" w16cid:durableId="2067532954">
    <w:abstractNumId w:val="3"/>
  </w:num>
  <w:num w:numId="53" w16cid:durableId="1594557441">
    <w:abstractNumId w:val="1"/>
  </w:num>
  <w:num w:numId="54" w16cid:durableId="553783515">
    <w:abstractNumId w:val="6"/>
  </w:num>
  <w:num w:numId="55" w16cid:durableId="1085342167">
    <w:abstractNumId w:val="12"/>
  </w:num>
  <w:num w:numId="56" w16cid:durableId="834421794">
    <w:abstractNumId w:val="14"/>
  </w:num>
  <w:num w:numId="57" w16cid:durableId="220019635">
    <w:abstractNumId w:val="8"/>
    <w:lvlOverride w:ilvl="0">
      <w:startOverride w:val="1"/>
    </w:lvlOverride>
  </w:num>
  <w:num w:numId="58" w16cid:durableId="1296834886">
    <w:abstractNumId w:val="8"/>
  </w:num>
  <w:num w:numId="59" w16cid:durableId="789741281">
    <w:abstractNumId w:val="8"/>
  </w:num>
  <w:num w:numId="60" w16cid:durableId="1887794110">
    <w:abstractNumId w:val="2"/>
  </w:num>
  <w:num w:numId="61" w16cid:durableId="902447517">
    <w:abstractNumId w:val="8"/>
  </w:num>
  <w:num w:numId="62" w16cid:durableId="1886863940">
    <w:abstractNumId w:val="8"/>
  </w:num>
  <w:num w:numId="63" w16cid:durableId="787703112">
    <w:abstractNumId w:val="8"/>
  </w:num>
  <w:num w:numId="64" w16cid:durableId="494809059">
    <w:abstractNumId w:val="15"/>
  </w:num>
  <w:num w:numId="65" w16cid:durableId="792947251">
    <w:abstractNumId w:val="5"/>
  </w:num>
  <w:numIdMacAtCleanup w:val="6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RCELA CARDONA RIOS">
    <w15:presenceInfo w15:providerId="Windows Live" w15:userId="1e761328bde75d2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markup="0"/>
  <w:trackRevision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05B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E4DEC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575261-246E-4264-9F83-62CC6AC70AD7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1048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MARCELA CARDONA RIOS</cp:lastModifiedBy>
  <cp:revision>398</cp:revision>
  <cp:lastPrinted>2023-01-11T13:47:00Z</cp:lastPrinted>
  <dcterms:created xsi:type="dcterms:W3CDTF">2018-07-09T17:15:00Z</dcterms:created>
  <dcterms:modified xsi:type="dcterms:W3CDTF">2023-01-11T13:47:00Z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