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D42B0" w14:textId="77777777" w:rsidR="009533BD" w:rsidRDefault="009533BD" w:rsidP="00473B64">
      <w:pPr>
        <w:numPr>
          <w:ilvl w:val="12"/>
          <w:numId w:val="0"/>
        </w:numPr>
        <w:spacing w:after="0"/>
        <w:jc w:val="center"/>
        <w:rPr>
          <w:ins w:id="0" w:author="Admin" w:date="2024-02-14T19:36:00Z"/>
          <w:rFonts w:asciiTheme="majorHAnsi" w:hAnsiTheme="majorHAnsi" w:cstheme="majorHAnsi"/>
          <w:b/>
          <w:color w:val="1A1818" w:themeColor="text1"/>
          <w:sz w:val="20"/>
          <w:szCs w:val="20"/>
        </w:rPr>
      </w:pPr>
    </w:p>
    <w:p w14:paraId="08A3BC3A" w14:textId="77777777" w:rsidR="009533BD" w:rsidRDefault="009533BD" w:rsidP="00473B64">
      <w:pPr>
        <w:numPr>
          <w:ilvl w:val="12"/>
          <w:numId w:val="0"/>
        </w:numPr>
        <w:spacing w:after="0"/>
        <w:jc w:val="center"/>
        <w:rPr>
          <w:ins w:id="1" w:author="Admin" w:date="2024-02-14T19:36:00Z"/>
          <w:rFonts w:asciiTheme="majorHAnsi" w:hAnsiTheme="majorHAnsi" w:cstheme="majorHAnsi"/>
          <w:b/>
          <w:color w:val="1A1818" w:themeColor="text1"/>
          <w:sz w:val="20"/>
          <w:szCs w:val="20"/>
        </w:rPr>
      </w:pPr>
    </w:p>
    <w:p w14:paraId="0EBA89C8" w14:textId="77777777" w:rsidR="009533BD" w:rsidRDefault="009533BD" w:rsidP="00473B64">
      <w:pPr>
        <w:numPr>
          <w:ilvl w:val="12"/>
          <w:numId w:val="0"/>
        </w:numPr>
        <w:spacing w:after="0"/>
        <w:jc w:val="center"/>
        <w:rPr>
          <w:ins w:id="2" w:author="Admin" w:date="2024-02-14T19:36:00Z"/>
          <w:rFonts w:asciiTheme="majorHAnsi" w:hAnsiTheme="majorHAnsi" w:cstheme="majorHAnsi"/>
          <w:b/>
          <w:color w:val="1A1818" w:themeColor="text1"/>
          <w:sz w:val="20"/>
          <w:szCs w:val="20"/>
        </w:rPr>
      </w:pPr>
    </w:p>
    <w:p w14:paraId="58967DB0" w14:textId="3627C463"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9533BD">
        <w:rPr>
          <w:rFonts w:asciiTheme="majorHAnsi" w:hAnsiTheme="majorHAnsi" w:cstheme="majorHAnsi"/>
          <w:b/>
          <w:color w:val="1A1818" w:themeColor="text1"/>
          <w:sz w:val="20"/>
          <w:szCs w:val="20"/>
        </w:rPr>
        <w:t>2</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xml:space="preserve">, debidamente </w:t>
      </w:r>
      <w:r w:rsidRPr="00F9093A">
        <w:rPr>
          <w:rFonts w:asciiTheme="majorHAnsi" w:hAnsiTheme="majorHAnsi" w:cstheme="majorBidi"/>
          <w:sz w:val="20"/>
          <w:szCs w:val="20"/>
        </w:rPr>
        <w:lastRenderedPageBreak/>
        <w:t>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3" w:author="Sara Milena Nuñez Aldana" w:date="2022-11-23T10:42:00Z">
        <w:r w:rsidR="00E52DD5">
          <w:rPr>
            <w:rFonts w:asciiTheme="majorHAnsi" w:hAnsiTheme="majorHAnsi" w:cstheme="majorBidi"/>
            <w:sz w:val="20"/>
            <w:szCs w:val="20"/>
            <w:highlight w:val="lightGray"/>
          </w:rPr>
          <w:t xml:space="preserve"> dd/mm/aaaa</w:t>
        </w:r>
      </w:ins>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4"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5"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6" w:author="Sara Milena Nuñez Aldana" w:date="2022-11-23T10:44:00Z"/>
          <w:rFonts w:asciiTheme="majorHAnsi" w:hAnsiTheme="majorHAnsi" w:cstheme="majorHAnsi"/>
          <w:b/>
          <w:sz w:val="20"/>
          <w:szCs w:val="20"/>
        </w:rPr>
      </w:pPr>
    </w:p>
    <w:p w14:paraId="610583BE" w14:textId="6E7A5E06"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9533BD">
        <w:rPr>
          <w:rFonts w:asciiTheme="majorHAnsi" w:hAnsiTheme="majorHAnsi" w:cstheme="majorHAnsi"/>
          <w:b/>
          <w:color w:val="1A1818" w:themeColor="text1"/>
          <w:sz w:val="20"/>
          <w:szCs w:val="20"/>
        </w:rPr>
        <w:t>2A</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0F776" w14:textId="77777777" w:rsidR="00DE0713" w:rsidRDefault="00DE0713" w:rsidP="004F2C35">
      <w:r>
        <w:separator/>
      </w:r>
    </w:p>
  </w:endnote>
  <w:endnote w:type="continuationSeparator" w:id="0">
    <w:p w14:paraId="685450B3" w14:textId="77777777" w:rsidR="00DE0713" w:rsidRDefault="00DE0713" w:rsidP="004F2C35">
      <w:r>
        <w:continuationSeparator/>
      </w:r>
    </w:p>
  </w:endnote>
  <w:endnote w:type="continuationNotice" w:id="1">
    <w:p w14:paraId="3A58E929" w14:textId="77777777" w:rsidR="00DE0713" w:rsidRDefault="00DE071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7DF2E" w14:textId="77777777" w:rsidR="00DE0713" w:rsidRDefault="00DE0713" w:rsidP="004F2C35">
      <w:r>
        <w:separator/>
      </w:r>
    </w:p>
  </w:footnote>
  <w:footnote w:type="continuationSeparator" w:id="0">
    <w:p w14:paraId="55F745B1" w14:textId="77777777" w:rsidR="00DE0713" w:rsidRDefault="00DE0713" w:rsidP="004F2C35">
      <w:r>
        <w:continuationSeparator/>
      </w:r>
    </w:p>
  </w:footnote>
  <w:footnote w:type="continuationNotice" w:id="1">
    <w:p w14:paraId="5C98D700" w14:textId="77777777" w:rsidR="00DE0713" w:rsidRDefault="00DE071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min">
    <w15:presenceInfo w15:providerId="None" w15:userId="Admin"/>
  </w15:person>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533BD"/>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DE0713"/>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1315</Words>
  <Characters>7236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Admin</cp:lastModifiedBy>
  <cp:revision>3</cp:revision>
  <cp:lastPrinted>2020-04-30T19:43:00Z</cp:lastPrinted>
  <dcterms:created xsi:type="dcterms:W3CDTF">2022-12-12T16:46:00Z</dcterms:created>
  <dcterms:modified xsi:type="dcterms:W3CDTF">2024-02-15T00:38:00Z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