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8D7D3" w14:textId="3F6C8469" w:rsidR="00692058" w:rsidRPr="00397DC5" w:rsidRDefault="001152A5" w:rsidP="001152A5">
      <w:pPr>
        <w:jc w:val="center"/>
        <w:rPr>
          <w:rFonts w:ascii="Century Gothic" w:hAnsi="Century Gothic" w:cs="Arial"/>
          <w:b/>
          <w:color w:val="46589C"/>
          <w:lang w:val="es-CO"/>
        </w:rPr>
      </w:pPr>
      <w:r w:rsidRPr="00397DC5">
        <w:rPr>
          <w:rFonts w:ascii="Century Gothic" w:hAnsi="Century Gothic" w:cs="Arial"/>
          <w:b/>
          <w:color w:val="46589C"/>
          <w:lang w:val="es-CO"/>
        </w:rPr>
        <w:t>CERTIFICACIÓN DE PAGOS DE SEGURIDAD SOCIAL Y APORTES PARAFISCALES ARTÍCULO 50 LEY 789 DE 2002</w:t>
      </w:r>
    </w:p>
    <w:p w14:paraId="07DC98BD" w14:textId="6A479241" w:rsidR="00963D0C" w:rsidRPr="00397DC5" w:rsidRDefault="001152A5" w:rsidP="00963D0C">
      <w:pPr>
        <w:jc w:val="center"/>
        <w:rPr>
          <w:rFonts w:ascii="Century Gothic" w:hAnsi="Century Gothic" w:cs="Arial"/>
          <w:b/>
          <w:color w:val="46589C"/>
          <w:lang w:val="es-CO"/>
        </w:rPr>
      </w:pPr>
      <w:r w:rsidRPr="00397DC5">
        <w:rPr>
          <w:rFonts w:ascii="Century Gothic" w:hAnsi="Century Gothic" w:cs="Arial"/>
          <w:b/>
          <w:color w:val="46589C"/>
          <w:lang w:val="es-CO"/>
        </w:rPr>
        <w:t>(PERSONAS</w:t>
      </w:r>
      <w:del w:id="0" w:author="Jaime Enrique Santiago Moncaleano Alvarado" w:date="2024-03-07T10:35:00Z">
        <w:r w:rsidRPr="00397DC5" w:rsidDel="00823FC5">
          <w:rPr>
            <w:rFonts w:ascii="Century Gothic" w:hAnsi="Century Gothic" w:cs="Arial"/>
            <w:b/>
            <w:color w:val="46589C"/>
            <w:lang w:val="es-CO"/>
          </w:rPr>
          <w:delText xml:space="preserve"> NATURALES</w:delText>
        </w:r>
      </w:del>
      <w:ins w:id="1" w:author="Jaime Enrique Santiago Moncaleano Alvarado" w:date="2024-03-07T10:36:00Z">
        <w:r w:rsidR="006264B3">
          <w:rPr>
            <w:rFonts w:ascii="Century Gothic" w:hAnsi="Century Gothic" w:cs="Arial"/>
            <w:b/>
            <w:color w:val="46589C"/>
            <w:lang w:val="es-CO"/>
          </w:rPr>
          <w:t xml:space="preserve"> JURÍDICAS</w:t>
        </w:r>
      </w:ins>
      <w:r w:rsidRPr="00397DC5">
        <w:rPr>
          <w:rFonts w:ascii="Century Gothic" w:hAnsi="Century Gothic" w:cs="Arial"/>
          <w:b/>
          <w:color w:val="46589C"/>
          <w:lang w:val="es-CO"/>
        </w:rPr>
        <w:t>)</w:t>
      </w:r>
    </w:p>
    <w:p w14:paraId="34DC5165" w14:textId="77777777" w:rsidR="00CA518D" w:rsidRPr="00397DC5" w:rsidRDefault="00CA518D" w:rsidP="00963D0C">
      <w:pPr>
        <w:jc w:val="center"/>
        <w:rPr>
          <w:rFonts w:ascii="Century Gothic" w:hAnsi="Century Gothic" w:cs="Arial"/>
          <w:b/>
          <w:sz w:val="20"/>
          <w:szCs w:val="20"/>
          <w:lang w:val="es-CO"/>
        </w:rPr>
      </w:pPr>
    </w:p>
    <w:p w14:paraId="032B5527" w14:textId="77777777" w:rsidR="00626F98" w:rsidRPr="00397DC5" w:rsidRDefault="00963D0C" w:rsidP="00963D0C">
      <w:pPr>
        <w:rPr>
          <w:rFonts w:ascii="Century Gothic" w:hAnsi="Century Gothic" w:cs="Arial"/>
          <w:lang w:val="es-CO"/>
        </w:rPr>
      </w:pPr>
      <w:r w:rsidRPr="00397DC5">
        <w:rPr>
          <w:rFonts w:ascii="Century Gothic" w:hAnsi="Century Gothic" w:cs="Arial"/>
          <w:lang w:val="es-CO"/>
        </w:rPr>
        <w:t xml:space="preserve">Bogotá, D.C., </w:t>
      </w:r>
      <w:sdt>
        <w:sdtPr>
          <w:rPr>
            <w:rFonts w:ascii="Century Gothic" w:hAnsi="Century Gothic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397DC5">
            <w:rPr>
              <w:rStyle w:val="Textodelmarcadordeposicin"/>
              <w:rFonts w:ascii="Century Gothic" w:hAnsi="Century Gothic" w:cs="Arial"/>
              <w:highlight w:val="lightGray"/>
            </w:rPr>
            <w:t>pulse para escribir una fecha.</w:t>
          </w:r>
        </w:sdtContent>
      </w:sdt>
    </w:p>
    <w:p w14:paraId="306E7B42" w14:textId="77777777" w:rsidR="00626F98" w:rsidRPr="00397DC5" w:rsidRDefault="00626F98" w:rsidP="00963D0C">
      <w:pPr>
        <w:rPr>
          <w:rFonts w:ascii="Century Gothic" w:hAnsi="Century Gothic" w:cs="Arial"/>
          <w:lang w:val="es-CO"/>
        </w:rPr>
      </w:pPr>
    </w:p>
    <w:p w14:paraId="197B4E66" w14:textId="77777777" w:rsidR="00626F98" w:rsidRPr="00397DC5" w:rsidRDefault="00B7223A" w:rsidP="00963D0C">
      <w:pPr>
        <w:rPr>
          <w:rFonts w:ascii="Century Gothic" w:hAnsi="Century Gothic" w:cs="Arial"/>
          <w:lang w:val="es-CO"/>
        </w:rPr>
      </w:pPr>
      <w:r w:rsidRPr="00397DC5">
        <w:rPr>
          <w:rFonts w:ascii="Century Gothic" w:hAnsi="Century Gothic" w:cs="Arial"/>
          <w:lang w:val="es-CO"/>
        </w:rPr>
        <w:t xml:space="preserve">Señores: </w:t>
      </w:r>
    </w:p>
    <w:p w14:paraId="2A7B6B1C" w14:textId="77777777" w:rsidR="00B7223A" w:rsidRPr="00397DC5" w:rsidRDefault="00B7223A" w:rsidP="00963D0C">
      <w:pPr>
        <w:rPr>
          <w:rFonts w:ascii="Century Gothic" w:hAnsi="Century Gothic" w:cs="Arial"/>
          <w:b/>
          <w:lang w:val="es-CO"/>
        </w:rPr>
      </w:pPr>
      <w:r w:rsidRPr="00397DC5">
        <w:rPr>
          <w:rFonts w:ascii="Century Gothic" w:hAnsi="Century Gothic" w:cs="Arial"/>
          <w:b/>
          <w:lang w:val="es-CO"/>
        </w:rPr>
        <w:t xml:space="preserve">AGENCIA DE CONTRATACIÓN PÚBLICA - COLOMBIA COMPRA EFICIENTE </w:t>
      </w:r>
    </w:p>
    <w:p w14:paraId="5BC8D2A8" w14:textId="77777777" w:rsidR="00B7223A" w:rsidRPr="00397DC5" w:rsidRDefault="00B7223A" w:rsidP="00963D0C">
      <w:pPr>
        <w:rPr>
          <w:rFonts w:ascii="Century Gothic" w:hAnsi="Century Gothic" w:cs="Arial"/>
          <w:lang w:val="es-CO"/>
        </w:rPr>
      </w:pPr>
      <w:r w:rsidRPr="00397DC5">
        <w:rPr>
          <w:rFonts w:ascii="Century Gothic" w:hAnsi="Century Gothic" w:cs="Arial"/>
          <w:lang w:val="es-CO"/>
        </w:rPr>
        <w:t xml:space="preserve">Ciudad </w:t>
      </w:r>
    </w:p>
    <w:p w14:paraId="42466DCB" w14:textId="77777777" w:rsidR="00B7223A" w:rsidRPr="00397DC5" w:rsidRDefault="00B7223A" w:rsidP="00963D0C">
      <w:pPr>
        <w:rPr>
          <w:rFonts w:ascii="Century Gothic" w:hAnsi="Century Gothic" w:cs="Arial"/>
          <w:lang w:val="es-CO"/>
        </w:rPr>
      </w:pPr>
    </w:p>
    <w:p w14:paraId="22EEDAC4" w14:textId="3977695F" w:rsidR="00B7223A" w:rsidRPr="00397DC5" w:rsidRDefault="00B7223A" w:rsidP="00963D0C">
      <w:pPr>
        <w:rPr>
          <w:rFonts w:ascii="Century Gothic" w:hAnsi="Century Gothic" w:cs="Arial"/>
        </w:rPr>
      </w:pPr>
      <w:r w:rsidRPr="00397DC5">
        <w:rPr>
          <w:rFonts w:ascii="Century Gothic" w:hAnsi="Century Gothic" w:cs="Arial"/>
          <w:b/>
          <w:bCs/>
          <w:lang w:val="es-CO"/>
        </w:rPr>
        <w:t>Referencia:</w:t>
      </w:r>
      <w:r w:rsidRPr="00397DC5">
        <w:rPr>
          <w:rFonts w:ascii="Century Gothic" w:hAnsi="Century Gothic" w:cs="Arial"/>
          <w:lang w:val="es-CO"/>
        </w:rPr>
        <w:t xml:space="preserve"> Proceso de selección </w:t>
      </w:r>
      <w:r w:rsidRPr="00397DC5">
        <w:rPr>
          <w:rFonts w:ascii="Century Gothic" w:hAnsi="Century Gothic" w:cs="Arial"/>
          <w:b/>
          <w:bCs/>
        </w:rPr>
        <w:t>CCENEG-</w:t>
      </w:r>
      <w:r w:rsidR="00BF5F12" w:rsidRPr="00397DC5">
        <w:rPr>
          <w:rFonts w:ascii="Century Gothic" w:hAnsi="Century Gothic" w:cs="Arial"/>
          <w:b/>
          <w:bCs/>
        </w:rPr>
        <w:t>0</w:t>
      </w:r>
      <w:r w:rsidR="002564F9">
        <w:rPr>
          <w:rFonts w:ascii="Century Gothic" w:hAnsi="Century Gothic" w:cs="Arial"/>
          <w:b/>
          <w:bCs/>
        </w:rPr>
        <w:t>73</w:t>
      </w:r>
      <w:r w:rsidRPr="00397DC5">
        <w:rPr>
          <w:rFonts w:ascii="Century Gothic" w:hAnsi="Century Gothic" w:cs="Arial"/>
          <w:b/>
          <w:bCs/>
        </w:rPr>
        <w:t>-</w:t>
      </w:r>
      <w:r w:rsidR="00BF5F12" w:rsidRPr="00397DC5">
        <w:rPr>
          <w:rFonts w:ascii="Century Gothic" w:hAnsi="Century Gothic" w:cs="Arial"/>
          <w:b/>
          <w:bCs/>
        </w:rPr>
        <w:t>0</w:t>
      </w:r>
      <w:r w:rsidRPr="00397DC5">
        <w:rPr>
          <w:rFonts w:ascii="Century Gothic" w:hAnsi="Century Gothic" w:cs="Arial"/>
          <w:b/>
          <w:bCs/>
        </w:rPr>
        <w:t>1-20</w:t>
      </w:r>
      <w:r w:rsidR="002564F9">
        <w:rPr>
          <w:rFonts w:ascii="Century Gothic" w:hAnsi="Century Gothic" w:cs="Arial"/>
          <w:b/>
          <w:bCs/>
        </w:rPr>
        <w:t>2</w:t>
      </w:r>
      <w:r w:rsidR="00C159B3">
        <w:rPr>
          <w:rFonts w:ascii="Century Gothic" w:hAnsi="Century Gothic" w:cs="Arial"/>
          <w:b/>
          <w:bCs/>
        </w:rPr>
        <w:t>3</w:t>
      </w:r>
      <w:r w:rsidRPr="00397DC5">
        <w:rPr>
          <w:rFonts w:ascii="Century Gothic" w:hAnsi="Century Gothic" w:cs="Arial"/>
        </w:rPr>
        <w:t>.</w:t>
      </w:r>
    </w:p>
    <w:p w14:paraId="404B58C3" w14:textId="77777777" w:rsidR="00B7223A" w:rsidRPr="00397DC5" w:rsidRDefault="00B7223A" w:rsidP="00963D0C">
      <w:pPr>
        <w:rPr>
          <w:rFonts w:ascii="Century Gothic" w:hAnsi="Century Gothic" w:cs="Arial"/>
        </w:rPr>
      </w:pPr>
    </w:p>
    <w:p w14:paraId="2598F63A" w14:textId="67D8D07E" w:rsidR="00B7223A" w:rsidRPr="00397DC5" w:rsidRDefault="00DE5FAB" w:rsidP="00963D0C">
      <w:pPr>
        <w:rPr>
          <w:rFonts w:ascii="Century Gothic" w:hAnsi="Century Gothic" w:cs="Arial"/>
          <w:lang w:val="es-CO"/>
        </w:rPr>
      </w:pPr>
      <w:r w:rsidRPr="00397DC5">
        <w:rPr>
          <w:rFonts w:ascii="Century Gothic" w:hAnsi="Century Gothic" w:cs="Arial"/>
          <w:lang w:val="es-CO"/>
        </w:rPr>
        <w:t>Yo, [</w:t>
      </w:r>
      <w:r w:rsidRPr="00397DC5">
        <w:rPr>
          <w:rFonts w:ascii="Century Gothic" w:hAnsi="Century Gothic" w:cs="Arial"/>
          <w:highlight w:val="lightGray"/>
          <w:lang w:val="es-CO"/>
        </w:rPr>
        <w:t xml:space="preserve">Nombre del </w:t>
      </w:r>
      <w:r w:rsidR="004848B0" w:rsidRPr="00397DC5">
        <w:rPr>
          <w:rFonts w:ascii="Century Gothic" w:hAnsi="Century Gothic" w:cs="Arial"/>
          <w:highlight w:val="lightGray"/>
          <w:lang w:val="es-CO"/>
        </w:rPr>
        <w:t>Proponente</w:t>
      </w:r>
      <w:r w:rsidRPr="00397DC5">
        <w:rPr>
          <w:rFonts w:ascii="Century Gothic" w:hAnsi="Century Gothic" w:cs="Arial"/>
          <w:lang w:val="es-CO"/>
        </w:rPr>
        <w:t xml:space="preserve">] </w:t>
      </w:r>
      <w:r w:rsidR="003D3B5C" w:rsidRPr="00397DC5">
        <w:rPr>
          <w:rFonts w:ascii="Century Gothic" w:hAnsi="Century Gothic" w:cs="Arial"/>
          <w:lang w:val="es-CO"/>
        </w:rPr>
        <w:t>identificado con [</w:t>
      </w:r>
      <w:r w:rsidR="003D3B5C" w:rsidRPr="00397DC5">
        <w:rPr>
          <w:rFonts w:ascii="Century Gothic" w:hAnsi="Century Gothic" w:cs="Arial"/>
          <w:highlight w:val="lightGray"/>
          <w:lang w:val="es-CO"/>
        </w:rPr>
        <w:t>incluir tipo de documento y número del mismo</w:t>
      </w:r>
      <w:r w:rsidR="003D3B5C" w:rsidRPr="00397DC5">
        <w:rPr>
          <w:rFonts w:ascii="Century Gothic" w:hAnsi="Century Gothic" w:cs="Arial"/>
          <w:lang w:val="es-CO"/>
        </w:rPr>
        <w:t xml:space="preserve">], </w:t>
      </w:r>
      <w:r w:rsidR="00B938E8" w:rsidRPr="00397DC5">
        <w:rPr>
          <w:rFonts w:ascii="Century Gothic" w:hAnsi="Century Gothic" w:cs="Arial"/>
          <w:b/>
          <w:lang w:val="es-CO"/>
        </w:rPr>
        <w:t>DECLARO BAJO LA GRAVEDAD DE JURAMENTO</w:t>
      </w:r>
      <w:r w:rsidR="00B938E8" w:rsidRPr="00397DC5">
        <w:rPr>
          <w:rFonts w:ascii="Century Gothic" w:hAnsi="Century Gothic" w:cs="Arial"/>
          <w:lang w:val="es-CO"/>
        </w:rPr>
        <w:t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</w:t>
      </w:r>
      <w:r w:rsidR="00381438" w:rsidRPr="00397DC5">
        <w:rPr>
          <w:rFonts w:ascii="Century Gothic" w:hAnsi="Century Gothic" w:cs="Arial"/>
          <w:lang w:val="es-CO"/>
        </w:rPr>
        <w:t xml:space="preserve"> y Cajas de Compensación</w:t>
      </w:r>
      <w:r w:rsidR="00B938E8" w:rsidRPr="00397DC5">
        <w:rPr>
          <w:rFonts w:ascii="Century Gothic" w:hAnsi="Century Gothic" w:cs="Arial"/>
          <w:lang w:val="es-CO"/>
        </w:rPr>
        <w:t xml:space="preserve">, cuando a ello hubiere lugar, durante </w:t>
      </w:r>
      <w:r w:rsidR="00B938E8" w:rsidRPr="00397DC5">
        <w:rPr>
          <w:rFonts w:ascii="Century Gothic" w:hAnsi="Century Gothic" w:cs="Arial"/>
          <w:b/>
          <w:bCs/>
          <w:u w:val="single"/>
          <w:lang w:val="es-CO"/>
        </w:rPr>
        <w:t>los últimos seis (6) meses calendario</w:t>
      </w:r>
      <w:r w:rsidR="00B938E8" w:rsidRPr="00397DC5">
        <w:rPr>
          <w:rFonts w:ascii="Century Gothic" w:hAnsi="Century Gothic" w:cs="Arial"/>
          <w:lang w:val="es-CO"/>
        </w:rPr>
        <w:t xml:space="preserve"> legalmente exigibles a la fecha de presentación de nuestra Propuesta para el presente proceso de selección. </w:t>
      </w:r>
    </w:p>
    <w:p w14:paraId="782ACA30" w14:textId="77777777" w:rsidR="00B938E8" w:rsidRPr="00397DC5" w:rsidRDefault="00B938E8" w:rsidP="00963D0C">
      <w:pPr>
        <w:rPr>
          <w:rFonts w:ascii="Century Gothic" w:hAnsi="Century Gothic" w:cs="Arial"/>
          <w:lang w:val="es-CO"/>
        </w:rPr>
      </w:pPr>
    </w:p>
    <w:p w14:paraId="1C9B7958" w14:textId="77777777" w:rsidR="00B938E8" w:rsidRPr="00397DC5" w:rsidRDefault="00B938E8" w:rsidP="00963D0C">
      <w:pPr>
        <w:rPr>
          <w:rFonts w:ascii="Century Gothic" w:hAnsi="Century Gothic" w:cs="Arial"/>
          <w:lang w:val="es-CO"/>
        </w:rPr>
      </w:pPr>
      <w:r w:rsidRPr="00397DC5">
        <w:rPr>
          <w:rFonts w:ascii="Century Gothic" w:hAnsi="Century Gothic" w:cs="Arial"/>
          <w:b/>
          <w:lang w:val="es-CO"/>
        </w:rPr>
        <w:t xml:space="preserve">Nota 1: </w:t>
      </w:r>
      <w:proofErr w:type="gramStart"/>
      <w:r w:rsidRPr="00397DC5">
        <w:rPr>
          <w:rFonts w:ascii="Century Gothic" w:hAnsi="Century Gothic" w:cs="Arial"/>
          <w:lang w:val="es-CO"/>
        </w:rPr>
        <w:t>En caso que</w:t>
      </w:r>
      <w:proofErr w:type="gramEnd"/>
      <w:r w:rsidRPr="00397DC5">
        <w:rPr>
          <w:rFonts w:ascii="Century Gothic" w:hAnsi="Century Gothic" w:cs="Arial"/>
          <w:lang w:val="es-CO"/>
        </w:rPr>
        <w:t xml:space="preserve">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138AD9A5" w14:textId="77777777" w:rsidR="00B938E8" w:rsidRPr="00397DC5" w:rsidRDefault="00B938E8" w:rsidP="00963D0C">
      <w:pPr>
        <w:rPr>
          <w:rFonts w:ascii="Century Gothic" w:hAnsi="Century Gothic" w:cs="Arial"/>
          <w:b/>
          <w:lang w:val="es-CO"/>
        </w:rPr>
      </w:pPr>
    </w:p>
    <w:p w14:paraId="50CC5D04" w14:textId="6B16CB21" w:rsidR="00C02F88" w:rsidRPr="00397DC5" w:rsidRDefault="00C02F88" w:rsidP="00963D0C">
      <w:pPr>
        <w:rPr>
          <w:rFonts w:ascii="Century Gothic" w:hAnsi="Century Gothic" w:cs="Arial"/>
          <w:lang w:val="es-CO"/>
        </w:rPr>
      </w:pPr>
      <w:r w:rsidRPr="00397DC5">
        <w:rPr>
          <w:rFonts w:ascii="Century Gothic" w:hAnsi="Century Gothic" w:cs="Arial"/>
          <w:b/>
          <w:lang w:val="es-CO"/>
        </w:rPr>
        <w:t>Nota</w:t>
      </w:r>
      <w:r w:rsidR="00B938E8" w:rsidRPr="00397DC5">
        <w:rPr>
          <w:rFonts w:ascii="Century Gothic" w:hAnsi="Century Gothic" w:cs="Arial"/>
          <w:b/>
          <w:lang w:val="es-CO"/>
        </w:rPr>
        <w:t xml:space="preserve"> 2</w:t>
      </w:r>
      <w:r w:rsidRPr="00397DC5">
        <w:rPr>
          <w:rFonts w:ascii="Century Gothic" w:hAnsi="Century Gothic" w:cs="Arial"/>
          <w:b/>
          <w:lang w:val="es-CO"/>
        </w:rPr>
        <w:t xml:space="preserve">: </w:t>
      </w:r>
      <w:r w:rsidRPr="00397DC5">
        <w:rPr>
          <w:rFonts w:ascii="Century Gothic" w:hAnsi="Century Gothic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E43429" w:rsidRPr="00397DC5">
        <w:rPr>
          <w:rFonts w:ascii="Century Gothic" w:hAnsi="Century Gothic" w:cs="Arial"/>
          <w:lang w:val="es-CO"/>
        </w:rPr>
        <w:t xml:space="preserve"> y sus modificaciones</w:t>
      </w:r>
      <w:r w:rsidRPr="00397DC5">
        <w:rPr>
          <w:rFonts w:ascii="Century Gothic" w:hAnsi="Century Gothic" w:cs="Arial"/>
          <w:lang w:val="es-CO"/>
        </w:rPr>
        <w:t xml:space="preserve">. </w:t>
      </w:r>
    </w:p>
    <w:p w14:paraId="4B1946A2" w14:textId="77777777" w:rsidR="00C02F88" w:rsidRPr="00397DC5" w:rsidRDefault="00C02F88" w:rsidP="00963D0C">
      <w:pPr>
        <w:rPr>
          <w:rFonts w:ascii="Century Gothic" w:hAnsi="Century Gothic" w:cs="Arial"/>
          <w:lang w:val="es-CO"/>
        </w:rPr>
      </w:pPr>
    </w:p>
    <w:p w14:paraId="23B78913" w14:textId="20E7FC40" w:rsidR="00C02F88" w:rsidRPr="00397DC5" w:rsidRDefault="00C02F88" w:rsidP="00963D0C">
      <w:pPr>
        <w:rPr>
          <w:rFonts w:ascii="Century Gothic" w:hAnsi="Century Gothic" w:cs="Arial"/>
          <w:lang w:val="es-CO"/>
        </w:rPr>
      </w:pPr>
      <w:r w:rsidRPr="00397DC5">
        <w:rPr>
          <w:rFonts w:ascii="Century Gothic" w:hAnsi="Century Gothic" w:cs="Arial"/>
          <w:lang w:val="es-CO"/>
        </w:rPr>
        <w:t>[</w:t>
      </w:r>
      <w:r w:rsidRPr="00397DC5">
        <w:rPr>
          <w:rFonts w:ascii="Century Gothic" w:hAnsi="Century Gothic" w:cs="Arial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="00381438" w:rsidRPr="00397DC5">
        <w:rPr>
          <w:rFonts w:ascii="Century Gothic" w:hAnsi="Century Gothic" w:cs="Arial"/>
          <w:highlight w:val="lightGray"/>
          <w:lang w:val="es-CO"/>
        </w:rPr>
        <w:t xml:space="preserve"> </w:t>
      </w:r>
      <w:bookmarkStart w:id="2" w:name="_Hlk106038296"/>
      <w:r w:rsidR="00E43429" w:rsidRPr="00397DC5">
        <w:rPr>
          <w:rFonts w:ascii="Century Gothic" w:hAnsi="Century Gothic" w:cs="Arial"/>
          <w:highlight w:val="lightGray"/>
          <w:lang w:val="es-CO"/>
        </w:rPr>
        <w:t xml:space="preserve">En caso de requerirse la firma del revisor fiscal, el oferente </w:t>
      </w:r>
      <w:r w:rsidR="00381438" w:rsidRPr="00397DC5">
        <w:rPr>
          <w:rFonts w:ascii="Century Gothic" w:hAnsi="Century Gothic" w:cs="Arial"/>
          <w:highlight w:val="lightGray"/>
          <w:lang w:val="es-CO"/>
        </w:rPr>
        <w:t xml:space="preserve">deberá </w:t>
      </w:r>
      <w:r w:rsidR="00381438" w:rsidRPr="00397DC5">
        <w:rPr>
          <w:rFonts w:ascii="Century Gothic" w:hAnsi="Century Gothic" w:cs="Arial"/>
          <w:lang w:val="es-CO"/>
        </w:rPr>
        <w:t>adjunt</w:t>
      </w:r>
      <w:r w:rsidR="00912EDB" w:rsidRPr="00397DC5">
        <w:rPr>
          <w:rFonts w:ascii="Century Gothic" w:hAnsi="Century Gothic" w:cs="Arial"/>
          <w:lang w:val="es-CO"/>
        </w:rPr>
        <w:t xml:space="preserve">ar </w:t>
      </w:r>
      <w:r w:rsidR="00381438" w:rsidRPr="00397DC5">
        <w:rPr>
          <w:rFonts w:ascii="Century Gothic" w:hAnsi="Century Gothic" w:cs="Arial"/>
          <w:lang w:val="es-CO"/>
        </w:rPr>
        <w:t>copia de la cédula de ciudadanía, de la tarjeta profesional y certificado de antecedentes de la Junta Central de</w:t>
      </w:r>
      <w:r w:rsidR="00E43429" w:rsidRPr="00397DC5">
        <w:rPr>
          <w:rFonts w:ascii="Century Gothic" w:hAnsi="Century Gothic" w:cs="Arial"/>
          <w:highlight w:val="lightGray"/>
          <w:lang w:val="es-CO"/>
        </w:rPr>
        <w:t xml:space="preserve"> </w:t>
      </w:r>
      <w:r w:rsidR="00E43429" w:rsidRPr="00397DC5">
        <w:rPr>
          <w:rFonts w:ascii="Century Gothic" w:hAnsi="Century Gothic" w:cs="Arial"/>
          <w:lang w:val="es-CO"/>
        </w:rPr>
        <w:t>Contadores</w:t>
      </w:r>
      <w:r w:rsidR="00E43429" w:rsidRPr="00397DC5">
        <w:rPr>
          <w:rFonts w:ascii="Century Gothic" w:hAnsi="Century Gothic" w:cs="Arial"/>
          <w:highlight w:val="lightGray"/>
          <w:lang w:val="es-CO"/>
        </w:rPr>
        <w:t>]</w:t>
      </w:r>
    </w:p>
    <w:p w14:paraId="531257AC" w14:textId="77777777" w:rsidR="00C27CD5" w:rsidRPr="00397DC5" w:rsidRDefault="00C27CD5" w:rsidP="00C27CD5">
      <w:pPr>
        <w:rPr>
          <w:rFonts w:ascii="Century Gothic" w:hAnsi="Century Gothic" w:cs="Arial"/>
          <w:lang w:val="es-CO"/>
        </w:rPr>
      </w:pPr>
    </w:p>
    <w:bookmarkEnd w:id="2"/>
    <w:p w14:paraId="01BA3D0D" w14:textId="77777777" w:rsidR="00C27CD5" w:rsidRPr="00397DC5" w:rsidRDefault="00C02F88" w:rsidP="00C27CD5">
      <w:pPr>
        <w:rPr>
          <w:rFonts w:ascii="Century Gothic" w:hAnsi="Century Gothic" w:cs="Arial"/>
          <w:lang w:val="es-CO"/>
        </w:rPr>
      </w:pPr>
      <w:r w:rsidRPr="00397DC5">
        <w:rPr>
          <w:rFonts w:ascii="Century Gothic" w:hAnsi="Century Gothic" w:cs="Arial"/>
          <w:lang w:val="es-CO"/>
        </w:rPr>
        <w:t>Dada en [</w:t>
      </w:r>
      <w:r w:rsidRPr="00397DC5">
        <w:rPr>
          <w:rFonts w:ascii="Century Gothic" w:hAnsi="Century Gothic" w:cs="Arial"/>
          <w:highlight w:val="lightGray"/>
          <w:lang w:val="es-CO"/>
        </w:rPr>
        <w:t>Ciudad de firma</w:t>
      </w:r>
      <w:r w:rsidRPr="00397DC5">
        <w:rPr>
          <w:rFonts w:ascii="Century Gothic" w:hAnsi="Century Gothic" w:cs="Arial"/>
          <w:lang w:val="es-CO"/>
        </w:rPr>
        <w:t>], a los [</w:t>
      </w:r>
      <w:r w:rsidRPr="00397DC5">
        <w:rPr>
          <w:rFonts w:ascii="Century Gothic" w:hAnsi="Century Gothic" w:cs="Arial"/>
          <w:highlight w:val="lightGray"/>
          <w:lang w:val="es-CO"/>
        </w:rPr>
        <w:t>día de firma</w:t>
      </w:r>
      <w:r w:rsidRPr="00397DC5">
        <w:rPr>
          <w:rFonts w:ascii="Century Gothic" w:hAnsi="Century Gothic" w:cs="Arial"/>
          <w:lang w:val="es-CO"/>
        </w:rPr>
        <w:t>] del mes de [</w:t>
      </w:r>
      <w:r w:rsidRPr="00397DC5">
        <w:rPr>
          <w:rFonts w:ascii="Century Gothic" w:hAnsi="Century Gothic" w:cs="Arial"/>
          <w:highlight w:val="lightGray"/>
          <w:lang w:val="es-CO"/>
        </w:rPr>
        <w:t>mes de firma</w:t>
      </w:r>
      <w:r w:rsidRPr="00397DC5">
        <w:rPr>
          <w:rFonts w:ascii="Century Gothic" w:hAnsi="Century Gothic" w:cs="Arial"/>
          <w:lang w:val="es-CO"/>
        </w:rPr>
        <w:t>] de 20[</w:t>
      </w:r>
      <w:r w:rsidRPr="00397DC5">
        <w:rPr>
          <w:rFonts w:ascii="Century Gothic" w:hAnsi="Century Gothic" w:cs="Arial"/>
          <w:highlight w:val="lightGray"/>
          <w:lang w:val="es-CO"/>
        </w:rPr>
        <w:t>XX</w:t>
      </w:r>
      <w:r w:rsidRPr="00397DC5">
        <w:rPr>
          <w:rFonts w:ascii="Century Gothic" w:hAnsi="Century Gothic" w:cs="Arial"/>
          <w:lang w:val="es-CO"/>
        </w:rPr>
        <w:t>].</w:t>
      </w:r>
    </w:p>
    <w:p w14:paraId="60C4CDD9" w14:textId="77777777" w:rsidR="003D3B5C" w:rsidRPr="00397DC5" w:rsidRDefault="003D3B5C" w:rsidP="00C27CD5">
      <w:pPr>
        <w:rPr>
          <w:rFonts w:ascii="Century Gothic" w:hAnsi="Century Gothic" w:cs="Arial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397DC5" w14:paraId="5F6693F1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19EB87" w14:textId="412083B1" w:rsidR="00C27CD5" w:rsidRPr="00397DC5" w:rsidRDefault="00C27CD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1768E516" w14:textId="2E2930EB" w:rsidR="001152A5" w:rsidRPr="00397DC5" w:rsidRDefault="001152A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7D467C7C" w14:textId="77777777" w:rsidR="001152A5" w:rsidRPr="00397DC5" w:rsidRDefault="001152A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726D87E3" w14:textId="77777777" w:rsidR="00C27CD5" w:rsidRPr="00397DC5" w:rsidRDefault="00C27CD5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6F02F464" w14:textId="77777777" w:rsidR="00DC0787" w:rsidRPr="00397DC5" w:rsidRDefault="00DC0787" w:rsidP="00C27CD5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</w:tc>
      </w:tr>
      <w:tr w:rsidR="00C27CD5" w:rsidRPr="00397DC5" w14:paraId="113261E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7D4668E0" w14:textId="77777777" w:rsidR="00C27CD5" w:rsidRPr="00397DC5" w:rsidRDefault="00C27CD5" w:rsidP="00C02F88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</w:pPr>
            <w:r w:rsidRPr="00397DC5"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  <w:t>Firma del Proponente</w:t>
            </w:r>
          </w:p>
        </w:tc>
      </w:tr>
      <w:tr w:rsidR="00C27CD5" w:rsidRPr="00B32F00" w14:paraId="11C435C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E2663B" w14:textId="77777777" w:rsidR="00C27CD5" w:rsidRPr="00B32F00" w:rsidRDefault="00C27CD5" w:rsidP="00C27CD5">
            <w:pPr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</w:pPr>
            <w:r w:rsidRPr="00B32F00"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  <w:t>Nombre</w:t>
            </w:r>
            <w:r w:rsidR="00C02F88" w:rsidRPr="00B32F00"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  <w:t xml:space="preserve"> Proponente</w:t>
            </w:r>
            <w:r w:rsidRPr="00B32F00"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78CFAF" w14:textId="77777777" w:rsidR="00C27CD5" w:rsidRPr="00B32F00" w:rsidRDefault="00C27CD5" w:rsidP="00C27CD5">
            <w:pPr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C27CD5" w:rsidRPr="00B32F00" w14:paraId="3247664F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CABAD52" w14:textId="77777777" w:rsidR="00C27CD5" w:rsidRPr="00B32F00" w:rsidRDefault="00C27CD5" w:rsidP="00C27CD5">
            <w:pPr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</w:pPr>
            <w:r w:rsidRPr="00B32F00"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24F7E8" w14:textId="77777777" w:rsidR="00C27CD5" w:rsidRPr="00B32F00" w:rsidRDefault="00C27CD5" w:rsidP="00C27CD5">
            <w:pPr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C27CD5" w:rsidRPr="00B32F00" w14:paraId="2A7CBEEF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782CB53E" w14:textId="77777777" w:rsidR="00C27CD5" w:rsidRPr="00B32F00" w:rsidRDefault="00C27CD5" w:rsidP="00C27CD5">
            <w:pPr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</w:pPr>
            <w:r w:rsidRPr="00B32F00"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3215D7" w14:textId="77777777" w:rsidR="00C27CD5" w:rsidRPr="00B32F00" w:rsidRDefault="00C27CD5" w:rsidP="00C27CD5">
            <w:pPr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</w:pPr>
          </w:p>
        </w:tc>
      </w:tr>
    </w:tbl>
    <w:p w14:paraId="0EB5AAE6" w14:textId="5CFA72B7" w:rsidR="00963D0C" w:rsidRPr="00B32F00" w:rsidRDefault="00963D0C" w:rsidP="00421558">
      <w:pPr>
        <w:rPr>
          <w:rFonts w:ascii="Century Gothic" w:hAnsi="Century Gothic" w:cs="Arial"/>
          <w:b/>
          <w:bCs/>
          <w:sz w:val="20"/>
          <w:szCs w:val="20"/>
          <w:lang w:val="es-CO"/>
        </w:rPr>
      </w:pPr>
    </w:p>
    <w:p w14:paraId="594D0795" w14:textId="03B54F08" w:rsidR="00381438" w:rsidRPr="00397DC5" w:rsidRDefault="00381438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381438" w:rsidRPr="00397DC5" w14:paraId="67F8D0B9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359B5B08" w14:textId="77777777" w:rsidR="00381438" w:rsidRPr="00397DC5" w:rsidRDefault="00381438" w:rsidP="00FE61E9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  <w:bookmarkStart w:id="3" w:name="_Hlk106038195"/>
          </w:p>
          <w:p w14:paraId="2400123B" w14:textId="77777777" w:rsidR="00381438" w:rsidRPr="00397DC5" w:rsidRDefault="00381438" w:rsidP="00FE61E9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118ACF3D" w14:textId="77777777" w:rsidR="00381438" w:rsidRPr="00397DC5" w:rsidRDefault="00381438" w:rsidP="00FE61E9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6351EF6D" w14:textId="77777777" w:rsidR="001152A5" w:rsidRPr="00397DC5" w:rsidRDefault="001152A5" w:rsidP="00FE61E9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  <w:p w14:paraId="31C8307C" w14:textId="153D14C1" w:rsidR="001152A5" w:rsidRPr="00397DC5" w:rsidRDefault="001152A5" w:rsidP="00FE61E9">
            <w:pPr>
              <w:rPr>
                <w:rFonts w:ascii="Century Gothic" w:hAnsi="Century Gothic" w:cs="Arial"/>
                <w:sz w:val="20"/>
                <w:szCs w:val="20"/>
                <w:lang w:val="es-CO"/>
              </w:rPr>
            </w:pPr>
          </w:p>
        </w:tc>
      </w:tr>
      <w:tr w:rsidR="001152A5" w:rsidRPr="00397DC5" w14:paraId="0529F6C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4F6C3494" w14:textId="26E6C937" w:rsidR="00381438" w:rsidRPr="00B32F00" w:rsidRDefault="00381438" w:rsidP="00FE61E9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</w:pPr>
            <w:r w:rsidRPr="00B32F00"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  <w:t xml:space="preserve">Firma del Revisor Fiscal </w:t>
            </w:r>
            <w:r w:rsidR="00912EDB" w:rsidRPr="00B32F00"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  <w:t>(cuando aplique)</w:t>
            </w:r>
          </w:p>
        </w:tc>
      </w:tr>
      <w:tr w:rsidR="001152A5" w:rsidRPr="00397DC5" w14:paraId="103B9BD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5ECB7B6" w14:textId="73113EB7" w:rsidR="00381438" w:rsidRPr="00B32F00" w:rsidRDefault="00381438" w:rsidP="00FE61E9">
            <w:pPr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</w:pPr>
            <w:r w:rsidRPr="00B32F00"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  <w:t xml:space="preserve">Nombre </w:t>
            </w:r>
            <w:r w:rsidR="00912EDB" w:rsidRPr="00B32F00"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  <w:t>R</w:t>
            </w:r>
            <w:r w:rsidR="00E43429" w:rsidRPr="00B32F00"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  <w:t xml:space="preserve">evisor </w:t>
            </w:r>
            <w:r w:rsidR="00912EDB" w:rsidRPr="00B32F00"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  <w:t>F</w:t>
            </w:r>
            <w:r w:rsidR="00E43429" w:rsidRPr="00B32F00"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  <w:t>iscal</w:t>
            </w:r>
            <w:r w:rsidRPr="00B32F00"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5509A48" w14:textId="77777777" w:rsidR="00381438" w:rsidRPr="00B32F00" w:rsidRDefault="00381438" w:rsidP="00FE61E9">
            <w:pPr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</w:pPr>
          </w:p>
        </w:tc>
      </w:tr>
      <w:tr w:rsidR="001152A5" w:rsidRPr="00397DC5" w14:paraId="4AF3D165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D65F38" w14:textId="77777777" w:rsidR="00381438" w:rsidRPr="00B32F00" w:rsidRDefault="00381438" w:rsidP="00FE61E9">
            <w:pPr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</w:pPr>
            <w:r w:rsidRPr="00B32F00"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00FD890" w14:textId="77777777" w:rsidR="00381438" w:rsidRPr="00B32F00" w:rsidRDefault="00381438" w:rsidP="00FE61E9">
            <w:pPr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</w:pPr>
          </w:p>
        </w:tc>
      </w:tr>
      <w:tr w:rsidR="001152A5" w:rsidRPr="00397DC5" w14:paraId="4D516A32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06B4FBAB" w14:textId="09565242" w:rsidR="00381438" w:rsidRPr="00B32F00" w:rsidRDefault="00912EDB" w:rsidP="00FE61E9">
            <w:pPr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</w:pPr>
            <w:r w:rsidRPr="00B32F00"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  <w:t>Tarjeta profesional</w:t>
            </w:r>
            <w:r w:rsidR="00381438" w:rsidRPr="00B32F00"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  <w:t xml:space="preserve">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82778C7" w14:textId="77777777" w:rsidR="00381438" w:rsidRPr="00B32F00" w:rsidRDefault="00381438" w:rsidP="00FE61E9">
            <w:pPr>
              <w:rPr>
                <w:rFonts w:ascii="Century Gothic" w:hAnsi="Century Gothic" w:cs="Arial"/>
                <w:b/>
                <w:sz w:val="20"/>
                <w:szCs w:val="20"/>
                <w:lang w:val="es-CO"/>
              </w:rPr>
            </w:pPr>
          </w:p>
        </w:tc>
      </w:tr>
      <w:bookmarkEnd w:id="3"/>
    </w:tbl>
    <w:p w14:paraId="5DA589CC" w14:textId="65244A87" w:rsidR="00381438" w:rsidRPr="00397DC5" w:rsidRDefault="00381438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3C4C1BE6" w14:textId="2C685ED3" w:rsidR="00322219" w:rsidRPr="00397DC5" w:rsidRDefault="00322219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3B0A9E0B" w14:textId="4D815B70" w:rsidR="00322219" w:rsidRDefault="00322219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402D1A58" w14:textId="77777777" w:rsidR="00397DC5" w:rsidRDefault="00397DC5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"/>
        <w:gridCol w:w="1564"/>
        <w:gridCol w:w="1257"/>
        <w:gridCol w:w="845"/>
        <w:gridCol w:w="1758"/>
        <w:gridCol w:w="2126"/>
      </w:tblGrid>
      <w:tr w:rsidR="00397DC5" w:rsidRPr="00D37067" w14:paraId="0204D588" w14:textId="77777777" w:rsidTr="00AB02BD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46589C"/>
            <w:vAlign w:val="center"/>
            <w:hideMark/>
          </w:tcPr>
          <w:p w14:paraId="2442FEBA" w14:textId="77777777" w:rsidR="00397DC5" w:rsidRDefault="00397DC5" w:rsidP="00AB02BD">
            <w:pPr>
              <w:jc w:val="center"/>
              <w:textAlignment w:val="baseline"/>
              <w:rPr>
                <w:rFonts w:ascii="Century Gothic" w:eastAsia="Times New Roman" w:hAnsi="Century Gothic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bookmarkStart w:id="4" w:name="_Hlk138058775"/>
            <w:bookmarkStart w:id="5" w:name="_Hlk138059901"/>
            <w:bookmarkStart w:id="6" w:name="_Hlk138060292"/>
            <w:r w:rsidRPr="00F4639E">
              <w:rPr>
                <w:rFonts w:ascii="Century Gothic" w:eastAsia="Times New Roman" w:hAnsi="Century Gothic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CONTROL DE CAMBIOS DEL FORMATO</w:t>
            </w:r>
          </w:p>
          <w:p w14:paraId="3932F5AB" w14:textId="77777777" w:rsidR="00397DC5" w:rsidRPr="00F4639E" w:rsidRDefault="00397DC5" w:rsidP="00AB02BD">
            <w:pPr>
              <w:jc w:val="center"/>
              <w:textAlignment w:val="baseline"/>
              <w:rPr>
                <w:rFonts w:ascii="Century Gothic" w:eastAsia="Times New Roman" w:hAnsi="Century Gothic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</w:p>
          <w:p w14:paraId="730781A0" w14:textId="77777777" w:rsidR="00397DC5" w:rsidRPr="00F4639E" w:rsidRDefault="00397DC5" w:rsidP="00AB02BD">
            <w:pPr>
              <w:textAlignment w:val="baseline"/>
              <w:rPr>
                <w:rFonts w:ascii="Century Gothic" w:eastAsia="Times New Roman" w:hAnsi="Century Gothic" w:cs="Segoe UI"/>
                <w:color w:val="FFFFFF" w:themeColor="background1"/>
                <w:sz w:val="16"/>
                <w:szCs w:val="16"/>
                <w:lang w:eastAsia="es-CO"/>
              </w:rPr>
            </w:pPr>
          </w:p>
        </w:tc>
      </w:tr>
      <w:tr w:rsidR="00397DC5" w:rsidRPr="001B3FC1" w14:paraId="4EDCBCE6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000000" w:fill="46589C"/>
            <w:vAlign w:val="center"/>
            <w:hideMark/>
          </w:tcPr>
          <w:p w14:paraId="0E80865F" w14:textId="77777777" w:rsidR="00397DC5" w:rsidRPr="001B3FC1" w:rsidRDefault="00397DC5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000000" w:fill="46589C"/>
            <w:vAlign w:val="center"/>
            <w:hideMark/>
          </w:tcPr>
          <w:p w14:paraId="73AF9452" w14:textId="77777777" w:rsidR="00397DC5" w:rsidRPr="001B3FC1" w:rsidRDefault="00397DC5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000000" w:fill="46589C"/>
            <w:vAlign w:val="center"/>
            <w:hideMark/>
          </w:tcPr>
          <w:p w14:paraId="31DA0C45" w14:textId="77777777" w:rsidR="00397DC5" w:rsidRPr="001B3FC1" w:rsidRDefault="00397DC5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46589C"/>
            <w:vAlign w:val="center"/>
            <w:hideMark/>
          </w:tcPr>
          <w:p w14:paraId="15157DEC" w14:textId="77777777" w:rsidR="00397DC5" w:rsidRPr="00F4639E" w:rsidRDefault="00397DC5" w:rsidP="00AB02BD">
            <w:pPr>
              <w:jc w:val="left"/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6"/>
                <w:szCs w:val="16"/>
                <w:lang w:val="es-CO" w:eastAsia="es-CO"/>
              </w:rPr>
              <w:t>VERSIÓN</w:t>
            </w:r>
            <w:r w:rsidRPr="00F4639E">
              <w:rPr>
                <w:rFonts w:ascii="Century Gothic" w:eastAsia="Times New Roman" w:hAnsi="Century Gothic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748C8BD1" w14:textId="77777777" w:rsidR="00397DC5" w:rsidRPr="001B3FC1" w:rsidRDefault="00397DC5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46589C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eastAsia="Times New Roman" w:hAnsi="Century Gothic" w:cs="Calibri"/>
                <w:b/>
                <w:bCs/>
                <w:color w:val="46589C"/>
                <w:sz w:val="16"/>
                <w:szCs w:val="16"/>
                <w:lang w:eastAsia="es-CO"/>
              </w:rPr>
              <w:t>0</w:t>
            </w:r>
            <w:r>
              <w:rPr>
                <w:rFonts w:ascii="Century Gothic" w:eastAsia="Times New Roman" w:hAnsi="Century Gothic" w:cs="Calibri"/>
                <w:b/>
                <w:bCs/>
                <w:color w:val="46589C"/>
                <w:sz w:val="16"/>
                <w:szCs w:val="16"/>
                <w:lang w:eastAsia="es-CO"/>
              </w:rPr>
              <w:t>1</w:t>
            </w:r>
          </w:p>
        </w:tc>
      </w:tr>
      <w:tr w:rsidR="00397DC5" w:rsidRPr="00D37067" w14:paraId="23EC71B1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shd w:val="clear" w:color="auto" w:fill="auto"/>
            <w:vAlign w:val="center"/>
            <w:hideMark/>
          </w:tcPr>
          <w:p w14:paraId="054793A8" w14:textId="77777777" w:rsidR="00397DC5" w:rsidRPr="00F4639E" w:rsidRDefault="00397DC5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  <w:hideMark/>
          </w:tcPr>
          <w:p w14:paraId="25F84E2D" w14:textId="77777777" w:rsidR="00397DC5" w:rsidRPr="00F4639E" w:rsidRDefault="00397DC5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Creación de formato</w:t>
            </w:r>
            <w:r w:rsidRPr="00F4639E">
              <w:rPr>
                <w:rFonts w:ascii="Century Gothic" w:eastAsia="Times New Roman" w:hAnsi="Century Gothic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shd w:val="clear" w:color="auto" w:fill="auto"/>
            <w:vAlign w:val="center"/>
            <w:hideMark/>
          </w:tcPr>
          <w:p w14:paraId="41DBEC63" w14:textId="77777777" w:rsidR="00397DC5" w:rsidRPr="00F4639E" w:rsidRDefault="00397DC5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2D087C37" w14:textId="77777777" w:rsidR="00397DC5" w:rsidRPr="00F4639E" w:rsidRDefault="00397DC5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39921330" w14:textId="77777777" w:rsidR="00397DC5" w:rsidRPr="00F4639E" w:rsidRDefault="00397DC5" w:rsidP="00AB02BD">
            <w:pPr>
              <w:textAlignment w:val="baseline"/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</w:pPr>
            <w:proofErr w:type="spellStart"/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Karlo</w:t>
            </w:r>
            <w:proofErr w:type="spellEnd"/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 xml:space="preserve"> Fernández Cala</w:t>
            </w:r>
          </w:p>
          <w:p w14:paraId="33F6DDAC" w14:textId="77777777" w:rsidR="00397DC5" w:rsidRPr="00F4639E" w:rsidRDefault="00397DC5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0A2E308" w14:textId="77777777" w:rsidR="00397DC5" w:rsidRPr="00F4639E" w:rsidRDefault="00397DC5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Gestor</w:t>
            </w:r>
          </w:p>
        </w:tc>
      </w:tr>
      <w:tr w:rsidR="00397DC5" w:rsidRPr="00D37067" w14:paraId="15BD229C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40D2473A" w14:textId="77777777" w:rsidR="00397DC5" w:rsidRPr="00F4639E" w:rsidRDefault="00397DC5" w:rsidP="00AB02BD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E035130" w14:textId="77777777" w:rsidR="00397DC5" w:rsidRPr="00F4639E" w:rsidRDefault="00397DC5" w:rsidP="00AB02BD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404E8577" w14:textId="77777777" w:rsidR="00397DC5" w:rsidRPr="00F4639E" w:rsidRDefault="00397DC5" w:rsidP="00AB02BD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1F62F6B5" w14:textId="77777777" w:rsidR="00397DC5" w:rsidRPr="00F4639E" w:rsidRDefault="00397DC5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329F3461" w14:textId="77777777" w:rsidR="00397DC5" w:rsidRPr="00F4639E" w:rsidRDefault="00397DC5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hAnsi="Century Gothic" w:cstheme="minorHAnsi"/>
                <w:sz w:val="16"/>
                <w:szCs w:val="16"/>
              </w:rPr>
              <w:t>Grupo Gestores SN</w:t>
            </w:r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val="es-CO" w:eastAsia="es-CO"/>
              </w:rPr>
              <w:t> </w:t>
            </w:r>
            <w:r w:rsidRPr="00F4639E"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0A930AD" w14:textId="77777777" w:rsidR="00397DC5" w:rsidRPr="00F4639E" w:rsidRDefault="00397DC5" w:rsidP="00AB02BD">
            <w:pPr>
              <w:jc w:val="center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hAnsi="Century Gothic" w:cstheme="minorHAnsi"/>
                <w:sz w:val="16"/>
                <w:szCs w:val="16"/>
              </w:rPr>
              <w:t>Grupo Gestores SN</w:t>
            </w:r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397DC5" w:rsidRPr="00D37067" w14:paraId="156A7E81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13E57246" w14:textId="77777777" w:rsidR="00397DC5" w:rsidRPr="00F4639E" w:rsidRDefault="00397DC5" w:rsidP="00AB02BD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45D925D" w14:textId="77777777" w:rsidR="00397DC5" w:rsidRPr="00F4639E" w:rsidRDefault="00397DC5" w:rsidP="00AB02BD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74C4D6B1" w14:textId="77777777" w:rsidR="00397DC5" w:rsidRPr="00F4639E" w:rsidRDefault="00397DC5" w:rsidP="00AB02BD">
            <w:pPr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3E6D4D7F" w14:textId="77777777" w:rsidR="00397DC5" w:rsidRPr="00F4639E" w:rsidRDefault="00397DC5" w:rsidP="00AB02BD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0242CB18" w14:textId="77777777" w:rsidR="00397DC5" w:rsidRPr="00F4639E" w:rsidRDefault="00397DC5" w:rsidP="00AB02BD">
            <w:pPr>
              <w:pStyle w:val="Subttulo"/>
              <w:jc w:val="both"/>
              <w:rPr>
                <w:rFonts w:ascii="Century Gothic" w:hAnsi="Century Gothic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F4639E">
              <w:rPr>
                <w:rFonts w:ascii="Century Gothic" w:hAnsi="Century Gothic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14:paraId="577615E8" w14:textId="77777777" w:rsidR="00397DC5" w:rsidRPr="00F4639E" w:rsidRDefault="00397DC5" w:rsidP="00AB02BD">
            <w:pPr>
              <w:jc w:val="left"/>
              <w:textAlignment w:val="baseline"/>
              <w:rPr>
                <w:rFonts w:ascii="Century Gothic" w:eastAsia="Times New Roman" w:hAnsi="Century Gothic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8335C58" w14:textId="77777777" w:rsidR="00397DC5" w:rsidRPr="00F4639E" w:rsidRDefault="00397DC5" w:rsidP="00AB02BD">
            <w:pPr>
              <w:jc w:val="left"/>
              <w:rPr>
                <w:rFonts w:ascii="Century Gothic" w:eastAsia="Times New Roman" w:hAnsi="Century Gothic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eastAsia="Times New Roman" w:hAnsi="Century Gothic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p w14:paraId="27BDDAB8" w14:textId="7D312E54" w:rsidR="00397DC5" w:rsidRPr="00397DC5" w:rsidRDefault="00397DC5" w:rsidP="00397DC5">
      <w:pPr>
        <w:jc w:val="center"/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</w:pPr>
      <w:bookmarkStart w:id="7" w:name="_Hlk109992725"/>
      <w:bookmarkEnd w:id="4"/>
      <w:r w:rsidRPr="001F307D">
        <w:rPr>
          <w:rFonts w:ascii="Century Gothic" w:eastAsia="Times New Roman" w:hAnsi="Century Gothic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1F307D"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</w:t>
      </w:r>
      <w:r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  <w:t xml:space="preserve"> </w:t>
      </w:r>
      <w:r w:rsidRPr="001F307D"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  <w:t>que describe ficha técnica del presente documento</w:t>
      </w:r>
      <w:bookmarkEnd w:id="5"/>
      <w:r w:rsidRPr="001F307D">
        <w:rPr>
          <w:rFonts w:ascii="Century Gothic" w:eastAsia="Times New Roman" w:hAnsi="Century Gothic" w:cs="Segoe UI"/>
          <w:sz w:val="16"/>
          <w:szCs w:val="16"/>
          <w:u w:val="single"/>
          <w:lang w:eastAsia="es-CO"/>
        </w:rPr>
        <w:t>.</w:t>
      </w:r>
      <w:bookmarkEnd w:id="6"/>
      <w:bookmarkEnd w:id="7"/>
    </w:p>
    <w:p w14:paraId="65C0AF4F" w14:textId="77777777" w:rsidR="00397DC5" w:rsidRDefault="00397DC5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587B7FD7" w14:textId="77777777" w:rsidR="00397DC5" w:rsidRDefault="00397DC5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p w14:paraId="13BB8379" w14:textId="77777777" w:rsidR="00397DC5" w:rsidRPr="00397DC5" w:rsidRDefault="00397DC5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sectPr w:rsidR="00397DC5" w:rsidRPr="00397DC5" w:rsidSect="00406708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64765" w14:textId="77777777" w:rsidR="00406708" w:rsidRDefault="00406708" w:rsidP="00963D0C">
      <w:r>
        <w:separator/>
      </w:r>
    </w:p>
  </w:endnote>
  <w:endnote w:type="continuationSeparator" w:id="0">
    <w:p w14:paraId="31406D6A" w14:textId="77777777" w:rsidR="00406708" w:rsidRDefault="00406708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39C13" w14:textId="5EF4D4C9" w:rsidR="00963D0C" w:rsidRPr="00810FF7" w:rsidRDefault="00397DC5" w:rsidP="00963D0C">
    <w:pPr>
      <w:pStyle w:val="Piedepgina"/>
      <w:jc w:val="center"/>
      <w:rPr>
        <w:sz w:val="16"/>
        <w:szCs w:val="16"/>
      </w:rPr>
    </w:pPr>
    <w:r w:rsidRPr="00A135F4">
      <w:rPr>
        <w:rFonts w:ascii="Geomanist Bold" w:hAnsi="Geomanist Bold"/>
        <w:b/>
        <w:bCs/>
        <w:noProof/>
        <w:color w:val="002060"/>
        <w:szCs w:val="24"/>
      </w:rPr>
      <w:drawing>
        <wp:anchor distT="0" distB="0" distL="114300" distR="114300" simplePos="0" relativeHeight="251665408" behindDoc="0" locked="0" layoutInCell="1" allowOverlap="1" wp14:anchorId="1E7B679B" wp14:editId="3DA6E9C4">
          <wp:simplePos x="0" y="0"/>
          <wp:positionH relativeFrom="page">
            <wp:posOffset>-266700</wp:posOffset>
          </wp:positionH>
          <wp:positionV relativeFrom="bottomMargin">
            <wp:posOffset>-981075</wp:posOffset>
          </wp:positionV>
          <wp:extent cx="665480" cy="3155950"/>
          <wp:effectExtent l="0" t="0" r="1270" b="6350"/>
          <wp:wrapThrough wrapText="bothSides">
            <wp:wrapPolygon edited="0">
              <wp:start x="4947" y="0"/>
              <wp:lineTo x="0" y="1304"/>
              <wp:lineTo x="0" y="4955"/>
              <wp:lineTo x="4947" y="6258"/>
              <wp:lineTo x="0" y="8084"/>
              <wp:lineTo x="0" y="8344"/>
              <wp:lineTo x="3092" y="10431"/>
              <wp:lineTo x="0" y="11343"/>
              <wp:lineTo x="0" y="15124"/>
              <wp:lineTo x="5565" y="16689"/>
              <wp:lineTo x="0" y="17862"/>
              <wp:lineTo x="0" y="18905"/>
              <wp:lineTo x="10511" y="21513"/>
              <wp:lineTo x="11130" y="21513"/>
              <wp:lineTo x="15458" y="21513"/>
              <wp:lineTo x="16076" y="21513"/>
              <wp:lineTo x="21023" y="20209"/>
              <wp:lineTo x="21023" y="19948"/>
              <wp:lineTo x="16076" y="18775"/>
              <wp:lineTo x="21023" y="16819"/>
              <wp:lineTo x="21023" y="16428"/>
              <wp:lineTo x="16076" y="14603"/>
              <wp:lineTo x="21023" y="13429"/>
              <wp:lineTo x="21023" y="9648"/>
              <wp:lineTo x="15458" y="8344"/>
              <wp:lineTo x="21023" y="6780"/>
              <wp:lineTo x="21023" y="6258"/>
              <wp:lineTo x="17931" y="4172"/>
              <wp:lineTo x="21023" y="3390"/>
              <wp:lineTo x="21023" y="2868"/>
              <wp:lineTo x="18550" y="2086"/>
              <wp:lineTo x="9275" y="0"/>
              <wp:lineTo x="4947" y="0"/>
            </wp:wrapPolygon>
          </wp:wrapThrough>
          <wp:docPr id="1567040523" name="Imagen 1567040523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7040523" name="Imagen 1567040523" descr="Imagen en blanco y negro&#10;&#10;Descripción generada automáticamente con confianza me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480" cy="315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63D0C">
      <w:tab/>
    </w:r>
    <w:r w:rsidR="00963D0C">
      <w:tab/>
    </w:r>
    <w:r w:rsidR="00963D0C" w:rsidRPr="00EC589C">
      <w:rPr>
        <w:sz w:val="16"/>
        <w:szCs w:val="16"/>
      </w:rPr>
      <w:t xml:space="preserve">Página </w:t>
    </w:r>
    <w:r w:rsidR="00963D0C" w:rsidRPr="00EC589C">
      <w:rPr>
        <w:sz w:val="16"/>
        <w:szCs w:val="16"/>
      </w:rPr>
      <w:fldChar w:fldCharType="begin"/>
    </w:r>
    <w:r w:rsidR="00963D0C" w:rsidRPr="00EC589C">
      <w:rPr>
        <w:sz w:val="16"/>
        <w:szCs w:val="16"/>
      </w:rPr>
      <w:instrText xml:space="preserve"> PAGE  \* MERGEFORMAT </w:instrText>
    </w:r>
    <w:r w:rsidR="00963D0C" w:rsidRPr="00EC589C">
      <w:rPr>
        <w:sz w:val="16"/>
        <w:szCs w:val="16"/>
      </w:rPr>
      <w:fldChar w:fldCharType="separate"/>
    </w:r>
    <w:r w:rsidR="00963D0C">
      <w:rPr>
        <w:sz w:val="16"/>
        <w:szCs w:val="16"/>
      </w:rPr>
      <w:t>6</w:t>
    </w:r>
    <w:r w:rsidR="00963D0C" w:rsidRPr="00EC589C">
      <w:rPr>
        <w:sz w:val="16"/>
        <w:szCs w:val="16"/>
      </w:rPr>
      <w:fldChar w:fldCharType="end"/>
    </w:r>
    <w:r w:rsidR="00963D0C" w:rsidRPr="00EC589C">
      <w:rPr>
        <w:sz w:val="16"/>
        <w:szCs w:val="16"/>
      </w:rPr>
      <w:t xml:space="preserve"> de </w:t>
    </w:r>
    <w:r w:rsidR="00963D0C" w:rsidRPr="00EC589C">
      <w:rPr>
        <w:bCs/>
        <w:sz w:val="16"/>
        <w:szCs w:val="16"/>
      </w:rPr>
      <w:fldChar w:fldCharType="begin"/>
    </w:r>
    <w:r w:rsidR="00963D0C" w:rsidRPr="00EC589C">
      <w:rPr>
        <w:bCs/>
        <w:sz w:val="16"/>
        <w:szCs w:val="16"/>
      </w:rPr>
      <w:instrText>NUMPAGES</w:instrText>
    </w:r>
    <w:r w:rsidR="00963D0C" w:rsidRPr="00EC589C">
      <w:rPr>
        <w:bCs/>
        <w:sz w:val="16"/>
        <w:szCs w:val="16"/>
      </w:rPr>
      <w:fldChar w:fldCharType="separate"/>
    </w:r>
    <w:r w:rsidR="00963D0C">
      <w:rPr>
        <w:bCs/>
        <w:sz w:val="16"/>
        <w:szCs w:val="16"/>
      </w:rPr>
      <w:t>7</w:t>
    </w:r>
    <w:r w:rsidR="00963D0C" w:rsidRPr="00EC589C">
      <w:rPr>
        <w:bCs/>
        <w:sz w:val="16"/>
        <w:szCs w:val="16"/>
      </w:rPr>
      <w:fldChar w:fldCharType="end"/>
    </w:r>
  </w:p>
  <w:tbl>
    <w:tblPr>
      <w:tblStyle w:val="Tablaconcuadrcula"/>
      <w:tblW w:w="87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13"/>
      <w:gridCol w:w="566"/>
      <w:gridCol w:w="1206"/>
      <w:gridCol w:w="1409"/>
      <w:gridCol w:w="1135"/>
      <w:gridCol w:w="1734"/>
      <w:gridCol w:w="1457"/>
    </w:tblGrid>
    <w:tr w:rsidR="000C5B93" w:rsidRPr="00B1112B" w14:paraId="49BC1C18" w14:textId="77777777" w:rsidTr="00397DC5">
      <w:trPr>
        <w:jc w:val="center"/>
      </w:trPr>
      <w:tc>
        <w:tcPr>
          <w:tcW w:w="8720" w:type="dxa"/>
          <w:gridSpan w:val="7"/>
        </w:tcPr>
        <w:p w14:paraId="2BAA9252" w14:textId="297B2C25" w:rsidR="000C5B93" w:rsidRPr="00B1112B" w:rsidRDefault="00397DC5" w:rsidP="000C5B93">
          <w:pPr>
            <w:pStyle w:val="Piedepgina"/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</w:rPr>
            <w:drawing>
              <wp:inline distT="0" distB="0" distL="0" distR="0" wp14:anchorId="75596194" wp14:editId="6880EF3C">
                <wp:extent cx="5400040" cy="624840"/>
                <wp:effectExtent l="0" t="0" r="0" b="3810"/>
                <wp:docPr id="126347547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3475472" name="Imagen 1263475472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0040" cy="6248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0C5B93" w:rsidRPr="00B1112B" w14:paraId="2E3E9231" w14:textId="77777777" w:rsidTr="00397DC5">
      <w:trPr>
        <w:trHeight w:val="229"/>
        <w:jc w:val="center"/>
      </w:trPr>
      <w:tc>
        <w:tcPr>
          <w:tcW w:w="121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508EA96C" w14:textId="77777777" w:rsidR="000C5B93" w:rsidRPr="00392F46" w:rsidRDefault="000C5B93" w:rsidP="000C5B93">
          <w:pPr>
            <w:pStyle w:val="Piedepgina"/>
            <w:jc w:val="center"/>
            <w:rPr>
              <w:rFonts w:ascii="Geomanist Light" w:hAnsi="Geomanist Light"/>
              <w:b/>
              <w:bCs/>
              <w:sz w:val="16"/>
              <w:szCs w:val="16"/>
            </w:rPr>
          </w:pPr>
          <w:r w:rsidRPr="00392F46">
            <w:rPr>
              <w:rFonts w:ascii="Geomanist Light" w:hAnsi="Geomanist Light"/>
              <w:b/>
              <w:bCs/>
              <w:sz w:val="16"/>
              <w:szCs w:val="16"/>
            </w:rPr>
            <w:t>Versión:</w:t>
          </w:r>
        </w:p>
      </w:tc>
      <w:tc>
        <w:tcPr>
          <w:tcW w:w="566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0C0672DF" w14:textId="46508A91" w:rsidR="000C5B93" w:rsidRPr="00392F46" w:rsidRDefault="000C5B93" w:rsidP="000C5B93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392F46">
            <w:rPr>
              <w:rFonts w:ascii="Geomanist Light" w:hAnsi="Geomanist Light"/>
              <w:sz w:val="16"/>
              <w:szCs w:val="16"/>
            </w:rPr>
            <w:t>0</w:t>
          </w:r>
          <w:r w:rsidR="00D66517">
            <w:rPr>
              <w:rFonts w:ascii="Geomanist Light" w:hAnsi="Geomanist Light"/>
              <w:sz w:val="16"/>
              <w:szCs w:val="16"/>
            </w:rPr>
            <w:t>1</w:t>
          </w:r>
        </w:p>
      </w:tc>
      <w:tc>
        <w:tcPr>
          <w:tcW w:w="120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6E71984B" w14:textId="77777777" w:rsidR="000C5B93" w:rsidRPr="00392F46" w:rsidRDefault="000C5B93" w:rsidP="000C5B93">
          <w:pPr>
            <w:pStyle w:val="Piedepgina"/>
            <w:jc w:val="center"/>
            <w:rPr>
              <w:rFonts w:ascii="Geomanist Light" w:hAnsi="Geomanist Light"/>
              <w:b/>
              <w:bCs/>
              <w:sz w:val="16"/>
              <w:szCs w:val="16"/>
            </w:rPr>
          </w:pPr>
          <w:r w:rsidRPr="00392F46">
            <w:rPr>
              <w:rFonts w:ascii="Geomanist Light" w:hAnsi="Geomanist Light"/>
              <w:b/>
              <w:bCs/>
              <w:sz w:val="16"/>
              <w:szCs w:val="16"/>
            </w:rPr>
            <w:t>Código:</w:t>
          </w:r>
        </w:p>
      </w:tc>
      <w:tc>
        <w:tcPr>
          <w:tcW w:w="1409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vAlign w:val="center"/>
        </w:tcPr>
        <w:p w14:paraId="16EC79CC" w14:textId="394D5E68" w:rsidR="000C5B93" w:rsidRPr="00392F46" w:rsidRDefault="000C5B93" w:rsidP="000C5B93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392F46">
            <w:rPr>
              <w:rFonts w:ascii="Geomanist Light" w:eastAsia="Arial" w:hAnsi="Geomanist Light" w:cs="Arial"/>
              <w:color w:val="595959"/>
              <w:sz w:val="16"/>
              <w:szCs w:val="16"/>
              <w:lang w:eastAsia="es-CO"/>
            </w:rPr>
            <w:t>CCE-GAD-FM-</w:t>
          </w:r>
          <w:r w:rsidR="00397DC5">
            <w:rPr>
              <w:rFonts w:ascii="Geomanist Light" w:eastAsia="Arial" w:hAnsi="Geomanist Light" w:cs="Arial"/>
              <w:color w:val="595959"/>
              <w:sz w:val="16"/>
              <w:szCs w:val="16"/>
              <w:lang w:eastAsia="es-CO"/>
            </w:rPr>
            <w:t>20</w:t>
          </w:r>
        </w:p>
      </w:tc>
      <w:tc>
        <w:tcPr>
          <w:tcW w:w="1135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09094707" w14:textId="77777777" w:rsidR="000C5B93" w:rsidRPr="00392F46" w:rsidRDefault="000C5B93" w:rsidP="000C5B93">
          <w:pPr>
            <w:pStyle w:val="Piedepgina"/>
            <w:jc w:val="center"/>
            <w:rPr>
              <w:rFonts w:ascii="Geomanist Light" w:hAnsi="Geomanist Light"/>
              <w:b/>
              <w:bCs/>
              <w:sz w:val="16"/>
              <w:szCs w:val="16"/>
            </w:rPr>
          </w:pPr>
          <w:r w:rsidRPr="00392F46">
            <w:rPr>
              <w:rFonts w:ascii="Geomanist Light" w:hAnsi="Geomanist Light"/>
              <w:b/>
              <w:bCs/>
              <w:sz w:val="16"/>
              <w:szCs w:val="16"/>
            </w:rPr>
            <w:t>Fecha:</w:t>
          </w:r>
        </w:p>
      </w:tc>
      <w:tc>
        <w:tcPr>
          <w:tcW w:w="1734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43F688B2" w14:textId="66D665A3" w:rsidR="000C5B93" w:rsidRPr="00392F46" w:rsidRDefault="000C5B93" w:rsidP="000C5B93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392F46">
            <w:rPr>
              <w:rFonts w:ascii="Geomanist Light" w:hAnsi="Geomanist Light"/>
              <w:sz w:val="16"/>
              <w:szCs w:val="16"/>
            </w:rPr>
            <w:t xml:space="preserve">02 </w:t>
          </w:r>
          <w:r w:rsidR="002E329E">
            <w:rPr>
              <w:rFonts w:ascii="Geomanist Light" w:hAnsi="Geomanist Light"/>
              <w:sz w:val="16"/>
              <w:szCs w:val="16"/>
            </w:rPr>
            <w:t>de</w:t>
          </w:r>
          <w:r w:rsidR="00D66517">
            <w:rPr>
              <w:rFonts w:ascii="Geomanist Light" w:hAnsi="Geomanist Light"/>
              <w:sz w:val="16"/>
              <w:szCs w:val="16"/>
            </w:rPr>
            <w:t xml:space="preserve"> </w:t>
          </w:r>
          <w:r w:rsidR="00320B10">
            <w:rPr>
              <w:rFonts w:ascii="Geomanist Light" w:hAnsi="Geomanist Light"/>
              <w:sz w:val="16"/>
              <w:szCs w:val="16"/>
            </w:rPr>
            <w:t>agosto de</w:t>
          </w:r>
          <w:r w:rsidR="00D66517">
            <w:rPr>
              <w:rFonts w:ascii="Geomanist Light" w:hAnsi="Geomanist Light"/>
              <w:sz w:val="16"/>
              <w:szCs w:val="16"/>
            </w:rPr>
            <w:t xml:space="preserve"> </w:t>
          </w:r>
          <w:r w:rsidRPr="00392F46">
            <w:rPr>
              <w:rFonts w:ascii="Geomanist Light" w:hAnsi="Geomanist Light"/>
              <w:sz w:val="16"/>
              <w:szCs w:val="16"/>
            </w:rPr>
            <w:t>2022</w:t>
          </w:r>
        </w:p>
      </w:tc>
      <w:tc>
        <w:tcPr>
          <w:tcW w:w="1457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63E6F47F" w14:textId="77777777" w:rsidR="000C5B93" w:rsidRPr="00B1112B" w:rsidRDefault="000C5B93" w:rsidP="000C5B93">
          <w:pPr>
            <w:pStyle w:val="Piedepgina"/>
            <w:jc w:val="right"/>
            <w:rPr>
              <w:sz w:val="16"/>
              <w:szCs w:val="16"/>
            </w:rPr>
          </w:pPr>
          <w:r w:rsidRPr="00B1112B">
            <w:rPr>
              <w:sz w:val="16"/>
              <w:szCs w:val="16"/>
            </w:rPr>
            <w:t xml:space="preserve">Página </w:t>
          </w:r>
          <w:r w:rsidRPr="00B1112B">
            <w:rPr>
              <w:b/>
              <w:bCs/>
              <w:sz w:val="16"/>
              <w:szCs w:val="16"/>
            </w:rPr>
            <w:fldChar w:fldCharType="begin"/>
          </w:r>
          <w:r w:rsidRPr="00B1112B">
            <w:rPr>
              <w:b/>
              <w:bCs/>
              <w:sz w:val="16"/>
              <w:szCs w:val="16"/>
            </w:rPr>
            <w:instrText>PAGE  \* Arabic  \* MERGEFORMAT</w:instrText>
          </w:r>
          <w:r w:rsidRPr="00B1112B">
            <w:rPr>
              <w:b/>
              <w:bCs/>
              <w:sz w:val="16"/>
              <w:szCs w:val="16"/>
            </w:rPr>
            <w:fldChar w:fldCharType="separate"/>
          </w:r>
          <w:r>
            <w:rPr>
              <w:b/>
              <w:bCs/>
              <w:sz w:val="16"/>
              <w:szCs w:val="16"/>
            </w:rPr>
            <w:t>1</w:t>
          </w:r>
          <w:r w:rsidRPr="00B1112B">
            <w:rPr>
              <w:b/>
              <w:bCs/>
              <w:sz w:val="16"/>
              <w:szCs w:val="16"/>
            </w:rPr>
            <w:fldChar w:fldCharType="end"/>
          </w:r>
          <w:r w:rsidRPr="00B1112B">
            <w:rPr>
              <w:sz w:val="16"/>
              <w:szCs w:val="16"/>
            </w:rPr>
            <w:t xml:space="preserve"> de </w:t>
          </w:r>
          <w:r w:rsidRPr="00B1112B">
            <w:rPr>
              <w:b/>
              <w:bCs/>
              <w:sz w:val="16"/>
              <w:szCs w:val="16"/>
            </w:rPr>
            <w:fldChar w:fldCharType="begin"/>
          </w:r>
          <w:r w:rsidRPr="00B1112B">
            <w:rPr>
              <w:b/>
              <w:bCs/>
              <w:sz w:val="16"/>
              <w:szCs w:val="16"/>
            </w:rPr>
            <w:instrText>NUMPAGES  \* Arabic  \* MERGEFORMAT</w:instrText>
          </w:r>
          <w:r w:rsidRPr="00B1112B">
            <w:rPr>
              <w:b/>
              <w:bCs/>
              <w:sz w:val="16"/>
              <w:szCs w:val="16"/>
            </w:rPr>
            <w:fldChar w:fldCharType="separate"/>
          </w:r>
          <w:r>
            <w:rPr>
              <w:b/>
              <w:bCs/>
              <w:sz w:val="16"/>
              <w:szCs w:val="16"/>
            </w:rPr>
            <w:t>4</w:t>
          </w:r>
          <w:r w:rsidRPr="00B1112B">
            <w:rPr>
              <w:b/>
              <w:bCs/>
              <w:sz w:val="16"/>
              <w:szCs w:val="16"/>
            </w:rPr>
            <w:fldChar w:fldCharType="end"/>
          </w:r>
        </w:p>
      </w:tc>
    </w:tr>
  </w:tbl>
  <w:p w14:paraId="1AF74113" w14:textId="763EB6B9" w:rsidR="00963D0C" w:rsidRPr="00AF1433" w:rsidRDefault="00963D0C" w:rsidP="00A905F2">
    <w:pPr>
      <w:pStyle w:val="Piedepgina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DC178" w14:textId="77777777" w:rsidR="00406708" w:rsidRDefault="00406708" w:rsidP="00963D0C">
      <w:r>
        <w:separator/>
      </w:r>
    </w:p>
  </w:footnote>
  <w:footnote w:type="continuationSeparator" w:id="0">
    <w:p w14:paraId="0C382C6A" w14:textId="77777777" w:rsidR="00406708" w:rsidRDefault="00406708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4CFE1" w14:textId="7A616FD2" w:rsidR="00236DD2" w:rsidRDefault="00000000">
    <w:pPr>
      <w:pStyle w:val="Encabezado"/>
    </w:pPr>
    <w:r>
      <w:rPr>
        <w:noProof/>
      </w:rPr>
      <w:pict w14:anchorId="4266BC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34172" o:spid="_x0000_s1027" type="#_x0000_t136" style="position:absolute;left:0;text-align:left;margin-left:0;margin-top:0;width:507.25pt;height:92.2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06412" w14:textId="77777777" w:rsidR="00397DC5" w:rsidRDefault="00397DC5" w:rsidP="008F73AA">
    <w:pPr>
      <w:pStyle w:val="Encabezado"/>
      <w:jc w:val="left"/>
      <w:rPr>
        <w:noProof/>
        <w:sz w:val="20"/>
        <w:szCs w:val="20"/>
      </w:rPr>
    </w:pPr>
  </w:p>
  <w:p w14:paraId="3E492E57" w14:textId="3EE3B1FF" w:rsidR="00397DC5" w:rsidRDefault="00397DC5" w:rsidP="008F73AA">
    <w:pPr>
      <w:pStyle w:val="Encabezado"/>
      <w:jc w:val="left"/>
      <w:rPr>
        <w:noProof/>
        <w:sz w:val="20"/>
        <w:szCs w:val="20"/>
      </w:rPr>
    </w:pPr>
    <w:r>
      <w:rPr>
        <w:rFonts w:ascii="Geomanist Bold" w:hAnsi="Geomanist Bold"/>
        <w:b/>
        <w:bCs/>
        <w:noProof/>
        <w:color w:val="002060"/>
        <w:szCs w:val="20"/>
      </w:rPr>
      <w:drawing>
        <wp:anchor distT="0" distB="0" distL="114300" distR="114300" simplePos="0" relativeHeight="251661312" behindDoc="1" locked="0" layoutInCell="1" allowOverlap="1" wp14:anchorId="56B96444" wp14:editId="6BBABA36">
          <wp:simplePos x="0" y="0"/>
          <wp:positionH relativeFrom="margin">
            <wp:align>right</wp:align>
          </wp:positionH>
          <wp:positionV relativeFrom="paragraph">
            <wp:posOffset>-88900</wp:posOffset>
          </wp:positionV>
          <wp:extent cx="1762125" cy="631825"/>
          <wp:effectExtent l="0" t="0" r="9525" b="0"/>
          <wp:wrapNone/>
          <wp:docPr id="145410297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4102971" name="Imagen 145410297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2125" cy="63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Geomanist Bold" w:hAnsi="Geomanist Bold"/>
        <w:b/>
        <w:bCs/>
        <w:noProof/>
        <w:color w:val="002060"/>
        <w:szCs w:val="20"/>
      </w:rPr>
      <w:drawing>
        <wp:anchor distT="0" distB="0" distL="114300" distR="114300" simplePos="0" relativeHeight="251662336" behindDoc="1" locked="0" layoutInCell="1" allowOverlap="1" wp14:anchorId="6F5A37EF" wp14:editId="710D9460">
          <wp:simplePos x="0" y="0"/>
          <wp:positionH relativeFrom="margin">
            <wp:align>left</wp:align>
          </wp:positionH>
          <wp:positionV relativeFrom="paragraph">
            <wp:posOffset>-71755</wp:posOffset>
          </wp:positionV>
          <wp:extent cx="1468755" cy="510540"/>
          <wp:effectExtent l="0" t="0" r="0" b="3810"/>
          <wp:wrapNone/>
          <wp:docPr id="9402192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0219207" name="Imagen 94021920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8755" cy="510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63360" behindDoc="0" locked="0" layoutInCell="1" allowOverlap="1" wp14:anchorId="4AE42A03" wp14:editId="5275D6C3">
          <wp:simplePos x="0" y="0"/>
          <wp:positionH relativeFrom="rightMargin">
            <wp:posOffset>638810</wp:posOffset>
          </wp:positionH>
          <wp:positionV relativeFrom="page">
            <wp:posOffset>-483870</wp:posOffset>
          </wp:positionV>
          <wp:extent cx="665480" cy="3098800"/>
          <wp:effectExtent l="0" t="0" r="1270" b="6350"/>
          <wp:wrapThrough wrapText="bothSides">
            <wp:wrapPolygon edited="0">
              <wp:start x="4947" y="0"/>
              <wp:lineTo x="0" y="1328"/>
              <wp:lineTo x="0" y="1593"/>
              <wp:lineTo x="2473" y="2125"/>
              <wp:lineTo x="0" y="4648"/>
              <wp:lineTo x="0" y="4913"/>
              <wp:lineTo x="5565" y="6374"/>
              <wp:lineTo x="0" y="7967"/>
              <wp:lineTo x="0" y="11818"/>
              <wp:lineTo x="3092" y="12748"/>
              <wp:lineTo x="0" y="14739"/>
              <wp:lineTo x="0" y="15138"/>
              <wp:lineTo x="3710" y="16997"/>
              <wp:lineTo x="0" y="17926"/>
              <wp:lineTo x="0" y="18590"/>
              <wp:lineTo x="1237" y="19121"/>
              <wp:lineTo x="9275" y="21246"/>
              <wp:lineTo x="11130" y="21511"/>
              <wp:lineTo x="15458" y="21511"/>
              <wp:lineTo x="21023" y="20184"/>
              <wp:lineTo x="21023" y="19918"/>
              <wp:lineTo x="17931" y="19121"/>
              <wp:lineTo x="21023" y="16864"/>
              <wp:lineTo x="21023" y="16466"/>
              <wp:lineTo x="14221" y="14872"/>
              <wp:lineTo x="21023" y="13544"/>
              <wp:lineTo x="21023" y="9693"/>
              <wp:lineTo x="16076" y="8498"/>
              <wp:lineTo x="21023" y="6772"/>
              <wp:lineTo x="21023" y="6241"/>
              <wp:lineTo x="17931" y="4249"/>
              <wp:lineTo x="21023" y="3452"/>
              <wp:lineTo x="21023" y="2789"/>
              <wp:lineTo x="9275" y="0"/>
              <wp:lineTo x="4947" y="0"/>
            </wp:wrapPolygon>
          </wp:wrapThrough>
          <wp:docPr id="962149914" name="Imagen 962149914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2149914" name="Imagen 962149914" descr="Imagen en blanco y negro&#10;&#10;Descripción generada automáticamente con confianza media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480" cy="309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83BF5CC" w14:textId="0F6D88E7" w:rsidR="00397DC5" w:rsidRDefault="00397DC5" w:rsidP="008F73AA">
    <w:pPr>
      <w:pStyle w:val="Encabezado"/>
      <w:jc w:val="left"/>
      <w:rPr>
        <w:noProof/>
        <w:sz w:val="20"/>
        <w:szCs w:val="20"/>
      </w:rPr>
    </w:pPr>
  </w:p>
  <w:p w14:paraId="0E7D7E1B" w14:textId="7727DABC" w:rsidR="00397DC5" w:rsidRDefault="00397DC5" w:rsidP="008F73AA">
    <w:pPr>
      <w:pStyle w:val="Encabezado"/>
      <w:jc w:val="left"/>
      <w:rPr>
        <w:noProof/>
        <w:sz w:val="20"/>
        <w:szCs w:val="20"/>
      </w:rPr>
    </w:pPr>
  </w:p>
  <w:p w14:paraId="369A4A8F" w14:textId="77777777" w:rsidR="00397DC5" w:rsidRDefault="001152A5" w:rsidP="00397DC5">
    <w:pPr>
      <w:pStyle w:val="Encabezado"/>
      <w:spacing w:before="240"/>
      <w:jc w:val="left"/>
      <w:rPr>
        <w:rFonts w:ascii="Century Gothic" w:hAnsi="Century Gothic"/>
        <w:b/>
        <w:bCs/>
        <w:color w:val="46589C"/>
        <w:sz w:val="20"/>
        <w:szCs w:val="20"/>
      </w:rPr>
    </w:pPr>
    <w:r w:rsidRPr="00397DC5">
      <w:rPr>
        <w:rFonts w:ascii="Century Gothic" w:hAnsi="Century Gothic"/>
        <w:b/>
        <w:bCs/>
        <w:color w:val="46589C"/>
        <w:sz w:val="20"/>
        <w:szCs w:val="20"/>
      </w:rPr>
      <w:t>FORMATO CERTIFICACIÓN</w:t>
    </w:r>
    <w:r w:rsidR="00D66517" w:rsidRPr="00397DC5">
      <w:rPr>
        <w:rFonts w:ascii="Century Gothic" w:hAnsi="Century Gothic"/>
        <w:b/>
        <w:bCs/>
        <w:color w:val="46589C"/>
        <w:sz w:val="20"/>
        <w:szCs w:val="20"/>
      </w:rPr>
      <w:t xml:space="preserve"> DE PAGOS DE SEGURIDAD SOCIAL </w:t>
    </w:r>
  </w:p>
  <w:p w14:paraId="77CA51ED" w14:textId="582B1D0D" w:rsidR="00193430" w:rsidRPr="00397DC5" w:rsidRDefault="00D66517" w:rsidP="008F73AA">
    <w:pPr>
      <w:pStyle w:val="Encabezado"/>
      <w:jc w:val="left"/>
      <w:rPr>
        <w:rFonts w:ascii="Century Gothic" w:hAnsi="Century Gothic"/>
        <w:b/>
        <w:bCs/>
        <w:color w:val="46589C"/>
        <w:sz w:val="20"/>
        <w:szCs w:val="20"/>
      </w:rPr>
    </w:pPr>
    <w:r w:rsidRPr="00397DC5">
      <w:rPr>
        <w:rFonts w:ascii="Century Gothic" w:hAnsi="Century Gothic"/>
        <w:b/>
        <w:bCs/>
        <w:color w:val="46589C"/>
        <w:sz w:val="20"/>
        <w:szCs w:val="20"/>
      </w:rPr>
      <w:t>Y APORTES PARAFISCALES (PERSONAS NATURALES)</w:t>
    </w:r>
  </w:p>
  <w:p w14:paraId="09E0F2CF" w14:textId="734F6C15" w:rsidR="008F73AA" w:rsidRPr="00397DC5" w:rsidRDefault="00397DC5" w:rsidP="008F73AA">
    <w:pPr>
      <w:pStyle w:val="Encabezado"/>
      <w:jc w:val="left"/>
      <w:rPr>
        <w:rFonts w:ascii="Century Gothic" w:hAnsi="Century Gothic"/>
        <w:sz w:val="16"/>
        <w:szCs w:val="16"/>
      </w:rPr>
    </w:pPr>
    <w:r w:rsidRPr="00397DC5">
      <w:rPr>
        <w:rFonts w:ascii="Century Gothic" w:hAnsi="Century Gothic"/>
        <w:b/>
        <w:bCs/>
        <w:sz w:val="16"/>
        <w:szCs w:val="16"/>
      </w:rPr>
      <w:t xml:space="preserve">CÓDIGO: </w:t>
    </w:r>
    <w:r w:rsidRPr="00397DC5">
      <w:rPr>
        <w:rFonts w:ascii="Century Gothic" w:hAnsi="Century Gothic"/>
        <w:sz w:val="16"/>
        <w:szCs w:val="16"/>
      </w:rPr>
      <w:t xml:space="preserve">CCE-GAD-FM-20           </w:t>
    </w:r>
  </w:p>
  <w:p w14:paraId="2F6E516A" w14:textId="46687108" w:rsidR="00963D0C" w:rsidRPr="00397DC5" w:rsidRDefault="00397DC5" w:rsidP="008F73AA">
    <w:pPr>
      <w:pStyle w:val="Encabezado"/>
      <w:rPr>
        <w:rFonts w:ascii="Century Gothic" w:hAnsi="Century Gothic"/>
        <w:sz w:val="16"/>
        <w:szCs w:val="16"/>
      </w:rPr>
    </w:pPr>
    <w:r w:rsidRPr="00397DC5">
      <w:rPr>
        <w:rFonts w:ascii="Century Gothic" w:hAnsi="Century Gothic"/>
        <w:b/>
        <w:bCs/>
        <w:sz w:val="16"/>
        <w:szCs w:val="16"/>
      </w:rPr>
      <w:t>VERSIÓN:</w:t>
    </w:r>
    <w:r w:rsidRPr="00397DC5">
      <w:rPr>
        <w:rFonts w:ascii="Century Gothic" w:hAnsi="Century Gothic"/>
        <w:sz w:val="16"/>
        <w:szCs w:val="16"/>
      </w:rPr>
      <w:t xml:space="preserve"> 01 DEL 02 DE AGOSTO DE 2022</w:t>
    </w:r>
  </w:p>
  <w:p w14:paraId="1044877C" w14:textId="20D4ACA5" w:rsidR="0031170A" w:rsidRDefault="0031170A" w:rsidP="008F73A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AC13" w14:textId="66BCFD2B" w:rsidR="00236DD2" w:rsidRDefault="00000000">
    <w:pPr>
      <w:pStyle w:val="Encabezado"/>
    </w:pPr>
    <w:r>
      <w:rPr>
        <w:noProof/>
      </w:rPr>
      <w:pict w14:anchorId="77FAAC9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34171" o:spid="_x0000_s1026" type="#_x0000_t136" style="position:absolute;left:0;text-align:left;margin-left:0;margin-top:0;width:507.25pt;height:92.2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3545783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aime Enrique Santiago Moncaleano Alvarado">
    <w15:presenceInfo w15:providerId="AD" w15:userId="S::jaime.moncaleano@colombiacompra.gov.co::35d4a5e2-5593-41a6-b9c4-7496ac0d18d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6188"/>
    <w:rsid w:val="000652FA"/>
    <w:rsid w:val="00072266"/>
    <w:rsid w:val="00095813"/>
    <w:rsid w:val="000A48BD"/>
    <w:rsid w:val="000B1726"/>
    <w:rsid w:val="000C5B93"/>
    <w:rsid w:val="001152A5"/>
    <w:rsid w:val="00193430"/>
    <w:rsid w:val="001D059E"/>
    <w:rsid w:val="001E5126"/>
    <w:rsid w:val="0023473D"/>
    <w:rsid w:val="00236DD2"/>
    <w:rsid w:val="0024705E"/>
    <w:rsid w:val="002564F9"/>
    <w:rsid w:val="002E329E"/>
    <w:rsid w:val="00305CEE"/>
    <w:rsid w:val="0031170A"/>
    <w:rsid w:val="003135B5"/>
    <w:rsid w:val="00320B10"/>
    <w:rsid w:val="00322219"/>
    <w:rsid w:val="00381438"/>
    <w:rsid w:val="00397DC5"/>
    <w:rsid w:val="003B4646"/>
    <w:rsid w:val="003C1F16"/>
    <w:rsid w:val="003D3B5C"/>
    <w:rsid w:val="00406708"/>
    <w:rsid w:val="004168C3"/>
    <w:rsid w:val="00421558"/>
    <w:rsid w:val="00466B96"/>
    <w:rsid w:val="004848B0"/>
    <w:rsid w:val="004D274D"/>
    <w:rsid w:val="005169D8"/>
    <w:rsid w:val="00592C87"/>
    <w:rsid w:val="005F696D"/>
    <w:rsid w:val="00610505"/>
    <w:rsid w:val="006264B3"/>
    <w:rsid w:val="00626F98"/>
    <w:rsid w:val="00692058"/>
    <w:rsid w:val="006B287B"/>
    <w:rsid w:val="00700B4B"/>
    <w:rsid w:val="007322B2"/>
    <w:rsid w:val="00777F33"/>
    <w:rsid w:val="00780135"/>
    <w:rsid w:val="007A5450"/>
    <w:rsid w:val="00823FC5"/>
    <w:rsid w:val="008338C0"/>
    <w:rsid w:val="00842261"/>
    <w:rsid w:val="0085168B"/>
    <w:rsid w:val="008F73AA"/>
    <w:rsid w:val="00912EDB"/>
    <w:rsid w:val="00912F95"/>
    <w:rsid w:val="00963D0C"/>
    <w:rsid w:val="00A347AE"/>
    <w:rsid w:val="00A732E1"/>
    <w:rsid w:val="00A870CB"/>
    <w:rsid w:val="00A905F2"/>
    <w:rsid w:val="00A95285"/>
    <w:rsid w:val="00AA4FF2"/>
    <w:rsid w:val="00AD5E94"/>
    <w:rsid w:val="00AE6B62"/>
    <w:rsid w:val="00B32F00"/>
    <w:rsid w:val="00B714D3"/>
    <w:rsid w:val="00B7223A"/>
    <w:rsid w:val="00B938E8"/>
    <w:rsid w:val="00BA169B"/>
    <w:rsid w:val="00BF5F12"/>
    <w:rsid w:val="00BF7E4A"/>
    <w:rsid w:val="00C02F88"/>
    <w:rsid w:val="00C159B3"/>
    <w:rsid w:val="00C27CD5"/>
    <w:rsid w:val="00C96D9F"/>
    <w:rsid w:val="00CA518D"/>
    <w:rsid w:val="00D43BCF"/>
    <w:rsid w:val="00D66517"/>
    <w:rsid w:val="00DB2B3E"/>
    <w:rsid w:val="00DC0787"/>
    <w:rsid w:val="00DE5FAB"/>
    <w:rsid w:val="00DF51E1"/>
    <w:rsid w:val="00E26F8C"/>
    <w:rsid w:val="00E43429"/>
    <w:rsid w:val="00EB3A50"/>
    <w:rsid w:val="00EE51FA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11B5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D43BCF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322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22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22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0C5B9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Geomanist Light">
    <w:altName w:val="Calibri"/>
    <w:charset w:val="00"/>
    <w:family w:val="auto"/>
    <w:pitch w:val="variable"/>
    <w:sig w:usb0="A000002F" w:usb1="1000004A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C4D2F"/>
    <w:rsid w:val="002B2CAD"/>
    <w:rsid w:val="00390E70"/>
    <w:rsid w:val="003E4076"/>
    <w:rsid w:val="00544E76"/>
    <w:rsid w:val="00744EF2"/>
    <w:rsid w:val="007744F4"/>
    <w:rsid w:val="00816257"/>
    <w:rsid w:val="008802DE"/>
    <w:rsid w:val="00AD3AC2"/>
    <w:rsid w:val="00B24BE9"/>
    <w:rsid w:val="00B7589C"/>
    <w:rsid w:val="00DD32C7"/>
    <w:rsid w:val="00F6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97c4dee-e7ec-4d95-9444-4931b2058c5c">
      <UserInfo>
        <DisplayName/>
        <AccountId xsi:nil="true"/>
        <AccountType/>
      </UserInfo>
    </SharedWithUsers>
    <MediaLengthInSeconds xmlns="100d7df5-0e9a-4fca-984e-da1804d5950e" xsi:nil="true"/>
    <_ip_UnifiedCompliancePolicyUIAction xmlns="http://schemas.microsoft.com/sharepoint/v3" xsi:nil="true"/>
    <prueba xmlns="100d7df5-0e9a-4fca-984e-da1804d5950e" xsi:nil="true"/>
    <TaxCatchAll xmlns="697c4dee-e7ec-4d95-9444-4931b2058c5c" xsi:nil="true"/>
    <_ip_UnifiedCompliancePolicyProperties xmlns="http://schemas.microsoft.com/sharepoint/v3" xsi:nil="true"/>
    <lcf76f155ced4ddcb4097134ff3c332f xmlns="100d7df5-0e9a-4fca-984e-da1804d5950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22" ma:contentTypeDescription="Crear nuevo documento." ma:contentTypeScope="" ma:versionID="a99d57e89f1b8d15c8406921c6d5573a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7712c1783468f83956efabf06b3d68f7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rueb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ueba" ma:index="28" nillable="true" ma:displayName="prueba" ma:description="prueba" ma:format="Dropdown" ma:internalName="prueba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E366AF-73A1-4028-B2FF-687B29ABBB10}">
  <ds:schemaRefs>
    <ds:schemaRef ds:uri="http://schemas.microsoft.com/office/2006/metadata/properties"/>
    <ds:schemaRef ds:uri="http://schemas.microsoft.com/office/infopath/2007/PartnerControls"/>
    <ds:schemaRef ds:uri="697c4dee-e7ec-4d95-9444-4931b2058c5c"/>
    <ds:schemaRef ds:uri="100d7df5-0e9a-4fca-984e-da1804d5950e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CDAD88E-D130-4551-8DB1-B562ACC254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417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Jaime Enrique Santiago Moncaleano Alvarado</cp:lastModifiedBy>
  <cp:revision>6</cp:revision>
  <dcterms:created xsi:type="dcterms:W3CDTF">2024-02-21T01:23:00Z</dcterms:created>
  <dcterms:modified xsi:type="dcterms:W3CDTF">2024-03-07T15:36:00Z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  <property fmtid="{D5CDD505-2E9C-101B-9397-08002B2CF9AE}" pid="4" name="Order">
    <vt:r8>166487800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