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BB4080" w14:textId="1A9184A8" w:rsidR="00411757" w:rsidRDefault="00AE4C93" w:rsidP="00FF25BB">
      <w:pPr>
        <w:spacing w:after="160" w:line="259" w:lineRule="auto"/>
        <w:jc w:val="center"/>
        <w:rPr>
          <w:rFonts w:ascii="Century Gothic" w:eastAsiaTheme="minorHAnsi" w:hAnsi="Century Gothic" w:cs="Arial"/>
          <w:b/>
          <w:bCs/>
          <w:color w:val="46589C"/>
          <w:lang w:eastAsia="en-US"/>
        </w:rPr>
      </w:pPr>
      <w:r w:rsidRPr="007440BD">
        <w:rPr>
          <w:rFonts w:ascii="Century Gothic" w:eastAsiaTheme="minorHAnsi" w:hAnsi="Century Gothic" w:cs="Arial"/>
          <w:b/>
          <w:bCs/>
          <w:color w:val="46589C"/>
          <w:lang w:eastAsia="en-US"/>
        </w:rPr>
        <w:t>FORMATO</w:t>
      </w:r>
      <w:r w:rsidR="00117E60">
        <w:rPr>
          <w:rFonts w:ascii="Century Gothic" w:eastAsiaTheme="minorHAnsi" w:hAnsi="Century Gothic" w:cs="Arial"/>
          <w:b/>
          <w:bCs/>
          <w:color w:val="46589C"/>
          <w:lang w:eastAsia="en-US"/>
        </w:rPr>
        <w:t xml:space="preserve"> DE CRITERIOS DE DESEMPATE</w:t>
      </w:r>
    </w:p>
    <w:p w14:paraId="2DA1F2BA" w14:textId="77777777" w:rsidR="00411757" w:rsidRDefault="00411757" w:rsidP="00FF25BB">
      <w:pPr>
        <w:spacing w:after="160" w:line="259" w:lineRule="auto"/>
        <w:jc w:val="center"/>
        <w:rPr>
          <w:rFonts w:ascii="Century Gothic" w:eastAsiaTheme="minorHAnsi" w:hAnsi="Century Gothic" w:cs="Arial"/>
          <w:b/>
          <w:bCs/>
          <w:color w:val="46589C"/>
          <w:lang w:eastAsia="en-US"/>
        </w:rPr>
      </w:pPr>
    </w:p>
    <w:p w14:paraId="456B8198" w14:textId="5EA651EE" w:rsidR="00AE4C93" w:rsidRPr="007440BD" w:rsidRDefault="00AE4C93" w:rsidP="00FF25BB">
      <w:pPr>
        <w:spacing w:after="160" w:line="259" w:lineRule="auto"/>
        <w:jc w:val="center"/>
        <w:rPr>
          <w:rFonts w:ascii="Century Gothic" w:eastAsiaTheme="minorHAnsi" w:hAnsi="Century Gothic" w:cs="Arial"/>
          <w:b/>
          <w:bCs/>
          <w:color w:val="46589C"/>
          <w:lang w:val="es-CO" w:eastAsia="en-US"/>
        </w:rPr>
      </w:pPr>
      <w:r w:rsidRPr="007440BD">
        <w:rPr>
          <w:rFonts w:ascii="Century Gothic" w:eastAsiaTheme="minorHAnsi" w:hAnsi="Century Gothic" w:cs="Arial"/>
          <w:b/>
          <w:bCs/>
          <w:color w:val="46589C"/>
          <w:lang w:eastAsia="en-US"/>
        </w:rPr>
        <w:t>A –</w:t>
      </w:r>
      <w:r w:rsidRPr="007440BD">
        <w:rPr>
          <w:rFonts w:ascii="Century Gothic" w:eastAsiaTheme="minorHAnsi" w:hAnsi="Century Gothic" w:cs="Arial"/>
          <w:b/>
          <w:bCs/>
          <w:color w:val="46589C"/>
          <w:lang w:val="es-CO" w:eastAsia="en-US"/>
        </w:rPr>
        <w:t xml:space="preserve"> PARTICIPACIÓN MAYORITARIA DE MUJERES CABEZA DE FAMILIA Y/O MUJERES VÍCTIMA DE VIOLENCIA INTRAFAMILIAR (PERSONA JURÍDICA)</w:t>
      </w:r>
    </w:p>
    <w:p w14:paraId="48577DB8" w14:textId="73C57069" w:rsidR="00AE4C93" w:rsidRPr="007440BD" w:rsidRDefault="00AE4C93" w:rsidP="00AE4C93">
      <w:pPr>
        <w:tabs>
          <w:tab w:val="left" w:pos="-142"/>
        </w:tabs>
        <w:autoSpaceDE w:val="0"/>
        <w:autoSpaceDN w:val="0"/>
        <w:adjustRightInd w:val="0"/>
        <w:jc w:val="both"/>
        <w:rPr>
          <w:rFonts w:ascii="Century Gothic" w:eastAsiaTheme="minorHAnsi" w:hAnsi="Century Gothic" w:cs="Arial"/>
          <w:sz w:val="22"/>
          <w:szCs w:val="22"/>
          <w:lang w:val="es-CO" w:eastAsia="en-US"/>
        </w:rPr>
      </w:pPr>
      <w:r w:rsidRPr="007440BD">
        <w:rPr>
          <w:rFonts w:ascii="Century Gothic" w:eastAsiaTheme="minorHAnsi" w:hAnsi="Century Gothic" w:cs="Arial"/>
          <w:sz w:val="22"/>
          <w:szCs w:val="22"/>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sidR="000A0A3D" w:rsidRPr="007440BD">
        <w:rPr>
          <w:rFonts w:ascii="Century Gothic" w:eastAsiaTheme="minorHAnsi" w:hAnsi="Century Gothic" w:cs="Arial"/>
          <w:sz w:val="22"/>
          <w:szCs w:val="22"/>
          <w:highlight w:val="lightGray"/>
          <w:lang w:val="es-CO" w:eastAsia="en-US"/>
        </w:rPr>
        <w:t xml:space="preserve">vertida </w:t>
      </w:r>
      <w:r w:rsidRPr="007440BD">
        <w:rPr>
          <w:rFonts w:ascii="Century Gothic" w:eastAsiaTheme="minorHAnsi" w:hAnsi="Century Gothic" w:cs="Arial"/>
          <w:sz w:val="22"/>
          <w:szCs w:val="22"/>
          <w:highlight w:val="lightGray"/>
          <w:lang w:val="es-CO" w:eastAsia="en-US"/>
        </w:rPr>
        <w:t>en este formato contiene datos sensibles la cual está sujeta a reserva legal y, por tanto, no se podrá publicar en el SECOP I y II para su conocimiento]</w:t>
      </w:r>
    </w:p>
    <w:p w14:paraId="5F7EE7BD" w14:textId="77777777" w:rsidR="00AE4C93" w:rsidRPr="007440BD" w:rsidRDefault="00AE4C93" w:rsidP="00AE4C93">
      <w:pPr>
        <w:tabs>
          <w:tab w:val="left" w:pos="-142"/>
        </w:tabs>
        <w:autoSpaceDE w:val="0"/>
        <w:autoSpaceDN w:val="0"/>
        <w:adjustRightInd w:val="0"/>
        <w:jc w:val="both"/>
        <w:rPr>
          <w:rFonts w:ascii="Century Gothic" w:hAnsi="Century Gothic" w:cs="Arial"/>
          <w:sz w:val="22"/>
          <w:szCs w:val="22"/>
          <w:lang w:val="es-CO"/>
        </w:rPr>
      </w:pPr>
    </w:p>
    <w:p w14:paraId="228D2D15" w14:textId="77777777" w:rsidR="00AE4C93" w:rsidRPr="007440BD" w:rsidRDefault="00AE4C93" w:rsidP="00AE4C93">
      <w:pPr>
        <w:tabs>
          <w:tab w:val="left" w:pos="-142"/>
        </w:tabs>
        <w:autoSpaceDE w:val="0"/>
        <w:autoSpaceDN w:val="0"/>
        <w:adjustRightInd w:val="0"/>
        <w:jc w:val="both"/>
        <w:rPr>
          <w:rFonts w:ascii="Century Gothic" w:hAnsi="Century Gothic" w:cs="Arial"/>
          <w:sz w:val="22"/>
          <w:szCs w:val="22"/>
          <w:lang w:val="es-CO"/>
        </w:rPr>
      </w:pPr>
      <w:r w:rsidRPr="007440BD">
        <w:rPr>
          <w:rFonts w:ascii="Century Gothic" w:hAnsi="Century Gothic" w:cs="Arial"/>
          <w:sz w:val="22"/>
          <w:szCs w:val="22"/>
          <w:lang w:val="es-CO"/>
        </w:rPr>
        <w:t>Señores</w:t>
      </w:r>
    </w:p>
    <w:p w14:paraId="1D0735EE" w14:textId="12512FB6" w:rsidR="00AE4C93" w:rsidRPr="007440BD" w:rsidRDefault="00D622A5" w:rsidP="00AE4C93">
      <w:pPr>
        <w:tabs>
          <w:tab w:val="left" w:pos="-142"/>
        </w:tabs>
        <w:autoSpaceDE w:val="0"/>
        <w:autoSpaceDN w:val="0"/>
        <w:adjustRightInd w:val="0"/>
        <w:jc w:val="both"/>
        <w:rPr>
          <w:rFonts w:ascii="Century Gothic" w:hAnsi="Century Gothic" w:cs="Arial"/>
          <w:b/>
          <w:sz w:val="22"/>
          <w:szCs w:val="22"/>
          <w:lang w:val="es-CO"/>
        </w:rPr>
      </w:pPr>
      <w:r w:rsidRPr="007440BD">
        <w:rPr>
          <w:rFonts w:ascii="Century Gothic" w:hAnsi="Century Gothic" w:cs="Arial"/>
          <w:b/>
          <w:sz w:val="22"/>
          <w:szCs w:val="22"/>
          <w:lang w:val="es-CO"/>
        </w:rPr>
        <w:t>AGENCIA NACIONAL DE CONTRATACIÓN PÚBLICA -COLOMBIA COMPRA EFICIENTE-</w:t>
      </w:r>
    </w:p>
    <w:p w14:paraId="51A4EB7F" w14:textId="5276FD4A" w:rsidR="00AE4C93" w:rsidRPr="007440BD" w:rsidRDefault="00D622A5" w:rsidP="00BF41F7">
      <w:pPr>
        <w:tabs>
          <w:tab w:val="left" w:pos="-142"/>
        </w:tabs>
        <w:autoSpaceDE w:val="0"/>
        <w:autoSpaceDN w:val="0"/>
        <w:adjustRightInd w:val="0"/>
        <w:jc w:val="both"/>
        <w:rPr>
          <w:rFonts w:ascii="Century Gothic" w:hAnsi="Century Gothic" w:cs="Arial"/>
          <w:sz w:val="22"/>
          <w:szCs w:val="22"/>
          <w:lang w:val="es-CO"/>
        </w:rPr>
      </w:pPr>
      <w:r w:rsidRPr="007440BD">
        <w:rPr>
          <w:rFonts w:ascii="Century Gothic" w:hAnsi="Century Gothic" w:cs="Arial"/>
          <w:sz w:val="22"/>
          <w:szCs w:val="22"/>
          <w:lang w:val="es-CO"/>
        </w:rPr>
        <w:t>Bogotá, D.C.</w:t>
      </w:r>
    </w:p>
    <w:p w14:paraId="39DFDEBE" w14:textId="77777777" w:rsidR="00BF41F7" w:rsidRPr="007440BD" w:rsidRDefault="00BF41F7" w:rsidP="00BF41F7">
      <w:pPr>
        <w:tabs>
          <w:tab w:val="left" w:pos="-142"/>
        </w:tabs>
        <w:autoSpaceDE w:val="0"/>
        <w:autoSpaceDN w:val="0"/>
        <w:adjustRightInd w:val="0"/>
        <w:jc w:val="both"/>
        <w:rPr>
          <w:rFonts w:ascii="Century Gothic" w:hAnsi="Century Gothic" w:cs="Arial"/>
          <w:sz w:val="22"/>
          <w:szCs w:val="22"/>
          <w:lang w:val="es-CO"/>
        </w:rPr>
      </w:pPr>
    </w:p>
    <w:p w14:paraId="3EEB4878" w14:textId="1177E7E3" w:rsidR="00AE4C93" w:rsidRPr="007440BD" w:rsidRDefault="00AE4C93" w:rsidP="66BC2150">
      <w:pPr>
        <w:autoSpaceDE w:val="0"/>
        <w:autoSpaceDN w:val="0"/>
        <w:adjustRightInd w:val="0"/>
        <w:spacing w:before="120" w:after="240"/>
        <w:rPr>
          <w:rFonts w:ascii="Century Gothic" w:hAnsi="Century Gothic" w:cs="Arial"/>
          <w:sz w:val="22"/>
          <w:szCs w:val="22"/>
          <w:highlight w:val="lightGray"/>
          <w:lang w:val="es-CO"/>
        </w:rPr>
      </w:pPr>
      <w:r w:rsidRPr="007440BD">
        <w:rPr>
          <w:rFonts w:ascii="Century Gothic" w:hAnsi="Century Gothic" w:cs="Arial"/>
          <w:b/>
          <w:bCs/>
          <w:sz w:val="22"/>
          <w:szCs w:val="22"/>
          <w:lang w:val="es-CO"/>
        </w:rPr>
        <w:t>REFERENCIA:</w:t>
      </w:r>
      <w:r w:rsidRPr="007440BD">
        <w:rPr>
          <w:rFonts w:ascii="Century Gothic" w:hAnsi="Century Gothic"/>
        </w:rPr>
        <w:tab/>
      </w:r>
      <w:r w:rsidRPr="007440BD">
        <w:rPr>
          <w:rFonts w:ascii="Century Gothic" w:hAnsi="Century Gothic" w:cs="Arial"/>
          <w:sz w:val="22"/>
          <w:szCs w:val="22"/>
          <w:lang w:val="es-CO"/>
        </w:rPr>
        <w:t xml:space="preserve">Proceso de contratación </w:t>
      </w:r>
      <w:r w:rsidR="00117E60" w:rsidRPr="00117E60">
        <w:rPr>
          <w:rFonts w:ascii="Century Gothic" w:hAnsi="Century Gothic" w:cs="Arial"/>
          <w:sz w:val="22"/>
          <w:szCs w:val="22"/>
          <w:lang w:val="es-CO"/>
        </w:rPr>
        <w:t>CCENEG-073-01-2023</w:t>
      </w:r>
    </w:p>
    <w:p w14:paraId="6347FB8F" w14:textId="15C41A1C" w:rsidR="00AE4C93" w:rsidRPr="007440BD" w:rsidRDefault="00AE4C93" w:rsidP="00AE4C93">
      <w:pPr>
        <w:tabs>
          <w:tab w:val="left" w:pos="-142"/>
        </w:tabs>
        <w:autoSpaceDE w:val="0"/>
        <w:autoSpaceDN w:val="0"/>
        <w:adjustRightInd w:val="0"/>
        <w:rPr>
          <w:rFonts w:ascii="Century Gothic" w:hAnsi="Century Gothic" w:cs="Arial"/>
          <w:b/>
          <w:bCs/>
          <w:sz w:val="22"/>
          <w:szCs w:val="22"/>
          <w:lang w:val="es-CO"/>
        </w:rPr>
      </w:pPr>
      <w:r w:rsidRPr="007440BD">
        <w:rPr>
          <w:rFonts w:ascii="Century Gothic" w:hAnsi="Century Gothic" w:cs="Arial"/>
          <w:b/>
          <w:bCs/>
          <w:sz w:val="22"/>
          <w:szCs w:val="22"/>
          <w:lang w:val="es-CO"/>
        </w:rPr>
        <w:t xml:space="preserve">Objeto: </w:t>
      </w:r>
      <w:r w:rsidR="00D622A5" w:rsidRPr="007440BD">
        <w:rPr>
          <w:rFonts w:ascii="Century Gothic" w:hAnsi="Century Gothic" w:cs="Arial"/>
          <w:sz w:val="22"/>
          <w:szCs w:val="22"/>
          <w:highlight w:val="lightGray"/>
          <w:lang w:val="es-CO"/>
        </w:rPr>
        <w:t>[Incluir el objeto del proceso]</w:t>
      </w:r>
    </w:p>
    <w:p w14:paraId="6DBD58F9" w14:textId="77777777" w:rsidR="00D622A5" w:rsidRPr="007440BD" w:rsidRDefault="00D622A5" w:rsidP="00AE4C93">
      <w:pPr>
        <w:widowControl w:val="0"/>
        <w:spacing w:before="120" w:after="120"/>
        <w:jc w:val="both"/>
        <w:rPr>
          <w:rFonts w:ascii="Century Gothic" w:eastAsia="Arial" w:hAnsi="Century Gothic" w:cs="Arial"/>
          <w:sz w:val="22"/>
          <w:szCs w:val="22"/>
          <w:lang w:val="es-CO" w:eastAsia="en-US"/>
        </w:rPr>
      </w:pPr>
    </w:p>
    <w:p w14:paraId="489D11B3" w14:textId="7854F163" w:rsidR="00AE4C93" w:rsidRPr="007440BD" w:rsidRDefault="00AE4C93" w:rsidP="00AE4C93">
      <w:pPr>
        <w:widowControl w:val="0"/>
        <w:spacing w:before="120" w:after="120"/>
        <w:jc w:val="both"/>
        <w:rPr>
          <w:rFonts w:ascii="Century Gothic" w:hAnsi="Century Gothic" w:cs="Arial"/>
          <w:sz w:val="22"/>
          <w:szCs w:val="22"/>
          <w:lang w:val="es-CO"/>
        </w:rPr>
      </w:pPr>
      <w:r w:rsidRPr="007440BD">
        <w:rPr>
          <w:rFonts w:ascii="Century Gothic" w:hAnsi="Century Gothic" w:cs="Arial"/>
          <w:sz w:val="22"/>
          <w:szCs w:val="22"/>
          <w:lang w:val="es-CO"/>
        </w:rPr>
        <w:t>Estimados señores:</w:t>
      </w:r>
    </w:p>
    <w:p w14:paraId="4CBCD72B" w14:textId="7277E074" w:rsidR="00AE4C93" w:rsidRPr="007440BD" w:rsidRDefault="00AE4C93" w:rsidP="00AE4C93">
      <w:pPr>
        <w:spacing w:after="160" w:line="259" w:lineRule="auto"/>
        <w:jc w:val="both"/>
        <w:rPr>
          <w:rFonts w:ascii="Century Gothic" w:eastAsiaTheme="minorHAnsi" w:hAnsi="Century Gothic" w:cs="Arial"/>
          <w:sz w:val="22"/>
          <w:szCs w:val="22"/>
          <w:lang w:val="es-CO" w:eastAsia="en-US"/>
        </w:rPr>
      </w:pPr>
      <w:r w:rsidRPr="007440BD">
        <w:rPr>
          <w:rFonts w:ascii="Century Gothic" w:eastAsiaTheme="minorHAnsi" w:hAnsi="Century Gothic" w:cs="Arial"/>
          <w:sz w:val="22"/>
          <w:szCs w:val="22"/>
          <w:highlight w:val="lightGray"/>
          <w:lang w:val="es-CO" w:eastAsia="en-US"/>
        </w:rPr>
        <w:t>[Incluir el nombre d</w:t>
      </w:r>
      <w:r w:rsidRPr="007440BD">
        <w:rPr>
          <w:rFonts w:ascii="Century Gothic" w:eastAsiaTheme="minorHAnsi" w:hAnsi="Century Gothic" w:cs="Arial"/>
          <w:sz w:val="22"/>
          <w:szCs w:val="22"/>
          <w:highlight w:val="lightGray"/>
          <w:shd w:val="clear" w:color="auto" w:fill="FFFFFF"/>
          <w:lang w:val="es-CO" w:eastAsia="en-US"/>
        </w:rPr>
        <w:t xml:space="preserve">el representante legal de la persona jurídica o </w:t>
      </w:r>
      <w:r w:rsidR="000A0A3D" w:rsidRPr="007440BD">
        <w:rPr>
          <w:rFonts w:ascii="Century Gothic" w:eastAsiaTheme="minorHAnsi" w:hAnsi="Century Gothic" w:cs="Arial"/>
          <w:sz w:val="22"/>
          <w:szCs w:val="22"/>
          <w:highlight w:val="lightGray"/>
          <w:shd w:val="clear" w:color="auto" w:fill="FFFFFF"/>
          <w:lang w:val="es-CO" w:eastAsia="en-US"/>
        </w:rPr>
        <w:t>d</w:t>
      </w:r>
      <w:r w:rsidRPr="007440BD">
        <w:rPr>
          <w:rFonts w:ascii="Century Gothic" w:eastAsiaTheme="minorHAnsi" w:hAnsi="Century Gothic" w:cs="Arial"/>
          <w:sz w:val="22"/>
          <w:szCs w:val="22"/>
          <w:highlight w:val="lightGray"/>
          <w:shd w:val="clear" w:color="auto" w:fill="FFFFFF"/>
          <w:lang w:val="es-CO" w:eastAsia="en-US"/>
        </w:rPr>
        <w:t>el revisor fiscal, según corresponda]</w:t>
      </w:r>
      <w:r w:rsidRPr="007440BD">
        <w:rPr>
          <w:rFonts w:ascii="Century Gothic" w:eastAsiaTheme="minorHAnsi" w:hAnsi="Century Gothic" w:cs="Arial"/>
          <w:sz w:val="22"/>
          <w:szCs w:val="22"/>
          <w:lang w:val="es-CO" w:eastAsia="en-US"/>
        </w:rPr>
        <w:t xml:space="preserve"> identificado con </w:t>
      </w:r>
      <w:r w:rsidRPr="007440BD">
        <w:rPr>
          <w:rFonts w:ascii="Century Gothic" w:eastAsiaTheme="minorHAnsi" w:hAnsi="Century Gothic" w:cs="Arial"/>
          <w:sz w:val="22"/>
          <w:szCs w:val="22"/>
          <w:highlight w:val="lightGray"/>
          <w:lang w:val="es-CO" w:eastAsia="en-US"/>
        </w:rPr>
        <w:t>[Incluir el número de identificación]</w:t>
      </w:r>
      <w:r w:rsidRPr="007440BD">
        <w:rPr>
          <w:rFonts w:ascii="Century Gothic" w:eastAsiaTheme="minorHAnsi" w:hAnsi="Century Gothic" w:cs="Arial"/>
          <w:sz w:val="22"/>
          <w:szCs w:val="22"/>
          <w:lang w:val="es-CO" w:eastAsia="en-US"/>
        </w:rPr>
        <w:t xml:space="preserve">, en mi condición de </w:t>
      </w:r>
      <w:r w:rsidRPr="007440BD">
        <w:rPr>
          <w:rFonts w:ascii="Century Gothic" w:eastAsiaTheme="minorHAnsi" w:hAnsi="Century Gothic" w:cs="Arial"/>
          <w:sz w:val="22"/>
          <w:szCs w:val="22"/>
          <w:highlight w:val="lightGray"/>
          <w:lang w:val="es-CO" w:eastAsia="en-US"/>
        </w:rPr>
        <w:t>[Indicar si actúa como representante legal o revisor fiscal]</w:t>
      </w:r>
      <w:r w:rsidRPr="007440BD">
        <w:rPr>
          <w:rFonts w:ascii="Century Gothic" w:eastAsiaTheme="minorHAnsi" w:hAnsi="Century Gothic" w:cs="Arial"/>
          <w:sz w:val="22"/>
          <w:szCs w:val="22"/>
          <w:lang w:val="es-CO" w:eastAsia="en-US"/>
        </w:rPr>
        <w:t xml:space="preserve"> de </w:t>
      </w:r>
      <w:r w:rsidRPr="007440BD">
        <w:rPr>
          <w:rFonts w:ascii="Century Gothic" w:eastAsiaTheme="minorHAnsi" w:hAnsi="Century Gothic" w:cs="Arial"/>
          <w:sz w:val="22"/>
          <w:szCs w:val="22"/>
          <w:highlight w:val="lightGray"/>
          <w:lang w:val="es-CO" w:eastAsia="en-US"/>
        </w:rPr>
        <w:t>[Incluir la razón social de la persona jurídica]</w:t>
      </w:r>
      <w:r w:rsidRPr="007440BD">
        <w:rPr>
          <w:rFonts w:ascii="Century Gothic" w:eastAsiaTheme="minorHAnsi" w:hAnsi="Century Gothic" w:cs="Arial"/>
          <w:sz w:val="22"/>
          <w:szCs w:val="22"/>
          <w:lang w:val="es-CO" w:eastAsia="en-US"/>
        </w:rPr>
        <w:t xml:space="preserve"> identificada con </w:t>
      </w:r>
      <w:r w:rsidR="000A0A3D" w:rsidRPr="007440BD">
        <w:rPr>
          <w:rFonts w:ascii="Century Gothic" w:eastAsiaTheme="minorHAnsi" w:hAnsi="Century Gothic" w:cs="Arial"/>
          <w:sz w:val="22"/>
          <w:szCs w:val="22"/>
          <w:lang w:val="es-CO" w:eastAsia="en-US"/>
        </w:rPr>
        <w:t xml:space="preserve">el </w:t>
      </w:r>
      <w:r w:rsidRPr="007440BD">
        <w:rPr>
          <w:rFonts w:ascii="Century Gothic" w:eastAsiaTheme="minorHAnsi" w:hAnsi="Century Gothic" w:cs="Arial"/>
          <w:sz w:val="22"/>
          <w:szCs w:val="22"/>
          <w:lang w:val="es-CO" w:eastAsia="en-US"/>
        </w:rPr>
        <w:t xml:space="preserve">NIT </w:t>
      </w:r>
      <w:r w:rsidRPr="007440BD">
        <w:rPr>
          <w:rFonts w:ascii="Century Gothic" w:eastAsiaTheme="minorHAnsi" w:hAnsi="Century Gothic" w:cs="Arial"/>
          <w:sz w:val="22"/>
          <w:szCs w:val="22"/>
          <w:highlight w:val="lightGray"/>
          <w:lang w:val="es-CO" w:eastAsia="en-US"/>
        </w:rPr>
        <w:t>[Incluir el NIT]</w:t>
      </w:r>
      <w:r w:rsidRPr="007440BD">
        <w:rPr>
          <w:rFonts w:ascii="Century Gothic" w:eastAsiaTheme="minorHAnsi" w:hAnsi="Century Gothic" w:cs="Arial"/>
          <w:sz w:val="22"/>
          <w:szCs w:val="22"/>
          <w:lang w:val="es-CO" w:eastAsia="en-US"/>
        </w:rPr>
        <w:t>, certifico bajo la gravedad de juramento que más del 50</w:t>
      </w:r>
      <w:r w:rsidR="000A0A3D" w:rsidRPr="007440BD">
        <w:rPr>
          <w:rFonts w:ascii="Century Gothic" w:eastAsiaTheme="minorHAnsi" w:hAnsi="Century Gothic" w:cs="Arial"/>
          <w:sz w:val="22"/>
          <w:szCs w:val="22"/>
          <w:lang w:val="es-CO" w:eastAsia="en-US"/>
        </w:rPr>
        <w:t xml:space="preserve"> </w:t>
      </w:r>
      <w:r w:rsidRPr="007440BD">
        <w:rPr>
          <w:rFonts w:ascii="Century Gothic" w:eastAsiaTheme="minorHAnsi" w:hAnsi="Century Gothic" w:cs="Arial"/>
          <w:sz w:val="22"/>
          <w:szCs w:val="22"/>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3976FFB" w14:textId="7BEAC8A2" w:rsidR="00AE4C93" w:rsidRDefault="00AE4C93" w:rsidP="00AE4C93">
      <w:pPr>
        <w:spacing w:after="160" w:line="259" w:lineRule="auto"/>
        <w:jc w:val="both"/>
        <w:rPr>
          <w:rFonts w:ascii="Century Gothic" w:eastAsiaTheme="minorHAnsi" w:hAnsi="Century Gothic" w:cs="Arial"/>
          <w:sz w:val="22"/>
          <w:szCs w:val="22"/>
          <w:lang w:val="es-CO" w:eastAsia="en-US"/>
        </w:rPr>
      </w:pPr>
      <w:r w:rsidRPr="007440BD">
        <w:rPr>
          <w:rFonts w:ascii="Century Gothic" w:eastAsiaTheme="minorHAnsi" w:hAnsi="Century Gothic" w:cs="Arial"/>
          <w:sz w:val="22"/>
          <w:szCs w:val="22"/>
          <w:lang w:val="es-CO" w:eastAsia="en-US"/>
        </w:rPr>
        <w:lastRenderedPageBreak/>
        <w:t xml:space="preserve">En el siguiente cuadro señalo las mujeres cabeza de familia o mujeres víctima de violencia intrafamiliar que participan mayoritariamente en la persona jurídica, junto con su respectivo porcentaje de participación:  </w:t>
      </w:r>
    </w:p>
    <w:p w14:paraId="5AFBF672" w14:textId="77777777" w:rsidR="00137F07" w:rsidRPr="007440BD" w:rsidRDefault="00137F07" w:rsidP="00AE4C93">
      <w:pPr>
        <w:spacing w:after="160" w:line="259" w:lineRule="auto"/>
        <w:jc w:val="both"/>
        <w:rPr>
          <w:rFonts w:ascii="Century Gothic" w:eastAsiaTheme="minorHAnsi" w:hAnsi="Century Gothic" w:cs="Arial"/>
          <w:sz w:val="22"/>
          <w:szCs w:val="22"/>
          <w:lang w:val="es-CO" w:eastAsia="en-U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E4C93" w:rsidRPr="007440BD" w14:paraId="4E4C35A8" w14:textId="77777777" w:rsidTr="00137F0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6589C"/>
            <w:vAlign w:val="center"/>
            <w:hideMark/>
          </w:tcPr>
          <w:p w14:paraId="63AF9E1D" w14:textId="791FF0D9" w:rsidR="00AE4C93" w:rsidRPr="00137F07" w:rsidRDefault="00AE4C93" w:rsidP="00B914E5">
            <w:pPr>
              <w:spacing w:line="259" w:lineRule="auto"/>
              <w:jc w:val="center"/>
              <w:rPr>
                <w:rFonts w:ascii="Century Gothic" w:eastAsiaTheme="minorHAnsi" w:hAnsi="Century Gothic" w:cs="Arial"/>
                <w:b/>
                <w:color w:val="FFFFFF" w:themeColor="background1"/>
                <w:sz w:val="22"/>
                <w:szCs w:val="22"/>
                <w:lang w:val="es-CO" w:eastAsia="en-US"/>
              </w:rPr>
            </w:pPr>
            <w:r w:rsidRPr="00137F07">
              <w:rPr>
                <w:rFonts w:ascii="Century Gothic" w:eastAsiaTheme="minorHAnsi" w:hAnsi="Century Gothic" w:cs="Arial"/>
                <w:b/>
                <w:color w:val="FFFFFF" w:themeColor="background1"/>
                <w:sz w:val="22"/>
                <w:szCs w:val="22"/>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6589C"/>
            <w:vAlign w:val="center"/>
            <w:hideMark/>
          </w:tcPr>
          <w:p w14:paraId="6351A5A2" w14:textId="77777777" w:rsidR="00AE4C93" w:rsidRPr="00137F07" w:rsidRDefault="00AE4C93" w:rsidP="00B914E5">
            <w:pPr>
              <w:spacing w:line="259" w:lineRule="auto"/>
              <w:jc w:val="center"/>
              <w:rPr>
                <w:rFonts w:ascii="Century Gothic" w:eastAsiaTheme="minorHAnsi" w:hAnsi="Century Gothic" w:cs="Arial"/>
                <w:b/>
                <w:color w:val="FFFFFF" w:themeColor="background1"/>
                <w:sz w:val="22"/>
                <w:szCs w:val="22"/>
                <w:lang w:val="es-CO" w:eastAsia="en-US"/>
              </w:rPr>
            </w:pPr>
            <w:r w:rsidRPr="00137F07">
              <w:rPr>
                <w:rFonts w:ascii="Century Gothic" w:eastAsiaTheme="minorHAnsi" w:hAnsi="Century Gothic" w:cs="Arial"/>
                <w:b/>
                <w:color w:val="FFFFFF" w:themeColor="background1"/>
                <w:sz w:val="22"/>
                <w:szCs w:val="22"/>
                <w:lang w:val="es-CO" w:eastAsia="en-US"/>
              </w:rPr>
              <w:t>Número de cuotas sociales, acciones que poseen o el alcance o condición de su participación en el caso de las personas jurídicas sin ánimo de lucro</w:t>
            </w:r>
            <w:r w:rsidRPr="00137F07">
              <w:rPr>
                <w:rFonts w:ascii="Century Gothic" w:eastAsiaTheme="minorHAnsi" w:hAnsi="Century Gothic" w:cs="Arial"/>
                <w:b/>
                <w:color w:val="FFFFFF" w:themeColor="background1"/>
                <w:sz w:val="22"/>
                <w:szCs w:val="22"/>
                <w:lang w:val="es-CO" w:eastAsia="en-US"/>
              </w:rPr>
              <w:fldChar w:fldCharType="begin"/>
            </w:r>
            <w:r w:rsidRPr="00137F07">
              <w:rPr>
                <w:rFonts w:ascii="Century Gothic" w:eastAsiaTheme="minorHAnsi" w:hAnsi="Century Gothic" w:cs="Arial"/>
                <w:b/>
                <w:color w:val="FFFFFF" w:themeColor="background1"/>
                <w:sz w:val="22"/>
                <w:szCs w:val="22"/>
                <w:lang w:val="es-CO" w:eastAsia="en-US"/>
              </w:rPr>
              <w:instrText xml:space="preserve"> AUTHOR  "Nombre y Apellidos" \* FirstCap  \* MERGEFORMAT </w:instrText>
            </w:r>
            <w:r w:rsidRPr="00137F07">
              <w:rPr>
                <w:rFonts w:ascii="Century Gothic" w:eastAsiaTheme="minorHAnsi" w:hAnsi="Century Gothic" w:cs="Arial"/>
                <w:b/>
                <w:color w:val="FFFFFF" w:themeColor="background1"/>
                <w:sz w:val="22"/>
                <w:szCs w:val="22"/>
                <w:lang w:val="es-CO" w:eastAsia="en-US"/>
              </w:rPr>
              <w:fldChar w:fldCharType="end"/>
            </w:r>
          </w:p>
        </w:tc>
      </w:tr>
      <w:tr w:rsidR="00AE4C93" w:rsidRPr="007440BD" w14:paraId="5B753D62" w14:textId="77777777" w:rsidTr="00B914E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CB346E5" w14:textId="77777777" w:rsidR="00AE4C93" w:rsidRPr="007440BD" w:rsidRDefault="00AE4C93" w:rsidP="00B914E5">
            <w:pPr>
              <w:spacing w:line="259" w:lineRule="auto"/>
              <w:rPr>
                <w:rFonts w:ascii="Century Gothic" w:eastAsiaTheme="minorHAnsi" w:hAnsi="Century Gothic" w:cs="Arial"/>
                <w:b/>
                <w:color w:val="3B3838"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B3A95D" w14:textId="77777777" w:rsidR="00AE4C93" w:rsidRPr="007440BD" w:rsidRDefault="00AE4C93" w:rsidP="00B914E5">
            <w:pPr>
              <w:spacing w:line="259" w:lineRule="auto"/>
              <w:rPr>
                <w:rFonts w:ascii="Century Gothic" w:eastAsiaTheme="minorHAnsi" w:hAnsi="Century Gothic" w:cs="Arial"/>
                <w:color w:val="3B3838" w:themeColor="background2" w:themeShade="40"/>
                <w:sz w:val="22"/>
                <w:szCs w:val="22"/>
                <w:lang w:val="es-CO" w:eastAsia="en-US"/>
              </w:rPr>
            </w:pPr>
          </w:p>
        </w:tc>
      </w:tr>
    </w:tbl>
    <w:p w14:paraId="3BC0C852" w14:textId="77777777" w:rsidR="00AE4C93" w:rsidRPr="007440BD" w:rsidRDefault="00AE4C93" w:rsidP="00AE4C93">
      <w:pPr>
        <w:widowControl w:val="0"/>
        <w:spacing w:before="120" w:after="120"/>
        <w:jc w:val="both"/>
        <w:rPr>
          <w:rFonts w:ascii="Century Gothic" w:hAnsi="Century Gothic" w:cs="Arial"/>
          <w:sz w:val="22"/>
          <w:szCs w:val="22"/>
          <w:lang w:val="es-CO"/>
        </w:rPr>
      </w:pPr>
    </w:p>
    <w:p w14:paraId="3A4CC296" w14:textId="45504000" w:rsidR="00AE4C93" w:rsidRPr="007440BD" w:rsidRDefault="00AE4C93" w:rsidP="00AE4C93">
      <w:pPr>
        <w:spacing w:line="264" w:lineRule="auto"/>
        <w:rPr>
          <w:rFonts w:ascii="Century Gothic" w:hAnsi="Century Gothic" w:cs="Arial"/>
          <w:sz w:val="22"/>
          <w:szCs w:val="22"/>
        </w:rPr>
      </w:pPr>
      <w:r w:rsidRPr="007440BD">
        <w:rPr>
          <w:rFonts w:ascii="Century Gothic" w:hAnsi="Century Gothic" w:cs="Arial"/>
          <w:sz w:val="22"/>
          <w:szCs w:val="22"/>
        </w:rPr>
        <w:t xml:space="preserve">En constancia, se firma en </w:t>
      </w:r>
      <w:r w:rsidRPr="007440BD">
        <w:rPr>
          <w:rFonts w:ascii="Century Gothic" w:hAnsi="Century Gothic" w:cs="Arial"/>
          <w:sz w:val="22"/>
          <w:szCs w:val="22"/>
          <w:highlight w:val="lightGray"/>
        </w:rPr>
        <w:t>______________</w:t>
      </w:r>
      <w:r w:rsidRPr="007440BD">
        <w:rPr>
          <w:rFonts w:ascii="Century Gothic" w:hAnsi="Century Gothic" w:cs="Arial"/>
          <w:sz w:val="22"/>
          <w:szCs w:val="22"/>
        </w:rPr>
        <w:t xml:space="preserve">, a los </w:t>
      </w:r>
      <w:r w:rsidRPr="007440BD">
        <w:rPr>
          <w:rFonts w:ascii="Century Gothic" w:hAnsi="Century Gothic" w:cs="Arial"/>
          <w:sz w:val="22"/>
          <w:szCs w:val="22"/>
          <w:highlight w:val="lightGray"/>
        </w:rPr>
        <w:t>____</w:t>
      </w:r>
      <w:r w:rsidRPr="007440BD">
        <w:rPr>
          <w:rFonts w:ascii="Century Gothic" w:hAnsi="Century Gothic" w:cs="Arial"/>
          <w:sz w:val="22"/>
          <w:szCs w:val="22"/>
        </w:rPr>
        <w:t xml:space="preserve"> días del mes de </w:t>
      </w:r>
      <w:r w:rsidRPr="007440BD">
        <w:rPr>
          <w:rFonts w:ascii="Century Gothic" w:hAnsi="Century Gothic" w:cs="Arial"/>
          <w:sz w:val="22"/>
          <w:szCs w:val="22"/>
          <w:highlight w:val="lightGray"/>
        </w:rPr>
        <w:t>_____</w:t>
      </w:r>
      <w:r w:rsidRPr="007440BD">
        <w:rPr>
          <w:rFonts w:ascii="Century Gothic" w:hAnsi="Century Gothic" w:cs="Arial"/>
          <w:sz w:val="22"/>
          <w:szCs w:val="22"/>
        </w:rPr>
        <w:t xml:space="preserve"> </w:t>
      </w:r>
      <w:proofErr w:type="spellStart"/>
      <w:r w:rsidRPr="007440BD">
        <w:rPr>
          <w:rFonts w:ascii="Century Gothic" w:hAnsi="Century Gothic" w:cs="Arial"/>
          <w:sz w:val="22"/>
          <w:szCs w:val="22"/>
        </w:rPr>
        <w:t>de</w:t>
      </w:r>
      <w:proofErr w:type="spellEnd"/>
      <w:r w:rsidRPr="007440BD">
        <w:rPr>
          <w:rFonts w:ascii="Century Gothic" w:hAnsi="Century Gothic" w:cs="Arial"/>
          <w:sz w:val="22"/>
          <w:szCs w:val="22"/>
        </w:rPr>
        <w:t xml:space="preserve"> 20</w:t>
      </w:r>
      <w:r w:rsidRPr="007440BD">
        <w:rPr>
          <w:rFonts w:ascii="Century Gothic" w:hAnsi="Century Gothic" w:cs="Arial"/>
          <w:sz w:val="22"/>
          <w:szCs w:val="22"/>
          <w:highlight w:val="lightGray"/>
        </w:rPr>
        <w:t>__</w:t>
      </w:r>
    </w:p>
    <w:p w14:paraId="2DD1C498" w14:textId="77777777" w:rsidR="00AE4C93" w:rsidRPr="007440BD" w:rsidRDefault="00AE4C93" w:rsidP="00AE4C93">
      <w:pPr>
        <w:jc w:val="center"/>
        <w:rPr>
          <w:rFonts w:ascii="Century Gothic" w:hAnsi="Century Gothic" w:cs="Arial"/>
          <w:b/>
          <w:sz w:val="22"/>
          <w:szCs w:val="22"/>
        </w:rPr>
      </w:pPr>
    </w:p>
    <w:p w14:paraId="636FB55C" w14:textId="77777777" w:rsidR="00AE4C93" w:rsidRPr="007440BD" w:rsidRDefault="00AE4C93" w:rsidP="00AE4C93">
      <w:pPr>
        <w:jc w:val="center"/>
        <w:rPr>
          <w:rFonts w:ascii="Century Gothic" w:hAnsi="Century Gothic" w:cs="Arial"/>
          <w:b/>
          <w:sz w:val="22"/>
          <w:szCs w:val="22"/>
        </w:rPr>
      </w:pPr>
      <w:r w:rsidRPr="007440BD">
        <w:rPr>
          <w:rFonts w:ascii="Century Gothic" w:hAnsi="Century Gothic" w:cs="Arial"/>
          <w:b/>
          <w:sz w:val="22"/>
          <w:szCs w:val="22"/>
        </w:rPr>
        <w:t>________________________________________</w:t>
      </w:r>
    </w:p>
    <w:p w14:paraId="4F8D88D3" w14:textId="77777777" w:rsidR="00AE4C93" w:rsidRPr="007440BD" w:rsidRDefault="00AE4C93" w:rsidP="00AE4C93">
      <w:pPr>
        <w:rPr>
          <w:rFonts w:ascii="Century Gothic" w:hAnsi="Century Gothic" w:cs="Arial"/>
          <w:sz w:val="22"/>
          <w:szCs w:val="22"/>
          <w:highlight w:val="lightGray"/>
        </w:rPr>
      </w:pPr>
    </w:p>
    <w:p w14:paraId="03C6F0E8" w14:textId="77777777" w:rsidR="00AE4C93" w:rsidRPr="007440BD" w:rsidRDefault="00AE4C93" w:rsidP="00AE4C93">
      <w:pPr>
        <w:jc w:val="center"/>
        <w:rPr>
          <w:rFonts w:ascii="Century Gothic" w:hAnsi="Century Gothic" w:cs="Arial"/>
          <w:sz w:val="22"/>
          <w:szCs w:val="22"/>
        </w:rPr>
      </w:pPr>
      <w:r w:rsidRPr="007440BD">
        <w:rPr>
          <w:rFonts w:ascii="Century Gothic" w:hAnsi="Century Gothic" w:cs="Arial"/>
          <w:sz w:val="22"/>
          <w:szCs w:val="22"/>
          <w:highlight w:val="lightGray"/>
        </w:rPr>
        <w:t>[Nombre y firma de la persona natural, el representante legal de la persona jurídica o el revisor fiscal, según corresponda</w:t>
      </w:r>
    </w:p>
    <w:p w14:paraId="040AB5BF" w14:textId="27CB25DA" w:rsidR="00985DCE" w:rsidRPr="007440BD" w:rsidRDefault="00D566DB" w:rsidP="00630B45">
      <w:pPr>
        <w:rPr>
          <w:rFonts w:ascii="Century Gothic" w:hAnsi="Century Gothic" w:cs="Arial"/>
          <w:b/>
          <w:bCs/>
          <w:color w:val="002060"/>
        </w:rPr>
      </w:pPr>
      <w:r w:rsidRPr="007440BD">
        <w:rPr>
          <w:rFonts w:ascii="Century Gothic" w:hAnsi="Century Gothic"/>
          <w:sz w:val="22"/>
          <w:szCs w:val="22"/>
        </w:rPr>
        <w:br w:type="page"/>
      </w:r>
      <w:r w:rsidR="00985DCE" w:rsidRPr="00137F07">
        <w:rPr>
          <w:rFonts w:ascii="Century Gothic" w:hAnsi="Century Gothic" w:cs="Arial"/>
          <w:b/>
          <w:bCs/>
          <w:color w:val="46589C"/>
        </w:rPr>
        <w:lastRenderedPageBreak/>
        <w:t>FORMATO 11B – VINCULACIÓN DE PERSONAS EN CONDICIÓN DE DISCAPACIDAD</w:t>
      </w:r>
    </w:p>
    <w:p w14:paraId="29EB0301" w14:textId="77777777" w:rsidR="00985DCE" w:rsidRPr="007440BD" w:rsidRDefault="00985DCE" w:rsidP="00985DCE">
      <w:pPr>
        <w:jc w:val="center"/>
        <w:rPr>
          <w:rFonts w:ascii="Century Gothic" w:hAnsi="Century Gothic" w:cs="Arial"/>
          <w:b/>
          <w:bCs/>
          <w:sz w:val="22"/>
          <w:szCs w:val="22"/>
        </w:rPr>
      </w:pPr>
    </w:p>
    <w:p w14:paraId="37DF140E" w14:textId="77777777" w:rsidR="00985DCE" w:rsidRPr="007440BD" w:rsidRDefault="00985DCE" w:rsidP="00985DCE">
      <w:pPr>
        <w:tabs>
          <w:tab w:val="left" w:pos="-142"/>
        </w:tabs>
        <w:autoSpaceDE w:val="0"/>
        <w:autoSpaceDN w:val="0"/>
        <w:adjustRightInd w:val="0"/>
        <w:jc w:val="both"/>
        <w:outlineLvl w:val="0"/>
        <w:rPr>
          <w:rFonts w:ascii="Century Gothic" w:hAnsi="Century Gothic" w:cs="Arial"/>
          <w:sz w:val="22"/>
          <w:szCs w:val="22"/>
        </w:rPr>
      </w:pPr>
      <w:r w:rsidRPr="007440BD">
        <w:rPr>
          <w:rFonts w:ascii="Century Gothic" w:hAnsi="Century Gothic" w:cs="Arial"/>
          <w:sz w:val="22"/>
          <w:szCs w:val="22"/>
          <w:highlight w:val="lightGray"/>
        </w:rPr>
        <w:t>[Tratándose de integrantes proponentes plurales, este formato lo presentará el integrante o los integrantes que tengan una participación de por lo menos el veinticinco por ciento (25 %) en el consorcio o en la unión temporal y aporten mínimo el veinticinco por ciento (25 %) de la experiencia habilitante]</w:t>
      </w:r>
    </w:p>
    <w:p w14:paraId="04113D00" w14:textId="77777777" w:rsidR="00985DCE" w:rsidRPr="007440BD" w:rsidRDefault="00985DCE" w:rsidP="00985DCE">
      <w:pPr>
        <w:tabs>
          <w:tab w:val="left" w:pos="-142"/>
        </w:tabs>
        <w:autoSpaceDE w:val="0"/>
        <w:autoSpaceDN w:val="0"/>
        <w:adjustRightInd w:val="0"/>
        <w:jc w:val="both"/>
        <w:outlineLvl w:val="0"/>
        <w:rPr>
          <w:rFonts w:ascii="Century Gothic" w:hAnsi="Century Gothic" w:cs="Arial"/>
          <w:sz w:val="22"/>
          <w:szCs w:val="22"/>
        </w:rPr>
      </w:pPr>
    </w:p>
    <w:p w14:paraId="245DC94C" w14:textId="77777777" w:rsidR="00985DCE" w:rsidRPr="007440BD" w:rsidRDefault="00985DCE" w:rsidP="00985DCE">
      <w:pPr>
        <w:tabs>
          <w:tab w:val="left" w:pos="-142"/>
        </w:tabs>
        <w:autoSpaceDE w:val="0"/>
        <w:autoSpaceDN w:val="0"/>
        <w:adjustRightInd w:val="0"/>
        <w:jc w:val="both"/>
        <w:rPr>
          <w:rFonts w:ascii="Century Gothic" w:hAnsi="Century Gothic" w:cs="Arial"/>
          <w:sz w:val="22"/>
          <w:szCs w:val="22"/>
        </w:rPr>
      </w:pPr>
      <w:r w:rsidRPr="007440BD">
        <w:rPr>
          <w:rFonts w:ascii="Century Gothic" w:hAnsi="Century Gothic" w:cs="Arial"/>
          <w:sz w:val="22"/>
          <w:szCs w:val="22"/>
        </w:rPr>
        <w:t>Señores</w:t>
      </w:r>
    </w:p>
    <w:p w14:paraId="3D00271A" w14:textId="77777777" w:rsidR="00985DCE" w:rsidRPr="007440BD" w:rsidRDefault="00985DCE" w:rsidP="00985DCE">
      <w:pPr>
        <w:tabs>
          <w:tab w:val="left" w:pos="-142"/>
        </w:tabs>
        <w:autoSpaceDE w:val="0"/>
        <w:autoSpaceDN w:val="0"/>
        <w:adjustRightInd w:val="0"/>
        <w:jc w:val="both"/>
        <w:rPr>
          <w:rFonts w:ascii="Century Gothic" w:hAnsi="Century Gothic" w:cs="Arial"/>
          <w:b/>
          <w:sz w:val="22"/>
          <w:szCs w:val="22"/>
        </w:rPr>
      </w:pPr>
      <w:r w:rsidRPr="007440BD">
        <w:rPr>
          <w:rFonts w:ascii="Century Gothic" w:hAnsi="Century Gothic" w:cs="Arial"/>
          <w:b/>
          <w:sz w:val="22"/>
          <w:szCs w:val="22"/>
        </w:rPr>
        <w:t>AGENCIA NACIONAL DE CONTRATACIÓN PÚBLICA -COLOMBIA COMPRA EFICIENTE-</w:t>
      </w:r>
    </w:p>
    <w:p w14:paraId="49E8D6A7" w14:textId="77777777" w:rsidR="00985DCE" w:rsidRPr="007440BD" w:rsidRDefault="00985DCE" w:rsidP="00985DCE">
      <w:pPr>
        <w:tabs>
          <w:tab w:val="left" w:pos="-142"/>
        </w:tabs>
        <w:autoSpaceDE w:val="0"/>
        <w:autoSpaceDN w:val="0"/>
        <w:adjustRightInd w:val="0"/>
        <w:jc w:val="both"/>
        <w:rPr>
          <w:rFonts w:ascii="Century Gothic" w:hAnsi="Century Gothic" w:cs="Arial"/>
          <w:sz w:val="22"/>
          <w:szCs w:val="22"/>
        </w:rPr>
      </w:pPr>
      <w:r w:rsidRPr="007440BD">
        <w:rPr>
          <w:rFonts w:ascii="Century Gothic" w:hAnsi="Century Gothic" w:cs="Arial"/>
          <w:sz w:val="22"/>
          <w:szCs w:val="22"/>
        </w:rPr>
        <w:t>Bogotá, D.C.</w:t>
      </w:r>
    </w:p>
    <w:p w14:paraId="047FA614" w14:textId="77777777" w:rsidR="00985DCE" w:rsidRPr="007440BD" w:rsidRDefault="00985DCE" w:rsidP="00985DCE">
      <w:pPr>
        <w:tabs>
          <w:tab w:val="left" w:pos="-142"/>
        </w:tabs>
        <w:autoSpaceDE w:val="0"/>
        <w:autoSpaceDN w:val="0"/>
        <w:adjustRightInd w:val="0"/>
        <w:spacing w:before="120" w:after="120"/>
        <w:rPr>
          <w:rFonts w:ascii="Century Gothic" w:hAnsi="Century Gothic" w:cs="Arial"/>
          <w:sz w:val="22"/>
          <w:szCs w:val="22"/>
        </w:rPr>
      </w:pPr>
    </w:p>
    <w:p w14:paraId="301305D6" w14:textId="5C3BDA85" w:rsidR="00985DCE" w:rsidRPr="007440BD" w:rsidRDefault="00985DCE" w:rsidP="00985DCE">
      <w:pPr>
        <w:tabs>
          <w:tab w:val="left" w:pos="-142"/>
        </w:tabs>
        <w:autoSpaceDE w:val="0"/>
        <w:autoSpaceDN w:val="0"/>
        <w:adjustRightInd w:val="0"/>
        <w:spacing w:before="120" w:after="240"/>
        <w:rPr>
          <w:rFonts w:ascii="Century Gothic" w:hAnsi="Century Gothic" w:cs="Arial"/>
          <w:sz w:val="22"/>
          <w:szCs w:val="22"/>
          <w:highlight w:val="lightGray"/>
        </w:rPr>
      </w:pPr>
      <w:r w:rsidRPr="007440BD">
        <w:rPr>
          <w:rFonts w:ascii="Century Gothic" w:hAnsi="Century Gothic" w:cs="Arial"/>
          <w:b/>
          <w:sz w:val="22"/>
          <w:szCs w:val="22"/>
        </w:rPr>
        <w:t>REFERENCIA:</w:t>
      </w:r>
      <w:r w:rsidRPr="007440BD">
        <w:rPr>
          <w:rFonts w:ascii="Century Gothic" w:hAnsi="Century Gothic" w:cs="Arial"/>
          <w:sz w:val="22"/>
          <w:szCs w:val="22"/>
        </w:rPr>
        <w:tab/>
        <w:t xml:space="preserve">Proceso de contratación </w:t>
      </w:r>
      <w:r w:rsidR="00A379AC" w:rsidRPr="00A379AC">
        <w:rPr>
          <w:rFonts w:ascii="Century Gothic" w:hAnsi="Century Gothic" w:cs="Arial"/>
          <w:sz w:val="22"/>
          <w:szCs w:val="22"/>
        </w:rPr>
        <w:t>CCENEG-073-01-2023</w:t>
      </w:r>
    </w:p>
    <w:p w14:paraId="64D3C1E6" w14:textId="77777777" w:rsidR="00985DCE" w:rsidRPr="007440BD" w:rsidRDefault="00985DCE" w:rsidP="00985DCE">
      <w:pPr>
        <w:tabs>
          <w:tab w:val="left" w:pos="-142"/>
        </w:tabs>
        <w:autoSpaceDE w:val="0"/>
        <w:autoSpaceDN w:val="0"/>
        <w:adjustRightInd w:val="0"/>
        <w:rPr>
          <w:rFonts w:ascii="Century Gothic" w:hAnsi="Century Gothic" w:cs="Arial"/>
          <w:b/>
          <w:bCs/>
          <w:sz w:val="22"/>
          <w:szCs w:val="22"/>
        </w:rPr>
      </w:pPr>
      <w:r w:rsidRPr="007440BD">
        <w:rPr>
          <w:rFonts w:ascii="Century Gothic" w:hAnsi="Century Gothic" w:cs="Arial"/>
          <w:b/>
          <w:bCs/>
          <w:sz w:val="22"/>
          <w:szCs w:val="22"/>
        </w:rPr>
        <w:t xml:space="preserve">Objeto: </w:t>
      </w:r>
      <w:r w:rsidRPr="007440BD">
        <w:rPr>
          <w:rFonts w:ascii="Century Gothic" w:hAnsi="Century Gothic" w:cs="Arial"/>
          <w:sz w:val="22"/>
          <w:szCs w:val="22"/>
          <w:highlight w:val="lightGray"/>
        </w:rPr>
        <w:t>[Incluir el objeto del proceso]</w:t>
      </w:r>
    </w:p>
    <w:p w14:paraId="2AC2889F" w14:textId="77777777" w:rsidR="00985DCE" w:rsidRPr="007440BD" w:rsidRDefault="00985DCE" w:rsidP="00985DCE">
      <w:pPr>
        <w:tabs>
          <w:tab w:val="left" w:pos="-142"/>
        </w:tabs>
        <w:autoSpaceDE w:val="0"/>
        <w:autoSpaceDN w:val="0"/>
        <w:adjustRightInd w:val="0"/>
        <w:outlineLvl w:val="0"/>
        <w:rPr>
          <w:rFonts w:ascii="Century Gothic" w:hAnsi="Century Gothic" w:cs="Arial"/>
          <w:sz w:val="22"/>
          <w:szCs w:val="22"/>
          <w:highlight w:val="lightGray"/>
        </w:rPr>
      </w:pPr>
    </w:p>
    <w:p w14:paraId="03FFFD1A" w14:textId="77777777" w:rsidR="00985DCE" w:rsidRPr="007440BD" w:rsidRDefault="00985DCE" w:rsidP="00985DCE">
      <w:pPr>
        <w:widowControl w:val="0"/>
        <w:spacing w:before="120" w:after="120"/>
        <w:jc w:val="both"/>
        <w:rPr>
          <w:rFonts w:ascii="Century Gothic" w:hAnsi="Century Gothic" w:cs="Arial"/>
          <w:sz w:val="22"/>
          <w:szCs w:val="22"/>
        </w:rPr>
      </w:pPr>
      <w:r w:rsidRPr="007440BD">
        <w:rPr>
          <w:rFonts w:ascii="Century Gothic" w:hAnsi="Century Gothic" w:cs="Arial"/>
          <w:sz w:val="22"/>
          <w:szCs w:val="22"/>
        </w:rPr>
        <w:t>Estimados señores:</w:t>
      </w:r>
    </w:p>
    <w:p w14:paraId="0E9D90E9" w14:textId="77777777" w:rsidR="00985DCE" w:rsidRPr="007440BD" w:rsidRDefault="00985DCE" w:rsidP="00985DCE">
      <w:pPr>
        <w:jc w:val="both"/>
        <w:rPr>
          <w:rFonts w:ascii="Century Gothic" w:hAnsi="Century Gothic" w:cs="Arial"/>
          <w:sz w:val="22"/>
          <w:szCs w:val="22"/>
        </w:rPr>
      </w:pPr>
    </w:p>
    <w:p w14:paraId="4DCCF28A" w14:textId="77777777" w:rsidR="00985DCE" w:rsidRPr="007440BD" w:rsidRDefault="00985DCE" w:rsidP="00985DCE">
      <w:pPr>
        <w:jc w:val="both"/>
        <w:rPr>
          <w:rFonts w:ascii="Century Gothic" w:hAnsi="Century Gothic" w:cs="Arial"/>
          <w:sz w:val="22"/>
          <w:szCs w:val="22"/>
        </w:rPr>
      </w:pPr>
      <w:r w:rsidRPr="007440BD">
        <w:rPr>
          <w:rFonts w:ascii="Century Gothic" w:hAnsi="Century Gothic" w:cs="Arial"/>
          <w:sz w:val="22"/>
          <w:szCs w:val="22"/>
          <w:highlight w:val="lightGray"/>
        </w:rPr>
        <w:t xml:space="preserve">[Incluir el nombre de la </w:t>
      </w:r>
      <w:r w:rsidRPr="007440BD">
        <w:rPr>
          <w:rFonts w:ascii="Century Gothic" w:hAnsi="Century Gothic" w:cs="Arial"/>
          <w:sz w:val="22"/>
          <w:szCs w:val="22"/>
          <w:highlight w:val="lightGray"/>
          <w:shd w:val="clear" w:color="auto" w:fill="FFFFFF"/>
        </w:rPr>
        <w:t>persona natural, el representante legal de la persona jurídica o el revisor fiscal, según corresponda]</w:t>
      </w:r>
      <w:r w:rsidRPr="007440BD">
        <w:rPr>
          <w:rFonts w:ascii="Century Gothic" w:hAnsi="Century Gothic" w:cs="Arial"/>
          <w:sz w:val="22"/>
          <w:szCs w:val="22"/>
        </w:rPr>
        <w:t xml:space="preserve"> identificado con </w:t>
      </w:r>
      <w:r w:rsidRPr="007440BD">
        <w:rPr>
          <w:rFonts w:ascii="Century Gothic" w:hAnsi="Century Gothic" w:cs="Arial"/>
          <w:sz w:val="22"/>
          <w:szCs w:val="22"/>
          <w:highlight w:val="lightGray"/>
        </w:rPr>
        <w:t>[Incluir el número de identificación]</w:t>
      </w:r>
      <w:r w:rsidRPr="007440BD">
        <w:rPr>
          <w:rFonts w:ascii="Century Gothic" w:hAnsi="Century Gothic" w:cs="Arial"/>
          <w:sz w:val="22"/>
          <w:szCs w:val="22"/>
        </w:rPr>
        <w:t xml:space="preserve">, en mi condición de </w:t>
      </w:r>
      <w:r w:rsidRPr="007440BD">
        <w:rPr>
          <w:rFonts w:ascii="Century Gothic" w:hAnsi="Century Gothic" w:cs="Arial"/>
          <w:sz w:val="22"/>
          <w:szCs w:val="22"/>
          <w:highlight w:val="lightGray"/>
        </w:rPr>
        <w:t>[Indicar si actúa como representante legal o revisor fiscal]</w:t>
      </w:r>
      <w:r w:rsidRPr="007440BD">
        <w:rPr>
          <w:rFonts w:ascii="Century Gothic" w:hAnsi="Century Gothic" w:cs="Arial"/>
          <w:sz w:val="22"/>
          <w:szCs w:val="22"/>
        </w:rPr>
        <w:t xml:space="preserve"> de </w:t>
      </w:r>
      <w:r w:rsidRPr="007440BD">
        <w:rPr>
          <w:rFonts w:ascii="Century Gothic" w:hAnsi="Century Gothic" w:cs="Arial"/>
          <w:sz w:val="22"/>
          <w:szCs w:val="22"/>
          <w:highlight w:val="lightGray"/>
        </w:rPr>
        <w:t>[Incluir la razón social de la persona jurídica]</w:t>
      </w:r>
      <w:r w:rsidRPr="007440BD">
        <w:rPr>
          <w:rFonts w:ascii="Century Gothic" w:hAnsi="Century Gothic" w:cs="Arial"/>
          <w:sz w:val="22"/>
          <w:szCs w:val="22"/>
        </w:rPr>
        <w:t xml:space="preserve"> </w:t>
      </w:r>
      <w:r w:rsidRPr="007440BD">
        <w:rPr>
          <w:rFonts w:ascii="Century Gothic" w:hAnsi="Century Gothic" w:cs="Arial"/>
          <w:sz w:val="22"/>
          <w:szCs w:val="22"/>
          <w:highlight w:val="lightGray"/>
        </w:rPr>
        <w:t>[identificada con el NIT __________]</w:t>
      </w:r>
      <w:r w:rsidRPr="007440BD">
        <w:rPr>
          <w:rFonts w:ascii="Century Gothic" w:hAnsi="Century Gothic" w:cs="Arial"/>
          <w:sz w:val="22"/>
          <w:szCs w:val="22"/>
        </w:rPr>
        <w:t xml:space="preserve">, certifico que tengo vinculado en la planta de personal un mínimo del diez por ciento (10 %) de empleados en las condiciones de discapacidad enunciadas en la Ley 361 de 1997, contratados </w:t>
      </w:r>
      <w:r w:rsidRPr="007440BD">
        <w:rPr>
          <w:rFonts w:ascii="Century Gothic" w:hAnsi="Century Gothic" w:cs="Arial"/>
          <w:sz w:val="22"/>
          <w:szCs w:val="22"/>
          <w:highlight w:val="lightGray"/>
        </w:rPr>
        <w:t>[con una anterioridad no inferior a un año o desde la constitución de la sociedad (para sociedades con menos de un año de constitución)]</w:t>
      </w:r>
      <w:r w:rsidRPr="007440BD">
        <w:rPr>
          <w:rFonts w:ascii="Century Gothic" w:hAnsi="Century Gothic" w:cs="Arial"/>
          <w:sz w:val="22"/>
          <w:szCs w:val="22"/>
        </w:rPr>
        <w:t>, para lo cual adjunto el certificado expedido por el Ministerio del Trabajo.</w:t>
      </w:r>
    </w:p>
    <w:p w14:paraId="4A81854E" w14:textId="77777777" w:rsidR="00985DCE" w:rsidRPr="007440BD" w:rsidRDefault="00985DCE" w:rsidP="00985DCE">
      <w:pPr>
        <w:jc w:val="both"/>
        <w:rPr>
          <w:rFonts w:ascii="Century Gothic" w:hAnsi="Century Gothic" w:cs="Arial"/>
          <w:sz w:val="22"/>
          <w:szCs w:val="22"/>
        </w:rPr>
      </w:pPr>
    </w:p>
    <w:p w14:paraId="6F59962B" w14:textId="3EA8EAC5" w:rsidR="00985DCE" w:rsidRDefault="00985DCE" w:rsidP="00137F07">
      <w:pPr>
        <w:jc w:val="both"/>
        <w:rPr>
          <w:rFonts w:ascii="Century Gothic" w:hAnsi="Century Gothic" w:cs="Arial"/>
          <w:sz w:val="22"/>
          <w:szCs w:val="22"/>
        </w:rPr>
      </w:pPr>
      <w:r w:rsidRPr="007440BD">
        <w:rPr>
          <w:rFonts w:ascii="Century Gothic" w:hAnsi="Century Gothic"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4044ACBB" w14:textId="77777777" w:rsidR="00137F07" w:rsidRPr="007440BD" w:rsidRDefault="00137F07" w:rsidP="00137F07">
      <w:pPr>
        <w:jc w:val="both"/>
        <w:rPr>
          <w:rFonts w:ascii="Century Gothic" w:hAnsi="Century Gothic" w:cs="Arial"/>
          <w:sz w:val="22"/>
          <w:szCs w:val="22"/>
        </w:rPr>
      </w:pPr>
    </w:p>
    <w:p w14:paraId="5AE2D1C7" w14:textId="77777777" w:rsidR="00985DCE" w:rsidRPr="007440BD" w:rsidRDefault="00985DCE" w:rsidP="00985DCE">
      <w:pPr>
        <w:widowControl w:val="0"/>
        <w:spacing w:before="120" w:after="120"/>
        <w:jc w:val="both"/>
        <w:rPr>
          <w:rFonts w:ascii="Century Gothic" w:hAnsi="Century Gothic" w:cs="Arial"/>
          <w:sz w:val="22"/>
          <w:szCs w:val="22"/>
        </w:rPr>
      </w:pPr>
      <w:r w:rsidRPr="007440BD">
        <w:rPr>
          <w:rFonts w:ascii="Century Gothic" w:hAnsi="Century Gothic" w:cs="Arial"/>
          <w:sz w:val="22"/>
          <w:szCs w:val="22"/>
        </w:rPr>
        <w:t xml:space="preserve">En constancia, se firma en </w:t>
      </w:r>
      <w:r w:rsidRPr="007440BD">
        <w:rPr>
          <w:rFonts w:ascii="Century Gothic" w:hAnsi="Century Gothic" w:cs="Arial"/>
          <w:sz w:val="22"/>
          <w:szCs w:val="22"/>
          <w:highlight w:val="lightGray"/>
        </w:rPr>
        <w:t>______________</w:t>
      </w:r>
      <w:r w:rsidRPr="007440BD">
        <w:rPr>
          <w:rFonts w:ascii="Century Gothic" w:hAnsi="Century Gothic" w:cs="Arial"/>
          <w:sz w:val="22"/>
          <w:szCs w:val="22"/>
        </w:rPr>
        <w:t xml:space="preserve">, a los </w:t>
      </w:r>
      <w:r w:rsidRPr="007440BD">
        <w:rPr>
          <w:rFonts w:ascii="Century Gothic" w:hAnsi="Century Gothic" w:cs="Arial"/>
          <w:sz w:val="22"/>
          <w:szCs w:val="22"/>
          <w:highlight w:val="lightGray"/>
        </w:rPr>
        <w:t>____</w:t>
      </w:r>
      <w:r w:rsidRPr="007440BD">
        <w:rPr>
          <w:rFonts w:ascii="Century Gothic" w:hAnsi="Century Gothic" w:cs="Arial"/>
          <w:sz w:val="22"/>
          <w:szCs w:val="22"/>
        </w:rPr>
        <w:t xml:space="preserve"> días del mes de </w:t>
      </w:r>
      <w:r w:rsidRPr="007440BD">
        <w:rPr>
          <w:rFonts w:ascii="Century Gothic" w:hAnsi="Century Gothic" w:cs="Arial"/>
          <w:sz w:val="22"/>
          <w:szCs w:val="22"/>
          <w:highlight w:val="lightGray"/>
        </w:rPr>
        <w:t>_____</w:t>
      </w:r>
      <w:r w:rsidRPr="007440BD">
        <w:rPr>
          <w:rFonts w:ascii="Century Gothic" w:hAnsi="Century Gothic" w:cs="Arial"/>
          <w:sz w:val="22"/>
          <w:szCs w:val="22"/>
        </w:rPr>
        <w:t xml:space="preserve"> </w:t>
      </w:r>
      <w:proofErr w:type="spellStart"/>
      <w:r w:rsidRPr="007440BD">
        <w:rPr>
          <w:rFonts w:ascii="Century Gothic" w:hAnsi="Century Gothic" w:cs="Arial"/>
          <w:sz w:val="22"/>
          <w:szCs w:val="22"/>
        </w:rPr>
        <w:t>de</w:t>
      </w:r>
      <w:proofErr w:type="spellEnd"/>
      <w:r w:rsidRPr="007440BD">
        <w:rPr>
          <w:rFonts w:ascii="Century Gothic" w:hAnsi="Century Gothic" w:cs="Arial"/>
          <w:sz w:val="22"/>
          <w:szCs w:val="22"/>
        </w:rPr>
        <w:t xml:space="preserve"> 20</w:t>
      </w:r>
      <w:r w:rsidRPr="007440BD">
        <w:rPr>
          <w:rFonts w:ascii="Century Gothic" w:hAnsi="Century Gothic" w:cs="Arial"/>
          <w:sz w:val="22"/>
          <w:szCs w:val="22"/>
          <w:highlight w:val="lightGray"/>
        </w:rPr>
        <w:t>__.</w:t>
      </w:r>
    </w:p>
    <w:p w14:paraId="4A969755" w14:textId="77777777" w:rsidR="00985DCE" w:rsidRPr="007440BD" w:rsidRDefault="00985DCE" w:rsidP="00985DCE">
      <w:pPr>
        <w:jc w:val="center"/>
        <w:rPr>
          <w:rFonts w:ascii="Century Gothic" w:hAnsi="Century Gothic" w:cs="Arial"/>
          <w:b/>
          <w:sz w:val="22"/>
          <w:szCs w:val="22"/>
        </w:rPr>
      </w:pPr>
    </w:p>
    <w:p w14:paraId="0E388221" w14:textId="77777777" w:rsidR="00985DCE" w:rsidRPr="007440BD" w:rsidRDefault="00985DCE" w:rsidP="00985DCE">
      <w:pPr>
        <w:jc w:val="center"/>
        <w:rPr>
          <w:rFonts w:ascii="Century Gothic" w:hAnsi="Century Gothic" w:cs="Arial"/>
          <w:b/>
          <w:sz w:val="22"/>
          <w:szCs w:val="22"/>
        </w:rPr>
      </w:pPr>
    </w:p>
    <w:p w14:paraId="28E4F532" w14:textId="77777777" w:rsidR="00985DCE" w:rsidRPr="007440BD" w:rsidRDefault="00985DCE" w:rsidP="00985DCE">
      <w:pPr>
        <w:jc w:val="center"/>
        <w:rPr>
          <w:rFonts w:ascii="Century Gothic" w:hAnsi="Century Gothic" w:cs="Arial"/>
          <w:b/>
          <w:sz w:val="22"/>
          <w:szCs w:val="22"/>
        </w:rPr>
      </w:pPr>
    </w:p>
    <w:p w14:paraId="729F4465" w14:textId="77777777" w:rsidR="00985DCE" w:rsidRPr="007440BD" w:rsidRDefault="00985DCE" w:rsidP="00985DCE">
      <w:pPr>
        <w:jc w:val="center"/>
        <w:rPr>
          <w:rFonts w:ascii="Century Gothic" w:hAnsi="Century Gothic" w:cs="Arial"/>
          <w:b/>
          <w:sz w:val="22"/>
          <w:szCs w:val="22"/>
        </w:rPr>
      </w:pPr>
    </w:p>
    <w:p w14:paraId="630FD099" w14:textId="77777777" w:rsidR="00985DCE" w:rsidRPr="007440BD" w:rsidRDefault="00985DCE" w:rsidP="00985DCE">
      <w:pPr>
        <w:jc w:val="center"/>
        <w:rPr>
          <w:rFonts w:ascii="Century Gothic" w:hAnsi="Century Gothic" w:cs="Arial"/>
          <w:b/>
          <w:sz w:val="22"/>
          <w:szCs w:val="22"/>
        </w:rPr>
      </w:pPr>
      <w:r w:rsidRPr="007440BD">
        <w:rPr>
          <w:rFonts w:ascii="Century Gothic" w:hAnsi="Century Gothic" w:cs="Arial"/>
          <w:b/>
          <w:sz w:val="22"/>
          <w:szCs w:val="22"/>
        </w:rPr>
        <w:t>________________________________________</w:t>
      </w:r>
    </w:p>
    <w:p w14:paraId="70C26BCD" w14:textId="77777777" w:rsidR="00985DCE" w:rsidRPr="007440BD" w:rsidRDefault="00985DCE" w:rsidP="00985DCE">
      <w:pPr>
        <w:jc w:val="center"/>
        <w:rPr>
          <w:rFonts w:ascii="Century Gothic" w:hAnsi="Century Gothic" w:cs="Arial"/>
          <w:sz w:val="22"/>
          <w:szCs w:val="22"/>
          <w:highlight w:val="lightGray"/>
        </w:rPr>
      </w:pPr>
      <w:r w:rsidRPr="007440BD">
        <w:rPr>
          <w:rFonts w:ascii="Century Gothic" w:hAnsi="Century Gothic" w:cs="Arial"/>
          <w:sz w:val="22"/>
          <w:szCs w:val="22"/>
          <w:highlight w:val="lightGray"/>
        </w:rPr>
        <w:t>[Nombre y firma de la persona natural, el representante legal de la persona jurídica o el revisor fiscal, según corresponda]</w:t>
      </w:r>
    </w:p>
    <w:p w14:paraId="6DAE78BA" w14:textId="77777777" w:rsidR="00985DCE" w:rsidRPr="007440BD" w:rsidRDefault="00985DCE" w:rsidP="00985DCE">
      <w:pPr>
        <w:jc w:val="center"/>
        <w:rPr>
          <w:rFonts w:ascii="Century Gothic" w:hAnsi="Century Gothic" w:cs="Arial"/>
          <w:sz w:val="22"/>
          <w:szCs w:val="22"/>
        </w:rPr>
      </w:pPr>
    </w:p>
    <w:p w14:paraId="375E7D2F" w14:textId="23A4CD1A" w:rsidR="00985DCE" w:rsidRPr="007440BD" w:rsidRDefault="00985DCE">
      <w:pPr>
        <w:rPr>
          <w:rFonts w:ascii="Century Gothic" w:hAnsi="Century Gothic" w:cs="Arial"/>
          <w:sz w:val="22"/>
          <w:szCs w:val="22"/>
        </w:rPr>
      </w:pPr>
      <w:r w:rsidRPr="007440BD">
        <w:rPr>
          <w:rFonts w:ascii="Century Gothic" w:hAnsi="Century Gothic" w:cs="Arial"/>
          <w:sz w:val="22"/>
          <w:szCs w:val="22"/>
        </w:rPr>
        <w:br w:type="page"/>
      </w:r>
    </w:p>
    <w:p w14:paraId="43DCDA79" w14:textId="77777777" w:rsidR="002760C6" w:rsidRPr="00137F07" w:rsidRDefault="002760C6" w:rsidP="002760C6">
      <w:pPr>
        <w:jc w:val="center"/>
        <w:rPr>
          <w:rFonts w:ascii="Century Gothic" w:eastAsiaTheme="minorHAnsi" w:hAnsi="Century Gothic" w:cs="Arial"/>
          <w:b/>
          <w:bCs/>
          <w:color w:val="46589C"/>
          <w:lang w:val="es-CO" w:eastAsia="en-US"/>
        </w:rPr>
      </w:pPr>
      <w:r w:rsidRPr="00137F07">
        <w:rPr>
          <w:rFonts w:ascii="Century Gothic" w:eastAsiaTheme="minorHAnsi" w:hAnsi="Century Gothic" w:cs="Arial"/>
          <w:b/>
          <w:bCs/>
          <w:color w:val="46589C"/>
          <w:lang w:eastAsia="en-US"/>
        </w:rPr>
        <w:lastRenderedPageBreak/>
        <w:t>FORMATO 11C –</w:t>
      </w:r>
      <w:r w:rsidRPr="00137F07">
        <w:rPr>
          <w:rFonts w:ascii="Century Gothic" w:eastAsiaTheme="minorHAnsi" w:hAnsi="Century Gothic" w:cs="Arial"/>
          <w:b/>
          <w:bCs/>
          <w:color w:val="46589C"/>
          <w:lang w:val="es-CO" w:eastAsia="en-US"/>
        </w:rPr>
        <w:t xml:space="preserve"> VINCULACIÓN DE PERSONAS MAYORES Y NO BENEFICIARIAS DE LA PENSIÓN DE VEJEZ, FAMILIAR O SOBREVIVENCIA</w:t>
      </w:r>
    </w:p>
    <w:p w14:paraId="0AB6251C" w14:textId="77777777" w:rsidR="002760C6" w:rsidRPr="00137F07" w:rsidRDefault="002760C6" w:rsidP="002760C6">
      <w:pPr>
        <w:jc w:val="center"/>
        <w:rPr>
          <w:rFonts w:ascii="Century Gothic" w:eastAsiaTheme="minorHAnsi" w:hAnsi="Century Gothic" w:cs="Arial"/>
          <w:b/>
          <w:bCs/>
          <w:color w:val="46589C"/>
          <w:u w:val="single"/>
          <w:lang w:val="es-CO" w:eastAsia="en-US"/>
        </w:rPr>
      </w:pPr>
      <w:r w:rsidRPr="00137F07">
        <w:rPr>
          <w:rFonts w:ascii="Century Gothic" w:eastAsiaTheme="minorHAnsi" w:hAnsi="Century Gothic" w:cs="Arial"/>
          <w:b/>
          <w:bCs/>
          <w:color w:val="46589C"/>
          <w:u w:val="single"/>
          <w:lang w:val="es-CO" w:eastAsia="en-US"/>
        </w:rPr>
        <w:t>(EMPLEADOR – PROPONENTE)</w:t>
      </w:r>
    </w:p>
    <w:p w14:paraId="08BA4BC9" w14:textId="77777777" w:rsidR="002760C6" w:rsidRPr="007440BD" w:rsidRDefault="002760C6" w:rsidP="002760C6">
      <w:pPr>
        <w:tabs>
          <w:tab w:val="left" w:pos="-142"/>
        </w:tabs>
        <w:autoSpaceDE w:val="0"/>
        <w:autoSpaceDN w:val="0"/>
        <w:adjustRightInd w:val="0"/>
        <w:jc w:val="both"/>
        <w:outlineLvl w:val="0"/>
        <w:rPr>
          <w:rFonts w:ascii="Century Gothic" w:hAnsi="Century Gothic" w:cs="Arial"/>
          <w:sz w:val="22"/>
          <w:szCs w:val="22"/>
          <w:lang w:val="es-CO"/>
        </w:rPr>
      </w:pPr>
    </w:p>
    <w:p w14:paraId="6DFA22BA" w14:textId="77777777" w:rsidR="002760C6" w:rsidRPr="007440BD" w:rsidRDefault="002760C6" w:rsidP="002760C6">
      <w:pPr>
        <w:autoSpaceDE w:val="0"/>
        <w:autoSpaceDN w:val="0"/>
        <w:adjustRightInd w:val="0"/>
        <w:jc w:val="both"/>
        <w:outlineLvl w:val="0"/>
        <w:rPr>
          <w:rFonts w:ascii="Century Gothic" w:hAnsi="Century Gothic" w:cs="Arial"/>
          <w:sz w:val="22"/>
          <w:szCs w:val="22"/>
          <w:lang w:val="es-CO"/>
        </w:rPr>
      </w:pPr>
      <w:r w:rsidRPr="007440BD">
        <w:rPr>
          <w:rFonts w:ascii="Century Gothic" w:hAnsi="Century Gothic" w:cs="Arial"/>
          <w:sz w:val="22"/>
          <w:szCs w:val="22"/>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0132911" w14:textId="77777777" w:rsidR="002760C6" w:rsidRPr="007440BD" w:rsidRDefault="002760C6" w:rsidP="002760C6">
      <w:pPr>
        <w:tabs>
          <w:tab w:val="left" w:pos="-142"/>
        </w:tabs>
        <w:autoSpaceDE w:val="0"/>
        <w:autoSpaceDN w:val="0"/>
        <w:adjustRightInd w:val="0"/>
        <w:jc w:val="both"/>
        <w:outlineLvl w:val="0"/>
        <w:rPr>
          <w:rFonts w:ascii="Century Gothic" w:hAnsi="Century Gothic" w:cs="Arial"/>
          <w:sz w:val="22"/>
          <w:szCs w:val="22"/>
          <w:lang w:val="es-CO"/>
        </w:rPr>
      </w:pPr>
    </w:p>
    <w:p w14:paraId="6A1B2F70" w14:textId="77777777" w:rsidR="002760C6" w:rsidRPr="007440BD" w:rsidRDefault="002760C6" w:rsidP="002760C6">
      <w:pPr>
        <w:tabs>
          <w:tab w:val="left" w:pos="-142"/>
        </w:tabs>
        <w:autoSpaceDE w:val="0"/>
        <w:autoSpaceDN w:val="0"/>
        <w:adjustRightInd w:val="0"/>
        <w:jc w:val="both"/>
        <w:rPr>
          <w:rFonts w:ascii="Century Gothic" w:hAnsi="Century Gothic" w:cs="Arial"/>
          <w:sz w:val="22"/>
          <w:szCs w:val="22"/>
          <w:lang w:val="es-CO"/>
        </w:rPr>
      </w:pPr>
      <w:r w:rsidRPr="007440BD">
        <w:rPr>
          <w:rFonts w:ascii="Century Gothic" w:hAnsi="Century Gothic" w:cs="Arial"/>
          <w:sz w:val="22"/>
          <w:szCs w:val="22"/>
          <w:lang w:val="es-CO"/>
        </w:rPr>
        <w:t>Señores</w:t>
      </w:r>
    </w:p>
    <w:p w14:paraId="2FF7D9B8" w14:textId="77777777" w:rsidR="002760C6" w:rsidRPr="007440BD" w:rsidRDefault="002760C6" w:rsidP="002760C6">
      <w:pPr>
        <w:tabs>
          <w:tab w:val="left" w:pos="-142"/>
        </w:tabs>
        <w:autoSpaceDE w:val="0"/>
        <w:autoSpaceDN w:val="0"/>
        <w:adjustRightInd w:val="0"/>
        <w:jc w:val="both"/>
        <w:rPr>
          <w:rFonts w:ascii="Century Gothic" w:hAnsi="Century Gothic" w:cs="Arial"/>
          <w:b/>
          <w:sz w:val="22"/>
          <w:szCs w:val="22"/>
          <w:lang w:val="es-CO"/>
        </w:rPr>
      </w:pPr>
      <w:r w:rsidRPr="007440BD">
        <w:rPr>
          <w:rFonts w:ascii="Century Gothic" w:hAnsi="Century Gothic" w:cs="Arial"/>
          <w:b/>
          <w:sz w:val="22"/>
          <w:szCs w:val="22"/>
          <w:lang w:val="es-CO"/>
        </w:rPr>
        <w:t>AGENCIA NACIONAL DE CONTRATACIÓN PÚBLICA -COLOMBIA COMPRA EFICIENTE-</w:t>
      </w:r>
    </w:p>
    <w:p w14:paraId="52682F40" w14:textId="77777777" w:rsidR="002760C6" w:rsidRPr="007440BD" w:rsidRDefault="002760C6" w:rsidP="002760C6">
      <w:pPr>
        <w:tabs>
          <w:tab w:val="left" w:pos="-142"/>
        </w:tabs>
        <w:autoSpaceDE w:val="0"/>
        <w:autoSpaceDN w:val="0"/>
        <w:adjustRightInd w:val="0"/>
        <w:jc w:val="both"/>
        <w:rPr>
          <w:rFonts w:ascii="Century Gothic" w:hAnsi="Century Gothic" w:cs="Arial"/>
          <w:sz w:val="22"/>
          <w:szCs w:val="22"/>
          <w:lang w:val="es-CO"/>
        </w:rPr>
      </w:pPr>
      <w:r w:rsidRPr="007440BD">
        <w:rPr>
          <w:rFonts w:ascii="Century Gothic" w:hAnsi="Century Gothic" w:cs="Arial"/>
          <w:sz w:val="22"/>
          <w:szCs w:val="22"/>
          <w:lang w:val="es-CO"/>
        </w:rPr>
        <w:t>Bogotá, D.C.</w:t>
      </w:r>
    </w:p>
    <w:p w14:paraId="01E98810" w14:textId="77777777" w:rsidR="002760C6" w:rsidRPr="007440BD" w:rsidRDefault="002760C6" w:rsidP="002760C6">
      <w:pPr>
        <w:tabs>
          <w:tab w:val="left" w:pos="-142"/>
        </w:tabs>
        <w:autoSpaceDE w:val="0"/>
        <w:autoSpaceDN w:val="0"/>
        <w:adjustRightInd w:val="0"/>
        <w:spacing w:before="120" w:after="120"/>
        <w:rPr>
          <w:rFonts w:ascii="Century Gothic" w:hAnsi="Century Gothic" w:cs="Arial"/>
          <w:sz w:val="22"/>
          <w:szCs w:val="22"/>
          <w:lang w:val="es-CO"/>
        </w:rPr>
      </w:pPr>
    </w:p>
    <w:p w14:paraId="7715912C" w14:textId="36235925" w:rsidR="002760C6" w:rsidRPr="007440BD" w:rsidRDefault="002760C6" w:rsidP="002760C6">
      <w:pPr>
        <w:tabs>
          <w:tab w:val="left" w:pos="-142"/>
        </w:tabs>
        <w:autoSpaceDE w:val="0"/>
        <w:autoSpaceDN w:val="0"/>
        <w:adjustRightInd w:val="0"/>
        <w:spacing w:before="120" w:after="240"/>
        <w:rPr>
          <w:rFonts w:ascii="Century Gothic" w:hAnsi="Century Gothic" w:cs="Arial"/>
          <w:sz w:val="22"/>
          <w:szCs w:val="22"/>
          <w:highlight w:val="lightGray"/>
          <w:lang w:val="es-CO"/>
        </w:rPr>
      </w:pPr>
      <w:r w:rsidRPr="007440BD">
        <w:rPr>
          <w:rFonts w:ascii="Century Gothic" w:hAnsi="Century Gothic" w:cs="Arial"/>
          <w:b/>
          <w:sz w:val="22"/>
          <w:szCs w:val="22"/>
          <w:lang w:val="es-CO"/>
        </w:rPr>
        <w:t>REFERENCIA:</w:t>
      </w:r>
      <w:r w:rsidRPr="007440BD">
        <w:rPr>
          <w:rFonts w:ascii="Century Gothic" w:hAnsi="Century Gothic" w:cs="Arial"/>
          <w:sz w:val="22"/>
          <w:szCs w:val="22"/>
          <w:lang w:val="es-CO"/>
        </w:rPr>
        <w:tab/>
        <w:t xml:space="preserve">Proceso de contratación </w:t>
      </w:r>
      <w:r w:rsidR="00A379AC">
        <w:rPr>
          <w:rFonts w:ascii="Century Gothic" w:hAnsi="Century Gothic" w:cs="Arial"/>
          <w:sz w:val="22"/>
          <w:szCs w:val="22"/>
          <w:highlight w:val="lightGray"/>
          <w:lang w:val="es-CO"/>
        </w:rPr>
        <w:t>CCENEG-073-01-2023</w:t>
      </w:r>
    </w:p>
    <w:p w14:paraId="116F2A25" w14:textId="77777777" w:rsidR="002760C6" w:rsidRPr="007440BD" w:rsidRDefault="002760C6" w:rsidP="002760C6">
      <w:pPr>
        <w:tabs>
          <w:tab w:val="left" w:pos="-142"/>
        </w:tabs>
        <w:autoSpaceDE w:val="0"/>
        <w:autoSpaceDN w:val="0"/>
        <w:adjustRightInd w:val="0"/>
        <w:rPr>
          <w:rFonts w:ascii="Century Gothic" w:hAnsi="Century Gothic" w:cs="Arial"/>
          <w:b/>
          <w:bCs/>
          <w:sz w:val="22"/>
          <w:szCs w:val="22"/>
          <w:lang w:val="es-CO"/>
        </w:rPr>
      </w:pPr>
      <w:r w:rsidRPr="007440BD">
        <w:rPr>
          <w:rFonts w:ascii="Century Gothic" w:hAnsi="Century Gothic" w:cs="Arial"/>
          <w:b/>
          <w:bCs/>
          <w:sz w:val="22"/>
          <w:szCs w:val="22"/>
          <w:lang w:val="es-CO"/>
        </w:rPr>
        <w:t xml:space="preserve">Objeto: </w:t>
      </w:r>
      <w:r w:rsidRPr="007440BD">
        <w:rPr>
          <w:rFonts w:ascii="Century Gothic" w:hAnsi="Century Gothic" w:cs="Arial"/>
          <w:sz w:val="22"/>
          <w:szCs w:val="22"/>
          <w:highlight w:val="lightGray"/>
          <w:lang w:val="es-CO"/>
        </w:rPr>
        <w:t>[Incluir el objeto del proceso]</w:t>
      </w:r>
    </w:p>
    <w:p w14:paraId="70B079DF" w14:textId="77777777" w:rsidR="002760C6" w:rsidRPr="007440BD" w:rsidRDefault="002760C6" w:rsidP="002760C6">
      <w:pPr>
        <w:tabs>
          <w:tab w:val="left" w:pos="-142"/>
        </w:tabs>
        <w:autoSpaceDE w:val="0"/>
        <w:autoSpaceDN w:val="0"/>
        <w:adjustRightInd w:val="0"/>
        <w:outlineLvl w:val="0"/>
        <w:rPr>
          <w:rFonts w:ascii="Century Gothic" w:hAnsi="Century Gothic" w:cs="Arial"/>
          <w:sz w:val="22"/>
          <w:szCs w:val="22"/>
          <w:highlight w:val="lightGray"/>
          <w:lang w:val="es-CO"/>
        </w:rPr>
      </w:pPr>
    </w:p>
    <w:p w14:paraId="3D405533" w14:textId="77777777" w:rsidR="002760C6" w:rsidRPr="007440BD" w:rsidRDefault="002760C6" w:rsidP="002760C6">
      <w:pPr>
        <w:widowControl w:val="0"/>
        <w:spacing w:before="120" w:after="120"/>
        <w:jc w:val="both"/>
        <w:rPr>
          <w:rFonts w:ascii="Century Gothic" w:eastAsiaTheme="minorHAnsi" w:hAnsi="Century Gothic" w:cs="Arial"/>
          <w:sz w:val="22"/>
          <w:szCs w:val="22"/>
          <w:lang w:val="es-CO" w:eastAsia="en-US"/>
        </w:rPr>
      </w:pPr>
      <w:r w:rsidRPr="007440BD">
        <w:rPr>
          <w:rFonts w:ascii="Century Gothic" w:hAnsi="Century Gothic" w:cs="Arial"/>
          <w:sz w:val="22"/>
          <w:szCs w:val="22"/>
          <w:lang w:val="es-CO"/>
        </w:rPr>
        <w:t>Estimados señores:</w:t>
      </w:r>
    </w:p>
    <w:p w14:paraId="681162A9" w14:textId="77777777" w:rsidR="002760C6" w:rsidRDefault="002760C6" w:rsidP="002760C6">
      <w:pPr>
        <w:spacing w:after="160" w:line="259" w:lineRule="auto"/>
        <w:jc w:val="both"/>
        <w:rPr>
          <w:rFonts w:ascii="Century Gothic" w:eastAsiaTheme="minorHAnsi" w:hAnsi="Century Gothic" w:cs="Arial"/>
          <w:sz w:val="22"/>
          <w:szCs w:val="22"/>
          <w:lang w:val="es-CO" w:eastAsia="en-US"/>
        </w:rPr>
      </w:pPr>
      <w:r w:rsidRPr="007440BD">
        <w:rPr>
          <w:rFonts w:ascii="Century Gothic" w:eastAsiaTheme="minorHAnsi" w:hAnsi="Century Gothic" w:cs="Arial"/>
          <w:sz w:val="22"/>
          <w:szCs w:val="22"/>
          <w:highlight w:val="lightGray"/>
          <w:lang w:val="es-CO" w:eastAsia="en-US"/>
        </w:rPr>
        <w:t xml:space="preserve">[Incluir el nombre de la </w:t>
      </w:r>
      <w:r w:rsidRPr="007440BD">
        <w:rPr>
          <w:rFonts w:ascii="Century Gothic" w:eastAsiaTheme="minorHAnsi" w:hAnsi="Century Gothic" w:cs="Arial"/>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7440BD">
        <w:rPr>
          <w:rFonts w:ascii="Century Gothic" w:eastAsiaTheme="minorHAnsi" w:hAnsi="Century Gothic" w:cs="Arial"/>
          <w:sz w:val="22"/>
          <w:szCs w:val="22"/>
          <w:lang w:val="es-CO" w:eastAsia="en-US"/>
        </w:rPr>
        <w:t xml:space="preserve"> identificado con </w:t>
      </w:r>
      <w:r w:rsidRPr="007440BD">
        <w:rPr>
          <w:rFonts w:ascii="Century Gothic" w:eastAsiaTheme="minorHAnsi" w:hAnsi="Century Gothic" w:cs="Arial"/>
          <w:sz w:val="22"/>
          <w:szCs w:val="22"/>
          <w:highlight w:val="lightGray"/>
          <w:lang w:val="es-CO" w:eastAsia="en-US"/>
        </w:rPr>
        <w:t>[Incluir el número de identificación]</w:t>
      </w:r>
      <w:r w:rsidRPr="007440BD">
        <w:rPr>
          <w:rFonts w:ascii="Century Gothic" w:eastAsiaTheme="minorHAnsi" w:hAnsi="Century Gothic" w:cs="Arial"/>
          <w:sz w:val="22"/>
          <w:szCs w:val="22"/>
          <w:lang w:val="es-CO" w:eastAsia="en-US"/>
        </w:rPr>
        <w:t xml:space="preserve">, en mi condición de </w:t>
      </w:r>
      <w:r w:rsidRPr="007440BD">
        <w:rPr>
          <w:rFonts w:ascii="Century Gothic" w:eastAsiaTheme="minorHAnsi" w:hAnsi="Century Gothic" w:cs="Arial"/>
          <w:sz w:val="22"/>
          <w:szCs w:val="22"/>
          <w:highlight w:val="lightGray"/>
          <w:lang w:val="es-CO" w:eastAsia="en-US"/>
        </w:rPr>
        <w:t>[Indicar si actúa como representante legal o revisor fiscal o representante del proponente plural]</w:t>
      </w:r>
      <w:r w:rsidRPr="007440BD">
        <w:rPr>
          <w:rFonts w:ascii="Century Gothic" w:eastAsiaTheme="minorHAnsi" w:hAnsi="Century Gothic" w:cs="Arial"/>
          <w:sz w:val="22"/>
          <w:szCs w:val="22"/>
          <w:lang w:val="es-CO" w:eastAsia="en-US"/>
        </w:rPr>
        <w:t xml:space="preserve"> de </w:t>
      </w:r>
      <w:r w:rsidRPr="007440BD">
        <w:rPr>
          <w:rFonts w:ascii="Century Gothic" w:eastAsiaTheme="minorHAnsi" w:hAnsi="Century Gothic" w:cs="Arial"/>
          <w:sz w:val="22"/>
          <w:szCs w:val="22"/>
          <w:highlight w:val="lightGray"/>
          <w:lang w:val="es-CO" w:eastAsia="en-US"/>
        </w:rPr>
        <w:t>[Incluir la razón social de la persona jurídica]</w:t>
      </w:r>
      <w:r w:rsidRPr="007440BD">
        <w:rPr>
          <w:rFonts w:ascii="Century Gothic" w:eastAsiaTheme="minorHAnsi" w:hAnsi="Century Gothic" w:cs="Arial"/>
          <w:sz w:val="22"/>
          <w:szCs w:val="22"/>
          <w:lang w:val="es-CO" w:eastAsia="en-US"/>
        </w:rPr>
        <w:t xml:space="preserve"> </w:t>
      </w:r>
      <w:r w:rsidRPr="007440BD">
        <w:rPr>
          <w:rFonts w:ascii="Century Gothic" w:eastAsiaTheme="minorHAnsi" w:hAnsi="Century Gothic" w:cs="Arial"/>
          <w:sz w:val="22"/>
          <w:szCs w:val="22"/>
          <w:highlight w:val="lightGray"/>
          <w:lang w:val="es-CO" w:eastAsia="en-US"/>
        </w:rPr>
        <w:t>[identificada con el NIT __________]</w:t>
      </w:r>
      <w:r w:rsidRPr="007440BD">
        <w:rPr>
          <w:rFonts w:ascii="Century Gothic" w:eastAsiaTheme="minorHAnsi" w:hAnsi="Century Gothic"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61CD6AA4" w14:textId="77777777" w:rsidR="0014193E" w:rsidRDefault="0014193E" w:rsidP="002760C6">
      <w:pPr>
        <w:spacing w:after="160" w:line="259" w:lineRule="auto"/>
        <w:jc w:val="both"/>
        <w:rPr>
          <w:rFonts w:ascii="Century Gothic" w:eastAsiaTheme="minorHAnsi" w:hAnsi="Century Gothic" w:cs="Arial"/>
          <w:sz w:val="22"/>
          <w:szCs w:val="22"/>
          <w:lang w:val="es-CO" w:eastAsia="en-US"/>
        </w:rPr>
      </w:pPr>
    </w:p>
    <w:p w14:paraId="111103A5" w14:textId="77777777" w:rsidR="0014193E" w:rsidRPr="007440BD" w:rsidRDefault="0014193E" w:rsidP="002760C6">
      <w:pPr>
        <w:spacing w:after="160" w:line="259" w:lineRule="auto"/>
        <w:jc w:val="both"/>
        <w:rPr>
          <w:rFonts w:ascii="Century Gothic" w:eastAsiaTheme="minorHAnsi" w:hAnsi="Century Gothic" w:cs="Arial"/>
          <w:sz w:val="22"/>
          <w:szCs w:val="22"/>
          <w:lang w:val="es-CO" w:eastAsia="en-US"/>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2760C6" w:rsidRPr="007440BD" w14:paraId="049D5170" w14:textId="77777777" w:rsidTr="007B0740">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6589C"/>
            <w:vAlign w:val="center"/>
            <w:hideMark/>
          </w:tcPr>
          <w:p w14:paraId="7E02E520" w14:textId="77777777" w:rsidR="002760C6" w:rsidRPr="007B0740" w:rsidRDefault="002760C6" w:rsidP="009D3C79">
            <w:pPr>
              <w:spacing w:line="259" w:lineRule="auto"/>
              <w:jc w:val="center"/>
              <w:rPr>
                <w:rFonts w:ascii="Century Gothic" w:eastAsiaTheme="minorHAnsi" w:hAnsi="Century Gothic" w:cs="Arial"/>
                <w:b/>
                <w:color w:val="FFFFFF" w:themeColor="background1"/>
                <w:sz w:val="22"/>
                <w:szCs w:val="22"/>
                <w:lang w:val="es-CO" w:eastAsia="en-US"/>
              </w:rPr>
            </w:pPr>
            <w:r w:rsidRPr="007B0740">
              <w:rPr>
                <w:rFonts w:ascii="Century Gothic" w:eastAsiaTheme="minorHAnsi" w:hAnsi="Century Gothic" w:cs="Arial"/>
                <w:b/>
                <w:color w:val="FFFFFF" w:themeColor="background1"/>
                <w:sz w:val="22"/>
                <w:szCs w:val="22"/>
                <w:lang w:val="es-CO" w:eastAsia="en-US"/>
              </w:rPr>
              <w:lastRenderedPageBreak/>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6589C"/>
            <w:vAlign w:val="center"/>
            <w:hideMark/>
          </w:tcPr>
          <w:p w14:paraId="501D06DE" w14:textId="77777777" w:rsidR="002760C6" w:rsidRPr="007B0740" w:rsidRDefault="002760C6" w:rsidP="009D3C79">
            <w:pPr>
              <w:spacing w:line="259" w:lineRule="auto"/>
              <w:jc w:val="center"/>
              <w:rPr>
                <w:rFonts w:ascii="Century Gothic" w:eastAsiaTheme="minorHAnsi" w:hAnsi="Century Gothic" w:cs="Arial"/>
                <w:b/>
                <w:color w:val="FFFFFF" w:themeColor="background1"/>
                <w:sz w:val="22"/>
                <w:szCs w:val="22"/>
                <w:lang w:val="es-CO" w:eastAsia="en-US"/>
              </w:rPr>
            </w:pPr>
            <w:r w:rsidRPr="007B0740">
              <w:rPr>
                <w:rFonts w:ascii="Century Gothic" w:eastAsiaTheme="minorHAnsi" w:hAnsi="Century Gothic" w:cs="Arial"/>
                <w:b/>
                <w:color w:val="FFFFFF" w:themeColor="background1"/>
                <w:sz w:val="22"/>
                <w:szCs w:val="22"/>
                <w:lang w:val="es-CO" w:eastAsia="en-US"/>
              </w:rPr>
              <w:t>Número de personas mayores no beneficiarias a la pensión de vejez, familiar o de sobrevivencia y que hayan cumplido el requisito de pensión</w:t>
            </w:r>
            <w:r w:rsidRPr="007B0740">
              <w:rPr>
                <w:rFonts w:ascii="Century Gothic" w:eastAsiaTheme="minorHAnsi" w:hAnsi="Century Gothic" w:cs="Arial"/>
                <w:b/>
                <w:color w:val="FFFFFF" w:themeColor="background1"/>
                <w:sz w:val="22"/>
                <w:szCs w:val="22"/>
                <w:lang w:val="es-CO" w:eastAsia="en-US"/>
              </w:rPr>
              <w:fldChar w:fldCharType="begin"/>
            </w:r>
            <w:r w:rsidRPr="007B0740">
              <w:rPr>
                <w:rFonts w:ascii="Century Gothic" w:eastAsiaTheme="minorHAnsi" w:hAnsi="Century Gothic" w:cs="Arial"/>
                <w:b/>
                <w:color w:val="FFFFFF" w:themeColor="background1"/>
                <w:sz w:val="22"/>
                <w:szCs w:val="22"/>
                <w:lang w:val="es-CO" w:eastAsia="en-US"/>
              </w:rPr>
              <w:instrText xml:space="preserve"> AUTHOR  "Nombre y Apellidos" \* FirstCap  \* MERGEFORMAT </w:instrText>
            </w:r>
            <w:r w:rsidRPr="007B0740">
              <w:rPr>
                <w:rFonts w:ascii="Century Gothic" w:eastAsiaTheme="minorHAnsi" w:hAnsi="Century Gothic" w:cs="Arial"/>
                <w:b/>
                <w:color w:val="FFFFFF" w:themeColor="background1"/>
                <w:sz w:val="22"/>
                <w:szCs w:val="22"/>
                <w:lang w:val="es-CO" w:eastAsia="en-US"/>
              </w:rPr>
              <w:fldChar w:fldCharType="end"/>
            </w:r>
          </w:p>
        </w:tc>
      </w:tr>
      <w:tr w:rsidR="002760C6" w:rsidRPr="007440BD" w14:paraId="11B50F6D" w14:textId="77777777" w:rsidTr="009D3C79">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49E08C" w14:textId="77777777" w:rsidR="002760C6" w:rsidRPr="007440BD" w:rsidRDefault="002760C6" w:rsidP="009D3C79">
            <w:pPr>
              <w:spacing w:line="259" w:lineRule="auto"/>
              <w:rPr>
                <w:rFonts w:ascii="Century Gothic" w:eastAsiaTheme="minorHAnsi" w:hAnsi="Century Gothic" w:cs="Arial"/>
                <w:b/>
                <w:color w:val="3B3838" w:themeColor="background2" w:themeShade="40"/>
                <w:sz w:val="22"/>
                <w:szCs w:val="22"/>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3830CE" w14:textId="77777777" w:rsidR="002760C6" w:rsidRPr="007440BD" w:rsidRDefault="002760C6" w:rsidP="009D3C79">
            <w:pPr>
              <w:spacing w:line="259" w:lineRule="auto"/>
              <w:rPr>
                <w:rFonts w:ascii="Century Gothic" w:eastAsiaTheme="minorHAnsi" w:hAnsi="Century Gothic" w:cs="Arial"/>
                <w:color w:val="3B3838" w:themeColor="background2" w:themeShade="40"/>
                <w:sz w:val="22"/>
                <w:szCs w:val="22"/>
                <w:lang w:val="es-CO" w:eastAsia="en-US"/>
              </w:rPr>
            </w:pPr>
          </w:p>
        </w:tc>
      </w:tr>
    </w:tbl>
    <w:p w14:paraId="6A1D921A" w14:textId="77777777" w:rsidR="002760C6" w:rsidRPr="007440BD" w:rsidRDefault="002760C6" w:rsidP="002760C6">
      <w:pPr>
        <w:spacing w:after="160" w:line="259" w:lineRule="auto"/>
        <w:jc w:val="both"/>
        <w:rPr>
          <w:rFonts w:ascii="Century Gothic" w:eastAsiaTheme="minorHAnsi" w:hAnsi="Century Gothic" w:cs="Arial"/>
          <w:sz w:val="22"/>
          <w:szCs w:val="22"/>
          <w:lang w:val="es-CO" w:eastAsia="en-US"/>
        </w:rPr>
      </w:pPr>
    </w:p>
    <w:p w14:paraId="019F9AA7" w14:textId="54C58B76" w:rsidR="002760C6" w:rsidRDefault="002760C6" w:rsidP="002760C6">
      <w:pPr>
        <w:spacing w:after="160" w:line="259" w:lineRule="auto"/>
        <w:jc w:val="both"/>
        <w:rPr>
          <w:rFonts w:ascii="Century Gothic" w:eastAsiaTheme="minorHAnsi" w:hAnsi="Century Gothic" w:cs="Arial"/>
          <w:sz w:val="22"/>
          <w:szCs w:val="22"/>
          <w:lang w:val="es-CO" w:eastAsia="en-US"/>
        </w:rPr>
      </w:pPr>
      <w:r w:rsidRPr="007440BD">
        <w:rPr>
          <w:rFonts w:ascii="Century Gothic" w:eastAsiaTheme="minorHAnsi" w:hAnsi="Century Gothic" w:cs="Arial"/>
          <w:sz w:val="22"/>
          <w:szCs w:val="22"/>
          <w:lang w:val="es-CO" w:eastAsia="en-US"/>
        </w:rPr>
        <w:t>[</w:t>
      </w:r>
      <w:r w:rsidRPr="007440BD">
        <w:rPr>
          <w:rFonts w:ascii="Century Gothic" w:eastAsiaTheme="minorHAnsi" w:hAnsi="Century Gothic" w:cs="Arial"/>
          <w:sz w:val="22"/>
          <w:szCs w:val="22"/>
          <w:highlight w:val="lightGray"/>
          <w:lang w:val="es-CO" w:eastAsia="en-US"/>
        </w:rPr>
        <w:t>Incluir el siguiente cuadro para los proponentes plurales</w:t>
      </w:r>
      <w:r w:rsidRPr="007440BD">
        <w:rPr>
          <w:rFonts w:ascii="Century Gothic" w:eastAsiaTheme="minorHAnsi" w:hAnsi="Century Gothic" w:cs="Arial"/>
          <w:sz w:val="22"/>
          <w:szCs w:val="22"/>
          <w:lang w:val="es-CO" w:eastAsia="en-US"/>
        </w:rPr>
        <w:t xml:space="preserve">] </w:t>
      </w:r>
    </w:p>
    <w:p w14:paraId="185C659C" w14:textId="77777777" w:rsidR="0014193E" w:rsidRPr="007440BD" w:rsidRDefault="0014193E" w:rsidP="002760C6">
      <w:pPr>
        <w:spacing w:after="160" w:line="259" w:lineRule="auto"/>
        <w:jc w:val="both"/>
        <w:rPr>
          <w:rFonts w:ascii="Century Gothic" w:eastAsiaTheme="minorHAnsi" w:hAnsi="Century Gothic" w:cs="Arial"/>
          <w:sz w:val="22"/>
          <w:szCs w:val="22"/>
          <w:lang w:val="es-CO"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2760C6" w:rsidRPr="007440BD" w14:paraId="0F20A88E" w14:textId="77777777" w:rsidTr="007B0740">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6589C"/>
            <w:vAlign w:val="center"/>
            <w:hideMark/>
          </w:tcPr>
          <w:p w14:paraId="62FC9B95" w14:textId="77777777" w:rsidR="002760C6" w:rsidRPr="007B0740" w:rsidRDefault="002760C6" w:rsidP="009D3C79">
            <w:pPr>
              <w:spacing w:line="259" w:lineRule="auto"/>
              <w:jc w:val="center"/>
              <w:rPr>
                <w:rFonts w:ascii="Century Gothic" w:eastAsiaTheme="minorHAnsi" w:hAnsi="Century Gothic" w:cs="Arial"/>
                <w:b/>
                <w:color w:val="FFFFFF" w:themeColor="background1"/>
                <w:sz w:val="22"/>
                <w:szCs w:val="22"/>
                <w:lang w:val="es-CO" w:eastAsia="en-US"/>
              </w:rPr>
            </w:pPr>
            <w:r w:rsidRPr="007B0740">
              <w:rPr>
                <w:rFonts w:ascii="Century Gothic" w:eastAsiaTheme="minorHAnsi" w:hAnsi="Century Gothic" w:cs="Arial"/>
                <w:b/>
                <w:color w:val="FFFFFF" w:themeColor="background1"/>
                <w:sz w:val="22"/>
                <w:szCs w:val="22"/>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6589C"/>
            <w:vAlign w:val="center"/>
            <w:hideMark/>
          </w:tcPr>
          <w:p w14:paraId="0FE995B3" w14:textId="77777777" w:rsidR="002760C6" w:rsidRPr="007B0740" w:rsidRDefault="002760C6" w:rsidP="009D3C79">
            <w:pPr>
              <w:spacing w:line="259" w:lineRule="auto"/>
              <w:jc w:val="center"/>
              <w:rPr>
                <w:rFonts w:ascii="Century Gothic" w:eastAsiaTheme="minorHAnsi" w:hAnsi="Century Gothic" w:cs="Arial"/>
                <w:b/>
                <w:color w:val="FFFFFF" w:themeColor="background1"/>
                <w:sz w:val="22"/>
                <w:szCs w:val="22"/>
                <w:lang w:val="es-CO" w:eastAsia="en-US"/>
              </w:rPr>
            </w:pPr>
            <w:r w:rsidRPr="007B0740">
              <w:rPr>
                <w:rFonts w:ascii="Century Gothic" w:eastAsiaTheme="minorHAnsi" w:hAnsi="Century Gothic" w:cs="Arial"/>
                <w:b/>
                <w:color w:val="FFFFFF" w:themeColor="background1"/>
                <w:sz w:val="22"/>
                <w:szCs w:val="22"/>
                <w:lang w:val="es-CO" w:eastAsia="en-US"/>
              </w:rPr>
              <w:t>Número de personas mayores, no beneficiarias a la pensión de vejez, familiar o de sobrevivencia y que hayan cumplido el requisito de pensión de los integrantes del proponente plural</w:t>
            </w:r>
            <w:r w:rsidRPr="007B0740">
              <w:rPr>
                <w:rFonts w:ascii="Century Gothic" w:eastAsiaTheme="minorHAnsi" w:hAnsi="Century Gothic" w:cs="Arial"/>
                <w:b/>
                <w:color w:val="FFFFFF" w:themeColor="background1"/>
                <w:sz w:val="22"/>
                <w:szCs w:val="22"/>
                <w:lang w:val="es-CO" w:eastAsia="en-US"/>
              </w:rPr>
              <w:fldChar w:fldCharType="begin"/>
            </w:r>
            <w:r w:rsidRPr="007B0740">
              <w:rPr>
                <w:rFonts w:ascii="Century Gothic" w:eastAsiaTheme="minorHAnsi" w:hAnsi="Century Gothic" w:cs="Arial"/>
                <w:b/>
                <w:color w:val="FFFFFF" w:themeColor="background1"/>
                <w:sz w:val="22"/>
                <w:szCs w:val="22"/>
                <w:lang w:val="es-CO" w:eastAsia="en-US"/>
              </w:rPr>
              <w:instrText xml:space="preserve"> AUTHOR  "Nombre y Apellidos" \* FirstCap  \* MERGEFORMAT </w:instrText>
            </w:r>
            <w:r w:rsidRPr="007B0740">
              <w:rPr>
                <w:rFonts w:ascii="Century Gothic" w:eastAsiaTheme="minorHAnsi" w:hAnsi="Century Gothic" w:cs="Arial"/>
                <w:b/>
                <w:color w:val="FFFFFF" w:themeColor="background1"/>
                <w:sz w:val="22"/>
                <w:szCs w:val="22"/>
                <w:lang w:val="es-CO" w:eastAsia="en-US"/>
              </w:rPr>
              <w:fldChar w:fldCharType="end"/>
            </w:r>
          </w:p>
        </w:tc>
      </w:tr>
      <w:tr w:rsidR="002760C6" w:rsidRPr="007440BD" w14:paraId="6E2CAC08" w14:textId="77777777" w:rsidTr="009D3C79">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2EF0FB9" w14:textId="77777777" w:rsidR="002760C6" w:rsidRPr="007440BD" w:rsidRDefault="002760C6" w:rsidP="009D3C79">
            <w:pPr>
              <w:spacing w:line="259" w:lineRule="auto"/>
              <w:rPr>
                <w:rFonts w:ascii="Century Gothic" w:eastAsiaTheme="minorHAnsi" w:hAnsi="Century Gothic" w:cs="Arial"/>
                <w:b/>
                <w:color w:val="3B3838" w:themeColor="background2" w:themeShade="40"/>
                <w:sz w:val="22"/>
                <w:szCs w:val="22"/>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3B18A1" w14:textId="77777777" w:rsidR="002760C6" w:rsidRPr="007440BD" w:rsidRDefault="002760C6" w:rsidP="009D3C79">
            <w:pPr>
              <w:spacing w:line="259" w:lineRule="auto"/>
              <w:rPr>
                <w:rFonts w:ascii="Century Gothic" w:eastAsiaTheme="minorHAnsi" w:hAnsi="Century Gothic" w:cs="Arial"/>
                <w:color w:val="3B3838" w:themeColor="background2" w:themeShade="40"/>
                <w:sz w:val="22"/>
                <w:szCs w:val="22"/>
                <w:lang w:val="es-CO" w:eastAsia="en-US"/>
              </w:rPr>
            </w:pPr>
          </w:p>
        </w:tc>
      </w:tr>
    </w:tbl>
    <w:p w14:paraId="42D09D0D" w14:textId="77777777" w:rsidR="002760C6" w:rsidRPr="007440BD" w:rsidRDefault="002760C6" w:rsidP="002760C6">
      <w:pPr>
        <w:widowControl w:val="0"/>
        <w:spacing w:before="120" w:after="120"/>
        <w:jc w:val="both"/>
        <w:rPr>
          <w:rFonts w:ascii="Century Gothic" w:hAnsi="Century Gothic" w:cs="Arial"/>
          <w:sz w:val="22"/>
          <w:szCs w:val="22"/>
          <w:lang w:val="es-CO"/>
        </w:rPr>
      </w:pPr>
    </w:p>
    <w:p w14:paraId="5825D629" w14:textId="77777777" w:rsidR="002760C6" w:rsidRPr="007440BD" w:rsidRDefault="002760C6" w:rsidP="002760C6">
      <w:pPr>
        <w:widowControl w:val="0"/>
        <w:spacing w:before="120" w:after="120"/>
        <w:jc w:val="both"/>
        <w:rPr>
          <w:rFonts w:ascii="Century Gothic" w:hAnsi="Century Gothic" w:cs="Arial"/>
          <w:sz w:val="22"/>
          <w:szCs w:val="22"/>
          <w:lang w:val="es-CO"/>
        </w:rPr>
      </w:pPr>
      <w:r w:rsidRPr="007440BD">
        <w:rPr>
          <w:rFonts w:ascii="Century Gothic" w:hAnsi="Century Gothic" w:cs="Arial"/>
          <w:sz w:val="22"/>
          <w:szCs w:val="22"/>
          <w:lang w:val="es-CO"/>
        </w:rPr>
        <w:t xml:space="preserve">En constancia, se firma en </w:t>
      </w:r>
      <w:r w:rsidRPr="007440BD">
        <w:rPr>
          <w:rFonts w:ascii="Century Gothic" w:hAnsi="Century Gothic" w:cs="Arial"/>
          <w:sz w:val="22"/>
          <w:szCs w:val="22"/>
          <w:highlight w:val="lightGray"/>
          <w:lang w:val="es-CO"/>
        </w:rPr>
        <w:t>______________</w:t>
      </w:r>
      <w:r w:rsidRPr="007440BD">
        <w:rPr>
          <w:rFonts w:ascii="Century Gothic" w:hAnsi="Century Gothic" w:cs="Arial"/>
          <w:sz w:val="22"/>
          <w:szCs w:val="22"/>
          <w:lang w:val="es-CO"/>
        </w:rPr>
        <w:t xml:space="preserve">, a los </w:t>
      </w:r>
      <w:r w:rsidRPr="007440BD">
        <w:rPr>
          <w:rFonts w:ascii="Century Gothic" w:hAnsi="Century Gothic" w:cs="Arial"/>
          <w:sz w:val="22"/>
          <w:szCs w:val="22"/>
          <w:highlight w:val="lightGray"/>
          <w:lang w:val="es-CO"/>
        </w:rPr>
        <w:t>____</w:t>
      </w:r>
      <w:r w:rsidRPr="007440BD">
        <w:rPr>
          <w:rFonts w:ascii="Century Gothic" w:hAnsi="Century Gothic" w:cs="Arial"/>
          <w:sz w:val="22"/>
          <w:szCs w:val="22"/>
          <w:lang w:val="es-CO"/>
        </w:rPr>
        <w:t xml:space="preserve"> días del mes de </w:t>
      </w:r>
      <w:r w:rsidRPr="007440BD">
        <w:rPr>
          <w:rFonts w:ascii="Century Gothic" w:hAnsi="Century Gothic" w:cs="Arial"/>
          <w:sz w:val="22"/>
          <w:szCs w:val="22"/>
          <w:highlight w:val="lightGray"/>
          <w:lang w:val="es-CO"/>
        </w:rPr>
        <w:t>_____</w:t>
      </w:r>
      <w:r w:rsidRPr="007440BD">
        <w:rPr>
          <w:rFonts w:ascii="Century Gothic" w:hAnsi="Century Gothic" w:cs="Arial"/>
          <w:sz w:val="22"/>
          <w:szCs w:val="22"/>
          <w:lang w:val="es-CO"/>
        </w:rPr>
        <w:t xml:space="preserve"> </w:t>
      </w:r>
      <w:proofErr w:type="spellStart"/>
      <w:r w:rsidRPr="007440BD">
        <w:rPr>
          <w:rFonts w:ascii="Century Gothic" w:hAnsi="Century Gothic" w:cs="Arial"/>
          <w:sz w:val="22"/>
          <w:szCs w:val="22"/>
          <w:lang w:val="es-CO"/>
        </w:rPr>
        <w:t>de</w:t>
      </w:r>
      <w:proofErr w:type="spellEnd"/>
      <w:r w:rsidRPr="007440BD">
        <w:rPr>
          <w:rFonts w:ascii="Century Gothic" w:hAnsi="Century Gothic" w:cs="Arial"/>
          <w:sz w:val="22"/>
          <w:szCs w:val="22"/>
          <w:lang w:val="es-CO"/>
        </w:rPr>
        <w:t xml:space="preserve"> 20</w:t>
      </w:r>
      <w:r w:rsidRPr="007440BD">
        <w:rPr>
          <w:rFonts w:ascii="Century Gothic" w:hAnsi="Century Gothic" w:cs="Arial"/>
          <w:sz w:val="22"/>
          <w:szCs w:val="22"/>
          <w:highlight w:val="lightGray"/>
          <w:lang w:val="es-CO"/>
        </w:rPr>
        <w:t>__.</w:t>
      </w:r>
    </w:p>
    <w:p w14:paraId="3E95C5F3" w14:textId="77777777" w:rsidR="002760C6" w:rsidRPr="007440BD" w:rsidRDefault="002760C6" w:rsidP="002760C6">
      <w:pPr>
        <w:spacing w:line="259" w:lineRule="auto"/>
        <w:rPr>
          <w:rFonts w:ascii="Century Gothic" w:eastAsiaTheme="minorHAnsi" w:hAnsi="Century Gothic" w:cs="Arial"/>
          <w:b/>
          <w:sz w:val="22"/>
          <w:szCs w:val="22"/>
          <w:lang w:val="es-CO" w:eastAsia="en-US"/>
        </w:rPr>
      </w:pPr>
    </w:p>
    <w:p w14:paraId="12D7DA11" w14:textId="77777777" w:rsidR="002760C6" w:rsidRPr="007440BD" w:rsidRDefault="002760C6" w:rsidP="002760C6">
      <w:pPr>
        <w:spacing w:line="259" w:lineRule="auto"/>
        <w:jc w:val="center"/>
        <w:rPr>
          <w:rFonts w:ascii="Century Gothic" w:eastAsiaTheme="minorHAnsi" w:hAnsi="Century Gothic" w:cs="Arial"/>
          <w:b/>
          <w:sz w:val="22"/>
          <w:szCs w:val="22"/>
          <w:lang w:val="es-CO" w:eastAsia="en-US"/>
        </w:rPr>
      </w:pPr>
      <w:r w:rsidRPr="007440BD">
        <w:rPr>
          <w:rFonts w:ascii="Century Gothic" w:eastAsiaTheme="minorHAnsi" w:hAnsi="Century Gothic" w:cs="Arial"/>
          <w:b/>
          <w:sz w:val="22"/>
          <w:szCs w:val="22"/>
          <w:lang w:val="es-CO" w:eastAsia="en-US"/>
        </w:rPr>
        <w:t>______________________________________</w:t>
      </w:r>
    </w:p>
    <w:p w14:paraId="7DD56908" w14:textId="77777777" w:rsidR="002760C6" w:rsidRPr="007440BD" w:rsidRDefault="002760C6" w:rsidP="002760C6">
      <w:pPr>
        <w:spacing w:line="259" w:lineRule="auto"/>
        <w:jc w:val="center"/>
        <w:rPr>
          <w:rFonts w:ascii="Century Gothic" w:eastAsiaTheme="minorHAnsi" w:hAnsi="Century Gothic" w:cs="Arial"/>
          <w:sz w:val="22"/>
          <w:szCs w:val="22"/>
          <w:highlight w:val="lightGray"/>
          <w:lang w:val="es-CO" w:eastAsia="en-US"/>
        </w:rPr>
      </w:pPr>
      <w:r w:rsidRPr="007440BD">
        <w:rPr>
          <w:rFonts w:ascii="Century Gothic" w:eastAsiaTheme="minorHAnsi" w:hAnsi="Century Gothic" w:cs="Arial"/>
          <w:sz w:val="22"/>
          <w:szCs w:val="22"/>
          <w:highlight w:val="lightGray"/>
          <w:lang w:val="es-CO" w:eastAsia="en-US"/>
        </w:rPr>
        <w:t xml:space="preserve">[Nombre y firma de la </w:t>
      </w:r>
      <w:r w:rsidRPr="007440BD">
        <w:rPr>
          <w:rFonts w:ascii="Century Gothic" w:eastAsiaTheme="minorHAnsi" w:hAnsi="Century Gothic" w:cs="Arial"/>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7440BD">
        <w:rPr>
          <w:rFonts w:ascii="Century Gothic" w:eastAsiaTheme="minorHAnsi" w:hAnsi="Century Gothic" w:cs="Arial"/>
          <w:sz w:val="22"/>
          <w:szCs w:val="22"/>
          <w:highlight w:val="lightGray"/>
          <w:lang w:val="es-CO" w:eastAsia="en-US"/>
        </w:rPr>
        <w:t>]</w:t>
      </w:r>
    </w:p>
    <w:p w14:paraId="7F2B5435" w14:textId="582597B7" w:rsidR="00B73C6E" w:rsidRPr="007440BD" w:rsidRDefault="00B73C6E" w:rsidP="002760C6">
      <w:pPr>
        <w:spacing w:after="160" w:line="259" w:lineRule="auto"/>
        <w:rPr>
          <w:rFonts w:ascii="Century Gothic" w:eastAsiaTheme="minorHAnsi" w:hAnsi="Century Gothic" w:cs="Arial"/>
          <w:b/>
          <w:bCs/>
          <w:sz w:val="22"/>
          <w:szCs w:val="22"/>
          <w:lang w:eastAsia="en-US"/>
        </w:rPr>
      </w:pPr>
      <w:r w:rsidRPr="007440BD">
        <w:rPr>
          <w:rFonts w:ascii="Century Gothic" w:eastAsiaTheme="minorHAnsi" w:hAnsi="Century Gothic" w:cs="Arial"/>
          <w:b/>
          <w:bCs/>
          <w:sz w:val="22"/>
          <w:szCs w:val="22"/>
          <w:lang w:eastAsia="en-US"/>
        </w:rPr>
        <w:br w:type="page"/>
      </w:r>
    </w:p>
    <w:p w14:paraId="039E82E4" w14:textId="005DAB99" w:rsidR="002760C6" w:rsidRPr="007B0740" w:rsidRDefault="002760C6" w:rsidP="002760C6">
      <w:pPr>
        <w:jc w:val="center"/>
        <w:rPr>
          <w:rFonts w:ascii="Century Gothic" w:hAnsi="Century Gothic" w:cs="Arial"/>
          <w:b/>
          <w:bCs/>
          <w:color w:val="46589C"/>
        </w:rPr>
      </w:pPr>
      <w:bookmarkStart w:id="0" w:name="_Hlk65589619"/>
      <w:r w:rsidRPr="007B0740">
        <w:rPr>
          <w:rFonts w:ascii="Century Gothic" w:hAnsi="Century Gothic" w:cs="Arial"/>
          <w:b/>
          <w:bCs/>
          <w:color w:val="46589C"/>
        </w:rPr>
        <w:lastRenderedPageBreak/>
        <w:t>FORMATO 1</w:t>
      </w:r>
      <w:r w:rsidR="00792886" w:rsidRPr="007B0740">
        <w:rPr>
          <w:rFonts w:ascii="Century Gothic" w:hAnsi="Century Gothic" w:cs="Arial"/>
          <w:b/>
          <w:bCs/>
          <w:color w:val="46589C"/>
        </w:rPr>
        <w:t>1</w:t>
      </w:r>
      <w:r w:rsidRPr="007B0740">
        <w:rPr>
          <w:rFonts w:ascii="Century Gothic" w:hAnsi="Century Gothic" w:cs="Arial"/>
          <w:b/>
          <w:bCs/>
          <w:color w:val="46589C"/>
        </w:rPr>
        <w:t>C – VINCULACIÓN DE PERSONAS MAYORES Y NO BENEFICIARIAS DE LA PENSIÓN DE VEJEZ, FAMILIAR O SOBREVIVENCIA</w:t>
      </w:r>
    </w:p>
    <w:p w14:paraId="731026B0" w14:textId="77777777" w:rsidR="002760C6" w:rsidRPr="007B0740" w:rsidRDefault="002760C6" w:rsidP="002760C6">
      <w:pPr>
        <w:jc w:val="center"/>
        <w:rPr>
          <w:rFonts w:ascii="Century Gothic" w:hAnsi="Century Gothic" w:cs="Arial"/>
          <w:b/>
          <w:bCs/>
          <w:color w:val="46589C"/>
          <w:u w:val="single"/>
        </w:rPr>
      </w:pPr>
      <w:r w:rsidRPr="007B0740">
        <w:rPr>
          <w:rFonts w:ascii="Century Gothic" w:hAnsi="Century Gothic" w:cs="Arial"/>
          <w:b/>
          <w:bCs/>
          <w:color w:val="46589C"/>
          <w:u w:val="single"/>
        </w:rPr>
        <w:t>(TRABAJADOR)</w:t>
      </w:r>
    </w:p>
    <w:p w14:paraId="4DA9212D" w14:textId="77777777" w:rsidR="002760C6" w:rsidRPr="007440BD" w:rsidRDefault="002760C6" w:rsidP="002760C6">
      <w:pPr>
        <w:tabs>
          <w:tab w:val="left" w:pos="-142"/>
        </w:tabs>
        <w:autoSpaceDE w:val="0"/>
        <w:autoSpaceDN w:val="0"/>
        <w:adjustRightInd w:val="0"/>
        <w:jc w:val="both"/>
        <w:outlineLvl w:val="0"/>
        <w:rPr>
          <w:rFonts w:ascii="Century Gothic" w:hAnsi="Century Gothic" w:cs="Arial"/>
          <w:sz w:val="22"/>
          <w:szCs w:val="22"/>
        </w:rPr>
      </w:pPr>
    </w:p>
    <w:p w14:paraId="6C6AA345" w14:textId="77777777" w:rsidR="002760C6" w:rsidRPr="007440BD" w:rsidRDefault="002760C6" w:rsidP="002760C6">
      <w:pPr>
        <w:tabs>
          <w:tab w:val="left" w:pos="-142"/>
        </w:tabs>
        <w:autoSpaceDE w:val="0"/>
        <w:autoSpaceDN w:val="0"/>
        <w:adjustRightInd w:val="0"/>
        <w:jc w:val="both"/>
        <w:outlineLvl w:val="0"/>
        <w:rPr>
          <w:rFonts w:ascii="Century Gothic" w:hAnsi="Century Gothic" w:cs="Arial"/>
          <w:sz w:val="22"/>
          <w:szCs w:val="22"/>
        </w:rPr>
      </w:pPr>
      <w:r w:rsidRPr="007440BD">
        <w:rPr>
          <w:rFonts w:ascii="Century Gothic" w:hAnsi="Century Gothic" w:cs="Arial"/>
          <w:sz w:val="22"/>
          <w:szCs w:val="22"/>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7440BD">
        <w:rPr>
          <w:rFonts w:ascii="Century Gothic" w:hAnsi="Century Gothic" w:cs="Arial"/>
          <w:sz w:val="22"/>
          <w:szCs w:val="22"/>
        </w:rPr>
        <w:t>]</w:t>
      </w:r>
    </w:p>
    <w:p w14:paraId="52068BCC" w14:textId="77777777" w:rsidR="002760C6" w:rsidRPr="007440BD" w:rsidRDefault="002760C6" w:rsidP="002760C6">
      <w:pPr>
        <w:tabs>
          <w:tab w:val="left" w:pos="-142"/>
        </w:tabs>
        <w:autoSpaceDE w:val="0"/>
        <w:autoSpaceDN w:val="0"/>
        <w:adjustRightInd w:val="0"/>
        <w:jc w:val="both"/>
        <w:outlineLvl w:val="0"/>
        <w:rPr>
          <w:rFonts w:ascii="Century Gothic" w:hAnsi="Century Gothic" w:cs="Arial"/>
          <w:sz w:val="22"/>
          <w:szCs w:val="22"/>
        </w:rPr>
      </w:pPr>
    </w:p>
    <w:p w14:paraId="602DE327" w14:textId="77777777" w:rsidR="002760C6" w:rsidRPr="007440BD" w:rsidRDefault="002760C6" w:rsidP="002760C6">
      <w:pPr>
        <w:tabs>
          <w:tab w:val="left" w:pos="-142"/>
        </w:tabs>
        <w:autoSpaceDE w:val="0"/>
        <w:autoSpaceDN w:val="0"/>
        <w:adjustRightInd w:val="0"/>
        <w:jc w:val="both"/>
        <w:outlineLvl w:val="0"/>
        <w:rPr>
          <w:rFonts w:ascii="Century Gothic" w:hAnsi="Century Gothic" w:cs="Arial"/>
          <w:sz w:val="22"/>
          <w:szCs w:val="22"/>
        </w:rPr>
      </w:pPr>
    </w:p>
    <w:p w14:paraId="5B704B66" w14:textId="77777777" w:rsidR="002760C6" w:rsidRPr="007440BD" w:rsidRDefault="002760C6" w:rsidP="002760C6">
      <w:pPr>
        <w:tabs>
          <w:tab w:val="left" w:pos="-142"/>
        </w:tabs>
        <w:autoSpaceDE w:val="0"/>
        <w:autoSpaceDN w:val="0"/>
        <w:adjustRightInd w:val="0"/>
        <w:jc w:val="both"/>
        <w:outlineLvl w:val="0"/>
        <w:rPr>
          <w:rFonts w:ascii="Century Gothic" w:hAnsi="Century Gothic" w:cs="Arial"/>
          <w:sz w:val="22"/>
          <w:szCs w:val="22"/>
        </w:rPr>
      </w:pPr>
      <w:r w:rsidRPr="007440BD">
        <w:rPr>
          <w:rFonts w:ascii="Century Gothic" w:hAnsi="Century Gothic" w:cs="Arial"/>
          <w:sz w:val="22"/>
          <w:szCs w:val="22"/>
        </w:rPr>
        <w:t>Señores</w:t>
      </w:r>
    </w:p>
    <w:p w14:paraId="7E096809" w14:textId="77777777" w:rsidR="002760C6" w:rsidRPr="007440BD" w:rsidRDefault="002760C6" w:rsidP="002760C6">
      <w:pPr>
        <w:tabs>
          <w:tab w:val="left" w:pos="-142"/>
        </w:tabs>
        <w:autoSpaceDE w:val="0"/>
        <w:autoSpaceDN w:val="0"/>
        <w:adjustRightInd w:val="0"/>
        <w:jc w:val="both"/>
        <w:outlineLvl w:val="0"/>
        <w:rPr>
          <w:rFonts w:ascii="Century Gothic" w:hAnsi="Century Gothic" w:cs="Arial"/>
          <w:b/>
          <w:sz w:val="22"/>
          <w:szCs w:val="22"/>
          <w:highlight w:val="lightGray"/>
        </w:rPr>
      </w:pPr>
      <w:r w:rsidRPr="007440BD">
        <w:rPr>
          <w:rFonts w:ascii="Century Gothic" w:hAnsi="Century Gothic" w:cs="Arial"/>
          <w:b/>
          <w:sz w:val="22"/>
          <w:szCs w:val="22"/>
          <w:highlight w:val="lightGray"/>
        </w:rPr>
        <w:t xml:space="preserve">[NOMBRE DE LA ENTIDAD] </w:t>
      </w:r>
    </w:p>
    <w:p w14:paraId="49E91542" w14:textId="77777777" w:rsidR="002760C6" w:rsidRPr="007440BD" w:rsidRDefault="002760C6" w:rsidP="002760C6">
      <w:pPr>
        <w:tabs>
          <w:tab w:val="left" w:pos="-142"/>
        </w:tabs>
        <w:autoSpaceDE w:val="0"/>
        <w:autoSpaceDN w:val="0"/>
        <w:adjustRightInd w:val="0"/>
        <w:jc w:val="both"/>
        <w:outlineLvl w:val="0"/>
        <w:rPr>
          <w:rFonts w:ascii="Century Gothic" w:hAnsi="Century Gothic" w:cs="Arial"/>
          <w:sz w:val="22"/>
          <w:szCs w:val="22"/>
        </w:rPr>
      </w:pPr>
      <w:r w:rsidRPr="007440BD">
        <w:rPr>
          <w:rFonts w:ascii="Century Gothic" w:hAnsi="Century Gothic" w:cs="Arial"/>
          <w:sz w:val="22"/>
          <w:szCs w:val="22"/>
          <w:highlight w:val="lightGray"/>
        </w:rPr>
        <w:t>[Ciudad]</w:t>
      </w:r>
      <w:r w:rsidRPr="007440BD">
        <w:rPr>
          <w:rFonts w:ascii="Century Gothic" w:hAnsi="Century Gothic" w:cs="Arial"/>
          <w:sz w:val="22"/>
          <w:szCs w:val="22"/>
        </w:rPr>
        <w:t xml:space="preserve"> </w:t>
      </w:r>
    </w:p>
    <w:p w14:paraId="0DE165B6" w14:textId="77777777" w:rsidR="002760C6" w:rsidRPr="007440BD" w:rsidRDefault="002760C6" w:rsidP="002760C6">
      <w:pPr>
        <w:spacing w:after="120"/>
        <w:rPr>
          <w:rFonts w:ascii="Century Gothic" w:hAnsi="Century Gothic" w:cs="Arial"/>
          <w:sz w:val="22"/>
          <w:szCs w:val="22"/>
        </w:rPr>
      </w:pPr>
    </w:p>
    <w:p w14:paraId="1B07BDB4" w14:textId="77777777" w:rsidR="002760C6" w:rsidRPr="007440BD" w:rsidRDefault="002760C6" w:rsidP="002760C6">
      <w:pPr>
        <w:tabs>
          <w:tab w:val="left" w:pos="-142"/>
        </w:tabs>
        <w:autoSpaceDE w:val="0"/>
        <w:autoSpaceDN w:val="0"/>
        <w:adjustRightInd w:val="0"/>
        <w:spacing w:before="120" w:after="120"/>
        <w:rPr>
          <w:rFonts w:ascii="Century Gothic" w:hAnsi="Century Gothic" w:cs="Arial"/>
          <w:sz w:val="22"/>
          <w:szCs w:val="22"/>
        </w:rPr>
      </w:pPr>
    </w:p>
    <w:p w14:paraId="130559EA" w14:textId="2D28EE9B" w:rsidR="002760C6" w:rsidRPr="007440BD" w:rsidRDefault="002760C6" w:rsidP="002760C6">
      <w:pPr>
        <w:tabs>
          <w:tab w:val="left" w:pos="-142"/>
        </w:tabs>
        <w:autoSpaceDE w:val="0"/>
        <w:autoSpaceDN w:val="0"/>
        <w:adjustRightInd w:val="0"/>
        <w:spacing w:before="120" w:after="240"/>
        <w:jc w:val="both"/>
        <w:outlineLvl w:val="0"/>
        <w:rPr>
          <w:rFonts w:ascii="Century Gothic" w:hAnsi="Century Gothic" w:cs="Arial"/>
          <w:sz w:val="22"/>
          <w:szCs w:val="22"/>
          <w:highlight w:val="lightGray"/>
        </w:rPr>
      </w:pPr>
      <w:r w:rsidRPr="007440BD">
        <w:rPr>
          <w:rFonts w:ascii="Century Gothic" w:hAnsi="Century Gothic" w:cs="Arial"/>
          <w:b/>
          <w:sz w:val="22"/>
          <w:szCs w:val="22"/>
        </w:rPr>
        <w:t>REFERENCIA:</w:t>
      </w:r>
      <w:r w:rsidRPr="007440BD">
        <w:rPr>
          <w:rFonts w:ascii="Century Gothic" w:hAnsi="Century Gothic" w:cs="Arial"/>
          <w:sz w:val="22"/>
          <w:szCs w:val="22"/>
        </w:rPr>
        <w:tab/>
        <w:t xml:space="preserve">Proceso de contratación No. </w:t>
      </w:r>
      <w:r w:rsidR="00A379AC">
        <w:rPr>
          <w:rFonts w:ascii="Century Gothic" w:hAnsi="Century Gothic" w:cs="Arial"/>
          <w:sz w:val="22"/>
          <w:szCs w:val="22"/>
          <w:highlight w:val="lightGray"/>
        </w:rPr>
        <w:t>CCENEG-073-01-2023</w:t>
      </w:r>
    </w:p>
    <w:p w14:paraId="4F573056" w14:textId="77777777" w:rsidR="002760C6" w:rsidRPr="007440BD" w:rsidRDefault="002760C6" w:rsidP="002760C6">
      <w:pPr>
        <w:tabs>
          <w:tab w:val="left" w:pos="-142"/>
        </w:tabs>
        <w:autoSpaceDE w:val="0"/>
        <w:autoSpaceDN w:val="0"/>
        <w:adjustRightInd w:val="0"/>
        <w:outlineLvl w:val="0"/>
        <w:rPr>
          <w:rFonts w:ascii="Century Gothic" w:hAnsi="Century Gothic" w:cs="Arial"/>
          <w:sz w:val="22"/>
          <w:szCs w:val="22"/>
        </w:rPr>
      </w:pPr>
      <w:r w:rsidRPr="007440BD">
        <w:rPr>
          <w:rFonts w:ascii="Century Gothic" w:hAnsi="Century Gothic" w:cs="Arial"/>
          <w:sz w:val="22"/>
          <w:szCs w:val="22"/>
        </w:rPr>
        <w:t xml:space="preserve">Objeto: </w:t>
      </w:r>
    </w:p>
    <w:p w14:paraId="5EE63446" w14:textId="77777777" w:rsidR="002760C6" w:rsidRPr="007440BD" w:rsidRDefault="002760C6" w:rsidP="002760C6">
      <w:pPr>
        <w:rPr>
          <w:rFonts w:ascii="Century Gothic" w:hAnsi="Century Gothic" w:cs="Arial"/>
          <w:sz w:val="22"/>
          <w:szCs w:val="22"/>
        </w:rPr>
      </w:pPr>
      <w:r w:rsidRPr="007440BD">
        <w:rPr>
          <w:rFonts w:ascii="Century Gothic" w:eastAsia="Arial" w:hAnsi="Century Gothic" w:cs="Arial"/>
          <w:sz w:val="22"/>
          <w:szCs w:val="22"/>
          <w:highlight w:val="lightGray"/>
        </w:rPr>
        <w:t>[Incluir cuando el proceso sea estructurado por lotes o grupos]</w:t>
      </w:r>
      <w:r w:rsidRPr="007440BD">
        <w:rPr>
          <w:rFonts w:ascii="Century Gothic" w:eastAsia="Arial" w:hAnsi="Century Gothic" w:cs="Arial"/>
          <w:sz w:val="22"/>
          <w:szCs w:val="22"/>
        </w:rPr>
        <w:t xml:space="preserve"> </w:t>
      </w:r>
      <w:r w:rsidRPr="007440BD">
        <w:rPr>
          <w:rFonts w:ascii="Century Gothic" w:hAnsi="Century Gothic" w:cs="Arial"/>
          <w:sz w:val="22"/>
          <w:szCs w:val="22"/>
        </w:rPr>
        <w:t xml:space="preserve">Lote: </w:t>
      </w:r>
      <w:r w:rsidRPr="007440BD">
        <w:rPr>
          <w:rFonts w:ascii="Century Gothic" w:hAnsi="Century Gothic" w:cs="Arial"/>
          <w:sz w:val="22"/>
          <w:szCs w:val="22"/>
          <w:highlight w:val="lightGray"/>
        </w:rPr>
        <w:t>[Indicar el lote o lotes a los cuales se presenta oferta.]</w:t>
      </w:r>
    </w:p>
    <w:p w14:paraId="407043E3" w14:textId="77777777" w:rsidR="002760C6" w:rsidRPr="007440BD" w:rsidRDefault="002760C6" w:rsidP="002760C6">
      <w:pPr>
        <w:tabs>
          <w:tab w:val="left" w:pos="-142"/>
        </w:tabs>
        <w:autoSpaceDE w:val="0"/>
        <w:autoSpaceDN w:val="0"/>
        <w:adjustRightInd w:val="0"/>
        <w:outlineLvl w:val="0"/>
        <w:rPr>
          <w:rFonts w:ascii="Century Gothic" w:hAnsi="Century Gothic" w:cs="Arial"/>
          <w:sz w:val="22"/>
          <w:szCs w:val="22"/>
          <w:highlight w:val="lightGray"/>
        </w:rPr>
      </w:pPr>
    </w:p>
    <w:p w14:paraId="2DE928DE" w14:textId="77777777" w:rsidR="002760C6" w:rsidRPr="007440BD" w:rsidRDefault="002760C6" w:rsidP="002760C6">
      <w:pPr>
        <w:widowControl w:val="0"/>
        <w:spacing w:before="120" w:after="120"/>
        <w:jc w:val="both"/>
        <w:rPr>
          <w:rFonts w:ascii="Century Gothic" w:hAnsi="Century Gothic" w:cs="Arial"/>
          <w:sz w:val="22"/>
          <w:szCs w:val="22"/>
        </w:rPr>
      </w:pPr>
      <w:r w:rsidRPr="007440BD">
        <w:rPr>
          <w:rFonts w:ascii="Century Gothic" w:hAnsi="Century Gothic" w:cs="Arial"/>
          <w:sz w:val="22"/>
          <w:szCs w:val="22"/>
        </w:rPr>
        <w:t>Estimados señores:</w:t>
      </w:r>
    </w:p>
    <w:p w14:paraId="64D19879" w14:textId="77777777" w:rsidR="002760C6" w:rsidRPr="007440BD" w:rsidRDefault="002760C6" w:rsidP="002760C6">
      <w:pPr>
        <w:jc w:val="both"/>
        <w:rPr>
          <w:rFonts w:ascii="Century Gothic" w:hAnsi="Century Gothic" w:cs="Arial"/>
          <w:sz w:val="22"/>
          <w:szCs w:val="22"/>
        </w:rPr>
      </w:pPr>
    </w:p>
    <w:p w14:paraId="57D35344" w14:textId="77777777" w:rsidR="002760C6" w:rsidRPr="007440BD" w:rsidRDefault="002760C6" w:rsidP="002760C6">
      <w:pPr>
        <w:jc w:val="both"/>
        <w:rPr>
          <w:rFonts w:ascii="Century Gothic" w:hAnsi="Century Gothic" w:cs="Arial"/>
          <w:sz w:val="22"/>
          <w:szCs w:val="22"/>
        </w:rPr>
      </w:pPr>
      <w:r w:rsidRPr="007440BD">
        <w:rPr>
          <w:rFonts w:ascii="Century Gothic" w:hAnsi="Century Gothic" w:cs="Arial"/>
          <w:sz w:val="22"/>
          <w:szCs w:val="22"/>
          <w:highlight w:val="lightGray"/>
        </w:rPr>
        <w:t xml:space="preserve">[Incluir el nombre del trabajador vinculado en la planta de personal la </w:t>
      </w:r>
      <w:r w:rsidRPr="007440BD">
        <w:rPr>
          <w:rFonts w:ascii="Century Gothic" w:hAnsi="Century Gothic" w:cs="Arial"/>
          <w:sz w:val="22"/>
          <w:szCs w:val="22"/>
          <w:highlight w:val="lightGray"/>
          <w:shd w:val="clear" w:color="auto" w:fill="FFFFFF"/>
        </w:rPr>
        <w:t>persona natural o de la persona jurídica]</w:t>
      </w:r>
      <w:r w:rsidRPr="007440BD">
        <w:rPr>
          <w:rFonts w:ascii="Century Gothic" w:hAnsi="Century Gothic" w:cs="Arial"/>
          <w:sz w:val="22"/>
          <w:szCs w:val="22"/>
        </w:rPr>
        <w:t xml:space="preserve"> identificado con </w:t>
      </w:r>
      <w:r w:rsidRPr="007440BD">
        <w:rPr>
          <w:rFonts w:ascii="Century Gothic" w:hAnsi="Century Gothic" w:cs="Arial"/>
          <w:sz w:val="22"/>
          <w:szCs w:val="22"/>
          <w:highlight w:val="lightGray"/>
        </w:rPr>
        <w:t>[Incluir el número de identificación]</w:t>
      </w:r>
      <w:r w:rsidRPr="007440BD">
        <w:rPr>
          <w:rFonts w:ascii="Century Gothic" w:hAnsi="Century Gothic" w:cs="Arial"/>
          <w:sz w:val="22"/>
          <w:szCs w:val="22"/>
        </w:rPr>
        <w:t xml:space="preserve">, en mi condición de trabajador vinculado a </w:t>
      </w:r>
      <w:r w:rsidRPr="007440BD">
        <w:rPr>
          <w:rFonts w:ascii="Century Gothic" w:hAnsi="Century Gothic" w:cs="Arial"/>
          <w:sz w:val="22"/>
          <w:szCs w:val="22"/>
          <w:highlight w:val="lightGray"/>
        </w:rPr>
        <w:t>[Indicar el nombre de la persona jurídica o persona natural]</w:t>
      </w:r>
      <w:r w:rsidRPr="007440BD">
        <w:rPr>
          <w:rFonts w:ascii="Century Gothic" w:hAnsi="Century Gothic" w:cs="Arial"/>
          <w:sz w:val="22"/>
          <w:szCs w:val="22"/>
        </w:rPr>
        <w:t xml:space="preserve">, </w:t>
      </w:r>
      <w:r w:rsidRPr="007440BD">
        <w:rPr>
          <w:rFonts w:ascii="Century Gothic" w:hAnsi="Century Gothic" w:cs="Arial"/>
          <w:sz w:val="22"/>
          <w:szCs w:val="22"/>
          <w:highlight w:val="lightGray"/>
        </w:rPr>
        <w:t>[identificada con NIT __________]</w:t>
      </w:r>
      <w:r w:rsidRPr="007440BD">
        <w:rPr>
          <w:rFonts w:ascii="Century Gothic" w:hAnsi="Century Gothic" w:cs="Arial"/>
          <w:sz w:val="22"/>
          <w:szCs w:val="22"/>
        </w:rPr>
        <w:t xml:space="preserve">, certifico bajo la gravedad de juramento que no soy beneficiario de la pensión de vejez, familiar o de sobrevivencia y ya cumplí la edad de pensión. </w:t>
      </w:r>
    </w:p>
    <w:p w14:paraId="612E3476" w14:textId="77777777" w:rsidR="002760C6" w:rsidRPr="007440BD" w:rsidRDefault="002760C6" w:rsidP="002760C6">
      <w:pPr>
        <w:widowControl w:val="0"/>
        <w:spacing w:before="120" w:after="120"/>
        <w:jc w:val="both"/>
        <w:rPr>
          <w:rFonts w:ascii="Century Gothic" w:hAnsi="Century Gothic" w:cs="Arial"/>
          <w:sz w:val="22"/>
          <w:szCs w:val="22"/>
        </w:rPr>
      </w:pPr>
    </w:p>
    <w:p w14:paraId="449F8E20" w14:textId="77777777" w:rsidR="002760C6" w:rsidRPr="007440BD" w:rsidRDefault="002760C6" w:rsidP="002760C6">
      <w:pPr>
        <w:widowControl w:val="0"/>
        <w:spacing w:before="120" w:after="120"/>
        <w:jc w:val="both"/>
        <w:rPr>
          <w:rFonts w:ascii="Century Gothic" w:hAnsi="Century Gothic" w:cs="Arial"/>
          <w:sz w:val="22"/>
          <w:szCs w:val="22"/>
        </w:rPr>
      </w:pPr>
      <w:r w:rsidRPr="007440BD">
        <w:rPr>
          <w:rFonts w:ascii="Century Gothic" w:hAnsi="Century Gothic" w:cs="Arial"/>
          <w:sz w:val="22"/>
          <w:szCs w:val="22"/>
        </w:rPr>
        <w:t xml:space="preserve">En constancia, se firma en </w:t>
      </w:r>
      <w:r w:rsidRPr="007440BD">
        <w:rPr>
          <w:rFonts w:ascii="Century Gothic" w:hAnsi="Century Gothic" w:cs="Arial"/>
          <w:sz w:val="22"/>
          <w:szCs w:val="22"/>
          <w:highlight w:val="lightGray"/>
        </w:rPr>
        <w:t>______________</w:t>
      </w:r>
      <w:r w:rsidRPr="007440BD">
        <w:rPr>
          <w:rFonts w:ascii="Century Gothic" w:hAnsi="Century Gothic" w:cs="Arial"/>
          <w:sz w:val="22"/>
          <w:szCs w:val="22"/>
        </w:rPr>
        <w:t xml:space="preserve">, a los </w:t>
      </w:r>
      <w:r w:rsidRPr="007440BD">
        <w:rPr>
          <w:rFonts w:ascii="Century Gothic" w:hAnsi="Century Gothic" w:cs="Arial"/>
          <w:sz w:val="22"/>
          <w:szCs w:val="22"/>
          <w:highlight w:val="lightGray"/>
        </w:rPr>
        <w:t>____</w:t>
      </w:r>
      <w:r w:rsidRPr="007440BD">
        <w:rPr>
          <w:rFonts w:ascii="Century Gothic" w:hAnsi="Century Gothic" w:cs="Arial"/>
          <w:sz w:val="22"/>
          <w:szCs w:val="22"/>
        </w:rPr>
        <w:t xml:space="preserve"> días del mes de </w:t>
      </w:r>
      <w:r w:rsidRPr="007440BD">
        <w:rPr>
          <w:rFonts w:ascii="Century Gothic" w:hAnsi="Century Gothic" w:cs="Arial"/>
          <w:sz w:val="22"/>
          <w:szCs w:val="22"/>
          <w:highlight w:val="lightGray"/>
        </w:rPr>
        <w:t>_____</w:t>
      </w:r>
      <w:r w:rsidRPr="007440BD">
        <w:rPr>
          <w:rFonts w:ascii="Century Gothic" w:hAnsi="Century Gothic" w:cs="Arial"/>
          <w:sz w:val="22"/>
          <w:szCs w:val="22"/>
        </w:rPr>
        <w:t xml:space="preserve"> </w:t>
      </w:r>
      <w:proofErr w:type="spellStart"/>
      <w:r w:rsidRPr="007440BD">
        <w:rPr>
          <w:rFonts w:ascii="Century Gothic" w:hAnsi="Century Gothic" w:cs="Arial"/>
          <w:sz w:val="22"/>
          <w:szCs w:val="22"/>
        </w:rPr>
        <w:t>de</w:t>
      </w:r>
      <w:proofErr w:type="spellEnd"/>
      <w:r w:rsidRPr="007440BD">
        <w:rPr>
          <w:rFonts w:ascii="Century Gothic" w:hAnsi="Century Gothic" w:cs="Arial"/>
          <w:sz w:val="22"/>
          <w:szCs w:val="22"/>
        </w:rPr>
        <w:t xml:space="preserve"> 20</w:t>
      </w:r>
      <w:r w:rsidRPr="007440BD">
        <w:rPr>
          <w:rFonts w:ascii="Century Gothic" w:hAnsi="Century Gothic" w:cs="Arial"/>
          <w:sz w:val="22"/>
          <w:szCs w:val="22"/>
          <w:highlight w:val="lightGray"/>
        </w:rPr>
        <w:t>__.</w:t>
      </w:r>
    </w:p>
    <w:p w14:paraId="381C33BF" w14:textId="77777777" w:rsidR="002760C6" w:rsidRPr="007440BD" w:rsidRDefault="002760C6" w:rsidP="002760C6">
      <w:pPr>
        <w:jc w:val="center"/>
        <w:rPr>
          <w:rFonts w:ascii="Century Gothic" w:hAnsi="Century Gothic" w:cs="Arial"/>
          <w:b/>
          <w:sz w:val="22"/>
          <w:szCs w:val="22"/>
        </w:rPr>
      </w:pPr>
    </w:p>
    <w:p w14:paraId="2CFA0339" w14:textId="77777777" w:rsidR="002760C6" w:rsidRPr="007440BD" w:rsidRDefault="002760C6" w:rsidP="002760C6">
      <w:pPr>
        <w:jc w:val="center"/>
        <w:rPr>
          <w:rFonts w:ascii="Century Gothic" w:hAnsi="Century Gothic" w:cs="Arial"/>
          <w:b/>
          <w:sz w:val="22"/>
          <w:szCs w:val="22"/>
        </w:rPr>
      </w:pPr>
    </w:p>
    <w:p w14:paraId="0E5A7D93" w14:textId="77777777" w:rsidR="002760C6" w:rsidRPr="007440BD" w:rsidRDefault="002760C6" w:rsidP="002760C6">
      <w:pPr>
        <w:jc w:val="center"/>
        <w:rPr>
          <w:rFonts w:ascii="Century Gothic" w:hAnsi="Century Gothic" w:cs="Arial"/>
          <w:b/>
          <w:sz w:val="22"/>
          <w:szCs w:val="22"/>
        </w:rPr>
      </w:pPr>
      <w:r w:rsidRPr="007440BD">
        <w:rPr>
          <w:rFonts w:ascii="Century Gothic" w:hAnsi="Century Gothic" w:cs="Arial"/>
          <w:b/>
          <w:sz w:val="22"/>
          <w:szCs w:val="22"/>
        </w:rPr>
        <w:t>________________________________________</w:t>
      </w:r>
    </w:p>
    <w:p w14:paraId="4090180A" w14:textId="77777777" w:rsidR="002760C6" w:rsidRPr="007440BD" w:rsidRDefault="002760C6" w:rsidP="002760C6">
      <w:pPr>
        <w:jc w:val="center"/>
        <w:rPr>
          <w:rFonts w:ascii="Century Gothic" w:hAnsi="Century Gothic" w:cs="Arial"/>
          <w:sz w:val="22"/>
          <w:szCs w:val="22"/>
          <w:highlight w:val="lightGray"/>
        </w:rPr>
      </w:pPr>
      <w:r w:rsidRPr="007440BD">
        <w:rPr>
          <w:rFonts w:ascii="Century Gothic" w:hAnsi="Century Gothic" w:cs="Arial"/>
          <w:sz w:val="22"/>
          <w:szCs w:val="22"/>
          <w:highlight w:val="lightGray"/>
        </w:rPr>
        <w:t>[Nombre y firma del trabajador vinculado a la persona natural o jurídica]</w:t>
      </w:r>
    </w:p>
    <w:bookmarkEnd w:id="0"/>
    <w:p w14:paraId="045D35F7" w14:textId="10405698" w:rsidR="006A4CFB" w:rsidRPr="007440BD" w:rsidRDefault="006A4CFB">
      <w:pPr>
        <w:rPr>
          <w:rFonts w:ascii="Century Gothic" w:hAnsi="Century Gothic"/>
          <w:sz w:val="22"/>
          <w:szCs w:val="22"/>
        </w:rPr>
      </w:pPr>
      <w:r w:rsidRPr="007440BD">
        <w:rPr>
          <w:rFonts w:ascii="Century Gothic" w:hAnsi="Century Gothic"/>
          <w:sz w:val="22"/>
          <w:szCs w:val="22"/>
        </w:rPr>
        <w:br w:type="page"/>
      </w:r>
    </w:p>
    <w:p w14:paraId="15A29A17" w14:textId="4F1B386B" w:rsidR="00B63E95" w:rsidRPr="007B0740" w:rsidRDefault="00B63E95" w:rsidP="00B63E95">
      <w:pPr>
        <w:jc w:val="center"/>
        <w:rPr>
          <w:rFonts w:ascii="Century Gothic" w:hAnsi="Century Gothic" w:cs="Arial"/>
          <w:b/>
          <w:bCs/>
          <w:color w:val="46589C"/>
        </w:rPr>
      </w:pPr>
      <w:r w:rsidRPr="007B0740">
        <w:rPr>
          <w:rFonts w:ascii="Century Gothic" w:hAnsi="Century Gothic" w:cs="Arial"/>
          <w:b/>
          <w:bCs/>
          <w:color w:val="46589C"/>
        </w:rPr>
        <w:lastRenderedPageBreak/>
        <w:t>FORMATO 11D – VINCULACIÓN DE POBLACIÓN INDIGENA, NEGRA, AFROCOLOMBIANA, RAIZAL, PALENQUERA, RROM O GITANAS</w:t>
      </w:r>
    </w:p>
    <w:p w14:paraId="625037DC" w14:textId="77777777" w:rsidR="00BD2517" w:rsidRPr="007440BD" w:rsidRDefault="00BD2517" w:rsidP="00B63E95">
      <w:pPr>
        <w:jc w:val="center"/>
        <w:rPr>
          <w:rFonts w:ascii="Century Gothic" w:hAnsi="Century Gothic"/>
          <w:b/>
          <w:bCs/>
          <w:color w:val="002060"/>
          <w:lang w:val="es-MX"/>
        </w:rPr>
      </w:pPr>
    </w:p>
    <w:p w14:paraId="19FE2924" w14:textId="77777777" w:rsidR="00B63E95" w:rsidRPr="007440BD" w:rsidRDefault="00B63E95" w:rsidP="00B63E95">
      <w:pPr>
        <w:tabs>
          <w:tab w:val="left" w:pos="-142"/>
        </w:tabs>
        <w:autoSpaceDE w:val="0"/>
        <w:autoSpaceDN w:val="0"/>
        <w:adjustRightInd w:val="0"/>
        <w:jc w:val="both"/>
        <w:outlineLvl w:val="0"/>
        <w:rPr>
          <w:rFonts w:ascii="Century Gothic" w:hAnsi="Century Gothic" w:cs="Arial"/>
          <w:sz w:val="22"/>
          <w:szCs w:val="22"/>
        </w:rPr>
      </w:pPr>
      <w:r w:rsidRPr="007440BD">
        <w:rPr>
          <w:rFonts w:ascii="Century Gothic" w:hAnsi="Century Gothic" w:cs="Arial"/>
          <w:sz w:val="22"/>
          <w:szCs w:val="22"/>
          <w:highlight w:val="lightGray"/>
        </w:rPr>
        <w:t>[La información de este formato contiene datos sensibles la cual está sujeta a reserva legal y por tanto no se podrá publicar en el SECOP I y II para su conocimiento</w:t>
      </w:r>
      <w:r w:rsidRPr="007440BD">
        <w:rPr>
          <w:rFonts w:ascii="Century Gothic" w:hAnsi="Century Gothic" w:cs="Arial"/>
          <w:sz w:val="22"/>
          <w:szCs w:val="22"/>
        </w:rPr>
        <w:t>]</w:t>
      </w:r>
    </w:p>
    <w:p w14:paraId="467D1A2D" w14:textId="77777777" w:rsidR="00B63E95" w:rsidRPr="007440BD" w:rsidRDefault="00B63E95" w:rsidP="00B63E95">
      <w:pPr>
        <w:tabs>
          <w:tab w:val="left" w:pos="-142"/>
        </w:tabs>
        <w:autoSpaceDE w:val="0"/>
        <w:autoSpaceDN w:val="0"/>
        <w:adjustRightInd w:val="0"/>
        <w:jc w:val="both"/>
        <w:outlineLvl w:val="0"/>
        <w:rPr>
          <w:rFonts w:ascii="Century Gothic" w:hAnsi="Century Gothic" w:cs="Arial"/>
          <w:sz w:val="22"/>
          <w:szCs w:val="22"/>
        </w:rPr>
      </w:pPr>
    </w:p>
    <w:p w14:paraId="486210DB" w14:textId="77777777" w:rsidR="00B63E95" w:rsidRPr="007440BD" w:rsidRDefault="00B63E95" w:rsidP="00B63E95">
      <w:pPr>
        <w:tabs>
          <w:tab w:val="left" w:pos="-142"/>
        </w:tabs>
        <w:autoSpaceDE w:val="0"/>
        <w:autoSpaceDN w:val="0"/>
        <w:adjustRightInd w:val="0"/>
        <w:jc w:val="both"/>
        <w:outlineLvl w:val="0"/>
        <w:rPr>
          <w:rFonts w:ascii="Century Gothic" w:hAnsi="Century Gothic" w:cs="Arial"/>
          <w:sz w:val="22"/>
          <w:szCs w:val="22"/>
        </w:rPr>
      </w:pPr>
      <w:r w:rsidRPr="007440BD">
        <w:rPr>
          <w:rFonts w:ascii="Century Gothic" w:hAnsi="Century Gothic" w:cs="Arial"/>
          <w:sz w:val="22"/>
          <w:szCs w:val="22"/>
        </w:rPr>
        <w:t>Señores</w:t>
      </w:r>
    </w:p>
    <w:p w14:paraId="752D7999" w14:textId="77777777" w:rsidR="00B63E95" w:rsidRPr="007440BD" w:rsidRDefault="00B63E95" w:rsidP="00B63E95">
      <w:pPr>
        <w:tabs>
          <w:tab w:val="left" w:pos="-142"/>
        </w:tabs>
        <w:autoSpaceDE w:val="0"/>
        <w:autoSpaceDN w:val="0"/>
        <w:adjustRightInd w:val="0"/>
        <w:jc w:val="both"/>
        <w:outlineLvl w:val="0"/>
        <w:rPr>
          <w:rFonts w:ascii="Century Gothic" w:hAnsi="Century Gothic" w:cs="Arial"/>
          <w:b/>
          <w:sz w:val="22"/>
          <w:szCs w:val="22"/>
          <w:highlight w:val="lightGray"/>
        </w:rPr>
      </w:pPr>
      <w:r w:rsidRPr="007440BD">
        <w:rPr>
          <w:rFonts w:ascii="Century Gothic" w:hAnsi="Century Gothic" w:cs="Arial"/>
          <w:b/>
          <w:sz w:val="22"/>
          <w:szCs w:val="22"/>
          <w:highlight w:val="lightGray"/>
        </w:rPr>
        <w:t xml:space="preserve">[NOMBRE DE LA ENTIDAD] </w:t>
      </w:r>
    </w:p>
    <w:p w14:paraId="6C9ECCD4" w14:textId="77777777" w:rsidR="00B63E95" w:rsidRPr="007440BD" w:rsidRDefault="00B63E95" w:rsidP="00B63E95">
      <w:pPr>
        <w:tabs>
          <w:tab w:val="left" w:pos="-142"/>
        </w:tabs>
        <w:autoSpaceDE w:val="0"/>
        <w:autoSpaceDN w:val="0"/>
        <w:adjustRightInd w:val="0"/>
        <w:jc w:val="both"/>
        <w:outlineLvl w:val="0"/>
        <w:rPr>
          <w:rFonts w:ascii="Century Gothic" w:hAnsi="Century Gothic" w:cs="Arial"/>
          <w:sz w:val="22"/>
          <w:szCs w:val="22"/>
        </w:rPr>
      </w:pPr>
      <w:r w:rsidRPr="007440BD">
        <w:rPr>
          <w:rFonts w:ascii="Century Gothic" w:hAnsi="Century Gothic" w:cs="Arial"/>
          <w:sz w:val="22"/>
          <w:szCs w:val="22"/>
          <w:highlight w:val="lightGray"/>
        </w:rPr>
        <w:t>[Ciudad]</w:t>
      </w:r>
      <w:r w:rsidRPr="007440BD">
        <w:rPr>
          <w:rFonts w:ascii="Century Gothic" w:hAnsi="Century Gothic" w:cs="Arial"/>
          <w:sz w:val="22"/>
          <w:szCs w:val="22"/>
        </w:rPr>
        <w:t xml:space="preserve"> </w:t>
      </w:r>
    </w:p>
    <w:p w14:paraId="2324D0BC" w14:textId="77777777" w:rsidR="00B63E95" w:rsidRPr="007440BD" w:rsidRDefault="00B63E95" w:rsidP="00B63E95">
      <w:pPr>
        <w:tabs>
          <w:tab w:val="left" w:pos="-142"/>
        </w:tabs>
        <w:autoSpaceDE w:val="0"/>
        <w:autoSpaceDN w:val="0"/>
        <w:adjustRightInd w:val="0"/>
        <w:spacing w:before="120" w:after="120"/>
        <w:rPr>
          <w:rFonts w:ascii="Century Gothic" w:hAnsi="Century Gothic" w:cs="Arial"/>
          <w:sz w:val="22"/>
          <w:szCs w:val="22"/>
        </w:rPr>
      </w:pPr>
    </w:p>
    <w:p w14:paraId="56688F8B" w14:textId="1B12B83A" w:rsidR="00B63E95" w:rsidRPr="007440BD" w:rsidRDefault="00B63E95" w:rsidP="00B63E95">
      <w:pPr>
        <w:tabs>
          <w:tab w:val="left" w:pos="-142"/>
        </w:tabs>
        <w:autoSpaceDE w:val="0"/>
        <w:autoSpaceDN w:val="0"/>
        <w:adjustRightInd w:val="0"/>
        <w:spacing w:before="120" w:after="240"/>
        <w:jc w:val="both"/>
        <w:outlineLvl w:val="0"/>
        <w:rPr>
          <w:rFonts w:ascii="Century Gothic" w:hAnsi="Century Gothic" w:cs="Arial"/>
          <w:sz w:val="22"/>
          <w:szCs w:val="22"/>
          <w:highlight w:val="lightGray"/>
        </w:rPr>
      </w:pPr>
      <w:r w:rsidRPr="007440BD">
        <w:rPr>
          <w:rFonts w:ascii="Century Gothic" w:hAnsi="Century Gothic" w:cs="Arial"/>
          <w:b/>
          <w:sz w:val="22"/>
          <w:szCs w:val="22"/>
        </w:rPr>
        <w:t>REFERENCIA:</w:t>
      </w:r>
      <w:r w:rsidRPr="007440BD">
        <w:rPr>
          <w:rFonts w:ascii="Century Gothic" w:hAnsi="Century Gothic" w:cs="Arial"/>
          <w:sz w:val="22"/>
          <w:szCs w:val="22"/>
        </w:rPr>
        <w:tab/>
        <w:t xml:space="preserve">Proceso de contratación </w:t>
      </w:r>
      <w:r w:rsidR="00A379AC">
        <w:rPr>
          <w:rFonts w:ascii="Century Gothic" w:hAnsi="Century Gothic" w:cs="Arial"/>
          <w:sz w:val="22"/>
          <w:szCs w:val="22"/>
        </w:rPr>
        <w:t>CCENEG-073-01-2023</w:t>
      </w:r>
    </w:p>
    <w:p w14:paraId="045799C5" w14:textId="77777777" w:rsidR="00B63E95" w:rsidRPr="007440BD" w:rsidRDefault="00B63E95" w:rsidP="00B63E95">
      <w:pPr>
        <w:tabs>
          <w:tab w:val="left" w:pos="-142"/>
        </w:tabs>
        <w:autoSpaceDE w:val="0"/>
        <w:autoSpaceDN w:val="0"/>
        <w:adjustRightInd w:val="0"/>
        <w:outlineLvl w:val="0"/>
        <w:rPr>
          <w:rFonts w:ascii="Century Gothic" w:hAnsi="Century Gothic" w:cs="Arial"/>
          <w:sz w:val="22"/>
          <w:szCs w:val="22"/>
        </w:rPr>
      </w:pPr>
      <w:r w:rsidRPr="007440BD">
        <w:rPr>
          <w:rFonts w:ascii="Century Gothic" w:hAnsi="Century Gothic" w:cs="Arial"/>
          <w:sz w:val="22"/>
          <w:szCs w:val="22"/>
        </w:rPr>
        <w:t xml:space="preserve">Objeto: </w:t>
      </w:r>
    </w:p>
    <w:p w14:paraId="2FB2DEFA" w14:textId="77777777" w:rsidR="00B63E95" w:rsidRPr="007440BD" w:rsidRDefault="00B63E95" w:rsidP="00B63E95">
      <w:pPr>
        <w:jc w:val="both"/>
        <w:rPr>
          <w:rFonts w:ascii="Century Gothic" w:hAnsi="Century Gothic" w:cs="Arial"/>
          <w:sz w:val="22"/>
          <w:szCs w:val="22"/>
        </w:rPr>
      </w:pPr>
      <w:r w:rsidRPr="007440BD">
        <w:rPr>
          <w:rFonts w:ascii="Century Gothic" w:eastAsia="Arial" w:hAnsi="Century Gothic" w:cs="Arial"/>
          <w:sz w:val="22"/>
          <w:szCs w:val="22"/>
          <w:highlight w:val="lightGray"/>
        </w:rPr>
        <w:t>[Incluir cuando el proceso sea estructurado por lotes o grupos]</w:t>
      </w:r>
      <w:r w:rsidRPr="007440BD">
        <w:rPr>
          <w:rFonts w:ascii="Century Gothic" w:eastAsia="Arial" w:hAnsi="Century Gothic" w:cs="Arial"/>
          <w:sz w:val="22"/>
          <w:szCs w:val="22"/>
        </w:rPr>
        <w:t xml:space="preserve"> </w:t>
      </w:r>
      <w:r w:rsidRPr="007440BD">
        <w:rPr>
          <w:rFonts w:ascii="Century Gothic" w:hAnsi="Century Gothic" w:cs="Arial"/>
          <w:sz w:val="22"/>
          <w:szCs w:val="22"/>
        </w:rPr>
        <w:t xml:space="preserve">Lote: </w:t>
      </w:r>
      <w:r w:rsidRPr="007440BD">
        <w:rPr>
          <w:rFonts w:ascii="Century Gothic" w:hAnsi="Century Gothic" w:cs="Arial"/>
          <w:sz w:val="22"/>
          <w:szCs w:val="22"/>
          <w:highlight w:val="lightGray"/>
        </w:rPr>
        <w:t>[Indicar el lote o lotes a los cuales se presenta oferta.]</w:t>
      </w:r>
    </w:p>
    <w:p w14:paraId="7C20F070" w14:textId="77777777" w:rsidR="00B63E95" w:rsidRPr="007440BD" w:rsidRDefault="00B63E95" w:rsidP="00B63E95">
      <w:pPr>
        <w:tabs>
          <w:tab w:val="left" w:pos="-142"/>
        </w:tabs>
        <w:autoSpaceDE w:val="0"/>
        <w:autoSpaceDN w:val="0"/>
        <w:adjustRightInd w:val="0"/>
        <w:outlineLvl w:val="0"/>
        <w:rPr>
          <w:rFonts w:ascii="Century Gothic" w:hAnsi="Century Gothic" w:cs="Arial"/>
          <w:sz w:val="22"/>
          <w:szCs w:val="22"/>
          <w:highlight w:val="lightGray"/>
        </w:rPr>
      </w:pPr>
    </w:p>
    <w:p w14:paraId="16B4EDCE" w14:textId="77777777" w:rsidR="00B63E95" w:rsidRPr="007440BD" w:rsidRDefault="00B63E95" w:rsidP="00B63E95">
      <w:pPr>
        <w:widowControl w:val="0"/>
        <w:spacing w:before="120" w:after="120"/>
        <w:jc w:val="both"/>
        <w:rPr>
          <w:rFonts w:ascii="Century Gothic" w:hAnsi="Century Gothic" w:cs="Arial"/>
          <w:sz w:val="22"/>
          <w:szCs w:val="22"/>
        </w:rPr>
      </w:pPr>
      <w:r w:rsidRPr="007440BD">
        <w:rPr>
          <w:rFonts w:ascii="Century Gothic" w:hAnsi="Century Gothic" w:cs="Arial"/>
          <w:sz w:val="22"/>
          <w:szCs w:val="22"/>
        </w:rPr>
        <w:t>Estimados señores:</w:t>
      </w:r>
    </w:p>
    <w:p w14:paraId="3613A7B7" w14:textId="77777777" w:rsidR="00B63E95" w:rsidRPr="007440BD" w:rsidRDefault="00B63E95" w:rsidP="00B63E95">
      <w:pPr>
        <w:jc w:val="both"/>
        <w:rPr>
          <w:rFonts w:ascii="Century Gothic" w:hAnsi="Century Gothic" w:cs="Arial"/>
          <w:sz w:val="22"/>
          <w:szCs w:val="22"/>
        </w:rPr>
      </w:pPr>
      <w:r w:rsidRPr="007440BD">
        <w:rPr>
          <w:rFonts w:ascii="Century Gothic" w:hAnsi="Century Gothic" w:cs="Arial"/>
          <w:sz w:val="22"/>
          <w:szCs w:val="22"/>
          <w:highlight w:val="lightGray"/>
        </w:rPr>
        <w:t>[Incluir el nombre d</w:t>
      </w:r>
      <w:r w:rsidRPr="007440BD">
        <w:rPr>
          <w:rFonts w:ascii="Century Gothic" w:hAnsi="Century Gothic" w:cs="Arial"/>
          <w:sz w:val="22"/>
          <w:szCs w:val="22"/>
          <w:highlight w:val="lightGray"/>
          <w:shd w:val="clear" w:color="auto" w:fill="FFFFFF"/>
        </w:rPr>
        <w:t>el proponente persona natural o del representante legal de la persona jurídica o el revisor fiscal, según corresponda, o el representante del proponente plural]</w:t>
      </w:r>
      <w:r w:rsidRPr="007440BD">
        <w:rPr>
          <w:rFonts w:ascii="Century Gothic" w:hAnsi="Century Gothic" w:cs="Arial"/>
          <w:sz w:val="22"/>
          <w:szCs w:val="22"/>
        </w:rPr>
        <w:t xml:space="preserve"> identificado con </w:t>
      </w:r>
      <w:r w:rsidRPr="007440BD">
        <w:rPr>
          <w:rFonts w:ascii="Century Gothic" w:hAnsi="Century Gothic" w:cs="Arial"/>
          <w:sz w:val="22"/>
          <w:szCs w:val="22"/>
          <w:highlight w:val="lightGray"/>
        </w:rPr>
        <w:t>[Incluir el número de identificación]</w:t>
      </w:r>
      <w:r w:rsidRPr="007440BD">
        <w:rPr>
          <w:rFonts w:ascii="Century Gothic" w:hAnsi="Century Gothic" w:cs="Arial"/>
          <w:sz w:val="22"/>
          <w:szCs w:val="22"/>
        </w:rPr>
        <w:t xml:space="preserve">, en mi condición de </w:t>
      </w:r>
      <w:r w:rsidRPr="007440BD">
        <w:rPr>
          <w:rFonts w:ascii="Century Gothic" w:hAnsi="Century Gothic" w:cs="Arial"/>
          <w:sz w:val="22"/>
          <w:szCs w:val="22"/>
          <w:highlight w:val="lightGray"/>
        </w:rPr>
        <w:t>[Indicar si actúa como representante legal o revisor fiscal]</w:t>
      </w:r>
      <w:r w:rsidRPr="007440BD">
        <w:rPr>
          <w:rFonts w:ascii="Century Gothic" w:hAnsi="Century Gothic" w:cs="Arial"/>
          <w:sz w:val="22"/>
          <w:szCs w:val="22"/>
        </w:rPr>
        <w:t xml:space="preserve"> de </w:t>
      </w:r>
      <w:r w:rsidRPr="007440BD">
        <w:rPr>
          <w:rFonts w:ascii="Century Gothic" w:hAnsi="Century Gothic" w:cs="Arial"/>
          <w:sz w:val="22"/>
          <w:szCs w:val="22"/>
          <w:highlight w:val="lightGray"/>
        </w:rPr>
        <w:t>[Incluir la razón social de la persona jurídica]</w:t>
      </w:r>
      <w:r w:rsidRPr="007440BD">
        <w:rPr>
          <w:rFonts w:ascii="Century Gothic" w:hAnsi="Century Gothic" w:cs="Arial"/>
          <w:sz w:val="22"/>
          <w:szCs w:val="22"/>
        </w:rPr>
        <w:t xml:space="preserve">, </w:t>
      </w:r>
      <w:r w:rsidRPr="007440BD">
        <w:rPr>
          <w:rFonts w:ascii="Century Gothic" w:hAnsi="Century Gothic" w:cs="Arial"/>
          <w:sz w:val="22"/>
          <w:szCs w:val="22"/>
          <w:highlight w:val="lightGray"/>
        </w:rPr>
        <w:t>[identificada con el NIT __________]</w:t>
      </w:r>
      <w:r w:rsidRPr="007440BD">
        <w:rPr>
          <w:rFonts w:ascii="Century Gothic" w:hAnsi="Century Gothic" w:cs="Arial"/>
          <w:sz w:val="22"/>
          <w:szCs w:val="22"/>
        </w:rPr>
        <w:t>, certifico bajo la gravedad de juramento que:</w:t>
      </w:r>
    </w:p>
    <w:p w14:paraId="2B15F3F2" w14:textId="77777777" w:rsidR="00B63E95" w:rsidRPr="007440BD" w:rsidRDefault="00B63E95" w:rsidP="00B63E95">
      <w:pPr>
        <w:pStyle w:val="Prrafodelista"/>
        <w:numPr>
          <w:ilvl w:val="0"/>
          <w:numId w:val="1"/>
        </w:numPr>
        <w:jc w:val="both"/>
        <w:rPr>
          <w:rFonts w:ascii="Century Gothic" w:hAnsi="Century Gothic" w:cs="Arial"/>
        </w:rPr>
      </w:pPr>
      <w:r w:rsidRPr="007440BD">
        <w:rPr>
          <w:rFonts w:ascii="Century Gothic" w:hAnsi="Century Gothic" w:cs="Arial"/>
        </w:rPr>
        <w:t xml:space="preserve">El número total de trabajadores vinculados a la nómina corresponden a </w:t>
      </w:r>
      <w:r w:rsidRPr="007440BD">
        <w:rPr>
          <w:rFonts w:ascii="Century Gothic" w:hAnsi="Century Gothic" w:cs="Arial"/>
          <w:highlight w:val="lightGray"/>
        </w:rPr>
        <w:t>[Diligenciar  el número de trabajadores vinculados a la nómina]</w:t>
      </w:r>
    </w:p>
    <w:p w14:paraId="043C43F0" w14:textId="77777777" w:rsidR="00B63E95" w:rsidRPr="007440BD" w:rsidRDefault="00B63E95" w:rsidP="00B63E95">
      <w:pPr>
        <w:pStyle w:val="Prrafodelista"/>
        <w:ind w:left="1080"/>
        <w:jc w:val="both"/>
        <w:rPr>
          <w:rFonts w:ascii="Century Gothic" w:hAnsi="Century Gothic" w:cs="Arial"/>
        </w:rPr>
      </w:pPr>
    </w:p>
    <w:p w14:paraId="17070A6F" w14:textId="77777777" w:rsidR="00B63E95" w:rsidRDefault="00B63E95" w:rsidP="00B63E95">
      <w:pPr>
        <w:pStyle w:val="Prrafodelista"/>
        <w:numPr>
          <w:ilvl w:val="0"/>
          <w:numId w:val="1"/>
        </w:numPr>
        <w:jc w:val="both"/>
        <w:rPr>
          <w:rFonts w:ascii="Century Gothic" w:hAnsi="Century Gothic" w:cs="Arial"/>
        </w:rPr>
      </w:pPr>
      <w:r w:rsidRPr="007440BD">
        <w:rPr>
          <w:rFonts w:ascii="Century Gothic" w:hAnsi="Century Gothic" w:cs="Arial"/>
        </w:rPr>
        <w:t xml:space="preserve">En la nómina están vinculadas las siguientes personas: </w:t>
      </w:r>
      <w:r w:rsidRPr="007440BD">
        <w:rPr>
          <w:rFonts w:ascii="Century Gothic" w:hAnsi="Century Gothic" w:cs="Arial"/>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7440BD">
        <w:rPr>
          <w:rFonts w:ascii="Century Gothic" w:hAnsi="Century Gothic" w:cs="Arial"/>
          <w:highlight w:val="lightGray"/>
        </w:rPr>
        <w:t>Rrom</w:t>
      </w:r>
      <w:proofErr w:type="spellEnd"/>
      <w:r w:rsidRPr="007440BD">
        <w:rPr>
          <w:rFonts w:ascii="Century Gothic" w:hAnsi="Century Gothic" w:cs="Arial"/>
          <w:highlight w:val="lightGray"/>
        </w:rPr>
        <w:t xml:space="preserve"> o gitanas]</w:t>
      </w:r>
    </w:p>
    <w:p w14:paraId="25B5D7A2" w14:textId="77777777" w:rsidR="007B0740" w:rsidRPr="007B0740" w:rsidRDefault="007B0740" w:rsidP="007B0740">
      <w:pPr>
        <w:pStyle w:val="Prrafodelista"/>
        <w:rPr>
          <w:rFonts w:ascii="Century Gothic" w:hAnsi="Century Gothic" w:cs="Arial"/>
        </w:rPr>
      </w:pPr>
    </w:p>
    <w:p w14:paraId="6952B9FC" w14:textId="77777777" w:rsidR="007B0740" w:rsidRPr="007440BD" w:rsidRDefault="007B0740" w:rsidP="007B0740">
      <w:pPr>
        <w:pStyle w:val="Prrafodelista"/>
        <w:ind w:left="1080"/>
        <w:jc w:val="both"/>
        <w:rPr>
          <w:rFonts w:ascii="Century Gothic" w:hAnsi="Century Gothic" w:cs="Arial"/>
        </w:rPr>
      </w:pP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B63E95" w:rsidRPr="007440BD" w14:paraId="3659EB71" w14:textId="77777777" w:rsidTr="007B0740">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46589C"/>
            <w:hideMark/>
          </w:tcPr>
          <w:p w14:paraId="0427F94D" w14:textId="77777777" w:rsidR="00B63E95" w:rsidRPr="007440BD" w:rsidRDefault="00B63E95" w:rsidP="00BF41F7">
            <w:pPr>
              <w:jc w:val="center"/>
              <w:rPr>
                <w:rFonts w:ascii="Century Gothic" w:hAnsi="Century Gothic" w:cs="Arial"/>
                <w:caps/>
                <w:color w:val="FFFFFF" w:themeColor="background1"/>
                <w:sz w:val="22"/>
                <w:szCs w:val="22"/>
              </w:rPr>
            </w:pPr>
          </w:p>
          <w:p w14:paraId="0C93C290" w14:textId="38864F7B" w:rsidR="00B63E95" w:rsidRPr="007440BD" w:rsidRDefault="00B63E95" w:rsidP="00BF41F7">
            <w:pPr>
              <w:jc w:val="center"/>
              <w:rPr>
                <w:rFonts w:ascii="Century Gothic" w:hAnsi="Century Gothic" w:cs="Arial"/>
                <w:color w:val="FFFFFF" w:themeColor="background1"/>
                <w:sz w:val="22"/>
                <w:szCs w:val="22"/>
              </w:rPr>
            </w:pPr>
            <w:r w:rsidRPr="007440BD">
              <w:rPr>
                <w:rFonts w:ascii="Century Gothic" w:hAnsi="Century Gothic" w:cs="Arial"/>
                <w:color w:val="FFFFFF" w:themeColor="background1"/>
                <w:sz w:val="22"/>
                <w:szCs w:val="22"/>
              </w:rPr>
              <w:t>Nombre completo</w:t>
            </w:r>
          </w:p>
        </w:tc>
        <w:tc>
          <w:tcPr>
            <w:tcW w:w="3611" w:type="dxa"/>
            <w:shd w:val="clear" w:color="auto" w:fill="46589C"/>
            <w:hideMark/>
          </w:tcPr>
          <w:p w14:paraId="1B9BBBA6" w14:textId="77777777" w:rsidR="00B63E95" w:rsidRPr="007440BD" w:rsidRDefault="00B63E95" w:rsidP="00BF41F7">
            <w:pPr>
              <w:jc w:val="center"/>
              <w:cnfStyle w:val="100000000000" w:firstRow="1" w:lastRow="0" w:firstColumn="0" w:lastColumn="0" w:oddVBand="0" w:evenVBand="0" w:oddHBand="0" w:evenHBand="0" w:firstRowFirstColumn="0" w:firstRowLastColumn="0" w:lastRowFirstColumn="0" w:lastRowLastColumn="0"/>
              <w:rPr>
                <w:rFonts w:ascii="Century Gothic" w:hAnsi="Century Gothic" w:cs="Arial"/>
                <w:caps/>
                <w:color w:val="FFFFFF" w:themeColor="background1"/>
                <w:sz w:val="22"/>
                <w:szCs w:val="22"/>
              </w:rPr>
            </w:pPr>
          </w:p>
          <w:p w14:paraId="407A7EA9" w14:textId="77777777" w:rsidR="00B63E95" w:rsidRPr="007440BD" w:rsidRDefault="00B63E95" w:rsidP="00BF41F7">
            <w:pPr>
              <w:jc w:val="center"/>
              <w:cnfStyle w:val="100000000000" w:firstRow="1" w:lastRow="0" w:firstColumn="0" w:lastColumn="0" w:oddVBand="0" w:evenVBand="0" w:oddHBand="0" w:evenHBand="0" w:firstRowFirstColumn="0" w:firstRowLastColumn="0" w:lastRowFirstColumn="0" w:lastRowLastColumn="0"/>
              <w:rPr>
                <w:rFonts w:ascii="Century Gothic" w:hAnsi="Century Gothic" w:cs="Arial"/>
                <w:color w:val="FFFFFF" w:themeColor="background1"/>
                <w:sz w:val="22"/>
                <w:szCs w:val="22"/>
              </w:rPr>
            </w:pPr>
            <w:r w:rsidRPr="007440BD">
              <w:rPr>
                <w:rFonts w:ascii="Century Gothic" w:hAnsi="Century Gothic" w:cs="Arial"/>
                <w:color w:val="FFFFFF" w:themeColor="background1"/>
                <w:sz w:val="22"/>
                <w:szCs w:val="22"/>
              </w:rPr>
              <w:t>Número de identificación</w:t>
            </w:r>
            <w:r w:rsidRPr="007440BD">
              <w:rPr>
                <w:rFonts w:ascii="Century Gothic" w:hAnsi="Century Gothic" w:cs="Arial"/>
                <w:color w:val="FFFFFF" w:themeColor="background1"/>
                <w:sz w:val="22"/>
                <w:szCs w:val="22"/>
              </w:rPr>
              <w:fldChar w:fldCharType="begin"/>
            </w:r>
            <w:r w:rsidRPr="007440BD">
              <w:rPr>
                <w:rFonts w:ascii="Century Gothic" w:hAnsi="Century Gothic" w:cs="Arial"/>
                <w:color w:val="FFFFFF" w:themeColor="background1"/>
                <w:sz w:val="22"/>
                <w:szCs w:val="22"/>
              </w:rPr>
              <w:instrText xml:space="preserve"> AUTHOR  "Nombre y Apellidos" \* FirstCap  \* MERGEFORMAT </w:instrText>
            </w:r>
            <w:r w:rsidRPr="007440BD">
              <w:rPr>
                <w:rFonts w:ascii="Century Gothic" w:hAnsi="Century Gothic" w:cs="Arial"/>
                <w:color w:val="FFFFFF" w:themeColor="background1"/>
                <w:sz w:val="22"/>
                <w:szCs w:val="22"/>
              </w:rPr>
              <w:fldChar w:fldCharType="end"/>
            </w:r>
          </w:p>
        </w:tc>
      </w:tr>
      <w:tr w:rsidR="00B63E95" w:rsidRPr="007440BD" w14:paraId="1F6946B0" w14:textId="77777777" w:rsidTr="009D3C79">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2AA23EB" w14:textId="77777777" w:rsidR="00B63E95" w:rsidRPr="007440BD" w:rsidRDefault="00B63E95" w:rsidP="00BF41F7">
            <w:pPr>
              <w:jc w:val="center"/>
              <w:rPr>
                <w:rFonts w:ascii="Century Gothic" w:hAnsi="Century Gothic" w:cs="Arial"/>
                <w:b w:val="0"/>
                <w:color w:val="3B3838" w:themeColor="background2" w:themeShade="40"/>
                <w:sz w:val="22"/>
                <w:szCs w:val="22"/>
              </w:rPr>
            </w:pPr>
          </w:p>
        </w:tc>
        <w:tc>
          <w:tcPr>
            <w:tcW w:w="3611" w:type="dxa"/>
            <w:hideMark/>
          </w:tcPr>
          <w:p w14:paraId="4430CE5B" w14:textId="77777777" w:rsidR="00B63E95" w:rsidRPr="007440BD" w:rsidRDefault="00B63E95" w:rsidP="00BF41F7">
            <w:pPr>
              <w:jc w:val="center"/>
              <w:cnfStyle w:val="000000100000" w:firstRow="0" w:lastRow="0" w:firstColumn="0" w:lastColumn="0" w:oddVBand="0" w:evenVBand="0" w:oddHBand="1" w:evenHBand="0" w:firstRowFirstColumn="0" w:firstRowLastColumn="0" w:lastRowFirstColumn="0" w:lastRowLastColumn="0"/>
              <w:rPr>
                <w:rFonts w:ascii="Century Gothic" w:hAnsi="Century Gothic" w:cs="Arial"/>
                <w:color w:val="3B3838" w:themeColor="background2" w:themeShade="40"/>
                <w:sz w:val="22"/>
                <w:szCs w:val="22"/>
              </w:rPr>
            </w:pPr>
          </w:p>
        </w:tc>
      </w:tr>
    </w:tbl>
    <w:p w14:paraId="24C9884F" w14:textId="77777777" w:rsidR="00B63E95" w:rsidRPr="007440BD" w:rsidRDefault="00B63E95" w:rsidP="00B63E95">
      <w:pPr>
        <w:pStyle w:val="Prrafodelista"/>
        <w:rPr>
          <w:rFonts w:ascii="Century Gothic" w:hAnsi="Century Gothic" w:cs="Arial"/>
        </w:rPr>
      </w:pPr>
    </w:p>
    <w:p w14:paraId="627F0548" w14:textId="77777777" w:rsidR="00B63E95" w:rsidRPr="007440BD" w:rsidRDefault="00B63E95" w:rsidP="00B63E95">
      <w:pPr>
        <w:jc w:val="center"/>
        <w:rPr>
          <w:rFonts w:ascii="Century Gothic" w:hAnsi="Century Gothic" w:cs="Arial"/>
          <w:b/>
          <w:sz w:val="22"/>
          <w:szCs w:val="22"/>
        </w:rPr>
      </w:pPr>
    </w:p>
    <w:p w14:paraId="3DFA790B" w14:textId="77777777" w:rsidR="00B63E95" w:rsidRPr="007440BD" w:rsidRDefault="00B63E95" w:rsidP="00B63E95">
      <w:pPr>
        <w:jc w:val="both"/>
        <w:rPr>
          <w:rFonts w:ascii="Century Gothic" w:hAnsi="Century Gothic" w:cs="Arial"/>
          <w:sz w:val="22"/>
          <w:szCs w:val="22"/>
        </w:rPr>
      </w:pPr>
    </w:p>
    <w:p w14:paraId="4D026553" w14:textId="77777777" w:rsidR="00B63E95" w:rsidRPr="007440BD" w:rsidRDefault="00B63E95" w:rsidP="00B63E95">
      <w:pPr>
        <w:jc w:val="both"/>
        <w:rPr>
          <w:rFonts w:ascii="Century Gothic" w:hAnsi="Century Gothic" w:cs="Arial"/>
          <w:sz w:val="22"/>
          <w:szCs w:val="22"/>
        </w:rPr>
      </w:pPr>
    </w:p>
    <w:p w14:paraId="6FF6022F" w14:textId="77777777" w:rsidR="00B63E95" w:rsidRPr="007440BD" w:rsidRDefault="00B63E95" w:rsidP="00B63E95">
      <w:pPr>
        <w:pStyle w:val="Prrafodelista"/>
        <w:numPr>
          <w:ilvl w:val="0"/>
          <w:numId w:val="1"/>
        </w:numPr>
        <w:jc w:val="both"/>
        <w:rPr>
          <w:rFonts w:ascii="Century Gothic" w:hAnsi="Century Gothic" w:cs="Arial"/>
        </w:rPr>
      </w:pPr>
      <w:r w:rsidRPr="007440BD">
        <w:rPr>
          <w:rFonts w:ascii="Century Gothic" w:hAnsi="Century Gothic" w:cs="Arial"/>
        </w:rPr>
        <w:t xml:space="preserve">Así mismo declaramos que las personas señaladas anteriormente se encuentran vinculadas con una antigüedad igual o mayor a un año </w:t>
      </w:r>
      <w:r w:rsidRPr="007440BD">
        <w:rPr>
          <w:rFonts w:ascii="Century Gothic" w:hAnsi="Century Gothic" w:cs="Arial"/>
          <w:color w:val="000000"/>
          <w:shd w:val="clear" w:color="auto" w:fill="FFFFFF"/>
        </w:rPr>
        <w:t>contado a partir de la fecha del cierre del presente proceso de selección</w:t>
      </w:r>
      <w:r w:rsidRPr="007440BD">
        <w:rPr>
          <w:rFonts w:ascii="Century Gothic" w:hAnsi="Century Gothic" w:cs="Arial"/>
        </w:rPr>
        <w:t xml:space="preserve">. </w:t>
      </w:r>
      <w:r w:rsidRPr="007440BD">
        <w:rPr>
          <w:rFonts w:ascii="Century Gothic" w:hAnsi="Century Gothic" w:cs="Arial"/>
          <w:highlight w:val="lightGray"/>
        </w:rPr>
        <w:t>[Para los casos de constitución inferior a un año se tendrá que indicar que las personas señaladas se encuentran vinculadas desde el momento de constitución de la misma]</w:t>
      </w:r>
      <w:r w:rsidRPr="007440BD">
        <w:rPr>
          <w:rFonts w:ascii="Century Gothic" w:hAnsi="Century Gothic" w:cs="Arial"/>
        </w:rPr>
        <w:t>.</w:t>
      </w:r>
    </w:p>
    <w:p w14:paraId="4BBEA788" w14:textId="77777777" w:rsidR="00B63E95" w:rsidRPr="007440BD" w:rsidRDefault="00B63E95" w:rsidP="00B63E95">
      <w:pPr>
        <w:widowControl w:val="0"/>
        <w:spacing w:before="120" w:after="120"/>
        <w:jc w:val="both"/>
        <w:rPr>
          <w:rFonts w:ascii="Century Gothic" w:hAnsi="Century Gothic" w:cs="Arial"/>
          <w:sz w:val="22"/>
          <w:szCs w:val="22"/>
        </w:rPr>
      </w:pPr>
      <w:r w:rsidRPr="007440BD">
        <w:rPr>
          <w:rFonts w:ascii="Century Gothic" w:hAnsi="Century Gothic" w:cs="Arial"/>
          <w:sz w:val="22"/>
          <w:szCs w:val="22"/>
        </w:rPr>
        <w:t xml:space="preserve">En constancia, se firma en </w:t>
      </w:r>
      <w:r w:rsidRPr="007440BD">
        <w:rPr>
          <w:rFonts w:ascii="Century Gothic" w:hAnsi="Century Gothic" w:cs="Arial"/>
          <w:sz w:val="22"/>
          <w:szCs w:val="22"/>
          <w:highlight w:val="lightGray"/>
        </w:rPr>
        <w:t>______________</w:t>
      </w:r>
      <w:r w:rsidRPr="007440BD">
        <w:rPr>
          <w:rFonts w:ascii="Century Gothic" w:hAnsi="Century Gothic" w:cs="Arial"/>
          <w:sz w:val="22"/>
          <w:szCs w:val="22"/>
        </w:rPr>
        <w:t xml:space="preserve">, a los </w:t>
      </w:r>
      <w:r w:rsidRPr="007440BD">
        <w:rPr>
          <w:rFonts w:ascii="Century Gothic" w:hAnsi="Century Gothic" w:cs="Arial"/>
          <w:sz w:val="22"/>
          <w:szCs w:val="22"/>
          <w:highlight w:val="lightGray"/>
        </w:rPr>
        <w:t>____</w:t>
      </w:r>
      <w:r w:rsidRPr="007440BD">
        <w:rPr>
          <w:rFonts w:ascii="Century Gothic" w:hAnsi="Century Gothic" w:cs="Arial"/>
          <w:sz w:val="22"/>
          <w:szCs w:val="22"/>
        </w:rPr>
        <w:t xml:space="preserve"> días del mes de </w:t>
      </w:r>
      <w:r w:rsidRPr="007440BD">
        <w:rPr>
          <w:rFonts w:ascii="Century Gothic" w:hAnsi="Century Gothic" w:cs="Arial"/>
          <w:sz w:val="22"/>
          <w:szCs w:val="22"/>
          <w:highlight w:val="lightGray"/>
        </w:rPr>
        <w:t>_____</w:t>
      </w:r>
      <w:r w:rsidRPr="007440BD">
        <w:rPr>
          <w:rFonts w:ascii="Century Gothic" w:hAnsi="Century Gothic" w:cs="Arial"/>
          <w:sz w:val="22"/>
          <w:szCs w:val="22"/>
        </w:rPr>
        <w:t xml:space="preserve"> </w:t>
      </w:r>
      <w:proofErr w:type="spellStart"/>
      <w:r w:rsidRPr="007440BD">
        <w:rPr>
          <w:rFonts w:ascii="Century Gothic" w:hAnsi="Century Gothic" w:cs="Arial"/>
          <w:sz w:val="22"/>
          <w:szCs w:val="22"/>
        </w:rPr>
        <w:t>de</w:t>
      </w:r>
      <w:proofErr w:type="spellEnd"/>
      <w:r w:rsidRPr="007440BD">
        <w:rPr>
          <w:rFonts w:ascii="Century Gothic" w:hAnsi="Century Gothic" w:cs="Arial"/>
          <w:sz w:val="22"/>
          <w:szCs w:val="22"/>
        </w:rPr>
        <w:t xml:space="preserve"> 20</w:t>
      </w:r>
      <w:r w:rsidRPr="007440BD">
        <w:rPr>
          <w:rFonts w:ascii="Century Gothic" w:hAnsi="Century Gothic" w:cs="Arial"/>
          <w:sz w:val="22"/>
          <w:szCs w:val="22"/>
          <w:highlight w:val="lightGray"/>
        </w:rPr>
        <w:t>__</w:t>
      </w:r>
    </w:p>
    <w:p w14:paraId="6C2DD9F4" w14:textId="77777777" w:rsidR="00B63E95" w:rsidRPr="007440BD" w:rsidRDefault="00B63E95" w:rsidP="00B63E95">
      <w:pPr>
        <w:jc w:val="center"/>
        <w:rPr>
          <w:rFonts w:ascii="Century Gothic" w:hAnsi="Century Gothic" w:cs="Arial"/>
          <w:b/>
          <w:sz w:val="22"/>
          <w:szCs w:val="22"/>
        </w:rPr>
      </w:pPr>
    </w:p>
    <w:p w14:paraId="360F65C5" w14:textId="77777777" w:rsidR="00B63E95" w:rsidRPr="007440BD" w:rsidRDefault="00B63E95" w:rsidP="00B63E95">
      <w:pPr>
        <w:jc w:val="center"/>
        <w:rPr>
          <w:rFonts w:ascii="Century Gothic" w:hAnsi="Century Gothic" w:cs="Arial"/>
          <w:b/>
          <w:sz w:val="22"/>
          <w:szCs w:val="22"/>
        </w:rPr>
      </w:pPr>
    </w:p>
    <w:p w14:paraId="07C0016C" w14:textId="77777777" w:rsidR="00B63E95" w:rsidRPr="007440BD" w:rsidRDefault="00B63E95" w:rsidP="00B63E95">
      <w:pPr>
        <w:jc w:val="center"/>
        <w:rPr>
          <w:rFonts w:ascii="Century Gothic" w:hAnsi="Century Gothic" w:cs="Arial"/>
          <w:b/>
          <w:sz w:val="22"/>
          <w:szCs w:val="22"/>
        </w:rPr>
      </w:pPr>
      <w:r w:rsidRPr="007440BD">
        <w:rPr>
          <w:rFonts w:ascii="Century Gothic" w:hAnsi="Century Gothic" w:cs="Arial"/>
          <w:b/>
          <w:sz w:val="22"/>
          <w:szCs w:val="22"/>
        </w:rPr>
        <w:t>________________________________</w:t>
      </w:r>
    </w:p>
    <w:p w14:paraId="6C035151" w14:textId="77777777" w:rsidR="00B63E95" w:rsidRPr="007440BD" w:rsidRDefault="00B63E95" w:rsidP="00B63E95">
      <w:pPr>
        <w:jc w:val="center"/>
        <w:rPr>
          <w:rFonts w:ascii="Century Gothic" w:hAnsi="Century Gothic" w:cs="Arial"/>
          <w:b/>
          <w:bCs/>
          <w:sz w:val="22"/>
          <w:szCs w:val="22"/>
        </w:rPr>
      </w:pPr>
      <w:r w:rsidRPr="007440BD">
        <w:rPr>
          <w:rFonts w:ascii="Century Gothic" w:hAnsi="Century Gothic" w:cs="Arial"/>
          <w:sz w:val="22"/>
          <w:szCs w:val="22"/>
          <w:highlight w:val="lightGray"/>
        </w:rPr>
        <w:t xml:space="preserve">[Nombre y firma de la </w:t>
      </w:r>
      <w:r w:rsidRPr="007440BD">
        <w:rPr>
          <w:rFonts w:ascii="Century Gothic" w:hAnsi="Century Gothic" w:cs="Arial"/>
          <w:sz w:val="22"/>
          <w:szCs w:val="22"/>
          <w:highlight w:val="lightGray"/>
          <w:shd w:val="clear" w:color="auto" w:fill="FFFFFF"/>
        </w:rPr>
        <w:t>persona natural, el representante legal de la persona jurídica o el revisor fiscal, según corresponda, o el representante del proponente plural</w:t>
      </w:r>
      <w:r w:rsidRPr="007440BD">
        <w:rPr>
          <w:rFonts w:ascii="Century Gothic" w:hAnsi="Century Gothic" w:cs="Arial"/>
          <w:sz w:val="22"/>
          <w:szCs w:val="22"/>
          <w:highlight w:val="lightGray"/>
        </w:rPr>
        <w:t>]</w:t>
      </w:r>
      <w:r w:rsidRPr="007440BD" w:rsidDel="007D71E7">
        <w:rPr>
          <w:rFonts w:ascii="Century Gothic" w:hAnsi="Century Gothic" w:cs="Arial"/>
          <w:sz w:val="22"/>
          <w:szCs w:val="22"/>
          <w:highlight w:val="lightGray"/>
        </w:rPr>
        <w:t xml:space="preserve"> </w:t>
      </w:r>
    </w:p>
    <w:p w14:paraId="16A325CC" w14:textId="31C1A224" w:rsidR="00386CB9" w:rsidRPr="007440BD" w:rsidRDefault="00B63E95" w:rsidP="00BF41F7">
      <w:pPr>
        <w:jc w:val="center"/>
        <w:rPr>
          <w:rFonts w:ascii="Century Gothic" w:hAnsi="Century Gothic" w:cs="Arial"/>
          <w:b/>
          <w:bCs/>
          <w:color w:val="002060"/>
        </w:rPr>
      </w:pPr>
      <w:r w:rsidRPr="007440BD">
        <w:rPr>
          <w:rFonts w:ascii="Century Gothic" w:hAnsi="Century Gothic"/>
          <w:sz w:val="22"/>
          <w:szCs w:val="22"/>
        </w:rPr>
        <w:br w:type="page"/>
      </w:r>
      <w:r w:rsidR="00386CB9" w:rsidRPr="007B0740">
        <w:rPr>
          <w:rFonts w:ascii="Century Gothic" w:hAnsi="Century Gothic" w:cs="Arial"/>
          <w:b/>
          <w:bCs/>
          <w:color w:val="46589C"/>
        </w:rPr>
        <w:lastRenderedPageBreak/>
        <w:t>FORMATO 11E – PARTICIPACIÓN MAYORITARIA DE PERSONAS EN PROCESO DE REINCORPORACIÓN Y/O REINTEGRACIÓN (PERSONAS JURÍDICAS)</w:t>
      </w:r>
    </w:p>
    <w:p w14:paraId="6C760642" w14:textId="77777777" w:rsidR="00BF41F7" w:rsidRPr="007440BD" w:rsidRDefault="00BF41F7" w:rsidP="00BF41F7">
      <w:pPr>
        <w:jc w:val="center"/>
        <w:rPr>
          <w:rFonts w:ascii="Century Gothic" w:hAnsi="Century Gothic"/>
          <w:sz w:val="22"/>
          <w:szCs w:val="22"/>
        </w:rPr>
      </w:pPr>
    </w:p>
    <w:p w14:paraId="0BEDB5B1" w14:textId="77777777" w:rsidR="00386CB9" w:rsidRPr="007440BD" w:rsidRDefault="00386CB9" w:rsidP="00386CB9">
      <w:pPr>
        <w:tabs>
          <w:tab w:val="left" w:pos="-142"/>
        </w:tabs>
        <w:autoSpaceDE w:val="0"/>
        <w:autoSpaceDN w:val="0"/>
        <w:adjustRightInd w:val="0"/>
        <w:jc w:val="both"/>
        <w:outlineLvl w:val="0"/>
        <w:rPr>
          <w:rFonts w:ascii="Century Gothic" w:hAnsi="Century Gothic" w:cs="Arial"/>
          <w:sz w:val="22"/>
          <w:szCs w:val="22"/>
        </w:rPr>
      </w:pPr>
      <w:r w:rsidRPr="007440BD">
        <w:rPr>
          <w:rFonts w:ascii="Century Gothic" w:hAnsi="Century Gothic" w:cs="Arial"/>
          <w:sz w:val="22"/>
          <w:szCs w:val="22"/>
          <w:highlight w:val="lightGray"/>
        </w:rPr>
        <w:t>[Este formato se diligencia por el representante legal o el revisor fiscal, según corresponda,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7440BD">
        <w:rPr>
          <w:rFonts w:ascii="Century Gothic" w:hAnsi="Century Gothic" w:cs="Arial"/>
          <w:sz w:val="22"/>
          <w:szCs w:val="22"/>
        </w:rPr>
        <w:t>]</w:t>
      </w:r>
    </w:p>
    <w:p w14:paraId="395FEBB7" w14:textId="77777777" w:rsidR="00386CB9" w:rsidRPr="007440BD" w:rsidRDefault="00386CB9" w:rsidP="00386CB9">
      <w:pPr>
        <w:tabs>
          <w:tab w:val="left" w:pos="-142"/>
        </w:tabs>
        <w:autoSpaceDE w:val="0"/>
        <w:autoSpaceDN w:val="0"/>
        <w:adjustRightInd w:val="0"/>
        <w:jc w:val="both"/>
        <w:outlineLvl w:val="0"/>
        <w:rPr>
          <w:rFonts w:ascii="Century Gothic" w:hAnsi="Century Gothic" w:cs="Arial"/>
          <w:sz w:val="22"/>
          <w:szCs w:val="22"/>
        </w:rPr>
      </w:pPr>
    </w:p>
    <w:p w14:paraId="2FE2AFF6" w14:textId="77777777" w:rsidR="00386CB9" w:rsidRPr="007440BD" w:rsidRDefault="00386CB9" w:rsidP="00386CB9">
      <w:pPr>
        <w:tabs>
          <w:tab w:val="left" w:pos="-142"/>
        </w:tabs>
        <w:autoSpaceDE w:val="0"/>
        <w:autoSpaceDN w:val="0"/>
        <w:adjustRightInd w:val="0"/>
        <w:jc w:val="both"/>
        <w:outlineLvl w:val="0"/>
        <w:rPr>
          <w:rFonts w:ascii="Century Gothic" w:hAnsi="Century Gothic" w:cs="Arial"/>
          <w:sz w:val="22"/>
          <w:szCs w:val="22"/>
        </w:rPr>
      </w:pPr>
      <w:r w:rsidRPr="007440BD">
        <w:rPr>
          <w:rFonts w:ascii="Century Gothic" w:hAnsi="Century Gothic" w:cs="Arial"/>
          <w:sz w:val="22"/>
          <w:szCs w:val="22"/>
        </w:rPr>
        <w:t>Señores</w:t>
      </w:r>
    </w:p>
    <w:p w14:paraId="26853A19" w14:textId="77777777" w:rsidR="00386CB9" w:rsidRPr="007440BD" w:rsidRDefault="00386CB9" w:rsidP="00386CB9">
      <w:pPr>
        <w:tabs>
          <w:tab w:val="left" w:pos="-142"/>
        </w:tabs>
        <w:autoSpaceDE w:val="0"/>
        <w:autoSpaceDN w:val="0"/>
        <w:adjustRightInd w:val="0"/>
        <w:jc w:val="both"/>
        <w:outlineLvl w:val="0"/>
        <w:rPr>
          <w:rFonts w:ascii="Century Gothic" w:hAnsi="Century Gothic" w:cs="Arial"/>
          <w:b/>
          <w:sz w:val="22"/>
          <w:szCs w:val="22"/>
          <w:highlight w:val="lightGray"/>
        </w:rPr>
      </w:pPr>
      <w:r w:rsidRPr="007440BD">
        <w:rPr>
          <w:rFonts w:ascii="Century Gothic" w:hAnsi="Century Gothic" w:cs="Arial"/>
          <w:b/>
          <w:sz w:val="22"/>
          <w:szCs w:val="22"/>
          <w:highlight w:val="lightGray"/>
        </w:rPr>
        <w:t xml:space="preserve">[NOMBRE DE LA ENTIDAD] </w:t>
      </w:r>
    </w:p>
    <w:p w14:paraId="6012A0BB" w14:textId="77777777" w:rsidR="00386CB9" w:rsidRPr="007440BD" w:rsidRDefault="00386CB9" w:rsidP="00386CB9">
      <w:pPr>
        <w:tabs>
          <w:tab w:val="left" w:pos="-142"/>
        </w:tabs>
        <w:autoSpaceDE w:val="0"/>
        <w:autoSpaceDN w:val="0"/>
        <w:adjustRightInd w:val="0"/>
        <w:jc w:val="both"/>
        <w:outlineLvl w:val="0"/>
        <w:rPr>
          <w:rFonts w:ascii="Century Gothic" w:hAnsi="Century Gothic" w:cs="Arial"/>
          <w:sz w:val="22"/>
          <w:szCs w:val="22"/>
        </w:rPr>
      </w:pPr>
      <w:r w:rsidRPr="007440BD">
        <w:rPr>
          <w:rFonts w:ascii="Century Gothic" w:hAnsi="Century Gothic" w:cs="Arial"/>
          <w:sz w:val="22"/>
          <w:szCs w:val="22"/>
          <w:highlight w:val="lightGray"/>
        </w:rPr>
        <w:t>[Ciudad]</w:t>
      </w:r>
      <w:r w:rsidRPr="007440BD">
        <w:rPr>
          <w:rFonts w:ascii="Century Gothic" w:hAnsi="Century Gothic" w:cs="Arial"/>
          <w:sz w:val="22"/>
          <w:szCs w:val="22"/>
        </w:rPr>
        <w:t xml:space="preserve"> </w:t>
      </w:r>
    </w:p>
    <w:p w14:paraId="45AD02FF" w14:textId="77777777" w:rsidR="00386CB9" w:rsidRPr="007440BD" w:rsidRDefault="00386CB9" w:rsidP="00386CB9">
      <w:pPr>
        <w:spacing w:after="120"/>
        <w:rPr>
          <w:rFonts w:ascii="Century Gothic" w:hAnsi="Century Gothic" w:cs="Arial"/>
          <w:sz w:val="22"/>
          <w:szCs w:val="22"/>
        </w:rPr>
      </w:pPr>
    </w:p>
    <w:p w14:paraId="7C0C56A1" w14:textId="79A89FC5" w:rsidR="00386CB9" w:rsidRPr="007440BD" w:rsidRDefault="00386CB9" w:rsidP="00386CB9">
      <w:pPr>
        <w:tabs>
          <w:tab w:val="left" w:pos="-142"/>
        </w:tabs>
        <w:autoSpaceDE w:val="0"/>
        <w:autoSpaceDN w:val="0"/>
        <w:adjustRightInd w:val="0"/>
        <w:spacing w:before="120" w:after="240"/>
        <w:jc w:val="both"/>
        <w:outlineLvl w:val="0"/>
        <w:rPr>
          <w:rFonts w:ascii="Century Gothic" w:hAnsi="Century Gothic" w:cs="Arial"/>
          <w:sz w:val="22"/>
          <w:szCs w:val="22"/>
          <w:highlight w:val="lightGray"/>
        </w:rPr>
      </w:pPr>
      <w:r w:rsidRPr="007440BD">
        <w:rPr>
          <w:rFonts w:ascii="Century Gothic" w:hAnsi="Century Gothic" w:cs="Arial"/>
          <w:b/>
          <w:sz w:val="22"/>
          <w:szCs w:val="22"/>
        </w:rPr>
        <w:t>REFERENCIA:</w:t>
      </w:r>
      <w:r w:rsidRPr="007440BD">
        <w:rPr>
          <w:rFonts w:ascii="Century Gothic" w:hAnsi="Century Gothic" w:cs="Arial"/>
          <w:sz w:val="22"/>
          <w:szCs w:val="22"/>
        </w:rPr>
        <w:tab/>
        <w:t xml:space="preserve">Proceso de contratación </w:t>
      </w:r>
      <w:r w:rsidR="00A379AC">
        <w:rPr>
          <w:rFonts w:ascii="Century Gothic" w:hAnsi="Century Gothic" w:cs="Arial"/>
          <w:sz w:val="22"/>
          <w:szCs w:val="22"/>
          <w:highlight w:val="lightGray"/>
        </w:rPr>
        <w:t>CCENEG-073-01-2023</w:t>
      </w:r>
    </w:p>
    <w:p w14:paraId="00646331" w14:textId="77777777" w:rsidR="00386CB9" w:rsidRPr="007440BD" w:rsidRDefault="00386CB9" w:rsidP="00386CB9">
      <w:pPr>
        <w:tabs>
          <w:tab w:val="left" w:pos="-142"/>
        </w:tabs>
        <w:autoSpaceDE w:val="0"/>
        <w:autoSpaceDN w:val="0"/>
        <w:adjustRightInd w:val="0"/>
        <w:outlineLvl w:val="0"/>
        <w:rPr>
          <w:rFonts w:ascii="Century Gothic" w:hAnsi="Century Gothic" w:cs="Arial"/>
          <w:sz w:val="22"/>
          <w:szCs w:val="22"/>
        </w:rPr>
      </w:pPr>
      <w:r w:rsidRPr="007440BD">
        <w:rPr>
          <w:rFonts w:ascii="Century Gothic" w:hAnsi="Century Gothic" w:cs="Arial"/>
          <w:sz w:val="22"/>
          <w:szCs w:val="22"/>
        </w:rPr>
        <w:t xml:space="preserve">Objeto: </w:t>
      </w:r>
    </w:p>
    <w:p w14:paraId="263DF64A" w14:textId="77777777" w:rsidR="00386CB9" w:rsidRPr="007440BD" w:rsidRDefault="00386CB9" w:rsidP="00386CB9">
      <w:pPr>
        <w:rPr>
          <w:rFonts w:ascii="Century Gothic" w:hAnsi="Century Gothic" w:cs="Arial"/>
          <w:sz w:val="22"/>
          <w:szCs w:val="22"/>
        </w:rPr>
      </w:pPr>
      <w:r w:rsidRPr="007440BD">
        <w:rPr>
          <w:rFonts w:ascii="Century Gothic" w:eastAsia="Arial" w:hAnsi="Century Gothic" w:cs="Arial"/>
          <w:sz w:val="22"/>
          <w:szCs w:val="22"/>
          <w:highlight w:val="lightGray"/>
        </w:rPr>
        <w:t>[Incluir cuando el proceso sea estructurado por lotes o grupos]</w:t>
      </w:r>
      <w:r w:rsidRPr="007440BD">
        <w:rPr>
          <w:rFonts w:ascii="Century Gothic" w:eastAsia="Arial" w:hAnsi="Century Gothic" w:cs="Arial"/>
          <w:sz w:val="22"/>
          <w:szCs w:val="22"/>
        </w:rPr>
        <w:t xml:space="preserve"> </w:t>
      </w:r>
      <w:r w:rsidRPr="007440BD">
        <w:rPr>
          <w:rFonts w:ascii="Century Gothic" w:hAnsi="Century Gothic" w:cs="Arial"/>
          <w:sz w:val="22"/>
          <w:szCs w:val="22"/>
        </w:rPr>
        <w:t xml:space="preserve">Lote: </w:t>
      </w:r>
      <w:r w:rsidRPr="007440BD">
        <w:rPr>
          <w:rFonts w:ascii="Century Gothic" w:hAnsi="Century Gothic" w:cs="Arial"/>
          <w:sz w:val="22"/>
          <w:szCs w:val="22"/>
          <w:highlight w:val="lightGray"/>
        </w:rPr>
        <w:t>[Indicar el lote o lotes a los cuales se presenta oferta.]</w:t>
      </w:r>
    </w:p>
    <w:p w14:paraId="321E4429" w14:textId="77777777" w:rsidR="00386CB9" w:rsidRPr="007440BD" w:rsidRDefault="00386CB9" w:rsidP="00386CB9">
      <w:pPr>
        <w:tabs>
          <w:tab w:val="left" w:pos="-142"/>
        </w:tabs>
        <w:autoSpaceDE w:val="0"/>
        <w:autoSpaceDN w:val="0"/>
        <w:adjustRightInd w:val="0"/>
        <w:outlineLvl w:val="0"/>
        <w:rPr>
          <w:rFonts w:ascii="Century Gothic" w:hAnsi="Century Gothic" w:cs="Arial"/>
          <w:sz w:val="22"/>
          <w:szCs w:val="22"/>
          <w:highlight w:val="lightGray"/>
        </w:rPr>
      </w:pPr>
    </w:p>
    <w:p w14:paraId="4E29A180" w14:textId="77777777" w:rsidR="00386CB9" w:rsidRPr="007440BD" w:rsidRDefault="00386CB9" w:rsidP="00386CB9">
      <w:pPr>
        <w:widowControl w:val="0"/>
        <w:spacing w:before="120" w:after="120"/>
        <w:jc w:val="both"/>
        <w:rPr>
          <w:rFonts w:ascii="Century Gothic" w:hAnsi="Century Gothic" w:cs="Arial"/>
          <w:sz w:val="22"/>
          <w:szCs w:val="22"/>
        </w:rPr>
      </w:pPr>
      <w:r w:rsidRPr="007440BD">
        <w:rPr>
          <w:rFonts w:ascii="Century Gothic" w:hAnsi="Century Gothic" w:cs="Arial"/>
          <w:sz w:val="22"/>
          <w:szCs w:val="22"/>
        </w:rPr>
        <w:t>Estimados señores:</w:t>
      </w:r>
    </w:p>
    <w:p w14:paraId="2E2585B7" w14:textId="77777777" w:rsidR="00386CB9" w:rsidRPr="007440BD" w:rsidRDefault="00386CB9" w:rsidP="00386CB9">
      <w:pPr>
        <w:jc w:val="both"/>
        <w:rPr>
          <w:rFonts w:ascii="Century Gothic" w:hAnsi="Century Gothic" w:cs="Arial"/>
          <w:sz w:val="22"/>
          <w:szCs w:val="22"/>
        </w:rPr>
      </w:pPr>
      <w:r w:rsidRPr="007440BD">
        <w:rPr>
          <w:rFonts w:ascii="Century Gothic" w:hAnsi="Century Gothic" w:cs="Arial"/>
          <w:sz w:val="22"/>
          <w:szCs w:val="22"/>
          <w:highlight w:val="lightGray"/>
        </w:rPr>
        <w:t>[Incluir el nombre d</w:t>
      </w:r>
      <w:r w:rsidRPr="007440BD">
        <w:rPr>
          <w:rFonts w:ascii="Century Gothic" w:hAnsi="Century Gothic" w:cs="Arial"/>
          <w:sz w:val="22"/>
          <w:szCs w:val="22"/>
          <w:highlight w:val="lightGray"/>
          <w:shd w:val="clear" w:color="auto" w:fill="FFFFFF"/>
        </w:rPr>
        <w:t>el representante legal de la persona jurídica o el revisor fiscal, según corresponda]</w:t>
      </w:r>
      <w:r w:rsidRPr="007440BD">
        <w:rPr>
          <w:rFonts w:ascii="Century Gothic" w:hAnsi="Century Gothic" w:cs="Arial"/>
          <w:sz w:val="22"/>
          <w:szCs w:val="22"/>
        </w:rPr>
        <w:t xml:space="preserve"> identificado con </w:t>
      </w:r>
      <w:r w:rsidRPr="007440BD">
        <w:rPr>
          <w:rFonts w:ascii="Century Gothic" w:hAnsi="Century Gothic" w:cs="Arial"/>
          <w:sz w:val="22"/>
          <w:szCs w:val="22"/>
          <w:highlight w:val="lightGray"/>
        </w:rPr>
        <w:t>[Incluir el número de identificación]</w:t>
      </w:r>
      <w:r w:rsidRPr="007440BD">
        <w:rPr>
          <w:rFonts w:ascii="Century Gothic" w:hAnsi="Century Gothic" w:cs="Arial"/>
          <w:sz w:val="22"/>
          <w:szCs w:val="22"/>
        </w:rPr>
        <w:t xml:space="preserve">, en mi condición de </w:t>
      </w:r>
      <w:r w:rsidRPr="007440BD">
        <w:rPr>
          <w:rFonts w:ascii="Century Gothic" w:hAnsi="Century Gothic" w:cs="Arial"/>
          <w:sz w:val="22"/>
          <w:szCs w:val="22"/>
          <w:highlight w:val="lightGray"/>
        </w:rPr>
        <w:t>[Indicar si actúa como representante legal o revisor fiscal]</w:t>
      </w:r>
      <w:r w:rsidRPr="007440BD">
        <w:rPr>
          <w:rFonts w:ascii="Century Gothic" w:hAnsi="Century Gothic" w:cs="Arial"/>
          <w:sz w:val="22"/>
          <w:szCs w:val="22"/>
        </w:rPr>
        <w:t xml:space="preserve"> de </w:t>
      </w:r>
      <w:r w:rsidRPr="007440BD">
        <w:rPr>
          <w:rFonts w:ascii="Century Gothic" w:hAnsi="Century Gothic" w:cs="Arial"/>
          <w:sz w:val="22"/>
          <w:szCs w:val="22"/>
          <w:highlight w:val="lightGray"/>
        </w:rPr>
        <w:t>[Incluir la razón social de la persona jurídica]</w:t>
      </w:r>
      <w:r w:rsidRPr="007440BD">
        <w:rPr>
          <w:rFonts w:ascii="Century Gothic" w:hAnsi="Century Gothic" w:cs="Arial"/>
          <w:sz w:val="22"/>
          <w:szCs w:val="22"/>
        </w:rPr>
        <w:t xml:space="preserve">, </w:t>
      </w:r>
      <w:r w:rsidRPr="007440BD">
        <w:rPr>
          <w:rFonts w:ascii="Century Gothic" w:hAnsi="Century Gothic" w:cs="Arial"/>
          <w:sz w:val="22"/>
          <w:szCs w:val="22"/>
          <w:highlight w:val="lightGray"/>
        </w:rPr>
        <w:t>[identificada con el NIT __________]</w:t>
      </w:r>
      <w:r w:rsidRPr="007440BD">
        <w:rPr>
          <w:rFonts w:ascii="Century Gothic" w:hAnsi="Century Gothic" w:cs="Arial"/>
          <w:sz w:val="22"/>
          <w:szCs w:val="22"/>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70878BA1" w14:textId="77777777" w:rsidR="00386CB9" w:rsidRDefault="00386CB9" w:rsidP="00386CB9">
      <w:pPr>
        <w:jc w:val="both"/>
        <w:rPr>
          <w:rFonts w:ascii="Century Gothic" w:hAnsi="Century Gothic" w:cs="Arial"/>
          <w:sz w:val="22"/>
          <w:szCs w:val="22"/>
        </w:rPr>
      </w:pPr>
      <w:r w:rsidRPr="007440BD">
        <w:rPr>
          <w:rFonts w:ascii="Century Gothic" w:hAnsi="Century Gothic"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2F49B8A8" w14:textId="77777777" w:rsidR="007B0740" w:rsidRDefault="007B0740" w:rsidP="00386CB9">
      <w:pPr>
        <w:jc w:val="both"/>
        <w:rPr>
          <w:rFonts w:ascii="Century Gothic" w:hAnsi="Century Gothic" w:cs="Arial"/>
          <w:sz w:val="22"/>
          <w:szCs w:val="22"/>
        </w:rPr>
      </w:pPr>
    </w:p>
    <w:p w14:paraId="6E2C75C4" w14:textId="77777777" w:rsidR="007B0740" w:rsidRPr="007440BD" w:rsidRDefault="007B0740" w:rsidP="00386CB9">
      <w:pPr>
        <w:jc w:val="both"/>
        <w:rPr>
          <w:rFonts w:ascii="Century Gothic" w:hAnsi="Century Gothic"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86CB9" w:rsidRPr="007440BD" w14:paraId="05262051" w14:textId="77777777" w:rsidTr="007B074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6589C"/>
            <w:vAlign w:val="center"/>
            <w:hideMark/>
          </w:tcPr>
          <w:p w14:paraId="1B048AA3" w14:textId="77777777" w:rsidR="00386CB9" w:rsidRPr="007B0740" w:rsidRDefault="00386CB9" w:rsidP="009D3C79">
            <w:pPr>
              <w:jc w:val="center"/>
              <w:rPr>
                <w:rFonts w:ascii="Century Gothic" w:hAnsi="Century Gothic" w:cs="Arial"/>
                <w:b/>
                <w:color w:val="FFFFFF" w:themeColor="background1"/>
                <w:sz w:val="22"/>
                <w:szCs w:val="22"/>
              </w:rPr>
            </w:pPr>
            <w:r w:rsidRPr="007B0740">
              <w:rPr>
                <w:rFonts w:ascii="Century Gothic" w:hAnsi="Century Gothic" w:cs="Arial"/>
                <w:b/>
                <w:color w:val="FFFFFF" w:themeColor="background1"/>
                <w:sz w:val="22"/>
                <w:szCs w:val="22"/>
              </w:rPr>
              <w:t xml:space="preserve">Identificación de las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6589C"/>
            <w:vAlign w:val="center"/>
            <w:hideMark/>
          </w:tcPr>
          <w:p w14:paraId="18475F77" w14:textId="77777777" w:rsidR="00386CB9" w:rsidRPr="007B0740" w:rsidRDefault="00386CB9" w:rsidP="009D3C79">
            <w:pPr>
              <w:jc w:val="center"/>
              <w:rPr>
                <w:rFonts w:ascii="Century Gothic" w:hAnsi="Century Gothic" w:cs="Arial"/>
                <w:b/>
                <w:color w:val="FFFFFF" w:themeColor="background1"/>
                <w:sz w:val="22"/>
                <w:szCs w:val="22"/>
              </w:rPr>
            </w:pPr>
            <w:r w:rsidRPr="007B0740">
              <w:rPr>
                <w:rFonts w:ascii="Century Gothic" w:hAnsi="Century Gothic" w:cs="Arial"/>
                <w:b/>
                <w:color w:val="FFFFFF" w:themeColor="background1"/>
                <w:sz w:val="22"/>
                <w:szCs w:val="22"/>
              </w:rPr>
              <w:t>Número de cuotas sociales, acciones que poseen o el alcance o condición de su participación en el caso de las personas jurídicas sin ánimo de lucro</w:t>
            </w:r>
            <w:r w:rsidRPr="007B0740">
              <w:rPr>
                <w:rFonts w:ascii="Century Gothic" w:hAnsi="Century Gothic" w:cs="Arial"/>
                <w:b/>
                <w:color w:val="FFFFFF" w:themeColor="background1"/>
                <w:sz w:val="22"/>
                <w:szCs w:val="22"/>
              </w:rPr>
              <w:fldChar w:fldCharType="begin"/>
            </w:r>
            <w:r w:rsidRPr="007B0740">
              <w:rPr>
                <w:rFonts w:ascii="Century Gothic" w:hAnsi="Century Gothic" w:cs="Arial"/>
                <w:b/>
                <w:color w:val="FFFFFF" w:themeColor="background1"/>
                <w:sz w:val="22"/>
                <w:szCs w:val="22"/>
              </w:rPr>
              <w:instrText xml:space="preserve"> AUTHOR  "Nombre y Apellidos" \* FirstCap  \* MERGEFORMAT </w:instrText>
            </w:r>
            <w:r w:rsidRPr="007B0740">
              <w:rPr>
                <w:rFonts w:ascii="Century Gothic" w:hAnsi="Century Gothic" w:cs="Arial"/>
                <w:b/>
                <w:color w:val="FFFFFF" w:themeColor="background1"/>
                <w:sz w:val="22"/>
                <w:szCs w:val="22"/>
              </w:rPr>
              <w:fldChar w:fldCharType="end"/>
            </w:r>
          </w:p>
        </w:tc>
      </w:tr>
      <w:tr w:rsidR="00386CB9" w:rsidRPr="007440BD" w14:paraId="563A05E5" w14:textId="77777777" w:rsidTr="009D3C7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B26CDD" w14:textId="77777777" w:rsidR="00386CB9" w:rsidRPr="007440BD" w:rsidRDefault="00386CB9" w:rsidP="009D3C79">
            <w:pPr>
              <w:rPr>
                <w:rFonts w:ascii="Century Gothic" w:hAnsi="Century Gothic"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2071EEC" w14:textId="77777777" w:rsidR="00386CB9" w:rsidRPr="007440BD" w:rsidRDefault="00386CB9" w:rsidP="009D3C79">
            <w:pPr>
              <w:rPr>
                <w:rFonts w:ascii="Century Gothic" w:hAnsi="Century Gothic" w:cs="Arial"/>
                <w:color w:val="3B3838" w:themeColor="background2" w:themeShade="40"/>
                <w:sz w:val="22"/>
                <w:szCs w:val="22"/>
              </w:rPr>
            </w:pPr>
          </w:p>
        </w:tc>
      </w:tr>
    </w:tbl>
    <w:p w14:paraId="0B010AF2" w14:textId="77777777" w:rsidR="00386CB9" w:rsidRPr="007440BD" w:rsidRDefault="00386CB9" w:rsidP="00386CB9">
      <w:pPr>
        <w:widowControl w:val="0"/>
        <w:spacing w:before="120" w:after="120"/>
        <w:jc w:val="both"/>
        <w:rPr>
          <w:rFonts w:ascii="Century Gothic" w:hAnsi="Century Gothic" w:cs="Arial"/>
          <w:sz w:val="22"/>
          <w:szCs w:val="22"/>
        </w:rPr>
      </w:pPr>
    </w:p>
    <w:p w14:paraId="420D96D8" w14:textId="77777777" w:rsidR="00386CB9" w:rsidRPr="007440BD" w:rsidRDefault="00386CB9" w:rsidP="00386CB9">
      <w:pPr>
        <w:widowControl w:val="0"/>
        <w:spacing w:before="120" w:after="120"/>
        <w:jc w:val="both"/>
        <w:rPr>
          <w:rFonts w:ascii="Century Gothic" w:hAnsi="Century Gothic" w:cs="Arial"/>
          <w:sz w:val="22"/>
          <w:szCs w:val="22"/>
        </w:rPr>
      </w:pPr>
      <w:r w:rsidRPr="007440BD">
        <w:rPr>
          <w:rFonts w:ascii="Century Gothic" w:hAnsi="Century Gothic" w:cs="Arial"/>
          <w:sz w:val="22"/>
          <w:szCs w:val="22"/>
        </w:rPr>
        <w:t xml:space="preserve">En constancia, se firma en </w:t>
      </w:r>
      <w:r w:rsidRPr="007440BD">
        <w:rPr>
          <w:rFonts w:ascii="Century Gothic" w:hAnsi="Century Gothic" w:cs="Arial"/>
          <w:sz w:val="22"/>
          <w:szCs w:val="22"/>
          <w:highlight w:val="lightGray"/>
        </w:rPr>
        <w:t>______________</w:t>
      </w:r>
      <w:r w:rsidRPr="007440BD">
        <w:rPr>
          <w:rFonts w:ascii="Century Gothic" w:hAnsi="Century Gothic" w:cs="Arial"/>
          <w:sz w:val="22"/>
          <w:szCs w:val="22"/>
        </w:rPr>
        <w:t xml:space="preserve">, a los </w:t>
      </w:r>
      <w:r w:rsidRPr="007440BD">
        <w:rPr>
          <w:rFonts w:ascii="Century Gothic" w:hAnsi="Century Gothic" w:cs="Arial"/>
          <w:sz w:val="22"/>
          <w:szCs w:val="22"/>
          <w:highlight w:val="lightGray"/>
        </w:rPr>
        <w:t>____</w:t>
      </w:r>
      <w:r w:rsidRPr="007440BD">
        <w:rPr>
          <w:rFonts w:ascii="Century Gothic" w:hAnsi="Century Gothic" w:cs="Arial"/>
          <w:sz w:val="22"/>
          <w:szCs w:val="22"/>
        </w:rPr>
        <w:t xml:space="preserve"> días del mes de </w:t>
      </w:r>
      <w:r w:rsidRPr="007440BD">
        <w:rPr>
          <w:rFonts w:ascii="Century Gothic" w:hAnsi="Century Gothic" w:cs="Arial"/>
          <w:sz w:val="22"/>
          <w:szCs w:val="22"/>
          <w:highlight w:val="lightGray"/>
        </w:rPr>
        <w:t>_____</w:t>
      </w:r>
      <w:r w:rsidRPr="007440BD">
        <w:rPr>
          <w:rFonts w:ascii="Century Gothic" w:hAnsi="Century Gothic" w:cs="Arial"/>
          <w:sz w:val="22"/>
          <w:szCs w:val="22"/>
        </w:rPr>
        <w:t xml:space="preserve"> </w:t>
      </w:r>
      <w:proofErr w:type="spellStart"/>
      <w:r w:rsidRPr="007440BD">
        <w:rPr>
          <w:rFonts w:ascii="Century Gothic" w:hAnsi="Century Gothic" w:cs="Arial"/>
          <w:sz w:val="22"/>
          <w:szCs w:val="22"/>
        </w:rPr>
        <w:t>de</w:t>
      </w:r>
      <w:proofErr w:type="spellEnd"/>
      <w:r w:rsidRPr="007440BD">
        <w:rPr>
          <w:rFonts w:ascii="Century Gothic" w:hAnsi="Century Gothic" w:cs="Arial"/>
          <w:sz w:val="22"/>
          <w:szCs w:val="22"/>
        </w:rPr>
        <w:t xml:space="preserve"> 20</w:t>
      </w:r>
      <w:r w:rsidRPr="007440BD">
        <w:rPr>
          <w:rFonts w:ascii="Century Gothic" w:hAnsi="Century Gothic" w:cs="Arial"/>
          <w:sz w:val="22"/>
          <w:szCs w:val="22"/>
          <w:highlight w:val="lightGray"/>
        </w:rPr>
        <w:t>__.</w:t>
      </w:r>
    </w:p>
    <w:p w14:paraId="1E60A766" w14:textId="77777777" w:rsidR="00386CB9" w:rsidRPr="007440BD" w:rsidRDefault="00386CB9" w:rsidP="00386CB9">
      <w:pPr>
        <w:jc w:val="center"/>
        <w:rPr>
          <w:rFonts w:ascii="Century Gothic" w:hAnsi="Century Gothic" w:cs="Arial"/>
          <w:b/>
          <w:sz w:val="22"/>
          <w:szCs w:val="22"/>
        </w:rPr>
      </w:pPr>
    </w:p>
    <w:p w14:paraId="7D02C01A" w14:textId="77777777" w:rsidR="00386CB9" w:rsidRPr="007440BD" w:rsidRDefault="00386CB9" w:rsidP="00386CB9">
      <w:pPr>
        <w:jc w:val="center"/>
        <w:rPr>
          <w:rFonts w:ascii="Century Gothic" w:hAnsi="Century Gothic" w:cs="Arial"/>
          <w:b/>
          <w:sz w:val="22"/>
          <w:szCs w:val="22"/>
        </w:rPr>
      </w:pPr>
    </w:p>
    <w:p w14:paraId="6D90B3A8" w14:textId="77777777" w:rsidR="00386CB9" w:rsidRPr="007440BD" w:rsidRDefault="00386CB9" w:rsidP="00386CB9">
      <w:pPr>
        <w:jc w:val="center"/>
        <w:rPr>
          <w:rFonts w:ascii="Century Gothic" w:hAnsi="Century Gothic" w:cs="Arial"/>
          <w:b/>
          <w:sz w:val="22"/>
          <w:szCs w:val="22"/>
        </w:rPr>
      </w:pPr>
      <w:r w:rsidRPr="007440BD">
        <w:rPr>
          <w:rFonts w:ascii="Century Gothic" w:hAnsi="Century Gothic" w:cs="Arial"/>
          <w:b/>
          <w:sz w:val="22"/>
          <w:szCs w:val="22"/>
        </w:rPr>
        <w:t>________________________________________</w:t>
      </w:r>
    </w:p>
    <w:p w14:paraId="63492AF1" w14:textId="77777777" w:rsidR="00386CB9" w:rsidRPr="007440BD" w:rsidRDefault="00386CB9" w:rsidP="00386CB9">
      <w:pPr>
        <w:jc w:val="center"/>
        <w:rPr>
          <w:rFonts w:ascii="Century Gothic" w:hAnsi="Century Gothic" w:cs="Arial"/>
          <w:sz w:val="22"/>
          <w:szCs w:val="22"/>
          <w:highlight w:val="lightGray"/>
        </w:rPr>
      </w:pPr>
      <w:r w:rsidRPr="007440BD">
        <w:rPr>
          <w:rFonts w:ascii="Century Gothic" w:hAnsi="Century Gothic" w:cs="Arial"/>
          <w:sz w:val="22"/>
          <w:szCs w:val="22"/>
          <w:highlight w:val="lightGray"/>
        </w:rPr>
        <w:t>[Nombre y firma del representante legal de la persona jurídica o revisor fiscal]</w:t>
      </w:r>
    </w:p>
    <w:p w14:paraId="09014395" w14:textId="77777777" w:rsidR="00386CB9" w:rsidRPr="007440BD" w:rsidRDefault="00386CB9" w:rsidP="00386CB9">
      <w:pPr>
        <w:rPr>
          <w:rFonts w:ascii="Century Gothic" w:hAnsi="Century Gothic"/>
          <w:sz w:val="22"/>
          <w:szCs w:val="22"/>
        </w:rPr>
      </w:pPr>
    </w:p>
    <w:p w14:paraId="0E1629AE" w14:textId="3C5DCF86" w:rsidR="00386CB9" w:rsidRPr="007440BD" w:rsidRDefault="00386CB9">
      <w:pPr>
        <w:rPr>
          <w:rFonts w:ascii="Century Gothic" w:hAnsi="Century Gothic"/>
          <w:sz w:val="22"/>
          <w:szCs w:val="22"/>
        </w:rPr>
      </w:pPr>
      <w:r w:rsidRPr="007440BD">
        <w:rPr>
          <w:rFonts w:ascii="Century Gothic" w:hAnsi="Century Gothic"/>
          <w:sz w:val="22"/>
          <w:szCs w:val="22"/>
        </w:rPr>
        <w:br w:type="page"/>
      </w:r>
    </w:p>
    <w:p w14:paraId="144FC806" w14:textId="4453DF37" w:rsidR="00C81A5D" w:rsidRPr="00BB6E53" w:rsidRDefault="00C81A5D" w:rsidP="00C81A5D">
      <w:pPr>
        <w:jc w:val="center"/>
        <w:rPr>
          <w:rFonts w:ascii="Century Gothic" w:hAnsi="Century Gothic" w:cs="Arial"/>
          <w:b/>
          <w:bCs/>
          <w:color w:val="46589C"/>
        </w:rPr>
      </w:pPr>
      <w:r w:rsidRPr="00BB6E53">
        <w:rPr>
          <w:rFonts w:ascii="Century Gothic" w:hAnsi="Century Gothic" w:cs="Arial"/>
          <w:b/>
          <w:bCs/>
          <w:color w:val="46589C"/>
        </w:rPr>
        <w:lastRenderedPageBreak/>
        <w:t>FORMATO 11F – PARTICIPACIÓN MAYORITARIA DE MUJERES CABEZA DE FAMILIA Y/O PERSONAS EN PROCESO DE REINCORPORACIÓN Y/O REINTEGRACIÓN (PERSONAS JURÍDICAS)</w:t>
      </w:r>
    </w:p>
    <w:p w14:paraId="60A71A12" w14:textId="77777777" w:rsidR="00BD2517" w:rsidRPr="007440BD" w:rsidRDefault="00BD2517" w:rsidP="00C81A5D">
      <w:pPr>
        <w:jc w:val="center"/>
        <w:rPr>
          <w:rFonts w:ascii="Century Gothic" w:hAnsi="Century Gothic" w:cs="Arial"/>
          <w:b/>
          <w:bCs/>
          <w:color w:val="002060"/>
        </w:rPr>
      </w:pPr>
    </w:p>
    <w:p w14:paraId="53B950A4" w14:textId="77777777" w:rsidR="00C81A5D" w:rsidRPr="007440BD" w:rsidRDefault="00C81A5D" w:rsidP="00C81A5D">
      <w:pPr>
        <w:autoSpaceDE w:val="0"/>
        <w:autoSpaceDN w:val="0"/>
        <w:adjustRightInd w:val="0"/>
        <w:jc w:val="both"/>
        <w:outlineLvl w:val="0"/>
        <w:rPr>
          <w:rFonts w:ascii="Century Gothic" w:hAnsi="Century Gothic" w:cs="Arial"/>
          <w:sz w:val="22"/>
          <w:szCs w:val="22"/>
          <w:highlight w:val="lightGray"/>
        </w:rPr>
      </w:pPr>
      <w:r w:rsidRPr="007440BD">
        <w:rPr>
          <w:rFonts w:ascii="Century Gothic" w:hAnsi="Century Gothic" w:cs="Arial"/>
          <w:sz w:val="22"/>
          <w:szCs w:val="22"/>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075781D7" w14:textId="77777777" w:rsidR="00C81A5D" w:rsidRPr="007440BD" w:rsidRDefault="00C81A5D" w:rsidP="00C81A5D">
      <w:pPr>
        <w:tabs>
          <w:tab w:val="left" w:pos="-142"/>
        </w:tabs>
        <w:autoSpaceDE w:val="0"/>
        <w:autoSpaceDN w:val="0"/>
        <w:adjustRightInd w:val="0"/>
        <w:jc w:val="both"/>
        <w:outlineLvl w:val="0"/>
        <w:rPr>
          <w:rFonts w:ascii="Century Gothic" w:hAnsi="Century Gothic" w:cs="Arial"/>
          <w:sz w:val="22"/>
          <w:szCs w:val="22"/>
          <w:highlight w:val="lightGray"/>
        </w:rPr>
      </w:pPr>
    </w:p>
    <w:p w14:paraId="431CDBEA" w14:textId="77777777" w:rsidR="00C81A5D" w:rsidRPr="007440BD" w:rsidRDefault="00C81A5D" w:rsidP="00C81A5D">
      <w:pPr>
        <w:autoSpaceDE w:val="0"/>
        <w:autoSpaceDN w:val="0"/>
        <w:adjustRightInd w:val="0"/>
        <w:jc w:val="both"/>
        <w:outlineLvl w:val="0"/>
        <w:rPr>
          <w:rFonts w:ascii="Century Gothic" w:hAnsi="Century Gothic" w:cs="Arial"/>
          <w:sz w:val="22"/>
          <w:szCs w:val="22"/>
        </w:rPr>
      </w:pPr>
      <w:r w:rsidRPr="007440BD">
        <w:rPr>
          <w:rFonts w:ascii="Century Gothic" w:hAnsi="Century Gothic" w:cs="Arial"/>
          <w:sz w:val="22"/>
          <w:szCs w:val="22"/>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7440BD">
        <w:rPr>
          <w:rFonts w:ascii="Century Gothic" w:hAnsi="Century Gothic" w:cs="Arial"/>
          <w:sz w:val="22"/>
          <w:szCs w:val="22"/>
        </w:rPr>
        <w:t>]</w:t>
      </w:r>
    </w:p>
    <w:p w14:paraId="452D6C6F" w14:textId="77777777" w:rsidR="00C81A5D" w:rsidRPr="007440BD" w:rsidRDefault="00C81A5D" w:rsidP="00C81A5D">
      <w:pPr>
        <w:tabs>
          <w:tab w:val="left" w:pos="-142"/>
        </w:tabs>
        <w:autoSpaceDE w:val="0"/>
        <w:autoSpaceDN w:val="0"/>
        <w:adjustRightInd w:val="0"/>
        <w:jc w:val="both"/>
        <w:outlineLvl w:val="0"/>
        <w:rPr>
          <w:rFonts w:ascii="Century Gothic" w:hAnsi="Century Gothic" w:cs="Arial"/>
          <w:sz w:val="22"/>
          <w:szCs w:val="22"/>
        </w:rPr>
      </w:pPr>
    </w:p>
    <w:p w14:paraId="7AA5C2A6" w14:textId="77777777" w:rsidR="00C81A5D" w:rsidRPr="007440BD" w:rsidRDefault="00C81A5D" w:rsidP="00C81A5D">
      <w:pPr>
        <w:tabs>
          <w:tab w:val="left" w:pos="-142"/>
        </w:tabs>
        <w:autoSpaceDE w:val="0"/>
        <w:autoSpaceDN w:val="0"/>
        <w:adjustRightInd w:val="0"/>
        <w:jc w:val="both"/>
        <w:rPr>
          <w:rFonts w:ascii="Century Gothic" w:hAnsi="Century Gothic" w:cs="Arial"/>
          <w:sz w:val="22"/>
          <w:szCs w:val="22"/>
        </w:rPr>
      </w:pPr>
      <w:r w:rsidRPr="007440BD">
        <w:rPr>
          <w:rFonts w:ascii="Century Gothic" w:hAnsi="Century Gothic" w:cs="Arial"/>
          <w:sz w:val="22"/>
          <w:szCs w:val="22"/>
        </w:rPr>
        <w:t>Señores</w:t>
      </w:r>
    </w:p>
    <w:p w14:paraId="442962D3" w14:textId="77777777" w:rsidR="00C81A5D" w:rsidRPr="007440BD" w:rsidRDefault="00C81A5D" w:rsidP="00C81A5D">
      <w:pPr>
        <w:tabs>
          <w:tab w:val="left" w:pos="-142"/>
        </w:tabs>
        <w:autoSpaceDE w:val="0"/>
        <w:autoSpaceDN w:val="0"/>
        <w:adjustRightInd w:val="0"/>
        <w:jc w:val="both"/>
        <w:rPr>
          <w:rFonts w:ascii="Century Gothic" w:hAnsi="Century Gothic" w:cs="Arial"/>
          <w:b/>
          <w:sz w:val="22"/>
          <w:szCs w:val="22"/>
        </w:rPr>
      </w:pPr>
      <w:r w:rsidRPr="007440BD">
        <w:rPr>
          <w:rFonts w:ascii="Century Gothic" w:hAnsi="Century Gothic" w:cs="Arial"/>
          <w:b/>
          <w:sz w:val="22"/>
          <w:szCs w:val="22"/>
        </w:rPr>
        <w:t>AGENCIA NACIONAL DE CONTRATACIÓN PÚBLICA -COLOMBIA COMPRA EFICIENTE-</w:t>
      </w:r>
    </w:p>
    <w:p w14:paraId="43AA408D" w14:textId="0FF7CEBD" w:rsidR="00C81A5D" w:rsidRPr="007440BD" w:rsidRDefault="00C81A5D" w:rsidP="00BF41F7">
      <w:pPr>
        <w:tabs>
          <w:tab w:val="left" w:pos="-142"/>
        </w:tabs>
        <w:autoSpaceDE w:val="0"/>
        <w:autoSpaceDN w:val="0"/>
        <w:adjustRightInd w:val="0"/>
        <w:jc w:val="both"/>
        <w:rPr>
          <w:rFonts w:ascii="Century Gothic" w:hAnsi="Century Gothic" w:cs="Arial"/>
          <w:sz w:val="22"/>
          <w:szCs w:val="22"/>
        </w:rPr>
      </w:pPr>
      <w:r w:rsidRPr="007440BD">
        <w:rPr>
          <w:rFonts w:ascii="Century Gothic" w:hAnsi="Century Gothic" w:cs="Arial"/>
          <w:sz w:val="22"/>
          <w:szCs w:val="22"/>
        </w:rPr>
        <w:t>Bogotá, D.C.</w:t>
      </w:r>
    </w:p>
    <w:p w14:paraId="757B2A6D" w14:textId="6D283F0D" w:rsidR="00C81A5D" w:rsidRPr="007440BD" w:rsidRDefault="00C81A5D" w:rsidP="00C81A5D">
      <w:pPr>
        <w:tabs>
          <w:tab w:val="left" w:pos="-142"/>
        </w:tabs>
        <w:autoSpaceDE w:val="0"/>
        <w:autoSpaceDN w:val="0"/>
        <w:adjustRightInd w:val="0"/>
        <w:spacing w:before="120" w:after="240"/>
        <w:rPr>
          <w:rFonts w:ascii="Century Gothic" w:hAnsi="Century Gothic" w:cs="Arial"/>
          <w:sz w:val="22"/>
          <w:szCs w:val="22"/>
          <w:highlight w:val="lightGray"/>
        </w:rPr>
      </w:pPr>
      <w:r w:rsidRPr="007440BD">
        <w:rPr>
          <w:rFonts w:ascii="Century Gothic" w:hAnsi="Century Gothic" w:cs="Arial"/>
          <w:b/>
          <w:sz w:val="22"/>
          <w:szCs w:val="22"/>
        </w:rPr>
        <w:t>REFERENCIA:</w:t>
      </w:r>
      <w:r w:rsidRPr="007440BD">
        <w:rPr>
          <w:rFonts w:ascii="Century Gothic" w:hAnsi="Century Gothic" w:cs="Arial"/>
          <w:sz w:val="22"/>
          <w:szCs w:val="22"/>
        </w:rPr>
        <w:tab/>
        <w:t xml:space="preserve">Proceso de contratación </w:t>
      </w:r>
      <w:r w:rsidR="00A379AC">
        <w:rPr>
          <w:rFonts w:ascii="Century Gothic" w:hAnsi="Century Gothic" w:cs="Arial"/>
          <w:sz w:val="22"/>
          <w:szCs w:val="22"/>
          <w:highlight w:val="lightGray"/>
        </w:rPr>
        <w:t>CCENEG-073-01-2023</w:t>
      </w:r>
    </w:p>
    <w:p w14:paraId="11179A33" w14:textId="77777777" w:rsidR="00C81A5D" w:rsidRPr="007440BD" w:rsidRDefault="00C81A5D" w:rsidP="00C81A5D">
      <w:pPr>
        <w:tabs>
          <w:tab w:val="left" w:pos="-142"/>
        </w:tabs>
        <w:autoSpaceDE w:val="0"/>
        <w:autoSpaceDN w:val="0"/>
        <w:adjustRightInd w:val="0"/>
        <w:rPr>
          <w:rFonts w:ascii="Century Gothic" w:hAnsi="Century Gothic" w:cs="Arial"/>
          <w:b/>
          <w:bCs/>
          <w:sz w:val="22"/>
          <w:szCs w:val="22"/>
        </w:rPr>
      </w:pPr>
      <w:r w:rsidRPr="007440BD">
        <w:rPr>
          <w:rFonts w:ascii="Century Gothic" w:hAnsi="Century Gothic" w:cs="Arial"/>
          <w:b/>
          <w:bCs/>
          <w:sz w:val="22"/>
          <w:szCs w:val="22"/>
        </w:rPr>
        <w:t xml:space="preserve">Objeto: </w:t>
      </w:r>
      <w:r w:rsidRPr="007440BD">
        <w:rPr>
          <w:rFonts w:ascii="Century Gothic" w:hAnsi="Century Gothic" w:cs="Arial"/>
          <w:sz w:val="22"/>
          <w:szCs w:val="22"/>
          <w:highlight w:val="lightGray"/>
        </w:rPr>
        <w:t>[Incluir el objeto del proceso]</w:t>
      </w:r>
    </w:p>
    <w:p w14:paraId="51836115" w14:textId="77777777" w:rsidR="00C81A5D" w:rsidRPr="007440BD" w:rsidRDefault="00C81A5D" w:rsidP="00C81A5D">
      <w:pPr>
        <w:tabs>
          <w:tab w:val="left" w:pos="-142"/>
        </w:tabs>
        <w:autoSpaceDE w:val="0"/>
        <w:autoSpaceDN w:val="0"/>
        <w:adjustRightInd w:val="0"/>
        <w:outlineLvl w:val="0"/>
        <w:rPr>
          <w:rFonts w:ascii="Century Gothic" w:hAnsi="Century Gothic" w:cs="Arial"/>
          <w:sz w:val="22"/>
          <w:szCs w:val="22"/>
          <w:highlight w:val="lightGray"/>
        </w:rPr>
      </w:pPr>
    </w:p>
    <w:p w14:paraId="38303234" w14:textId="77777777" w:rsidR="00C81A5D" w:rsidRPr="007440BD" w:rsidRDefault="00C81A5D" w:rsidP="00C81A5D">
      <w:pPr>
        <w:widowControl w:val="0"/>
        <w:spacing w:before="120" w:after="120"/>
        <w:jc w:val="both"/>
        <w:rPr>
          <w:rFonts w:ascii="Century Gothic" w:hAnsi="Century Gothic" w:cs="Arial"/>
          <w:sz w:val="22"/>
          <w:szCs w:val="22"/>
        </w:rPr>
      </w:pPr>
      <w:r w:rsidRPr="007440BD">
        <w:rPr>
          <w:rFonts w:ascii="Century Gothic" w:hAnsi="Century Gothic" w:cs="Arial"/>
          <w:sz w:val="22"/>
          <w:szCs w:val="22"/>
        </w:rPr>
        <w:t>Estimados señores:</w:t>
      </w:r>
    </w:p>
    <w:p w14:paraId="2C02CAFC" w14:textId="77777777" w:rsidR="00C81A5D" w:rsidRPr="007440BD" w:rsidRDefault="00C81A5D" w:rsidP="00C81A5D">
      <w:pPr>
        <w:jc w:val="both"/>
        <w:rPr>
          <w:rFonts w:ascii="Century Gothic" w:hAnsi="Century Gothic" w:cs="Arial"/>
          <w:sz w:val="22"/>
          <w:szCs w:val="22"/>
        </w:rPr>
      </w:pPr>
      <w:r w:rsidRPr="007440BD">
        <w:rPr>
          <w:rFonts w:ascii="Century Gothic" w:hAnsi="Century Gothic" w:cs="Arial"/>
          <w:sz w:val="22"/>
          <w:szCs w:val="22"/>
          <w:highlight w:val="lightGray"/>
        </w:rPr>
        <w:t>[Incluir el nombre d</w:t>
      </w:r>
      <w:r w:rsidRPr="007440BD">
        <w:rPr>
          <w:rFonts w:ascii="Century Gothic" w:hAnsi="Century Gothic" w:cs="Arial"/>
          <w:sz w:val="22"/>
          <w:szCs w:val="22"/>
          <w:highlight w:val="lightGray"/>
          <w:shd w:val="clear" w:color="auto" w:fill="FFFFFF"/>
        </w:rPr>
        <w:t xml:space="preserve">el representante legal de la persona jurídica o </w:t>
      </w:r>
      <w:r w:rsidRPr="007440BD">
        <w:rPr>
          <w:rFonts w:ascii="Century Gothic" w:hAnsi="Century Gothic" w:cs="Arial"/>
          <w:sz w:val="22"/>
          <w:szCs w:val="22"/>
          <w:highlight w:val="lightGray"/>
        </w:rPr>
        <w:t>d</w:t>
      </w:r>
      <w:r w:rsidRPr="007440BD">
        <w:rPr>
          <w:rFonts w:ascii="Century Gothic" w:hAnsi="Century Gothic" w:cs="Arial"/>
          <w:sz w:val="22"/>
          <w:szCs w:val="22"/>
          <w:highlight w:val="lightGray"/>
          <w:shd w:val="clear" w:color="auto" w:fill="FFFFFF"/>
        </w:rPr>
        <w:t>el revisor fiscal, según corresponda]</w:t>
      </w:r>
      <w:r w:rsidRPr="007440BD">
        <w:rPr>
          <w:rFonts w:ascii="Century Gothic" w:hAnsi="Century Gothic" w:cs="Arial"/>
          <w:sz w:val="22"/>
          <w:szCs w:val="22"/>
        </w:rPr>
        <w:t xml:space="preserve"> identificado con </w:t>
      </w:r>
      <w:r w:rsidRPr="007440BD">
        <w:rPr>
          <w:rFonts w:ascii="Century Gothic" w:hAnsi="Century Gothic" w:cs="Arial"/>
          <w:sz w:val="22"/>
          <w:szCs w:val="22"/>
          <w:highlight w:val="lightGray"/>
        </w:rPr>
        <w:t>[Incluir el número de identificación]</w:t>
      </w:r>
      <w:r w:rsidRPr="007440BD">
        <w:rPr>
          <w:rFonts w:ascii="Century Gothic" w:hAnsi="Century Gothic" w:cs="Arial"/>
          <w:sz w:val="22"/>
          <w:szCs w:val="22"/>
        </w:rPr>
        <w:t xml:space="preserve">, en mi condición de </w:t>
      </w:r>
      <w:r w:rsidRPr="007440BD">
        <w:rPr>
          <w:rFonts w:ascii="Century Gothic" w:hAnsi="Century Gothic" w:cs="Arial"/>
          <w:sz w:val="22"/>
          <w:szCs w:val="22"/>
          <w:highlight w:val="lightGray"/>
        </w:rPr>
        <w:t>[Indicar si actúa como representante legal o revisor fiscal]</w:t>
      </w:r>
      <w:r w:rsidRPr="007440BD">
        <w:rPr>
          <w:rFonts w:ascii="Century Gothic" w:hAnsi="Century Gothic" w:cs="Arial"/>
          <w:sz w:val="22"/>
          <w:szCs w:val="22"/>
        </w:rPr>
        <w:t xml:space="preserve"> de </w:t>
      </w:r>
      <w:r w:rsidRPr="007440BD">
        <w:rPr>
          <w:rFonts w:ascii="Century Gothic" w:hAnsi="Century Gothic" w:cs="Arial"/>
          <w:sz w:val="22"/>
          <w:szCs w:val="22"/>
          <w:highlight w:val="lightGray"/>
        </w:rPr>
        <w:t>[Incluir la razón social de la persona jurídica]</w:t>
      </w:r>
      <w:r w:rsidRPr="007440BD">
        <w:rPr>
          <w:rFonts w:ascii="Century Gothic" w:hAnsi="Century Gothic" w:cs="Arial"/>
          <w:sz w:val="22"/>
          <w:szCs w:val="22"/>
        </w:rPr>
        <w:t xml:space="preserve">, </w:t>
      </w:r>
      <w:r w:rsidRPr="007440BD">
        <w:rPr>
          <w:rFonts w:ascii="Century Gothic" w:hAnsi="Century Gothic" w:cs="Arial"/>
          <w:sz w:val="22"/>
          <w:szCs w:val="22"/>
          <w:highlight w:val="lightGray"/>
        </w:rPr>
        <w:t>[identificada con el NIT __________]</w:t>
      </w:r>
      <w:r w:rsidRPr="007440BD">
        <w:rPr>
          <w:rFonts w:ascii="Century Gothic" w:hAnsi="Century Gothic" w:cs="Arial"/>
          <w:sz w:val="22"/>
          <w:szCs w:val="22"/>
        </w:rPr>
        <w:t xml:space="preserve">, certifico bajo la gravedad de juramento que más del cincuenta por ciento (50%) de la composición accionaria o cuota parte de la persona jurídica del proponente plural está constituida por madres cabeza de familia y/o personas en proceso de reintegración o reincorporación. </w:t>
      </w:r>
    </w:p>
    <w:p w14:paraId="613B2EB8" w14:textId="4BD02751" w:rsidR="00BF41F7" w:rsidRPr="007440BD" w:rsidRDefault="00C81A5D" w:rsidP="00C81A5D">
      <w:pPr>
        <w:jc w:val="both"/>
        <w:rPr>
          <w:rFonts w:ascii="Century Gothic" w:hAnsi="Century Gothic" w:cs="Arial"/>
          <w:sz w:val="22"/>
          <w:szCs w:val="22"/>
        </w:rPr>
      </w:pPr>
      <w:r w:rsidRPr="007440BD">
        <w:rPr>
          <w:rFonts w:ascii="Century Gothic" w:hAnsi="Century Gothic" w:cs="Arial"/>
          <w:sz w:val="22"/>
          <w:szCs w:val="22"/>
        </w:rPr>
        <w:lastRenderedPageBreak/>
        <w:t xml:space="preserve">En el siguiente cuadro señalo las madres cabeza de familia y/o personas en proceso de reincorporación o reintegración que participan mayoritariamente en la persona jurídica, junto con su respectivo porcentaje de participación:  </w:t>
      </w:r>
    </w:p>
    <w:p w14:paraId="5470980E" w14:textId="77777777" w:rsidR="00BF41F7" w:rsidRPr="007440BD" w:rsidRDefault="00BF41F7" w:rsidP="00C81A5D">
      <w:pPr>
        <w:jc w:val="both"/>
        <w:rPr>
          <w:rFonts w:ascii="Century Gothic" w:hAnsi="Century Gothic"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81A5D" w:rsidRPr="007440BD" w14:paraId="214258EC" w14:textId="77777777" w:rsidTr="00BB6E5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6589C"/>
            <w:vAlign w:val="center"/>
            <w:hideMark/>
          </w:tcPr>
          <w:p w14:paraId="516D3E2A" w14:textId="77777777" w:rsidR="00C81A5D" w:rsidRPr="00BB6E53" w:rsidRDefault="00C81A5D" w:rsidP="009D3C79">
            <w:pPr>
              <w:jc w:val="center"/>
              <w:rPr>
                <w:rFonts w:ascii="Century Gothic" w:hAnsi="Century Gothic" w:cs="Arial"/>
                <w:b/>
                <w:color w:val="FFFFFF" w:themeColor="background1"/>
                <w:sz w:val="22"/>
                <w:szCs w:val="22"/>
              </w:rPr>
            </w:pPr>
            <w:r w:rsidRPr="00BB6E53">
              <w:rPr>
                <w:rFonts w:ascii="Century Gothic" w:hAnsi="Century Gothic" w:cs="Arial"/>
                <w:b/>
                <w:color w:val="FFFFFF" w:themeColor="background1"/>
                <w:sz w:val="22"/>
                <w:szCs w:val="22"/>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6589C"/>
            <w:vAlign w:val="center"/>
            <w:hideMark/>
          </w:tcPr>
          <w:p w14:paraId="66F6B31D" w14:textId="77777777" w:rsidR="00C81A5D" w:rsidRPr="00BB6E53" w:rsidRDefault="00C81A5D" w:rsidP="009D3C79">
            <w:pPr>
              <w:jc w:val="center"/>
              <w:rPr>
                <w:rFonts w:ascii="Century Gothic" w:hAnsi="Century Gothic" w:cs="Arial"/>
                <w:b/>
                <w:color w:val="FFFFFF" w:themeColor="background1"/>
                <w:sz w:val="22"/>
                <w:szCs w:val="22"/>
              </w:rPr>
            </w:pPr>
            <w:r w:rsidRPr="00BB6E53">
              <w:rPr>
                <w:rFonts w:ascii="Century Gothic" w:hAnsi="Century Gothic" w:cs="Arial"/>
                <w:b/>
                <w:color w:val="FFFFFF" w:themeColor="background1"/>
                <w:sz w:val="22"/>
                <w:szCs w:val="22"/>
              </w:rPr>
              <w:t>Número de cuotas sociales, acciones que poseen o el alcance o condición de su participación en el caso de las personas jurídicas sin ánimo de lucro</w:t>
            </w:r>
            <w:r w:rsidRPr="00BB6E53">
              <w:rPr>
                <w:rFonts w:ascii="Century Gothic" w:hAnsi="Century Gothic" w:cs="Arial"/>
                <w:b/>
                <w:color w:val="FFFFFF" w:themeColor="background1"/>
                <w:sz w:val="22"/>
                <w:szCs w:val="22"/>
              </w:rPr>
              <w:fldChar w:fldCharType="begin"/>
            </w:r>
            <w:r w:rsidRPr="00BB6E53">
              <w:rPr>
                <w:rFonts w:ascii="Century Gothic" w:hAnsi="Century Gothic" w:cs="Arial"/>
                <w:b/>
                <w:color w:val="FFFFFF" w:themeColor="background1"/>
                <w:sz w:val="22"/>
                <w:szCs w:val="22"/>
              </w:rPr>
              <w:instrText xml:space="preserve"> AUTHOR  "Nombre y Apellidos" \* FirstCap  \* MERGEFORMAT </w:instrText>
            </w:r>
            <w:r w:rsidRPr="00BB6E53">
              <w:rPr>
                <w:rFonts w:ascii="Century Gothic" w:hAnsi="Century Gothic" w:cs="Arial"/>
                <w:b/>
                <w:color w:val="FFFFFF" w:themeColor="background1"/>
                <w:sz w:val="22"/>
                <w:szCs w:val="22"/>
              </w:rPr>
              <w:fldChar w:fldCharType="end"/>
            </w:r>
          </w:p>
        </w:tc>
      </w:tr>
      <w:tr w:rsidR="00C81A5D" w:rsidRPr="007440BD" w14:paraId="6FEB3FD6" w14:textId="77777777" w:rsidTr="009D3C7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95A131B" w14:textId="77777777" w:rsidR="00C81A5D" w:rsidRPr="007440BD" w:rsidRDefault="00C81A5D" w:rsidP="009D3C79">
            <w:pPr>
              <w:rPr>
                <w:rFonts w:ascii="Century Gothic" w:hAnsi="Century Gothic"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F9B9D37" w14:textId="77777777" w:rsidR="00C81A5D" w:rsidRPr="007440BD" w:rsidRDefault="00C81A5D" w:rsidP="009D3C79">
            <w:pPr>
              <w:rPr>
                <w:rFonts w:ascii="Century Gothic" w:hAnsi="Century Gothic" w:cs="Arial"/>
                <w:color w:val="3B3838" w:themeColor="background2" w:themeShade="40"/>
                <w:sz w:val="22"/>
                <w:szCs w:val="22"/>
              </w:rPr>
            </w:pPr>
          </w:p>
        </w:tc>
      </w:tr>
    </w:tbl>
    <w:p w14:paraId="2EFCF46C" w14:textId="77777777" w:rsidR="00C81A5D" w:rsidRPr="007440BD" w:rsidRDefault="00C81A5D" w:rsidP="00C81A5D">
      <w:pPr>
        <w:widowControl w:val="0"/>
        <w:spacing w:before="120" w:after="120"/>
        <w:jc w:val="both"/>
        <w:rPr>
          <w:rFonts w:ascii="Century Gothic" w:hAnsi="Century Gothic" w:cs="Arial"/>
          <w:sz w:val="22"/>
          <w:szCs w:val="22"/>
        </w:rPr>
      </w:pPr>
    </w:p>
    <w:p w14:paraId="39399A7E" w14:textId="77777777" w:rsidR="00C81A5D" w:rsidRPr="007440BD" w:rsidRDefault="00C81A5D" w:rsidP="00C81A5D">
      <w:pPr>
        <w:widowControl w:val="0"/>
        <w:spacing w:before="120" w:after="120"/>
        <w:jc w:val="both"/>
        <w:rPr>
          <w:rFonts w:ascii="Century Gothic" w:hAnsi="Century Gothic" w:cs="Arial"/>
          <w:sz w:val="22"/>
          <w:szCs w:val="22"/>
          <w:lang w:eastAsia="es-CO"/>
        </w:rPr>
      </w:pPr>
      <w:r w:rsidRPr="007440BD">
        <w:rPr>
          <w:rFonts w:ascii="Century Gothic" w:hAnsi="Century Gothic" w:cs="Arial"/>
          <w:sz w:val="22"/>
          <w:szCs w:val="22"/>
          <w:lang w:eastAsia="es-CO"/>
        </w:rPr>
        <w:t>Adicionalmente, los abajo firmantes, certificamos que ni la madre cabeza de familia o persona en proceso de reincorporación o reintegración, ni la persona jurídica, ni sus accionistas, socios o representantes legales son empleados, socios o accionistas de los miembros del proponente plural.</w:t>
      </w:r>
    </w:p>
    <w:p w14:paraId="71E8A3A5" w14:textId="77777777" w:rsidR="00C81A5D" w:rsidRPr="007440BD" w:rsidRDefault="00C81A5D" w:rsidP="00C81A5D">
      <w:pPr>
        <w:widowControl w:val="0"/>
        <w:spacing w:before="120" w:after="120"/>
        <w:jc w:val="both"/>
        <w:rPr>
          <w:rFonts w:ascii="Century Gothic" w:hAnsi="Century Gothic" w:cs="Arial"/>
          <w:sz w:val="22"/>
          <w:szCs w:val="22"/>
        </w:rPr>
      </w:pPr>
    </w:p>
    <w:p w14:paraId="04DAE2E9" w14:textId="77777777" w:rsidR="00C81A5D" w:rsidRPr="007440BD" w:rsidRDefault="00C81A5D" w:rsidP="00C81A5D">
      <w:pPr>
        <w:widowControl w:val="0"/>
        <w:spacing w:before="120" w:after="120"/>
        <w:jc w:val="both"/>
        <w:rPr>
          <w:rFonts w:ascii="Century Gothic" w:hAnsi="Century Gothic" w:cs="Arial"/>
          <w:sz w:val="22"/>
          <w:szCs w:val="22"/>
        </w:rPr>
      </w:pPr>
      <w:r w:rsidRPr="007440BD">
        <w:rPr>
          <w:rFonts w:ascii="Century Gothic" w:hAnsi="Century Gothic" w:cs="Arial"/>
          <w:sz w:val="22"/>
          <w:szCs w:val="22"/>
        </w:rPr>
        <w:t xml:space="preserve">En constancia, se firma en </w:t>
      </w:r>
      <w:r w:rsidRPr="007440BD">
        <w:rPr>
          <w:rFonts w:ascii="Century Gothic" w:hAnsi="Century Gothic" w:cs="Arial"/>
          <w:sz w:val="22"/>
          <w:szCs w:val="22"/>
          <w:highlight w:val="lightGray"/>
        </w:rPr>
        <w:t>______________</w:t>
      </w:r>
      <w:r w:rsidRPr="007440BD">
        <w:rPr>
          <w:rFonts w:ascii="Century Gothic" w:hAnsi="Century Gothic" w:cs="Arial"/>
          <w:sz w:val="22"/>
          <w:szCs w:val="22"/>
        </w:rPr>
        <w:t xml:space="preserve">, a los </w:t>
      </w:r>
      <w:r w:rsidRPr="007440BD">
        <w:rPr>
          <w:rFonts w:ascii="Century Gothic" w:hAnsi="Century Gothic" w:cs="Arial"/>
          <w:sz w:val="22"/>
          <w:szCs w:val="22"/>
          <w:highlight w:val="lightGray"/>
        </w:rPr>
        <w:t>____</w:t>
      </w:r>
      <w:r w:rsidRPr="007440BD">
        <w:rPr>
          <w:rFonts w:ascii="Century Gothic" w:hAnsi="Century Gothic" w:cs="Arial"/>
          <w:sz w:val="22"/>
          <w:szCs w:val="22"/>
        </w:rPr>
        <w:t xml:space="preserve"> días del mes de </w:t>
      </w:r>
      <w:r w:rsidRPr="007440BD">
        <w:rPr>
          <w:rFonts w:ascii="Century Gothic" w:hAnsi="Century Gothic" w:cs="Arial"/>
          <w:sz w:val="22"/>
          <w:szCs w:val="22"/>
          <w:highlight w:val="lightGray"/>
        </w:rPr>
        <w:t>_____</w:t>
      </w:r>
      <w:r w:rsidRPr="007440BD">
        <w:rPr>
          <w:rFonts w:ascii="Century Gothic" w:hAnsi="Century Gothic" w:cs="Arial"/>
          <w:sz w:val="22"/>
          <w:szCs w:val="22"/>
        </w:rPr>
        <w:t xml:space="preserve"> </w:t>
      </w:r>
      <w:proofErr w:type="spellStart"/>
      <w:r w:rsidRPr="007440BD">
        <w:rPr>
          <w:rFonts w:ascii="Century Gothic" w:hAnsi="Century Gothic" w:cs="Arial"/>
          <w:sz w:val="22"/>
          <w:szCs w:val="22"/>
        </w:rPr>
        <w:t>de</w:t>
      </w:r>
      <w:proofErr w:type="spellEnd"/>
      <w:r w:rsidRPr="007440BD">
        <w:rPr>
          <w:rFonts w:ascii="Century Gothic" w:hAnsi="Century Gothic" w:cs="Arial"/>
          <w:sz w:val="22"/>
          <w:szCs w:val="22"/>
        </w:rPr>
        <w:t xml:space="preserve"> 20</w:t>
      </w:r>
      <w:r w:rsidRPr="007440BD">
        <w:rPr>
          <w:rFonts w:ascii="Century Gothic" w:hAnsi="Century Gothic" w:cs="Arial"/>
          <w:sz w:val="22"/>
          <w:szCs w:val="22"/>
          <w:highlight w:val="lightGray"/>
        </w:rPr>
        <w:t>__.</w:t>
      </w:r>
    </w:p>
    <w:p w14:paraId="5C3FC2C2" w14:textId="77777777" w:rsidR="00C81A5D" w:rsidRPr="007440BD" w:rsidRDefault="00C81A5D" w:rsidP="00C81A5D">
      <w:pPr>
        <w:jc w:val="center"/>
        <w:rPr>
          <w:rFonts w:ascii="Century Gothic" w:hAnsi="Century Gothic" w:cs="Arial"/>
          <w:b/>
          <w:sz w:val="22"/>
          <w:szCs w:val="22"/>
        </w:rPr>
      </w:pPr>
      <w:r w:rsidRPr="007440BD">
        <w:rPr>
          <w:rFonts w:ascii="Century Gothic" w:hAnsi="Century Gothic" w:cs="Arial"/>
          <w:b/>
          <w:sz w:val="22"/>
          <w:szCs w:val="22"/>
        </w:rPr>
        <w:t>________________________________________</w:t>
      </w:r>
    </w:p>
    <w:p w14:paraId="0D542E3B" w14:textId="628C2D44" w:rsidR="00C81A5D" w:rsidRPr="007440BD" w:rsidRDefault="00C81A5D" w:rsidP="00C81A5D">
      <w:pPr>
        <w:jc w:val="center"/>
        <w:rPr>
          <w:rFonts w:ascii="Century Gothic" w:hAnsi="Century Gothic" w:cs="Arial"/>
          <w:sz w:val="22"/>
          <w:szCs w:val="22"/>
        </w:rPr>
      </w:pPr>
      <w:r w:rsidRPr="007440BD">
        <w:rPr>
          <w:rFonts w:ascii="Century Gothic" w:hAnsi="Century Gothic" w:cs="Arial"/>
          <w:sz w:val="22"/>
          <w:szCs w:val="22"/>
          <w:highlight w:val="lightGray"/>
        </w:rPr>
        <w:t>[Nombre y firma del representante legal de la persona jurídica o revisor fiscal]</w:t>
      </w:r>
      <w:r w:rsidRPr="007440BD">
        <w:rPr>
          <w:rFonts w:ascii="Century Gothic" w:hAnsi="Century Gothic" w:cs="Arial"/>
          <w:sz w:val="22"/>
          <w:szCs w:val="22"/>
        </w:rPr>
        <w:br w:type="page"/>
      </w:r>
    </w:p>
    <w:p w14:paraId="0A578064" w14:textId="77777777" w:rsidR="00436C97" w:rsidRPr="007440BD" w:rsidRDefault="00436C97" w:rsidP="00436C97">
      <w:pPr>
        <w:jc w:val="center"/>
        <w:rPr>
          <w:rFonts w:ascii="Century Gothic" w:hAnsi="Century Gothic" w:cs="Arial"/>
          <w:b/>
          <w:bCs/>
          <w:color w:val="002060"/>
        </w:rPr>
      </w:pPr>
      <w:r w:rsidRPr="007440BD">
        <w:rPr>
          <w:rFonts w:ascii="Century Gothic" w:hAnsi="Century Gothic"/>
          <w:sz w:val="22"/>
          <w:szCs w:val="22"/>
        </w:rPr>
        <w:lastRenderedPageBreak/>
        <w:tab/>
      </w:r>
      <w:r w:rsidRPr="00BB6E53">
        <w:rPr>
          <w:rFonts w:ascii="Century Gothic" w:hAnsi="Century Gothic" w:cs="Arial"/>
          <w:b/>
          <w:bCs/>
          <w:color w:val="46589C"/>
        </w:rPr>
        <w:t>FORMATO 11G – ACREDITACIÓN MIPYME</w:t>
      </w:r>
    </w:p>
    <w:p w14:paraId="59E5326D" w14:textId="77777777" w:rsidR="00436C97" w:rsidRPr="007440BD" w:rsidRDefault="00436C97" w:rsidP="00436C97">
      <w:pPr>
        <w:tabs>
          <w:tab w:val="left" w:pos="-142"/>
        </w:tabs>
        <w:autoSpaceDE w:val="0"/>
        <w:autoSpaceDN w:val="0"/>
        <w:adjustRightInd w:val="0"/>
        <w:jc w:val="both"/>
        <w:outlineLvl w:val="0"/>
        <w:rPr>
          <w:rFonts w:ascii="Century Gothic" w:hAnsi="Century Gothic" w:cs="Arial"/>
          <w:sz w:val="22"/>
          <w:szCs w:val="22"/>
        </w:rPr>
      </w:pPr>
    </w:p>
    <w:p w14:paraId="48CC6A7C" w14:textId="77777777" w:rsidR="00436C97" w:rsidRPr="007440BD" w:rsidRDefault="00436C97" w:rsidP="00436C97">
      <w:pPr>
        <w:tabs>
          <w:tab w:val="left" w:pos="-142"/>
        </w:tabs>
        <w:autoSpaceDE w:val="0"/>
        <w:autoSpaceDN w:val="0"/>
        <w:adjustRightInd w:val="0"/>
        <w:jc w:val="both"/>
        <w:rPr>
          <w:rFonts w:ascii="Century Gothic" w:hAnsi="Century Gothic" w:cs="Arial"/>
          <w:sz w:val="22"/>
          <w:szCs w:val="22"/>
        </w:rPr>
      </w:pPr>
      <w:r w:rsidRPr="007440BD">
        <w:rPr>
          <w:rFonts w:ascii="Century Gothic" w:hAnsi="Century Gothic" w:cs="Arial"/>
          <w:sz w:val="22"/>
          <w:szCs w:val="22"/>
        </w:rPr>
        <w:t>Señores</w:t>
      </w:r>
    </w:p>
    <w:p w14:paraId="651DE1F9" w14:textId="77777777" w:rsidR="00436C97" w:rsidRPr="007440BD" w:rsidRDefault="00436C97" w:rsidP="00436C97">
      <w:pPr>
        <w:tabs>
          <w:tab w:val="left" w:pos="-142"/>
        </w:tabs>
        <w:autoSpaceDE w:val="0"/>
        <w:autoSpaceDN w:val="0"/>
        <w:adjustRightInd w:val="0"/>
        <w:jc w:val="both"/>
        <w:rPr>
          <w:rFonts w:ascii="Century Gothic" w:hAnsi="Century Gothic" w:cs="Arial"/>
          <w:b/>
          <w:sz w:val="22"/>
          <w:szCs w:val="22"/>
        </w:rPr>
      </w:pPr>
      <w:r w:rsidRPr="007440BD">
        <w:rPr>
          <w:rFonts w:ascii="Century Gothic" w:hAnsi="Century Gothic" w:cs="Arial"/>
          <w:b/>
          <w:sz w:val="22"/>
          <w:szCs w:val="22"/>
        </w:rPr>
        <w:t>AGENCIA NACIONAL DE CONTRATACIÓN PÚBLICA -COLOMBIA COMPRA EFICIENTE-</w:t>
      </w:r>
    </w:p>
    <w:p w14:paraId="4672FFDF" w14:textId="77777777" w:rsidR="00436C97" w:rsidRPr="007440BD" w:rsidRDefault="00436C97" w:rsidP="00436C97">
      <w:pPr>
        <w:tabs>
          <w:tab w:val="left" w:pos="-142"/>
        </w:tabs>
        <w:autoSpaceDE w:val="0"/>
        <w:autoSpaceDN w:val="0"/>
        <w:adjustRightInd w:val="0"/>
        <w:jc w:val="both"/>
        <w:rPr>
          <w:rFonts w:ascii="Century Gothic" w:hAnsi="Century Gothic" w:cs="Arial"/>
          <w:sz w:val="22"/>
          <w:szCs w:val="22"/>
        </w:rPr>
      </w:pPr>
      <w:r w:rsidRPr="007440BD">
        <w:rPr>
          <w:rFonts w:ascii="Century Gothic" w:hAnsi="Century Gothic" w:cs="Arial"/>
          <w:sz w:val="22"/>
          <w:szCs w:val="22"/>
        </w:rPr>
        <w:t>Bogotá, D.C.</w:t>
      </w:r>
    </w:p>
    <w:p w14:paraId="44CEF5DD" w14:textId="77777777" w:rsidR="00436C97" w:rsidRPr="007440BD" w:rsidRDefault="00436C97" w:rsidP="00436C97">
      <w:pPr>
        <w:tabs>
          <w:tab w:val="left" w:pos="-142"/>
        </w:tabs>
        <w:autoSpaceDE w:val="0"/>
        <w:autoSpaceDN w:val="0"/>
        <w:adjustRightInd w:val="0"/>
        <w:spacing w:before="120" w:after="120"/>
        <w:rPr>
          <w:rFonts w:ascii="Century Gothic" w:hAnsi="Century Gothic" w:cs="Arial"/>
          <w:sz w:val="22"/>
          <w:szCs w:val="22"/>
        </w:rPr>
      </w:pPr>
    </w:p>
    <w:p w14:paraId="52BAEFAF" w14:textId="136499BF" w:rsidR="00436C97" w:rsidRPr="007440BD" w:rsidRDefault="00436C97" w:rsidP="00436C97">
      <w:pPr>
        <w:tabs>
          <w:tab w:val="left" w:pos="-142"/>
        </w:tabs>
        <w:autoSpaceDE w:val="0"/>
        <w:autoSpaceDN w:val="0"/>
        <w:adjustRightInd w:val="0"/>
        <w:spacing w:before="120" w:after="240"/>
        <w:rPr>
          <w:rFonts w:ascii="Century Gothic" w:hAnsi="Century Gothic" w:cs="Arial"/>
          <w:sz w:val="22"/>
          <w:szCs w:val="22"/>
          <w:highlight w:val="lightGray"/>
        </w:rPr>
      </w:pPr>
      <w:r w:rsidRPr="007440BD">
        <w:rPr>
          <w:rFonts w:ascii="Century Gothic" w:hAnsi="Century Gothic" w:cs="Arial"/>
          <w:b/>
          <w:sz w:val="22"/>
          <w:szCs w:val="22"/>
        </w:rPr>
        <w:t>REFERENCIA:</w:t>
      </w:r>
      <w:r w:rsidRPr="007440BD">
        <w:rPr>
          <w:rFonts w:ascii="Century Gothic" w:hAnsi="Century Gothic" w:cs="Arial"/>
          <w:sz w:val="22"/>
          <w:szCs w:val="22"/>
        </w:rPr>
        <w:tab/>
        <w:t xml:space="preserve">Proceso de contratación </w:t>
      </w:r>
      <w:r w:rsidR="00A379AC">
        <w:rPr>
          <w:rFonts w:ascii="Century Gothic" w:hAnsi="Century Gothic" w:cs="Arial"/>
          <w:sz w:val="22"/>
          <w:szCs w:val="22"/>
          <w:highlight w:val="lightGray"/>
        </w:rPr>
        <w:t>CCENEG-073-01-2023</w:t>
      </w:r>
    </w:p>
    <w:p w14:paraId="6889E297" w14:textId="77777777" w:rsidR="00436C97" w:rsidRPr="007440BD" w:rsidRDefault="00436C97" w:rsidP="00436C97">
      <w:pPr>
        <w:tabs>
          <w:tab w:val="left" w:pos="-142"/>
        </w:tabs>
        <w:autoSpaceDE w:val="0"/>
        <w:autoSpaceDN w:val="0"/>
        <w:adjustRightInd w:val="0"/>
        <w:rPr>
          <w:rFonts w:ascii="Century Gothic" w:hAnsi="Century Gothic" w:cs="Arial"/>
          <w:b/>
          <w:bCs/>
          <w:sz w:val="22"/>
          <w:szCs w:val="22"/>
        </w:rPr>
      </w:pPr>
      <w:r w:rsidRPr="007440BD">
        <w:rPr>
          <w:rFonts w:ascii="Century Gothic" w:hAnsi="Century Gothic" w:cs="Arial"/>
          <w:b/>
          <w:bCs/>
          <w:sz w:val="22"/>
          <w:szCs w:val="22"/>
        </w:rPr>
        <w:t xml:space="preserve">Objeto: </w:t>
      </w:r>
      <w:r w:rsidRPr="007440BD">
        <w:rPr>
          <w:rFonts w:ascii="Century Gothic" w:hAnsi="Century Gothic" w:cs="Arial"/>
          <w:sz w:val="22"/>
          <w:szCs w:val="22"/>
          <w:highlight w:val="lightGray"/>
        </w:rPr>
        <w:t>[Incluir el objeto del proceso]</w:t>
      </w:r>
    </w:p>
    <w:p w14:paraId="0CC6A8C7" w14:textId="77777777" w:rsidR="00436C97" w:rsidRPr="007440BD" w:rsidRDefault="00436C97" w:rsidP="00436C97">
      <w:pPr>
        <w:tabs>
          <w:tab w:val="left" w:pos="-142"/>
        </w:tabs>
        <w:autoSpaceDE w:val="0"/>
        <w:autoSpaceDN w:val="0"/>
        <w:adjustRightInd w:val="0"/>
        <w:outlineLvl w:val="0"/>
        <w:rPr>
          <w:rFonts w:ascii="Century Gothic" w:hAnsi="Century Gothic" w:cs="Arial"/>
          <w:sz w:val="22"/>
          <w:szCs w:val="22"/>
          <w:highlight w:val="lightGray"/>
        </w:rPr>
      </w:pPr>
    </w:p>
    <w:p w14:paraId="3C459FAD" w14:textId="77777777" w:rsidR="00436C97" w:rsidRPr="007440BD" w:rsidRDefault="00436C97" w:rsidP="00436C97">
      <w:pPr>
        <w:widowControl w:val="0"/>
        <w:spacing w:before="120" w:after="120"/>
        <w:jc w:val="both"/>
        <w:rPr>
          <w:rFonts w:ascii="Century Gothic" w:hAnsi="Century Gothic" w:cs="Arial"/>
          <w:sz w:val="22"/>
          <w:szCs w:val="22"/>
        </w:rPr>
      </w:pPr>
      <w:r w:rsidRPr="007440BD">
        <w:rPr>
          <w:rFonts w:ascii="Century Gothic" w:hAnsi="Century Gothic" w:cs="Arial"/>
          <w:sz w:val="22"/>
          <w:szCs w:val="22"/>
        </w:rPr>
        <w:t>Estimados señores:</w:t>
      </w:r>
    </w:p>
    <w:p w14:paraId="560B9154" w14:textId="77777777" w:rsidR="00436C97" w:rsidRPr="007440BD" w:rsidRDefault="00436C97" w:rsidP="00436C97">
      <w:pPr>
        <w:jc w:val="both"/>
        <w:rPr>
          <w:rFonts w:ascii="Century Gothic" w:hAnsi="Century Gothic" w:cs="Arial"/>
          <w:sz w:val="22"/>
          <w:szCs w:val="22"/>
        </w:rPr>
      </w:pPr>
    </w:p>
    <w:p w14:paraId="14D3296C" w14:textId="77777777" w:rsidR="00436C97" w:rsidRPr="007440BD" w:rsidRDefault="00436C97" w:rsidP="00436C97">
      <w:pPr>
        <w:jc w:val="both"/>
        <w:rPr>
          <w:rFonts w:ascii="Century Gothic" w:hAnsi="Century Gothic" w:cs="Arial"/>
          <w:sz w:val="22"/>
          <w:szCs w:val="22"/>
        </w:rPr>
      </w:pPr>
      <w:r w:rsidRPr="007440BD">
        <w:rPr>
          <w:rFonts w:ascii="Century Gothic" w:hAnsi="Century Gothic" w:cs="Arial"/>
          <w:sz w:val="22"/>
          <w:szCs w:val="22"/>
          <w:highlight w:val="lightGray"/>
        </w:rPr>
        <w:t>[Incluir el nombre o integrante persona natural y contador público o d</w:t>
      </w:r>
      <w:r w:rsidRPr="007440BD">
        <w:rPr>
          <w:rFonts w:ascii="Century Gothic" w:hAnsi="Century Gothic" w:cs="Arial"/>
          <w:sz w:val="22"/>
          <w:szCs w:val="22"/>
          <w:highlight w:val="lightGray"/>
          <w:shd w:val="clear" w:color="auto" w:fill="FFFFFF"/>
        </w:rPr>
        <w:t>el representante legal de la persona jurídica y el revisor fiscal para las personas obligadas por ley o del representante legal y contador público, según corresponda,]</w:t>
      </w:r>
      <w:r w:rsidRPr="007440BD">
        <w:rPr>
          <w:rFonts w:ascii="Century Gothic" w:hAnsi="Century Gothic" w:cs="Arial"/>
          <w:sz w:val="22"/>
          <w:szCs w:val="22"/>
        </w:rPr>
        <w:t xml:space="preserve"> identificado con </w:t>
      </w:r>
      <w:r w:rsidRPr="007440BD">
        <w:rPr>
          <w:rFonts w:ascii="Century Gothic" w:hAnsi="Century Gothic" w:cs="Arial"/>
          <w:sz w:val="22"/>
          <w:szCs w:val="22"/>
          <w:highlight w:val="lightGray"/>
        </w:rPr>
        <w:t>[Incluir el número de identificación]</w:t>
      </w:r>
      <w:r w:rsidRPr="007440BD">
        <w:rPr>
          <w:rFonts w:ascii="Century Gothic" w:hAnsi="Century Gothic" w:cs="Arial"/>
          <w:sz w:val="22"/>
          <w:szCs w:val="22"/>
        </w:rPr>
        <w:t>, actuando en representación de [</w:t>
      </w:r>
      <w:r w:rsidRPr="007440BD">
        <w:rPr>
          <w:rFonts w:ascii="Century Gothic" w:hAnsi="Century Gothic" w:cs="Arial"/>
          <w:sz w:val="22"/>
          <w:szCs w:val="22"/>
          <w:highlight w:val="lightGray"/>
        </w:rPr>
        <w:t>Indicar nombre del proponente, o integrante de proponente plural</w:t>
      </w:r>
      <w:r w:rsidRPr="007440BD">
        <w:rPr>
          <w:rFonts w:ascii="Century Gothic" w:hAnsi="Century Gothic" w:cs="Arial"/>
          <w:sz w:val="22"/>
          <w:szCs w:val="22"/>
        </w:rPr>
        <w:t xml:space="preserve">] declaramos bajo la gravedad de juramento que la sociedad se encuentra clasificada como: </w:t>
      </w:r>
      <w:r w:rsidRPr="007440BD">
        <w:rPr>
          <w:rFonts w:ascii="Century Gothic" w:hAnsi="Century Gothic" w:cs="Arial"/>
          <w:sz w:val="22"/>
          <w:szCs w:val="22"/>
          <w:highlight w:val="lightGray"/>
        </w:rPr>
        <w:t>[Indicar si es micro, pequeña y mediana empresa]</w:t>
      </w:r>
      <w:r w:rsidRPr="007440BD">
        <w:rPr>
          <w:rFonts w:ascii="Century Gothic" w:hAnsi="Century Gothic" w:cs="Arial"/>
          <w:sz w:val="22"/>
          <w:szCs w:val="22"/>
        </w:rPr>
        <w:t xml:space="preserve"> de acuerdo con los criterios definidos por las normas legales vigentes. </w:t>
      </w:r>
    </w:p>
    <w:p w14:paraId="03E8C8EA" w14:textId="77777777" w:rsidR="00436C97" w:rsidRPr="007440BD" w:rsidRDefault="00436C97" w:rsidP="00436C97">
      <w:pPr>
        <w:jc w:val="both"/>
        <w:rPr>
          <w:rFonts w:ascii="Century Gothic" w:hAnsi="Century Gothic" w:cs="Arial"/>
          <w:sz w:val="22"/>
          <w:szCs w:val="22"/>
        </w:rPr>
      </w:pPr>
    </w:p>
    <w:p w14:paraId="147060B9" w14:textId="77777777" w:rsidR="00436C97" w:rsidRPr="007440BD" w:rsidRDefault="00436C97" w:rsidP="00436C97">
      <w:pPr>
        <w:jc w:val="both"/>
        <w:rPr>
          <w:rFonts w:ascii="Century Gothic" w:hAnsi="Century Gothic" w:cs="Arial"/>
          <w:sz w:val="22"/>
          <w:szCs w:val="22"/>
        </w:rPr>
      </w:pPr>
      <w:r w:rsidRPr="007440BD">
        <w:rPr>
          <w:rFonts w:ascii="Century Gothic" w:hAnsi="Century Gothic" w:cs="Arial"/>
          <w:sz w:val="22"/>
          <w:szCs w:val="22"/>
          <w:highlight w:val="lightGray"/>
        </w:rPr>
        <w:t>[Para la acreditación de desempate establecida en el literal (c), literal 10, del numeral 4.6 del documento tipo incluir la siguiente redacción:]</w:t>
      </w:r>
    </w:p>
    <w:p w14:paraId="363B5706" w14:textId="77777777" w:rsidR="00436C97" w:rsidRPr="007440BD" w:rsidRDefault="00436C97" w:rsidP="00436C97">
      <w:pPr>
        <w:spacing w:before="120" w:after="120"/>
        <w:jc w:val="both"/>
        <w:rPr>
          <w:rFonts w:ascii="Century Gothic" w:hAnsi="Century Gothic" w:cs="Arial"/>
          <w:sz w:val="22"/>
          <w:szCs w:val="22"/>
        </w:rPr>
      </w:pPr>
      <w:r w:rsidRPr="007440BD">
        <w:rPr>
          <w:rFonts w:ascii="Century Gothic" w:hAnsi="Century Gothic" w:cs="Arial"/>
          <w:sz w:val="22"/>
          <w:szCs w:val="22"/>
        </w:rPr>
        <w:t>Adicionalmente, los abajo firmantes certificamos que ni la MIPYME, cooperativa o asociación mutual ni sus accionistas, socios o representantes legales son empleados, socios o accionistas de los miembros del proponente plural.</w:t>
      </w:r>
    </w:p>
    <w:p w14:paraId="1D865567" w14:textId="77777777" w:rsidR="00436C97" w:rsidRPr="007440BD" w:rsidRDefault="00436C97" w:rsidP="00436C97">
      <w:pPr>
        <w:widowControl w:val="0"/>
        <w:spacing w:before="120" w:after="120"/>
        <w:jc w:val="both"/>
        <w:rPr>
          <w:rFonts w:ascii="Century Gothic" w:hAnsi="Century Gothic" w:cs="Arial"/>
          <w:sz w:val="22"/>
          <w:szCs w:val="22"/>
        </w:rPr>
      </w:pPr>
    </w:p>
    <w:p w14:paraId="45870A30" w14:textId="77777777" w:rsidR="00436C97" w:rsidRPr="007440BD" w:rsidRDefault="00436C97" w:rsidP="00436C97">
      <w:pPr>
        <w:jc w:val="center"/>
        <w:rPr>
          <w:rFonts w:ascii="Century Gothic" w:hAnsi="Century Gothic" w:cs="Arial"/>
          <w:b/>
          <w:sz w:val="22"/>
          <w:szCs w:val="22"/>
        </w:rPr>
      </w:pPr>
      <w:r w:rsidRPr="007440BD">
        <w:rPr>
          <w:rFonts w:ascii="Century Gothic" w:hAnsi="Century Gothic" w:cs="Arial"/>
          <w:sz w:val="22"/>
          <w:szCs w:val="22"/>
        </w:rPr>
        <w:t xml:space="preserve">En constancia, se firma en </w:t>
      </w:r>
      <w:r w:rsidRPr="007440BD">
        <w:rPr>
          <w:rFonts w:ascii="Century Gothic" w:hAnsi="Century Gothic" w:cs="Arial"/>
          <w:sz w:val="22"/>
          <w:szCs w:val="22"/>
          <w:highlight w:val="lightGray"/>
        </w:rPr>
        <w:t>______________</w:t>
      </w:r>
      <w:r w:rsidRPr="007440BD">
        <w:rPr>
          <w:rFonts w:ascii="Century Gothic" w:hAnsi="Century Gothic" w:cs="Arial"/>
          <w:sz w:val="22"/>
          <w:szCs w:val="22"/>
        </w:rPr>
        <w:t xml:space="preserve">, a los </w:t>
      </w:r>
      <w:r w:rsidRPr="007440BD">
        <w:rPr>
          <w:rFonts w:ascii="Century Gothic" w:hAnsi="Century Gothic" w:cs="Arial"/>
          <w:sz w:val="22"/>
          <w:szCs w:val="22"/>
          <w:highlight w:val="lightGray"/>
        </w:rPr>
        <w:t>____</w:t>
      </w:r>
      <w:r w:rsidRPr="007440BD">
        <w:rPr>
          <w:rFonts w:ascii="Century Gothic" w:hAnsi="Century Gothic" w:cs="Arial"/>
          <w:sz w:val="22"/>
          <w:szCs w:val="22"/>
        </w:rPr>
        <w:t xml:space="preserve"> días del mes de </w:t>
      </w:r>
      <w:r w:rsidRPr="007440BD">
        <w:rPr>
          <w:rFonts w:ascii="Century Gothic" w:hAnsi="Century Gothic" w:cs="Arial"/>
          <w:sz w:val="22"/>
          <w:szCs w:val="22"/>
          <w:highlight w:val="lightGray"/>
        </w:rPr>
        <w:t>_____</w:t>
      </w:r>
      <w:r w:rsidRPr="007440BD">
        <w:rPr>
          <w:rFonts w:ascii="Century Gothic" w:hAnsi="Century Gothic" w:cs="Arial"/>
          <w:sz w:val="22"/>
          <w:szCs w:val="22"/>
        </w:rPr>
        <w:t xml:space="preserve"> </w:t>
      </w:r>
      <w:proofErr w:type="spellStart"/>
      <w:r w:rsidRPr="007440BD">
        <w:rPr>
          <w:rFonts w:ascii="Century Gothic" w:hAnsi="Century Gothic" w:cs="Arial"/>
          <w:sz w:val="22"/>
          <w:szCs w:val="22"/>
        </w:rPr>
        <w:t>de</w:t>
      </w:r>
      <w:proofErr w:type="spellEnd"/>
      <w:r w:rsidRPr="007440BD">
        <w:rPr>
          <w:rFonts w:ascii="Century Gothic" w:hAnsi="Century Gothic" w:cs="Arial"/>
          <w:sz w:val="22"/>
          <w:szCs w:val="22"/>
        </w:rPr>
        <w:t xml:space="preserve"> 20</w:t>
      </w:r>
      <w:r w:rsidRPr="007440BD">
        <w:rPr>
          <w:rFonts w:ascii="Century Gothic" w:hAnsi="Century Gothic" w:cs="Arial"/>
          <w:sz w:val="22"/>
          <w:szCs w:val="22"/>
          <w:highlight w:val="lightGray"/>
        </w:rPr>
        <w:t>__.</w:t>
      </w:r>
    </w:p>
    <w:p w14:paraId="689EAEFF" w14:textId="77777777" w:rsidR="00436C97" w:rsidRPr="007440BD" w:rsidRDefault="00436C97" w:rsidP="00436C97">
      <w:pPr>
        <w:rPr>
          <w:rFonts w:ascii="Century Gothic" w:eastAsia="Arial" w:hAnsi="Century Gothic" w:cs="Arial"/>
          <w:sz w:val="22"/>
          <w:szCs w:val="22"/>
        </w:rPr>
      </w:pPr>
      <w:r w:rsidRPr="007440BD">
        <w:rPr>
          <w:rFonts w:ascii="Century Gothic" w:eastAsia="Arial" w:hAnsi="Century Gothic" w:cs="Arial"/>
          <w:sz w:val="22"/>
          <w:szCs w:val="22"/>
          <w:highlight w:val="lightGray"/>
          <w:u w:val="single"/>
        </w:rPr>
        <w:t xml:space="preserve">[En el evento que sea </w:t>
      </w:r>
      <w:proofErr w:type="gramStart"/>
      <w:r w:rsidRPr="007440BD">
        <w:rPr>
          <w:rFonts w:ascii="Century Gothic" w:eastAsia="Arial" w:hAnsi="Century Gothic" w:cs="Arial"/>
          <w:sz w:val="22"/>
          <w:szCs w:val="22"/>
          <w:highlight w:val="lightGray"/>
          <w:u w:val="single"/>
        </w:rPr>
        <w:t>un proponente persona natural</w:t>
      </w:r>
      <w:proofErr w:type="gramEnd"/>
      <w:r w:rsidRPr="007440BD">
        <w:rPr>
          <w:rFonts w:ascii="Century Gothic" w:eastAsia="Arial" w:hAnsi="Century Gothic" w:cs="Arial"/>
          <w:sz w:val="22"/>
          <w:szCs w:val="22"/>
          <w:highlight w:val="lightGray"/>
          <w:u w:val="single"/>
        </w:rPr>
        <w:t xml:space="preserve"> quien presente la oferta, incluir las firmas de la siguiente manera:</w:t>
      </w:r>
      <w:r w:rsidRPr="007440BD">
        <w:rPr>
          <w:rFonts w:ascii="Century Gothic" w:eastAsia="Arial" w:hAnsi="Century Gothic" w:cs="Arial"/>
          <w:sz w:val="22"/>
          <w:szCs w:val="22"/>
          <w:u w:val="single"/>
        </w:rPr>
        <w:t>]</w:t>
      </w:r>
    </w:p>
    <w:p w14:paraId="2AAC6B7E" w14:textId="77777777" w:rsidR="00436C97" w:rsidRPr="007440BD" w:rsidRDefault="00436C97" w:rsidP="00436C97">
      <w:pPr>
        <w:jc w:val="center"/>
        <w:rPr>
          <w:rFonts w:ascii="Century Gothic" w:eastAsia="Arial" w:hAnsi="Century Gothic" w:cs="Arial"/>
          <w:sz w:val="22"/>
          <w:szCs w:val="22"/>
        </w:rPr>
      </w:pPr>
    </w:p>
    <w:p w14:paraId="33A4881B" w14:textId="77777777" w:rsidR="00436C97" w:rsidRPr="007440BD" w:rsidRDefault="00436C97" w:rsidP="00436C97">
      <w:pPr>
        <w:jc w:val="center"/>
        <w:rPr>
          <w:rFonts w:ascii="Century Gothic" w:eastAsia="Arial" w:hAnsi="Century Gothic" w:cs="Arial"/>
          <w:sz w:val="22"/>
          <w:szCs w:val="22"/>
        </w:rPr>
      </w:pPr>
    </w:p>
    <w:p w14:paraId="4A064AA6" w14:textId="77777777" w:rsidR="00436C97" w:rsidRPr="007440BD" w:rsidRDefault="00436C97" w:rsidP="00436C97">
      <w:pPr>
        <w:jc w:val="center"/>
        <w:rPr>
          <w:rFonts w:ascii="Century Gothic" w:eastAsia="Arial" w:hAnsi="Century Gothic" w:cs="Arial"/>
          <w:sz w:val="22"/>
          <w:szCs w:val="22"/>
        </w:rPr>
      </w:pPr>
      <w:r w:rsidRPr="007440BD">
        <w:rPr>
          <w:rFonts w:ascii="Century Gothic" w:eastAsia="Arial" w:hAnsi="Century Gothic" w:cs="Arial"/>
          <w:b/>
          <w:bCs/>
          <w:sz w:val="22"/>
          <w:szCs w:val="22"/>
          <w:u w:val="single"/>
        </w:rPr>
        <w:t>_________________________               _________________________</w:t>
      </w:r>
    </w:p>
    <w:p w14:paraId="6E6AB026" w14:textId="77777777" w:rsidR="00436C97" w:rsidRPr="007440BD" w:rsidRDefault="00436C97" w:rsidP="00436C97">
      <w:pPr>
        <w:jc w:val="center"/>
        <w:rPr>
          <w:rFonts w:ascii="Century Gothic" w:eastAsia="Arial" w:hAnsi="Century Gothic" w:cs="Arial"/>
          <w:sz w:val="22"/>
          <w:szCs w:val="22"/>
        </w:rPr>
      </w:pPr>
      <w:r w:rsidRPr="007440BD">
        <w:rPr>
          <w:rFonts w:ascii="Century Gothic" w:eastAsia="Arial" w:hAnsi="Century Gothic" w:cs="Arial"/>
          <w:sz w:val="22"/>
          <w:szCs w:val="22"/>
          <w:highlight w:val="lightGray"/>
          <w:u w:val="single"/>
        </w:rPr>
        <w:t>[Nombre y firma del proponente o integrante persona natural y contador público]</w:t>
      </w:r>
    </w:p>
    <w:p w14:paraId="0DF48696" w14:textId="77777777" w:rsidR="00436C97" w:rsidRPr="007440BD" w:rsidRDefault="00436C97" w:rsidP="00436C97">
      <w:pPr>
        <w:jc w:val="center"/>
        <w:rPr>
          <w:rFonts w:ascii="Century Gothic" w:eastAsia="Arial" w:hAnsi="Century Gothic" w:cs="Arial"/>
          <w:sz w:val="22"/>
          <w:szCs w:val="22"/>
        </w:rPr>
      </w:pPr>
    </w:p>
    <w:p w14:paraId="78DBE7CE" w14:textId="77777777" w:rsidR="00436C97" w:rsidRPr="007440BD" w:rsidRDefault="00436C97" w:rsidP="00436C97">
      <w:pPr>
        <w:jc w:val="center"/>
        <w:rPr>
          <w:rFonts w:ascii="Century Gothic" w:eastAsia="Arial" w:hAnsi="Century Gothic" w:cs="Arial"/>
          <w:sz w:val="22"/>
          <w:szCs w:val="22"/>
        </w:rPr>
      </w:pPr>
    </w:p>
    <w:p w14:paraId="2758B655" w14:textId="77777777" w:rsidR="00436C97" w:rsidRPr="007440BD" w:rsidRDefault="00436C97" w:rsidP="00436C97">
      <w:pPr>
        <w:rPr>
          <w:rFonts w:ascii="Century Gothic" w:eastAsia="Arial" w:hAnsi="Century Gothic" w:cs="Arial"/>
          <w:sz w:val="22"/>
          <w:szCs w:val="22"/>
        </w:rPr>
      </w:pPr>
      <w:r w:rsidRPr="007440BD">
        <w:rPr>
          <w:rFonts w:ascii="Century Gothic" w:eastAsia="Arial" w:hAnsi="Century Gothic" w:cs="Arial"/>
          <w:sz w:val="22"/>
          <w:szCs w:val="22"/>
          <w:highlight w:val="lightGray"/>
          <w:u w:val="single"/>
        </w:rPr>
        <w:t xml:space="preserve">[En el evento que sea </w:t>
      </w:r>
      <w:proofErr w:type="gramStart"/>
      <w:r w:rsidRPr="007440BD">
        <w:rPr>
          <w:rFonts w:ascii="Century Gothic" w:eastAsia="Arial" w:hAnsi="Century Gothic" w:cs="Arial"/>
          <w:sz w:val="22"/>
          <w:szCs w:val="22"/>
          <w:highlight w:val="lightGray"/>
          <w:u w:val="single"/>
        </w:rPr>
        <w:t>un proponente persona jurídica</w:t>
      </w:r>
      <w:proofErr w:type="gramEnd"/>
      <w:r w:rsidRPr="007440BD">
        <w:rPr>
          <w:rFonts w:ascii="Century Gothic" w:eastAsia="Arial" w:hAnsi="Century Gothic" w:cs="Arial"/>
          <w:sz w:val="22"/>
          <w:szCs w:val="22"/>
          <w:highlight w:val="lightGray"/>
          <w:u w:val="single"/>
        </w:rPr>
        <w:t xml:space="preserve"> quien presente la oferta, incluir las firmas de la siguiente manera:</w:t>
      </w:r>
      <w:r w:rsidRPr="007440BD">
        <w:rPr>
          <w:rFonts w:ascii="Century Gothic" w:eastAsia="Arial" w:hAnsi="Century Gothic" w:cs="Arial"/>
          <w:sz w:val="22"/>
          <w:szCs w:val="22"/>
          <w:u w:val="single"/>
        </w:rPr>
        <w:t>]</w:t>
      </w:r>
    </w:p>
    <w:p w14:paraId="1157B552" w14:textId="77777777" w:rsidR="00436C97" w:rsidRPr="007440BD" w:rsidRDefault="00436C97" w:rsidP="00436C97">
      <w:pPr>
        <w:jc w:val="center"/>
        <w:rPr>
          <w:rFonts w:ascii="Century Gothic" w:eastAsia="Arial" w:hAnsi="Century Gothic" w:cs="Arial"/>
          <w:sz w:val="22"/>
          <w:szCs w:val="22"/>
        </w:rPr>
      </w:pPr>
    </w:p>
    <w:p w14:paraId="6CD3C77B" w14:textId="77777777" w:rsidR="00436C97" w:rsidRPr="007440BD" w:rsidRDefault="00436C97" w:rsidP="00436C97">
      <w:pPr>
        <w:jc w:val="center"/>
        <w:rPr>
          <w:rFonts w:ascii="Century Gothic" w:eastAsia="Arial" w:hAnsi="Century Gothic" w:cs="Arial"/>
          <w:sz w:val="22"/>
          <w:szCs w:val="22"/>
        </w:rPr>
      </w:pPr>
    </w:p>
    <w:p w14:paraId="13989879" w14:textId="77777777" w:rsidR="00436C97" w:rsidRPr="007440BD" w:rsidRDefault="00436C97" w:rsidP="00436C97">
      <w:pPr>
        <w:jc w:val="center"/>
        <w:rPr>
          <w:rFonts w:ascii="Century Gothic" w:eastAsia="Arial" w:hAnsi="Century Gothic" w:cs="Arial"/>
          <w:sz w:val="22"/>
          <w:szCs w:val="22"/>
        </w:rPr>
      </w:pPr>
      <w:r w:rsidRPr="007440BD">
        <w:rPr>
          <w:rFonts w:ascii="Century Gothic" w:eastAsia="Arial" w:hAnsi="Century Gothic" w:cs="Arial"/>
          <w:b/>
          <w:bCs/>
          <w:sz w:val="22"/>
          <w:szCs w:val="22"/>
          <w:u w:val="single"/>
        </w:rPr>
        <w:t>_________________________               _________________________</w:t>
      </w:r>
    </w:p>
    <w:p w14:paraId="601E04E4" w14:textId="77777777" w:rsidR="00436C97" w:rsidRPr="007440BD" w:rsidRDefault="00436C97" w:rsidP="00436C97">
      <w:pPr>
        <w:jc w:val="center"/>
        <w:rPr>
          <w:rFonts w:ascii="Century Gothic" w:eastAsia="Arial" w:hAnsi="Century Gothic" w:cs="Arial"/>
          <w:sz w:val="22"/>
          <w:szCs w:val="22"/>
        </w:rPr>
      </w:pPr>
      <w:r w:rsidRPr="007440BD">
        <w:rPr>
          <w:rFonts w:ascii="Century Gothic" w:eastAsia="Arial" w:hAnsi="Century Gothic" w:cs="Arial"/>
          <w:sz w:val="22"/>
          <w:szCs w:val="22"/>
          <w:highlight w:val="lightGray"/>
          <w:u w:val="single"/>
        </w:rPr>
        <w:t>[Nombre y firma del representante legal y revisor fiscal para las empresas obligadas por ley o del representante legal y contador público, según corresponda]</w:t>
      </w:r>
    </w:p>
    <w:p w14:paraId="7AAE7BBC" w14:textId="77777777" w:rsidR="00436C97" w:rsidRPr="007440BD" w:rsidRDefault="00436C97" w:rsidP="00436C97">
      <w:pPr>
        <w:jc w:val="center"/>
        <w:rPr>
          <w:rFonts w:ascii="Century Gothic" w:hAnsi="Century Gothic" w:cs="Arial"/>
          <w:b/>
          <w:bCs/>
          <w:sz w:val="22"/>
          <w:szCs w:val="22"/>
        </w:rPr>
      </w:pPr>
    </w:p>
    <w:p w14:paraId="12CDE47E" w14:textId="77777777" w:rsidR="00436C97" w:rsidRPr="007440BD" w:rsidRDefault="00436C97" w:rsidP="00436C97">
      <w:pPr>
        <w:jc w:val="center"/>
        <w:rPr>
          <w:rFonts w:ascii="Century Gothic" w:hAnsi="Century Gothic" w:cs="Arial"/>
          <w:b/>
          <w:sz w:val="22"/>
          <w:szCs w:val="22"/>
        </w:rPr>
      </w:pPr>
      <w:r w:rsidRPr="007440BD">
        <w:rPr>
          <w:rFonts w:ascii="Century Gothic" w:hAnsi="Century Gothic" w:cs="Arial"/>
          <w:b/>
          <w:sz w:val="22"/>
          <w:szCs w:val="22"/>
        </w:rPr>
        <w:t>________________________________________</w:t>
      </w:r>
    </w:p>
    <w:p w14:paraId="687D2FC1" w14:textId="77777777" w:rsidR="00957CF5" w:rsidRPr="007440BD" w:rsidRDefault="00957CF5" w:rsidP="006E7BD3">
      <w:pPr>
        <w:jc w:val="center"/>
        <w:rPr>
          <w:rFonts w:ascii="Century Gothic" w:hAnsi="Century Gothic" w:cs="Arial"/>
          <w:b/>
          <w:bCs/>
          <w:color w:val="002060"/>
          <w:sz w:val="22"/>
          <w:szCs w:val="22"/>
        </w:rPr>
      </w:pPr>
    </w:p>
    <w:p w14:paraId="394D189E" w14:textId="77777777" w:rsidR="00957CF5" w:rsidRPr="007440BD" w:rsidRDefault="00957CF5" w:rsidP="006E7BD3">
      <w:pPr>
        <w:jc w:val="center"/>
        <w:rPr>
          <w:rFonts w:ascii="Century Gothic" w:hAnsi="Century Gothic" w:cs="Arial"/>
          <w:b/>
          <w:bCs/>
          <w:color w:val="002060"/>
          <w:sz w:val="22"/>
          <w:szCs w:val="22"/>
        </w:rPr>
      </w:pPr>
    </w:p>
    <w:p w14:paraId="304C3F5F" w14:textId="77777777" w:rsidR="00957CF5" w:rsidRPr="007440BD" w:rsidRDefault="00957CF5" w:rsidP="006E7BD3">
      <w:pPr>
        <w:jc w:val="center"/>
        <w:rPr>
          <w:rFonts w:ascii="Century Gothic" w:hAnsi="Century Gothic" w:cs="Arial"/>
          <w:b/>
          <w:bCs/>
          <w:color w:val="002060"/>
          <w:sz w:val="22"/>
          <w:szCs w:val="22"/>
        </w:rPr>
      </w:pPr>
    </w:p>
    <w:p w14:paraId="3095C35E" w14:textId="77777777" w:rsidR="00957CF5" w:rsidRPr="007440BD" w:rsidRDefault="00957CF5" w:rsidP="006E7BD3">
      <w:pPr>
        <w:jc w:val="center"/>
        <w:rPr>
          <w:rFonts w:ascii="Century Gothic" w:hAnsi="Century Gothic" w:cs="Arial"/>
          <w:b/>
          <w:bCs/>
          <w:color w:val="002060"/>
        </w:rPr>
      </w:pPr>
    </w:p>
    <w:p w14:paraId="6A079D81" w14:textId="7827F959" w:rsidR="006E7BD3" w:rsidRPr="00BB6E53" w:rsidRDefault="006E7BD3" w:rsidP="006E7BD3">
      <w:pPr>
        <w:jc w:val="center"/>
        <w:rPr>
          <w:rFonts w:ascii="Century Gothic" w:hAnsi="Century Gothic" w:cs="Arial"/>
          <w:b/>
          <w:bCs/>
          <w:color w:val="46589C"/>
          <w:sz w:val="22"/>
          <w:szCs w:val="22"/>
        </w:rPr>
      </w:pPr>
      <w:r w:rsidRPr="00BB6E53">
        <w:rPr>
          <w:rFonts w:ascii="Century Gothic" w:hAnsi="Century Gothic" w:cs="Arial"/>
          <w:b/>
          <w:bCs/>
          <w:color w:val="46589C"/>
        </w:rPr>
        <w:t>FORMATO 11H – PAGOS REALIZADOS A MIPYMES, COOPERATIVAS O ASOCIACIONES MUTUALES</w:t>
      </w:r>
    </w:p>
    <w:p w14:paraId="413252C0" w14:textId="77777777" w:rsidR="006E7BD3" w:rsidRPr="007440BD" w:rsidRDefault="006E7BD3" w:rsidP="006E7BD3">
      <w:pPr>
        <w:tabs>
          <w:tab w:val="left" w:pos="-142"/>
        </w:tabs>
        <w:autoSpaceDE w:val="0"/>
        <w:autoSpaceDN w:val="0"/>
        <w:adjustRightInd w:val="0"/>
        <w:jc w:val="both"/>
        <w:outlineLvl w:val="0"/>
        <w:rPr>
          <w:rFonts w:ascii="Century Gothic" w:hAnsi="Century Gothic" w:cs="Arial"/>
          <w:color w:val="002060"/>
          <w:sz w:val="22"/>
          <w:szCs w:val="22"/>
        </w:rPr>
      </w:pPr>
    </w:p>
    <w:p w14:paraId="429D7760" w14:textId="77777777" w:rsidR="006E7BD3" w:rsidRPr="007440BD" w:rsidRDefault="006E7BD3" w:rsidP="006E7BD3">
      <w:pPr>
        <w:tabs>
          <w:tab w:val="left" w:pos="-142"/>
        </w:tabs>
        <w:autoSpaceDE w:val="0"/>
        <w:autoSpaceDN w:val="0"/>
        <w:adjustRightInd w:val="0"/>
        <w:jc w:val="both"/>
        <w:outlineLvl w:val="0"/>
        <w:rPr>
          <w:rFonts w:ascii="Century Gothic" w:hAnsi="Century Gothic" w:cs="Arial"/>
          <w:sz w:val="22"/>
          <w:szCs w:val="22"/>
        </w:rPr>
      </w:pPr>
    </w:p>
    <w:p w14:paraId="2DF97FBC" w14:textId="77777777" w:rsidR="006E7BD3" w:rsidRPr="007440BD" w:rsidRDefault="006E7BD3" w:rsidP="006E7BD3">
      <w:pPr>
        <w:tabs>
          <w:tab w:val="left" w:pos="-142"/>
        </w:tabs>
        <w:autoSpaceDE w:val="0"/>
        <w:autoSpaceDN w:val="0"/>
        <w:adjustRightInd w:val="0"/>
        <w:jc w:val="both"/>
        <w:rPr>
          <w:rFonts w:ascii="Century Gothic" w:hAnsi="Century Gothic" w:cs="Arial"/>
          <w:sz w:val="22"/>
          <w:szCs w:val="22"/>
        </w:rPr>
      </w:pPr>
      <w:r w:rsidRPr="007440BD">
        <w:rPr>
          <w:rFonts w:ascii="Century Gothic" w:hAnsi="Century Gothic" w:cs="Arial"/>
          <w:sz w:val="22"/>
          <w:szCs w:val="22"/>
        </w:rPr>
        <w:t>Señores</w:t>
      </w:r>
    </w:p>
    <w:p w14:paraId="57A60B50" w14:textId="77777777" w:rsidR="006E7BD3" w:rsidRPr="007440BD" w:rsidRDefault="006E7BD3" w:rsidP="006E7BD3">
      <w:pPr>
        <w:tabs>
          <w:tab w:val="left" w:pos="-142"/>
        </w:tabs>
        <w:autoSpaceDE w:val="0"/>
        <w:autoSpaceDN w:val="0"/>
        <w:adjustRightInd w:val="0"/>
        <w:jc w:val="both"/>
        <w:rPr>
          <w:rFonts w:ascii="Century Gothic" w:hAnsi="Century Gothic" w:cs="Arial"/>
          <w:b/>
          <w:sz w:val="22"/>
          <w:szCs w:val="22"/>
        </w:rPr>
      </w:pPr>
      <w:r w:rsidRPr="007440BD">
        <w:rPr>
          <w:rFonts w:ascii="Century Gothic" w:hAnsi="Century Gothic" w:cs="Arial"/>
          <w:b/>
          <w:sz w:val="22"/>
          <w:szCs w:val="22"/>
        </w:rPr>
        <w:t>AGENCIA NACIONAL DE CONTRATACIÓN PÚBLICA -COLOMBIA COMPRA EFICIENTE-</w:t>
      </w:r>
    </w:p>
    <w:p w14:paraId="180CE8DC" w14:textId="77777777" w:rsidR="006E7BD3" w:rsidRPr="007440BD" w:rsidRDefault="006E7BD3" w:rsidP="006E7BD3">
      <w:pPr>
        <w:tabs>
          <w:tab w:val="left" w:pos="-142"/>
        </w:tabs>
        <w:autoSpaceDE w:val="0"/>
        <w:autoSpaceDN w:val="0"/>
        <w:adjustRightInd w:val="0"/>
        <w:jc w:val="both"/>
        <w:rPr>
          <w:rFonts w:ascii="Century Gothic" w:hAnsi="Century Gothic" w:cs="Arial"/>
          <w:sz w:val="22"/>
          <w:szCs w:val="22"/>
        </w:rPr>
      </w:pPr>
      <w:r w:rsidRPr="007440BD">
        <w:rPr>
          <w:rFonts w:ascii="Century Gothic" w:hAnsi="Century Gothic" w:cs="Arial"/>
          <w:sz w:val="22"/>
          <w:szCs w:val="22"/>
        </w:rPr>
        <w:t>Bogotá, D.C.</w:t>
      </w:r>
    </w:p>
    <w:p w14:paraId="424E0FDF" w14:textId="77777777" w:rsidR="006E7BD3" w:rsidRPr="007440BD" w:rsidRDefault="006E7BD3" w:rsidP="006E7BD3">
      <w:pPr>
        <w:tabs>
          <w:tab w:val="left" w:pos="-142"/>
        </w:tabs>
        <w:autoSpaceDE w:val="0"/>
        <w:autoSpaceDN w:val="0"/>
        <w:adjustRightInd w:val="0"/>
        <w:spacing w:before="120" w:after="120"/>
        <w:rPr>
          <w:rFonts w:ascii="Century Gothic" w:hAnsi="Century Gothic" w:cs="Arial"/>
          <w:sz w:val="22"/>
          <w:szCs w:val="22"/>
        </w:rPr>
      </w:pPr>
    </w:p>
    <w:p w14:paraId="47C3B095" w14:textId="43F15C91" w:rsidR="006E7BD3" w:rsidRPr="007440BD" w:rsidRDefault="006E7BD3" w:rsidP="006E7BD3">
      <w:pPr>
        <w:tabs>
          <w:tab w:val="left" w:pos="-142"/>
        </w:tabs>
        <w:autoSpaceDE w:val="0"/>
        <w:autoSpaceDN w:val="0"/>
        <w:adjustRightInd w:val="0"/>
        <w:spacing w:before="120" w:after="240"/>
        <w:rPr>
          <w:rFonts w:ascii="Century Gothic" w:hAnsi="Century Gothic" w:cs="Arial"/>
          <w:sz w:val="22"/>
          <w:szCs w:val="22"/>
          <w:highlight w:val="lightGray"/>
        </w:rPr>
      </w:pPr>
      <w:r w:rsidRPr="007440BD">
        <w:rPr>
          <w:rFonts w:ascii="Century Gothic" w:hAnsi="Century Gothic" w:cs="Arial"/>
          <w:b/>
          <w:sz w:val="22"/>
          <w:szCs w:val="22"/>
        </w:rPr>
        <w:t>REFERENCIA:</w:t>
      </w:r>
      <w:r w:rsidRPr="007440BD">
        <w:rPr>
          <w:rFonts w:ascii="Century Gothic" w:hAnsi="Century Gothic" w:cs="Arial"/>
          <w:sz w:val="22"/>
          <w:szCs w:val="22"/>
        </w:rPr>
        <w:tab/>
        <w:t xml:space="preserve">Proceso de contratación </w:t>
      </w:r>
      <w:r w:rsidR="00A379AC">
        <w:rPr>
          <w:rFonts w:ascii="Century Gothic" w:hAnsi="Century Gothic" w:cs="Arial"/>
          <w:sz w:val="22"/>
          <w:szCs w:val="22"/>
          <w:highlight w:val="lightGray"/>
        </w:rPr>
        <w:t>CCENEG-073-01-2023</w:t>
      </w:r>
    </w:p>
    <w:p w14:paraId="395A246A" w14:textId="77777777" w:rsidR="006E7BD3" w:rsidRPr="007440BD" w:rsidRDefault="006E7BD3" w:rsidP="006E7BD3">
      <w:pPr>
        <w:tabs>
          <w:tab w:val="left" w:pos="-142"/>
        </w:tabs>
        <w:autoSpaceDE w:val="0"/>
        <w:autoSpaceDN w:val="0"/>
        <w:adjustRightInd w:val="0"/>
        <w:rPr>
          <w:rFonts w:ascii="Century Gothic" w:hAnsi="Century Gothic" w:cs="Arial"/>
          <w:b/>
          <w:bCs/>
          <w:sz w:val="22"/>
          <w:szCs w:val="22"/>
        </w:rPr>
      </w:pPr>
      <w:r w:rsidRPr="007440BD">
        <w:rPr>
          <w:rFonts w:ascii="Century Gothic" w:hAnsi="Century Gothic" w:cs="Arial"/>
          <w:b/>
          <w:bCs/>
          <w:sz w:val="22"/>
          <w:szCs w:val="22"/>
        </w:rPr>
        <w:t xml:space="preserve">Objeto: </w:t>
      </w:r>
      <w:r w:rsidRPr="007440BD">
        <w:rPr>
          <w:rFonts w:ascii="Century Gothic" w:hAnsi="Century Gothic" w:cs="Arial"/>
          <w:sz w:val="22"/>
          <w:szCs w:val="22"/>
          <w:highlight w:val="lightGray"/>
        </w:rPr>
        <w:t>[Incluir el objeto del proceso]</w:t>
      </w:r>
    </w:p>
    <w:p w14:paraId="5233B9A5" w14:textId="77777777" w:rsidR="006E7BD3" w:rsidRPr="007440BD" w:rsidRDefault="006E7BD3" w:rsidP="006E7BD3">
      <w:pPr>
        <w:tabs>
          <w:tab w:val="left" w:pos="-142"/>
        </w:tabs>
        <w:autoSpaceDE w:val="0"/>
        <w:autoSpaceDN w:val="0"/>
        <w:adjustRightInd w:val="0"/>
        <w:outlineLvl w:val="0"/>
        <w:rPr>
          <w:rFonts w:ascii="Century Gothic" w:hAnsi="Century Gothic" w:cs="Arial"/>
          <w:sz w:val="22"/>
          <w:szCs w:val="22"/>
          <w:highlight w:val="lightGray"/>
        </w:rPr>
      </w:pPr>
    </w:p>
    <w:p w14:paraId="2565BF31" w14:textId="77777777" w:rsidR="006E7BD3" w:rsidRPr="007440BD" w:rsidRDefault="006E7BD3" w:rsidP="006E7BD3">
      <w:pPr>
        <w:widowControl w:val="0"/>
        <w:spacing w:before="120" w:after="120"/>
        <w:jc w:val="both"/>
        <w:rPr>
          <w:rFonts w:ascii="Century Gothic" w:hAnsi="Century Gothic" w:cs="Arial"/>
          <w:sz w:val="22"/>
          <w:szCs w:val="22"/>
        </w:rPr>
      </w:pPr>
      <w:r w:rsidRPr="007440BD">
        <w:rPr>
          <w:rFonts w:ascii="Century Gothic" w:hAnsi="Century Gothic" w:cs="Arial"/>
          <w:sz w:val="22"/>
          <w:szCs w:val="22"/>
        </w:rPr>
        <w:t>Estimados señores:</w:t>
      </w:r>
    </w:p>
    <w:p w14:paraId="4B6482E2" w14:textId="77777777" w:rsidR="006E7BD3" w:rsidRPr="007440BD" w:rsidRDefault="006E7BD3" w:rsidP="006E7BD3">
      <w:pPr>
        <w:jc w:val="both"/>
        <w:rPr>
          <w:rFonts w:ascii="Century Gothic" w:hAnsi="Century Gothic" w:cs="Arial"/>
          <w:sz w:val="22"/>
          <w:szCs w:val="22"/>
        </w:rPr>
      </w:pPr>
    </w:p>
    <w:p w14:paraId="69FDE7E6" w14:textId="77777777" w:rsidR="006E7BD3" w:rsidRPr="007440BD" w:rsidRDefault="006E7BD3" w:rsidP="006E7BD3">
      <w:pPr>
        <w:spacing w:before="120" w:after="120"/>
        <w:jc w:val="both"/>
        <w:rPr>
          <w:rFonts w:ascii="Century Gothic" w:hAnsi="Century Gothic" w:cs="Arial"/>
          <w:sz w:val="22"/>
          <w:szCs w:val="22"/>
        </w:rPr>
      </w:pPr>
      <w:r w:rsidRPr="007440BD">
        <w:rPr>
          <w:rFonts w:ascii="Century Gothic" w:hAnsi="Century Gothic" w:cs="Arial"/>
          <w:sz w:val="22"/>
          <w:szCs w:val="22"/>
          <w:highlight w:val="lightGray"/>
        </w:rPr>
        <w:t>[Incluir el nombre d</w:t>
      </w:r>
      <w:r w:rsidRPr="007440BD">
        <w:rPr>
          <w:rFonts w:ascii="Century Gothic" w:hAnsi="Century Gothic"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7440BD">
        <w:rPr>
          <w:rFonts w:ascii="Century Gothic" w:hAnsi="Century Gothic" w:cs="Arial"/>
          <w:sz w:val="22"/>
          <w:szCs w:val="22"/>
        </w:rPr>
        <w:t xml:space="preserve"> identificados con </w:t>
      </w:r>
      <w:r w:rsidRPr="007440BD">
        <w:rPr>
          <w:rFonts w:ascii="Century Gothic" w:hAnsi="Century Gothic" w:cs="Arial"/>
          <w:sz w:val="22"/>
          <w:szCs w:val="22"/>
          <w:highlight w:val="lightGray"/>
        </w:rPr>
        <w:t>[Incluir el número de identificación]</w:t>
      </w:r>
      <w:r w:rsidRPr="007440BD">
        <w:rPr>
          <w:rFonts w:ascii="Century Gothic" w:hAnsi="Century Gothic" w:cs="Arial"/>
          <w:sz w:val="22"/>
          <w:szCs w:val="22"/>
        </w:rPr>
        <w:t xml:space="preserve">, en nuestra condición de </w:t>
      </w:r>
      <w:r w:rsidRPr="007440BD">
        <w:rPr>
          <w:rFonts w:ascii="Century Gothic" w:hAnsi="Century Gothic" w:cs="Arial"/>
          <w:sz w:val="22"/>
          <w:szCs w:val="22"/>
          <w:highlight w:val="lightGray"/>
        </w:rPr>
        <w:t>[Indicar si actúa como representante legal o revisor fiscal]</w:t>
      </w:r>
      <w:r w:rsidRPr="007440BD">
        <w:rPr>
          <w:rFonts w:ascii="Century Gothic" w:hAnsi="Century Gothic" w:cs="Arial"/>
          <w:sz w:val="22"/>
          <w:szCs w:val="22"/>
        </w:rPr>
        <w:t xml:space="preserve"> de </w:t>
      </w:r>
      <w:r w:rsidRPr="007440BD">
        <w:rPr>
          <w:rFonts w:ascii="Century Gothic" w:hAnsi="Century Gothic" w:cs="Arial"/>
          <w:sz w:val="22"/>
          <w:szCs w:val="22"/>
          <w:highlight w:val="lightGray"/>
        </w:rPr>
        <w:t>[Incluir la razón social de la persona jurídica]</w:t>
      </w:r>
      <w:r w:rsidRPr="007440BD">
        <w:rPr>
          <w:rFonts w:ascii="Century Gothic" w:hAnsi="Century Gothic" w:cs="Arial"/>
          <w:sz w:val="22"/>
          <w:szCs w:val="22"/>
        </w:rPr>
        <w:t xml:space="preserve">, </w:t>
      </w:r>
      <w:r w:rsidRPr="007440BD">
        <w:rPr>
          <w:rFonts w:ascii="Century Gothic" w:hAnsi="Century Gothic" w:cs="Arial"/>
          <w:sz w:val="22"/>
          <w:szCs w:val="22"/>
          <w:highlight w:val="lightGray"/>
        </w:rPr>
        <w:t>[identificada con el NIT __________]</w:t>
      </w:r>
      <w:r w:rsidRPr="007440BD">
        <w:rPr>
          <w:rFonts w:ascii="Century Gothic" w:hAnsi="Century Gothic" w:cs="Arial"/>
          <w:sz w:val="22"/>
          <w:szCs w:val="22"/>
        </w:rPr>
        <w:t xml:space="preserve">, declaramos bajo la gravedad de juramento, </w:t>
      </w:r>
      <w:r w:rsidRPr="007440BD">
        <w:rPr>
          <w:rFonts w:ascii="Century Gothic" w:hAnsi="Century Gothic" w:cs="Arial"/>
          <w:sz w:val="22"/>
          <w:szCs w:val="22"/>
        </w:rPr>
        <w:lastRenderedPageBreak/>
        <w:t xml:space="preserve">que de acuerdo con nuestros estados financieros o información contable con corte al 31 de diciembre del año anterior, por lo menos el veinticinco por ciento (25 %) del total de pagos fueron realizados a </w:t>
      </w:r>
      <w:proofErr w:type="spellStart"/>
      <w:r w:rsidRPr="007440BD">
        <w:rPr>
          <w:rFonts w:ascii="Century Gothic" w:hAnsi="Century Gothic" w:cs="Arial"/>
          <w:sz w:val="22"/>
          <w:szCs w:val="22"/>
        </w:rPr>
        <w:t>Mipymes</w:t>
      </w:r>
      <w:proofErr w:type="spellEnd"/>
      <w:r w:rsidRPr="007440BD">
        <w:rPr>
          <w:rFonts w:ascii="Century Gothic" w:hAnsi="Century Gothic" w:cs="Arial"/>
          <w:sz w:val="22"/>
          <w:szCs w:val="22"/>
        </w:rPr>
        <w:t>, cooperativas o asociaciones mutuales por concepto de proveeduría del oferente, realizados durante el año anterior.</w:t>
      </w:r>
    </w:p>
    <w:p w14:paraId="4CB64D8D" w14:textId="77777777" w:rsidR="006E7BD3" w:rsidRPr="007440BD" w:rsidRDefault="006E7BD3" w:rsidP="006E7BD3">
      <w:pPr>
        <w:jc w:val="both"/>
        <w:rPr>
          <w:rFonts w:ascii="Century Gothic" w:hAnsi="Century Gothic" w:cs="Arial"/>
          <w:sz w:val="22"/>
          <w:szCs w:val="22"/>
        </w:rPr>
      </w:pPr>
    </w:p>
    <w:p w14:paraId="08CA02C0" w14:textId="77777777" w:rsidR="006E7BD3" w:rsidRPr="007440BD" w:rsidRDefault="006E7BD3" w:rsidP="006E7BD3">
      <w:pPr>
        <w:widowControl w:val="0"/>
        <w:spacing w:before="120" w:after="120"/>
        <w:jc w:val="both"/>
        <w:rPr>
          <w:rFonts w:ascii="Century Gothic" w:hAnsi="Century Gothic" w:cs="Arial"/>
          <w:sz w:val="22"/>
          <w:szCs w:val="22"/>
        </w:rPr>
      </w:pPr>
    </w:p>
    <w:p w14:paraId="48D84223" w14:textId="77777777" w:rsidR="006E7BD3" w:rsidRPr="007440BD" w:rsidRDefault="006E7BD3" w:rsidP="006E7BD3">
      <w:pPr>
        <w:widowControl w:val="0"/>
        <w:spacing w:before="120" w:after="120"/>
        <w:jc w:val="both"/>
        <w:rPr>
          <w:rFonts w:ascii="Century Gothic" w:hAnsi="Century Gothic" w:cs="Arial"/>
          <w:sz w:val="22"/>
          <w:szCs w:val="22"/>
        </w:rPr>
      </w:pPr>
      <w:r w:rsidRPr="007440BD">
        <w:rPr>
          <w:rFonts w:ascii="Century Gothic" w:hAnsi="Century Gothic" w:cs="Arial"/>
          <w:sz w:val="22"/>
          <w:szCs w:val="22"/>
        </w:rPr>
        <w:t xml:space="preserve">En constancia, se firma en </w:t>
      </w:r>
      <w:r w:rsidRPr="007440BD">
        <w:rPr>
          <w:rFonts w:ascii="Century Gothic" w:hAnsi="Century Gothic" w:cs="Arial"/>
          <w:sz w:val="22"/>
          <w:szCs w:val="22"/>
          <w:highlight w:val="lightGray"/>
        </w:rPr>
        <w:t>______________</w:t>
      </w:r>
      <w:r w:rsidRPr="007440BD">
        <w:rPr>
          <w:rFonts w:ascii="Century Gothic" w:hAnsi="Century Gothic" w:cs="Arial"/>
          <w:sz w:val="22"/>
          <w:szCs w:val="22"/>
        </w:rPr>
        <w:t xml:space="preserve">, a los </w:t>
      </w:r>
      <w:r w:rsidRPr="007440BD">
        <w:rPr>
          <w:rFonts w:ascii="Century Gothic" w:hAnsi="Century Gothic" w:cs="Arial"/>
          <w:sz w:val="22"/>
          <w:szCs w:val="22"/>
          <w:highlight w:val="lightGray"/>
        </w:rPr>
        <w:t>____</w:t>
      </w:r>
      <w:r w:rsidRPr="007440BD">
        <w:rPr>
          <w:rFonts w:ascii="Century Gothic" w:hAnsi="Century Gothic" w:cs="Arial"/>
          <w:sz w:val="22"/>
          <w:szCs w:val="22"/>
        </w:rPr>
        <w:t xml:space="preserve"> días del mes de </w:t>
      </w:r>
      <w:r w:rsidRPr="007440BD">
        <w:rPr>
          <w:rFonts w:ascii="Century Gothic" w:hAnsi="Century Gothic" w:cs="Arial"/>
          <w:sz w:val="22"/>
          <w:szCs w:val="22"/>
          <w:highlight w:val="lightGray"/>
        </w:rPr>
        <w:t>_____</w:t>
      </w:r>
      <w:r w:rsidRPr="007440BD">
        <w:rPr>
          <w:rFonts w:ascii="Century Gothic" w:hAnsi="Century Gothic" w:cs="Arial"/>
          <w:sz w:val="22"/>
          <w:szCs w:val="22"/>
        </w:rPr>
        <w:t xml:space="preserve"> </w:t>
      </w:r>
      <w:proofErr w:type="spellStart"/>
      <w:r w:rsidRPr="007440BD">
        <w:rPr>
          <w:rFonts w:ascii="Century Gothic" w:hAnsi="Century Gothic" w:cs="Arial"/>
          <w:sz w:val="22"/>
          <w:szCs w:val="22"/>
        </w:rPr>
        <w:t>de</w:t>
      </w:r>
      <w:proofErr w:type="spellEnd"/>
      <w:r w:rsidRPr="007440BD">
        <w:rPr>
          <w:rFonts w:ascii="Century Gothic" w:hAnsi="Century Gothic" w:cs="Arial"/>
          <w:sz w:val="22"/>
          <w:szCs w:val="22"/>
        </w:rPr>
        <w:t xml:space="preserve"> 20</w:t>
      </w:r>
      <w:r w:rsidRPr="007440BD">
        <w:rPr>
          <w:rFonts w:ascii="Century Gothic" w:hAnsi="Century Gothic" w:cs="Arial"/>
          <w:sz w:val="22"/>
          <w:szCs w:val="22"/>
          <w:highlight w:val="lightGray"/>
        </w:rPr>
        <w:t>__.</w:t>
      </w:r>
    </w:p>
    <w:p w14:paraId="2B6E1002" w14:textId="77777777" w:rsidR="006E7BD3" w:rsidRPr="007440BD" w:rsidRDefault="006E7BD3" w:rsidP="006E7BD3">
      <w:pPr>
        <w:rPr>
          <w:rFonts w:ascii="Century Gothic" w:eastAsia="Arial" w:hAnsi="Century Gothic" w:cs="Arial"/>
          <w:sz w:val="22"/>
          <w:szCs w:val="22"/>
        </w:rPr>
      </w:pPr>
      <w:r w:rsidRPr="007440BD">
        <w:rPr>
          <w:rFonts w:ascii="Century Gothic" w:eastAsia="Arial" w:hAnsi="Century Gothic" w:cs="Arial"/>
          <w:sz w:val="22"/>
          <w:szCs w:val="22"/>
          <w:highlight w:val="lightGray"/>
          <w:u w:val="single"/>
        </w:rPr>
        <w:t xml:space="preserve">[En el evento que sea </w:t>
      </w:r>
      <w:proofErr w:type="gramStart"/>
      <w:r w:rsidRPr="007440BD">
        <w:rPr>
          <w:rFonts w:ascii="Century Gothic" w:eastAsia="Arial" w:hAnsi="Century Gothic" w:cs="Arial"/>
          <w:sz w:val="22"/>
          <w:szCs w:val="22"/>
          <w:highlight w:val="lightGray"/>
          <w:u w:val="single"/>
        </w:rPr>
        <w:t>un proponente persona natural</w:t>
      </w:r>
      <w:proofErr w:type="gramEnd"/>
      <w:r w:rsidRPr="007440BD">
        <w:rPr>
          <w:rFonts w:ascii="Century Gothic" w:eastAsia="Arial" w:hAnsi="Century Gothic" w:cs="Arial"/>
          <w:sz w:val="22"/>
          <w:szCs w:val="22"/>
          <w:highlight w:val="lightGray"/>
          <w:u w:val="single"/>
        </w:rPr>
        <w:t xml:space="preserve"> quien presente la oferta, incluir las firmas de la siguiente manera:</w:t>
      </w:r>
      <w:r w:rsidRPr="007440BD">
        <w:rPr>
          <w:rFonts w:ascii="Century Gothic" w:eastAsia="Arial" w:hAnsi="Century Gothic" w:cs="Arial"/>
          <w:sz w:val="22"/>
          <w:szCs w:val="22"/>
          <w:u w:val="single"/>
        </w:rPr>
        <w:t>]</w:t>
      </w:r>
    </w:p>
    <w:p w14:paraId="3868E7A8" w14:textId="77777777" w:rsidR="006E7BD3" w:rsidRPr="007440BD" w:rsidRDefault="006E7BD3" w:rsidP="006E7BD3">
      <w:pPr>
        <w:jc w:val="center"/>
        <w:rPr>
          <w:rFonts w:ascii="Century Gothic" w:eastAsia="Arial" w:hAnsi="Century Gothic" w:cs="Arial"/>
          <w:sz w:val="22"/>
          <w:szCs w:val="22"/>
        </w:rPr>
      </w:pPr>
    </w:p>
    <w:p w14:paraId="2B8BE416" w14:textId="77777777" w:rsidR="006E7BD3" w:rsidRPr="007440BD" w:rsidRDefault="006E7BD3" w:rsidP="006E7BD3">
      <w:pPr>
        <w:jc w:val="center"/>
        <w:rPr>
          <w:rFonts w:ascii="Century Gothic" w:eastAsia="Arial" w:hAnsi="Century Gothic" w:cs="Arial"/>
          <w:sz w:val="22"/>
          <w:szCs w:val="22"/>
        </w:rPr>
      </w:pPr>
      <w:r w:rsidRPr="007440BD">
        <w:rPr>
          <w:rFonts w:ascii="Century Gothic" w:eastAsia="Arial" w:hAnsi="Century Gothic" w:cs="Arial"/>
          <w:b/>
          <w:bCs/>
          <w:sz w:val="22"/>
          <w:szCs w:val="22"/>
          <w:u w:val="single"/>
        </w:rPr>
        <w:t>_________________________               _________________________</w:t>
      </w:r>
    </w:p>
    <w:p w14:paraId="30B9E17B" w14:textId="77777777" w:rsidR="006E7BD3" w:rsidRPr="007440BD" w:rsidRDefault="006E7BD3" w:rsidP="006E7BD3">
      <w:pPr>
        <w:jc w:val="center"/>
        <w:rPr>
          <w:rFonts w:ascii="Century Gothic" w:eastAsia="Arial" w:hAnsi="Century Gothic" w:cs="Arial"/>
          <w:sz w:val="22"/>
          <w:szCs w:val="22"/>
        </w:rPr>
      </w:pPr>
      <w:r w:rsidRPr="007440BD">
        <w:rPr>
          <w:rFonts w:ascii="Century Gothic" w:eastAsia="Arial" w:hAnsi="Century Gothic" w:cs="Arial"/>
          <w:sz w:val="22"/>
          <w:szCs w:val="22"/>
          <w:highlight w:val="lightGray"/>
          <w:u w:val="single"/>
        </w:rPr>
        <w:t>[Nombre y firma del proponente o integrante persona natural y contador público]</w:t>
      </w:r>
    </w:p>
    <w:p w14:paraId="660BFC14" w14:textId="77777777" w:rsidR="006E7BD3" w:rsidRPr="007440BD" w:rsidRDefault="006E7BD3" w:rsidP="006E7BD3">
      <w:pPr>
        <w:rPr>
          <w:rFonts w:ascii="Century Gothic" w:eastAsia="Arial" w:hAnsi="Century Gothic" w:cs="Arial"/>
          <w:sz w:val="22"/>
          <w:szCs w:val="22"/>
        </w:rPr>
      </w:pPr>
      <w:r w:rsidRPr="007440BD">
        <w:rPr>
          <w:rFonts w:ascii="Century Gothic" w:eastAsia="Arial" w:hAnsi="Century Gothic" w:cs="Arial"/>
          <w:sz w:val="22"/>
          <w:szCs w:val="22"/>
          <w:highlight w:val="lightGray"/>
          <w:u w:val="single"/>
        </w:rPr>
        <w:t xml:space="preserve">[En el evento que sea </w:t>
      </w:r>
      <w:proofErr w:type="gramStart"/>
      <w:r w:rsidRPr="007440BD">
        <w:rPr>
          <w:rFonts w:ascii="Century Gothic" w:eastAsia="Arial" w:hAnsi="Century Gothic" w:cs="Arial"/>
          <w:sz w:val="22"/>
          <w:szCs w:val="22"/>
          <w:highlight w:val="lightGray"/>
          <w:u w:val="single"/>
        </w:rPr>
        <w:t>un proponente persona jurídica</w:t>
      </w:r>
      <w:proofErr w:type="gramEnd"/>
      <w:r w:rsidRPr="007440BD">
        <w:rPr>
          <w:rFonts w:ascii="Century Gothic" w:eastAsia="Arial" w:hAnsi="Century Gothic" w:cs="Arial"/>
          <w:sz w:val="22"/>
          <w:szCs w:val="22"/>
          <w:highlight w:val="lightGray"/>
          <w:u w:val="single"/>
        </w:rPr>
        <w:t xml:space="preserve"> quien presente la oferta, incluir las firmas de la siguiente manera:</w:t>
      </w:r>
      <w:r w:rsidRPr="007440BD">
        <w:rPr>
          <w:rFonts w:ascii="Century Gothic" w:eastAsia="Arial" w:hAnsi="Century Gothic" w:cs="Arial"/>
          <w:sz w:val="22"/>
          <w:szCs w:val="22"/>
          <w:u w:val="single"/>
        </w:rPr>
        <w:t>]</w:t>
      </w:r>
    </w:p>
    <w:p w14:paraId="74D287A5" w14:textId="77777777" w:rsidR="006E7BD3" w:rsidRPr="007440BD" w:rsidRDefault="006E7BD3" w:rsidP="006E7BD3">
      <w:pPr>
        <w:jc w:val="center"/>
        <w:rPr>
          <w:rFonts w:ascii="Century Gothic" w:eastAsia="Arial" w:hAnsi="Century Gothic" w:cs="Arial"/>
          <w:sz w:val="22"/>
          <w:szCs w:val="22"/>
        </w:rPr>
      </w:pPr>
    </w:p>
    <w:p w14:paraId="4BAAB2DC" w14:textId="77777777" w:rsidR="006E7BD3" w:rsidRPr="007440BD" w:rsidRDefault="006E7BD3" w:rsidP="006E7BD3">
      <w:pPr>
        <w:jc w:val="center"/>
        <w:rPr>
          <w:rFonts w:ascii="Century Gothic" w:eastAsia="Arial" w:hAnsi="Century Gothic" w:cs="Arial"/>
          <w:sz w:val="22"/>
          <w:szCs w:val="22"/>
        </w:rPr>
      </w:pPr>
      <w:r w:rsidRPr="007440BD">
        <w:rPr>
          <w:rFonts w:ascii="Century Gothic" w:eastAsia="Arial" w:hAnsi="Century Gothic" w:cs="Arial"/>
          <w:b/>
          <w:bCs/>
          <w:sz w:val="22"/>
          <w:szCs w:val="22"/>
          <w:u w:val="single"/>
        </w:rPr>
        <w:t>_________________________               _________________________</w:t>
      </w:r>
    </w:p>
    <w:p w14:paraId="6E9C8DBE" w14:textId="77777777" w:rsidR="006E7BD3" w:rsidRPr="007440BD" w:rsidRDefault="006E7BD3" w:rsidP="006E7BD3">
      <w:pPr>
        <w:jc w:val="center"/>
        <w:rPr>
          <w:rFonts w:ascii="Century Gothic" w:eastAsia="Arial" w:hAnsi="Century Gothic" w:cs="Arial"/>
          <w:sz w:val="22"/>
          <w:szCs w:val="22"/>
        </w:rPr>
      </w:pPr>
      <w:r w:rsidRPr="007440BD">
        <w:rPr>
          <w:rFonts w:ascii="Century Gothic" w:eastAsia="Arial" w:hAnsi="Century Gothic" w:cs="Arial"/>
          <w:sz w:val="22"/>
          <w:szCs w:val="22"/>
          <w:highlight w:val="lightGray"/>
          <w:u w:val="single"/>
        </w:rPr>
        <w:t>[Nombre y firma del representante legal y revisor fiscal para las empresas obligadas por ley o del representante legal y contador público, según corresponda]</w:t>
      </w:r>
    </w:p>
    <w:p w14:paraId="06F69A7A" w14:textId="77777777" w:rsidR="006E7BD3" w:rsidRPr="007440BD" w:rsidRDefault="006E7BD3" w:rsidP="006E7BD3">
      <w:pPr>
        <w:rPr>
          <w:rFonts w:ascii="Century Gothic" w:hAnsi="Century Gothic"/>
          <w:sz w:val="22"/>
          <w:szCs w:val="22"/>
        </w:rPr>
      </w:pPr>
    </w:p>
    <w:p w14:paraId="3D90F5E4" w14:textId="77777777" w:rsidR="006E7BD3" w:rsidRPr="007440BD" w:rsidRDefault="006E7BD3" w:rsidP="006E7BD3">
      <w:pPr>
        <w:rPr>
          <w:rFonts w:ascii="Century Gothic" w:hAnsi="Century Gothic"/>
          <w:sz w:val="22"/>
          <w:szCs w:val="22"/>
        </w:rPr>
      </w:pPr>
    </w:p>
    <w:p w14:paraId="7D35EED0" w14:textId="77777777" w:rsidR="006E7BD3" w:rsidRPr="007440BD" w:rsidRDefault="006E7BD3" w:rsidP="006E7BD3">
      <w:pPr>
        <w:rPr>
          <w:rFonts w:ascii="Century Gothic" w:hAnsi="Century Gothic"/>
          <w:sz w:val="22"/>
          <w:szCs w:val="22"/>
        </w:rPr>
      </w:pPr>
    </w:p>
    <w:p w14:paraId="19178A3D" w14:textId="42EEA394" w:rsidR="00630B45" w:rsidRPr="007440BD" w:rsidRDefault="00630B45">
      <w:pPr>
        <w:spacing w:after="160" w:line="259" w:lineRule="auto"/>
        <w:rPr>
          <w:rFonts w:ascii="Century Gothic" w:hAnsi="Century Gothic" w:cs="Arial"/>
          <w:b/>
          <w:bCs/>
          <w:color w:val="002060"/>
          <w:sz w:val="22"/>
          <w:szCs w:val="22"/>
        </w:rPr>
      </w:pPr>
      <w:r w:rsidRPr="007440BD">
        <w:rPr>
          <w:rFonts w:ascii="Century Gothic" w:hAnsi="Century Gothic" w:cs="Arial"/>
          <w:b/>
          <w:bCs/>
          <w:color w:val="002060"/>
          <w:sz w:val="22"/>
          <w:szCs w:val="22"/>
        </w:rPr>
        <w:br w:type="page"/>
      </w:r>
    </w:p>
    <w:tbl>
      <w:tblPr>
        <w:tblW w:w="9531"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55"/>
        <w:gridCol w:w="1122"/>
        <w:gridCol w:w="2126"/>
        <w:gridCol w:w="236"/>
        <w:gridCol w:w="1607"/>
        <w:gridCol w:w="1120"/>
        <w:gridCol w:w="581"/>
        <w:gridCol w:w="1884"/>
      </w:tblGrid>
      <w:tr w:rsidR="00630B45" w:rsidRPr="007440BD" w14:paraId="145C7297" w14:textId="77777777" w:rsidTr="00BB6E53">
        <w:trPr>
          <w:trHeight w:val="213"/>
          <w:jc w:val="center"/>
        </w:trPr>
        <w:tc>
          <w:tcPr>
            <w:tcW w:w="4339" w:type="dxa"/>
            <w:gridSpan w:val="4"/>
            <w:tcBorders>
              <w:top w:val="single" w:sz="6" w:space="0" w:color="808080"/>
              <w:left w:val="single" w:sz="6" w:space="0" w:color="808080"/>
              <w:bottom w:val="single" w:sz="6" w:space="0" w:color="808080"/>
              <w:right w:val="dotted" w:sz="6" w:space="0" w:color="808080"/>
            </w:tcBorders>
            <w:shd w:val="clear" w:color="auto" w:fill="46589C"/>
            <w:vAlign w:val="center"/>
            <w:hideMark/>
          </w:tcPr>
          <w:p w14:paraId="3FC70E9C" w14:textId="77777777" w:rsidR="00630B45" w:rsidRPr="00F423B7" w:rsidRDefault="00630B45" w:rsidP="0023639C">
            <w:pPr>
              <w:textAlignment w:val="baseline"/>
              <w:rPr>
                <w:rFonts w:ascii="Century Gothic" w:hAnsi="Century Gothic" w:cs="Segoe UI"/>
                <w:sz w:val="18"/>
                <w:szCs w:val="18"/>
                <w:lang w:eastAsia="es-CO"/>
              </w:rPr>
            </w:pPr>
            <w:r w:rsidRPr="00F423B7">
              <w:rPr>
                <w:rFonts w:ascii="Century Gothic" w:hAnsi="Century Gothic" w:cs="Segoe UI"/>
                <w:b/>
                <w:bCs/>
                <w:color w:val="FFFFFF" w:themeColor="background1"/>
                <w:sz w:val="18"/>
                <w:szCs w:val="18"/>
                <w:lang w:eastAsia="es-CO"/>
              </w:rPr>
              <w:lastRenderedPageBreak/>
              <w:t>CONTROL DE CAMBIOS DE DOCUMENTO</w:t>
            </w:r>
            <w:r w:rsidRPr="00F423B7">
              <w:rPr>
                <w:rFonts w:ascii="Century Gothic" w:hAnsi="Century Gothic" w:cs="Calibri"/>
                <w:color w:val="FFFFFF" w:themeColor="background1"/>
                <w:sz w:val="18"/>
                <w:szCs w:val="18"/>
                <w:lang w:eastAsia="es-CO"/>
              </w:rPr>
              <w:t> </w:t>
            </w:r>
          </w:p>
        </w:tc>
        <w:tc>
          <w:tcPr>
            <w:tcW w:w="2727" w:type="dxa"/>
            <w:gridSpan w:val="2"/>
            <w:tcBorders>
              <w:top w:val="single" w:sz="6" w:space="0" w:color="808080"/>
              <w:left w:val="dotted" w:sz="6" w:space="0" w:color="808080"/>
              <w:bottom w:val="single" w:sz="6" w:space="0" w:color="808080"/>
              <w:right w:val="dotted" w:sz="6" w:space="0" w:color="808080"/>
            </w:tcBorders>
            <w:shd w:val="clear" w:color="auto" w:fill="F2F2F2"/>
            <w:vAlign w:val="center"/>
            <w:hideMark/>
          </w:tcPr>
          <w:p w14:paraId="52884F3C" w14:textId="77777777" w:rsidR="00630B45" w:rsidRPr="00F423B7" w:rsidRDefault="00630B45" w:rsidP="0023639C">
            <w:pPr>
              <w:jc w:val="center"/>
              <w:textAlignment w:val="baseline"/>
              <w:rPr>
                <w:rFonts w:ascii="Century Gothic" w:hAnsi="Century Gothic" w:cs="Segoe UI"/>
                <w:sz w:val="18"/>
                <w:szCs w:val="18"/>
                <w:lang w:eastAsia="es-CO"/>
              </w:rPr>
            </w:pPr>
            <w:r w:rsidRPr="00F423B7">
              <w:rPr>
                <w:rFonts w:ascii="Century Gothic" w:hAnsi="Century Gothic" w:cs="Segoe UI"/>
                <w:b/>
                <w:bCs/>
                <w:sz w:val="18"/>
                <w:szCs w:val="18"/>
                <w:lang w:eastAsia="es-CO"/>
              </w:rPr>
              <w:t>Versión vigente del documento:</w:t>
            </w:r>
            <w:r w:rsidRPr="00F423B7">
              <w:rPr>
                <w:rFonts w:ascii="Century Gothic" w:hAnsi="Century Gothic" w:cs="Calibri"/>
                <w:sz w:val="18"/>
                <w:szCs w:val="18"/>
                <w:lang w:eastAsia="es-CO"/>
              </w:rPr>
              <w:t> </w:t>
            </w:r>
          </w:p>
        </w:tc>
        <w:tc>
          <w:tcPr>
            <w:tcW w:w="2465" w:type="dxa"/>
            <w:gridSpan w:val="2"/>
            <w:tcBorders>
              <w:top w:val="single" w:sz="6" w:space="0" w:color="808080"/>
              <w:left w:val="dotted" w:sz="6" w:space="0" w:color="808080"/>
              <w:bottom w:val="single" w:sz="6" w:space="0" w:color="808080"/>
              <w:right w:val="single" w:sz="6" w:space="0" w:color="808080"/>
            </w:tcBorders>
            <w:shd w:val="clear" w:color="auto" w:fill="auto"/>
            <w:vAlign w:val="center"/>
            <w:hideMark/>
          </w:tcPr>
          <w:p w14:paraId="5254A576" w14:textId="77777777" w:rsidR="00630B45" w:rsidRPr="00F423B7" w:rsidRDefault="00630B45" w:rsidP="0023639C">
            <w:pPr>
              <w:jc w:val="center"/>
              <w:textAlignment w:val="baseline"/>
              <w:rPr>
                <w:rFonts w:ascii="Century Gothic" w:hAnsi="Century Gothic" w:cs="Segoe UI"/>
                <w:sz w:val="18"/>
                <w:szCs w:val="18"/>
                <w:lang w:eastAsia="es-CO"/>
              </w:rPr>
            </w:pPr>
            <w:r w:rsidRPr="00F423B7">
              <w:rPr>
                <w:rFonts w:ascii="Century Gothic" w:hAnsi="Century Gothic" w:cs="Segoe UI"/>
                <w:b/>
                <w:bCs/>
                <w:color w:val="46589C"/>
                <w:sz w:val="18"/>
                <w:szCs w:val="18"/>
                <w:lang w:eastAsia="es-CO"/>
              </w:rPr>
              <w:t>01</w:t>
            </w:r>
          </w:p>
        </w:tc>
      </w:tr>
      <w:tr w:rsidR="00630B45" w:rsidRPr="007440BD" w14:paraId="4A34D511" w14:textId="77777777" w:rsidTr="00F423B7">
        <w:trPr>
          <w:trHeight w:val="65"/>
          <w:jc w:val="center"/>
        </w:trPr>
        <w:tc>
          <w:tcPr>
            <w:tcW w:w="855" w:type="dxa"/>
            <w:tcBorders>
              <w:top w:val="single" w:sz="6" w:space="0" w:color="808080"/>
              <w:left w:val="single" w:sz="6" w:space="0" w:color="808080"/>
              <w:bottom w:val="dotted" w:sz="6" w:space="0" w:color="808080"/>
              <w:right w:val="dotted" w:sz="6" w:space="0" w:color="808080"/>
            </w:tcBorders>
            <w:shd w:val="clear" w:color="auto" w:fill="46589C"/>
            <w:vAlign w:val="center"/>
            <w:hideMark/>
          </w:tcPr>
          <w:p w14:paraId="39A4D2B6" w14:textId="77777777" w:rsidR="00630B45" w:rsidRPr="00F423B7" w:rsidRDefault="00630B45" w:rsidP="0023639C">
            <w:pPr>
              <w:jc w:val="center"/>
              <w:textAlignment w:val="baseline"/>
              <w:rPr>
                <w:rFonts w:ascii="Century Gothic" w:hAnsi="Century Gothic" w:cs="Segoe UI"/>
                <w:color w:val="FFFFFF" w:themeColor="background1"/>
                <w:sz w:val="18"/>
                <w:szCs w:val="18"/>
                <w:lang w:eastAsia="es-CO"/>
              </w:rPr>
            </w:pPr>
            <w:r w:rsidRPr="00F423B7">
              <w:rPr>
                <w:rFonts w:ascii="Century Gothic" w:hAnsi="Century Gothic" w:cs="Segoe UI"/>
                <w:b/>
                <w:bCs/>
                <w:color w:val="FFFFFF" w:themeColor="background1"/>
                <w:sz w:val="18"/>
                <w:szCs w:val="18"/>
                <w:lang w:eastAsia="es-CO"/>
              </w:rPr>
              <w:t>VERSIÓN</w:t>
            </w:r>
            <w:r w:rsidRPr="00F423B7">
              <w:rPr>
                <w:rFonts w:ascii="Century Gothic" w:hAnsi="Century Gothic" w:cs="Calibri"/>
                <w:color w:val="FFFFFF" w:themeColor="background1"/>
                <w:sz w:val="18"/>
                <w:szCs w:val="18"/>
                <w:lang w:eastAsia="es-CO"/>
              </w:rPr>
              <w:t> </w:t>
            </w:r>
          </w:p>
        </w:tc>
        <w:tc>
          <w:tcPr>
            <w:tcW w:w="1122" w:type="dxa"/>
            <w:tcBorders>
              <w:top w:val="single" w:sz="6" w:space="0" w:color="808080"/>
              <w:left w:val="dotted" w:sz="6" w:space="0" w:color="808080"/>
              <w:bottom w:val="dotted" w:sz="6" w:space="0" w:color="808080"/>
              <w:right w:val="dotted" w:sz="6" w:space="0" w:color="808080"/>
            </w:tcBorders>
            <w:shd w:val="clear" w:color="auto" w:fill="46589C"/>
            <w:vAlign w:val="center"/>
            <w:hideMark/>
          </w:tcPr>
          <w:p w14:paraId="03347161" w14:textId="77777777" w:rsidR="00630B45" w:rsidRPr="00F423B7" w:rsidRDefault="00630B45" w:rsidP="0023639C">
            <w:pPr>
              <w:jc w:val="center"/>
              <w:textAlignment w:val="baseline"/>
              <w:rPr>
                <w:rFonts w:ascii="Century Gothic" w:hAnsi="Century Gothic" w:cs="Segoe UI"/>
                <w:color w:val="FFFFFF" w:themeColor="background1"/>
                <w:sz w:val="18"/>
                <w:szCs w:val="18"/>
                <w:lang w:eastAsia="es-CO"/>
              </w:rPr>
            </w:pPr>
            <w:r w:rsidRPr="00F423B7">
              <w:rPr>
                <w:rFonts w:ascii="Century Gothic" w:hAnsi="Century Gothic" w:cs="Segoe UI"/>
                <w:b/>
                <w:bCs/>
                <w:color w:val="FFFFFF" w:themeColor="background1"/>
                <w:sz w:val="18"/>
                <w:szCs w:val="18"/>
                <w:lang w:eastAsia="es-CO"/>
              </w:rPr>
              <w:t>FECHA</w:t>
            </w:r>
            <w:r w:rsidRPr="00F423B7">
              <w:rPr>
                <w:rFonts w:ascii="Century Gothic" w:hAnsi="Century Gothic" w:cs="Calibri"/>
                <w:color w:val="FFFFFF" w:themeColor="background1"/>
                <w:sz w:val="18"/>
                <w:szCs w:val="18"/>
                <w:lang w:eastAsia="es-CO"/>
              </w:rPr>
              <w:t> </w:t>
            </w:r>
          </w:p>
        </w:tc>
        <w:tc>
          <w:tcPr>
            <w:tcW w:w="2126" w:type="dxa"/>
            <w:tcBorders>
              <w:top w:val="single" w:sz="6" w:space="0" w:color="808080"/>
              <w:left w:val="dotted" w:sz="6" w:space="0" w:color="808080"/>
              <w:bottom w:val="dotted" w:sz="6" w:space="0" w:color="808080"/>
              <w:right w:val="dotted" w:sz="6" w:space="0" w:color="808080"/>
            </w:tcBorders>
            <w:shd w:val="clear" w:color="auto" w:fill="46589C"/>
            <w:vAlign w:val="center"/>
            <w:hideMark/>
          </w:tcPr>
          <w:p w14:paraId="0DEE40E0" w14:textId="77777777" w:rsidR="00630B45" w:rsidRPr="00F423B7" w:rsidRDefault="00630B45" w:rsidP="0023639C">
            <w:pPr>
              <w:jc w:val="center"/>
              <w:textAlignment w:val="baseline"/>
              <w:rPr>
                <w:rFonts w:ascii="Century Gothic" w:hAnsi="Century Gothic" w:cs="Segoe UI"/>
                <w:color w:val="FFFFFF" w:themeColor="background1"/>
                <w:sz w:val="18"/>
                <w:szCs w:val="18"/>
                <w:lang w:eastAsia="es-CO"/>
              </w:rPr>
            </w:pPr>
            <w:r w:rsidRPr="00F423B7">
              <w:rPr>
                <w:rFonts w:ascii="Century Gothic" w:hAnsi="Century Gothic" w:cs="Segoe UI"/>
                <w:b/>
                <w:bCs/>
                <w:color w:val="FFFFFF" w:themeColor="background1"/>
                <w:sz w:val="18"/>
                <w:szCs w:val="18"/>
                <w:lang w:eastAsia="es-CO"/>
              </w:rPr>
              <w:t>DESCRIPCIÓN DE AJUSTES</w:t>
            </w:r>
            <w:r w:rsidRPr="00F423B7">
              <w:rPr>
                <w:rFonts w:ascii="Century Gothic" w:hAnsi="Century Gothic" w:cs="Calibri"/>
                <w:color w:val="FFFFFF" w:themeColor="background1"/>
                <w:sz w:val="18"/>
                <w:szCs w:val="18"/>
                <w:lang w:eastAsia="es-CO"/>
              </w:rPr>
              <w:t> </w:t>
            </w:r>
          </w:p>
        </w:tc>
        <w:tc>
          <w:tcPr>
            <w:tcW w:w="1843" w:type="dxa"/>
            <w:gridSpan w:val="2"/>
            <w:tcBorders>
              <w:top w:val="single" w:sz="6" w:space="0" w:color="808080"/>
              <w:left w:val="dotted" w:sz="6" w:space="0" w:color="808080"/>
              <w:bottom w:val="dotted" w:sz="6" w:space="0" w:color="808080"/>
              <w:right w:val="dotted" w:sz="6" w:space="0" w:color="808080"/>
            </w:tcBorders>
            <w:shd w:val="clear" w:color="auto" w:fill="46589C"/>
            <w:vAlign w:val="center"/>
            <w:hideMark/>
          </w:tcPr>
          <w:p w14:paraId="083B926B" w14:textId="77777777" w:rsidR="00630B45" w:rsidRPr="00F423B7" w:rsidRDefault="00630B45" w:rsidP="0023639C">
            <w:pPr>
              <w:jc w:val="center"/>
              <w:textAlignment w:val="baseline"/>
              <w:rPr>
                <w:rFonts w:ascii="Century Gothic" w:hAnsi="Century Gothic" w:cs="Segoe UI"/>
                <w:color w:val="FFFFFF" w:themeColor="background1"/>
                <w:sz w:val="18"/>
                <w:szCs w:val="18"/>
                <w:lang w:eastAsia="es-CO"/>
              </w:rPr>
            </w:pPr>
            <w:r w:rsidRPr="00F423B7">
              <w:rPr>
                <w:rFonts w:ascii="Century Gothic" w:hAnsi="Century Gothic" w:cs="Segoe UI"/>
                <w:b/>
                <w:bCs/>
                <w:color w:val="FFFFFF" w:themeColor="background1"/>
                <w:sz w:val="18"/>
                <w:szCs w:val="18"/>
                <w:lang w:eastAsia="es-CO"/>
              </w:rPr>
              <w:t>ELABORÓ</w:t>
            </w:r>
            <w:r w:rsidRPr="00F423B7">
              <w:rPr>
                <w:rFonts w:ascii="Century Gothic" w:hAnsi="Century Gothic" w:cs="Calibri"/>
                <w:color w:val="FFFFFF" w:themeColor="background1"/>
                <w:sz w:val="18"/>
                <w:szCs w:val="18"/>
                <w:lang w:eastAsia="es-CO"/>
              </w:rPr>
              <w:t> </w:t>
            </w:r>
          </w:p>
        </w:tc>
        <w:tc>
          <w:tcPr>
            <w:tcW w:w="1701" w:type="dxa"/>
            <w:gridSpan w:val="2"/>
            <w:tcBorders>
              <w:top w:val="single" w:sz="6" w:space="0" w:color="808080"/>
              <w:left w:val="dotted" w:sz="6" w:space="0" w:color="808080"/>
              <w:bottom w:val="dotted" w:sz="6" w:space="0" w:color="808080"/>
              <w:right w:val="dotted" w:sz="6" w:space="0" w:color="808080"/>
            </w:tcBorders>
            <w:shd w:val="clear" w:color="auto" w:fill="46589C"/>
            <w:vAlign w:val="center"/>
            <w:hideMark/>
          </w:tcPr>
          <w:p w14:paraId="706CD076" w14:textId="77777777" w:rsidR="00630B45" w:rsidRPr="00F423B7" w:rsidRDefault="00630B45" w:rsidP="0023639C">
            <w:pPr>
              <w:jc w:val="center"/>
              <w:textAlignment w:val="baseline"/>
              <w:rPr>
                <w:rFonts w:ascii="Century Gothic" w:hAnsi="Century Gothic" w:cs="Segoe UI"/>
                <w:color w:val="FFFFFF" w:themeColor="background1"/>
                <w:sz w:val="18"/>
                <w:szCs w:val="18"/>
                <w:lang w:eastAsia="es-CO"/>
              </w:rPr>
            </w:pPr>
            <w:r w:rsidRPr="00F423B7">
              <w:rPr>
                <w:rFonts w:ascii="Century Gothic" w:hAnsi="Century Gothic" w:cs="Segoe UI"/>
                <w:b/>
                <w:bCs/>
                <w:color w:val="FFFFFF" w:themeColor="background1"/>
                <w:sz w:val="18"/>
                <w:szCs w:val="18"/>
                <w:lang w:eastAsia="es-CO"/>
              </w:rPr>
              <w:t>REVISÓ</w:t>
            </w:r>
            <w:r w:rsidRPr="00F423B7">
              <w:rPr>
                <w:rFonts w:ascii="Century Gothic" w:hAnsi="Century Gothic" w:cs="Calibri"/>
                <w:color w:val="FFFFFF" w:themeColor="background1"/>
                <w:sz w:val="18"/>
                <w:szCs w:val="18"/>
                <w:lang w:eastAsia="es-CO"/>
              </w:rPr>
              <w:t> </w:t>
            </w:r>
          </w:p>
        </w:tc>
        <w:tc>
          <w:tcPr>
            <w:tcW w:w="1884" w:type="dxa"/>
            <w:tcBorders>
              <w:top w:val="single" w:sz="6" w:space="0" w:color="808080"/>
              <w:left w:val="dotted" w:sz="6" w:space="0" w:color="808080"/>
              <w:bottom w:val="dotted" w:sz="6" w:space="0" w:color="808080"/>
              <w:right w:val="single" w:sz="6" w:space="0" w:color="808080"/>
            </w:tcBorders>
            <w:shd w:val="clear" w:color="auto" w:fill="46589C"/>
            <w:vAlign w:val="center"/>
            <w:hideMark/>
          </w:tcPr>
          <w:p w14:paraId="1986248C" w14:textId="77777777" w:rsidR="00630B45" w:rsidRPr="00F423B7" w:rsidRDefault="00630B45" w:rsidP="0023639C">
            <w:pPr>
              <w:jc w:val="center"/>
              <w:textAlignment w:val="baseline"/>
              <w:rPr>
                <w:rFonts w:ascii="Century Gothic" w:hAnsi="Century Gothic" w:cs="Segoe UI"/>
                <w:color w:val="FFFFFF" w:themeColor="background1"/>
                <w:sz w:val="18"/>
                <w:szCs w:val="18"/>
                <w:lang w:eastAsia="es-CO"/>
              </w:rPr>
            </w:pPr>
            <w:r w:rsidRPr="00F423B7">
              <w:rPr>
                <w:rFonts w:ascii="Century Gothic" w:hAnsi="Century Gothic" w:cs="Segoe UI"/>
                <w:b/>
                <w:bCs/>
                <w:color w:val="FFFFFF" w:themeColor="background1"/>
                <w:sz w:val="18"/>
                <w:szCs w:val="18"/>
                <w:lang w:eastAsia="es-CO"/>
              </w:rPr>
              <w:t>APROBÓ</w:t>
            </w:r>
            <w:r w:rsidRPr="00F423B7">
              <w:rPr>
                <w:rFonts w:ascii="Century Gothic" w:hAnsi="Century Gothic" w:cs="Calibri"/>
                <w:color w:val="FFFFFF" w:themeColor="background1"/>
                <w:sz w:val="18"/>
                <w:szCs w:val="18"/>
                <w:lang w:eastAsia="es-CO"/>
              </w:rPr>
              <w:t> </w:t>
            </w:r>
          </w:p>
        </w:tc>
      </w:tr>
      <w:tr w:rsidR="00630B45" w:rsidRPr="007440BD" w14:paraId="7A5268DA" w14:textId="77777777" w:rsidTr="00F423B7">
        <w:trPr>
          <w:trHeight w:val="65"/>
          <w:jc w:val="center"/>
        </w:trPr>
        <w:tc>
          <w:tcPr>
            <w:tcW w:w="855" w:type="dxa"/>
            <w:tcBorders>
              <w:top w:val="dotted" w:sz="6" w:space="0" w:color="808080"/>
              <w:left w:val="single" w:sz="6" w:space="0" w:color="808080"/>
              <w:bottom w:val="dotted" w:sz="6" w:space="0" w:color="808080"/>
              <w:right w:val="dotted" w:sz="6" w:space="0" w:color="808080"/>
            </w:tcBorders>
            <w:shd w:val="clear" w:color="auto" w:fill="auto"/>
            <w:vAlign w:val="center"/>
            <w:hideMark/>
          </w:tcPr>
          <w:p w14:paraId="67DECE95" w14:textId="77777777" w:rsidR="00630B45" w:rsidRPr="00F423B7" w:rsidRDefault="00630B45" w:rsidP="0023639C">
            <w:pPr>
              <w:jc w:val="center"/>
              <w:textAlignment w:val="baseline"/>
              <w:rPr>
                <w:rFonts w:ascii="Century Gothic" w:hAnsi="Century Gothic" w:cs="Segoe UI"/>
                <w:sz w:val="18"/>
                <w:szCs w:val="18"/>
                <w:lang w:eastAsia="es-CO"/>
              </w:rPr>
            </w:pPr>
            <w:r w:rsidRPr="00F423B7">
              <w:rPr>
                <w:rFonts w:ascii="Century Gothic" w:hAnsi="Century Gothic" w:cs="Segoe UI"/>
                <w:sz w:val="18"/>
                <w:szCs w:val="18"/>
                <w:lang w:eastAsia="es-CO"/>
              </w:rPr>
              <w:t>01</w:t>
            </w:r>
            <w:r w:rsidRPr="00F423B7">
              <w:rPr>
                <w:rFonts w:ascii="Century Gothic" w:hAnsi="Century Gothic" w:cs="Calibri"/>
                <w:sz w:val="18"/>
                <w:szCs w:val="18"/>
                <w:lang w:eastAsia="es-CO"/>
              </w:rPr>
              <w:t> </w:t>
            </w:r>
          </w:p>
        </w:tc>
        <w:tc>
          <w:tcPr>
            <w:tcW w:w="1122" w:type="dxa"/>
            <w:tcBorders>
              <w:top w:val="dotted" w:sz="6" w:space="0" w:color="808080"/>
              <w:left w:val="dotted" w:sz="6" w:space="0" w:color="808080"/>
              <w:bottom w:val="dotted" w:sz="6" w:space="0" w:color="808080"/>
              <w:right w:val="dotted" w:sz="6" w:space="0" w:color="808080"/>
            </w:tcBorders>
            <w:shd w:val="clear" w:color="auto" w:fill="auto"/>
            <w:vAlign w:val="center"/>
            <w:hideMark/>
          </w:tcPr>
          <w:p w14:paraId="69A80910" w14:textId="1F4515C3" w:rsidR="00630B45" w:rsidRPr="00F423B7" w:rsidRDefault="00BF41F7" w:rsidP="0023639C">
            <w:pPr>
              <w:jc w:val="center"/>
              <w:textAlignment w:val="baseline"/>
              <w:rPr>
                <w:rFonts w:ascii="Century Gothic" w:hAnsi="Century Gothic" w:cs="Segoe UI"/>
                <w:sz w:val="18"/>
                <w:szCs w:val="18"/>
                <w:lang w:eastAsia="es-CO"/>
              </w:rPr>
            </w:pPr>
            <w:r w:rsidRPr="00F423B7">
              <w:rPr>
                <w:rFonts w:ascii="Century Gothic" w:hAnsi="Century Gothic" w:cs="Segoe UI"/>
                <w:sz w:val="18"/>
                <w:szCs w:val="18"/>
                <w:lang w:eastAsia="es-CO"/>
              </w:rPr>
              <w:t>02</w:t>
            </w:r>
            <w:r w:rsidR="00630B45" w:rsidRPr="00F423B7">
              <w:rPr>
                <w:rFonts w:ascii="Century Gothic" w:hAnsi="Century Gothic" w:cs="Segoe UI"/>
                <w:sz w:val="18"/>
                <w:szCs w:val="18"/>
                <w:lang w:eastAsia="es-CO"/>
              </w:rPr>
              <w:t>/0</w:t>
            </w:r>
            <w:r w:rsidRPr="00F423B7">
              <w:rPr>
                <w:rFonts w:ascii="Century Gothic" w:hAnsi="Century Gothic" w:cs="Segoe UI"/>
                <w:sz w:val="18"/>
                <w:szCs w:val="18"/>
                <w:lang w:eastAsia="es-CO"/>
              </w:rPr>
              <w:t>8</w:t>
            </w:r>
            <w:r w:rsidR="00630B45" w:rsidRPr="00F423B7">
              <w:rPr>
                <w:rFonts w:ascii="Century Gothic" w:hAnsi="Century Gothic" w:cs="Segoe UI"/>
                <w:sz w:val="18"/>
                <w:szCs w:val="18"/>
                <w:lang w:eastAsia="es-CO"/>
              </w:rPr>
              <w:t>/2022</w:t>
            </w:r>
            <w:r w:rsidR="00630B45" w:rsidRPr="00F423B7">
              <w:rPr>
                <w:rFonts w:ascii="Century Gothic" w:hAnsi="Century Gothic" w:cs="Calibri"/>
                <w:sz w:val="18"/>
                <w:szCs w:val="18"/>
                <w:lang w:eastAsia="es-CO"/>
              </w:rPr>
              <w:t> </w:t>
            </w:r>
          </w:p>
        </w:tc>
        <w:tc>
          <w:tcPr>
            <w:tcW w:w="2126" w:type="dxa"/>
            <w:tcBorders>
              <w:top w:val="dotted" w:sz="6" w:space="0" w:color="808080"/>
              <w:left w:val="dotted" w:sz="6" w:space="0" w:color="808080"/>
              <w:bottom w:val="dotted" w:sz="6" w:space="0" w:color="808080"/>
              <w:right w:val="dotted" w:sz="6" w:space="0" w:color="808080"/>
            </w:tcBorders>
            <w:shd w:val="clear" w:color="auto" w:fill="auto"/>
            <w:vAlign w:val="center"/>
            <w:hideMark/>
          </w:tcPr>
          <w:p w14:paraId="6E7089F8" w14:textId="77777777" w:rsidR="00630B45" w:rsidRPr="00F423B7" w:rsidRDefault="00630B45" w:rsidP="0023639C">
            <w:pPr>
              <w:jc w:val="center"/>
              <w:textAlignment w:val="baseline"/>
              <w:rPr>
                <w:rFonts w:ascii="Century Gothic" w:hAnsi="Century Gothic" w:cs="Segoe UI"/>
                <w:sz w:val="18"/>
                <w:szCs w:val="18"/>
                <w:lang w:eastAsia="es-CO"/>
              </w:rPr>
            </w:pPr>
            <w:r w:rsidRPr="00F423B7">
              <w:rPr>
                <w:rFonts w:ascii="Century Gothic" w:hAnsi="Century Gothic" w:cs="Segoe UI"/>
                <w:sz w:val="18"/>
                <w:szCs w:val="18"/>
                <w:lang w:eastAsia="es-CO"/>
              </w:rPr>
              <w:t>Creación de formato</w:t>
            </w:r>
            <w:r w:rsidRPr="00F423B7">
              <w:rPr>
                <w:rFonts w:ascii="Century Gothic" w:hAnsi="Century Gothic" w:cs="Calibri"/>
                <w:sz w:val="18"/>
                <w:szCs w:val="18"/>
                <w:lang w:eastAsia="es-CO"/>
              </w:rPr>
              <w:t> </w:t>
            </w:r>
          </w:p>
        </w:tc>
        <w:tc>
          <w:tcPr>
            <w:tcW w:w="1843" w:type="dxa"/>
            <w:gridSpan w:val="2"/>
            <w:tcBorders>
              <w:top w:val="dotted" w:sz="6" w:space="0" w:color="808080"/>
              <w:left w:val="dotted" w:sz="6" w:space="0" w:color="808080"/>
              <w:bottom w:val="dotted" w:sz="6" w:space="0" w:color="808080"/>
              <w:right w:val="dotted" w:sz="6" w:space="0" w:color="808080"/>
            </w:tcBorders>
            <w:shd w:val="clear" w:color="auto" w:fill="auto"/>
            <w:vAlign w:val="center"/>
            <w:hideMark/>
          </w:tcPr>
          <w:p w14:paraId="6E69E328" w14:textId="77777777" w:rsidR="00630B45" w:rsidRPr="00F423B7" w:rsidRDefault="00630B45" w:rsidP="0023639C">
            <w:pPr>
              <w:textAlignment w:val="baseline"/>
              <w:rPr>
                <w:rFonts w:ascii="Century Gothic" w:hAnsi="Century Gothic" w:cs="Segoe UI"/>
                <w:sz w:val="18"/>
                <w:szCs w:val="18"/>
                <w:lang w:eastAsia="es-CO"/>
              </w:rPr>
            </w:pPr>
            <w:r w:rsidRPr="00F423B7">
              <w:rPr>
                <w:rFonts w:ascii="Century Gothic" w:hAnsi="Century Gothic" w:cs="Segoe UI"/>
                <w:sz w:val="18"/>
                <w:szCs w:val="18"/>
                <w:lang w:eastAsia="es-CO"/>
              </w:rPr>
              <w:t>Karlo Fernández Cala</w:t>
            </w:r>
          </w:p>
          <w:p w14:paraId="6F3C5D4E" w14:textId="77777777" w:rsidR="00630B45" w:rsidRPr="00F423B7" w:rsidRDefault="00630B45" w:rsidP="0023639C">
            <w:pPr>
              <w:textAlignment w:val="baseline"/>
              <w:rPr>
                <w:rFonts w:ascii="Century Gothic" w:hAnsi="Century Gothic" w:cs="Segoe UI"/>
                <w:sz w:val="18"/>
                <w:szCs w:val="18"/>
                <w:lang w:eastAsia="es-CO"/>
              </w:rPr>
            </w:pPr>
            <w:r w:rsidRPr="00F423B7">
              <w:rPr>
                <w:rFonts w:ascii="Century Gothic" w:hAnsi="Century Gothic" w:cs="Segoe UI"/>
                <w:sz w:val="18"/>
                <w:szCs w:val="18"/>
                <w:lang w:eastAsia="es-CO"/>
              </w:rPr>
              <w:t>Gestor</w:t>
            </w:r>
          </w:p>
        </w:tc>
        <w:tc>
          <w:tcPr>
            <w:tcW w:w="1701" w:type="dxa"/>
            <w:gridSpan w:val="2"/>
            <w:tcBorders>
              <w:top w:val="dotted" w:sz="6" w:space="0" w:color="808080"/>
              <w:left w:val="dotted" w:sz="6" w:space="0" w:color="808080"/>
              <w:bottom w:val="dotted" w:sz="6" w:space="0" w:color="808080"/>
              <w:right w:val="dotted" w:sz="6" w:space="0" w:color="808080"/>
            </w:tcBorders>
            <w:shd w:val="clear" w:color="auto" w:fill="auto"/>
            <w:vAlign w:val="center"/>
            <w:hideMark/>
          </w:tcPr>
          <w:p w14:paraId="79D46933" w14:textId="77777777" w:rsidR="00630B45" w:rsidRPr="00F423B7" w:rsidRDefault="00630B45" w:rsidP="0023639C">
            <w:pPr>
              <w:pStyle w:val="Subttulo"/>
              <w:jc w:val="both"/>
              <w:rPr>
                <w:rFonts w:ascii="Century Gothic" w:eastAsia="Times New Roman" w:hAnsi="Century Gothic" w:cs="Segoe UI"/>
                <w:b w:val="0"/>
                <w:bCs w:val="0"/>
                <w:sz w:val="18"/>
                <w:szCs w:val="18"/>
                <w:lang w:val="es-CO" w:eastAsia="es-CO"/>
              </w:rPr>
            </w:pPr>
            <w:r w:rsidRPr="00F423B7">
              <w:rPr>
                <w:rFonts w:ascii="Century Gothic" w:hAnsi="Century Gothic" w:cstheme="minorHAnsi"/>
                <w:b w:val="0"/>
                <w:bCs w:val="0"/>
                <w:sz w:val="18"/>
                <w:szCs w:val="18"/>
                <w:lang w:val="es-ES"/>
              </w:rPr>
              <w:t>Grupo Gestores SN</w:t>
            </w:r>
            <w:r w:rsidRPr="00F423B7">
              <w:rPr>
                <w:rFonts w:ascii="Century Gothic" w:eastAsia="Times New Roman" w:hAnsi="Century Gothic" w:cs="Calibri"/>
                <w:b w:val="0"/>
                <w:bCs w:val="0"/>
                <w:sz w:val="18"/>
                <w:szCs w:val="18"/>
                <w:lang w:val="es-CO" w:eastAsia="es-CO"/>
              </w:rPr>
              <w:t> </w:t>
            </w:r>
          </w:p>
        </w:tc>
        <w:tc>
          <w:tcPr>
            <w:tcW w:w="1884" w:type="dxa"/>
            <w:tcBorders>
              <w:top w:val="dotted" w:sz="6" w:space="0" w:color="808080"/>
              <w:left w:val="dotted" w:sz="6" w:space="0" w:color="808080"/>
              <w:bottom w:val="dotted" w:sz="6" w:space="0" w:color="808080"/>
              <w:right w:val="single" w:sz="6" w:space="0" w:color="808080"/>
            </w:tcBorders>
            <w:shd w:val="clear" w:color="auto" w:fill="auto"/>
            <w:vAlign w:val="center"/>
            <w:hideMark/>
          </w:tcPr>
          <w:p w14:paraId="64D4D112" w14:textId="77777777" w:rsidR="00630B45" w:rsidRPr="00F423B7" w:rsidRDefault="00630B45" w:rsidP="0023639C">
            <w:pPr>
              <w:pStyle w:val="Subttulo"/>
              <w:jc w:val="both"/>
              <w:rPr>
                <w:rFonts w:ascii="Century Gothic" w:hAnsi="Century Gothic" w:cstheme="minorHAnsi"/>
                <w:b w:val="0"/>
                <w:bCs w:val="0"/>
                <w:sz w:val="18"/>
                <w:szCs w:val="18"/>
                <w:lang w:val="es-ES"/>
              </w:rPr>
            </w:pPr>
            <w:r w:rsidRPr="00F423B7">
              <w:rPr>
                <w:rFonts w:ascii="Century Gothic" w:hAnsi="Century Gothic" w:cstheme="minorHAnsi"/>
                <w:b w:val="0"/>
                <w:bCs w:val="0"/>
                <w:sz w:val="18"/>
                <w:szCs w:val="18"/>
                <w:lang w:val="es-ES"/>
              </w:rPr>
              <w:t>Catalina Pimienta Gómez</w:t>
            </w:r>
          </w:p>
          <w:p w14:paraId="53659001" w14:textId="77777777" w:rsidR="00630B45" w:rsidRPr="00F423B7" w:rsidRDefault="00630B45" w:rsidP="0023639C">
            <w:pPr>
              <w:textAlignment w:val="baseline"/>
              <w:rPr>
                <w:rFonts w:ascii="Century Gothic" w:hAnsi="Century Gothic" w:cs="Segoe UI"/>
                <w:sz w:val="18"/>
                <w:szCs w:val="18"/>
                <w:lang w:eastAsia="es-CO"/>
              </w:rPr>
            </w:pPr>
            <w:r w:rsidRPr="00F423B7">
              <w:rPr>
                <w:rFonts w:ascii="Century Gothic" w:hAnsi="Century Gothic" w:cstheme="minorHAnsi"/>
                <w:sz w:val="18"/>
                <w:szCs w:val="18"/>
              </w:rPr>
              <w:t>Subdirector de Negocios</w:t>
            </w:r>
            <w:r w:rsidRPr="00F423B7">
              <w:rPr>
                <w:rFonts w:ascii="Century Gothic" w:hAnsi="Century Gothic" w:cs="Calibri"/>
                <w:sz w:val="18"/>
                <w:szCs w:val="18"/>
                <w:lang w:eastAsia="es-CO"/>
              </w:rPr>
              <w:t> </w:t>
            </w:r>
          </w:p>
        </w:tc>
      </w:tr>
      <w:tr w:rsidR="00630B45" w:rsidRPr="007440BD" w14:paraId="50635F32" w14:textId="77777777" w:rsidTr="0023639C">
        <w:trPr>
          <w:trHeight w:val="65"/>
          <w:jc w:val="center"/>
        </w:trPr>
        <w:tc>
          <w:tcPr>
            <w:tcW w:w="9531" w:type="dxa"/>
            <w:gridSpan w:val="8"/>
            <w:tcBorders>
              <w:top w:val="single" w:sz="6" w:space="0" w:color="808080"/>
              <w:left w:val="single" w:sz="6" w:space="0" w:color="808080"/>
              <w:bottom w:val="single" w:sz="6" w:space="0" w:color="808080"/>
              <w:right w:val="single" w:sz="6" w:space="0" w:color="808080"/>
            </w:tcBorders>
            <w:shd w:val="clear" w:color="auto" w:fill="auto"/>
            <w:vAlign w:val="center"/>
            <w:hideMark/>
          </w:tcPr>
          <w:p w14:paraId="468D6204" w14:textId="77777777" w:rsidR="00630B45" w:rsidRPr="00F423B7" w:rsidRDefault="00630B45" w:rsidP="0023639C">
            <w:pPr>
              <w:textAlignment w:val="baseline"/>
              <w:rPr>
                <w:rFonts w:ascii="Century Gothic" w:hAnsi="Century Gothic" w:cs="Segoe UI"/>
                <w:sz w:val="18"/>
                <w:szCs w:val="18"/>
                <w:lang w:eastAsia="es-CO"/>
              </w:rPr>
            </w:pPr>
            <w:r w:rsidRPr="00F423B7">
              <w:rPr>
                <w:rFonts w:ascii="Century Gothic" w:hAnsi="Century Gothic" w:cs="Segoe UI"/>
                <w:sz w:val="18"/>
                <w:szCs w:val="18"/>
                <w:lang w:eastAsia="es-CO"/>
              </w:rPr>
              <w:t>______</w:t>
            </w:r>
            <w:r w:rsidRPr="00F423B7">
              <w:rPr>
                <w:rFonts w:ascii="Century Gothic" w:hAnsi="Century Gothic" w:cs="Calibri"/>
                <w:sz w:val="18"/>
                <w:szCs w:val="18"/>
                <w:lang w:eastAsia="es-CO"/>
              </w:rPr>
              <w:t> </w:t>
            </w:r>
          </w:p>
          <w:p w14:paraId="38F5FFCE" w14:textId="77777777" w:rsidR="00630B45" w:rsidRPr="00F423B7" w:rsidRDefault="00630B45" w:rsidP="0023639C">
            <w:pPr>
              <w:textAlignment w:val="baseline"/>
              <w:rPr>
                <w:rFonts w:ascii="Century Gothic" w:hAnsi="Century Gothic" w:cs="Segoe UI"/>
                <w:sz w:val="18"/>
                <w:szCs w:val="18"/>
                <w:lang w:eastAsia="es-CO"/>
              </w:rPr>
            </w:pPr>
            <w:r w:rsidRPr="00F423B7">
              <w:rPr>
                <w:rFonts w:ascii="Century Gothic" w:hAnsi="Century Gothic" w:cs="Segoe UI"/>
                <w:b/>
                <w:bCs/>
                <w:sz w:val="18"/>
                <w:szCs w:val="18"/>
                <w:lang w:eastAsia="es-CO"/>
              </w:rPr>
              <w:t xml:space="preserve">Nota: </w:t>
            </w:r>
            <w:r w:rsidRPr="00F423B7">
              <w:rPr>
                <w:rFonts w:ascii="Century Gothic" w:hAnsi="Century Gothic" w:cs="Segoe UI"/>
                <w:sz w:val="18"/>
                <w:szCs w:val="18"/>
                <w:lang w:eastAsia="es-CO"/>
              </w:rPr>
              <w:t xml:space="preserve">El control de cambios en el documento, se refiere a cualquier ajuste que se efectúe sobre el documento que describe </w:t>
            </w:r>
            <w:r w:rsidRPr="00F423B7">
              <w:rPr>
                <w:rFonts w:ascii="Century Gothic" w:hAnsi="Century Gothic" w:cs="Segoe UI"/>
                <w:sz w:val="18"/>
                <w:szCs w:val="18"/>
                <w:u w:val="single"/>
                <w:lang w:eastAsia="es-CO"/>
              </w:rPr>
              <w:t>ficha técnica del presente documento.</w:t>
            </w:r>
            <w:r w:rsidRPr="00F423B7">
              <w:rPr>
                <w:rFonts w:ascii="Century Gothic" w:hAnsi="Century Gothic" w:cs="Calibri"/>
                <w:sz w:val="18"/>
                <w:szCs w:val="18"/>
                <w:lang w:eastAsia="es-CO"/>
              </w:rPr>
              <w:t>  </w:t>
            </w:r>
          </w:p>
        </w:tc>
      </w:tr>
    </w:tbl>
    <w:p w14:paraId="58063CA8" w14:textId="77777777" w:rsidR="006E7BD3" w:rsidRPr="007440BD" w:rsidRDefault="006E7BD3" w:rsidP="006E7BD3">
      <w:pPr>
        <w:jc w:val="center"/>
        <w:rPr>
          <w:rFonts w:ascii="Century Gothic" w:hAnsi="Century Gothic" w:cs="Arial"/>
          <w:b/>
          <w:bCs/>
          <w:color w:val="002060"/>
          <w:sz w:val="22"/>
          <w:szCs w:val="22"/>
        </w:rPr>
      </w:pPr>
    </w:p>
    <w:p w14:paraId="74A2582A" w14:textId="77777777" w:rsidR="00C81A5D" w:rsidRPr="007440BD" w:rsidRDefault="00C81A5D" w:rsidP="00C81A5D">
      <w:pPr>
        <w:jc w:val="center"/>
        <w:rPr>
          <w:rFonts w:ascii="Century Gothic" w:hAnsi="Century Gothic" w:cs="Arial"/>
          <w:sz w:val="22"/>
          <w:szCs w:val="22"/>
        </w:rPr>
      </w:pPr>
    </w:p>
    <w:sectPr w:rsidR="00C81A5D" w:rsidRPr="007440BD" w:rsidSect="009D46D8">
      <w:headerReference w:type="even" r:id="rId11"/>
      <w:headerReference w:type="default" r:id="rId12"/>
      <w:footerReference w:type="default" r:id="rId13"/>
      <w:headerReference w:type="first" r:id="rId14"/>
      <w:pgSz w:w="12240" w:h="15840" w:code="1"/>
      <w:pgMar w:top="1418" w:right="1701" w:bottom="1418" w:left="1701"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51ED0E" w14:textId="77777777" w:rsidR="00C01B0A" w:rsidRDefault="00C01B0A" w:rsidP="00AE4C93">
      <w:r>
        <w:separator/>
      </w:r>
    </w:p>
  </w:endnote>
  <w:endnote w:type="continuationSeparator" w:id="0">
    <w:p w14:paraId="7511D893" w14:textId="77777777" w:rsidR="00C01B0A" w:rsidRDefault="00C01B0A" w:rsidP="00AE4C93">
      <w:r>
        <w:continuationSeparator/>
      </w:r>
    </w:p>
  </w:endnote>
  <w:endnote w:type="continuationNotice" w:id="1">
    <w:p w14:paraId="6A08E78D" w14:textId="77777777" w:rsidR="00C01B0A" w:rsidRDefault="00C01B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manist Bold">
    <w:altName w:val="Calibri"/>
    <w:panose1 w:val="00000000000000000000"/>
    <w:charset w:val="00"/>
    <w:family w:val="modern"/>
    <w:notTrueType/>
    <w:pitch w:val="variable"/>
    <w:sig w:usb0="A000002F" w:usb1="1000004A" w:usb2="00000000" w:usb3="00000000" w:csb0="00000193" w:csb1="00000000"/>
  </w:font>
  <w:font w:name="Geomanist Light">
    <w:altName w:val="Calibri"/>
    <w:charset w:val="4D"/>
    <w:family w:val="auto"/>
    <w:pitch w:val="variable"/>
    <w:sig w:usb0="A000002F" w:usb1="1000004A" w:usb2="00000000" w:usb3="00000000" w:csb0="00000193" w:csb1="00000000"/>
  </w:font>
  <w:font w:name="Arial Narrow">
    <w:panose1 w:val="020B0606020202030204"/>
    <w:charset w:val="00"/>
    <w:family w:val="swiss"/>
    <w:pitch w:val="variable"/>
    <w:sig w:usb0="00000287" w:usb1="000008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616E67" w14:textId="24C38082" w:rsidR="00FD6881" w:rsidRPr="00810FF7" w:rsidRDefault="009D46D8" w:rsidP="00FD6881">
    <w:pPr>
      <w:pStyle w:val="Piedepgina"/>
      <w:jc w:val="center"/>
      <w:rPr>
        <w:sz w:val="16"/>
        <w:szCs w:val="16"/>
      </w:rPr>
    </w:pPr>
    <w:r w:rsidRPr="00852E0B">
      <w:rPr>
        <w:rFonts w:ascii="Geomanist Bold" w:hAnsi="Geomanist Bold"/>
        <w:b/>
        <w:bCs/>
        <w:noProof/>
        <w:color w:val="46589C"/>
        <w:sz w:val="24"/>
        <w:szCs w:val="24"/>
      </w:rPr>
      <w:drawing>
        <wp:anchor distT="0" distB="0" distL="114300" distR="114300" simplePos="0" relativeHeight="251664386" behindDoc="0" locked="0" layoutInCell="1" allowOverlap="1" wp14:anchorId="232614BC" wp14:editId="7C2EFC82">
          <wp:simplePos x="0" y="0"/>
          <wp:positionH relativeFrom="page">
            <wp:posOffset>-228600</wp:posOffset>
          </wp:positionH>
          <wp:positionV relativeFrom="margin">
            <wp:posOffset>5837555</wp:posOffset>
          </wp:positionV>
          <wp:extent cx="665480" cy="3098800"/>
          <wp:effectExtent l="0" t="0" r="1270" b="6350"/>
          <wp:wrapThrough wrapText="bothSides">
            <wp:wrapPolygon edited="0">
              <wp:start x="4947" y="0"/>
              <wp:lineTo x="0" y="1328"/>
              <wp:lineTo x="0" y="4913"/>
              <wp:lineTo x="5565" y="6374"/>
              <wp:lineTo x="0" y="7967"/>
              <wp:lineTo x="0" y="11818"/>
              <wp:lineTo x="3092" y="12748"/>
              <wp:lineTo x="0" y="14739"/>
              <wp:lineTo x="0" y="15138"/>
              <wp:lineTo x="3710" y="16997"/>
              <wp:lineTo x="0" y="17926"/>
              <wp:lineTo x="0" y="18590"/>
              <wp:lineTo x="1237" y="19121"/>
              <wp:lineTo x="9275" y="21246"/>
              <wp:lineTo x="11130" y="21511"/>
              <wp:lineTo x="15458" y="21511"/>
              <wp:lineTo x="21023" y="20184"/>
              <wp:lineTo x="21023" y="19918"/>
              <wp:lineTo x="17931" y="19121"/>
              <wp:lineTo x="21023" y="16864"/>
              <wp:lineTo x="21023" y="16466"/>
              <wp:lineTo x="14221" y="14872"/>
              <wp:lineTo x="21023" y="13544"/>
              <wp:lineTo x="21023" y="9693"/>
              <wp:lineTo x="16076" y="8498"/>
              <wp:lineTo x="21023" y="6772"/>
              <wp:lineTo x="21023" y="6241"/>
              <wp:lineTo x="17931" y="4249"/>
              <wp:lineTo x="21023" y="3452"/>
              <wp:lineTo x="21023" y="2789"/>
              <wp:lineTo x="9275" y="0"/>
              <wp:lineTo x="4947" y="0"/>
            </wp:wrapPolygon>
          </wp:wrapThrough>
          <wp:docPr id="471505076" name="Imagen 471505076" descr="Imagen en blanco y negr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356580" name="Imagen 1644356580" descr="Imagen en blanco y negro&#10;&#10;Descripción generada automáticamente con confianza media"/>
                  <pic:cNvPicPr/>
                </pic:nvPicPr>
                <pic:blipFill>
                  <a:blip r:embed="rId1" cstate="print">
                    <a:extLst>
                      <a:ext uri="{28A0092B-C50C-407E-A947-70E740481C1C}">
                        <a14:useLocalDpi xmlns:a14="http://schemas.microsoft.com/office/drawing/2010/main" val="0"/>
                      </a:ext>
                    </a:extLst>
                  </a:blip>
                  <a:stretch>
                    <a:fillRect/>
                  </a:stretch>
                </pic:blipFill>
                <pic:spPr>
                  <a:xfrm>
                    <a:off x="0" y="0"/>
                    <a:ext cx="665480" cy="3098800"/>
                  </a:xfrm>
                  <a:prstGeom prst="rect">
                    <a:avLst/>
                  </a:prstGeom>
                </pic:spPr>
              </pic:pic>
            </a:graphicData>
          </a:graphic>
          <wp14:sizeRelH relativeFrom="margin">
            <wp14:pctWidth>0</wp14:pctWidth>
          </wp14:sizeRelH>
          <wp14:sizeRelV relativeFrom="margin">
            <wp14:pctHeight>0</wp14:pctHeight>
          </wp14:sizeRelV>
        </wp:anchor>
      </w:drawing>
    </w:r>
    <w:r w:rsidR="00FD6881">
      <w:tab/>
    </w:r>
    <w:r w:rsidR="00FD6881">
      <w:tab/>
    </w:r>
    <w:r w:rsidR="00FD6881" w:rsidRPr="00EC589C">
      <w:rPr>
        <w:sz w:val="16"/>
        <w:szCs w:val="16"/>
      </w:rPr>
      <w:t xml:space="preserve">Página </w:t>
    </w:r>
    <w:r w:rsidR="00FD6881" w:rsidRPr="00EC589C">
      <w:rPr>
        <w:sz w:val="16"/>
        <w:szCs w:val="16"/>
      </w:rPr>
      <w:fldChar w:fldCharType="begin"/>
    </w:r>
    <w:r w:rsidR="00FD6881" w:rsidRPr="00EC589C">
      <w:rPr>
        <w:sz w:val="16"/>
        <w:szCs w:val="16"/>
      </w:rPr>
      <w:instrText xml:space="preserve"> PAGE  \* MERGEFORMAT </w:instrText>
    </w:r>
    <w:r w:rsidR="00FD6881" w:rsidRPr="00EC589C">
      <w:rPr>
        <w:sz w:val="16"/>
        <w:szCs w:val="16"/>
      </w:rPr>
      <w:fldChar w:fldCharType="separate"/>
    </w:r>
    <w:r w:rsidR="00FD6881">
      <w:rPr>
        <w:sz w:val="16"/>
        <w:szCs w:val="16"/>
      </w:rPr>
      <w:t>1</w:t>
    </w:r>
    <w:r w:rsidR="00FD6881" w:rsidRPr="00EC589C">
      <w:rPr>
        <w:sz w:val="16"/>
        <w:szCs w:val="16"/>
      </w:rPr>
      <w:fldChar w:fldCharType="end"/>
    </w:r>
    <w:r w:rsidR="00FD6881" w:rsidRPr="00EC589C">
      <w:rPr>
        <w:sz w:val="16"/>
        <w:szCs w:val="16"/>
      </w:rPr>
      <w:t xml:space="preserve"> de </w:t>
    </w:r>
    <w:r w:rsidR="00FD6881" w:rsidRPr="00EC589C">
      <w:rPr>
        <w:bCs/>
        <w:sz w:val="16"/>
        <w:szCs w:val="16"/>
      </w:rPr>
      <w:fldChar w:fldCharType="begin"/>
    </w:r>
    <w:r w:rsidR="00FD6881" w:rsidRPr="00EC589C">
      <w:rPr>
        <w:bCs/>
        <w:sz w:val="16"/>
        <w:szCs w:val="16"/>
      </w:rPr>
      <w:instrText>NUMPAGES</w:instrText>
    </w:r>
    <w:r w:rsidR="00FD6881" w:rsidRPr="00EC589C">
      <w:rPr>
        <w:bCs/>
        <w:sz w:val="16"/>
        <w:szCs w:val="16"/>
      </w:rPr>
      <w:fldChar w:fldCharType="separate"/>
    </w:r>
    <w:r w:rsidR="00FD6881">
      <w:rPr>
        <w:bCs/>
        <w:sz w:val="16"/>
        <w:szCs w:val="16"/>
      </w:rPr>
      <w:t>1</w:t>
    </w:r>
    <w:r w:rsidR="00FD6881" w:rsidRPr="00EC589C">
      <w:rPr>
        <w:bCs/>
        <w:sz w:val="16"/>
        <w:szCs w:val="16"/>
      </w:rPr>
      <w:fldChar w:fldCharType="end"/>
    </w:r>
  </w:p>
  <w:tbl>
    <w:tblPr>
      <w:tblStyle w:val="Tablaconcuadrcula"/>
      <w:tblW w:w="921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19"/>
      <w:gridCol w:w="600"/>
      <w:gridCol w:w="1314"/>
      <w:gridCol w:w="1325"/>
      <w:gridCol w:w="1376"/>
      <w:gridCol w:w="2004"/>
      <w:gridCol w:w="1276"/>
    </w:tblGrid>
    <w:tr w:rsidR="00BF41F7" w:rsidRPr="00B1112B" w14:paraId="763A8C5F" w14:textId="77777777" w:rsidTr="00137F07">
      <w:trPr>
        <w:trHeight w:val="1134"/>
        <w:jc w:val="center"/>
      </w:trPr>
      <w:tc>
        <w:tcPr>
          <w:tcW w:w="9214" w:type="dxa"/>
          <w:gridSpan w:val="7"/>
        </w:tcPr>
        <w:p w14:paraId="3C893171" w14:textId="1C305883" w:rsidR="00BF41F7" w:rsidRPr="00B1112B" w:rsidRDefault="009D46D8" w:rsidP="00BF41F7">
          <w:pPr>
            <w:pStyle w:val="Piedepgina"/>
            <w:jc w:val="center"/>
            <w:rPr>
              <w:sz w:val="18"/>
              <w:szCs w:val="18"/>
            </w:rPr>
          </w:pPr>
          <w:r>
            <w:rPr>
              <w:noProof/>
              <w:sz w:val="18"/>
              <w:szCs w:val="18"/>
            </w:rPr>
            <w:drawing>
              <wp:inline distT="0" distB="0" distL="0" distR="0" wp14:anchorId="05C04BDF" wp14:editId="09E79AAD">
                <wp:extent cx="5612130" cy="650875"/>
                <wp:effectExtent l="0" t="0" r="7620" b="0"/>
                <wp:docPr id="170374755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747554" name="Imagen 1703747554"/>
                        <pic:cNvPicPr/>
                      </pic:nvPicPr>
                      <pic:blipFill>
                        <a:blip r:embed="rId2"/>
                        <a:stretch>
                          <a:fillRect/>
                        </a:stretch>
                      </pic:blipFill>
                      <pic:spPr>
                        <a:xfrm>
                          <a:off x="0" y="0"/>
                          <a:ext cx="5612130" cy="650875"/>
                        </a:xfrm>
                        <a:prstGeom prst="rect">
                          <a:avLst/>
                        </a:prstGeom>
                      </pic:spPr>
                    </pic:pic>
                  </a:graphicData>
                </a:graphic>
              </wp:inline>
            </w:drawing>
          </w:r>
        </w:p>
      </w:tc>
    </w:tr>
    <w:tr w:rsidR="00BF41F7" w:rsidRPr="00B1112B" w14:paraId="0E973DB6" w14:textId="77777777" w:rsidTr="00137F07">
      <w:trPr>
        <w:trHeight w:val="229"/>
        <w:jc w:val="center"/>
      </w:trPr>
      <w:tc>
        <w:tcPr>
          <w:tcW w:w="1319" w:type="dxa"/>
          <w:tcBorders>
            <w:top w:val="dotted" w:sz="4" w:space="0" w:color="808080" w:themeColor="background1" w:themeShade="80"/>
            <w:left w:val="dotted" w:sz="4" w:space="0" w:color="808080" w:themeColor="background1" w:themeShade="80"/>
            <w:bottom w:val="dotted" w:sz="4" w:space="0" w:color="808080" w:themeColor="background1" w:themeShade="80"/>
          </w:tcBorders>
          <w:shd w:val="clear" w:color="auto" w:fill="F2F2F2" w:themeFill="background1" w:themeFillShade="F2"/>
        </w:tcPr>
        <w:p w14:paraId="3F280DED" w14:textId="15776E68" w:rsidR="00BF41F7" w:rsidRPr="00392F46" w:rsidRDefault="00BF41F7" w:rsidP="00BF41F7">
          <w:pPr>
            <w:pStyle w:val="Piedepgina"/>
            <w:jc w:val="center"/>
            <w:rPr>
              <w:rFonts w:ascii="Geomanist Light" w:hAnsi="Geomanist Light"/>
              <w:b/>
              <w:bCs/>
              <w:sz w:val="16"/>
              <w:szCs w:val="16"/>
            </w:rPr>
          </w:pPr>
          <w:r w:rsidRPr="00392F46">
            <w:rPr>
              <w:rFonts w:ascii="Geomanist Light" w:hAnsi="Geomanist Light"/>
              <w:b/>
              <w:bCs/>
              <w:sz w:val="16"/>
              <w:szCs w:val="16"/>
            </w:rPr>
            <w:t>Versión:</w:t>
          </w:r>
        </w:p>
      </w:tc>
      <w:tc>
        <w:tcPr>
          <w:tcW w:w="600" w:type="dxa"/>
          <w:tcBorders>
            <w:top w:val="dotted" w:sz="4" w:space="0" w:color="808080" w:themeColor="background1" w:themeShade="80"/>
            <w:bottom w:val="dotted" w:sz="4" w:space="0" w:color="808080" w:themeColor="background1" w:themeShade="80"/>
            <w:right w:val="dotted" w:sz="4" w:space="0" w:color="808080" w:themeColor="background1" w:themeShade="80"/>
          </w:tcBorders>
        </w:tcPr>
        <w:p w14:paraId="7EAB08D9" w14:textId="637DF602" w:rsidR="00BF41F7" w:rsidRPr="00392F46" w:rsidRDefault="00BF41F7" w:rsidP="00BF41F7">
          <w:pPr>
            <w:pStyle w:val="Piedepgina"/>
            <w:jc w:val="center"/>
            <w:rPr>
              <w:rFonts w:ascii="Geomanist Light" w:hAnsi="Geomanist Light"/>
              <w:sz w:val="16"/>
              <w:szCs w:val="16"/>
            </w:rPr>
          </w:pPr>
          <w:r w:rsidRPr="00392F46">
            <w:rPr>
              <w:rFonts w:ascii="Geomanist Light" w:hAnsi="Geomanist Light"/>
              <w:sz w:val="16"/>
              <w:szCs w:val="16"/>
            </w:rPr>
            <w:t>0</w:t>
          </w:r>
          <w:r>
            <w:rPr>
              <w:rFonts w:ascii="Geomanist Light" w:hAnsi="Geomanist Light"/>
              <w:sz w:val="16"/>
              <w:szCs w:val="16"/>
            </w:rPr>
            <w:t>1</w:t>
          </w:r>
        </w:p>
      </w:tc>
      <w:tc>
        <w:tcPr>
          <w:tcW w:w="1314" w:type="dxa"/>
          <w:tcBorders>
            <w:top w:val="dotted" w:sz="4" w:space="0" w:color="808080" w:themeColor="background1" w:themeShade="80"/>
            <w:left w:val="dotted" w:sz="4" w:space="0" w:color="808080" w:themeColor="background1" w:themeShade="80"/>
            <w:bottom w:val="dotted" w:sz="4" w:space="0" w:color="808080" w:themeColor="background1" w:themeShade="80"/>
          </w:tcBorders>
          <w:shd w:val="clear" w:color="auto" w:fill="F2F2F2" w:themeFill="background1" w:themeFillShade="F2"/>
        </w:tcPr>
        <w:p w14:paraId="027F5F2D" w14:textId="77777777" w:rsidR="00BF41F7" w:rsidRPr="00392F46" w:rsidRDefault="00BF41F7" w:rsidP="00BF41F7">
          <w:pPr>
            <w:pStyle w:val="Piedepgina"/>
            <w:jc w:val="center"/>
            <w:rPr>
              <w:rFonts w:ascii="Geomanist Light" w:hAnsi="Geomanist Light"/>
              <w:b/>
              <w:bCs/>
              <w:sz w:val="16"/>
              <w:szCs w:val="16"/>
            </w:rPr>
          </w:pPr>
          <w:r w:rsidRPr="00392F46">
            <w:rPr>
              <w:rFonts w:ascii="Geomanist Light" w:hAnsi="Geomanist Light"/>
              <w:b/>
              <w:bCs/>
              <w:sz w:val="16"/>
              <w:szCs w:val="16"/>
            </w:rPr>
            <w:t>Código:</w:t>
          </w:r>
        </w:p>
      </w:tc>
      <w:tc>
        <w:tcPr>
          <w:tcW w:w="1325" w:type="dxa"/>
          <w:tcBorders>
            <w:top w:val="dotted" w:sz="4" w:space="0" w:color="808080" w:themeColor="background1" w:themeShade="80"/>
            <w:bottom w:val="dotted" w:sz="4" w:space="0" w:color="808080" w:themeColor="background1" w:themeShade="80"/>
            <w:right w:val="dotted" w:sz="4" w:space="0" w:color="808080" w:themeColor="background1" w:themeShade="80"/>
          </w:tcBorders>
          <w:vAlign w:val="center"/>
        </w:tcPr>
        <w:p w14:paraId="6B72FC04" w14:textId="7690833D" w:rsidR="00BF41F7" w:rsidRPr="00392F46" w:rsidRDefault="00BF41F7" w:rsidP="00BF41F7">
          <w:pPr>
            <w:pStyle w:val="Piedepgina"/>
            <w:jc w:val="center"/>
            <w:rPr>
              <w:rFonts w:ascii="Geomanist Light" w:hAnsi="Geomanist Light"/>
              <w:sz w:val="16"/>
              <w:szCs w:val="16"/>
            </w:rPr>
          </w:pPr>
          <w:r w:rsidRPr="00392F46">
            <w:rPr>
              <w:rFonts w:ascii="Geomanist Light" w:eastAsia="Arial" w:hAnsi="Geomanist Light" w:cs="Arial"/>
              <w:color w:val="595959"/>
              <w:sz w:val="16"/>
              <w:szCs w:val="16"/>
              <w:lang w:eastAsia="es-CO"/>
            </w:rPr>
            <w:t>CCE-GAD-FM-</w:t>
          </w:r>
          <w:r>
            <w:rPr>
              <w:rFonts w:ascii="Geomanist Light" w:eastAsia="Arial" w:hAnsi="Geomanist Light" w:cs="Arial"/>
              <w:color w:val="595959"/>
              <w:sz w:val="16"/>
              <w:szCs w:val="16"/>
              <w:lang w:eastAsia="es-CO"/>
            </w:rPr>
            <w:t>19</w:t>
          </w:r>
        </w:p>
      </w:tc>
      <w:tc>
        <w:tcPr>
          <w:tcW w:w="1376" w:type="dxa"/>
          <w:tcBorders>
            <w:top w:val="dotted" w:sz="4" w:space="0" w:color="808080" w:themeColor="background1" w:themeShade="80"/>
            <w:left w:val="dotted" w:sz="4" w:space="0" w:color="808080" w:themeColor="background1" w:themeShade="80"/>
            <w:bottom w:val="dotted" w:sz="4" w:space="0" w:color="808080" w:themeColor="background1" w:themeShade="80"/>
          </w:tcBorders>
          <w:shd w:val="clear" w:color="auto" w:fill="F2F2F2" w:themeFill="background1" w:themeFillShade="F2"/>
        </w:tcPr>
        <w:p w14:paraId="353B07EA" w14:textId="77777777" w:rsidR="00BF41F7" w:rsidRPr="00392F46" w:rsidRDefault="00BF41F7" w:rsidP="00BF41F7">
          <w:pPr>
            <w:pStyle w:val="Piedepgina"/>
            <w:jc w:val="center"/>
            <w:rPr>
              <w:rFonts w:ascii="Geomanist Light" w:hAnsi="Geomanist Light"/>
              <w:b/>
              <w:bCs/>
              <w:sz w:val="16"/>
              <w:szCs w:val="16"/>
            </w:rPr>
          </w:pPr>
          <w:r w:rsidRPr="00392F46">
            <w:rPr>
              <w:rFonts w:ascii="Geomanist Light" w:hAnsi="Geomanist Light"/>
              <w:b/>
              <w:bCs/>
              <w:sz w:val="16"/>
              <w:szCs w:val="16"/>
            </w:rPr>
            <w:t>Fecha:</w:t>
          </w:r>
        </w:p>
      </w:tc>
      <w:tc>
        <w:tcPr>
          <w:tcW w:w="2004" w:type="dxa"/>
          <w:tcBorders>
            <w:top w:val="dotted" w:sz="4" w:space="0" w:color="808080" w:themeColor="background1" w:themeShade="80"/>
            <w:bottom w:val="dotted" w:sz="4" w:space="0" w:color="808080" w:themeColor="background1" w:themeShade="80"/>
            <w:right w:val="dotted" w:sz="4" w:space="0" w:color="808080" w:themeColor="background1" w:themeShade="80"/>
          </w:tcBorders>
        </w:tcPr>
        <w:p w14:paraId="34AB5A20" w14:textId="62C4699B" w:rsidR="00BF41F7" w:rsidRPr="00392F46" w:rsidRDefault="00BF41F7" w:rsidP="00BF41F7">
          <w:pPr>
            <w:pStyle w:val="Piedepgina"/>
            <w:jc w:val="center"/>
            <w:rPr>
              <w:rFonts w:ascii="Geomanist Light" w:hAnsi="Geomanist Light"/>
              <w:sz w:val="16"/>
              <w:szCs w:val="16"/>
            </w:rPr>
          </w:pPr>
          <w:r w:rsidRPr="00392F46">
            <w:rPr>
              <w:rFonts w:ascii="Geomanist Light" w:hAnsi="Geomanist Light"/>
              <w:sz w:val="16"/>
              <w:szCs w:val="16"/>
            </w:rPr>
            <w:t>0</w:t>
          </w:r>
          <w:r w:rsidR="00EE6D94">
            <w:rPr>
              <w:rFonts w:ascii="Geomanist Light" w:hAnsi="Geomanist Light"/>
              <w:sz w:val="16"/>
              <w:szCs w:val="16"/>
            </w:rPr>
            <w:t xml:space="preserve">2 DE AGOSTO DE </w:t>
          </w:r>
          <w:r w:rsidRPr="00392F46">
            <w:rPr>
              <w:rFonts w:ascii="Geomanist Light" w:hAnsi="Geomanist Light"/>
              <w:sz w:val="16"/>
              <w:szCs w:val="16"/>
            </w:rPr>
            <w:t xml:space="preserve"> 2022</w:t>
          </w:r>
        </w:p>
      </w:tc>
      <w:tc>
        <w:tcPr>
          <w:tcW w:w="1276" w:type="dxa"/>
          <w:tc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tcBorders>
        </w:tcPr>
        <w:p w14:paraId="2CAD475B" w14:textId="77777777" w:rsidR="00BF41F7" w:rsidRPr="00B1112B" w:rsidRDefault="00BF41F7" w:rsidP="00BF41F7">
          <w:pPr>
            <w:pStyle w:val="Piedepgina"/>
            <w:jc w:val="right"/>
            <w:rPr>
              <w:sz w:val="16"/>
              <w:szCs w:val="16"/>
            </w:rPr>
          </w:pPr>
          <w:r w:rsidRPr="00B1112B">
            <w:rPr>
              <w:sz w:val="16"/>
              <w:szCs w:val="16"/>
            </w:rPr>
            <w:t xml:space="preserve">Página </w:t>
          </w:r>
          <w:r w:rsidRPr="00B1112B">
            <w:rPr>
              <w:b/>
              <w:bCs/>
              <w:sz w:val="16"/>
              <w:szCs w:val="16"/>
            </w:rPr>
            <w:fldChar w:fldCharType="begin"/>
          </w:r>
          <w:r w:rsidRPr="00B1112B">
            <w:rPr>
              <w:b/>
              <w:bCs/>
              <w:sz w:val="16"/>
              <w:szCs w:val="16"/>
            </w:rPr>
            <w:instrText>PAGE  \* Arabic  \* MERGEFORMAT</w:instrText>
          </w:r>
          <w:r w:rsidRPr="00B1112B">
            <w:rPr>
              <w:b/>
              <w:bCs/>
              <w:sz w:val="16"/>
              <w:szCs w:val="16"/>
            </w:rPr>
            <w:fldChar w:fldCharType="separate"/>
          </w:r>
          <w:r>
            <w:rPr>
              <w:b/>
              <w:bCs/>
              <w:sz w:val="16"/>
              <w:szCs w:val="16"/>
            </w:rPr>
            <w:t>1</w:t>
          </w:r>
          <w:r w:rsidRPr="00B1112B">
            <w:rPr>
              <w:b/>
              <w:bCs/>
              <w:sz w:val="16"/>
              <w:szCs w:val="16"/>
            </w:rPr>
            <w:fldChar w:fldCharType="end"/>
          </w:r>
          <w:r w:rsidRPr="00B1112B">
            <w:rPr>
              <w:sz w:val="16"/>
              <w:szCs w:val="16"/>
            </w:rPr>
            <w:t xml:space="preserve"> de </w:t>
          </w:r>
          <w:r w:rsidRPr="00B1112B">
            <w:rPr>
              <w:b/>
              <w:bCs/>
              <w:sz w:val="16"/>
              <w:szCs w:val="16"/>
            </w:rPr>
            <w:fldChar w:fldCharType="begin"/>
          </w:r>
          <w:r w:rsidRPr="00B1112B">
            <w:rPr>
              <w:b/>
              <w:bCs/>
              <w:sz w:val="16"/>
              <w:szCs w:val="16"/>
            </w:rPr>
            <w:instrText>NUMPAGES  \* Arabic  \* MERGEFORMAT</w:instrText>
          </w:r>
          <w:r w:rsidRPr="00B1112B">
            <w:rPr>
              <w:b/>
              <w:bCs/>
              <w:sz w:val="16"/>
              <w:szCs w:val="16"/>
            </w:rPr>
            <w:fldChar w:fldCharType="separate"/>
          </w:r>
          <w:r>
            <w:rPr>
              <w:b/>
              <w:bCs/>
              <w:sz w:val="16"/>
              <w:szCs w:val="16"/>
            </w:rPr>
            <w:t>4</w:t>
          </w:r>
          <w:r w:rsidRPr="00B1112B">
            <w:rPr>
              <w:b/>
              <w:bCs/>
              <w:sz w:val="16"/>
              <w:szCs w:val="16"/>
            </w:rPr>
            <w:fldChar w:fldCharType="end"/>
          </w:r>
        </w:p>
      </w:tc>
    </w:tr>
  </w:tbl>
  <w:p w14:paraId="1E9C77BE" w14:textId="371110EF" w:rsidR="00A22787" w:rsidRPr="00FD6881" w:rsidRDefault="00A22787" w:rsidP="009D46D8">
    <w:pPr>
      <w:pStyle w:val="Piedepgina"/>
      <w:rPr>
        <w:rFonts w:ascii="Arial Narrow" w:hAnsi="Arial Narrow"/>
        <w:sz w:val="16"/>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E92789" w14:textId="77777777" w:rsidR="00C01B0A" w:rsidRDefault="00C01B0A" w:rsidP="00AE4C93">
      <w:r>
        <w:separator/>
      </w:r>
    </w:p>
  </w:footnote>
  <w:footnote w:type="continuationSeparator" w:id="0">
    <w:p w14:paraId="6080D226" w14:textId="77777777" w:rsidR="00C01B0A" w:rsidRDefault="00C01B0A" w:rsidP="00AE4C93">
      <w:r>
        <w:continuationSeparator/>
      </w:r>
    </w:p>
  </w:footnote>
  <w:footnote w:type="continuationNotice" w:id="1">
    <w:p w14:paraId="4317058F" w14:textId="77777777" w:rsidR="00C01B0A" w:rsidRDefault="00C01B0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949CCE" w14:textId="153EF2EF" w:rsidR="00B914E5" w:rsidRDefault="0013476C">
    <w:pPr>
      <w:pStyle w:val="Encabezado"/>
    </w:pPr>
    <w:r>
      <w:rPr>
        <w:noProof/>
      </w:rPr>
      <w:pict w14:anchorId="2AFA6AC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58404597" o:spid="_x0000_s1027" type="#_x0000_t136" alt="" style="position:absolute;margin-left:0;margin-top:0;width:534.05pt;height:89pt;rotation:315;z-index:-251643902;mso-wrap-edited:f;mso-width-percent:0;mso-height-percent:0;mso-position-horizontal:center;mso-position-horizontal-relative:margin;mso-position-vertical:center;mso-position-vertical-relative:margin;mso-width-percent:0;mso-height-percent:0" o:allowincell="f" fillcolor="silver" stroked="f">
          <v:textpath style="font-family:&quot;Arial&quot;;font-size:1pt" string="BORRADO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0F336" w14:textId="1D18320E" w:rsidR="00C9720D" w:rsidRDefault="0013476C" w:rsidP="006D4FCC">
    <w:pPr>
      <w:rPr>
        <w:rFonts w:ascii="Geomanist Bold" w:hAnsi="Geomanist Bold"/>
        <w:color w:val="002060"/>
        <w:sz w:val="20"/>
        <w:szCs w:val="20"/>
      </w:rPr>
    </w:pPr>
    <w:r>
      <w:rPr>
        <w:noProof/>
      </w:rPr>
      <w:pict w14:anchorId="4445087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58404598" o:spid="_x0000_s1026" type="#_x0000_t136" alt="" style="position:absolute;margin-left:0;margin-top:0;width:534.05pt;height:89pt;rotation:315;z-index:-251639806;mso-wrap-edited:f;mso-width-percent:0;mso-height-percent:0;mso-position-horizontal:center;mso-position-horizontal-relative:margin;mso-position-vertical:center;mso-position-vertical-relative:margin;mso-width-percent:0;mso-height-percent:0" o:allowincell="f" fillcolor="silver" stroked="f">
          <v:textpath style="font-family:&quot;Arial&quot;;font-size:1pt" string="BORRADOR"/>
          <w10:wrap anchorx="margin" anchory="margin"/>
        </v:shape>
      </w:pict>
    </w:r>
    <w:r w:rsidR="008C061B">
      <w:rPr>
        <w:noProof/>
      </w:rPr>
      <w:drawing>
        <wp:anchor distT="0" distB="0" distL="114300" distR="114300" simplePos="0" relativeHeight="251661314" behindDoc="0" locked="0" layoutInCell="1" allowOverlap="1" wp14:anchorId="18B2F70A" wp14:editId="53D9101F">
          <wp:simplePos x="0" y="0"/>
          <wp:positionH relativeFrom="margin">
            <wp:align>left</wp:align>
          </wp:positionH>
          <wp:positionV relativeFrom="paragraph">
            <wp:posOffset>-69215</wp:posOffset>
          </wp:positionV>
          <wp:extent cx="1104265" cy="382905"/>
          <wp:effectExtent l="0" t="0" r="635" b="0"/>
          <wp:wrapThrough wrapText="bothSides">
            <wp:wrapPolygon edited="0">
              <wp:start x="0" y="0"/>
              <wp:lineTo x="0" y="20418"/>
              <wp:lineTo x="21240" y="20418"/>
              <wp:lineTo x="21240" y="0"/>
              <wp:lineTo x="0" y="0"/>
            </wp:wrapPolygon>
          </wp:wrapThrough>
          <wp:docPr id="910553655" name="Imagen 6" descr="Un dibujo con letr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553655" name="Imagen 6" descr="Un dibujo con letras&#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1104265" cy="382905"/>
                  </a:xfrm>
                  <a:prstGeom prst="rect">
                    <a:avLst/>
                  </a:prstGeom>
                </pic:spPr>
              </pic:pic>
            </a:graphicData>
          </a:graphic>
          <wp14:sizeRelH relativeFrom="page">
            <wp14:pctWidth>0</wp14:pctWidth>
          </wp14:sizeRelH>
          <wp14:sizeRelV relativeFrom="page">
            <wp14:pctHeight>0</wp14:pctHeight>
          </wp14:sizeRelV>
        </wp:anchor>
      </w:drawing>
    </w:r>
    <w:r w:rsidR="003A78CC">
      <w:rPr>
        <w:noProof/>
      </w:rPr>
      <w:drawing>
        <wp:anchor distT="0" distB="0" distL="114300" distR="114300" simplePos="0" relativeHeight="251660290" behindDoc="1" locked="0" layoutInCell="1" allowOverlap="1" wp14:anchorId="5689EC3E" wp14:editId="0F07AEFC">
          <wp:simplePos x="0" y="0"/>
          <wp:positionH relativeFrom="margin">
            <wp:align>right</wp:align>
          </wp:positionH>
          <wp:positionV relativeFrom="topMargin">
            <wp:posOffset>315595</wp:posOffset>
          </wp:positionV>
          <wp:extent cx="1384300" cy="495300"/>
          <wp:effectExtent l="0" t="0" r="6350" b="0"/>
          <wp:wrapNone/>
          <wp:docPr id="864305913" name="Imagen 7"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305913" name="Imagen 7" descr="Imagen que contiene Logotipo&#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1384300" cy="495300"/>
                  </a:xfrm>
                  <a:prstGeom prst="rect">
                    <a:avLst/>
                  </a:prstGeom>
                </pic:spPr>
              </pic:pic>
            </a:graphicData>
          </a:graphic>
          <wp14:sizeRelH relativeFrom="margin">
            <wp14:pctWidth>0</wp14:pctWidth>
          </wp14:sizeRelH>
          <wp14:sizeRelV relativeFrom="margin">
            <wp14:pctHeight>0</wp14:pctHeight>
          </wp14:sizeRelV>
        </wp:anchor>
      </w:drawing>
    </w:r>
    <w:r w:rsidR="003A78CC" w:rsidRPr="00852E0B">
      <w:rPr>
        <w:rFonts w:ascii="Geomanist Bold" w:hAnsi="Geomanist Bold"/>
        <w:b/>
        <w:bCs/>
        <w:noProof/>
        <w:color w:val="46589C"/>
      </w:rPr>
      <w:drawing>
        <wp:anchor distT="0" distB="0" distL="114300" distR="114300" simplePos="0" relativeHeight="251662338" behindDoc="0" locked="0" layoutInCell="1" allowOverlap="1" wp14:anchorId="5D0007EC" wp14:editId="29F57430">
          <wp:simplePos x="0" y="0"/>
          <wp:positionH relativeFrom="page">
            <wp:posOffset>7338060</wp:posOffset>
          </wp:positionH>
          <wp:positionV relativeFrom="margin">
            <wp:posOffset>-2416175</wp:posOffset>
          </wp:positionV>
          <wp:extent cx="665480" cy="3098800"/>
          <wp:effectExtent l="0" t="0" r="1270" b="6350"/>
          <wp:wrapThrough wrapText="bothSides">
            <wp:wrapPolygon edited="0">
              <wp:start x="4947" y="0"/>
              <wp:lineTo x="0" y="1328"/>
              <wp:lineTo x="0" y="1593"/>
              <wp:lineTo x="2473" y="2125"/>
              <wp:lineTo x="0" y="4648"/>
              <wp:lineTo x="0" y="4913"/>
              <wp:lineTo x="5565" y="6374"/>
              <wp:lineTo x="0" y="7967"/>
              <wp:lineTo x="0" y="11818"/>
              <wp:lineTo x="3092" y="12748"/>
              <wp:lineTo x="0" y="14739"/>
              <wp:lineTo x="0" y="15138"/>
              <wp:lineTo x="3710" y="16997"/>
              <wp:lineTo x="0" y="17926"/>
              <wp:lineTo x="0" y="18590"/>
              <wp:lineTo x="1237" y="19121"/>
              <wp:lineTo x="9275" y="21246"/>
              <wp:lineTo x="11130" y="21511"/>
              <wp:lineTo x="15458" y="21511"/>
              <wp:lineTo x="21023" y="20184"/>
              <wp:lineTo x="21023" y="19918"/>
              <wp:lineTo x="17931" y="19121"/>
              <wp:lineTo x="21023" y="16864"/>
              <wp:lineTo x="21023" y="16466"/>
              <wp:lineTo x="14221" y="14872"/>
              <wp:lineTo x="21023" y="13544"/>
              <wp:lineTo x="21023" y="9693"/>
              <wp:lineTo x="16076" y="8498"/>
              <wp:lineTo x="21023" y="6772"/>
              <wp:lineTo x="21023" y="6241"/>
              <wp:lineTo x="17931" y="4249"/>
              <wp:lineTo x="21023" y="3452"/>
              <wp:lineTo x="21023" y="2789"/>
              <wp:lineTo x="9275" y="0"/>
              <wp:lineTo x="4947" y="0"/>
            </wp:wrapPolygon>
          </wp:wrapThrough>
          <wp:docPr id="1644356580" name="Imagen 1644356580" descr="Imagen en blanco y negr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356580" name="Imagen 1644356580" descr="Imagen en blanco y negro&#10;&#10;Descripción generada automáticamente con confianza media"/>
                  <pic:cNvPicPr/>
                </pic:nvPicPr>
                <pic:blipFill>
                  <a:blip r:embed="rId3" cstate="print">
                    <a:extLst>
                      <a:ext uri="{28A0092B-C50C-407E-A947-70E740481C1C}">
                        <a14:useLocalDpi xmlns:a14="http://schemas.microsoft.com/office/drawing/2010/main" val="0"/>
                      </a:ext>
                    </a:extLst>
                  </a:blip>
                  <a:stretch>
                    <a:fillRect/>
                  </a:stretch>
                </pic:blipFill>
                <pic:spPr>
                  <a:xfrm>
                    <a:off x="0" y="0"/>
                    <a:ext cx="665480" cy="3098800"/>
                  </a:xfrm>
                  <a:prstGeom prst="rect">
                    <a:avLst/>
                  </a:prstGeom>
                </pic:spPr>
              </pic:pic>
            </a:graphicData>
          </a:graphic>
          <wp14:sizeRelH relativeFrom="margin">
            <wp14:pctWidth>0</wp14:pctWidth>
          </wp14:sizeRelH>
          <wp14:sizeRelV relativeFrom="margin">
            <wp14:pctHeight>0</wp14:pctHeight>
          </wp14:sizeRelV>
        </wp:anchor>
      </w:drawing>
    </w:r>
  </w:p>
  <w:p w14:paraId="130F0A3C" w14:textId="07570857" w:rsidR="00C9720D" w:rsidRDefault="00C9720D" w:rsidP="006D4FCC">
    <w:pPr>
      <w:rPr>
        <w:rFonts w:ascii="Geomanist Bold" w:hAnsi="Geomanist Bold"/>
        <w:color w:val="002060"/>
        <w:sz w:val="20"/>
        <w:szCs w:val="20"/>
      </w:rPr>
    </w:pPr>
  </w:p>
  <w:p w14:paraId="4453F34F" w14:textId="77777777" w:rsidR="003A78CC" w:rsidRDefault="003A78CC" w:rsidP="006D4FCC">
    <w:pPr>
      <w:rPr>
        <w:rFonts w:ascii="Century Gothic" w:hAnsi="Century Gothic"/>
        <w:b/>
        <w:bCs/>
        <w:color w:val="002060"/>
        <w:sz w:val="20"/>
        <w:szCs w:val="20"/>
      </w:rPr>
    </w:pPr>
  </w:p>
  <w:p w14:paraId="63C5B96E" w14:textId="56266841" w:rsidR="0EBB7FF0" w:rsidRPr="007440BD" w:rsidRDefault="00EC114F" w:rsidP="00B5280D">
    <w:pPr>
      <w:rPr>
        <w:rFonts w:ascii="Century Gothic" w:hAnsi="Century Gothic"/>
        <w:b/>
        <w:bCs/>
        <w:color w:val="46589C"/>
        <w:sz w:val="20"/>
        <w:szCs w:val="20"/>
      </w:rPr>
    </w:pPr>
    <w:r w:rsidRPr="007440BD">
      <w:rPr>
        <w:rFonts w:ascii="Century Gothic" w:hAnsi="Century Gothic"/>
        <w:b/>
        <w:bCs/>
        <w:color w:val="46589C"/>
        <w:sz w:val="22"/>
        <w:szCs w:val="22"/>
      </w:rPr>
      <w:t xml:space="preserve">CRITERIOS DE DESEMPATE LICITACIÓN </w:t>
    </w:r>
    <w:del w:id="1" w:author="Jaime Enrique Santiago Moncaleano Alvarado" w:date="2024-03-07T11:44:00Z">
      <w:r w:rsidRPr="007440BD" w:rsidDel="00D96311">
        <w:rPr>
          <w:rFonts w:ascii="Century Gothic" w:hAnsi="Century Gothic"/>
          <w:b/>
          <w:bCs/>
          <w:color w:val="46589C"/>
          <w:sz w:val="22"/>
          <w:szCs w:val="22"/>
        </w:rPr>
        <w:delText>DE</w:delText>
      </w:r>
      <w:r w:rsidR="00B5280D" w:rsidDel="00D96311">
        <w:rPr>
          <w:rFonts w:ascii="Century Gothic" w:hAnsi="Century Gothic"/>
          <w:b/>
          <w:bCs/>
          <w:color w:val="46589C"/>
          <w:sz w:val="22"/>
          <w:szCs w:val="22"/>
        </w:rPr>
        <w:delText>L INSTRUMENTO DE AGREGACIÓN DE DEMANDA PARA EL SUMINISTRO DE ALIMENTOS PARA LA OPER</w:delText>
      </w:r>
      <w:r w:rsidR="00F93089" w:rsidDel="00D96311">
        <w:rPr>
          <w:rFonts w:ascii="Century Gothic" w:hAnsi="Century Gothic"/>
          <w:b/>
          <w:bCs/>
          <w:color w:val="46589C"/>
          <w:sz w:val="22"/>
          <w:szCs w:val="22"/>
        </w:rPr>
        <w:delText xml:space="preserve">ACIÓN </w:delText>
      </w:r>
      <w:r w:rsidR="00577985" w:rsidDel="00D96311">
        <w:rPr>
          <w:rFonts w:ascii="Century Gothic" w:hAnsi="Century Gothic"/>
          <w:b/>
          <w:bCs/>
          <w:color w:val="46589C"/>
          <w:sz w:val="22"/>
          <w:szCs w:val="22"/>
        </w:rPr>
        <w:delText xml:space="preserve">DEL PAE CARTAGENA POR PARTE LA SED </w:delText>
      </w:r>
    </w:del>
    <w:ins w:id="2" w:author="Jaime Enrique Santiago Moncaleano Alvarado" w:date="2024-03-07T11:45:00Z">
      <w:r w:rsidR="0013476C">
        <w:rPr>
          <w:rFonts w:ascii="Century Gothic" w:hAnsi="Century Gothic"/>
          <w:b/>
          <w:bCs/>
          <w:color w:val="46589C"/>
          <w:sz w:val="22"/>
          <w:szCs w:val="22"/>
        </w:rPr>
        <w:t>DE UN</w:t>
      </w:r>
    </w:ins>
    <w:ins w:id="3" w:author="Jaime Enrique Santiago Moncaleano Alvarado" w:date="2024-03-07T11:44:00Z">
      <w:r w:rsidR="00D96311">
        <w:rPr>
          <w:rFonts w:ascii="Century Gothic" w:hAnsi="Century Gothic"/>
          <w:b/>
          <w:bCs/>
          <w:color w:val="46589C"/>
          <w:sz w:val="22"/>
          <w:szCs w:val="22"/>
        </w:rPr>
        <w:t xml:space="preserve"> ACUERDO MARCO</w:t>
      </w:r>
    </w:ins>
    <w:ins w:id="4" w:author="Jaime Enrique Santiago Moncaleano Alvarado" w:date="2024-03-07T11:45:00Z">
      <w:r w:rsidR="0013476C" w:rsidRPr="00FD4AC8">
        <w:rPr>
          <w:rFonts w:ascii="Century Gothic" w:hAnsi="Century Gothic" w:cs="Arial"/>
          <w:b/>
          <w:bCs/>
          <w:color w:val="46589C"/>
          <w:szCs w:val="20"/>
        </w:rPr>
        <w:t xml:space="preserve"> PARA</w:t>
      </w:r>
      <w:r w:rsidR="0013476C">
        <w:rPr>
          <w:rFonts w:ascii="Century Gothic" w:hAnsi="Century Gothic" w:cs="Arial"/>
          <w:b/>
          <w:bCs/>
          <w:color w:val="46589C"/>
          <w:szCs w:val="20"/>
        </w:rPr>
        <w:t xml:space="preserve"> LA ADQUISICIÓN DE DOTACIÓN ESCOLAR TERCERA GENERACIÓN</w:t>
      </w:r>
    </w:ins>
  </w:p>
  <w:p w14:paraId="4C251B84" w14:textId="77777777" w:rsidR="00983826" w:rsidRPr="003A78CC" w:rsidRDefault="00983826" w:rsidP="00983826">
    <w:pPr>
      <w:pStyle w:val="Encabezado"/>
      <w:rPr>
        <w:rFonts w:ascii="Century Gothic" w:hAnsi="Century Gothic"/>
        <w:szCs w:val="20"/>
      </w:rPr>
    </w:pPr>
    <w:r w:rsidRPr="00983826">
      <w:rPr>
        <w:rFonts w:ascii="Century Gothic" w:hAnsi="Century Gothic"/>
        <w:b/>
        <w:bCs/>
        <w:sz w:val="16"/>
        <w:szCs w:val="16"/>
      </w:rPr>
      <w:t>Código</w:t>
    </w:r>
    <w:r w:rsidRPr="00983826">
      <w:rPr>
        <w:rFonts w:ascii="Century Gothic" w:hAnsi="Century Gothic"/>
        <w:b/>
        <w:bCs/>
        <w:szCs w:val="20"/>
      </w:rPr>
      <w:t>:</w:t>
    </w:r>
    <w:r w:rsidRPr="003A78CC">
      <w:rPr>
        <w:rFonts w:ascii="Century Gothic" w:hAnsi="Century Gothic"/>
        <w:szCs w:val="20"/>
      </w:rPr>
      <w:t xml:space="preserve"> </w:t>
    </w:r>
    <w:r w:rsidRPr="003A78CC">
      <w:rPr>
        <w:rFonts w:ascii="Century Gothic" w:hAnsi="Century Gothic"/>
        <w:sz w:val="18"/>
        <w:szCs w:val="18"/>
      </w:rPr>
      <w:t xml:space="preserve">CCE-GAD-FM-19          </w:t>
    </w:r>
  </w:p>
  <w:p w14:paraId="7803D45E" w14:textId="469D864C" w:rsidR="00AE4C93" w:rsidRDefault="00983826" w:rsidP="00983826">
    <w:pPr>
      <w:pStyle w:val="Encabezado"/>
      <w:rPr>
        <w:b/>
      </w:rPr>
    </w:pPr>
    <w:r w:rsidRPr="00983826">
      <w:rPr>
        <w:rFonts w:ascii="Century Gothic" w:hAnsi="Century Gothic"/>
        <w:b/>
        <w:bCs/>
        <w:sz w:val="16"/>
        <w:szCs w:val="16"/>
      </w:rPr>
      <w:t>Versión:</w:t>
    </w:r>
    <w:r w:rsidRPr="003A78CC">
      <w:rPr>
        <w:rFonts w:ascii="Century Gothic" w:hAnsi="Century Gothic"/>
        <w:szCs w:val="20"/>
      </w:rPr>
      <w:t xml:space="preserve"> </w:t>
    </w:r>
    <w:r w:rsidRPr="003A78CC">
      <w:rPr>
        <w:rFonts w:ascii="Century Gothic" w:hAnsi="Century Gothic"/>
        <w:sz w:val="20"/>
        <w:szCs w:val="20"/>
      </w:rPr>
      <w:t>01 del 02 de agosto de 2022</w:t>
    </w:r>
    <w:r w:rsidR="006D4FCC">
      <w:rPr>
        <w:b/>
      </w:rPr>
      <w:t xml:space="preserve">  </w:t>
    </w:r>
  </w:p>
  <w:p w14:paraId="02817B0A" w14:textId="77777777" w:rsidR="007440BD" w:rsidRPr="00682074" w:rsidRDefault="007440BD" w:rsidP="00983826">
    <w:pPr>
      <w:pStyle w:val="Encabezado"/>
      <w:rPr>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786BD" w14:textId="25D0F2AB" w:rsidR="00B914E5" w:rsidRDefault="0013476C">
    <w:pPr>
      <w:pStyle w:val="Encabezado"/>
    </w:pPr>
    <w:r>
      <w:rPr>
        <w:noProof/>
      </w:rPr>
      <w:pict w14:anchorId="5BFA58D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58404596" o:spid="_x0000_s1025" type="#_x0000_t136" alt="" style="position:absolute;margin-left:0;margin-top:0;width:534.05pt;height:89pt;rotation:315;z-index:-251647998;mso-wrap-edited:f;mso-width-percent:0;mso-height-percent:0;mso-position-horizontal:center;mso-position-horizontal-relative:margin;mso-position-vertical:center;mso-position-vertical-relative:margin;mso-width-percent:0;mso-height-percent:0" o:allowincell="f" fillcolor="silver" stroked="f">
          <v:textpath style="font-family:&quot;Arial&quot;;font-size:1pt" string="BORRADO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2277827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aime Enrique Santiago Moncaleano Alvarado">
    <w15:presenceInfo w15:providerId="AD" w15:userId="S::jaime.moncaleano@colombiacompra.gov.co::35d4a5e2-5593-41a6-b9c4-7496ac0d18d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trackRevisions/>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4C93"/>
    <w:rsid w:val="000372C0"/>
    <w:rsid w:val="000A0A3D"/>
    <w:rsid w:val="00117E60"/>
    <w:rsid w:val="0013476C"/>
    <w:rsid w:val="00137F07"/>
    <w:rsid w:val="0014193E"/>
    <w:rsid w:val="00154C1F"/>
    <w:rsid w:val="001E4D69"/>
    <w:rsid w:val="001F0466"/>
    <w:rsid w:val="002760C6"/>
    <w:rsid w:val="002B3269"/>
    <w:rsid w:val="00386CB9"/>
    <w:rsid w:val="003A52F1"/>
    <w:rsid w:val="003A78CC"/>
    <w:rsid w:val="003C5F5A"/>
    <w:rsid w:val="003E6F54"/>
    <w:rsid w:val="00411757"/>
    <w:rsid w:val="00436C97"/>
    <w:rsid w:val="00441641"/>
    <w:rsid w:val="00495EC0"/>
    <w:rsid w:val="004A65A0"/>
    <w:rsid w:val="00503FB4"/>
    <w:rsid w:val="00525CC7"/>
    <w:rsid w:val="00577985"/>
    <w:rsid w:val="005D4C84"/>
    <w:rsid w:val="00630B45"/>
    <w:rsid w:val="00682074"/>
    <w:rsid w:val="006A07FB"/>
    <w:rsid w:val="006A4CFB"/>
    <w:rsid w:val="006A5FA2"/>
    <w:rsid w:val="006D4FCC"/>
    <w:rsid w:val="006E7BD3"/>
    <w:rsid w:val="007233F3"/>
    <w:rsid w:val="007304F1"/>
    <w:rsid w:val="007440BD"/>
    <w:rsid w:val="00792886"/>
    <w:rsid w:val="007B0740"/>
    <w:rsid w:val="007D0A88"/>
    <w:rsid w:val="00861622"/>
    <w:rsid w:val="008A18E9"/>
    <w:rsid w:val="008C061B"/>
    <w:rsid w:val="009017D4"/>
    <w:rsid w:val="0090729F"/>
    <w:rsid w:val="00957CF5"/>
    <w:rsid w:val="00983826"/>
    <w:rsid w:val="00985DCE"/>
    <w:rsid w:val="009974AA"/>
    <w:rsid w:val="009D46D8"/>
    <w:rsid w:val="00A22787"/>
    <w:rsid w:val="00A379AC"/>
    <w:rsid w:val="00AE4C93"/>
    <w:rsid w:val="00AF39C6"/>
    <w:rsid w:val="00B14E89"/>
    <w:rsid w:val="00B34560"/>
    <w:rsid w:val="00B5280D"/>
    <w:rsid w:val="00B569E2"/>
    <w:rsid w:val="00B63E95"/>
    <w:rsid w:val="00B73C6E"/>
    <w:rsid w:val="00B914E5"/>
    <w:rsid w:val="00BB6E53"/>
    <w:rsid w:val="00BD2517"/>
    <w:rsid w:val="00BE7D1B"/>
    <w:rsid w:val="00BF41F7"/>
    <w:rsid w:val="00C01B0A"/>
    <w:rsid w:val="00C066D2"/>
    <w:rsid w:val="00C43A33"/>
    <w:rsid w:val="00C81A5D"/>
    <w:rsid w:val="00C9720D"/>
    <w:rsid w:val="00D13A8E"/>
    <w:rsid w:val="00D451FD"/>
    <w:rsid w:val="00D566DB"/>
    <w:rsid w:val="00D622A5"/>
    <w:rsid w:val="00D72210"/>
    <w:rsid w:val="00D96311"/>
    <w:rsid w:val="00DA1874"/>
    <w:rsid w:val="00DD2B23"/>
    <w:rsid w:val="00DD62A1"/>
    <w:rsid w:val="00DE52E3"/>
    <w:rsid w:val="00E04489"/>
    <w:rsid w:val="00E719F4"/>
    <w:rsid w:val="00EA6FC9"/>
    <w:rsid w:val="00EC114F"/>
    <w:rsid w:val="00EE6D94"/>
    <w:rsid w:val="00F423B7"/>
    <w:rsid w:val="00F76F06"/>
    <w:rsid w:val="00F93089"/>
    <w:rsid w:val="00FC3F99"/>
    <w:rsid w:val="00FD6881"/>
    <w:rsid w:val="00FF25BB"/>
    <w:rsid w:val="0EBB7FF0"/>
    <w:rsid w:val="15B65614"/>
    <w:rsid w:val="31632B9F"/>
    <w:rsid w:val="66BC215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EE8353E"/>
  <w15:docId w15:val="{5C3003B0-C1A0-4286-9037-8C0261248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4C93"/>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AE4C93"/>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aliases w:val="h Car,h8 Car,h9 Car,h10 Car,h18 Car"/>
    <w:basedOn w:val="Fuentedeprrafopredeter"/>
    <w:link w:val="Encabezado"/>
    <w:uiPriority w:val="99"/>
    <w:rsid w:val="00AE4C93"/>
  </w:style>
  <w:style w:type="paragraph" w:styleId="Piedepgina">
    <w:name w:val="footer"/>
    <w:basedOn w:val="Normal"/>
    <w:link w:val="PiedepginaCar"/>
    <w:uiPriority w:val="99"/>
    <w:unhideWhenUsed/>
    <w:rsid w:val="00AE4C93"/>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AE4C93"/>
  </w:style>
  <w:style w:type="table" w:customStyle="1" w:styleId="Cuadrculadetablaclara1">
    <w:name w:val="Cuadrícula de tabla clara1"/>
    <w:basedOn w:val="Tablanormal"/>
    <w:next w:val="Tablaconcuadrculaclara1"/>
    <w:uiPriority w:val="99"/>
    <w:rsid w:val="00AE4C9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AE4C9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A22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AF39C6"/>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AF39C6"/>
    <w:rPr>
      <w:rFonts w:ascii="Lucida Grande" w:eastAsia="Times New Roman" w:hAnsi="Lucida Grande" w:cs="Lucida Grande"/>
      <w:sz w:val="18"/>
      <w:szCs w:val="18"/>
      <w:lang w:val="es-ES" w:eastAsia="es-ES"/>
    </w:r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B63E95"/>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B63E9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B63E95"/>
  </w:style>
  <w:style w:type="character" w:customStyle="1" w:styleId="SubttuloCar">
    <w:name w:val="Subtítulo Car"/>
    <w:link w:val="Subttulo"/>
    <w:uiPriority w:val="99"/>
    <w:locked/>
    <w:rsid w:val="00630B45"/>
    <w:rPr>
      <w:b/>
      <w:bCs/>
      <w:lang w:val="es-MX" w:eastAsia="es-ES"/>
    </w:rPr>
  </w:style>
  <w:style w:type="paragraph" w:styleId="Subttulo">
    <w:name w:val="Subtitle"/>
    <w:basedOn w:val="Normal"/>
    <w:link w:val="SubttuloCar"/>
    <w:uiPriority w:val="99"/>
    <w:qFormat/>
    <w:rsid w:val="00630B45"/>
    <w:pPr>
      <w:jc w:val="center"/>
    </w:pPr>
    <w:rPr>
      <w:rFonts w:asciiTheme="minorHAnsi" w:eastAsiaTheme="minorHAnsi" w:hAnsiTheme="minorHAnsi" w:cstheme="minorBidi"/>
      <w:b/>
      <w:bCs/>
      <w:sz w:val="22"/>
      <w:szCs w:val="22"/>
      <w:lang w:val="es-MX"/>
    </w:rPr>
  </w:style>
  <w:style w:type="character" w:customStyle="1" w:styleId="SubttuloCar1">
    <w:name w:val="Subtítulo Car1"/>
    <w:basedOn w:val="Fuentedeprrafopredeter"/>
    <w:uiPriority w:val="11"/>
    <w:rsid w:val="00630B45"/>
    <w:rPr>
      <w:rFonts w:eastAsiaTheme="minorEastAsia"/>
      <w:color w:val="5A5A5A" w:themeColor="text1" w:themeTint="A5"/>
      <w:spacing w:val="15"/>
      <w:lang w:val="es-ES" w:eastAsia="es-ES"/>
    </w:rPr>
  </w:style>
  <w:style w:type="paragraph" w:styleId="Revisin">
    <w:name w:val="Revision"/>
    <w:hidden/>
    <w:uiPriority w:val="99"/>
    <w:semiHidden/>
    <w:rsid w:val="007233F3"/>
    <w:pPr>
      <w:spacing w:after="0" w:line="240" w:lineRule="auto"/>
    </w:pPr>
    <w:rPr>
      <w:rFonts w:ascii="Arial" w:eastAsia="Times New Roman" w:hAnsi="Arial"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F6AAD643DE7A7459019B957E0E986B5" ma:contentTypeVersion="22" ma:contentTypeDescription="Crear nuevo documento." ma:contentTypeScope="" ma:versionID="a99d57e89f1b8d15c8406921c6d5573a">
  <xsd:schema xmlns:xsd="http://www.w3.org/2001/XMLSchema" xmlns:xs="http://www.w3.org/2001/XMLSchema" xmlns:p="http://schemas.microsoft.com/office/2006/metadata/properties" xmlns:ns1="http://schemas.microsoft.com/sharepoint/v3" xmlns:ns2="100d7df5-0e9a-4fca-984e-da1804d5950e" xmlns:ns3="697c4dee-e7ec-4d95-9444-4931b2058c5c" targetNamespace="http://schemas.microsoft.com/office/2006/metadata/properties" ma:root="true" ma:fieldsID="7712c1783468f83956efabf06b3d68f7" ns1:_="" ns2:_="" ns3:_="">
    <xsd:import namespace="http://schemas.microsoft.com/sharepoint/v3"/>
    <xsd:import namespace="100d7df5-0e9a-4fca-984e-da1804d5950e"/>
    <xsd:import namespace="697c4dee-e7ec-4d95-9444-4931b2058c5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1:_ip_UnifiedCompliancePolicyProperties" minOccurs="0"/>
                <xsd:element ref="ns1:_ip_UnifiedCompliancePolicyUIAction" minOccurs="0"/>
                <xsd:element ref="ns2:MediaServiceOCR"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prueb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5" nillable="true" ma:displayName="Propiedades de la Directiva de cumplimiento unificado" ma:hidden="true" ma:internalName="_ip_UnifiedCompliancePolicyProperties">
      <xsd:simpleType>
        <xsd:restriction base="dms:Note"/>
      </xsd:simpleType>
    </xsd:element>
    <xsd:element name="_ip_UnifiedCompliancePolicyUIAction" ma:index="16"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0d7df5-0e9a-4fca-984e-da1804d595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prueba" ma:index="28" nillable="true" ma:displayName="prueba" ma:description="prueba" ma:format="Dropdown" ma:internalName="prueba"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697c4dee-e7ec-4d95-9444-4931b2058c5c"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5" nillable="true" ma:displayName="Taxonomy Catch All Column" ma:hidden="true" ma:list="{0b380140-b850-473f-b20f-3b0340aabce8}" ma:internalName="TaxCatchAll" ma:showField="CatchAllData" ma:web="697c4dee-e7ec-4d95-9444-4931b2058c5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00d7df5-0e9a-4fca-984e-da1804d5950e">
      <Terms xmlns="http://schemas.microsoft.com/office/infopath/2007/PartnerControls"/>
    </lcf76f155ced4ddcb4097134ff3c332f>
    <TaxCatchAll xmlns="697c4dee-e7ec-4d95-9444-4931b2058c5c" xsi:nil="true"/>
    <SharedWithUsers xmlns="697c4dee-e7ec-4d95-9444-4931b2058c5c">
      <UserInfo>
        <DisplayName>Patricia Del Socorro Montes Celis</DisplayName>
        <AccountId>2937</AccountId>
        <AccountType/>
      </UserInfo>
    </SharedWithUsers>
    <_ip_UnifiedCompliancePolicyUIAction xmlns="http://schemas.microsoft.com/sharepoint/v3" xsi:nil="true"/>
    <_ip_UnifiedCompliancePolicyProperties xmlns="http://schemas.microsoft.com/sharepoint/v3" xsi:nil="true"/>
    <prueba xmlns="100d7df5-0e9a-4fca-984e-da1804d5950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9B328C-ED03-4B17-9E32-198CBC2DFB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00d7df5-0e9a-4fca-984e-da1804d5950e"/>
    <ds:schemaRef ds:uri="697c4dee-e7ec-4d95-9444-4931b2058c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586C011-CAFF-4C1D-9F64-31412C639D82}">
  <ds:schemaRefs>
    <ds:schemaRef ds:uri="http://schemas.microsoft.com/sharepoint/v3/contenttype/forms"/>
  </ds:schemaRefs>
</ds:datastoreItem>
</file>

<file path=customXml/itemProps3.xml><?xml version="1.0" encoding="utf-8"?>
<ds:datastoreItem xmlns:ds="http://schemas.openxmlformats.org/officeDocument/2006/customXml" ds:itemID="{20F18481-3934-4413-8971-7A86E4268F77}">
  <ds:schemaRefs>
    <ds:schemaRef ds:uri="http://schemas.microsoft.com/office/infopath/2007/PartnerControls"/>
    <ds:schemaRef ds:uri="http://purl.org/dc/dcmitype/"/>
    <ds:schemaRef ds:uri="http://purl.org/dc/terms/"/>
    <ds:schemaRef ds:uri="http://purl.org/dc/elements/1.1/"/>
    <ds:schemaRef ds:uri="http://schemas.microsoft.com/office/2006/documentManagement/types"/>
    <ds:schemaRef ds:uri="http://schemas.microsoft.com/office/2006/metadata/properties"/>
    <ds:schemaRef ds:uri="http://www.w3.org/XML/1998/namespace"/>
    <ds:schemaRef ds:uri="697c4dee-e7ec-4d95-9444-4931b2058c5c"/>
    <ds:schemaRef ds:uri="http://schemas.openxmlformats.org/package/2006/metadata/core-properties"/>
    <ds:schemaRef ds:uri="100d7df5-0e9a-4fca-984e-da1804d5950e"/>
    <ds:schemaRef ds:uri="http://schemas.microsoft.com/sharepoint/v3"/>
  </ds:schemaRefs>
</ds:datastoreItem>
</file>

<file path=customXml/itemProps4.xml><?xml version="1.0" encoding="utf-8"?>
<ds:datastoreItem xmlns:ds="http://schemas.openxmlformats.org/officeDocument/2006/customXml" ds:itemID="{7C647810-7112-4976-B879-29D63DB78E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17</Pages>
  <Words>3125</Words>
  <Characters>17190</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Jaime Enrique Santiago Moncaleano Alvarado</cp:lastModifiedBy>
  <cp:revision>11</cp:revision>
  <dcterms:created xsi:type="dcterms:W3CDTF">2023-09-06T21:00:00Z</dcterms:created>
  <dcterms:modified xsi:type="dcterms:W3CDTF">2024-03-07T16:46:00Z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0x0101002F6AAD643DE7A7459019B957E0E986B5</vt:lpwstr>
  </property>
  <property fmtid="{D5CDD505-2E9C-101B-9397-08002B2CF9AE}" pid="3" name="No">
    <vt:lpwstr/>
  </property>
  <property fmtid="{D5CDD505-2E9C-101B-9397-08002B2CF9AE}" pid="4" name="MediaServiceImageTags">
    <vt:lpwstr/>
  </property>
</Properties>
</file>