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3492" w14:textId="77777777" w:rsidR="00503B96" w:rsidRPr="00DA6F99" w:rsidRDefault="00503B96" w:rsidP="00503B96">
      <w:pPr>
        <w:rPr>
          <w:rFonts w:ascii="Century Gothic" w:hAnsi="Century Gothic" w:cs="Arial"/>
          <w:bCs/>
          <w:sz w:val="20"/>
          <w:szCs w:val="20"/>
          <w:lang w:val="es-CO"/>
        </w:rPr>
      </w:pPr>
      <w:r w:rsidRPr="00DA6F99">
        <w:rPr>
          <w:rFonts w:ascii="Century Gothic" w:hAnsi="Century Gothic" w:cs="Arial"/>
          <w:bCs/>
          <w:sz w:val="20"/>
          <w:szCs w:val="20"/>
          <w:lang w:val="es-CO"/>
        </w:rPr>
        <w:t>[</w:t>
      </w:r>
      <w:r w:rsidRPr="00DA6F99">
        <w:rPr>
          <w:rFonts w:ascii="Century Gothic" w:hAnsi="Century Gothic"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  <w:r w:rsidRPr="00DA6F99">
        <w:rPr>
          <w:rFonts w:ascii="Century Gothic" w:hAnsi="Century Gothic" w:cs="Arial"/>
          <w:bCs/>
          <w:sz w:val="20"/>
          <w:szCs w:val="20"/>
          <w:lang w:val="es-CO"/>
        </w:rPr>
        <w:t>]</w:t>
      </w:r>
    </w:p>
    <w:p w14:paraId="4DCBD51C" w14:textId="77777777" w:rsidR="00503B96" w:rsidRPr="00DA6F99" w:rsidRDefault="00503B96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49E15C48" w14:textId="77777777" w:rsidR="00DA6F99" w:rsidRPr="00DA6F99" w:rsidRDefault="00DA6F99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7D7668AF" w14:textId="166B2589" w:rsidR="00DA6F99" w:rsidRPr="00DA6F99" w:rsidRDefault="00DA6F99" w:rsidP="00963D0C">
      <w:pPr>
        <w:jc w:val="center"/>
        <w:rPr>
          <w:rFonts w:ascii="Century Gothic" w:hAnsi="Century Gothic" w:cs="Arial"/>
          <w:b/>
          <w:color w:val="4472C4" w:themeColor="accent1"/>
          <w:sz w:val="20"/>
          <w:szCs w:val="20"/>
          <w:lang w:val="es-CO"/>
        </w:rPr>
      </w:pPr>
      <w:r w:rsidRPr="00DA6F99">
        <w:rPr>
          <w:rFonts w:ascii="Century Gothic" w:hAnsi="Century Gothic" w:cs="Arial"/>
          <w:b/>
          <w:bCs/>
          <w:color w:val="46589C"/>
          <w:sz w:val="20"/>
          <w:szCs w:val="20"/>
          <w:lang w:val="es-CO"/>
        </w:rPr>
        <w:t>FORMATO PARA ACREDITACIÓN DE CUMPLIMIENTO DE ESPECIFICACIONES TÉCNICAS</w:t>
      </w:r>
    </w:p>
    <w:p w14:paraId="4CDCE0DA" w14:textId="77777777" w:rsidR="00DA6F99" w:rsidRPr="00DA6F99" w:rsidRDefault="00DA6F99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4A8E147F" w14:textId="77777777" w:rsidR="00DA6F99" w:rsidRPr="00DA6F99" w:rsidRDefault="00DA6F99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68896CF0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  <w:r w:rsidRPr="00636FDF">
        <w:rPr>
          <w:rFonts w:ascii="Century Gothic" w:hAnsi="Century Gothic" w:cs="Arial"/>
          <w:sz w:val="20"/>
          <w:szCs w:val="20"/>
          <w:lang w:val="es-CO"/>
        </w:rPr>
        <w:t xml:space="preserve">Bogotá, D.C., </w:t>
      </w:r>
      <w:sdt>
        <w:sdtPr>
          <w:rPr>
            <w:rFonts w:ascii="Century Gothic" w:hAnsi="Century Gothic" w:cs="Arial"/>
            <w:sz w:val="20"/>
            <w:szCs w:val="20"/>
            <w:lang w:val="es-CO"/>
          </w:rPr>
          <w:alias w:val="Fecha de Presentacion"/>
          <w:tag w:val="Fecha"/>
          <w:id w:val="-497580859"/>
          <w:placeholder>
            <w:docPart w:val="134C8BB56CE14C9A871CE290CDBF1547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636FDF">
            <w:rPr>
              <w:rStyle w:val="Textodelmarcadordeposicin"/>
              <w:rFonts w:ascii="Century Gothic" w:hAnsi="Century Gothic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7B2522AD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</w:p>
    <w:p w14:paraId="5AB051D7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  <w:r w:rsidRPr="00636FDF">
        <w:rPr>
          <w:rFonts w:ascii="Century Gothic" w:hAnsi="Century Gothic" w:cs="Arial"/>
          <w:sz w:val="20"/>
          <w:szCs w:val="20"/>
          <w:lang w:val="es-CO"/>
        </w:rPr>
        <w:t xml:space="preserve">Señores: </w:t>
      </w:r>
    </w:p>
    <w:p w14:paraId="39407CD9" w14:textId="77777777" w:rsidR="00DA6F99" w:rsidRPr="00636FDF" w:rsidRDefault="00DA6F99" w:rsidP="00DA6F99">
      <w:pPr>
        <w:rPr>
          <w:rFonts w:ascii="Century Gothic" w:hAnsi="Century Gothic" w:cs="Arial"/>
          <w:b/>
          <w:sz w:val="20"/>
          <w:szCs w:val="20"/>
          <w:lang w:val="es-CO"/>
        </w:rPr>
      </w:pPr>
      <w:r w:rsidRPr="00636FDF">
        <w:rPr>
          <w:rFonts w:ascii="Century Gothic" w:hAnsi="Century Gothic" w:cs="Arial"/>
          <w:b/>
          <w:sz w:val="20"/>
          <w:szCs w:val="20"/>
          <w:lang w:val="es-CO"/>
        </w:rPr>
        <w:t xml:space="preserve">AGENCIA NACIONAL DE CONTRATACIÓN PÚBLICA - COLOMBIA COMPRA EFICIENTE </w:t>
      </w:r>
    </w:p>
    <w:p w14:paraId="7A025F34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  <w:r w:rsidRPr="00636FDF">
        <w:rPr>
          <w:rFonts w:ascii="Century Gothic" w:hAnsi="Century Gothic" w:cs="Arial"/>
          <w:sz w:val="20"/>
          <w:szCs w:val="20"/>
          <w:lang w:val="es-CO"/>
        </w:rPr>
        <w:t>Bogotá D.C.</w:t>
      </w:r>
    </w:p>
    <w:p w14:paraId="480B4DF1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</w:p>
    <w:p w14:paraId="74BA00B9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</w:p>
    <w:p w14:paraId="1EBAA1CF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</w:rPr>
      </w:pPr>
      <w:r w:rsidRPr="00636FDF">
        <w:rPr>
          <w:rFonts w:ascii="Century Gothic" w:hAnsi="Century Gothic" w:cs="Arial"/>
          <w:b/>
          <w:bCs/>
          <w:sz w:val="20"/>
          <w:szCs w:val="20"/>
          <w:lang w:val="es-CO"/>
        </w:rPr>
        <w:t>Referencia:</w:t>
      </w:r>
      <w:r w:rsidRPr="00636FDF">
        <w:rPr>
          <w:rFonts w:ascii="Century Gothic" w:hAnsi="Century Gothic" w:cs="Arial"/>
          <w:sz w:val="20"/>
          <w:szCs w:val="20"/>
          <w:lang w:val="es-CO"/>
        </w:rPr>
        <w:t xml:space="preserve"> Proceso de selección </w:t>
      </w:r>
      <w:r w:rsidRPr="00636FDF">
        <w:rPr>
          <w:rFonts w:ascii="Century Gothic" w:hAnsi="Century Gothic" w:cs="Arial"/>
          <w:b/>
          <w:bCs/>
          <w:sz w:val="20"/>
          <w:szCs w:val="20"/>
        </w:rPr>
        <w:t>CCENEG-073-01-2023</w:t>
      </w:r>
    </w:p>
    <w:p w14:paraId="78DE4B8D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</w:rPr>
      </w:pPr>
    </w:p>
    <w:p w14:paraId="7857351F" w14:textId="24769CB6" w:rsidR="00DA6F99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  <w:r w:rsidRPr="00DA6F99">
        <w:rPr>
          <w:rFonts w:ascii="Century Gothic" w:hAnsi="Century Gothic" w:cs="Arial"/>
          <w:sz w:val="20"/>
          <w:szCs w:val="20"/>
          <w:lang w:val="es-CO"/>
        </w:rPr>
        <w:t>Por medio de este documento, el suscrito [</w:t>
      </w:r>
      <w:r w:rsidRPr="00DA6F99">
        <w:rPr>
          <w:rFonts w:ascii="Century Gothic" w:hAnsi="Century Gothic" w:cs="Arial"/>
          <w:sz w:val="20"/>
          <w:szCs w:val="20"/>
          <w:highlight w:val="lightGray"/>
          <w:lang w:val="es-CO"/>
        </w:rPr>
        <w:t>Nombre del Proponente</w:t>
      </w:r>
      <w:r w:rsidRPr="00DA6F99">
        <w:rPr>
          <w:rFonts w:ascii="Century Gothic" w:hAnsi="Century Gothic" w:cs="Arial"/>
          <w:sz w:val="20"/>
          <w:szCs w:val="20"/>
          <w:lang w:val="es-CO"/>
        </w:rPr>
        <w:t xml:space="preserve">] identificado con NIT: </w:t>
      </w:r>
      <w:r w:rsidRPr="00DA6F99">
        <w:rPr>
          <w:rFonts w:ascii="Century Gothic" w:hAnsi="Century Gothic" w:cs="Arial"/>
          <w:sz w:val="20"/>
          <w:szCs w:val="20"/>
          <w:highlight w:val="lightGray"/>
          <w:lang w:val="es-CO"/>
        </w:rPr>
        <w:t>[Numero de NIT]</w:t>
      </w:r>
      <w:r w:rsidRPr="00DA6F99">
        <w:rPr>
          <w:rFonts w:ascii="Century Gothic" w:hAnsi="Century Gothic" w:cs="Arial"/>
          <w:sz w:val="20"/>
          <w:szCs w:val="20"/>
          <w:lang w:val="es-CO"/>
        </w:rPr>
        <w:t xml:space="preserve"> y en cumplimiento con las disposiciones del proceso de selección</w:t>
      </w:r>
      <w:r>
        <w:rPr>
          <w:rFonts w:ascii="Century Gothic" w:hAnsi="Century Gothic" w:cs="Arial"/>
          <w:sz w:val="20"/>
          <w:szCs w:val="20"/>
          <w:lang w:val="es-CO"/>
        </w:rPr>
        <w:t xml:space="preserve">, </w:t>
      </w:r>
      <w:r w:rsidRPr="00DA6F99">
        <w:rPr>
          <w:rFonts w:ascii="Century Gothic" w:hAnsi="Century Gothic" w:cs="Arial"/>
          <w:sz w:val="20"/>
          <w:szCs w:val="20"/>
          <w:lang w:val="es-CO"/>
        </w:rPr>
        <w:t>manifestamos que nuestra oferta y empresa, cumple con las especificaciones técnicas definidas en el Anexo 2 del pliego de condiciones, denominado Anexo Técnico</w:t>
      </w:r>
      <w:r>
        <w:rPr>
          <w:rFonts w:ascii="Century Gothic" w:hAnsi="Century Gothic" w:cs="Arial"/>
          <w:sz w:val="20"/>
          <w:szCs w:val="20"/>
          <w:lang w:val="es-CO"/>
        </w:rPr>
        <w:t>,</w:t>
      </w:r>
      <w:r w:rsidRPr="00DA6F99">
        <w:rPr>
          <w:rFonts w:ascii="Century Gothic" w:hAnsi="Century Gothic" w:cs="Arial"/>
          <w:sz w:val="20"/>
          <w:szCs w:val="20"/>
          <w:lang w:val="es-CO"/>
        </w:rPr>
        <w:t xml:space="preserve"> para cada uno de los bienes correspondientes al Segmento en l</w:t>
      </w:r>
      <w:r w:rsidR="005C2D5E">
        <w:rPr>
          <w:rFonts w:ascii="Century Gothic" w:hAnsi="Century Gothic" w:cs="Arial"/>
          <w:sz w:val="20"/>
          <w:szCs w:val="20"/>
          <w:lang w:val="es-CO"/>
        </w:rPr>
        <w:t>o</w:t>
      </w:r>
      <w:r w:rsidRPr="00DA6F99">
        <w:rPr>
          <w:rFonts w:ascii="Century Gothic" w:hAnsi="Century Gothic" w:cs="Arial"/>
          <w:sz w:val="20"/>
          <w:szCs w:val="20"/>
          <w:lang w:val="es-CO"/>
        </w:rPr>
        <w:t>s cuales presento oferta</w:t>
      </w:r>
      <w:r>
        <w:rPr>
          <w:rFonts w:ascii="Century Gothic" w:hAnsi="Century Gothic" w:cs="Arial"/>
          <w:sz w:val="20"/>
          <w:szCs w:val="20"/>
          <w:lang w:val="es-CO"/>
        </w:rPr>
        <w:t xml:space="preserve">. Así mismo certifico que cuento con la capacidad técnica y operativa para dar cumplimiento a las especificaciones técnicas definidas en la Operación Secundaria en caso de resultar adjudicatario. </w:t>
      </w:r>
    </w:p>
    <w:p w14:paraId="7F5132ED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</w:p>
    <w:p w14:paraId="477562D3" w14:textId="77777777" w:rsidR="00DA6F99" w:rsidRPr="00636FDF" w:rsidRDefault="00DA6F99" w:rsidP="00DA6F99">
      <w:pPr>
        <w:rPr>
          <w:rFonts w:ascii="Century Gothic" w:hAnsi="Century Gothic" w:cs="Arial"/>
          <w:sz w:val="20"/>
          <w:szCs w:val="20"/>
          <w:lang w:val="es-CO"/>
        </w:rPr>
      </w:pPr>
    </w:p>
    <w:p w14:paraId="5A700B0D" w14:textId="16C1A2B7" w:rsidR="00626F98" w:rsidRPr="00DA6F99" w:rsidRDefault="00963D0C" w:rsidP="00DA6F99">
      <w:pPr>
        <w:rPr>
          <w:rFonts w:ascii="Century Gothic" w:hAnsi="Century Gothic" w:cs="Arial"/>
          <w:sz w:val="20"/>
          <w:szCs w:val="20"/>
          <w:lang w:val="es-CO"/>
        </w:rPr>
      </w:pPr>
      <w:r w:rsidRPr="00DA6F99">
        <w:rPr>
          <w:rFonts w:ascii="Century Gothic" w:hAnsi="Century Gothic" w:cs="Arial"/>
          <w:sz w:val="20"/>
          <w:szCs w:val="20"/>
          <w:lang w:val="es-CO"/>
        </w:rPr>
        <w:t xml:space="preserve"> </w:t>
      </w:r>
      <w:sdt>
        <w:sdtPr>
          <w:rPr>
            <w:rFonts w:ascii="Century Gothic" w:hAnsi="Century Gothic" w:cs="Arial"/>
            <w:b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DA6F99" w:rsidRPr="00094752">
            <w:rPr>
              <w:rStyle w:val="Textodelmarcadordeposicin"/>
            </w:rPr>
            <w:t>pulse para escribir una fecha.</w:t>
          </w:r>
        </w:sdtContent>
      </w:sdt>
    </w:p>
    <w:p w14:paraId="02ED9094" w14:textId="77777777" w:rsidR="00C27CD5" w:rsidRPr="00DA6F99" w:rsidRDefault="00C27CD5" w:rsidP="00C27CD5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DA6F99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4126A9EB" w14:textId="77777777" w:rsidR="00C27CD5" w:rsidRPr="00DA6F99" w:rsidRDefault="00C27CD5" w:rsidP="00C27CD5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27CD5" w:rsidRPr="00DA6F99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DA6F99" w:rsidRDefault="00C27CD5" w:rsidP="00222FB9">
            <w:pPr>
              <w:jc w:val="center"/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</w:pPr>
            <w:r w:rsidRPr="00DA6F99"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DA6F99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644270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0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1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Nombre</w:t>
            </w:r>
            <w:r w:rsidR="00222FB9"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2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/Razón Social</w:t>
            </w: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3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DA6F99" w:rsidRDefault="00C27CD5" w:rsidP="00C27CD5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222FB9" w:rsidRPr="00DA6F99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644270" w:rsidRDefault="00222FB9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4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5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DA6F99" w:rsidRDefault="00222FB9" w:rsidP="00C27CD5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27CD5" w:rsidRPr="00DA6F99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644270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6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7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DA6F99" w:rsidRDefault="00C27CD5" w:rsidP="00C27CD5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27CD5" w:rsidRPr="00DA6F99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644270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8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9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DA6F99" w:rsidRDefault="00C27CD5" w:rsidP="00C27CD5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A839ED" w:rsidRPr="00DA6F99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644270" w:rsidRDefault="00A839ED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10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11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DA6F99" w:rsidRDefault="00A839ED" w:rsidP="00C27CD5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A47C6" w:rsidRPr="00DA6F99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644270" w:rsidRDefault="00CA47C6" w:rsidP="00986B8F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12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13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DA6F99" w:rsidRDefault="00CA47C6" w:rsidP="00986B8F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A47C6" w:rsidRPr="00DA6F99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Pr="00644270" w:rsidRDefault="00CA47C6" w:rsidP="00986B8F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14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  <w:r w:rsidRPr="00644270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  <w:rPrChange w:id="15" w:author="Jaime Enrique Santiago Moncaleano Alvarado" w:date="2024-03-07T12:12:00Z">
                  <w:rPr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DA6F99" w:rsidRDefault="00CA47C6" w:rsidP="00986B8F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</w:tbl>
    <w:p w14:paraId="62665A56" w14:textId="77777777" w:rsidR="00963D0C" w:rsidRPr="00DA6F99" w:rsidRDefault="00963D0C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0BA482B7" w14:textId="77777777" w:rsidR="00FF57C9" w:rsidRPr="00DA6F99" w:rsidRDefault="00FF57C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4137686B" w14:textId="77777777" w:rsidR="00FF57C9" w:rsidRPr="00DA6F99" w:rsidRDefault="00FF57C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05ADA4B8" w14:textId="2647AA7F" w:rsidR="000B41A9" w:rsidRPr="00DA6F99" w:rsidDel="00AB57E9" w:rsidRDefault="00222FB9" w:rsidP="00421558">
      <w:pPr>
        <w:rPr>
          <w:del w:id="16" w:author="Jaime Enrique Santiago Moncaleano Alvarado" w:date="2024-03-07T12:09:00Z"/>
          <w:rFonts w:ascii="Century Gothic" w:hAnsi="Century Gothic" w:cs="Arial"/>
          <w:sz w:val="20"/>
          <w:szCs w:val="20"/>
          <w:lang w:val="es-CO"/>
        </w:rPr>
      </w:pPr>
      <w:r w:rsidRPr="00DA6F99">
        <w:rPr>
          <w:rFonts w:ascii="Century Gothic" w:hAnsi="Century Gothic" w:cs="Arial"/>
          <w:bCs/>
          <w:sz w:val="20"/>
          <w:szCs w:val="20"/>
          <w:lang w:val="es-CO"/>
        </w:rPr>
        <w:t>[</w:t>
      </w:r>
      <w:del w:id="17" w:author="Jaime Enrique Santiago Moncaleano Alvarado" w:date="2024-03-07T12:09:00Z">
        <w:r w:rsidR="00FF57C9" w:rsidRPr="00DA6F99" w:rsidDel="00AB57E9">
          <w:rPr>
            <w:rFonts w:ascii="Century Gothic" w:hAnsi="Century Gothic" w:cs="Arial"/>
            <w:b/>
            <w:bCs/>
            <w:sz w:val="20"/>
            <w:szCs w:val="20"/>
            <w:highlight w:val="lightGray"/>
            <w:lang w:val="es-CO"/>
          </w:rPr>
          <w:delText xml:space="preserve">Nota: </w:delText>
        </w:r>
        <w:r w:rsidR="00FF57C9" w:rsidRPr="00DA6F99" w:rsidDel="00AB57E9">
          <w:rPr>
            <w:rFonts w:ascii="Century Gothic" w:hAnsi="Century Gothic" w:cs="Arial"/>
            <w:sz w:val="20"/>
            <w:szCs w:val="20"/>
            <w:highlight w:val="lightGray"/>
            <w:lang w:val="es-CO"/>
          </w:rPr>
          <w:delText xml:space="preserve">Tenga en cuenta que de tratarse de un Proponente Plural, debe </w:delText>
        </w:r>
        <w:r w:rsidR="000B41A9" w:rsidRPr="00DA6F99" w:rsidDel="00AB57E9">
          <w:rPr>
            <w:rFonts w:ascii="Century Gothic" w:hAnsi="Century Gothic" w:cs="Arial"/>
            <w:sz w:val="20"/>
            <w:szCs w:val="20"/>
            <w:highlight w:val="lightGray"/>
            <w:lang w:val="es-CO"/>
          </w:rPr>
          <w:delText>ir suscrito por cada uno de los integrantes de la figura asociativa de la siguiente manera</w:delText>
        </w:r>
        <w:r w:rsidRPr="00DA6F99" w:rsidDel="00AB57E9">
          <w:rPr>
            <w:rFonts w:ascii="Century Gothic" w:hAnsi="Century Gothic" w:cs="Arial"/>
            <w:sz w:val="20"/>
            <w:szCs w:val="20"/>
            <w:highlight w:val="lightGray"/>
            <w:lang w:val="es-CO"/>
          </w:rPr>
          <w:delText>, incluyendo los campos según la cantidad de integrantes</w:delText>
        </w:r>
        <w:r w:rsidR="000B41A9" w:rsidRPr="00DA6F99" w:rsidDel="00AB57E9">
          <w:rPr>
            <w:rFonts w:ascii="Century Gothic" w:hAnsi="Century Gothic" w:cs="Arial"/>
            <w:sz w:val="20"/>
            <w:szCs w:val="20"/>
            <w:highlight w:val="lightGray"/>
            <w:lang w:val="es-CO"/>
          </w:rPr>
          <w:delText>:</w:delText>
        </w:r>
        <w:r w:rsidRPr="00DA6F99" w:rsidDel="00AB57E9">
          <w:rPr>
            <w:rFonts w:ascii="Century Gothic" w:hAnsi="Century Gothic" w:cs="Arial"/>
            <w:sz w:val="20"/>
            <w:szCs w:val="20"/>
            <w:lang w:val="es-CO"/>
          </w:rPr>
          <w:delText>]</w:delText>
        </w:r>
        <w:r w:rsidR="000B41A9" w:rsidRPr="00DA6F99" w:rsidDel="00AB57E9">
          <w:rPr>
            <w:rFonts w:ascii="Century Gothic" w:hAnsi="Century Gothic" w:cs="Arial"/>
            <w:sz w:val="20"/>
            <w:szCs w:val="20"/>
            <w:lang w:val="es-CO"/>
          </w:rPr>
          <w:delText xml:space="preserve"> </w:delText>
        </w:r>
      </w:del>
    </w:p>
    <w:p w14:paraId="7194E422" w14:textId="77777777" w:rsidR="000B41A9" w:rsidRPr="00DA6F99" w:rsidRDefault="000B41A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7800DC84" w14:textId="77777777" w:rsidR="000B41A9" w:rsidRPr="00DA6F99" w:rsidRDefault="00FF57C9" w:rsidP="00421558">
      <w:pPr>
        <w:rPr>
          <w:rFonts w:ascii="Century Gothic" w:hAnsi="Century Gothic" w:cs="Arial"/>
          <w:sz w:val="20"/>
          <w:szCs w:val="20"/>
          <w:lang w:val="es-CO"/>
        </w:rPr>
      </w:pPr>
      <w:r w:rsidRPr="00DA6F99">
        <w:rPr>
          <w:rFonts w:ascii="Century Gothic" w:hAnsi="Century Gothic"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DA6F99" w:rsidDel="00D7295C" w14:paraId="082141C2" w14:textId="56BFE932" w:rsidTr="00A839ED">
        <w:trPr>
          <w:trHeight w:val="397"/>
          <w:jc w:val="center"/>
          <w:del w:id="18" w:author="Jaime Enrique Santiago Moncaleano Alvarado" w:date="2024-03-07T12:10:00Z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1EB2BEB2" w:rsidR="000B41A9" w:rsidRPr="00DA6F99" w:rsidDel="00D7295C" w:rsidRDefault="000B41A9" w:rsidP="00986B8F">
            <w:pPr>
              <w:rPr>
                <w:del w:id="19" w:author="Jaime Enrique Santiago Moncaleano Alvarado" w:date="2024-03-07T12:10:00Z"/>
                <w:rFonts w:ascii="Century Gothic" w:hAnsi="Century Gothic" w:cs="Arial"/>
                <w:sz w:val="18"/>
                <w:szCs w:val="18"/>
                <w:lang w:val="es-CO"/>
              </w:rPr>
            </w:pPr>
          </w:p>
          <w:p w14:paraId="524B79B5" w14:textId="4A4A768C" w:rsidR="000B41A9" w:rsidRPr="00DA6F99" w:rsidDel="00D7295C" w:rsidRDefault="000B41A9" w:rsidP="00986B8F">
            <w:pPr>
              <w:rPr>
                <w:del w:id="20" w:author="Jaime Enrique Santiago Moncaleano Alvarado" w:date="2024-03-07T12:10:00Z"/>
                <w:rFonts w:ascii="Century Gothic" w:hAnsi="Century Gothic" w:cs="Arial"/>
                <w:sz w:val="18"/>
                <w:szCs w:val="18"/>
                <w:lang w:val="es-CO"/>
              </w:rPr>
            </w:pPr>
          </w:p>
          <w:p w14:paraId="348908BE" w14:textId="25B2C86E" w:rsidR="00222FB9" w:rsidRPr="00DA6F99" w:rsidDel="00D7295C" w:rsidRDefault="00222FB9" w:rsidP="00986B8F">
            <w:pPr>
              <w:rPr>
                <w:del w:id="21" w:author="Jaime Enrique Santiago Moncaleano Alvarado" w:date="2024-03-07T12:10:00Z"/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  <w:tr w:rsidR="000B41A9" w:rsidRPr="00DA6F99" w:rsidDel="00D7295C" w14:paraId="1D91FB56" w14:textId="6B88A396" w:rsidTr="00A839ED">
        <w:trPr>
          <w:trHeight w:val="290"/>
          <w:jc w:val="center"/>
          <w:del w:id="22" w:author="Jaime Enrique Santiago Moncaleano Alvarado" w:date="2024-03-07T12:10:00Z"/>
        </w:trPr>
        <w:tc>
          <w:tcPr>
            <w:tcW w:w="6096" w:type="dxa"/>
            <w:gridSpan w:val="2"/>
            <w:vAlign w:val="center"/>
          </w:tcPr>
          <w:p w14:paraId="7EE4760E" w14:textId="473230D8" w:rsidR="000B41A9" w:rsidRPr="00DA6F99" w:rsidDel="00D7295C" w:rsidRDefault="000B41A9" w:rsidP="00222FB9">
            <w:pPr>
              <w:jc w:val="center"/>
              <w:rPr>
                <w:del w:id="23" w:author="Jaime Enrique Santiago Moncaleano Alvarado" w:date="2024-03-07T12:10:00Z"/>
                <w:rFonts w:ascii="Century Gothic" w:hAnsi="Century Gothic" w:cs="Arial"/>
                <w:b/>
                <w:sz w:val="18"/>
                <w:szCs w:val="18"/>
                <w:lang w:val="es-CO"/>
              </w:rPr>
            </w:pPr>
            <w:del w:id="24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sz w:val="18"/>
                  <w:szCs w:val="18"/>
                  <w:lang w:val="es-CO"/>
                </w:rPr>
                <w:delText xml:space="preserve">Firma representante legal del </w:delText>
              </w:r>
              <w:r w:rsidR="00222FB9" w:rsidRPr="00DA6F99" w:rsidDel="00D7295C">
                <w:rPr>
                  <w:rFonts w:ascii="Century Gothic" w:hAnsi="Century Gothic" w:cs="Arial"/>
                  <w:b/>
                  <w:sz w:val="18"/>
                  <w:szCs w:val="18"/>
                  <w:lang w:val="es-CO"/>
                </w:rPr>
                <w:delText>Integrante 1</w:delText>
              </w:r>
            </w:del>
          </w:p>
        </w:tc>
      </w:tr>
      <w:tr w:rsidR="000B41A9" w:rsidRPr="00DA6F99" w:rsidDel="00D7295C" w14:paraId="5D9634E2" w14:textId="59C885CD" w:rsidTr="00A839ED">
        <w:trPr>
          <w:trHeight w:val="227"/>
          <w:jc w:val="center"/>
          <w:del w:id="25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4CB1C9B5" w:rsidR="000B41A9" w:rsidRPr="00DA6F99" w:rsidDel="00D7295C" w:rsidRDefault="000B41A9" w:rsidP="00986B8F">
            <w:pPr>
              <w:rPr>
                <w:del w:id="26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27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Nombre</w:delText>
              </w:r>
              <w:r w:rsidR="00222FB9"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/Razón Social del Integrante</w:delText>
              </w:r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:</w:delText>
              </w:r>
            </w:del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5B940D21" w:rsidR="000B41A9" w:rsidRPr="00DA6F99" w:rsidDel="00D7295C" w:rsidRDefault="000B41A9" w:rsidP="00986B8F">
            <w:pPr>
              <w:rPr>
                <w:del w:id="28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222FB9" w:rsidRPr="00DA6F99" w:rsidDel="00D7295C" w14:paraId="583919B8" w14:textId="552ABB50" w:rsidTr="00A839ED">
        <w:trPr>
          <w:trHeight w:val="227"/>
          <w:jc w:val="center"/>
          <w:del w:id="29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3614BBE8" w:rsidR="00222FB9" w:rsidRPr="00DA6F99" w:rsidDel="00D7295C" w:rsidRDefault="00222FB9" w:rsidP="00986B8F">
            <w:pPr>
              <w:rPr>
                <w:del w:id="30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31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lastRenderedPageBreak/>
                <w:delText>Participación (%)</w:delText>
              </w:r>
            </w:del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54798687" w:rsidR="00222FB9" w:rsidRPr="00DA6F99" w:rsidDel="00D7295C" w:rsidRDefault="00222FB9" w:rsidP="00986B8F">
            <w:pPr>
              <w:rPr>
                <w:del w:id="32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222FB9" w:rsidRPr="00DA6F99" w:rsidDel="00D7295C" w14:paraId="03A00B48" w14:textId="3C715EF0" w:rsidTr="00A839ED">
        <w:trPr>
          <w:trHeight w:val="227"/>
          <w:jc w:val="center"/>
          <w:del w:id="33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151EA35D" w:rsidR="00222FB9" w:rsidRPr="00DA6F99" w:rsidDel="00D7295C" w:rsidRDefault="00222FB9" w:rsidP="00986B8F">
            <w:pPr>
              <w:rPr>
                <w:del w:id="34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35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Representante Legal:</w:delText>
              </w:r>
            </w:del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536DF589" w:rsidR="00222FB9" w:rsidRPr="00DA6F99" w:rsidDel="00D7295C" w:rsidRDefault="00222FB9" w:rsidP="00986B8F">
            <w:pPr>
              <w:rPr>
                <w:del w:id="36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0B41A9" w:rsidRPr="00DA6F99" w:rsidDel="00D7295C" w14:paraId="17FF4208" w14:textId="14495AFB" w:rsidTr="00A839ED">
        <w:trPr>
          <w:trHeight w:val="227"/>
          <w:jc w:val="center"/>
          <w:del w:id="37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0391E0B8" w:rsidR="000B41A9" w:rsidRPr="00DA6F99" w:rsidDel="00D7295C" w:rsidRDefault="000B41A9" w:rsidP="00986B8F">
            <w:pPr>
              <w:rPr>
                <w:del w:id="38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39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Documento de Identidad: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0E66AEB7" w:rsidR="000B41A9" w:rsidRPr="00DA6F99" w:rsidDel="00D7295C" w:rsidRDefault="000B41A9" w:rsidP="00986B8F">
            <w:pPr>
              <w:rPr>
                <w:del w:id="40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0B41A9" w:rsidRPr="00DA6F99" w:rsidDel="00D7295C" w14:paraId="7CF46E8A" w14:textId="1F016C71" w:rsidTr="00A839ED">
        <w:trPr>
          <w:trHeight w:val="227"/>
          <w:jc w:val="center"/>
          <w:del w:id="41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2F17A1EA" w:rsidR="000B41A9" w:rsidRPr="00DA6F99" w:rsidDel="00D7295C" w:rsidRDefault="000B41A9" w:rsidP="00986B8F">
            <w:pPr>
              <w:rPr>
                <w:del w:id="42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43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 xml:space="preserve">NIT: 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38AB4EF9" w:rsidR="000B41A9" w:rsidRPr="00DA6F99" w:rsidDel="00D7295C" w:rsidRDefault="000B41A9" w:rsidP="00986B8F">
            <w:pPr>
              <w:rPr>
                <w:del w:id="44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A839ED" w:rsidRPr="00DA6F99" w:rsidDel="00D7295C" w14:paraId="42068670" w14:textId="7E2DAFF5" w:rsidTr="00A839ED">
        <w:trPr>
          <w:trHeight w:val="227"/>
          <w:jc w:val="center"/>
          <w:del w:id="45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78AC785" w:rsidR="00A839ED" w:rsidRPr="00DA6F99" w:rsidDel="00D7295C" w:rsidRDefault="00A839ED" w:rsidP="00986B8F">
            <w:pPr>
              <w:rPr>
                <w:del w:id="46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47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Teléfono: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0215175B" w:rsidR="00A839ED" w:rsidRPr="00DA6F99" w:rsidDel="00D7295C" w:rsidRDefault="00A839ED" w:rsidP="00986B8F">
            <w:pPr>
              <w:rPr>
                <w:del w:id="48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A47C6" w:rsidRPr="00DA6F99" w:rsidDel="00D7295C" w14:paraId="4DB6B2B1" w14:textId="06EFB03C" w:rsidTr="00A839ED">
        <w:trPr>
          <w:trHeight w:val="227"/>
          <w:jc w:val="center"/>
          <w:del w:id="49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3A377DBD" w:rsidR="00CA47C6" w:rsidRPr="00DA6F99" w:rsidDel="00D7295C" w:rsidRDefault="00CA47C6" w:rsidP="00986B8F">
            <w:pPr>
              <w:rPr>
                <w:del w:id="50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51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Dirección física: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DDF9F50" w:rsidR="00CA47C6" w:rsidRPr="00DA6F99" w:rsidDel="00D7295C" w:rsidRDefault="00CA47C6" w:rsidP="00986B8F">
            <w:pPr>
              <w:rPr>
                <w:del w:id="52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A47C6" w:rsidRPr="00DA6F99" w:rsidDel="00D7295C" w14:paraId="55A814DA" w14:textId="43C3E974" w:rsidTr="00A839ED">
        <w:trPr>
          <w:trHeight w:val="227"/>
          <w:jc w:val="center"/>
          <w:del w:id="53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60E71188" w:rsidR="00CA47C6" w:rsidRPr="00DA6F99" w:rsidDel="00D7295C" w:rsidRDefault="00CA47C6" w:rsidP="00986B8F">
            <w:pPr>
              <w:rPr>
                <w:del w:id="54" w:author="Jaime Enrique Santiago Moncaleano Alvarado" w:date="2024-03-07T12:10:00Z"/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del w:id="55" w:author="Jaime Enrique Santiago Moncaleano Alvarado" w:date="2024-03-07T12:10:00Z">
              <w:r w:rsidRPr="00DA6F99" w:rsidDel="00D7295C">
                <w:rPr>
                  <w:rFonts w:ascii="Century Gothic" w:hAnsi="Century Gothic" w:cs="Arial"/>
                  <w:b/>
                  <w:bCs/>
                  <w:sz w:val="18"/>
                  <w:szCs w:val="18"/>
                  <w:lang w:val="es-CO"/>
                </w:rPr>
                <w:delText>Correo Principal: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1B987B6E" w:rsidR="00CA47C6" w:rsidRPr="00DA6F99" w:rsidDel="00D7295C" w:rsidRDefault="00CA47C6" w:rsidP="00986B8F">
            <w:pPr>
              <w:rPr>
                <w:del w:id="56" w:author="Jaime Enrique Santiago Moncaleano Alvarado" w:date="2024-03-07T12:10:00Z"/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</w:tbl>
    <w:p w14:paraId="2C34CD75" w14:textId="4DDFCD59" w:rsidR="00FF57C9" w:rsidRPr="00DA6F99" w:rsidDel="00D7295C" w:rsidRDefault="00FF57C9" w:rsidP="00421558">
      <w:pPr>
        <w:rPr>
          <w:del w:id="57" w:author="Jaime Enrique Santiago Moncaleano Alvarado" w:date="2024-03-07T12:10:00Z"/>
          <w:rFonts w:ascii="Century Gothic" w:hAnsi="Century Gothic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DA6F99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Pr="00DA6F99" w:rsidRDefault="00222FB9" w:rsidP="00986B8F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  <w:p w14:paraId="1C15E9CA" w14:textId="77777777" w:rsidR="00222FB9" w:rsidRPr="00DA6F99" w:rsidRDefault="00222FB9" w:rsidP="00986B8F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  <w:p w14:paraId="0FB6A92D" w14:textId="77777777" w:rsidR="00222FB9" w:rsidRPr="00DA6F99" w:rsidRDefault="00222FB9" w:rsidP="00986B8F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222FB9" w:rsidRPr="00093FCF" w:rsidDel="00D7295C" w14:paraId="4DA1FDC5" w14:textId="3E132E88" w:rsidTr="00A839ED">
        <w:trPr>
          <w:trHeight w:val="290"/>
          <w:jc w:val="center"/>
          <w:del w:id="58" w:author="Jaime Enrique Santiago Moncaleano Alvarado" w:date="2024-03-07T12:10:00Z"/>
        </w:trPr>
        <w:tc>
          <w:tcPr>
            <w:tcW w:w="6096" w:type="dxa"/>
            <w:gridSpan w:val="2"/>
            <w:vAlign w:val="center"/>
          </w:tcPr>
          <w:p w14:paraId="1F279C40" w14:textId="0E1B081E" w:rsidR="00222FB9" w:rsidRPr="00093FCF" w:rsidDel="00D7295C" w:rsidRDefault="00222FB9" w:rsidP="00986B8F">
            <w:pPr>
              <w:jc w:val="center"/>
              <w:rPr>
                <w:del w:id="59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60" w:author="Jaime Enrique Santiago Moncaleano Alvarado" w:date="2024-03-07T12:04:00Z">
                  <w:rPr>
                    <w:del w:id="61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62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63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>Firma representante legal del Integrante 2</w:delText>
              </w:r>
            </w:del>
          </w:p>
        </w:tc>
      </w:tr>
      <w:tr w:rsidR="00222FB9" w:rsidRPr="00093FCF" w:rsidDel="00D7295C" w14:paraId="2C6BD04B" w14:textId="708BD0D5" w:rsidTr="00A839ED">
        <w:trPr>
          <w:trHeight w:val="227"/>
          <w:jc w:val="center"/>
          <w:del w:id="64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1AEA66D7" w:rsidR="00222FB9" w:rsidRPr="00093FCF" w:rsidDel="00D7295C" w:rsidRDefault="00222FB9" w:rsidP="00986B8F">
            <w:pPr>
              <w:rPr>
                <w:del w:id="65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66" w:author="Jaime Enrique Santiago Moncaleano Alvarado" w:date="2024-03-07T12:04:00Z">
                  <w:rPr>
                    <w:del w:id="67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68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69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>Nombre/Razón Social del Integrante:</w:delText>
              </w:r>
            </w:del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2D780606" w:rsidR="00222FB9" w:rsidRPr="00093FCF" w:rsidDel="00D7295C" w:rsidRDefault="00222FB9" w:rsidP="00986B8F">
            <w:pPr>
              <w:rPr>
                <w:del w:id="70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71" w:author="Jaime Enrique Santiago Moncaleano Alvarado" w:date="2024-03-07T12:04:00Z">
                  <w:rPr>
                    <w:del w:id="72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  <w:tr w:rsidR="00222FB9" w:rsidRPr="00093FCF" w:rsidDel="00D7295C" w14:paraId="715BCEED" w14:textId="1A279465" w:rsidTr="00A839ED">
        <w:trPr>
          <w:trHeight w:val="227"/>
          <w:jc w:val="center"/>
          <w:del w:id="73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6905037F" w:rsidR="00222FB9" w:rsidRPr="00093FCF" w:rsidDel="00D7295C" w:rsidRDefault="00222FB9" w:rsidP="00986B8F">
            <w:pPr>
              <w:rPr>
                <w:del w:id="74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75" w:author="Jaime Enrique Santiago Moncaleano Alvarado" w:date="2024-03-07T12:04:00Z">
                  <w:rPr>
                    <w:del w:id="76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77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78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>Participación (%)</w:delText>
              </w:r>
            </w:del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00641288" w:rsidR="00222FB9" w:rsidRPr="00093FCF" w:rsidDel="00D7295C" w:rsidRDefault="00222FB9" w:rsidP="00986B8F">
            <w:pPr>
              <w:rPr>
                <w:del w:id="79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80" w:author="Jaime Enrique Santiago Moncaleano Alvarado" w:date="2024-03-07T12:04:00Z">
                  <w:rPr>
                    <w:del w:id="81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  <w:tr w:rsidR="00222FB9" w:rsidRPr="00093FCF" w:rsidDel="00D7295C" w14:paraId="7AEB11EC" w14:textId="6222B40C" w:rsidTr="00A839ED">
        <w:trPr>
          <w:trHeight w:val="227"/>
          <w:jc w:val="center"/>
          <w:del w:id="82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45594BFE" w:rsidR="00222FB9" w:rsidRPr="00093FCF" w:rsidDel="00D7295C" w:rsidRDefault="00222FB9" w:rsidP="00986B8F">
            <w:pPr>
              <w:rPr>
                <w:del w:id="83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84" w:author="Jaime Enrique Santiago Moncaleano Alvarado" w:date="2024-03-07T12:04:00Z">
                  <w:rPr>
                    <w:del w:id="85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86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87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>Representante Legal:</w:delText>
              </w:r>
            </w:del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0DC538DA" w:rsidR="00222FB9" w:rsidRPr="00093FCF" w:rsidDel="00D7295C" w:rsidRDefault="00222FB9" w:rsidP="00986B8F">
            <w:pPr>
              <w:rPr>
                <w:del w:id="88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89" w:author="Jaime Enrique Santiago Moncaleano Alvarado" w:date="2024-03-07T12:04:00Z">
                  <w:rPr>
                    <w:del w:id="90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  <w:tr w:rsidR="00222FB9" w:rsidRPr="00093FCF" w:rsidDel="00D7295C" w14:paraId="5E74C377" w14:textId="19AD3335" w:rsidTr="00A839ED">
        <w:trPr>
          <w:trHeight w:val="227"/>
          <w:jc w:val="center"/>
          <w:del w:id="91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16A67BC0" w:rsidR="00222FB9" w:rsidRPr="00093FCF" w:rsidDel="00D7295C" w:rsidRDefault="00222FB9" w:rsidP="00986B8F">
            <w:pPr>
              <w:rPr>
                <w:del w:id="92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93" w:author="Jaime Enrique Santiago Moncaleano Alvarado" w:date="2024-03-07T12:04:00Z">
                  <w:rPr>
                    <w:del w:id="94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95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96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>Documento de Identidad: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0BE635DE" w:rsidR="00222FB9" w:rsidRPr="00093FCF" w:rsidDel="00D7295C" w:rsidRDefault="00222FB9" w:rsidP="00986B8F">
            <w:pPr>
              <w:rPr>
                <w:del w:id="97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98" w:author="Jaime Enrique Santiago Moncaleano Alvarado" w:date="2024-03-07T12:04:00Z">
                  <w:rPr>
                    <w:del w:id="99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  <w:tr w:rsidR="00222FB9" w:rsidRPr="00093FCF" w:rsidDel="00D7295C" w14:paraId="4F398F61" w14:textId="71195BAB" w:rsidTr="00A839ED">
        <w:trPr>
          <w:trHeight w:val="227"/>
          <w:jc w:val="center"/>
          <w:del w:id="100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192859A4" w:rsidR="00222FB9" w:rsidRPr="00093FCF" w:rsidDel="00D7295C" w:rsidRDefault="00222FB9" w:rsidP="00986B8F">
            <w:pPr>
              <w:rPr>
                <w:del w:id="101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02" w:author="Jaime Enrique Santiago Moncaleano Alvarado" w:date="2024-03-07T12:04:00Z">
                  <w:rPr>
                    <w:del w:id="103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104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105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 xml:space="preserve">NIT: 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3C039935" w:rsidR="00222FB9" w:rsidRPr="00093FCF" w:rsidDel="00D7295C" w:rsidRDefault="00222FB9" w:rsidP="00986B8F">
            <w:pPr>
              <w:rPr>
                <w:del w:id="106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07" w:author="Jaime Enrique Santiago Moncaleano Alvarado" w:date="2024-03-07T12:04:00Z">
                  <w:rPr>
                    <w:del w:id="108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  <w:tr w:rsidR="00A839ED" w:rsidRPr="00093FCF" w:rsidDel="00D7295C" w14:paraId="62B15BC5" w14:textId="61ED1148" w:rsidTr="00A839ED">
        <w:trPr>
          <w:trHeight w:val="227"/>
          <w:jc w:val="center"/>
          <w:del w:id="109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E60503F" w:rsidR="00A839ED" w:rsidRPr="00093FCF" w:rsidDel="00D7295C" w:rsidRDefault="00A839ED" w:rsidP="00986B8F">
            <w:pPr>
              <w:rPr>
                <w:del w:id="110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11" w:author="Jaime Enrique Santiago Moncaleano Alvarado" w:date="2024-03-07T12:04:00Z">
                  <w:rPr>
                    <w:del w:id="112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113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114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 xml:space="preserve">Teléfono: 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6FF3400C" w:rsidR="00A839ED" w:rsidRPr="00093FCF" w:rsidDel="00D7295C" w:rsidRDefault="00A839ED" w:rsidP="00986B8F">
            <w:pPr>
              <w:rPr>
                <w:del w:id="115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16" w:author="Jaime Enrique Santiago Moncaleano Alvarado" w:date="2024-03-07T12:04:00Z">
                  <w:rPr>
                    <w:del w:id="117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  <w:tr w:rsidR="00CA47C6" w:rsidRPr="00093FCF" w:rsidDel="00D7295C" w14:paraId="286DD77D" w14:textId="751720E9" w:rsidTr="00A839ED">
        <w:trPr>
          <w:trHeight w:val="227"/>
          <w:jc w:val="center"/>
          <w:del w:id="118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0E0388CB" w:rsidR="00CA47C6" w:rsidRPr="00093FCF" w:rsidDel="00D7295C" w:rsidRDefault="00CA47C6" w:rsidP="00986B8F">
            <w:pPr>
              <w:rPr>
                <w:del w:id="119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20" w:author="Jaime Enrique Santiago Moncaleano Alvarado" w:date="2024-03-07T12:04:00Z">
                  <w:rPr>
                    <w:del w:id="121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122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123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>Dirección física: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38A38AF8" w:rsidR="00CA47C6" w:rsidRPr="00093FCF" w:rsidDel="00D7295C" w:rsidRDefault="00CA47C6" w:rsidP="00986B8F">
            <w:pPr>
              <w:rPr>
                <w:del w:id="124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25" w:author="Jaime Enrique Santiago Moncaleano Alvarado" w:date="2024-03-07T12:04:00Z">
                  <w:rPr>
                    <w:del w:id="126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  <w:tr w:rsidR="00CA47C6" w:rsidRPr="00093FCF" w:rsidDel="00D7295C" w14:paraId="33E3AE09" w14:textId="580B7C23" w:rsidTr="00A839ED">
        <w:trPr>
          <w:trHeight w:val="227"/>
          <w:jc w:val="center"/>
          <w:del w:id="127" w:author="Jaime Enrique Santiago Moncaleano Alvarado" w:date="2024-03-07T12:10:00Z"/>
        </w:trPr>
        <w:tc>
          <w:tcPr>
            <w:tcW w:w="2835" w:type="dxa"/>
            <w:tcBorders>
              <w:bottom w:val="nil"/>
            </w:tcBorders>
            <w:vAlign w:val="bottom"/>
          </w:tcPr>
          <w:p w14:paraId="18F099B3" w14:textId="77E611EC" w:rsidR="00CA47C6" w:rsidRPr="00093FCF" w:rsidDel="00D7295C" w:rsidRDefault="00CA47C6" w:rsidP="00986B8F">
            <w:pPr>
              <w:rPr>
                <w:del w:id="128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29" w:author="Jaime Enrique Santiago Moncaleano Alvarado" w:date="2024-03-07T12:04:00Z">
                  <w:rPr>
                    <w:del w:id="130" w:author="Jaime Enrique Santiago Moncaleano Alvarado" w:date="2024-03-07T12:10:00Z"/>
                    <w:rFonts w:ascii="Century Gothic" w:hAnsi="Century Gothic" w:cs="Arial"/>
                    <w:bCs/>
                    <w:sz w:val="16"/>
                    <w:szCs w:val="20"/>
                    <w:lang w:val="es-CO"/>
                  </w:rPr>
                </w:rPrChange>
              </w:rPr>
            </w:pPr>
            <w:del w:id="131" w:author="Jaime Enrique Santiago Moncaleano Alvarado" w:date="2024-03-07T12:10:00Z">
              <w:r w:rsidRPr="00093FCF" w:rsidDel="00D7295C">
                <w:rPr>
                  <w:rFonts w:ascii="Century Gothic" w:hAnsi="Century Gothic" w:cs="Arial"/>
                  <w:b/>
                  <w:sz w:val="16"/>
                  <w:szCs w:val="20"/>
                  <w:lang w:val="es-CO"/>
                  <w:rPrChange w:id="132" w:author="Jaime Enrique Santiago Moncaleano Alvarado" w:date="2024-03-07T12:04:00Z">
                    <w:rPr>
                      <w:rFonts w:ascii="Century Gothic" w:hAnsi="Century Gothic" w:cs="Arial"/>
                      <w:bCs/>
                      <w:sz w:val="16"/>
                      <w:szCs w:val="20"/>
                      <w:lang w:val="es-CO"/>
                    </w:rPr>
                  </w:rPrChange>
                </w:rPr>
                <w:delText>Correo Principal:</w:delText>
              </w:r>
            </w:del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504A938E" w:rsidR="00CA47C6" w:rsidRPr="00093FCF" w:rsidDel="00D7295C" w:rsidRDefault="00CA47C6" w:rsidP="00986B8F">
            <w:pPr>
              <w:rPr>
                <w:del w:id="133" w:author="Jaime Enrique Santiago Moncaleano Alvarado" w:date="2024-03-07T12:10:00Z"/>
                <w:rFonts w:ascii="Century Gothic" w:hAnsi="Century Gothic" w:cs="Arial"/>
                <w:b/>
                <w:sz w:val="16"/>
                <w:szCs w:val="20"/>
                <w:lang w:val="es-CO"/>
                <w:rPrChange w:id="134" w:author="Jaime Enrique Santiago Moncaleano Alvarado" w:date="2024-03-07T12:04:00Z">
                  <w:rPr>
                    <w:del w:id="135" w:author="Jaime Enrique Santiago Moncaleano Alvarado" w:date="2024-03-07T12:10:00Z"/>
                    <w:rFonts w:ascii="Century Gothic" w:hAnsi="Century Gothic" w:cs="Arial"/>
                    <w:sz w:val="16"/>
                    <w:szCs w:val="20"/>
                    <w:lang w:val="es-CO"/>
                  </w:rPr>
                </w:rPrChange>
              </w:rPr>
            </w:pPr>
          </w:p>
        </w:tc>
      </w:tr>
    </w:tbl>
    <w:p w14:paraId="40985FD1" w14:textId="4BA6247B" w:rsidR="00222FB9" w:rsidRPr="00093FCF" w:rsidDel="00D7295C" w:rsidRDefault="00222FB9" w:rsidP="00421558">
      <w:pPr>
        <w:rPr>
          <w:del w:id="136" w:author="Jaime Enrique Santiago Moncaleano Alvarado" w:date="2024-03-07T12:10:00Z"/>
          <w:rFonts w:ascii="Century Gothic" w:hAnsi="Century Gothic" w:cs="Arial"/>
          <w:b/>
          <w:sz w:val="20"/>
          <w:szCs w:val="20"/>
          <w:lang w:val="es-CO"/>
          <w:rPrChange w:id="137" w:author="Jaime Enrique Santiago Moncaleano Alvarado" w:date="2024-03-07T12:04:00Z">
            <w:rPr>
              <w:del w:id="138" w:author="Jaime Enrique Santiago Moncaleano Alvarado" w:date="2024-03-07T12:10:00Z"/>
              <w:rFonts w:ascii="Century Gothic" w:hAnsi="Century Gothic" w:cs="Arial"/>
              <w:sz w:val="20"/>
              <w:szCs w:val="20"/>
              <w:lang w:val="es-CO"/>
            </w:rPr>
          </w:rPrChange>
        </w:rPr>
      </w:pPr>
    </w:p>
    <w:p w14:paraId="4136A6CA" w14:textId="68A97D67" w:rsidR="007075E8" w:rsidRPr="00093FCF" w:rsidRDefault="007075E8">
      <w:pPr>
        <w:spacing w:after="160" w:line="259" w:lineRule="auto"/>
        <w:jc w:val="left"/>
        <w:rPr>
          <w:rFonts w:ascii="Century Gothic" w:hAnsi="Century Gothic" w:cs="Arial"/>
          <w:b/>
          <w:sz w:val="20"/>
          <w:szCs w:val="20"/>
          <w:lang w:val="es-CO"/>
          <w:rPrChange w:id="139" w:author="Jaime Enrique Santiago Moncaleano Alvarado" w:date="2024-03-07T12:04:00Z">
            <w:rPr>
              <w:rFonts w:ascii="Century Gothic" w:hAnsi="Century Gothic" w:cs="Arial"/>
              <w:sz w:val="20"/>
              <w:szCs w:val="20"/>
              <w:lang w:val="es-CO"/>
            </w:rPr>
          </w:rPrChange>
        </w:rPr>
      </w:pPr>
      <w:r w:rsidRPr="00093FCF">
        <w:rPr>
          <w:rFonts w:ascii="Century Gothic" w:hAnsi="Century Gothic" w:cs="Arial"/>
          <w:b/>
          <w:sz w:val="20"/>
          <w:szCs w:val="20"/>
          <w:lang w:val="es-CO"/>
          <w:rPrChange w:id="140" w:author="Jaime Enrique Santiago Moncaleano Alvarado" w:date="2024-03-07T12:04:00Z">
            <w:rPr>
              <w:rFonts w:ascii="Century Gothic" w:hAnsi="Century Gothic" w:cs="Arial"/>
              <w:sz w:val="20"/>
              <w:szCs w:val="20"/>
              <w:lang w:val="es-CO"/>
            </w:rPr>
          </w:rPrChange>
        </w:rPr>
        <w:br w:type="page"/>
      </w: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B95644" w:rsidRPr="00DA6F99" w14:paraId="0CB86200" w14:textId="77777777" w:rsidTr="00986B8F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6D12238E" w14:textId="77777777" w:rsidR="00B95644" w:rsidRPr="00DA6F99" w:rsidRDefault="00B95644" w:rsidP="00986B8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id="141" w:name="_Hlk138058775"/>
            <w:bookmarkStart w:id="142" w:name="_Hlk138059901"/>
            <w:r w:rsidRPr="00DA6F99"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  <w:lastRenderedPageBreak/>
              <w:t>CONTROL DE CAMBIOS DEL FORMATO</w:t>
            </w:r>
          </w:p>
          <w:p w14:paraId="6BEAF0C6" w14:textId="77777777" w:rsidR="00B95644" w:rsidRPr="00DA6F99" w:rsidRDefault="00B95644" w:rsidP="00986B8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14:paraId="2F23D53D" w14:textId="77777777" w:rsidR="00B95644" w:rsidRPr="00DA6F99" w:rsidRDefault="00B95644" w:rsidP="00986B8F">
            <w:pPr>
              <w:textAlignment w:val="baseline"/>
              <w:rPr>
                <w:rFonts w:ascii="Century Gothic" w:eastAsia="Times New Roman" w:hAnsi="Century Gothic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B95644" w:rsidRPr="00DA6F99" w14:paraId="4D45354B" w14:textId="77777777" w:rsidTr="00986B8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18944F80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0CBAAF81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70EB9EB5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A348476" w14:textId="77777777" w:rsidR="00B95644" w:rsidRPr="00DA6F99" w:rsidRDefault="00B95644" w:rsidP="00986B8F">
            <w:pPr>
              <w:jc w:val="left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DA6F99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6BCA5C56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01</w:t>
            </w:r>
          </w:p>
        </w:tc>
      </w:tr>
      <w:tr w:rsidR="00B95644" w:rsidRPr="00DA6F99" w14:paraId="4CDBCD2C" w14:textId="77777777" w:rsidTr="00986B8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731A675E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56FC7B48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Creación de formato</w:t>
            </w:r>
            <w:r w:rsidRPr="00DA6F99">
              <w:rPr>
                <w:rFonts w:ascii="Century Gothic" w:eastAsia="Times New Roman" w:hAnsi="Century Gothic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2F1255FE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6D79CD22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4BF85B6" w14:textId="77777777" w:rsidR="00B95644" w:rsidRPr="00DA6F99" w:rsidRDefault="00B95644" w:rsidP="00986B8F">
            <w:pPr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</w:pPr>
            <w:r w:rsidRPr="00DA6F99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Karlo Fernández Cala</w:t>
            </w:r>
          </w:p>
          <w:p w14:paraId="72799AC3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333096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B95644" w:rsidRPr="00DA6F99" w14:paraId="5A47384E" w14:textId="77777777" w:rsidTr="00986B8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75AF34B" w14:textId="77777777" w:rsidR="00B95644" w:rsidRPr="00DA6F99" w:rsidRDefault="00B95644" w:rsidP="00986B8F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73443B5" w14:textId="77777777" w:rsidR="00B95644" w:rsidRPr="00DA6F99" w:rsidRDefault="00B95644" w:rsidP="00986B8F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B16712F" w14:textId="77777777" w:rsidR="00B95644" w:rsidRPr="00DA6F99" w:rsidRDefault="00B95644" w:rsidP="00986B8F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070110A3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4EE7FAA8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DA6F99"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  <w:t> </w:t>
            </w:r>
            <w:r w:rsidRPr="00DA6F99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487D6C6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DA6F99"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B95644" w:rsidRPr="00DA6F99" w14:paraId="31024441" w14:textId="77777777" w:rsidTr="00986B8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7947E206" w14:textId="77777777" w:rsidR="00B95644" w:rsidRPr="00DA6F99" w:rsidRDefault="00B95644" w:rsidP="00986B8F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5B6EA47" w14:textId="77777777" w:rsidR="00B95644" w:rsidRPr="00DA6F99" w:rsidRDefault="00B95644" w:rsidP="00986B8F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46876C" w14:textId="77777777" w:rsidR="00B95644" w:rsidRPr="00DA6F99" w:rsidRDefault="00B95644" w:rsidP="00986B8F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5DC62E12" w14:textId="77777777" w:rsidR="00B95644" w:rsidRPr="00DA6F99" w:rsidRDefault="00B95644" w:rsidP="00986B8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16E261B3" w14:textId="77777777" w:rsidR="00B95644" w:rsidRPr="00DA6F99" w:rsidRDefault="00B95644" w:rsidP="00986B8F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DA6F99"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5CADEDB" w14:textId="77777777" w:rsidR="00B95644" w:rsidRPr="00DA6F99" w:rsidRDefault="00B95644" w:rsidP="00986B8F">
            <w:pPr>
              <w:jc w:val="left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2D42E55" w14:textId="77777777" w:rsidR="00B95644" w:rsidRPr="00DA6F99" w:rsidRDefault="00B95644" w:rsidP="00986B8F">
            <w:pPr>
              <w:jc w:val="left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DA6F99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2B79E3B3" w14:textId="15A551A6" w:rsidR="00B95644" w:rsidRPr="00DA6F99" w:rsidRDefault="00B95644" w:rsidP="00B95644">
      <w:pPr>
        <w:jc w:val="center"/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</w:pPr>
      <w:bookmarkStart w:id="143" w:name="_Hlk109992725"/>
      <w:bookmarkEnd w:id="141"/>
      <w:r w:rsidRPr="00DA6F99">
        <w:rPr>
          <w:rFonts w:ascii="Century Gothic" w:eastAsia="Times New Roman" w:hAnsi="Century Gothic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DA6F99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42"/>
      <w:r w:rsidRPr="00DA6F99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.</w:t>
      </w:r>
      <w:bookmarkEnd w:id="143"/>
    </w:p>
    <w:p w14:paraId="006CD7CC" w14:textId="77777777" w:rsidR="00B95644" w:rsidRPr="00DA6F99" w:rsidRDefault="00B95644">
      <w:pPr>
        <w:spacing w:after="160" w:line="259" w:lineRule="auto"/>
        <w:jc w:val="left"/>
        <w:rPr>
          <w:rFonts w:ascii="Century Gothic" w:hAnsi="Century Gothic" w:cs="Arial"/>
          <w:sz w:val="20"/>
          <w:szCs w:val="20"/>
          <w:u w:val="single"/>
          <w:lang w:val="es-CO"/>
        </w:rPr>
      </w:pPr>
    </w:p>
    <w:sectPr w:rsidR="00B95644" w:rsidRPr="00DA6F99" w:rsidSect="00F521A2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E54B2" w14:textId="77777777" w:rsidR="00F521A2" w:rsidRDefault="00F521A2" w:rsidP="00963D0C">
      <w:r>
        <w:separator/>
      </w:r>
    </w:p>
  </w:endnote>
  <w:endnote w:type="continuationSeparator" w:id="0">
    <w:p w14:paraId="68ADB1C6" w14:textId="77777777" w:rsidR="00F521A2" w:rsidRDefault="00F521A2" w:rsidP="00963D0C">
      <w:r>
        <w:continuationSeparator/>
      </w:r>
    </w:p>
  </w:endnote>
  <w:endnote w:type="continuationNotice" w:id="1">
    <w:p w14:paraId="44E05BCE" w14:textId="77777777" w:rsidR="00F521A2" w:rsidRDefault="00F521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charset w:val="4D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F521" w14:textId="7415CF14" w:rsidR="00963D0C" w:rsidRPr="00810FF7" w:rsidRDefault="00B95644" w:rsidP="00963D0C">
    <w:pPr>
      <w:pStyle w:val="Piedepgina"/>
      <w:jc w:val="center"/>
      <w:rPr>
        <w:sz w:val="16"/>
        <w:szCs w:val="16"/>
      </w:rPr>
    </w:pPr>
    <w:r w:rsidRPr="00A135F4">
      <w:rPr>
        <w:rFonts w:ascii="Geomanist Bold" w:hAnsi="Geomanist Bold"/>
        <w:b/>
        <w:bCs/>
        <w:noProof/>
        <w:color w:val="002060"/>
        <w:szCs w:val="24"/>
      </w:rPr>
      <w:drawing>
        <wp:anchor distT="0" distB="0" distL="114300" distR="114300" simplePos="0" relativeHeight="251658243" behindDoc="0" locked="0" layoutInCell="1" allowOverlap="1" wp14:anchorId="03C5FAE6" wp14:editId="6EACB5CB">
          <wp:simplePos x="0" y="0"/>
          <wp:positionH relativeFrom="leftMargin">
            <wp:posOffset>-215265</wp:posOffset>
          </wp:positionH>
          <wp:positionV relativeFrom="page">
            <wp:posOffset>8227695</wp:posOffset>
          </wp:positionV>
          <wp:extent cx="665480" cy="3155950"/>
          <wp:effectExtent l="0" t="0" r="1270" b="6350"/>
          <wp:wrapThrough wrapText="bothSides">
            <wp:wrapPolygon edited="0">
              <wp:start x="4947" y="0"/>
              <wp:lineTo x="0" y="1304"/>
              <wp:lineTo x="0" y="4955"/>
              <wp:lineTo x="4947" y="6258"/>
              <wp:lineTo x="0" y="8084"/>
              <wp:lineTo x="0" y="8344"/>
              <wp:lineTo x="3092" y="10431"/>
              <wp:lineTo x="0" y="11343"/>
              <wp:lineTo x="0" y="15124"/>
              <wp:lineTo x="5565" y="16689"/>
              <wp:lineTo x="0" y="17862"/>
              <wp:lineTo x="0" y="18905"/>
              <wp:lineTo x="10511" y="21513"/>
              <wp:lineTo x="11130" y="21513"/>
              <wp:lineTo x="15458" y="21513"/>
              <wp:lineTo x="16076" y="21513"/>
              <wp:lineTo x="21023" y="20209"/>
              <wp:lineTo x="21023" y="19948"/>
              <wp:lineTo x="16076" y="18775"/>
              <wp:lineTo x="21023" y="16819"/>
              <wp:lineTo x="21023" y="16428"/>
              <wp:lineTo x="16076" y="14603"/>
              <wp:lineTo x="21023" y="13429"/>
              <wp:lineTo x="21023" y="9648"/>
              <wp:lineTo x="15458" y="8344"/>
              <wp:lineTo x="21023" y="6780"/>
              <wp:lineTo x="21023" y="6258"/>
              <wp:lineTo x="17931" y="4172"/>
              <wp:lineTo x="21023" y="3390"/>
              <wp:lineTo x="21023" y="2868"/>
              <wp:lineTo x="18550" y="2086"/>
              <wp:lineTo x="9275" y="0"/>
              <wp:lineTo x="4947" y="0"/>
            </wp:wrapPolygon>
          </wp:wrapThrough>
          <wp:docPr id="1567040523" name="Picture 1567040523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7040523" name="Imagen 1567040523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15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3D0C">
      <w:tab/>
    </w:r>
    <w:r w:rsidR="00963D0C">
      <w:tab/>
    </w:r>
    <w:r w:rsidR="00963D0C" w:rsidRPr="00EC589C">
      <w:rPr>
        <w:sz w:val="16"/>
        <w:szCs w:val="16"/>
      </w:rPr>
      <w:t xml:space="preserve">Página </w:t>
    </w:r>
    <w:r w:rsidR="00963D0C" w:rsidRPr="00EC589C">
      <w:rPr>
        <w:sz w:val="16"/>
        <w:szCs w:val="16"/>
      </w:rPr>
      <w:fldChar w:fldCharType="begin"/>
    </w:r>
    <w:r w:rsidR="00963D0C" w:rsidRPr="00EC589C">
      <w:rPr>
        <w:sz w:val="16"/>
        <w:szCs w:val="16"/>
      </w:rPr>
      <w:instrText xml:space="preserve"> PAGE  \* MERGEFORMAT </w:instrText>
    </w:r>
    <w:r w:rsidR="00963D0C" w:rsidRPr="00EC589C">
      <w:rPr>
        <w:sz w:val="16"/>
        <w:szCs w:val="16"/>
      </w:rPr>
      <w:fldChar w:fldCharType="separate"/>
    </w:r>
    <w:r w:rsidR="00963D0C">
      <w:rPr>
        <w:sz w:val="16"/>
        <w:szCs w:val="16"/>
      </w:rPr>
      <w:t>6</w:t>
    </w:r>
    <w:r w:rsidR="00963D0C" w:rsidRPr="00EC589C">
      <w:rPr>
        <w:sz w:val="16"/>
        <w:szCs w:val="16"/>
      </w:rPr>
      <w:fldChar w:fldCharType="end"/>
    </w:r>
    <w:r w:rsidR="00963D0C" w:rsidRPr="00EC589C">
      <w:rPr>
        <w:sz w:val="16"/>
        <w:szCs w:val="16"/>
      </w:rPr>
      <w:t xml:space="preserve"> de </w:t>
    </w:r>
    <w:r w:rsidR="00963D0C" w:rsidRPr="00EC589C">
      <w:rPr>
        <w:bCs/>
        <w:sz w:val="16"/>
        <w:szCs w:val="16"/>
      </w:rPr>
      <w:fldChar w:fldCharType="begin"/>
    </w:r>
    <w:r w:rsidR="00963D0C" w:rsidRPr="00EC589C">
      <w:rPr>
        <w:bCs/>
        <w:sz w:val="16"/>
        <w:szCs w:val="16"/>
      </w:rPr>
      <w:instrText>NUMPAGES</w:instrText>
    </w:r>
    <w:r w:rsidR="00963D0C" w:rsidRPr="00EC589C">
      <w:rPr>
        <w:bCs/>
        <w:sz w:val="16"/>
        <w:szCs w:val="16"/>
      </w:rPr>
      <w:fldChar w:fldCharType="separate"/>
    </w:r>
    <w:r w:rsidR="00963D0C">
      <w:rPr>
        <w:bCs/>
        <w:sz w:val="16"/>
        <w:szCs w:val="16"/>
      </w:rPr>
      <w:t>7</w:t>
    </w:r>
    <w:r w:rsidR="00963D0C" w:rsidRPr="00EC589C">
      <w:rPr>
        <w:bCs/>
        <w:sz w:val="16"/>
        <w:szCs w:val="16"/>
      </w:rPr>
      <w:fldChar w:fldCharType="end"/>
    </w:r>
  </w:p>
  <w:tbl>
    <w:tblPr>
      <w:tblStyle w:val="Tablaconcuadrcula"/>
      <w:tblW w:w="907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5"/>
      <w:gridCol w:w="488"/>
      <w:gridCol w:w="1276"/>
      <w:gridCol w:w="1566"/>
      <w:gridCol w:w="773"/>
      <w:gridCol w:w="2055"/>
      <w:gridCol w:w="1207"/>
      <w:gridCol w:w="351"/>
    </w:tblGrid>
    <w:tr w:rsidR="00D1133A" w:rsidRPr="00B1112B" w14:paraId="2AA6F4E1" w14:textId="77777777" w:rsidTr="00B95644">
      <w:trPr>
        <w:gridAfter w:val="1"/>
        <w:wAfter w:w="351" w:type="dxa"/>
        <w:jc w:val="center"/>
      </w:trPr>
      <w:tc>
        <w:tcPr>
          <w:tcW w:w="8720" w:type="dxa"/>
          <w:gridSpan w:val="7"/>
        </w:tcPr>
        <w:p w14:paraId="34D3566A" w14:textId="65D4336C" w:rsidR="00D1133A" w:rsidRPr="00B1112B" w:rsidRDefault="00B95644" w:rsidP="00D1133A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18C59193" wp14:editId="2F0A4676">
                <wp:extent cx="5400040" cy="624840"/>
                <wp:effectExtent l="0" t="0" r="0" b="3810"/>
                <wp:docPr id="554534005" name="Picture 5545340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4534005" name="Imagen 554534005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40" cy="624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95644" w:rsidRPr="00FC182E" w14:paraId="3C406760" w14:textId="77777777" w:rsidTr="00B95644">
      <w:trPr>
        <w:trHeight w:val="229"/>
        <w:jc w:val="center"/>
      </w:trPr>
      <w:tc>
        <w:tcPr>
          <w:tcW w:w="1355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5DA07926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VERSIÓN:</w:t>
          </w:r>
        </w:p>
      </w:tc>
      <w:tc>
        <w:tcPr>
          <w:tcW w:w="488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7054980E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>0</w:t>
          </w:r>
          <w:r>
            <w:rPr>
              <w:rFonts w:ascii="Century Gothic" w:hAnsi="Century Gothic"/>
              <w:sz w:val="16"/>
              <w:szCs w:val="16"/>
            </w:rPr>
            <w:t>1</w:t>
          </w:r>
        </w:p>
      </w:tc>
      <w:tc>
        <w:tcPr>
          <w:tcW w:w="12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785A5329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CÓDIGO:</w:t>
          </w:r>
        </w:p>
      </w:tc>
      <w:tc>
        <w:tcPr>
          <w:tcW w:w="1566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3C353252" w14:textId="28921A20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CCE-GAD-FM-</w:t>
          </w:r>
          <w:r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15</w:t>
          </w:r>
        </w:p>
      </w:tc>
      <w:tc>
        <w:tcPr>
          <w:tcW w:w="77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5FD85951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FECHA:</w:t>
          </w:r>
        </w:p>
      </w:tc>
      <w:tc>
        <w:tcPr>
          <w:tcW w:w="205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09E756FD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>0</w:t>
          </w:r>
          <w:r>
            <w:rPr>
              <w:rFonts w:ascii="Century Gothic" w:hAnsi="Century Gothic"/>
              <w:sz w:val="16"/>
              <w:szCs w:val="16"/>
            </w:rPr>
            <w:t>2</w:t>
          </w:r>
          <w:r w:rsidRPr="00FC182E">
            <w:rPr>
              <w:rFonts w:ascii="Century Gothic" w:hAnsi="Century Gothic"/>
              <w:sz w:val="16"/>
              <w:szCs w:val="16"/>
            </w:rPr>
            <w:t xml:space="preserve"> DE AGOSTO DE 2022</w:t>
          </w:r>
        </w:p>
      </w:tc>
      <w:tc>
        <w:tcPr>
          <w:tcW w:w="1553" w:type="dxa"/>
          <w:gridSpan w:val="2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0B00E43B" w14:textId="77777777" w:rsidR="00B95644" w:rsidRPr="00FC182E" w:rsidRDefault="00B95644" w:rsidP="00B95644">
          <w:pPr>
            <w:pStyle w:val="Piedepgina"/>
            <w:jc w:val="right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 xml:space="preserve">PÁGINA 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instrText>PAGE  \* Arabic  \* MERGEFORMAT</w:instrTex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1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  <w:r w:rsidRPr="00FC182E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instrText>NUMPAGES  \* Arabic  \* MERGEFORMAT</w:instrTex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2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</w:p>
      </w:tc>
    </w:tr>
  </w:tbl>
  <w:p w14:paraId="7DE2E374" w14:textId="44C12E89" w:rsidR="00963D0C" w:rsidRPr="009A0D8D" w:rsidRDefault="00963D0C" w:rsidP="00963D0C">
    <w:pPr>
      <w:pStyle w:val="Piedepgina"/>
      <w:jc w:val="center"/>
      <w:rPr>
        <w:rFonts w:ascii="Geomanist Light" w:eastAsia="Arial" w:hAnsi="Geomanist Light" w:cs="Arial"/>
        <w:color w:val="595959"/>
        <w:sz w:val="16"/>
        <w:szCs w:val="16"/>
        <w:lang w:val="es-CO"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F71C3" w14:textId="77777777" w:rsidR="00F521A2" w:rsidRDefault="00F521A2" w:rsidP="00963D0C">
      <w:r>
        <w:separator/>
      </w:r>
    </w:p>
  </w:footnote>
  <w:footnote w:type="continuationSeparator" w:id="0">
    <w:p w14:paraId="23C429E6" w14:textId="77777777" w:rsidR="00F521A2" w:rsidRDefault="00F521A2" w:rsidP="00963D0C">
      <w:r>
        <w:continuationSeparator/>
      </w:r>
    </w:p>
  </w:footnote>
  <w:footnote w:type="continuationNotice" w:id="1">
    <w:p w14:paraId="7B3D64AB" w14:textId="77777777" w:rsidR="00F521A2" w:rsidRDefault="00F521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F99F" w14:textId="1DF4629A" w:rsidR="006E385E" w:rsidRDefault="00000000">
    <w:pPr>
      <w:pStyle w:val="Encabezado"/>
    </w:pPr>
    <w:r>
      <w:rPr>
        <w:noProof/>
      </w:rPr>
      <w:pict w14:anchorId="43775D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8551496" o:spid="_x0000_s1027" type="#_x0000_t136" style="position:absolute;left:0;text-align:left;margin-left:0;margin-top:0;width:513.8pt;height:85.6pt;rotation:315;z-index:-251658235;mso-wrap-edited:f;mso-position-horizontal:center;mso-position-horizontal-relative:margin;mso-position-vertical:center;mso-position-vertical-relative:margin" o:allowincell="f" fillcolor="silver" stroked="f"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78C1" w14:textId="32D504E5" w:rsidR="003407F4" w:rsidRPr="00310409" w:rsidRDefault="00000000">
    <w:pPr>
      <w:rPr>
        <w:rFonts w:ascii="Geomanist Bold" w:hAnsi="Geomanist Bold"/>
        <w:color w:val="002060"/>
        <w:sz w:val="24"/>
        <w:szCs w:val="24"/>
      </w:rPr>
    </w:pPr>
    <w:r>
      <w:rPr>
        <w:noProof/>
      </w:rPr>
      <w:pict w14:anchorId="312999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8551497" o:spid="_x0000_s1026" type="#_x0000_t136" style="position:absolute;left:0;text-align:left;margin-left:0;margin-top:0;width:513.8pt;height:85.6pt;rotation:315;z-index:-251658234;mso-wrap-edited:f;mso-position-horizontal:center;mso-position-horizontal-relative:margin;mso-position-vertical:center;mso-position-vertical-relative:margin" o:allowincell="f" fillcolor="silver" stroked="f">
          <v:textpath style="font-family:&quot;Arial&quot;;font-size:1pt" string="BORRADOR"/>
          <w10:wrap anchorx="margin" anchory="margin"/>
        </v:shape>
      </w:pict>
    </w:r>
    <w:r w:rsidR="00B95644"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8242" behindDoc="0" locked="0" layoutInCell="1" allowOverlap="1" wp14:anchorId="2CC99ACB" wp14:editId="61DE4E4F">
          <wp:simplePos x="0" y="0"/>
          <wp:positionH relativeFrom="rightMargin">
            <wp:posOffset>610235</wp:posOffset>
          </wp:positionH>
          <wp:positionV relativeFrom="page">
            <wp:posOffset>-525145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1593"/>
              <wp:lineTo x="2473" y="2125"/>
              <wp:lineTo x="0" y="464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962149914" name="Picture 962149914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149914" name="Imagen 962149914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5644"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58241" behindDoc="1" locked="0" layoutInCell="1" allowOverlap="1" wp14:anchorId="32263C0A" wp14:editId="5EC574A4">
          <wp:simplePos x="0" y="0"/>
          <wp:positionH relativeFrom="margin">
            <wp:align>left</wp:align>
          </wp:positionH>
          <wp:positionV relativeFrom="paragraph">
            <wp:posOffset>11430</wp:posOffset>
          </wp:positionV>
          <wp:extent cx="1468755" cy="510540"/>
          <wp:effectExtent l="0" t="0" r="0" b="3810"/>
          <wp:wrapNone/>
          <wp:docPr id="940219207" name="Picture 9402192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0219207" name="Imagen 94021920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75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5644"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58240" behindDoc="1" locked="0" layoutInCell="1" allowOverlap="1" wp14:anchorId="4721EFE5" wp14:editId="4F91F3DF">
          <wp:simplePos x="0" y="0"/>
          <wp:positionH relativeFrom="margin">
            <wp:align>right</wp:align>
          </wp:positionH>
          <wp:positionV relativeFrom="paragraph">
            <wp:posOffset>-57785</wp:posOffset>
          </wp:positionV>
          <wp:extent cx="1762125" cy="631897"/>
          <wp:effectExtent l="0" t="0" r="0" b="0"/>
          <wp:wrapNone/>
          <wp:docPr id="1454102971" name="Picture 1454102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4102971" name="Imagen 14541029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6318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0FB6B3" w14:textId="5BC66BCB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1D4EBBBE" w14:textId="77777777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6DAF3C65" w14:textId="6F46396C" w:rsidR="00963D0C" w:rsidRDefault="00B95644" w:rsidP="00B95644">
    <w:pPr>
      <w:pStyle w:val="Encabezado"/>
      <w:tabs>
        <w:tab w:val="left" w:pos="195"/>
      </w:tabs>
      <w:jc w:val="left"/>
    </w:pPr>
    <w:r>
      <w:rPr>
        <w:b/>
      </w:rPr>
      <w:tab/>
    </w:r>
    <w:r>
      <w:rPr>
        <w:b/>
      </w:rPr>
      <w:tab/>
    </w:r>
    <w:r>
      <w:rPr>
        <w:b/>
      </w:rPr>
      <w:tab/>
    </w:r>
    <w:r w:rsidR="00F83AFC"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F08D9" w14:textId="02E2585F" w:rsidR="006E385E" w:rsidRDefault="00000000">
    <w:pPr>
      <w:pStyle w:val="Encabezado"/>
    </w:pPr>
    <w:r>
      <w:rPr>
        <w:noProof/>
      </w:rPr>
      <w:pict w14:anchorId="4064F5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8551495" o:spid="_x0000_s1025" type="#_x0000_t136" style="position:absolute;left:0;text-align:left;margin-left:0;margin-top:0;width:513.8pt;height:85.6pt;rotation:315;z-index:-251658236;mso-wrap-edited:f;mso-position-horizontal:center;mso-position-horizontal-relative:margin;mso-position-vertical:center;mso-position-vertical-relative:margin" o:allowincell="f" fillcolor="silver" stroked="f"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54965">
    <w:abstractNumId w:val="1"/>
  </w:num>
  <w:num w:numId="2" w16cid:durableId="1358697178">
    <w:abstractNumId w:val="0"/>
  </w:num>
  <w:num w:numId="3" w16cid:durableId="1309167702">
    <w:abstractNumId w:val="4"/>
  </w:num>
  <w:num w:numId="4" w16cid:durableId="136305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971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ime Enrique Santiago Moncaleano Alvarado">
    <w15:presenceInfo w15:providerId="AD" w15:userId="S::jaime.moncaleano@colombiacompra.gov.co::35d4a5e2-5593-41a6-b9c4-7496ac0d18d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trackRevision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0499"/>
    <w:rsid w:val="00072E2E"/>
    <w:rsid w:val="00087EDD"/>
    <w:rsid w:val="00093FCF"/>
    <w:rsid w:val="000B1726"/>
    <w:rsid w:val="000B41A9"/>
    <w:rsid w:val="00122E45"/>
    <w:rsid w:val="0015423F"/>
    <w:rsid w:val="00162684"/>
    <w:rsid w:val="001C7C5D"/>
    <w:rsid w:val="001E5126"/>
    <w:rsid w:val="00222FB9"/>
    <w:rsid w:val="00255843"/>
    <w:rsid w:val="002D5D87"/>
    <w:rsid w:val="002E06E3"/>
    <w:rsid w:val="003063BB"/>
    <w:rsid w:val="00310409"/>
    <w:rsid w:val="003135B5"/>
    <w:rsid w:val="003149AC"/>
    <w:rsid w:val="0032026B"/>
    <w:rsid w:val="0032474D"/>
    <w:rsid w:val="003269B2"/>
    <w:rsid w:val="003407F4"/>
    <w:rsid w:val="003539DD"/>
    <w:rsid w:val="003B4646"/>
    <w:rsid w:val="003E4AA0"/>
    <w:rsid w:val="003E52DF"/>
    <w:rsid w:val="003F215A"/>
    <w:rsid w:val="00421558"/>
    <w:rsid w:val="00503B96"/>
    <w:rsid w:val="0054068C"/>
    <w:rsid w:val="005C2D5E"/>
    <w:rsid w:val="005D70AA"/>
    <w:rsid w:val="00604C4F"/>
    <w:rsid w:val="00626F98"/>
    <w:rsid w:val="00636FDF"/>
    <w:rsid w:val="00644270"/>
    <w:rsid w:val="00674335"/>
    <w:rsid w:val="006D0AAB"/>
    <w:rsid w:val="006E385E"/>
    <w:rsid w:val="007075E8"/>
    <w:rsid w:val="00736259"/>
    <w:rsid w:val="007836CD"/>
    <w:rsid w:val="007876F1"/>
    <w:rsid w:val="007A5450"/>
    <w:rsid w:val="00823526"/>
    <w:rsid w:val="008338C0"/>
    <w:rsid w:val="00884DE6"/>
    <w:rsid w:val="00963D0C"/>
    <w:rsid w:val="0098290B"/>
    <w:rsid w:val="00982910"/>
    <w:rsid w:val="00986B8F"/>
    <w:rsid w:val="009A0D8D"/>
    <w:rsid w:val="00A839ED"/>
    <w:rsid w:val="00AA70E4"/>
    <w:rsid w:val="00AB57E9"/>
    <w:rsid w:val="00AC2141"/>
    <w:rsid w:val="00AC6CA9"/>
    <w:rsid w:val="00AD2305"/>
    <w:rsid w:val="00B34366"/>
    <w:rsid w:val="00B714D3"/>
    <w:rsid w:val="00B7223A"/>
    <w:rsid w:val="00B95644"/>
    <w:rsid w:val="00BF7E4A"/>
    <w:rsid w:val="00C27CD5"/>
    <w:rsid w:val="00C40CDF"/>
    <w:rsid w:val="00C5581E"/>
    <w:rsid w:val="00CA47C6"/>
    <w:rsid w:val="00CD5F9C"/>
    <w:rsid w:val="00D1133A"/>
    <w:rsid w:val="00D52DF6"/>
    <w:rsid w:val="00D56691"/>
    <w:rsid w:val="00D7295C"/>
    <w:rsid w:val="00DA6F99"/>
    <w:rsid w:val="00DB2B3E"/>
    <w:rsid w:val="00DC4770"/>
    <w:rsid w:val="00DE5FAB"/>
    <w:rsid w:val="00DF15FC"/>
    <w:rsid w:val="00E3245E"/>
    <w:rsid w:val="00E62E32"/>
    <w:rsid w:val="00E83011"/>
    <w:rsid w:val="00ED113B"/>
    <w:rsid w:val="00F35E64"/>
    <w:rsid w:val="00F521A2"/>
    <w:rsid w:val="00F83AFC"/>
    <w:rsid w:val="00FC6F82"/>
    <w:rsid w:val="00FD5F15"/>
    <w:rsid w:val="00FE68B0"/>
    <w:rsid w:val="00FF241C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2CC20614-D796-4F2B-8D42-FDA2C5F7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customStyle="1" w:styleId="SubttuloCar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DA6F99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134C8BB56CE14C9A871CE290CDBF1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969FF-2191-4F66-AD23-85B77A1A80D9}"/>
      </w:docPartPr>
      <w:docPartBody>
        <w:p w:rsidR="00712417" w:rsidRDefault="00166014" w:rsidP="00166014">
          <w:pPr>
            <w:pStyle w:val="134C8BB56CE14C9A871CE290CDBF1547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charset w:val="4D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166014"/>
    <w:rsid w:val="00253F1F"/>
    <w:rsid w:val="002643A1"/>
    <w:rsid w:val="003557D9"/>
    <w:rsid w:val="003C2AD0"/>
    <w:rsid w:val="00495811"/>
    <w:rsid w:val="00525FE5"/>
    <w:rsid w:val="00544E76"/>
    <w:rsid w:val="006C5829"/>
    <w:rsid w:val="00712417"/>
    <w:rsid w:val="007950DB"/>
    <w:rsid w:val="007E41AD"/>
    <w:rsid w:val="00811198"/>
    <w:rsid w:val="008802DE"/>
    <w:rsid w:val="00A67442"/>
    <w:rsid w:val="00AD1D72"/>
    <w:rsid w:val="00B7589C"/>
    <w:rsid w:val="00CF201A"/>
    <w:rsid w:val="00D840A9"/>
    <w:rsid w:val="00D85F6D"/>
    <w:rsid w:val="00D94CAD"/>
    <w:rsid w:val="00F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6014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134C8BB56CE14C9A871CE290CDBF1547">
    <w:name w:val="134C8BB56CE14C9A871CE290CDBF1547"/>
    <w:rsid w:val="00166014"/>
    <w:rPr>
      <w:kern w:val="2"/>
      <w:lang w:val="es-CO" w:eastAsia="es-CO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lcf76f155ced4ddcb4097134ff3c332f xmlns="100d7df5-0e9a-4fca-984e-da1804d5950e">
      <Terms xmlns="http://schemas.microsoft.com/office/infopath/2007/PartnerControls"/>
    </lcf76f155ced4ddcb4097134ff3c332f>
    <TaxCatchAll xmlns="697c4dee-e7ec-4d95-9444-4931b2058c5c" xsi:nil="true"/>
    <_ip_UnifiedCompliancePolicyUIAction xmlns="http://schemas.microsoft.com/sharepoint/v3" xsi:nil="true"/>
    <_ip_UnifiedCompliancePolicyProperties xmlns="http://schemas.microsoft.com/sharepoint/v3" xsi:nil="true"/>
    <prueba xmlns="100d7df5-0e9a-4fca-984e-da1804d595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a99d57e89f1b8d15c8406921c6d5573a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7712c1783468f83956efabf06b3d68f7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77F9AC85-2084-44A9-944C-CCE5588F92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374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Jaime Enrique Santiago Moncaleano Alvarado</cp:lastModifiedBy>
  <cp:revision>16</cp:revision>
  <dcterms:created xsi:type="dcterms:W3CDTF">2023-06-19T18:45:00Z</dcterms:created>
  <dcterms:modified xsi:type="dcterms:W3CDTF">2024-03-07T17:12:00Z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