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AA68BD" w14:textId="1967FC79" w:rsidR="006B13CA" w:rsidRPr="00CE5816" w:rsidRDefault="00F01466" w:rsidP="00955F51">
      <w:pPr>
        <w:autoSpaceDE w:val="0"/>
        <w:autoSpaceDN w:val="0"/>
        <w:adjustRightInd w:val="0"/>
        <w:jc w:val="center"/>
        <w:rPr>
          <w:rFonts w:ascii="Arial" w:hAnsi="Arial" w:cs="Arial"/>
          <w:b/>
          <w:sz w:val="20"/>
          <w:szCs w:val="21"/>
          <w:lang w:val="es-CO"/>
        </w:rPr>
      </w:pPr>
      <w:r w:rsidRPr="00CE5816">
        <w:rPr>
          <w:rFonts w:ascii="Arial" w:hAnsi="Arial" w:cs="Arial"/>
          <w:b/>
          <w:sz w:val="20"/>
          <w:szCs w:val="21"/>
          <w:lang w:val="es-CO"/>
        </w:rPr>
        <w:t>ANEXO No</w:t>
      </w:r>
      <w:r w:rsidR="0098477E" w:rsidRPr="00CE5816">
        <w:rPr>
          <w:rFonts w:ascii="Arial" w:hAnsi="Arial" w:cs="Arial"/>
          <w:b/>
          <w:sz w:val="20"/>
          <w:szCs w:val="21"/>
          <w:lang w:val="es-CO"/>
        </w:rPr>
        <w:t>.</w:t>
      </w:r>
      <w:r w:rsidRPr="00CE5816">
        <w:rPr>
          <w:rFonts w:ascii="Arial" w:hAnsi="Arial" w:cs="Arial"/>
          <w:b/>
          <w:sz w:val="20"/>
          <w:szCs w:val="21"/>
          <w:lang w:val="es-CO"/>
        </w:rPr>
        <w:t xml:space="preserve"> 1</w:t>
      </w:r>
    </w:p>
    <w:p w14:paraId="1C810C8E" w14:textId="77777777" w:rsidR="0078077F" w:rsidRPr="00CE5816" w:rsidRDefault="00FD7852" w:rsidP="0078077F">
      <w:pPr>
        <w:autoSpaceDE w:val="0"/>
        <w:autoSpaceDN w:val="0"/>
        <w:adjustRightInd w:val="0"/>
        <w:jc w:val="center"/>
        <w:rPr>
          <w:rFonts w:ascii="Arial" w:hAnsi="Arial" w:cs="Arial"/>
          <w:b/>
          <w:sz w:val="20"/>
          <w:szCs w:val="20"/>
          <w:lang w:val="es-CO"/>
        </w:rPr>
      </w:pPr>
      <w:r w:rsidRPr="00CE5816">
        <w:rPr>
          <w:rFonts w:ascii="Arial" w:hAnsi="Arial" w:cs="Arial"/>
          <w:b/>
          <w:noProof/>
          <w:sz w:val="20"/>
          <w:szCs w:val="20"/>
          <w:lang w:val="es-CO" w:eastAsia="es-CO"/>
        </w:rPr>
        <mc:AlternateContent>
          <mc:Choice Requires="wps">
            <w:drawing>
              <wp:anchor distT="0" distB="0" distL="114300" distR="114300" simplePos="0" relativeHeight="251659264" behindDoc="0" locked="0" layoutInCell="1" allowOverlap="1" wp14:anchorId="1C031269" wp14:editId="3CE5FE57">
                <wp:simplePos x="0" y="0"/>
                <wp:positionH relativeFrom="column">
                  <wp:posOffset>9525</wp:posOffset>
                </wp:positionH>
                <wp:positionV relativeFrom="paragraph">
                  <wp:posOffset>88265</wp:posOffset>
                </wp:positionV>
                <wp:extent cx="6163945" cy="254000"/>
                <wp:effectExtent l="10795" t="12065" r="6985" b="1016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14:paraId="60AFAFDB" w14:textId="77777777" w:rsidR="008458B3" w:rsidRPr="002B64A0" w:rsidRDefault="008458B3" w:rsidP="00963ABA">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w:t>
                            </w:r>
                          </w:p>
                          <w:p w14:paraId="4EFA4B82" w14:textId="77777777" w:rsidR="008458B3" w:rsidRPr="00EC128C" w:rsidRDefault="008458B3" w:rsidP="0078077F">
                            <w:pPr>
                              <w:jc w:val="center"/>
                              <w:rPr>
                                <w:rFonts w:ascii="Arial" w:hAnsi="Arial" w:cs="Arial"/>
                                <w:b/>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031269" id="_x0000_t202" coordsize="21600,21600" o:spt="202" path="m,l,21600r21600,l21600,xe">
                <v:stroke joinstyle="miter"/>
                <v:path gradientshapeok="t" o:connecttype="rect"/>
              </v:shapetype>
              <v:shape id="Text Box 23" o:spid="_x0000_s1026" type="#_x0000_t202" style="position:absolute;left:0;text-align:left;margin-left:.75pt;margin-top:6.95pt;width:485.35pt;height: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" fillcolor="#bfbfbf">
                <v:textbox>
                  <w:txbxContent>
                    <w:p w14:paraId="60AFAFDB" w14:textId="77777777" w:rsidR="008458B3" w:rsidRPr="002B64A0" w:rsidRDefault="008458B3" w:rsidP="00963ABA">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w:t>
                      </w:r>
                    </w:p>
                    <w:p w14:paraId="4EFA4B82" w14:textId="77777777" w:rsidR="008458B3" w:rsidRPr="00EC128C" w:rsidRDefault="008458B3" w:rsidP="0078077F">
                      <w:pPr>
                        <w:jc w:val="center"/>
                        <w:rPr>
                          <w:rFonts w:ascii="Arial" w:hAnsi="Arial" w:cs="Arial"/>
                          <w:b/>
                          <w:sz w:val="20"/>
                          <w:szCs w:val="21"/>
                        </w:rPr>
                      </w:pPr>
                    </w:p>
                  </w:txbxContent>
                </v:textbox>
              </v:shape>
            </w:pict>
          </mc:Fallback>
        </mc:AlternateContent>
      </w:r>
    </w:p>
    <w:p w14:paraId="1DCB5AA9" w14:textId="77777777" w:rsidR="0078077F" w:rsidRPr="00CE5816" w:rsidRDefault="0078077F" w:rsidP="0078077F">
      <w:pPr>
        <w:pStyle w:val="Prrafodelista"/>
        <w:tabs>
          <w:tab w:val="left" w:pos="240"/>
        </w:tabs>
        <w:ind w:left="0"/>
        <w:jc w:val="center"/>
        <w:rPr>
          <w:rFonts w:ascii="Arial" w:hAnsi="Arial" w:cs="Arial"/>
          <w:b/>
          <w:sz w:val="20"/>
          <w:szCs w:val="20"/>
          <w:lang w:val="es-CO"/>
        </w:rPr>
      </w:pPr>
    </w:p>
    <w:p w14:paraId="1D61CC47" w14:textId="77777777" w:rsidR="006B13CA" w:rsidRPr="00CE5816" w:rsidRDefault="006B13CA" w:rsidP="006B13CA">
      <w:pPr>
        <w:rPr>
          <w:rFonts w:ascii="Arial" w:hAnsi="Arial" w:cs="Arial"/>
          <w:sz w:val="21"/>
          <w:szCs w:val="21"/>
          <w:lang w:val="es-CO"/>
        </w:rPr>
      </w:pPr>
    </w:p>
    <w:p w14:paraId="44B951B3" w14:textId="77777777" w:rsidR="00FB1589" w:rsidRPr="00CE5816" w:rsidRDefault="00FB1589" w:rsidP="00FB1589">
      <w:pPr>
        <w:tabs>
          <w:tab w:val="left" w:pos="-1080"/>
          <w:tab w:val="left" w:pos="0"/>
        </w:tabs>
        <w:jc w:val="both"/>
        <w:rPr>
          <w:rFonts w:ascii="Arial" w:eastAsia="Thorndale" w:hAnsi="Arial" w:cs="Arial"/>
          <w:b/>
          <w:bCs/>
          <w:lang w:val="es-CO"/>
        </w:rPr>
      </w:pPr>
      <w:r w:rsidRPr="00CE5816">
        <w:rPr>
          <w:rFonts w:ascii="Arial" w:eastAsia="Thorndale" w:hAnsi="Arial" w:cs="Arial"/>
          <w:b/>
          <w:bCs/>
          <w:lang w:val="es-CO"/>
        </w:rPr>
        <w:t>PROPONENTE   _______________________________________________________________</w:t>
      </w:r>
    </w:p>
    <w:p w14:paraId="1480161F" w14:textId="77777777" w:rsidR="00FB1589" w:rsidRPr="00CE5816" w:rsidRDefault="00FB1589" w:rsidP="00FB1589">
      <w:pPr>
        <w:tabs>
          <w:tab w:val="left" w:pos="-1080"/>
          <w:tab w:val="left" w:pos="0"/>
        </w:tabs>
        <w:jc w:val="both"/>
        <w:rPr>
          <w:rFonts w:ascii="Arial" w:eastAsia="Thorndale" w:hAnsi="Arial" w:cs="Arial"/>
          <w:lang w:val="es-CO"/>
        </w:rPr>
      </w:pPr>
      <w:r w:rsidRPr="00CE5816">
        <w:rPr>
          <w:rFonts w:ascii="Arial" w:eastAsia="Thorndale" w:hAnsi="Arial" w:cs="Arial"/>
          <w:lang w:val="es-CO"/>
        </w:rPr>
        <w:t xml:space="preserve">Declaramos bajo nuestra responsabilidad personal, y comprometiendo la responsabilidad institucional </w:t>
      </w:r>
      <w:r w:rsidRPr="00CE5816">
        <w:rPr>
          <w:rFonts w:ascii="Arial" w:eastAsia="Thorndale" w:hAnsi="Arial" w:cs="Arial"/>
          <w:bCs/>
          <w:lang w:val="es-CO"/>
        </w:rPr>
        <w:t>de</w:t>
      </w:r>
      <w:r w:rsidRPr="00CE5816">
        <w:rPr>
          <w:rFonts w:ascii="Arial" w:eastAsia="Thorndale" w:hAnsi="Arial" w:cs="Arial"/>
          <w:lang w:val="es-CO"/>
        </w:rPr>
        <w:t xml:space="preserve"> las personas jurídicas que representamos, </w:t>
      </w:r>
      <w:r w:rsidRPr="00CE5816">
        <w:rPr>
          <w:rFonts w:ascii="Arial" w:eastAsia="Thorndale" w:hAnsi="Arial" w:cs="Arial"/>
          <w:u w:val="single"/>
          <w:lang w:val="es-CO"/>
        </w:rPr>
        <w:t xml:space="preserve">que cumplimos en su totalidad con las </w:t>
      </w:r>
      <w:r w:rsidRPr="00CE5816">
        <w:rPr>
          <w:rFonts w:ascii="Arial" w:eastAsia="Thorndale" w:hAnsi="Arial" w:cs="Arial"/>
          <w:lang w:val="es-CO"/>
        </w:rPr>
        <w:t>especificaciones técnicas de verificación y de obligatorio cumplimiento.</w:t>
      </w:r>
    </w:p>
    <w:p w14:paraId="10DD71CA" w14:textId="77777777" w:rsidR="00FB1589" w:rsidRPr="00CE5816" w:rsidRDefault="00FB1589" w:rsidP="00FB1589">
      <w:pPr>
        <w:tabs>
          <w:tab w:val="left" w:pos="-1080"/>
          <w:tab w:val="left" w:pos="0"/>
        </w:tabs>
        <w:jc w:val="both"/>
        <w:rPr>
          <w:rFonts w:ascii="Arial" w:eastAsia="Thorndale" w:hAnsi="Arial" w:cs="Arial"/>
          <w:lang w:val="es-CO"/>
        </w:rPr>
      </w:pPr>
    </w:p>
    <w:p w14:paraId="1A6313A6" w14:textId="77777777" w:rsidR="00FB1589" w:rsidRPr="00CE5816" w:rsidRDefault="00FB1589" w:rsidP="00FB1589">
      <w:pPr>
        <w:tabs>
          <w:tab w:val="left" w:pos="-1080"/>
          <w:tab w:val="left" w:pos="0"/>
        </w:tabs>
        <w:jc w:val="both"/>
        <w:rPr>
          <w:rFonts w:ascii="Arial" w:hAnsi="Arial" w:cs="Arial"/>
          <w:b/>
          <w:sz w:val="18"/>
          <w:lang w:val="es-CO" w:eastAsia="es-CO"/>
        </w:rPr>
      </w:pPr>
      <w:r w:rsidRPr="00CE5816">
        <w:rPr>
          <w:rFonts w:ascii="Arial" w:hAnsi="Arial" w:cs="Arial"/>
          <w:b/>
          <w:sz w:val="18"/>
          <w:lang w:val="es-CO" w:eastAsia="es-CO"/>
        </w:rPr>
        <w:t xml:space="preserve">Nota:   Favor marcar con “x” </w:t>
      </w:r>
      <w:r w:rsidRPr="00CE5816">
        <w:rPr>
          <w:rFonts w:ascii="Arial" w:hAnsi="Arial" w:cs="Arial"/>
          <w:b/>
          <w:bCs/>
          <w:sz w:val="18"/>
          <w:lang w:val="es-CO"/>
        </w:rPr>
        <w:t>CUMPLE</w:t>
      </w:r>
      <w:r w:rsidRPr="00CE5816">
        <w:rPr>
          <w:rFonts w:ascii="Arial" w:hAnsi="Arial" w:cs="Arial"/>
          <w:b/>
          <w:sz w:val="18"/>
          <w:lang w:val="es-CO" w:eastAsia="es-CO"/>
        </w:rPr>
        <w:t xml:space="preserve"> o no </w:t>
      </w:r>
      <w:r w:rsidRPr="00CE5816">
        <w:rPr>
          <w:rFonts w:ascii="Arial" w:hAnsi="Arial" w:cs="Arial"/>
          <w:b/>
          <w:bCs/>
          <w:sz w:val="18"/>
          <w:lang w:val="es-CO"/>
        </w:rPr>
        <w:t>CUMPLE</w:t>
      </w:r>
      <w:r w:rsidRPr="00CE5816">
        <w:rPr>
          <w:rFonts w:ascii="Arial" w:hAnsi="Arial" w:cs="Arial"/>
          <w:b/>
          <w:sz w:val="18"/>
          <w:lang w:val="es-CO" w:eastAsia="es-CO"/>
        </w:rPr>
        <w:t xml:space="preserve"> según corresponda.</w:t>
      </w:r>
    </w:p>
    <w:p w14:paraId="65F582CC" w14:textId="77777777" w:rsidR="00FB1589" w:rsidRPr="00CE5816" w:rsidRDefault="00FB1589" w:rsidP="00FB1589">
      <w:pPr>
        <w:tabs>
          <w:tab w:val="left" w:pos="-1080"/>
          <w:tab w:val="left" w:pos="0"/>
        </w:tabs>
        <w:jc w:val="both"/>
        <w:rPr>
          <w:rFonts w:ascii="Arial" w:hAnsi="Arial" w:cs="Arial"/>
          <w:b/>
          <w:sz w:val="18"/>
          <w:lang w:val="es-CO" w:eastAsia="es-CO"/>
        </w:rPr>
      </w:pPr>
    </w:p>
    <w:p w14:paraId="16A7AE7E" w14:textId="77777777" w:rsidR="00FB1589" w:rsidRPr="00CE5816" w:rsidRDefault="00FB1589" w:rsidP="00FB1589">
      <w:pPr>
        <w:adjustRightInd w:val="0"/>
        <w:jc w:val="both"/>
        <w:rPr>
          <w:rFonts w:ascii="Arial" w:hAnsi="Arial" w:cs="Arial"/>
          <w:b/>
          <w:bCs/>
          <w:lang w:val="es-CO" w:eastAsia="es-CO"/>
        </w:rPr>
      </w:pPr>
      <w:r w:rsidRPr="00CE5816">
        <w:rPr>
          <w:rFonts w:ascii="Arial" w:hAnsi="Arial" w:cs="Arial"/>
          <w:b/>
          <w:bCs/>
          <w:lang w:val="es-CO" w:eastAsia="es-CO"/>
        </w:rPr>
        <w:t>REQUISITOS GENERALES</w:t>
      </w:r>
    </w:p>
    <w:p w14:paraId="39DDDE35" w14:textId="77777777" w:rsidR="00FB1589" w:rsidRPr="00CE5816" w:rsidRDefault="00FB1589" w:rsidP="00FB1589">
      <w:pPr>
        <w:adjustRightInd w:val="0"/>
        <w:jc w:val="both"/>
        <w:rPr>
          <w:rFonts w:ascii="Arial" w:hAnsi="Arial" w:cs="Arial"/>
          <w:lang w:val="es-CO" w:eastAsia="es-CO"/>
        </w:rPr>
      </w:pPr>
    </w:p>
    <w:p w14:paraId="0FA26735" w14:textId="77777777" w:rsidR="00FB1589" w:rsidRPr="00CE5816" w:rsidRDefault="00FB1589" w:rsidP="00FB1589">
      <w:pPr>
        <w:adjustRightInd w:val="0"/>
        <w:jc w:val="both"/>
        <w:rPr>
          <w:rFonts w:ascii="Arial" w:hAnsi="Arial" w:cs="Arial"/>
          <w:lang w:val="es-CO" w:eastAsia="es-CO"/>
        </w:rPr>
      </w:pPr>
      <w:r w:rsidRPr="00CE5816">
        <w:rPr>
          <w:rFonts w:ascii="Arial" w:hAnsi="Arial" w:cs="Arial"/>
          <w:lang w:val="es-CO" w:eastAsia="es-CO"/>
        </w:rPr>
        <w:t>A. Las especificaciones técnicas requeridas son de obligatorio cumplimiento, de no hacerlo la propuesta se considerará no apta técnicamente.</w:t>
      </w:r>
    </w:p>
    <w:p w14:paraId="645E0876" w14:textId="77777777" w:rsidR="00FB1589" w:rsidRPr="00CE5816" w:rsidRDefault="00FB1589" w:rsidP="00FB1589">
      <w:pPr>
        <w:adjustRightInd w:val="0"/>
        <w:jc w:val="both"/>
        <w:rPr>
          <w:rFonts w:ascii="Arial" w:hAnsi="Arial" w:cs="Arial"/>
          <w:lang w:val="es-CO" w:eastAsia="es-CO"/>
        </w:rPr>
      </w:pPr>
    </w:p>
    <w:p w14:paraId="06777727" w14:textId="77777777" w:rsidR="00FB1589" w:rsidRPr="00CE5816" w:rsidRDefault="00FB1589" w:rsidP="00FB1589">
      <w:pPr>
        <w:tabs>
          <w:tab w:val="left" w:pos="-1080"/>
          <w:tab w:val="left" w:pos="0"/>
        </w:tabs>
        <w:jc w:val="both"/>
        <w:rPr>
          <w:rFonts w:ascii="Arial" w:hAnsi="Arial" w:cs="Arial"/>
          <w:lang w:val="es-CO" w:eastAsia="es-CO"/>
        </w:rPr>
      </w:pPr>
      <w:r w:rsidRPr="00CE5816">
        <w:rPr>
          <w:rFonts w:ascii="Arial" w:hAnsi="Arial" w:cs="Arial"/>
          <w:lang w:val="es-CO" w:eastAsia="es-CO"/>
        </w:rPr>
        <w:t>B. En la columna CUMPLE/NO CUMPLE, se evaluará las especificaciones técnicas ofertadas por la firma.</w:t>
      </w:r>
    </w:p>
    <w:p w14:paraId="3022D64E" w14:textId="77777777" w:rsidR="00FB1589" w:rsidRPr="00CE5816" w:rsidRDefault="00FB1589" w:rsidP="00FB1589">
      <w:pPr>
        <w:pStyle w:val="Prrafodelista"/>
        <w:tabs>
          <w:tab w:val="left" w:pos="240"/>
          <w:tab w:val="center" w:pos="4459"/>
          <w:tab w:val="left" w:pos="5820"/>
        </w:tabs>
        <w:ind w:left="0"/>
        <w:rPr>
          <w:rFonts w:ascii="Arial" w:hAnsi="Arial" w:cs="Arial"/>
          <w:b/>
          <w:sz w:val="20"/>
          <w:szCs w:val="20"/>
          <w:lang w:val="es-CO"/>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048"/>
        <w:gridCol w:w="5670"/>
        <w:gridCol w:w="15"/>
        <w:gridCol w:w="7"/>
        <w:gridCol w:w="1112"/>
        <w:gridCol w:w="15"/>
        <w:gridCol w:w="7"/>
        <w:gridCol w:w="1112"/>
        <w:gridCol w:w="15"/>
        <w:gridCol w:w="7"/>
      </w:tblGrid>
      <w:tr w:rsidR="00FB1589" w:rsidRPr="00CE5816" w14:paraId="0F6670D2" w14:textId="77777777" w:rsidTr="00FB1589">
        <w:trPr>
          <w:gridAfter w:val="2"/>
          <w:wAfter w:w="22" w:type="dxa"/>
          <w:trHeight w:val="20"/>
          <w:tblHeader/>
          <w:jc w:val="center"/>
        </w:trPr>
        <w:tc>
          <w:tcPr>
            <w:tcW w:w="846" w:type="dxa"/>
            <w:shd w:val="clear" w:color="auto" w:fill="D9D9D9" w:themeFill="background1" w:themeFillShade="D9"/>
            <w:vAlign w:val="center"/>
          </w:tcPr>
          <w:p w14:paraId="43843E96" w14:textId="77777777" w:rsidR="00FB1589" w:rsidRPr="00CE5816" w:rsidRDefault="00FB1589" w:rsidP="00FB1589">
            <w:pPr>
              <w:jc w:val="center"/>
              <w:rPr>
                <w:rFonts w:ascii="Arial" w:hAnsi="Arial" w:cs="Arial"/>
                <w:b/>
                <w:bCs/>
                <w:sz w:val="20"/>
                <w:szCs w:val="20"/>
                <w:lang w:val="es-CO"/>
              </w:rPr>
            </w:pPr>
            <w:r w:rsidRPr="00CE5816">
              <w:rPr>
                <w:rFonts w:ascii="Arial" w:hAnsi="Arial" w:cs="Arial"/>
                <w:b/>
                <w:bCs/>
                <w:sz w:val="20"/>
                <w:szCs w:val="20"/>
                <w:lang w:val="es-CO"/>
              </w:rPr>
              <w:t>ÍTEM</w:t>
            </w:r>
          </w:p>
        </w:tc>
        <w:tc>
          <w:tcPr>
            <w:tcW w:w="1048" w:type="dxa"/>
            <w:shd w:val="clear" w:color="auto" w:fill="D9D9D9" w:themeFill="background1" w:themeFillShade="D9"/>
            <w:vAlign w:val="center"/>
          </w:tcPr>
          <w:p w14:paraId="4361C893" w14:textId="77777777" w:rsidR="00FB1589" w:rsidRPr="00CE5816" w:rsidRDefault="00FB1589" w:rsidP="00FB1589">
            <w:pPr>
              <w:jc w:val="center"/>
              <w:rPr>
                <w:rFonts w:ascii="Arial" w:hAnsi="Arial" w:cs="Arial"/>
                <w:b/>
                <w:bCs/>
                <w:sz w:val="20"/>
                <w:szCs w:val="20"/>
                <w:lang w:val="es-CO"/>
              </w:rPr>
            </w:pPr>
            <w:r w:rsidRPr="00CE5816">
              <w:rPr>
                <w:rFonts w:ascii="Arial" w:hAnsi="Arial" w:cs="Arial"/>
                <w:b/>
                <w:bCs/>
                <w:sz w:val="20"/>
                <w:szCs w:val="20"/>
                <w:lang w:val="es-CO"/>
              </w:rPr>
              <w:t>CUPS</w:t>
            </w:r>
          </w:p>
        </w:tc>
        <w:tc>
          <w:tcPr>
            <w:tcW w:w="5670" w:type="dxa"/>
            <w:shd w:val="clear" w:color="auto" w:fill="D9D9D9" w:themeFill="background1" w:themeFillShade="D9"/>
            <w:vAlign w:val="center"/>
          </w:tcPr>
          <w:p w14:paraId="19587F34" w14:textId="7890D8FF" w:rsidR="00FB1589" w:rsidRPr="00CE5816" w:rsidRDefault="00FB1589" w:rsidP="00FB1589">
            <w:pPr>
              <w:jc w:val="center"/>
              <w:rPr>
                <w:rFonts w:ascii="Arial" w:hAnsi="Arial" w:cs="Arial"/>
                <w:b/>
                <w:bCs/>
                <w:sz w:val="20"/>
                <w:szCs w:val="20"/>
                <w:lang w:val="es-CO"/>
              </w:rPr>
            </w:pPr>
            <w:r w:rsidRPr="00CE5816">
              <w:rPr>
                <w:rFonts w:ascii="Arial" w:hAnsi="Arial" w:cs="Arial"/>
                <w:b/>
                <w:bCs/>
                <w:sz w:val="20"/>
                <w:szCs w:val="20"/>
                <w:lang w:val="es-CO"/>
              </w:rPr>
              <w:t>CONDICIONES TÉCNICAS MÍNIMAS</w:t>
            </w:r>
          </w:p>
        </w:tc>
        <w:tc>
          <w:tcPr>
            <w:tcW w:w="1134" w:type="dxa"/>
            <w:gridSpan w:val="3"/>
            <w:shd w:val="clear" w:color="auto" w:fill="D9D9D9" w:themeFill="background1" w:themeFillShade="D9"/>
            <w:vAlign w:val="center"/>
          </w:tcPr>
          <w:p w14:paraId="7314B286" w14:textId="77777777" w:rsidR="00FB1589" w:rsidRPr="00CE5816" w:rsidRDefault="00FB1589" w:rsidP="00FB1589">
            <w:pPr>
              <w:jc w:val="center"/>
              <w:rPr>
                <w:rFonts w:ascii="Arial" w:hAnsi="Arial" w:cs="Arial"/>
                <w:b/>
                <w:bCs/>
                <w:sz w:val="20"/>
                <w:szCs w:val="20"/>
                <w:lang w:val="es-CO"/>
              </w:rPr>
            </w:pPr>
            <w:r w:rsidRPr="00CE5816">
              <w:rPr>
                <w:rFonts w:ascii="Arial" w:hAnsi="Arial" w:cs="Arial"/>
                <w:b/>
                <w:bCs/>
                <w:sz w:val="20"/>
                <w:szCs w:val="20"/>
                <w:lang w:val="es-CO"/>
              </w:rPr>
              <w:t>CUMPLE</w:t>
            </w:r>
          </w:p>
        </w:tc>
        <w:tc>
          <w:tcPr>
            <w:tcW w:w="1134" w:type="dxa"/>
            <w:gridSpan w:val="3"/>
            <w:shd w:val="clear" w:color="auto" w:fill="D9D9D9" w:themeFill="background1" w:themeFillShade="D9"/>
            <w:vAlign w:val="center"/>
          </w:tcPr>
          <w:p w14:paraId="7C11A734" w14:textId="77777777" w:rsidR="00FB1589" w:rsidRPr="00CE5816" w:rsidRDefault="00FB1589" w:rsidP="00FB1589">
            <w:pPr>
              <w:jc w:val="center"/>
              <w:rPr>
                <w:rFonts w:ascii="Arial" w:hAnsi="Arial" w:cs="Arial"/>
                <w:b/>
                <w:bCs/>
                <w:sz w:val="20"/>
                <w:szCs w:val="20"/>
                <w:lang w:val="es-CO"/>
              </w:rPr>
            </w:pPr>
            <w:r w:rsidRPr="00CE5816">
              <w:rPr>
                <w:rFonts w:ascii="Arial" w:hAnsi="Arial" w:cs="Arial"/>
                <w:b/>
                <w:bCs/>
                <w:sz w:val="20"/>
                <w:szCs w:val="20"/>
                <w:lang w:val="es-CO"/>
              </w:rPr>
              <w:t>NO</w:t>
            </w:r>
          </w:p>
          <w:p w14:paraId="4C485EB7" w14:textId="77777777" w:rsidR="00FB1589" w:rsidRPr="00CE5816" w:rsidRDefault="00FB1589" w:rsidP="00FB1589">
            <w:pPr>
              <w:jc w:val="center"/>
              <w:rPr>
                <w:rFonts w:ascii="Arial" w:hAnsi="Arial" w:cs="Arial"/>
                <w:b/>
                <w:bCs/>
                <w:sz w:val="20"/>
                <w:szCs w:val="20"/>
                <w:lang w:val="es-CO"/>
              </w:rPr>
            </w:pPr>
            <w:r w:rsidRPr="00CE5816">
              <w:rPr>
                <w:rFonts w:ascii="Arial" w:hAnsi="Arial" w:cs="Arial"/>
                <w:b/>
                <w:bCs/>
                <w:sz w:val="20"/>
                <w:szCs w:val="20"/>
                <w:lang w:val="es-CO"/>
              </w:rPr>
              <w:t>CUMPLE</w:t>
            </w:r>
          </w:p>
        </w:tc>
      </w:tr>
      <w:tr w:rsidR="00FB1589" w:rsidRPr="00CE5816" w14:paraId="4EE6F4B2" w14:textId="77777777" w:rsidTr="00FB1589">
        <w:trPr>
          <w:trHeight w:val="20"/>
          <w:jc w:val="center"/>
        </w:trPr>
        <w:tc>
          <w:tcPr>
            <w:tcW w:w="9854" w:type="dxa"/>
            <w:gridSpan w:val="11"/>
            <w:shd w:val="clear" w:color="auto" w:fill="D9D9D9" w:themeFill="background1" w:themeFillShade="D9"/>
            <w:vAlign w:val="center"/>
          </w:tcPr>
          <w:p w14:paraId="6802CFB3" w14:textId="77777777" w:rsidR="00FB1589" w:rsidRPr="00CE5816" w:rsidRDefault="00FB1589" w:rsidP="00FB1589">
            <w:pPr>
              <w:jc w:val="center"/>
              <w:rPr>
                <w:rFonts w:ascii="Arial" w:hAnsi="Arial" w:cs="Arial"/>
                <w:b/>
                <w:bCs/>
                <w:sz w:val="20"/>
                <w:szCs w:val="20"/>
                <w:lang w:val="es-CO"/>
              </w:rPr>
            </w:pPr>
            <w:r w:rsidRPr="00CE5816">
              <w:rPr>
                <w:rFonts w:ascii="Arial" w:hAnsi="Arial" w:cs="Arial"/>
                <w:b/>
                <w:bCs/>
                <w:sz w:val="20"/>
                <w:szCs w:val="20"/>
                <w:lang w:val="es-CO"/>
              </w:rPr>
              <w:t>A.</w:t>
            </w:r>
            <w:r w:rsidRPr="00CE5816">
              <w:rPr>
                <w:rFonts w:ascii="Arial" w:hAnsi="Arial" w:cs="Arial"/>
                <w:b/>
                <w:bCs/>
                <w:sz w:val="20"/>
                <w:szCs w:val="20"/>
                <w:lang w:val="es-CO"/>
              </w:rPr>
              <w:tab/>
              <w:t>PRESTACIÓN DE SERVICIOS PARA BUCARAMANGA Y ÁREA METROPOLITANA</w:t>
            </w:r>
          </w:p>
        </w:tc>
      </w:tr>
      <w:tr w:rsidR="00FB1589" w:rsidRPr="00CE5816" w14:paraId="5521EFDD" w14:textId="77777777" w:rsidTr="00FB1589">
        <w:trPr>
          <w:gridAfter w:val="2"/>
          <w:wAfter w:w="22" w:type="dxa"/>
          <w:trHeight w:val="20"/>
          <w:jc w:val="center"/>
        </w:trPr>
        <w:tc>
          <w:tcPr>
            <w:tcW w:w="846" w:type="dxa"/>
            <w:shd w:val="clear" w:color="auto" w:fill="auto"/>
            <w:vAlign w:val="center"/>
          </w:tcPr>
          <w:p w14:paraId="0D46355F"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b/>
                <w:sz w:val="20"/>
                <w:szCs w:val="20"/>
                <w:lang w:val="es-CO" w:eastAsia="es-CO"/>
              </w:rPr>
              <w:t>1</w:t>
            </w:r>
          </w:p>
        </w:tc>
        <w:tc>
          <w:tcPr>
            <w:tcW w:w="1048" w:type="dxa"/>
            <w:vAlign w:val="center"/>
          </w:tcPr>
          <w:p w14:paraId="597A35C8" w14:textId="77777777" w:rsidR="00FB1589" w:rsidRPr="00CE5816" w:rsidRDefault="00FB1589" w:rsidP="00FB1589">
            <w:pPr>
              <w:jc w:val="center"/>
              <w:rPr>
                <w:rFonts w:ascii="Arial" w:hAnsi="Arial" w:cs="Arial"/>
                <w:sz w:val="20"/>
                <w:szCs w:val="20"/>
                <w:lang w:val="es-CO"/>
              </w:rPr>
            </w:pPr>
            <w:r w:rsidRPr="00CE5816">
              <w:rPr>
                <w:rFonts w:ascii="Arial" w:hAnsi="Arial" w:cs="Arial"/>
                <w:sz w:val="18"/>
                <w:szCs w:val="18"/>
                <w:lang w:val="es-CO"/>
              </w:rPr>
              <w:t>938300B</w:t>
            </w:r>
          </w:p>
        </w:tc>
        <w:tc>
          <w:tcPr>
            <w:tcW w:w="5670" w:type="dxa"/>
            <w:shd w:val="clear" w:color="auto" w:fill="auto"/>
          </w:tcPr>
          <w:p w14:paraId="406E234E" w14:textId="77777777" w:rsidR="00FB1589" w:rsidRPr="00CE5816" w:rsidRDefault="00FB1589" w:rsidP="00FB1589">
            <w:pPr>
              <w:jc w:val="both"/>
              <w:rPr>
                <w:rFonts w:ascii="Arial" w:hAnsi="Arial" w:cs="Arial"/>
                <w:sz w:val="18"/>
                <w:szCs w:val="20"/>
                <w:lang w:val="es-CO"/>
              </w:rPr>
            </w:pPr>
            <w:r w:rsidRPr="00CE5816">
              <w:rPr>
                <w:rFonts w:ascii="Arial" w:hAnsi="Arial" w:cs="Arial"/>
                <w:sz w:val="18"/>
                <w:szCs w:val="20"/>
                <w:lang w:val="es-CO"/>
              </w:rPr>
              <w:t xml:space="preserve">TERAPIA OCUPACIONAL INTEGRAL </w:t>
            </w:r>
            <w:proofErr w:type="spellStart"/>
            <w:r w:rsidRPr="00CE5816">
              <w:rPr>
                <w:rFonts w:ascii="Arial" w:hAnsi="Arial" w:cs="Arial"/>
                <w:sz w:val="18"/>
                <w:szCs w:val="20"/>
                <w:lang w:val="es-CO"/>
              </w:rPr>
              <w:t>SOD</w:t>
            </w:r>
            <w:proofErr w:type="spellEnd"/>
            <w:r w:rsidRPr="00CE5816">
              <w:rPr>
                <w:rFonts w:ascii="Arial" w:hAnsi="Arial" w:cs="Arial"/>
                <w:sz w:val="18"/>
                <w:szCs w:val="20"/>
                <w:lang w:val="es-CO"/>
              </w:rPr>
              <w:t xml:space="preserve"> Incluye: EVALUACIÓN DEL DESEMPEÑO OCUPACIONAL FUNCIONAL Y DETERMINACIÓN TERAPÉUTICA EN LOS COMPONENTES SENSORIO-MOTORES, COGNOSCITIVO, SOCIOAFECTIVOS Y ERGONÓMICOS PARA ENTRENAMIENTO FUNCIONAL E INTEGRACIÓN LABORAL, </w:t>
            </w:r>
            <w:proofErr w:type="spellStart"/>
            <w:r w:rsidRPr="00CE5816">
              <w:rPr>
                <w:rFonts w:ascii="Arial" w:hAnsi="Arial" w:cs="Arial"/>
                <w:sz w:val="18"/>
                <w:szCs w:val="20"/>
                <w:lang w:val="es-CO"/>
              </w:rPr>
              <w:t>SOCI</w:t>
            </w:r>
            <w:proofErr w:type="spellEnd"/>
            <w:r w:rsidRPr="00CE5816">
              <w:rPr>
                <w:rFonts w:ascii="Arial" w:hAnsi="Arial" w:cs="Arial"/>
                <w:sz w:val="18"/>
                <w:szCs w:val="20"/>
                <w:lang w:val="es-CO"/>
              </w:rPr>
              <w:t xml:space="preserve"> </w:t>
            </w:r>
          </w:p>
        </w:tc>
        <w:tc>
          <w:tcPr>
            <w:tcW w:w="1134" w:type="dxa"/>
            <w:gridSpan w:val="3"/>
            <w:shd w:val="clear" w:color="auto" w:fill="auto"/>
            <w:vAlign w:val="center"/>
          </w:tcPr>
          <w:p w14:paraId="5C4D4585"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1B70E585" w14:textId="77777777" w:rsidR="00FB1589" w:rsidRPr="00CE5816" w:rsidRDefault="00FB1589" w:rsidP="00FB1589">
            <w:pPr>
              <w:jc w:val="center"/>
              <w:rPr>
                <w:rFonts w:ascii="Arial" w:hAnsi="Arial" w:cs="Arial"/>
                <w:b/>
                <w:bCs/>
                <w:sz w:val="20"/>
                <w:szCs w:val="20"/>
                <w:lang w:val="es-CO"/>
              </w:rPr>
            </w:pPr>
          </w:p>
        </w:tc>
      </w:tr>
      <w:tr w:rsidR="00FB1589" w:rsidRPr="00CE5816" w14:paraId="4A4FCA00" w14:textId="77777777" w:rsidTr="00FB1589">
        <w:trPr>
          <w:gridAfter w:val="2"/>
          <w:wAfter w:w="22" w:type="dxa"/>
          <w:trHeight w:val="20"/>
          <w:jc w:val="center"/>
        </w:trPr>
        <w:tc>
          <w:tcPr>
            <w:tcW w:w="846" w:type="dxa"/>
            <w:shd w:val="clear" w:color="auto" w:fill="auto"/>
            <w:vAlign w:val="center"/>
          </w:tcPr>
          <w:p w14:paraId="11FBD53E"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b/>
                <w:sz w:val="20"/>
                <w:szCs w:val="20"/>
                <w:lang w:val="es-CO" w:eastAsia="es-CO"/>
              </w:rPr>
              <w:t>2</w:t>
            </w:r>
          </w:p>
        </w:tc>
        <w:tc>
          <w:tcPr>
            <w:tcW w:w="1048" w:type="dxa"/>
            <w:vAlign w:val="center"/>
          </w:tcPr>
          <w:p w14:paraId="05306AD7" w14:textId="77777777" w:rsidR="00FB1589" w:rsidRPr="00CE5816" w:rsidRDefault="00FB1589" w:rsidP="00FB1589">
            <w:pPr>
              <w:jc w:val="center"/>
              <w:rPr>
                <w:rFonts w:ascii="Arial" w:hAnsi="Arial" w:cs="Arial"/>
                <w:sz w:val="20"/>
                <w:szCs w:val="20"/>
                <w:lang w:val="es-CO"/>
              </w:rPr>
            </w:pPr>
            <w:r w:rsidRPr="00CE5816">
              <w:rPr>
                <w:rFonts w:ascii="Arial" w:hAnsi="Arial" w:cs="Arial"/>
                <w:sz w:val="18"/>
                <w:szCs w:val="18"/>
                <w:lang w:val="es-CO"/>
              </w:rPr>
              <w:t>937000B</w:t>
            </w:r>
          </w:p>
        </w:tc>
        <w:tc>
          <w:tcPr>
            <w:tcW w:w="5670" w:type="dxa"/>
            <w:shd w:val="clear" w:color="auto" w:fill="auto"/>
          </w:tcPr>
          <w:p w14:paraId="2D7F803D" w14:textId="77777777" w:rsidR="00FB1589" w:rsidRPr="00CE5816" w:rsidRDefault="00FB1589" w:rsidP="00FB1589">
            <w:pPr>
              <w:jc w:val="both"/>
              <w:rPr>
                <w:rFonts w:ascii="Arial" w:hAnsi="Arial" w:cs="Arial"/>
                <w:sz w:val="18"/>
                <w:szCs w:val="20"/>
                <w:lang w:val="es-CO"/>
              </w:rPr>
            </w:pPr>
            <w:r w:rsidRPr="00CE5816">
              <w:rPr>
                <w:rFonts w:ascii="Arial" w:hAnsi="Arial" w:cs="Arial"/>
                <w:sz w:val="18"/>
                <w:szCs w:val="20"/>
                <w:lang w:val="es-CO"/>
              </w:rPr>
              <w:t xml:space="preserve">TERAPIA FONOAUDIOLÓGICA INTEGRAL </w:t>
            </w:r>
            <w:proofErr w:type="spellStart"/>
            <w:r w:rsidRPr="00CE5816">
              <w:rPr>
                <w:rFonts w:ascii="Arial" w:hAnsi="Arial" w:cs="Arial"/>
                <w:sz w:val="18"/>
                <w:szCs w:val="20"/>
                <w:lang w:val="es-CO"/>
              </w:rPr>
              <w:t>SOD</w:t>
            </w:r>
            <w:proofErr w:type="spellEnd"/>
            <w:r w:rsidRPr="00CE5816">
              <w:rPr>
                <w:rFonts w:ascii="Arial" w:hAnsi="Arial" w:cs="Arial"/>
                <w:sz w:val="18"/>
                <w:szCs w:val="20"/>
                <w:lang w:val="es-CO"/>
              </w:rPr>
              <w:t xml:space="preserve"> Incluye: AQUELLA PARA PROBLEMAS DE LENGUAJE, HABLA, AUDICIÓN O COMUNICACIÓN  </w:t>
            </w:r>
          </w:p>
        </w:tc>
        <w:tc>
          <w:tcPr>
            <w:tcW w:w="1134" w:type="dxa"/>
            <w:gridSpan w:val="3"/>
            <w:shd w:val="clear" w:color="auto" w:fill="auto"/>
            <w:vAlign w:val="center"/>
          </w:tcPr>
          <w:p w14:paraId="0F677E9A"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107096A4" w14:textId="77777777" w:rsidR="00FB1589" w:rsidRPr="00CE5816" w:rsidRDefault="00FB1589" w:rsidP="00FB1589">
            <w:pPr>
              <w:jc w:val="center"/>
              <w:rPr>
                <w:rFonts w:ascii="Arial" w:hAnsi="Arial" w:cs="Arial"/>
                <w:b/>
                <w:bCs/>
                <w:sz w:val="20"/>
                <w:szCs w:val="20"/>
                <w:lang w:val="es-CO"/>
              </w:rPr>
            </w:pPr>
          </w:p>
        </w:tc>
      </w:tr>
      <w:tr w:rsidR="00FB1589" w:rsidRPr="00CE5816" w14:paraId="04A48103" w14:textId="77777777" w:rsidTr="00FB1589">
        <w:trPr>
          <w:gridAfter w:val="2"/>
          <w:wAfter w:w="22" w:type="dxa"/>
          <w:trHeight w:val="20"/>
          <w:jc w:val="center"/>
        </w:trPr>
        <w:tc>
          <w:tcPr>
            <w:tcW w:w="846" w:type="dxa"/>
            <w:shd w:val="clear" w:color="auto" w:fill="auto"/>
            <w:vAlign w:val="center"/>
          </w:tcPr>
          <w:p w14:paraId="72053338"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b/>
                <w:sz w:val="20"/>
                <w:szCs w:val="20"/>
                <w:lang w:val="es-CO" w:eastAsia="es-CO"/>
              </w:rPr>
              <w:t>3</w:t>
            </w:r>
          </w:p>
        </w:tc>
        <w:tc>
          <w:tcPr>
            <w:tcW w:w="1048" w:type="dxa"/>
            <w:vAlign w:val="center"/>
          </w:tcPr>
          <w:p w14:paraId="4C8AE7A6" w14:textId="77777777" w:rsidR="00FB1589" w:rsidRPr="00CE5816" w:rsidRDefault="00FB1589" w:rsidP="00FB1589">
            <w:pPr>
              <w:jc w:val="center"/>
              <w:rPr>
                <w:rFonts w:ascii="Arial" w:hAnsi="Arial" w:cs="Arial"/>
                <w:sz w:val="20"/>
                <w:szCs w:val="20"/>
                <w:lang w:val="es-CO"/>
              </w:rPr>
            </w:pPr>
            <w:r w:rsidRPr="00CE5816">
              <w:rPr>
                <w:rFonts w:ascii="Arial" w:hAnsi="Arial" w:cs="Arial"/>
                <w:sz w:val="18"/>
                <w:szCs w:val="18"/>
                <w:lang w:val="es-CO"/>
              </w:rPr>
              <w:t>931001B</w:t>
            </w:r>
          </w:p>
        </w:tc>
        <w:tc>
          <w:tcPr>
            <w:tcW w:w="5670" w:type="dxa"/>
            <w:shd w:val="clear" w:color="auto" w:fill="auto"/>
          </w:tcPr>
          <w:p w14:paraId="07E5B256" w14:textId="77777777" w:rsidR="00FB1589" w:rsidRPr="00CE5816" w:rsidRDefault="00FB1589" w:rsidP="00FB1589">
            <w:pPr>
              <w:jc w:val="both"/>
              <w:rPr>
                <w:rFonts w:ascii="Arial" w:hAnsi="Arial" w:cs="Arial"/>
                <w:sz w:val="18"/>
                <w:szCs w:val="20"/>
                <w:lang w:val="es-CO"/>
              </w:rPr>
            </w:pPr>
            <w:r w:rsidRPr="00CE5816">
              <w:rPr>
                <w:rFonts w:ascii="Arial" w:hAnsi="Arial" w:cs="Arial"/>
                <w:sz w:val="18"/>
                <w:szCs w:val="20"/>
                <w:lang w:val="es-CO"/>
              </w:rPr>
              <w:t xml:space="preserve">TERAPIA FÍSICA INTEGRAL </w:t>
            </w:r>
            <w:proofErr w:type="spellStart"/>
            <w:r w:rsidRPr="00CE5816">
              <w:rPr>
                <w:rFonts w:ascii="Arial" w:hAnsi="Arial" w:cs="Arial"/>
                <w:sz w:val="18"/>
                <w:szCs w:val="20"/>
                <w:lang w:val="es-CO"/>
              </w:rPr>
              <w:t>SOD</w:t>
            </w:r>
            <w:proofErr w:type="spellEnd"/>
            <w:r w:rsidRPr="00CE5816">
              <w:rPr>
                <w:rFonts w:ascii="Arial" w:hAnsi="Arial" w:cs="Arial"/>
                <w:sz w:val="18"/>
                <w:szCs w:val="20"/>
                <w:lang w:val="es-CO"/>
              </w:rPr>
              <w:t xml:space="preserve"> + Incluye: ACTIVIDADES PROPIAS A EJECUTAR EN LOS COMPONENTES SENSORIO-MOTORES, COGNOSCITIVOS, SOCIOAFECTIVOS Y ESPIRITUALES DEL DESEMPEÑO; EJERCICIOS TERAPÉUTICOS, ESTIMULACIÓN TEMPRANA MECANOTERAPIA, MEDIOS FÍSICOS (HIDROTERAPIA)</w:t>
            </w:r>
          </w:p>
        </w:tc>
        <w:tc>
          <w:tcPr>
            <w:tcW w:w="1134" w:type="dxa"/>
            <w:gridSpan w:val="3"/>
            <w:shd w:val="clear" w:color="auto" w:fill="auto"/>
            <w:vAlign w:val="center"/>
          </w:tcPr>
          <w:p w14:paraId="11F7375B"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541354AE" w14:textId="77777777" w:rsidR="00FB1589" w:rsidRPr="00CE5816" w:rsidRDefault="00FB1589" w:rsidP="00FB1589">
            <w:pPr>
              <w:jc w:val="center"/>
              <w:rPr>
                <w:rFonts w:ascii="Arial" w:hAnsi="Arial" w:cs="Arial"/>
                <w:b/>
                <w:bCs/>
                <w:sz w:val="20"/>
                <w:szCs w:val="20"/>
                <w:lang w:val="es-CO"/>
              </w:rPr>
            </w:pPr>
          </w:p>
        </w:tc>
      </w:tr>
      <w:tr w:rsidR="00FB1589" w:rsidRPr="00CE5816" w14:paraId="3BC1837D" w14:textId="77777777" w:rsidTr="00FB1589">
        <w:trPr>
          <w:gridAfter w:val="2"/>
          <w:wAfter w:w="22" w:type="dxa"/>
          <w:trHeight w:val="20"/>
          <w:jc w:val="center"/>
        </w:trPr>
        <w:tc>
          <w:tcPr>
            <w:tcW w:w="846" w:type="dxa"/>
            <w:shd w:val="clear" w:color="auto" w:fill="auto"/>
            <w:vAlign w:val="center"/>
          </w:tcPr>
          <w:p w14:paraId="35F615D9"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b/>
                <w:sz w:val="20"/>
                <w:szCs w:val="20"/>
                <w:lang w:val="es-CO" w:eastAsia="es-CO"/>
              </w:rPr>
              <w:t>4</w:t>
            </w:r>
          </w:p>
        </w:tc>
        <w:tc>
          <w:tcPr>
            <w:tcW w:w="1048" w:type="dxa"/>
            <w:vAlign w:val="center"/>
          </w:tcPr>
          <w:p w14:paraId="3CB103CB" w14:textId="77777777" w:rsidR="00FB1589" w:rsidRPr="00CE5816" w:rsidRDefault="00FB1589" w:rsidP="00FB1589">
            <w:pPr>
              <w:jc w:val="center"/>
              <w:rPr>
                <w:rFonts w:ascii="Arial" w:hAnsi="Arial" w:cs="Arial"/>
                <w:sz w:val="20"/>
                <w:szCs w:val="20"/>
                <w:lang w:val="es-CO"/>
              </w:rPr>
            </w:pPr>
            <w:r w:rsidRPr="00CE5816">
              <w:rPr>
                <w:rFonts w:ascii="Arial" w:hAnsi="Arial" w:cs="Arial"/>
                <w:sz w:val="18"/>
                <w:szCs w:val="18"/>
                <w:lang w:val="es-CO"/>
              </w:rPr>
              <w:t>890113B</w:t>
            </w:r>
          </w:p>
        </w:tc>
        <w:tc>
          <w:tcPr>
            <w:tcW w:w="5670" w:type="dxa"/>
            <w:shd w:val="clear" w:color="auto" w:fill="auto"/>
          </w:tcPr>
          <w:p w14:paraId="6DEB540A" w14:textId="77777777" w:rsidR="00FB1589" w:rsidRPr="00CE5816" w:rsidRDefault="00FB1589" w:rsidP="00FB1589">
            <w:pPr>
              <w:jc w:val="both"/>
              <w:rPr>
                <w:rFonts w:ascii="Arial" w:hAnsi="Arial" w:cs="Arial"/>
                <w:sz w:val="18"/>
                <w:szCs w:val="20"/>
                <w:lang w:val="es-CO"/>
              </w:rPr>
            </w:pPr>
            <w:r w:rsidRPr="00CE5816">
              <w:rPr>
                <w:rFonts w:ascii="Arial" w:hAnsi="Arial" w:cs="Arial"/>
                <w:sz w:val="18"/>
                <w:szCs w:val="20"/>
                <w:lang w:val="es-CO"/>
              </w:rPr>
              <w:t>ATENCIÓN [VISITA] DOMICILIARIA, POR TERAPIA OCUPACIONAL</w:t>
            </w:r>
          </w:p>
        </w:tc>
        <w:tc>
          <w:tcPr>
            <w:tcW w:w="1134" w:type="dxa"/>
            <w:gridSpan w:val="3"/>
            <w:shd w:val="clear" w:color="auto" w:fill="auto"/>
            <w:vAlign w:val="center"/>
          </w:tcPr>
          <w:p w14:paraId="780406E7"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4D89D51C" w14:textId="77777777" w:rsidR="00FB1589" w:rsidRPr="00CE5816" w:rsidRDefault="00FB1589" w:rsidP="00FB1589">
            <w:pPr>
              <w:jc w:val="center"/>
              <w:rPr>
                <w:rFonts w:ascii="Arial" w:hAnsi="Arial" w:cs="Arial"/>
                <w:b/>
                <w:bCs/>
                <w:sz w:val="20"/>
                <w:szCs w:val="20"/>
                <w:lang w:val="es-CO"/>
              </w:rPr>
            </w:pPr>
          </w:p>
        </w:tc>
      </w:tr>
      <w:tr w:rsidR="00FB1589" w:rsidRPr="00CE5816" w14:paraId="6D2C2BBE" w14:textId="77777777" w:rsidTr="00FB1589">
        <w:trPr>
          <w:gridAfter w:val="2"/>
          <w:wAfter w:w="22" w:type="dxa"/>
          <w:trHeight w:val="20"/>
          <w:jc w:val="center"/>
        </w:trPr>
        <w:tc>
          <w:tcPr>
            <w:tcW w:w="846" w:type="dxa"/>
            <w:shd w:val="clear" w:color="auto" w:fill="auto"/>
            <w:vAlign w:val="center"/>
          </w:tcPr>
          <w:p w14:paraId="09DE36F8"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b/>
                <w:sz w:val="20"/>
                <w:szCs w:val="20"/>
                <w:lang w:val="es-CO" w:eastAsia="es-CO"/>
              </w:rPr>
              <w:t>5</w:t>
            </w:r>
          </w:p>
        </w:tc>
        <w:tc>
          <w:tcPr>
            <w:tcW w:w="1048" w:type="dxa"/>
            <w:vAlign w:val="center"/>
          </w:tcPr>
          <w:p w14:paraId="2CEF726E" w14:textId="77777777" w:rsidR="00FB1589" w:rsidRPr="00CE5816" w:rsidRDefault="00FB1589" w:rsidP="00FB1589">
            <w:pPr>
              <w:jc w:val="center"/>
              <w:rPr>
                <w:rFonts w:ascii="Arial" w:hAnsi="Arial" w:cs="Arial"/>
                <w:sz w:val="20"/>
                <w:szCs w:val="20"/>
                <w:lang w:val="es-CO"/>
              </w:rPr>
            </w:pPr>
            <w:r w:rsidRPr="00CE5816">
              <w:rPr>
                <w:rFonts w:ascii="Arial" w:hAnsi="Arial" w:cs="Arial"/>
                <w:sz w:val="18"/>
                <w:szCs w:val="18"/>
                <w:lang w:val="es-CO"/>
              </w:rPr>
              <w:t>890110B</w:t>
            </w:r>
          </w:p>
        </w:tc>
        <w:tc>
          <w:tcPr>
            <w:tcW w:w="5670" w:type="dxa"/>
            <w:shd w:val="clear" w:color="auto" w:fill="auto"/>
          </w:tcPr>
          <w:p w14:paraId="7905B17C" w14:textId="77777777" w:rsidR="00FB1589" w:rsidRPr="00CE5816" w:rsidRDefault="00FB1589" w:rsidP="00FB1589">
            <w:pPr>
              <w:jc w:val="both"/>
              <w:rPr>
                <w:rFonts w:ascii="Arial" w:hAnsi="Arial" w:cs="Arial"/>
                <w:sz w:val="18"/>
                <w:szCs w:val="20"/>
                <w:lang w:val="es-CO"/>
              </w:rPr>
            </w:pPr>
            <w:r w:rsidRPr="00CE5816">
              <w:rPr>
                <w:rFonts w:ascii="Arial" w:hAnsi="Arial" w:cs="Arial"/>
                <w:sz w:val="18"/>
                <w:szCs w:val="20"/>
                <w:lang w:val="es-CO"/>
              </w:rPr>
              <w:t xml:space="preserve">ATENCIÓN [VISITA] DOMICILIARIA, POR FONIATRÍA Y FONOAUDIOLOGÍA </w:t>
            </w:r>
          </w:p>
        </w:tc>
        <w:tc>
          <w:tcPr>
            <w:tcW w:w="1134" w:type="dxa"/>
            <w:gridSpan w:val="3"/>
            <w:shd w:val="clear" w:color="auto" w:fill="auto"/>
            <w:vAlign w:val="center"/>
          </w:tcPr>
          <w:p w14:paraId="6A76E5D8"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6E5C7CC9" w14:textId="77777777" w:rsidR="00FB1589" w:rsidRPr="00CE5816" w:rsidRDefault="00FB1589" w:rsidP="00FB1589">
            <w:pPr>
              <w:jc w:val="center"/>
              <w:rPr>
                <w:rFonts w:ascii="Arial" w:hAnsi="Arial" w:cs="Arial"/>
                <w:b/>
                <w:bCs/>
                <w:sz w:val="20"/>
                <w:szCs w:val="20"/>
                <w:lang w:val="es-CO"/>
              </w:rPr>
            </w:pPr>
          </w:p>
        </w:tc>
      </w:tr>
      <w:tr w:rsidR="00FB1589" w:rsidRPr="00CE5816" w14:paraId="0DDD2F14" w14:textId="77777777" w:rsidTr="00FB1589">
        <w:trPr>
          <w:gridAfter w:val="2"/>
          <w:wAfter w:w="22" w:type="dxa"/>
          <w:trHeight w:val="20"/>
          <w:jc w:val="center"/>
        </w:trPr>
        <w:tc>
          <w:tcPr>
            <w:tcW w:w="846" w:type="dxa"/>
            <w:shd w:val="clear" w:color="auto" w:fill="auto"/>
            <w:vAlign w:val="center"/>
          </w:tcPr>
          <w:p w14:paraId="52971A9F"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b/>
                <w:sz w:val="20"/>
                <w:szCs w:val="20"/>
                <w:lang w:val="es-CO" w:eastAsia="es-CO"/>
              </w:rPr>
              <w:t>6</w:t>
            </w:r>
          </w:p>
        </w:tc>
        <w:tc>
          <w:tcPr>
            <w:tcW w:w="1048" w:type="dxa"/>
            <w:vAlign w:val="center"/>
          </w:tcPr>
          <w:p w14:paraId="09E536AF" w14:textId="77777777" w:rsidR="00FB1589" w:rsidRPr="00CE5816" w:rsidRDefault="00FB1589" w:rsidP="00FB1589">
            <w:pPr>
              <w:jc w:val="center"/>
              <w:rPr>
                <w:rFonts w:ascii="Arial" w:hAnsi="Arial" w:cs="Arial"/>
                <w:sz w:val="20"/>
                <w:szCs w:val="20"/>
                <w:lang w:val="es-CO"/>
              </w:rPr>
            </w:pPr>
            <w:r w:rsidRPr="00CE5816">
              <w:rPr>
                <w:rFonts w:ascii="Arial" w:hAnsi="Arial" w:cs="Arial"/>
                <w:sz w:val="18"/>
                <w:szCs w:val="18"/>
                <w:lang w:val="es-CO"/>
              </w:rPr>
              <w:t>933300B</w:t>
            </w:r>
          </w:p>
        </w:tc>
        <w:tc>
          <w:tcPr>
            <w:tcW w:w="5670" w:type="dxa"/>
            <w:shd w:val="clear" w:color="auto" w:fill="auto"/>
          </w:tcPr>
          <w:p w14:paraId="396F80C9" w14:textId="77777777" w:rsidR="00FB1589" w:rsidRPr="00CE5816" w:rsidRDefault="00FB1589" w:rsidP="00FB1589">
            <w:pPr>
              <w:jc w:val="both"/>
              <w:rPr>
                <w:rFonts w:ascii="Arial" w:hAnsi="Arial" w:cs="Arial"/>
                <w:sz w:val="18"/>
                <w:szCs w:val="20"/>
                <w:lang w:val="es-CO"/>
              </w:rPr>
            </w:pPr>
            <w:r w:rsidRPr="00CE5816">
              <w:rPr>
                <w:rFonts w:ascii="Arial" w:hAnsi="Arial" w:cs="Arial"/>
                <w:sz w:val="18"/>
                <w:szCs w:val="20"/>
                <w:lang w:val="es-CO"/>
              </w:rPr>
              <w:t xml:space="preserve">ATENCIÓN [VISITA] DOMICILIARIA, POR FISIOTERAPIA      </w:t>
            </w:r>
          </w:p>
        </w:tc>
        <w:tc>
          <w:tcPr>
            <w:tcW w:w="1134" w:type="dxa"/>
            <w:gridSpan w:val="3"/>
            <w:shd w:val="clear" w:color="auto" w:fill="auto"/>
            <w:vAlign w:val="center"/>
          </w:tcPr>
          <w:p w14:paraId="05AC751E"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4415A80F" w14:textId="77777777" w:rsidR="00FB1589" w:rsidRPr="00CE5816" w:rsidRDefault="00FB1589" w:rsidP="00FB1589">
            <w:pPr>
              <w:jc w:val="center"/>
              <w:rPr>
                <w:rFonts w:ascii="Arial" w:hAnsi="Arial" w:cs="Arial"/>
                <w:b/>
                <w:bCs/>
                <w:sz w:val="20"/>
                <w:szCs w:val="20"/>
                <w:lang w:val="es-CO"/>
              </w:rPr>
            </w:pPr>
          </w:p>
        </w:tc>
      </w:tr>
      <w:tr w:rsidR="00FB1589" w:rsidRPr="00CE5816" w14:paraId="6F1FD52B" w14:textId="77777777" w:rsidTr="00FB1589">
        <w:trPr>
          <w:gridAfter w:val="2"/>
          <w:wAfter w:w="22" w:type="dxa"/>
          <w:trHeight w:val="20"/>
          <w:jc w:val="center"/>
        </w:trPr>
        <w:tc>
          <w:tcPr>
            <w:tcW w:w="846" w:type="dxa"/>
            <w:shd w:val="clear" w:color="auto" w:fill="auto"/>
            <w:vAlign w:val="center"/>
          </w:tcPr>
          <w:p w14:paraId="7963CDC1"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b/>
                <w:sz w:val="20"/>
                <w:szCs w:val="20"/>
                <w:lang w:val="es-CO" w:eastAsia="es-CO"/>
              </w:rPr>
              <w:t>7</w:t>
            </w:r>
          </w:p>
        </w:tc>
        <w:tc>
          <w:tcPr>
            <w:tcW w:w="1048" w:type="dxa"/>
            <w:vAlign w:val="center"/>
          </w:tcPr>
          <w:p w14:paraId="04D96DDD" w14:textId="77777777" w:rsidR="00FB1589" w:rsidRPr="00CE5816" w:rsidRDefault="00FB1589" w:rsidP="00FB1589">
            <w:pPr>
              <w:jc w:val="center"/>
              <w:rPr>
                <w:rFonts w:ascii="Arial" w:hAnsi="Arial" w:cs="Arial"/>
                <w:sz w:val="20"/>
                <w:szCs w:val="20"/>
                <w:lang w:val="es-CO"/>
              </w:rPr>
            </w:pPr>
            <w:r w:rsidRPr="00CE5816">
              <w:rPr>
                <w:rFonts w:ascii="Arial" w:hAnsi="Arial" w:cs="Arial"/>
                <w:sz w:val="18"/>
                <w:szCs w:val="18"/>
                <w:lang w:val="es-CO"/>
              </w:rPr>
              <w:t>943102B</w:t>
            </w:r>
          </w:p>
        </w:tc>
        <w:tc>
          <w:tcPr>
            <w:tcW w:w="5670" w:type="dxa"/>
            <w:shd w:val="clear" w:color="auto" w:fill="auto"/>
          </w:tcPr>
          <w:p w14:paraId="2458576E" w14:textId="77777777" w:rsidR="00FB1589" w:rsidRPr="00CE5816" w:rsidRDefault="00FB1589" w:rsidP="00FB1589">
            <w:pPr>
              <w:jc w:val="both"/>
              <w:rPr>
                <w:rFonts w:ascii="Arial" w:hAnsi="Arial" w:cs="Arial"/>
                <w:sz w:val="18"/>
                <w:szCs w:val="20"/>
                <w:lang w:val="es-CO"/>
              </w:rPr>
            </w:pPr>
            <w:r w:rsidRPr="00CE5816">
              <w:rPr>
                <w:rFonts w:ascii="Arial" w:hAnsi="Arial" w:cs="Arial"/>
                <w:sz w:val="18"/>
                <w:szCs w:val="20"/>
                <w:lang w:val="es-CO"/>
              </w:rPr>
              <w:t xml:space="preserve">PSICOTERAPIA INDIVIDUAL POR PSICOLOGÍA  </w:t>
            </w:r>
          </w:p>
        </w:tc>
        <w:tc>
          <w:tcPr>
            <w:tcW w:w="1134" w:type="dxa"/>
            <w:gridSpan w:val="3"/>
            <w:shd w:val="clear" w:color="auto" w:fill="auto"/>
            <w:vAlign w:val="center"/>
          </w:tcPr>
          <w:p w14:paraId="6C1EEDE0"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79989F2F" w14:textId="77777777" w:rsidR="00FB1589" w:rsidRPr="00CE5816" w:rsidRDefault="00FB1589" w:rsidP="00FB1589">
            <w:pPr>
              <w:jc w:val="center"/>
              <w:rPr>
                <w:rFonts w:ascii="Arial" w:hAnsi="Arial" w:cs="Arial"/>
                <w:b/>
                <w:bCs/>
                <w:sz w:val="20"/>
                <w:szCs w:val="20"/>
                <w:lang w:val="es-CO"/>
              </w:rPr>
            </w:pPr>
          </w:p>
        </w:tc>
      </w:tr>
      <w:tr w:rsidR="00FB1589" w:rsidRPr="00CE5816" w14:paraId="0373D973" w14:textId="77777777" w:rsidTr="00FB1589">
        <w:trPr>
          <w:gridAfter w:val="2"/>
          <w:wAfter w:w="22" w:type="dxa"/>
          <w:trHeight w:val="20"/>
          <w:jc w:val="center"/>
        </w:trPr>
        <w:tc>
          <w:tcPr>
            <w:tcW w:w="846" w:type="dxa"/>
            <w:shd w:val="clear" w:color="auto" w:fill="auto"/>
            <w:vAlign w:val="center"/>
          </w:tcPr>
          <w:p w14:paraId="3341BFA5"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b/>
                <w:sz w:val="20"/>
                <w:szCs w:val="20"/>
                <w:lang w:val="es-CO" w:eastAsia="es-CO"/>
              </w:rPr>
              <w:t>8</w:t>
            </w:r>
          </w:p>
        </w:tc>
        <w:tc>
          <w:tcPr>
            <w:tcW w:w="1048" w:type="dxa"/>
            <w:vAlign w:val="center"/>
          </w:tcPr>
          <w:p w14:paraId="7C61DB81" w14:textId="77777777" w:rsidR="00FB1589" w:rsidRPr="00CE5816" w:rsidRDefault="00FB1589" w:rsidP="00FB1589">
            <w:pPr>
              <w:jc w:val="center"/>
              <w:rPr>
                <w:rFonts w:ascii="Arial" w:hAnsi="Arial" w:cs="Arial"/>
                <w:sz w:val="20"/>
                <w:szCs w:val="20"/>
                <w:lang w:val="es-CO"/>
              </w:rPr>
            </w:pPr>
            <w:r w:rsidRPr="00CE5816">
              <w:rPr>
                <w:rFonts w:ascii="Arial" w:hAnsi="Arial" w:cs="Arial"/>
                <w:sz w:val="18"/>
                <w:szCs w:val="18"/>
                <w:lang w:val="es-CO"/>
              </w:rPr>
              <w:t>890113B</w:t>
            </w:r>
          </w:p>
        </w:tc>
        <w:tc>
          <w:tcPr>
            <w:tcW w:w="5670" w:type="dxa"/>
            <w:shd w:val="clear" w:color="auto" w:fill="auto"/>
            <w:vAlign w:val="bottom"/>
          </w:tcPr>
          <w:p w14:paraId="512ED767" w14:textId="77777777" w:rsidR="00FB1589" w:rsidRPr="00CE5816" w:rsidRDefault="00FB1589" w:rsidP="00FB1589">
            <w:pPr>
              <w:jc w:val="both"/>
              <w:rPr>
                <w:rFonts w:ascii="Arial" w:hAnsi="Arial" w:cs="Arial"/>
                <w:sz w:val="18"/>
                <w:szCs w:val="20"/>
                <w:lang w:val="es-CO"/>
              </w:rPr>
            </w:pPr>
            <w:r w:rsidRPr="00CE5816">
              <w:rPr>
                <w:rFonts w:ascii="Arial" w:hAnsi="Arial" w:cs="Arial"/>
                <w:sz w:val="18"/>
                <w:szCs w:val="20"/>
                <w:lang w:val="es-CO"/>
              </w:rPr>
              <w:t>ATENCIÓN (VISITA) DOMICILIARIA, POR PSICOLOGÍA</w:t>
            </w:r>
          </w:p>
        </w:tc>
        <w:tc>
          <w:tcPr>
            <w:tcW w:w="1134" w:type="dxa"/>
            <w:gridSpan w:val="3"/>
            <w:shd w:val="clear" w:color="auto" w:fill="auto"/>
            <w:vAlign w:val="center"/>
          </w:tcPr>
          <w:p w14:paraId="0D0A67DB"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633F0370" w14:textId="77777777" w:rsidR="00FB1589" w:rsidRPr="00CE5816" w:rsidRDefault="00FB1589" w:rsidP="00FB1589">
            <w:pPr>
              <w:jc w:val="center"/>
              <w:rPr>
                <w:rFonts w:ascii="Arial" w:hAnsi="Arial" w:cs="Arial"/>
                <w:b/>
                <w:bCs/>
                <w:sz w:val="20"/>
                <w:szCs w:val="20"/>
                <w:lang w:val="es-CO"/>
              </w:rPr>
            </w:pPr>
          </w:p>
        </w:tc>
      </w:tr>
      <w:tr w:rsidR="00FB1589" w:rsidRPr="00CE5816" w14:paraId="5088983A" w14:textId="77777777" w:rsidTr="00FB1589">
        <w:trPr>
          <w:gridAfter w:val="2"/>
          <w:wAfter w:w="22" w:type="dxa"/>
          <w:trHeight w:val="20"/>
          <w:jc w:val="center"/>
        </w:trPr>
        <w:tc>
          <w:tcPr>
            <w:tcW w:w="846" w:type="dxa"/>
            <w:shd w:val="clear" w:color="auto" w:fill="auto"/>
            <w:vAlign w:val="center"/>
          </w:tcPr>
          <w:p w14:paraId="0E69CAA0"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b/>
                <w:sz w:val="20"/>
                <w:szCs w:val="20"/>
                <w:lang w:val="es-CO" w:eastAsia="es-CO"/>
              </w:rPr>
              <w:t>9</w:t>
            </w:r>
          </w:p>
        </w:tc>
        <w:tc>
          <w:tcPr>
            <w:tcW w:w="1048" w:type="dxa"/>
            <w:vAlign w:val="center"/>
          </w:tcPr>
          <w:p w14:paraId="0B8F184C" w14:textId="77777777" w:rsidR="00FB1589" w:rsidRPr="00CE5816" w:rsidRDefault="00FB1589" w:rsidP="00FB1589">
            <w:pPr>
              <w:jc w:val="center"/>
              <w:rPr>
                <w:rFonts w:ascii="Arial" w:hAnsi="Arial" w:cs="Arial"/>
                <w:sz w:val="20"/>
                <w:szCs w:val="20"/>
                <w:lang w:val="es-CO"/>
              </w:rPr>
            </w:pPr>
            <w:r w:rsidRPr="00CE5816">
              <w:rPr>
                <w:rFonts w:ascii="Arial" w:hAnsi="Arial" w:cs="Arial"/>
                <w:sz w:val="18"/>
                <w:szCs w:val="18"/>
                <w:lang w:val="es-CO"/>
              </w:rPr>
              <w:t>890110B</w:t>
            </w:r>
          </w:p>
        </w:tc>
        <w:tc>
          <w:tcPr>
            <w:tcW w:w="5670" w:type="dxa"/>
            <w:shd w:val="clear" w:color="auto" w:fill="auto"/>
          </w:tcPr>
          <w:p w14:paraId="0BA3C99E" w14:textId="77777777" w:rsidR="00FB1589" w:rsidRPr="00CE5816" w:rsidRDefault="00FB1589" w:rsidP="00FB1589">
            <w:pPr>
              <w:jc w:val="both"/>
              <w:rPr>
                <w:rFonts w:ascii="Arial" w:hAnsi="Arial" w:cs="Arial"/>
                <w:sz w:val="18"/>
                <w:szCs w:val="20"/>
                <w:lang w:val="es-CO"/>
              </w:rPr>
            </w:pPr>
            <w:r w:rsidRPr="00CE5816">
              <w:rPr>
                <w:rFonts w:ascii="Arial" w:hAnsi="Arial" w:cs="Arial"/>
                <w:sz w:val="18"/>
                <w:szCs w:val="20"/>
                <w:lang w:val="es-CO"/>
              </w:rPr>
              <w:t>TERAPIA MODALIDADES HIDRÁULICAS E HÍDRICAS (HIDROTERAPIA)</w:t>
            </w:r>
          </w:p>
        </w:tc>
        <w:tc>
          <w:tcPr>
            <w:tcW w:w="1134" w:type="dxa"/>
            <w:gridSpan w:val="3"/>
            <w:shd w:val="clear" w:color="auto" w:fill="auto"/>
            <w:vAlign w:val="center"/>
          </w:tcPr>
          <w:p w14:paraId="257A7A1B"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66AB3120" w14:textId="77777777" w:rsidR="00FB1589" w:rsidRPr="00CE5816" w:rsidRDefault="00FB1589" w:rsidP="00FB1589">
            <w:pPr>
              <w:jc w:val="center"/>
              <w:rPr>
                <w:rFonts w:ascii="Arial" w:hAnsi="Arial" w:cs="Arial"/>
                <w:b/>
                <w:bCs/>
                <w:sz w:val="20"/>
                <w:szCs w:val="20"/>
                <w:lang w:val="es-CO"/>
              </w:rPr>
            </w:pPr>
          </w:p>
        </w:tc>
      </w:tr>
      <w:tr w:rsidR="00FB1589" w:rsidRPr="00CE5816" w14:paraId="02D71396" w14:textId="77777777" w:rsidTr="00FB1589">
        <w:trPr>
          <w:gridAfter w:val="2"/>
          <w:wAfter w:w="22" w:type="dxa"/>
          <w:trHeight w:val="20"/>
          <w:jc w:val="center"/>
        </w:trPr>
        <w:tc>
          <w:tcPr>
            <w:tcW w:w="846" w:type="dxa"/>
            <w:shd w:val="clear" w:color="auto" w:fill="auto"/>
            <w:vAlign w:val="center"/>
          </w:tcPr>
          <w:p w14:paraId="2344CFB9"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b/>
                <w:sz w:val="20"/>
                <w:szCs w:val="20"/>
                <w:lang w:val="es-CO" w:eastAsia="es-CO"/>
              </w:rPr>
              <w:t>10</w:t>
            </w:r>
          </w:p>
        </w:tc>
        <w:tc>
          <w:tcPr>
            <w:tcW w:w="1048" w:type="dxa"/>
            <w:vAlign w:val="center"/>
          </w:tcPr>
          <w:p w14:paraId="21E1C034" w14:textId="77777777" w:rsidR="00FB1589" w:rsidRPr="00CE5816" w:rsidRDefault="00FB1589" w:rsidP="00FB1589">
            <w:pPr>
              <w:jc w:val="center"/>
              <w:rPr>
                <w:rFonts w:ascii="Arial" w:hAnsi="Arial" w:cs="Arial"/>
                <w:sz w:val="20"/>
                <w:szCs w:val="20"/>
                <w:lang w:val="es-CO"/>
              </w:rPr>
            </w:pPr>
            <w:r w:rsidRPr="00CE5816">
              <w:rPr>
                <w:rFonts w:ascii="Arial" w:hAnsi="Arial" w:cs="Arial"/>
                <w:sz w:val="18"/>
                <w:szCs w:val="18"/>
                <w:lang w:val="es-CO"/>
              </w:rPr>
              <w:t>890111B</w:t>
            </w:r>
          </w:p>
        </w:tc>
        <w:tc>
          <w:tcPr>
            <w:tcW w:w="5670" w:type="dxa"/>
            <w:shd w:val="clear" w:color="auto" w:fill="auto"/>
          </w:tcPr>
          <w:p w14:paraId="6C97561E" w14:textId="77777777" w:rsidR="00FB1589" w:rsidRPr="00CE5816" w:rsidRDefault="00FB1589" w:rsidP="00FB1589">
            <w:pPr>
              <w:jc w:val="both"/>
              <w:rPr>
                <w:rFonts w:ascii="Arial" w:hAnsi="Arial" w:cs="Arial"/>
                <w:sz w:val="18"/>
                <w:szCs w:val="20"/>
                <w:lang w:val="es-CO"/>
              </w:rPr>
            </w:pPr>
            <w:r w:rsidRPr="00CE5816">
              <w:rPr>
                <w:rFonts w:ascii="Arial" w:hAnsi="Arial" w:cs="Arial"/>
                <w:sz w:val="18"/>
                <w:szCs w:val="20"/>
                <w:lang w:val="es-CO"/>
              </w:rPr>
              <w:t xml:space="preserve">TERAPIA RESPIRATORIA INTEGRAL </w:t>
            </w:r>
            <w:proofErr w:type="spellStart"/>
            <w:r w:rsidRPr="00CE5816">
              <w:rPr>
                <w:rFonts w:ascii="Arial" w:hAnsi="Arial" w:cs="Arial"/>
                <w:sz w:val="18"/>
                <w:szCs w:val="20"/>
                <w:lang w:val="es-CO"/>
              </w:rPr>
              <w:t>SOD</w:t>
            </w:r>
            <w:proofErr w:type="spellEnd"/>
            <w:r w:rsidRPr="00CE5816">
              <w:rPr>
                <w:rFonts w:ascii="Arial" w:hAnsi="Arial" w:cs="Arial"/>
                <w:sz w:val="18"/>
                <w:szCs w:val="20"/>
                <w:lang w:val="es-CO"/>
              </w:rPr>
              <w:t xml:space="preserve"> Incluye: PERCUSIÓN, VIBRACIÓN, DRENAJE POSTURAL, SUCCIÓN, </w:t>
            </w:r>
            <w:proofErr w:type="spellStart"/>
            <w:r w:rsidRPr="00CE5816">
              <w:rPr>
                <w:rFonts w:ascii="Arial" w:hAnsi="Arial" w:cs="Arial"/>
                <w:sz w:val="18"/>
                <w:szCs w:val="20"/>
                <w:lang w:val="es-CO"/>
              </w:rPr>
              <w:t>MICRONE</w:t>
            </w:r>
            <w:proofErr w:type="spellEnd"/>
            <w:r w:rsidRPr="00CE5816">
              <w:rPr>
                <w:rFonts w:ascii="Arial" w:hAnsi="Arial" w:cs="Arial"/>
                <w:sz w:val="18"/>
                <w:szCs w:val="20"/>
                <w:lang w:val="es-CO"/>
              </w:rPr>
              <w:t>. (TERAPEUTA RESPIRATORIO O TERAPEUTA FÍSICO CON FORMACIÓN CERTIFICADA EN TERAPIA RESPIRATORIA)</w:t>
            </w:r>
          </w:p>
        </w:tc>
        <w:tc>
          <w:tcPr>
            <w:tcW w:w="1134" w:type="dxa"/>
            <w:gridSpan w:val="3"/>
            <w:shd w:val="clear" w:color="auto" w:fill="auto"/>
            <w:vAlign w:val="center"/>
          </w:tcPr>
          <w:p w14:paraId="04CFA4D4"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2CF30A18" w14:textId="77777777" w:rsidR="00FB1589" w:rsidRPr="00CE5816" w:rsidRDefault="00FB1589" w:rsidP="00FB1589">
            <w:pPr>
              <w:jc w:val="center"/>
              <w:rPr>
                <w:rFonts w:ascii="Arial" w:hAnsi="Arial" w:cs="Arial"/>
                <w:b/>
                <w:bCs/>
                <w:sz w:val="20"/>
                <w:szCs w:val="20"/>
                <w:lang w:val="es-CO"/>
              </w:rPr>
            </w:pPr>
          </w:p>
        </w:tc>
      </w:tr>
      <w:tr w:rsidR="00FB1589" w:rsidRPr="00CE5816" w14:paraId="0A49A675" w14:textId="77777777" w:rsidTr="00FB1589">
        <w:trPr>
          <w:gridAfter w:val="2"/>
          <w:wAfter w:w="22" w:type="dxa"/>
          <w:trHeight w:val="20"/>
          <w:jc w:val="center"/>
        </w:trPr>
        <w:tc>
          <w:tcPr>
            <w:tcW w:w="846" w:type="dxa"/>
            <w:shd w:val="clear" w:color="auto" w:fill="auto"/>
            <w:vAlign w:val="center"/>
          </w:tcPr>
          <w:p w14:paraId="1017254E"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b/>
                <w:sz w:val="20"/>
                <w:szCs w:val="20"/>
                <w:lang w:val="es-CO" w:eastAsia="es-CO"/>
              </w:rPr>
              <w:t>11</w:t>
            </w:r>
          </w:p>
        </w:tc>
        <w:tc>
          <w:tcPr>
            <w:tcW w:w="1048" w:type="dxa"/>
            <w:vAlign w:val="center"/>
          </w:tcPr>
          <w:p w14:paraId="62FEE393" w14:textId="77777777" w:rsidR="00FB1589" w:rsidRPr="00CE5816" w:rsidRDefault="00FB1589" w:rsidP="00FB1589">
            <w:pPr>
              <w:jc w:val="center"/>
              <w:rPr>
                <w:rFonts w:ascii="Arial" w:hAnsi="Arial" w:cs="Arial"/>
                <w:sz w:val="20"/>
                <w:szCs w:val="20"/>
                <w:lang w:val="es-CO"/>
              </w:rPr>
            </w:pPr>
            <w:r w:rsidRPr="00CE5816">
              <w:rPr>
                <w:rFonts w:ascii="Arial" w:hAnsi="Arial" w:cs="Arial"/>
                <w:sz w:val="18"/>
                <w:szCs w:val="18"/>
                <w:lang w:val="es-CO"/>
              </w:rPr>
              <w:t>944202B</w:t>
            </w:r>
          </w:p>
        </w:tc>
        <w:tc>
          <w:tcPr>
            <w:tcW w:w="5670" w:type="dxa"/>
            <w:shd w:val="clear" w:color="auto" w:fill="auto"/>
          </w:tcPr>
          <w:p w14:paraId="676D5EC2" w14:textId="77777777" w:rsidR="00FB1589" w:rsidRPr="00CE5816" w:rsidRDefault="00FB1589" w:rsidP="00FB1589">
            <w:pPr>
              <w:rPr>
                <w:rFonts w:ascii="Arial" w:hAnsi="Arial" w:cs="Arial"/>
                <w:sz w:val="18"/>
                <w:szCs w:val="20"/>
                <w:lang w:val="es-CO"/>
              </w:rPr>
            </w:pPr>
            <w:r w:rsidRPr="00CE5816">
              <w:rPr>
                <w:rFonts w:ascii="Arial" w:hAnsi="Arial" w:cs="Arial"/>
                <w:sz w:val="18"/>
                <w:szCs w:val="20"/>
                <w:lang w:val="es-CO"/>
              </w:rPr>
              <w:t>SESIÓN DE PSICOPEDAGOGÍA EN LAS INSTALACIONES DE LA IPS CONTRATISTA</w:t>
            </w:r>
          </w:p>
        </w:tc>
        <w:tc>
          <w:tcPr>
            <w:tcW w:w="1134" w:type="dxa"/>
            <w:gridSpan w:val="3"/>
            <w:shd w:val="clear" w:color="auto" w:fill="auto"/>
            <w:vAlign w:val="center"/>
          </w:tcPr>
          <w:p w14:paraId="69D928F1"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4B04980A" w14:textId="77777777" w:rsidR="00FB1589" w:rsidRPr="00CE5816" w:rsidRDefault="00FB1589" w:rsidP="00FB1589">
            <w:pPr>
              <w:jc w:val="center"/>
              <w:rPr>
                <w:rFonts w:ascii="Arial" w:hAnsi="Arial" w:cs="Arial"/>
                <w:b/>
                <w:bCs/>
                <w:sz w:val="20"/>
                <w:szCs w:val="20"/>
                <w:lang w:val="es-CO"/>
              </w:rPr>
            </w:pPr>
          </w:p>
        </w:tc>
      </w:tr>
      <w:tr w:rsidR="00FB1589" w:rsidRPr="00CE5816" w14:paraId="11C3B850" w14:textId="77777777" w:rsidTr="00FB1589">
        <w:trPr>
          <w:gridAfter w:val="2"/>
          <w:wAfter w:w="22" w:type="dxa"/>
          <w:trHeight w:val="20"/>
          <w:jc w:val="center"/>
        </w:trPr>
        <w:tc>
          <w:tcPr>
            <w:tcW w:w="846" w:type="dxa"/>
            <w:shd w:val="clear" w:color="auto" w:fill="auto"/>
            <w:vAlign w:val="center"/>
          </w:tcPr>
          <w:p w14:paraId="46837C6B"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b/>
                <w:sz w:val="20"/>
                <w:szCs w:val="20"/>
                <w:lang w:val="es-CO" w:eastAsia="es-CO"/>
              </w:rPr>
              <w:t>12</w:t>
            </w:r>
          </w:p>
        </w:tc>
        <w:tc>
          <w:tcPr>
            <w:tcW w:w="1048" w:type="dxa"/>
            <w:vAlign w:val="center"/>
          </w:tcPr>
          <w:p w14:paraId="3D48EB44" w14:textId="77777777" w:rsidR="00FB1589" w:rsidRPr="00CE5816" w:rsidRDefault="00FB1589" w:rsidP="00FB1589">
            <w:pPr>
              <w:jc w:val="center"/>
              <w:rPr>
                <w:rFonts w:ascii="Arial" w:hAnsi="Arial" w:cs="Arial"/>
                <w:sz w:val="20"/>
                <w:szCs w:val="20"/>
                <w:lang w:val="es-CO"/>
              </w:rPr>
            </w:pPr>
            <w:r w:rsidRPr="00CE5816">
              <w:rPr>
                <w:rFonts w:ascii="Arial" w:hAnsi="Arial" w:cs="Arial"/>
                <w:sz w:val="18"/>
                <w:szCs w:val="18"/>
                <w:lang w:val="es-CO"/>
              </w:rPr>
              <w:t>890314B</w:t>
            </w:r>
          </w:p>
        </w:tc>
        <w:tc>
          <w:tcPr>
            <w:tcW w:w="5670" w:type="dxa"/>
            <w:shd w:val="clear" w:color="auto" w:fill="auto"/>
          </w:tcPr>
          <w:p w14:paraId="317653BD" w14:textId="77777777" w:rsidR="00FB1589" w:rsidRPr="00CE5816" w:rsidRDefault="00FB1589" w:rsidP="00FB1589">
            <w:pPr>
              <w:rPr>
                <w:rFonts w:ascii="Arial" w:hAnsi="Arial" w:cs="Arial"/>
                <w:sz w:val="18"/>
                <w:szCs w:val="20"/>
                <w:lang w:val="es-CO"/>
              </w:rPr>
            </w:pPr>
            <w:r w:rsidRPr="00CE5816">
              <w:rPr>
                <w:rFonts w:ascii="Arial" w:hAnsi="Arial" w:cs="Arial"/>
                <w:sz w:val="18"/>
                <w:szCs w:val="20"/>
                <w:lang w:val="es-CO"/>
              </w:rPr>
              <w:t>SESIÓN DE TÉCNICA ABA EN LAS INSTALACIONES DE LA IPS CONTRATISTA</w:t>
            </w:r>
          </w:p>
        </w:tc>
        <w:tc>
          <w:tcPr>
            <w:tcW w:w="1134" w:type="dxa"/>
            <w:gridSpan w:val="3"/>
            <w:shd w:val="clear" w:color="auto" w:fill="auto"/>
            <w:vAlign w:val="center"/>
          </w:tcPr>
          <w:p w14:paraId="237750CE"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3363ABD4" w14:textId="77777777" w:rsidR="00FB1589" w:rsidRPr="00CE5816" w:rsidRDefault="00FB1589" w:rsidP="00FB1589">
            <w:pPr>
              <w:jc w:val="center"/>
              <w:rPr>
                <w:rFonts w:ascii="Arial" w:hAnsi="Arial" w:cs="Arial"/>
                <w:b/>
                <w:bCs/>
                <w:sz w:val="20"/>
                <w:szCs w:val="20"/>
                <w:lang w:val="es-CO"/>
              </w:rPr>
            </w:pPr>
          </w:p>
        </w:tc>
      </w:tr>
      <w:tr w:rsidR="00FB1589" w:rsidRPr="00CE5816" w14:paraId="048D5911" w14:textId="77777777" w:rsidTr="00FB1589">
        <w:trPr>
          <w:gridAfter w:val="2"/>
          <w:wAfter w:w="22" w:type="dxa"/>
          <w:trHeight w:val="20"/>
          <w:jc w:val="center"/>
        </w:trPr>
        <w:tc>
          <w:tcPr>
            <w:tcW w:w="846" w:type="dxa"/>
            <w:shd w:val="clear" w:color="auto" w:fill="auto"/>
            <w:vAlign w:val="center"/>
          </w:tcPr>
          <w:p w14:paraId="1C8295CE"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b/>
                <w:sz w:val="20"/>
                <w:szCs w:val="20"/>
                <w:lang w:val="es-CO" w:eastAsia="es-CO"/>
              </w:rPr>
              <w:t>13</w:t>
            </w:r>
          </w:p>
        </w:tc>
        <w:tc>
          <w:tcPr>
            <w:tcW w:w="1048" w:type="dxa"/>
            <w:vAlign w:val="center"/>
          </w:tcPr>
          <w:p w14:paraId="58B9B0EA" w14:textId="77777777" w:rsidR="00FB1589" w:rsidRPr="00CE5816" w:rsidRDefault="00FB1589" w:rsidP="00FB1589">
            <w:pPr>
              <w:jc w:val="center"/>
              <w:rPr>
                <w:rFonts w:ascii="Arial" w:hAnsi="Arial" w:cs="Arial"/>
                <w:sz w:val="18"/>
                <w:szCs w:val="18"/>
                <w:lang w:val="es-CO"/>
              </w:rPr>
            </w:pPr>
          </w:p>
          <w:p w14:paraId="66C4D9DF" w14:textId="77777777" w:rsidR="00FB1589" w:rsidRPr="00CE5816" w:rsidRDefault="00FB1589" w:rsidP="00FB1589">
            <w:pPr>
              <w:jc w:val="center"/>
              <w:rPr>
                <w:rFonts w:ascii="Arial" w:hAnsi="Arial" w:cs="Arial"/>
                <w:sz w:val="20"/>
                <w:szCs w:val="20"/>
                <w:lang w:val="es-CO"/>
              </w:rPr>
            </w:pPr>
            <w:r w:rsidRPr="00CE5816">
              <w:rPr>
                <w:rFonts w:ascii="Arial" w:hAnsi="Arial" w:cs="Arial"/>
                <w:sz w:val="18"/>
                <w:szCs w:val="18"/>
                <w:lang w:val="es-CO"/>
              </w:rPr>
              <w:t>944202B</w:t>
            </w:r>
          </w:p>
        </w:tc>
        <w:tc>
          <w:tcPr>
            <w:tcW w:w="5670" w:type="dxa"/>
            <w:shd w:val="clear" w:color="auto" w:fill="auto"/>
          </w:tcPr>
          <w:p w14:paraId="28E72A30" w14:textId="77777777" w:rsidR="00FB1589" w:rsidRPr="00CE5816" w:rsidRDefault="00FB1589" w:rsidP="00FB1589">
            <w:pPr>
              <w:rPr>
                <w:rFonts w:ascii="Arial" w:hAnsi="Arial" w:cs="Arial"/>
                <w:sz w:val="18"/>
                <w:szCs w:val="20"/>
                <w:lang w:val="es-CO"/>
              </w:rPr>
            </w:pPr>
            <w:r w:rsidRPr="00CE5816">
              <w:rPr>
                <w:rFonts w:ascii="Arial" w:hAnsi="Arial" w:cs="Arial"/>
                <w:sz w:val="18"/>
                <w:szCs w:val="20"/>
                <w:lang w:val="es-CO"/>
              </w:rPr>
              <w:t>SESIÓN DE ACOMPAÑAMIENTO TERAPÉUTICO EN LAS INSTALACIONES DEL COLEGIO</w:t>
            </w:r>
          </w:p>
        </w:tc>
        <w:tc>
          <w:tcPr>
            <w:tcW w:w="1134" w:type="dxa"/>
            <w:gridSpan w:val="3"/>
            <w:shd w:val="clear" w:color="auto" w:fill="auto"/>
            <w:vAlign w:val="center"/>
          </w:tcPr>
          <w:p w14:paraId="474A35AD"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04F9F735" w14:textId="77777777" w:rsidR="00FB1589" w:rsidRPr="00CE5816" w:rsidRDefault="00FB1589" w:rsidP="00FB1589">
            <w:pPr>
              <w:jc w:val="center"/>
              <w:rPr>
                <w:rFonts w:ascii="Arial" w:hAnsi="Arial" w:cs="Arial"/>
                <w:b/>
                <w:bCs/>
                <w:sz w:val="20"/>
                <w:szCs w:val="20"/>
                <w:lang w:val="es-CO"/>
              </w:rPr>
            </w:pPr>
          </w:p>
        </w:tc>
      </w:tr>
      <w:tr w:rsidR="00FB1589" w:rsidRPr="00CE5816" w14:paraId="715983C2" w14:textId="77777777" w:rsidTr="00FB1589">
        <w:trPr>
          <w:gridAfter w:val="2"/>
          <w:wAfter w:w="22" w:type="dxa"/>
          <w:trHeight w:val="550"/>
          <w:jc w:val="center"/>
        </w:trPr>
        <w:tc>
          <w:tcPr>
            <w:tcW w:w="846" w:type="dxa"/>
            <w:shd w:val="clear" w:color="auto" w:fill="auto"/>
            <w:vAlign w:val="center"/>
          </w:tcPr>
          <w:p w14:paraId="3D9E861E"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b/>
                <w:sz w:val="20"/>
                <w:szCs w:val="20"/>
                <w:lang w:val="es-CO" w:eastAsia="es-CO"/>
              </w:rPr>
              <w:t>14</w:t>
            </w:r>
          </w:p>
        </w:tc>
        <w:tc>
          <w:tcPr>
            <w:tcW w:w="1048" w:type="dxa"/>
            <w:vAlign w:val="center"/>
          </w:tcPr>
          <w:p w14:paraId="058BF56F" w14:textId="77777777" w:rsidR="00FB1589" w:rsidRPr="00CE5816" w:rsidRDefault="00FB1589" w:rsidP="00FB1589">
            <w:pPr>
              <w:jc w:val="center"/>
              <w:rPr>
                <w:rFonts w:ascii="Arial" w:hAnsi="Arial" w:cs="Arial"/>
                <w:sz w:val="20"/>
                <w:szCs w:val="20"/>
                <w:lang w:val="es-CO"/>
              </w:rPr>
            </w:pPr>
            <w:r w:rsidRPr="00CE5816">
              <w:rPr>
                <w:rFonts w:ascii="Arial" w:hAnsi="Arial" w:cs="Arial"/>
                <w:sz w:val="18"/>
                <w:szCs w:val="18"/>
                <w:lang w:val="es-CO"/>
              </w:rPr>
              <w:t>938501B</w:t>
            </w:r>
          </w:p>
        </w:tc>
        <w:tc>
          <w:tcPr>
            <w:tcW w:w="5670" w:type="dxa"/>
            <w:shd w:val="clear" w:color="auto" w:fill="auto"/>
          </w:tcPr>
          <w:p w14:paraId="65535034" w14:textId="77777777" w:rsidR="00FB1589" w:rsidRPr="00CE5816" w:rsidRDefault="00FB1589" w:rsidP="00FB1589">
            <w:pPr>
              <w:rPr>
                <w:rFonts w:ascii="Arial" w:hAnsi="Arial" w:cs="Arial"/>
                <w:sz w:val="18"/>
                <w:szCs w:val="20"/>
                <w:lang w:val="es-CO"/>
              </w:rPr>
            </w:pPr>
            <w:r w:rsidRPr="00CE5816">
              <w:rPr>
                <w:rFonts w:ascii="Arial" w:hAnsi="Arial" w:cs="Arial"/>
                <w:sz w:val="18"/>
                <w:szCs w:val="20"/>
                <w:lang w:val="es-CO"/>
              </w:rPr>
              <w:t>SESIÓN TÉCNICA ABA DOMICILIARIA</w:t>
            </w:r>
          </w:p>
        </w:tc>
        <w:tc>
          <w:tcPr>
            <w:tcW w:w="1134" w:type="dxa"/>
            <w:gridSpan w:val="3"/>
            <w:shd w:val="clear" w:color="auto" w:fill="auto"/>
            <w:vAlign w:val="center"/>
          </w:tcPr>
          <w:p w14:paraId="4838D386"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4717A674" w14:textId="77777777" w:rsidR="00FB1589" w:rsidRPr="00CE5816" w:rsidRDefault="00FB1589" w:rsidP="00FB1589">
            <w:pPr>
              <w:jc w:val="center"/>
              <w:rPr>
                <w:rFonts w:ascii="Arial" w:hAnsi="Arial" w:cs="Arial"/>
                <w:b/>
                <w:bCs/>
                <w:sz w:val="20"/>
                <w:szCs w:val="20"/>
                <w:lang w:val="es-CO"/>
              </w:rPr>
            </w:pPr>
          </w:p>
        </w:tc>
      </w:tr>
      <w:tr w:rsidR="00FB1589" w:rsidRPr="00CE5816" w14:paraId="4FFDDC2D" w14:textId="77777777" w:rsidTr="00FB1589">
        <w:trPr>
          <w:gridAfter w:val="2"/>
          <w:wAfter w:w="22" w:type="dxa"/>
          <w:trHeight w:val="20"/>
          <w:jc w:val="center"/>
        </w:trPr>
        <w:tc>
          <w:tcPr>
            <w:tcW w:w="846" w:type="dxa"/>
            <w:shd w:val="clear" w:color="auto" w:fill="auto"/>
            <w:vAlign w:val="center"/>
          </w:tcPr>
          <w:p w14:paraId="12209E98"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b/>
                <w:sz w:val="20"/>
                <w:szCs w:val="20"/>
                <w:lang w:val="es-CO" w:eastAsia="es-CO"/>
              </w:rPr>
              <w:t>15</w:t>
            </w:r>
          </w:p>
        </w:tc>
        <w:tc>
          <w:tcPr>
            <w:tcW w:w="1048" w:type="dxa"/>
            <w:vAlign w:val="center"/>
          </w:tcPr>
          <w:p w14:paraId="0870DD1A" w14:textId="77777777" w:rsidR="00FB1589" w:rsidRPr="00CE5816" w:rsidRDefault="00FB1589" w:rsidP="00FB1589">
            <w:pPr>
              <w:jc w:val="center"/>
              <w:rPr>
                <w:rFonts w:ascii="Arial" w:hAnsi="Arial" w:cs="Arial"/>
                <w:sz w:val="20"/>
                <w:szCs w:val="20"/>
                <w:lang w:val="es-CO"/>
              </w:rPr>
            </w:pPr>
            <w:r w:rsidRPr="00CE5816">
              <w:rPr>
                <w:rFonts w:ascii="Arial" w:hAnsi="Arial" w:cs="Arial"/>
                <w:sz w:val="18"/>
                <w:szCs w:val="18"/>
                <w:lang w:val="es-CO"/>
              </w:rPr>
              <w:t>944904B</w:t>
            </w:r>
          </w:p>
        </w:tc>
        <w:tc>
          <w:tcPr>
            <w:tcW w:w="5670" w:type="dxa"/>
            <w:shd w:val="clear" w:color="auto" w:fill="auto"/>
          </w:tcPr>
          <w:p w14:paraId="6CDEE48B" w14:textId="77777777" w:rsidR="00FB1589" w:rsidRPr="00CE5816" w:rsidRDefault="00FB1589" w:rsidP="00FB1589">
            <w:pPr>
              <w:rPr>
                <w:rFonts w:ascii="Arial" w:hAnsi="Arial" w:cs="Arial"/>
                <w:sz w:val="18"/>
                <w:szCs w:val="20"/>
                <w:lang w:val="es-CO"/>
              </w:rPr>
            </w:pPr>
            <w:r w:rsidRPr="00CE5816">
              <w:rPr>
                <w:rFonts w:ascii="Arial" w:hAnsi="Arial" w:cs="Arial"/>
                <w:sz w:val="18"/>
                <w:szCs w:val="20"/>
                <w:lang w:val="es-CO"/>
              </w:rPr>
              <w:t>SESIÓN DE ACOMPAÑAMIENTO TERAPÉUTICO POR NEUROPSICOLOGÍA DOMICILIARIO</w:t>
            </w:r>
          </w:p>
        </w:tc>
        <w:tc>
          <w:tcPr>
            <w:tcW w:w="1134" w:type="dxa"/>
            <w:gridSpan w:val="3"/>
            <w:shd w:val="clear" w:color="auto" w:fill="auto"/>
            <w:vAlign w:val="center"/>
          </w:tcPr>
          <w:p w14:paraId="3DF287E1"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1C53A56C" w14:textId="77777777" w:rsidR="00FB1589" w:rsidRPr="00CE5816" w:rsidRDefault="00FB1589" w:rsidP="00FB1589">
            <w:pPr>
              <w:jc w:val="center"/>
              <w:rPr>
                <w:rFonts w:ascii="Arial" w:hAnsi="Arial" w:cs="Arial"/>
                <w:b/>
                <w:bCs/>
                <w:sz w:val="20"/>
                <w:szCs w:val="20"/>
                <w:lang w:val="es-CO"/>
              </w:rPr>
            </w:pPr>
          </w:p>
        </w:tc>
      </w:tr>
      <w:tr w:rsidR="00FB1589" w:rsidRPr="00CE5816" w14:paraId="394BE26B" w14:textId="77777777" w:rsidTr="00FB1589">
        <w:trPr>
          <w:trHeight w:val="20"/>
          <w:jc w:val="center"/>
        </w:trPr>
        <w:tc>
          <w:tcPr>
            <w:tcW w:w="9854" w:type="dxa"/>
            <w:gridSpan w:val="11"/>
            <w:shd w:val="clear" w:color="auto" w:fill="D9D9D9" w:themeFill="background1" w:themeFillShade="D9"/>
            <w:vAlign w:val="center"/>
          </w:tcPr>
          <w:p w14:paraId="58F4902D" w14:textId="77777777" w:rsidR="00FB1589" w:rsidRPr="00CE5816" w:rsidRDefault="00FB1589" w:rsidP="00FB1589">
            <w:pPr>
              <w:jc w:val="center"/>
              <w:rPr>
                <w:rFonts w:ascii="Arial" w:hAnsi="Arial" w:cs="Arial"/>
                <w:b/>
                <w:bCs/>
                <w:sz w:val="20"/>
                <w:szCs w:val="20"/>
                <w:lang w:val="es-CO"/>
              </w:rPr>
            </w:pPr>
            <w:r w:rsidRPr="00CE5816">
              <w:rPr>
                <w:rFonts w:ascii="Arial" w:hAnsi="Arial" w:cs="Arial"/>
                <w:b/>
                <w:sz w:val="18"/>
                <w:szCs w:val="20"/>
                <w:lang w:val="es-CO"/>
              </w:rPr>
              <w:t>B.</w:t>
            </w:r>
            <w:r w:rsidRPr="00CE5816">
              <w:rPr>
                <w:rFonts w:ascii="Arial" w:hAnsi="Arial" w:cs="Arial"/>
                <w:b/>
                <w:sz w:val="18"/>
                <w:szCs w:val="20"/>
                <w:lang w:val="es-CO"/>
              </w:rPr>
              <w:tab/>
              <w:t>PRESTACIÓN DE SERVICIOS PARA BARRANCABERMEJA</w:t>
            </w:r>
          </w:p>
        </w:tc>
      </w:tr>
      <w:tr w:rsidR="00FB1589" w:rsidRPr="00CE5816" w14:paraId="4C95E90A" w14:textId="77777777" w:rsidTr="00FB1589">
        <w:trPr>
          <w:gridAfter w:val="2"/>
          <w:wAfter w:w="22" w:type="dxa"/>
          <w:trHeight w:val="20"/>
          <w:jc w:val="center"/>
        </w:trPr>
        <w:tc>
          <w:tcPr>
            <w:tcW w:w="846" w:type="dxa"/>
            <w:shd w:val="clear" w:color="auto" w:fill="auto"/>
            <w:vAlign w:val="center"/>
          </w:tcPr>
          <w:p w14:paraId="2F39F512"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1</w:t>
            </w:r>
          </w:p>
        </w:tc>
        <w:tc>
          <w:tcPr>
            <w:tcW w:w="1048" w:type="dxa"/>
            <w:vAlign w:val="center"/>
          </w:tcPr>
          <w:p w14:paraId="5D7B70FB"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890113B</w:t>
            </w:r>
          </w:p>
        </w:tc>
        <w:tc>
          <w:tcPr>
            <w:tcW w:w="5670" w:type="dxa"/>
            <w:shd w:val="clear" w:color="auto" w:fill="auto"/>
          </w:tcPr>
          <w:p w14:paraId="63AA24EC"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ATENCIÓN [VISITA] DOMICILIARIA, POR TERAPIA OCUPACIONAL</w:t>
            </w:r>
          </w:p>
        </w:tc>
        <w:tc>
          <w:tcPr>
            <w:tcW w:w="1134" w:type="dxa"/>
            <w:gridSpan w:val="3"/>
            <w:shd w:val="clear" w:color="auto" w:fill="auto"/>
            <w:vAlign w:val="center"/>
          </w:tcPr>
          <w:p w14:paraId="1157667A"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610309A5" w14:textId="77777777" w:rsidR="00FB1589" w:rsidRPr="00CE5816" w:rsidRDefault="00FB1589" w:rsidP="00FB1589">
            <w:pPr>
              <w:jc w:val="center"/>
              <w:rPr>
                <w:rFonts w:ascii="Arial" w:hAnsi="Arial" w:cs="Arial"/>
                <w:b/>
                <w:bCs/>
                <w:sz w:val="20"/>
                <w:szCs w:val="20"/>
                <w:lang w:val="es-CO"/>
              </w:rPr>
            </w:pPr>
          </w:p>
        </w:tc>
      </w:tr>
      <w:tr w:rsidR="00FB1589" w:rsidRPr="00CE5816" w14:paraId="3B16954B" w14:textId="77777777" w:rsidTr="00FB1589">
        <w:trPr>
          <w:gridAfter w:val="2"/>
          <w:wAfter w:w="22" w:type="dxa"/>
          <w:trHeight w:val="20"/>
          <w:jc w:val="center"/>
        </w:trPr>
        <w:tc>
          <w:tcPr>
            <w:tcW w:w="846" w:type="dxa"/>
            <w:shd w:val="clear" w:color="auto" w:fill="auto"/>
            <w:vAlign w:val="center"/>
          </w:tcPr>
          <w:p w14:paraId="2E1A0644"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2</w:t>
            </w:r>
          </w:p>
        </w:tc>
        <w:tc>
          <w:tcPr>
            <w:tcW w:w="1048" w:type="dxa"/>
            <w:vAlign w:val="center"/>
          </w:tcPr>
          <w:p w14:paraId="376F2C2E"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890110B</w:t>
            </w:r>
          </w:p>
        </w:tc>
        <w:tc>
          <w:tcPr>
            <w:tcW w:w="5670" w:type="dxa"/>
            <w:shd w:val="clear" w:color="auto" w:fill="auto"/>
          </w:tcPr>
          <w:p w14:paraId="3EFEB382"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 xml:space="preserve">ATENCIÓN [VISITA] DOMICILIARIA, POR FONIATRÍA Y FONOAUDIOLOGÍA </w:t>
            </w:r>
          </w:p>
        </w:tc>
        <w:tc>
          <w:tcPr>
            <w:tcW w:w="1134" w:type="dxa"/>
            <w:gridSpan w:val="3"/>
            <w:shd w:val="clear" w:color="auto" w:fill="auto"/>
            <w:vAlign w:val="center"/>
          </w:tcPr>
          <w:p w14:paraId="4C39510D"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4DE73CDC" w14:textId="77777777" w:rsidR="00FB1589" w:rsidRPr="00CE5816" w:rsidRDefault="00FB1589" w:rsidP="00FB1589">
            <w:pPr>
              <w:jc w:val="center"/>
              <w:rPr>
                <w:rFonts w:ascii="Arial" w:hAnsi="Arial" w:cs="Arial"/>
                <w:b/>
                <w:bCs/>
                <w:sz w:val="20"/>
                <w:szCs w:val="20"/>
                <w:lang w:val="es-CO"/>
              </w:rPr>
            </w:pPr>
          </w:p>
        </w:tc>
      </w:tr>
      <w:tr w:rsidR="00FB1589" w:rsidRPr="00CE5816" w14:paraId="575D0EE9" w14:textId="77777777" w:rsidTr="00FB1589">
        <w:trPr>
          <w:gridAfter w:val="2"/>
          <w:wAfter w:w="22" w:type="dxa"/>
          <w:trHeight w:val="20"/>
          <w:jc w:val="center"/>
        </w:trPr>
        <w:tc>
          <w:tcPr>
            <w:tcW w:w="846" w:type="dxa"/>
            <w:shd w:val="clear" w:color="auto" w:fill="auto"/>
            <w:vAlign w:val="center"/>
          </w:tcPr>
          <w:p w14:paraId="6C6A4220"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3</w:t>
            </w:r>
          </w:p>
        </w:tc>
        <w:tc>
          <w:tcPr>
            <w:tcW w:w="1048" w:type="dxa"/>
            <w:vAlign w:val="center"/>
          </w:tcPr>
          <w:p w14:paraId="4377A456"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933300B</w:t>
            </w:r>
          </w:p>
        </w:tc>
        <w:tc>
          <w:tcPr>
            <w:tcW w:w="5670" w:type="dxa"/>
            <w:shd w:val="clear" w:color="auto" w:fill="auto"/>
          </w:tcPr>
          <w:p w14:paraId="5FE8417F"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 xml:space="preserve">ATENCIÓN [VISITA] DOMICILIARIA, POR FISIOTERAPIA      </w:t>
            </w:r>
          </w:p>
        </w:tc>
        <w:tc>
          <w:tcPr>
            <w:tcW w:w="1134" w:type="dxa"/>
            <w:gridSpan w:val="3"/>
            <w:shd w:val="clear" w:color="auto" w:fill="auto"/>
            <w:vAlign w:val="center"/>
          </w:tcPr>
          <w:p w14:paraId="6C257F33"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758DAE1A" w14:textId="77777777" w:rsidR="00FB1589" w:rsidRPr="00CE5816" w:rsidRDefault="00FB1589" w:rsidP="00FB1589">
            <w:pPr>
              <w:jc w:val="center"/>
              <w:rPr>
                <w:rFonts w:ascii="Arial" w:hAnsi="Arial" w:cs="Arial"/>
                <w:b/>
                <w:bCs/>
                <w:sz w:val="20"/>
                <w:szCs w:val="20"/>
                <w:lang w:val="es-CO"/>
              </w:rPr>
            </w:pPr>
          </w:p>
        </w:tc>
      </w:tr>
      <w:tr w:rsidR="00FB1589" w:rsidRPr="00CE5816" w14:paraId="0C3E441C" w14:textId="77777777" w:rsidTr="00FB1589">
        <w:trPr>
          <w:gridAfter w:val="2"/>
          <w:wAfter w:w="22" w:type="dxa"/>
          <w:trHeight w:val="20"/>
          <w:jc w:val="center"/>
        </w:trPr>
        <w:tc>
          <w:tcPr>
            <w:tcW w:w="846" w:type="dxa"/>
            <w:shd w:val="clear" w:color="auto" w:fill="auto"/>
            <w:vAlign w:val="center"/>
          </w:tcPr>
          <w:p w14:paraId="2811D70A"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lastRenderedPageBreak/>
              <w:t>4</w:t>
            </w:r>
          </w:p>
        </w:tc>
        <w:tc>
          <w:tcPr>
            <w:tcW w:w="1048" w:type="dxa"/>
            <w:vAlign w:val="center"/>
          </w:tcPr>
          <w:p w14:paraId="4F735EAB"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890113B</w:t>
            </w:r>
          </w:p>
        </w:tc>
        <w:tc>
          <w:tcPr>
            <w:tcW w:w="5670" w:type="dxa"/>
            <w:shd w:val="clear" w:color="auto" w:fill="auto"/>
            <w:vAlign w:val="bottom"/>
          </w:tcPr>
          <w:p w14:paraId="18039D44"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ATENCIÓN (VISITA) DOMICILIARIA, POR PSICOLOGÍA</w:t>
            </w:r>
          </w:p>
        </w:tc>
        <w:tc>
          <w:tcPr>
            <w:tcW w:w="1134" w:type="dxa"/>
            <w:gridSpan w:val="3"/>
            <w:shd w:val="clear" w:color="auto" w:fill="auto"/>
            <w:vAlign w:val="center"/>
          </w:tcPr>
          <w:p w14:paraId="5DB4F6B1"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0268DEF6" w14:textId="77777777" w:rsidR="00FB1589" w:rsidRPr="00CE5816" w:rsidRDefault="00FB1589" w:rsidP="00FB1589">
            <w:pPr>
              <w:jc w:val="center"/>
              <w:rPr>
                <w:rFonts w:ascii="Arial" w:hAnsi="Arial" w:cs="Arial"/>
                <w:b/>
                <w:bCs/>
                <w:sz w:val="20"/>
                <w:szCs w:val="20"/>
                <w:lang w:val="es-CO"/>
              </w:rPr>
            </w:pPr>
          </w:p>
        </w:tc>
      </w:tr>
      <w:tr w:rsidR="00FB1589" w:rsidRPr="00CE5816" w14:paraId="42D84C1D" w14:textId="77777777" w:rsidTr="00FB1589">
        <w:trPr>
          <w:gridAfter w:val="2"/>
          <w:wAfter w:w="22" w:type="dxa"/>
          <w:trHeight w:val="20"/>
          <w:jc w:val="center"/>
        </w:trPr>
        <w:tc>
          <w:tcPr>
            <w:tcW w:w="846" w:type="dxa"/>
            <w:shd w:val="clear" w:color="auto" w:fill="auto"/>
            <w:vAlign w:val="center"/>
          </w:tcPr>
          <w:p w14:paraId="4BC79740"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5</w:t>
            </w:r>
          </w:p>
        </w:tc>
        <w:tc>
          <w:tcPr>
            <w:tcW w:w="1048" w:type="dxa"/>
            <w:vAlign w:val="center"/>
          </w:tcPr>
          <w:p w14:paraId="4302621C"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890111B</w:t>
            </w:r>
          </w:p>
        </w:tc>
        <w:tc>
          <w:tcPr>
            <w:tcW w:w="5670" w:type="dxa"/>
            <w:shd w:val="clear" w:color="auto" w:fill="auto"/>
          </w:tcPr>
          <w:p w14:paraId="4D7A9DFE"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 xml:space="preserve">TERAPIA RESPIRATORIA DOMICILIARIA </w:t>
            </w:r>
            <w:proofErr w:type="spellStart"/>
            <w:r w:rsidRPr="00CE5816">
              <w:rPr>
                <w:rFonts w:ascii="Arial" w:hAnsi="Arial" w:cs="Arial"/>
                <w:color w:val="000000" w:themeColor="text1"/>
                <w:sz w:val="16"/>
                <w:szCs w:val="16"/>
                <w:lang w:val="es-CO"/>
              </w:rPr>
              <w:t>SOD</w:t>
            </w:r>
            <w:proofErr w:type="spellEnd"/>
            <w:r w:rsidRPr="00CE5816">
              <w:rPr>
                <w:rFonts w:ascii="Arial" w:hAnsi="Arial" w:cs="Arial"/>
                <w:color w:val="000000" w:themeColor="text1"/>
                <w:sz w:val="16"/>
                <w:szCs w:val="16"/>
                <w:lang w:val="es-CO"/>
              </w:rPr>
              <w:t xml:space="preserve"> Incluye: PERCUSIÓN, VIBRACIÓN, DRENAJE POSTURAL, SUCCIÓN, </w:t>
            </w:r>
            <w:proofErr w:type="spellStart"/>
            <w:r w:rsidRPr="00CE5816">
              <w:rPr>
                <w:rFonts w:ascii="Arial" w:hAnsi="Arial" w:cs="Arial"/>
                <w:color w:val="000000" w:themeColor="text1"/>
                <w:sz w:val="16"/>
                <w:szCs w:val="16"/>
                <w:lang w:val="es-CO"/>
              </w:rPr>
              <w:t>MICRONE</w:t>
            </w:r>
            <w:proofErr w:type="spellEnd"/>
            <w:r w:rsidRPr="00CE5816">
              <w:rPr>
                <w:rFonts w:ascii="Arial" w:hAnsi="Arial" w:cs="Arial"/>
                <w:color w:val="000000" w:themeColor="text1"/>
                <w:sz w:val="16"/>
                <w:szCs w:val="16"/>
                <w:lang w:val="es-CO"/>
              </w:rPr>
              <w:t>. (TERAPEUTA RESPIRATORIO O TERAPEUTA FÍSICO CON FORMACIÓN CERTIFICADA EN TERAPIA RESPIRATORIA)</w:t>
            </w:r>
          </w:p>
        </w:tc>
        <w:tc>
          <w:tcPr>
            <w:tcW w:w="1134" w:type="dxa"/>
            <w:gridSpan w:val="3"/>
            <w:shd w:val="clear" w:color="auto" w:fill="auto"/>
            <w:vAlign w:val="center"/>
          </w:tcPr>
          <w:p w14:paraId="740C0099"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0B7FD9EF" w14:textId="77777777" w:rsidR="00FB1589" w:rsidRPr="00CE5816" w:rsidRDefault="00FB1589" w:rsidP="00FB1589">
            <w:pPr>
              <w:jc w:val="center"/>
              <w:rPr>
                <w:rFonts w:ascii="Arial" w:hAnsi="Arial" w:cs="Arial"/>
                <w:b/>
                <w:bCs/>
                <w:sz w:val="20"/>
                <w:szCs w:val="20"/>
                <w:lang w:val="es-CO"/>
              </w:rPr>
            </w:pPr>
          </w:p>
        </w:tc>
      </w:tr>
      <w:tr w:rsidR="00FB1589" w:rsidRPr="00CE5816" w14:paraId="218B85C9" w14:textId="77777777" w:rsidTr="00FB1589">
        <w:trPr>
          <w:gridAfter w:val="2"/>
          <w:wAfter w:w="22" w:type="dxa"/>
          <w:trHeight w:val="20"/>
          <w:jc w:val="center"/>
        </w:trPr>
        <w:tc>
          <w:tcPr>
            <w:tcW w:w="846" w:type="dxa"/>
            <w:shd w:val="clear" w:color="auto" w:fill="auto"/>
            <w:vAlign w:val="center"/>
          </w:tcPr>
          <w:p w14:paraId="7EECC767"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6</w:t>
            </w:r>
          </w:p>
        </w:tc>
        <w:tc>
          <w:tcPr>
            <w:tcW w:w="1048" w:type="dxa"/>
            <w:vAlign w:val="center"/>
          </w:tcPr>
          <w:p w14:paraId="5CAAB693"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944202B</w:t>
            </w:r>
          </w:p>
        </w:tc>
        <w:tc>
          <w:tcPr>
            <w:tcW w:w="5670" w:type="dxa"/>
            <w:shd w:val="clear" w:color="auto" w:fill="auto"/>
          </w:tcPr>
          <w:p w14:paraId="1C2AFE7F"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SESIÓN DE ACOMPAÑAMIENTO TERAPÉUTICO EN LAS INSTALACIONES DEL COLEGIO</w:t>
            </w:r>
          </w:p>
        </w:tc>
        <w:tc>
          <w:tcPr>
            <w:tcW w:w="1134" w:type="dxa"/>
            <w:gridSpan w:val="3"/>
            <w:shd w:val="clear" w:color="auto" w:fill="auto"/>
            <w:vAlign w:val="center"/>
          </w:tcPr>
          <w:p w14:paraId="3872007D"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088997A7" w14:textId="77777777" w:rsidR="00FB1589" w:rsidRPr="00CE5816" w:rsidRDefault="00FB1589" w:rsidP="00FB1589">
            <w:pPr>
              <w:jc w:val="center"/>
              <w:rPr>
                <w:rFonts w:ascii="Arial" w:hAnsi="Arial" w:cs="Arial"/>
                <w:b/>
                <w:bCs/>
                <w:sz w:val="20"/>
                <w:szCs w:val="20"/>
                <w:lang w:val="es-CO"/>
              </w:rPr>
            </w:pPr>
          </w:p>
        </w:tc>
      </w:tr>
      <w:tr w:rsidR="00FB1589" w:rsidRPr="00CE5816" w14:paraId="2C531278" w14:textId="77777777" w:rsidTr="00FB1589">
        <w:trPr>
          <w:gridAfter w:val="2"/>
          <w:wAfter w:w="22" w:type="dxa"/>
          <w:trHeight w:val="20"/>
          <w:jc w:val="center"/>
        </w:trPr>
        <w:tc>
          <w:tcPr>
            <w:tcW w:w="846" w:type="dxa"/>
            <w:shd w:val="clear" w:color="auto" w:fill="auto"/>
            <w:vAlign w:val="center"/>
          </w:tcPr>
          <w:p w14:paraId="009838A1"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7</w:t>
            </w:r>
          </w:p>
        </w:tc>
        <w:tc>
          <w:tcPr>
            <w:tcW w:w="1048" w:type="dxa"/>
            <w:vAlign w:val="center"/>
          </w:tcPr>
          <w:p w14:paraId="6AC12C56"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938501B</w:t>
            </w:r>
          </w:p>
        </w:tc>
        <w:tc>
          <w:tcPr>
            <w:tcW w:w="5670" w:type="dxa"/>
            <w:shd w:val="clear" w:color="auto" w:fill="auto"/>
          </w:tcPr>
          <w:p w14:paraId="0FCED3C3"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SESIÓN TÉCNICA ABA DOMICILIARIA</w:t>
            </w:r>
          </w:p>
        </w:tc>
        <w:tc>
          <w:tcPr>
            <w:tcW w:w="1134" w:type="dxa"/>
            <w:gridSpan w:val="3"/>
            <w:shd w:val="clear" w:color="auto" w:fill="auto"/>
            <w:vAlign w:val="center"/>
          </w:tcPr>
          <w:p w14:paraId="0C9E89BA"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39166CA7" w14:textId="77777777" w:rsidR="00FB1589" w:rsidRPr="00CE5816" w:rsidRDefault="00FB1589" w:rsidP="00FB1589">
            <w:pPr>
              <w:jc w:val="center"/>
              <w:rPr>
                <w:rFonts w:ascii="Arial" w:hAnsi="Arial" w:cs="Arial"/>
                <w:b/>
                <w:bCs/>
                <w:sz w:val="20"/>
                <w:szCs w:val="20"/>
                <w:lang w:val="es-CO"/>
              </w:rPr>
            </w:pPr>
          </w:p>
        </w:tc>
      </w:tr>
      <w:tr w:rsidR="00FB1589" w:rsidRPr="00CE5816" w14:paraId="15447B99" w14:textId="77777777" w:rsidTr="00FB1589">
        <w:trPr>
          <w:trHeight w:val="20"/>
          <w:jc w:val="center"/>
        </w:trPr>
        <w:tc>
          <w:tcPr>
            <w:tcW w:w="9854" w:type="dxa"/>
            <w:gridSpan w:val="11"/>
            <w:shd w:val="clear" w:color="auto" w:fill="D9D9D9" w:themeFill="background1" w:themeFillShade="D9"/>
            <w:vAlign w:val="center"/>
          </w:tcPr>
          <w:p w14:paraId="09F84A3B" w14:textId="77777777" w:rsidR="00FB1589" w:rsidRPr="00CE5816" w:rsidRDefault="00FB1589" w:rsidP="00FB1589">
            <w:pPr>
              <w:jc w:val="center"/>
              <w:rPr>
                <w:rFonts w:ascii="Arial" w:hAnsi="Arial" w:cs="Arial"/>
                <w:b/>
                <w:bCs/>
                <w:sz w:val="20"/>
                <w:szCs w:val="20"/>
                <w:lang w:val="es-CO"/>
              </w:rPr>
            </w:pPr>
            <w:r w:rsidRPr="00CE5816">
              <w:rPr>
                <w:rFonts w:ascii="Arial" w:hAnsi="Arial" w:cs="Arial"/>
                <w:b/>
                <w:sz w:val="18"/>
                <w:szCs w:val="20"/>
                <w:lang w:val="es-CO"/>
              </w:rPr>
              <w:t>C.</w:t>
            </w:r>
            <w:r w:rsidRPr="00CE5816">
              <w:rPr>
                <w:rFonts w:ascii="Arial" w:hAnsi="Arial" w:cs="Arial"/>
                <w:b/>
                <w:sz w:val="18"/>
                <w:szCs w:val="20"/>
                <w:lang w:val="es-CO"/>
              </w:rPr>
              <w:tab/>
              <w:t>PRESTACIÓN DE SERVICIOS PARA AGUACHICA, CESAR</w:t>
            </w:r>
          </w:p>
        </w:tc>
      </w:tr>
      <w:tr w:rsidR="00FB1589" w:rsidRPr="00CE5816" w14:paraId="583B697A" w14:textId="77777777" w:rsidTr="00FB1589">
        <w:trPr>
          <w:gridAfter w:val="2"/>
          <w:wAfter w:w="22" w:type="dxa"/>
          <w:trHeight w:val="20"/>
          <w:jc w:val="center"/>
        </w:trPr>
        <w:tc>
          <w:tcPr>
            <w:tcW w:w="846" w:type="dxa"/>
            <w:shd w:val="clear" w:color="auto" w:fill="auto"/>
            <w:vAlign w:val="center"/>
          </w:tcPr>
          <w:p w14:paraId="7F465EF7"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1</w:t>
            </w:r>
          </w:p>
        </w:tc>
        <w:tc>
          <w:tcPr>
            <w:tcW w:w="1048" w:type="dxa"/>
            <w:vAlign w:val="center"/>
          </w:tcPr>
          <w:p w14:paraId="49B62763"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890113B</w:t>
            </w:r>
          </w:p>
        </w:tc>
        <w:tc>
          <w:tcPr>
            <w:tcW w:w="5670" w:type="dxa"/>
            <w:shd w:val="clear" w:color="auto" w:fill="auto"/>
          </w:tcPr>
          <w:p w14:paraId="6C11CBF7"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ATENCIÓN [VISITA] DOMICILIARIA, POR TERAPIA OCUPACIONAL</w:t>
            </w:r>
          </w:p>
        </w:tc>
        <w:tc>
          <w:tcPr>
            <w:tcW w:w="1134" w:type="dxa"/>
            <w:gridSpan w:val="3"/>
            <w:shd w:val="clear" w:color="auto" w:fill="auto"/>
            <w:vAlign w:val="center"/>
          </w:tcPr>
          <w:p w14:paraId="01CABC1E"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599F8843" w14:textId="77777777" w:rsidR="00FB1589" w:rsidRPr="00CE5816" w:rsidRDefault="00FB1589" w:rsidP="00FB1589">
            <w:pPr>
              <w:jc w:val="center"/>
              <w:rPr>
                <w:rFonts w:ascii="Arial" w:hAnsi="Arial" w:cs="Arial"/>
                <w:b/>
                <w:bCs/>
                <w:sz w:val="20"/>
                <w:szCs w:val="20"/>
                <w:lang w:val="es-CO"/>
              </w:rPr>
            </w:pPr>
          </w:p>
        </w:tc>
      </w:tr>
      <w:tr w:rsidR="00FB1589" w:rsidRPr="00CE5816" w14:paraId="0608E19D" w14:textId="77777777" w:rsidTr="00FB1589">
        <w:trPr>
          <w:gridAfter w:val="2"/>
          <w:wAfter w:w="22" w:type="dxa"/>
          <w:trHeight w:val="20"/>
          <w:jc w:val="center"/>
        </w:trPr>
        <w:tc>
          <w:tcPr>
            <w:tcW w:w="846" w:type="dxa"/>
            <w:shd w:val="clear" w:color="auto" w:fill="auto"/>
            <w:vAlign w:val="center"/>
          </w:tcPr>
          <w:p w14:paraId="7A4A56D1"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2</w:t>
            </w:r>
          </w:p>
        </w:tc>
        <w:tc>
          <w:tcPr>
            <w:tcW w:w="1048" w:type="dxa"/>
            <w:vAlign w:val="center"/>
          </w:tcPr>
          <w:p w14:paraId="10F1868A"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890110B</w:t>
            </w:r>
          </w:p>
        </w:tc>
        <w:tc>
          <w:tcPr>
            <w:tcW w:w="5670" w:type="dxa"/>
            <w:shd w:val="clear" w:color="auto" w:fill="auto"/>
          </w:tcPr>
          <w:p w14:paraId="1CC3244B"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 xml:space="preserve">ATENCIÓN [VISITA] DOMICILIARIA, POR FONIATRÍA Y FONOAUDIOLOGÍA </w:t>
            </w:r>
          </w:p>
        </w:tc>
        <w:tc>
          <w:tcPr>
            <w:tcW w:w="1134" w:type="dxa"/>
            <w:gridSpan w:val="3"/>
            <w:shd w:val="clear" w:color="auto" w:fill="auto"/>
            <w:vAlign w:val="center"/>
          </w:tcPr>
          <w:p w14:paraId="055401A7"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02D0242F" w14:textId="77777777" w:rsidR="00FB1589" w:rsidRPr="00CE5816" w:rsidRDefault="00FB1589" w:rsidP="00FB1589">
            <w:pPr>
              <w:jc w:val="center"/>
              <w:rPr>
                <w:rFonts w:ascii="Arial" w:hAnsi="Arial" w:cs="Arial"/>
                <w:b/>
                <w:bCs/>
                <w:sz w:val="20"/>
                <w:szCs w:val="20"/>
                <w:lang w:val="es-CO"/>
              </w:rPr>
            </w:pPr>
          </w:p>
        </w:tc>
      </w:tr>
      <w:tr w:rsidR="00FB1589" w:rsidRPr="00CE5816" w14:paraId="32C5BC7C" w14:textId="77777777" w:rsidTr="00FB1589">
        <w:trPr>
          <w:gridAfter w:val="2"/>
          <w:wAfter w:w="22" w:type="dxa"/>
          <w:trHeight w:val="20"/>
          <w:jc w:val="center"/>
        </w:trPr>
        <w:tc>
          <w:tcPr>
            <w:tcW w:w="846" w:type="dxa"/>
            <w:shd w:val="clear" w:color="auto" w:fill="auto"/>
            <w:vAlign w:val="center"/>
          </w:tcPr>
          <w:p w14:paraId="1DC402E8"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3</w:t>
            </w:r>
          </w:p>
        </w:tc>
        <w:tc>
          <w:tcPr>
            <w:tcW w:w="1048" w:type="dxa"/>
            <w:vAlign w:val="center"/>
          </w:tcPr>
          <w:p w14:paraId="03B0319A"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933300B</w:t>
            </w:r>
          </w:p>
        </w:tc>
        <w:tc>
          <w:tcPr>
            <w:tcW w:w="5670" w:type="dxa"/>
            <w:shd w:val="clear" w:color="auto" w:fill="auto"/>
          </w:tcPr>
          <w:p w14:paraId="196B956F"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 xml:space="preserve">ATENCIÓN [VISITA] DOMICILIARIA, POR FISIOTERAPIA      </w:t>
            </w:r>
          </w:p>
        </w:tc>
        <w:tc>
          <w:tcPr>
            <w:tcW w:w="1134" w:type="dxa"/>
            <w:gridSpan w:val="3"/>
            <w:shd w:val="clear" w:color="auto" w:fill="auto"/>
            <w:vAlign w:val="center"/>
          </w:tcPr>
          <w:p w14:paraId="4F509329"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612A6731" w14:textId="77777777" w:rsidR="00FB1589" w:rsidRPr="00CE5816" w:rsidRDefault="00FB1589" w:rsidP="00FB1589">
            <w:pPr>
              <w:jc w:val="center"/>
              <w:rPr>
                <w:rFonts w:ascii="Arial" w:hAnsi="Arial" w:cs="Arial"/>
                <w:b/>
                <w:bCs/>
                <w:sz w:val="20"/>
                <w:szCs w:val="20"/>
                <w:lang w:val="es-CO"/>
              </w:rPr>
            </w:pPr>
          </w:p>
        </w:tc>
      </w:tr>
      <w:tr w:rsidR="00FB1589" w:rsidRPr="00CE5816" w14:paraId="170B95E9" w14:textId="77777777" w:rsidTr="00FB1589">
        <w:trPr>
          <w:gridAfter w:val="2"/>
          <w:wAfter w:w="22" w:type="dxa"/>
          <w:trHeight w:val="20"/>
          <w:jc w:val="center"/>
        </w:trPr>
        <w:tc>
          <w:tcPr>
            <w:tcW w:w="846" w:type="dxa"/>
            <w:shd w:val="clear" w:color="auto" w:fill="auto"/>
            <w:vAlign w:val="center"/>
          </w:tcPr>
          <w:p w14:paraId="66DCBA49"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4</w:t>
            </w:r>
          </w:p>
        </w:tc>
        <w:tc>
          <w:tcPr>
            <w:tcW w:w="1048" w:type="dxa"/>
            <w:vAlign w:val="center"/>
          </w:tcPr>
          <w:p w14:paraId="3CE3692C"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890113B</w:t>
            </w:r>
          </w:p>
        </w:tc>
        <w:tc>
          <w:tcPr>
            <w:tcW w:w="5670" w:type="dxa"/>
            <w:shd w:val="clear" w:color="auto" w:fill="auto"/>
            <w:vAlign w:val="bottom"/>
          </w:tcPr>
          <w:p w14:paraId="7B4690FA"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ATENCIÓN (VISITA) DOMICILIARIA, POR PSICOLOGÍA</w:t>
            </w:r>
          </w:p>
        </w:tc>
        <w:tc>
          <w:tcPr>
            <w:tcW w:w="1134" w:type="dxa"/>
            <w:gridSpan w:val="3"/>
            <w:shd w:val="clear" w:color="auto" w:fill="auto"/>
            <w:vAlign w:val="center"/>
          </w:tcPr>
          <w:p w14:paraId="5D34B869"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4A937C12" w14:textId="77777777" w:rsidR="00FB1589" w:rsidRPr="00CE5816" w:rsidRDefault="00FB1589" w:rsidP="00FB1589">
            <w:pPr>
              <w:jc w:val="center"/>
              <w:rPr>
                <w:rFonts w:ascii="Arial" w:hAnsi="Arial" w:cs="Arial"/>
                <w:b/>
                <w:bCs/>
                <w:sz w:val="20"/>
                <w:szCs w:val="20"/>
                <w:lang w:val="es-CO"/>
              </w:rPr>
            </w:pPr>
          </w:p>
        </w:tc>
      </w:tr>
      <w:tr w:rsidR="00FB1589" w:rsidRPr="00CE5816" w14:paraId="707BF49E" w14:textId="77777777" w:rsidTr="00FB1589">
        <w:trPr>
          <w:gridAfter w:val="2"/>
          <w:wAfter w:w="22" w:type="dxa"/>
          <w:trHeight w:val="20"/>
          <w:jc w:val="center"/>
        </w:trPr>
        <w:tc>
          <w:tcPr>
            <w:tcW w:w="846" w:type="dxa"/>
            <w:shd w:val="clear" w:color="auto" w:fill="auto"/>
            <w:vAlign w:val="center"/>
          </w:tcPr>
          <w:p w14:paraId="3282B72E"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5</w:t>
            </w:r>
          </w:p>
        </w:tc>
        <w:tc>
          <w:tcPr>
            <w:tcW w:w="1048" w:type="dxa"/>
            <w:vAlign w:val="center"/>
          </w:tcPr>
          <w:p w14:paraId="5BBA27A4"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890111B</w:t>
            </w:r>
          </w:p>
        </w:tc>
        <w:tc>
          <w:tcPr>
            <w:tcW w:w="5670" w:type="dxa"/>
            <w:shd w:val="clear" w:color="auto" w:fill="auto"/>
          </w:tcPr>
          <w:p w14:paraId="0F8FA6CF"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 xml:space="preserve">TERAPIA RESPIRATORIA DOMICILIARIA </w:t>
            </w:r>
            <w:proofErr w:type="spellStart"/>
            <w:r w:rsidRPr="00CE5816">
              <w:rPr>
                <w:rFonts w:ascii="Arial" w:hAnsi="Arial" w:cs="Arial"/>
                <w:color w:val="000000" w:themeColor="text1"/>
                <w:sz w:val="16"/>
                <w:szCs w:val="16"/>
                <w:lang w:val="es-CO"/>
              </w:rPr>
              <w:t>SOD</w:t>
            </w:r>
            <w:proofErr w:type="spellEnd"/>
            <w:r w:rsidRPr="00CE5816">
              <w:rPr>
                <w:rFonts w:ascii="Arial" w:hAnsi="Arial" w:cs="Arial"/>
                <w:color w:val="000000" w:themeColor="text1"/>
                <w:sz w:val="16"/>
                <w:szCs w:val="16"/>
                <w:lang w:val="es-CO"/>
              </w:rPr>
              <w:t xml:space="preserve"> Incluye: PERCUSIÓN, VIBRACIÓN, DRENAJE POSTURAL, SUCCIÓN, </w:t>
            </w:r>
            <w:proofErr w:type="spellStart"/>
            <w:r w:rsidRPr="00CE5816">
              <w:rPr>
                <w:rFonts w:ascii="Arial" w:hAnsi="Arial" w:cs="Arial"/>
                <w:color w:val="000000" w:themeColor="text1"/>
                <w:sz w:val="16"/>
                <w:szCs w:val="16"/>
                <w:lang w:val="es-CO"/>
              </w:rPr>
              <w:t>MICRONE</w:t>
            </w:r>
            <w:proofErr w:type="spellEnd"/>
            <w:r w:rsidRPr="00CE5816">
              <w:rPr>
                <w:rFonts w:ascii="Arial" w:hAnsi="Arial" w:cs="Arial"/>
                <w:color w:val="000000" w:themeColor="text1"/>
                <w:sz w:val="16"/>
                <w:szCs w:val="16"/>
                <w:lang w:val="es-CO"/>
              </w:rPr>
              <w:t>. (TERAPEUTA RESPIRATORIO O TERAPEUTA FÍSICO CON FORMACIÓN CERTIFICADA EN TERAPIA RESPIRATORIA)</w:t>
            </w:r>
          </w:p>
        </w:tc>
        <w:tc>
          <w:tcPr>
            <w:tcW w:w="1134" w:type="dxa"/>
            <w:gridSpan w:val="3"/>
            <w:shd w:val="clear" w:color="auto" w:fill="auto"/>
            <w:vAlign w:val="center"/>
          </w:tcPr>
          <w:p w14:paraId="14FEF9B7"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14BEA2E5" w14:textId="77777777" w:rsidR="00FB1589" w:rsidRPr="00CE5816" w:rsidRDefault="00FB1589" w:rsidP="00FB1589">
            <w:pPr>
              <w:jc w:val="center"/>
              <w:rPr>
                <w:rFonts w:ascii="Arial" w:hAnsi="Arial" w:cs="Arial"/>
                <w:b/>
                <w:bCs/>
                <w:sz w:val="20"/>
                <w:szCs w:val="20"/>
                <w:lang w:val="es-CO"/>
              </w:rPr>
            </w:pPr>
          </w:p>
        </w:tc>
      </w:tr>
      <w:tr w:rsidR="00FB1589" w:rsidRPr="00CE5816" w14:paraId="250E7B93" w14:textId="77777777" w:rsidTr="00FB1589">
        <w:trPr>
          <w:gridAfter w:val="2"/>
          <w:wAfter w:w="22" w:type="dxa"/>
          <w:trHeight w:val="20"/>
          <w:jc w:val="center"/>
        </w:trPr>
        <w:tc>
          <w:tcPr>
            <w:tcW w:w="846" w:type="dxa"/>
            <w:shd w:val="clear" w:color="auto" w:fill="auto"/>
            <w:vAlign w:val="center"/>
          </w:tcPr>
          <w:p w14:paraId="5E6451E6"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6</w:t>
            </w:r>
          </w:p>
        </w:tc>
        <w:tc>
          <w:tcPr>
            <w:tcW w:w="1048" w:type="dxa"/>
            <w:vAlign w:val="center"/>
          </w:tcPr>
          <w:p w14:paraId="49A6D22D"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944202B</w:t>
            </w:r>
          </w:p>
        </w:tc>
        <w:tc>
          <w:tcPr>
            <w:tcW w:w="5670" w:type="dxa"/>
            <w:shd w:val="clear" w:color="auto" w:fill="auto"/>
          </w:tcPr>
          <w:p w14:paraId="1FD9D839"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SESIÓN DE ACOMPAÑAMIENTO TERAPÉUTICO EN LAS INSTALACIONES DEL COLEGIO</w:t>
            </w:r>
          </w:p>
        </w:tc>
        <w:tc>
          <w:tcPr>
            <w:tcW w:w="1134" w:type="dxa"/>
            <w:gridSpan w:val="3"/>
            <w:shd w:val="clear" w:color="auto" w:fill="auto"/>
            <w:vAlign w:val="center"/>
          </w:tcPr>
          <w:p w14:paraId="0348CE50"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1B1F911B" w14:textId="77777777" w:rsidR="00FB1589" w:rsidRPr="00CE5816" w:rsidRDefault="00FB1589" w:rsidP="00FB1589">
            <w:pPr>
              <w:jc w:val="center"/>
              <w:rPr>
                <w:rFonts w:ascii="Arial" w:hAnsi="Arial" w:cs="Arial"/>
                <w:b/>
                <w:bCs/>
                <w:sz w:val="20"/>
                <w:szCs w:val="20"/>
                <w:lang w:val="es-CO"/>
              </w:rPr>
            </w:pPr>
          </w:p>
        </w:tc>
      </w:tr>
      <w:tr w:rsidR="00FB1589" w:rsidRPr="00CE5816" w14:paraId="574F473C" w14:textId="77777777" w:rsidTr="00FB1589">
        <w:trPr>
          <w:gridAfter w:val="2"/>
          <w:wAfter w:w="22" w:type="dxa"/>
          <w:trHeight w:val="20"/>
          <w:jc w:val="center"/>
        </w:trPr>
        <w:tc>
          <w:tcPr>
            <w:tcW w:w="846" w:type="dxa"/>
            <w:shd w:val="clear" w:color="auto" w:fill="auto"/>
            <w:vAlign w:val="center"/>
          </w:tcPr>
          <w:p w14:paraId="37A77AD0"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7</w:t>
            </w:r>
          </w:p>
        </w:tc>
        <w:tc>
          <w:tcPr>
            <w:tcW w:w="1048" w:type="dxa"/>
            <w:vAlign w:val="center"/>
          </w:tcPr>
          <w:p w14:paraId="2F1F512F"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938501B</w:t>
            </w:r>
          </w:p>
        </w:tc>
        <w:tc>
          <w:tcPr>
            <w:tcW w:w="5670" w:type="dxa"/>
            <w:shd w:val="clear" w:color="auto" w:fill="auto"/>
          </w:tcPr>
          <w:p w14:paraId="5F7A46D2"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SESIÓN TÉCNICA ABA DOMICILIARIA</w:t>
            </w:r>
          </w:p>
        </w:tc>
        <w:tc>
          <w:tcPr>
            <w:tcW w:w="1134" w:type="dxa"/>
            <w:gridSpan w:val="3"/>
            <w:shd w:val="clear" w:color="auto" w:fill="auto"/>
            <w:vAlign w:val="center"/>
          </w:tcPr>
          <w:p w14:paraId="70FBE2D1"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0A3967C9" w14:textId="77777777" w:rsidR="00FB1589" w:rsidRPr="00CE5816" w:rsidRDefault="00FB1589" w:rsidP="00FB1589">
            <w:pPr>
              <w:jc w:val="center"/>
              <w:rPr>
                <w:rFonts w:ascii="Arial" w:hAnsi="Arial" w:cs="Arial"/>
                <w:b/>
                <w:bCs/>
                <w:sz w:val="20"/>
                <w:szCs w:val="20"/>
                <w:lang w:val="es-CO"/>
              </w:rPr>
            </w:pPr>
          </w:p>
        </w:tc>
      </w:tr>
      <w:tr w:rsidR="00FB1589" w:rsidRPr="00CE5816" w14:paraId="3FF55E60" w14:textId="77777777" w:rsidTr="00FB1589">
        <w:trPr>
          <w:trHeight w:val="20"/>
          <w:jc w:val="center"/>
        </w:trPr>
        <w:tc>
          <w:tcPr>
            <w:tcW w:w="9854" w:type="dxa"/>
            <w:gridSpan w:val="11"/>
            <w:shd w:val="clear" w:color="auto" w:fill="D9D9D9" w:themeFill="background1" w:themeFillShade="D9"/>
            <w:vAlign w:val="center"/>
          </w:tcPr>
          <w:p w14:paraId="176CB200" w14:textId="77777777" w:rsidR="00FB1589" w:rsidRPr="00CE5816" w:rsidRDefault="00FB1589" w:rsidP="00FB1589">
            <w:pPr>
              <w:jc w:val="center"/>
              <w:rPr>
                <w:rFonts w:ascii="Arial" w:hAnsi="Arial" w:cs="Arial"/>
                <w:b/>
                <w:bCs/>
                <w:sz w:val="20"/>
                <w:szCs w:val="20"/>
                <w:lang w:val="es-CO"/>
              </w:rPr>
            </w:pPr>
            <w:r w:rsidRPr="00CE5816">
              <w:rPr>
                <w:rFonts w:ascii="Arial" w:hAnsi="Arial" w:cs="Arial"/>
                <w:b/>
                <w:sz w:val="18"/>
                <w:szCs w:val="20"/>
                <w:lang w:val="es-CO"/>
              </w:rPr>
              <w:t>D.</w:t>
            </w:r>
            <w:r w:rsidRPr="00CE5816">
              <w:rPr>
                <w:rFonts w:ascii="Arial" w:hAnsi="Arial" w:cs="Arial"/>
                <w:b/>
                <w:sz w:val="18"/>
                <w:szCs w:val="20"/>
                <w:lang w:val="es-CO"/>
              </w:rPr>
              <w:tab/>
              <w:t>PRESTACIÓN DE SERVICIOS PARA SAN GIL Y MUNICIPIOS ALEDAÑOS</w:t>
            </w:r>
          </w:p>
        </w:tc>
      </w:tr>
      <w:tr w:rsidR="00FB1589" w:rsidRPr="00CE5816" w14:paraId="54174B03" w14:textId="77777777" w:rsidTr="00FB1589">
        <w:trPr>
          <w:gridAfter w:val="2"/>
          <w:wAfter w:w="22" w:type="dxa"/>
          <w:trHeight w:val="20"/>
          <w:jc w:val="center"/>
        </w:trPr>
        <w:tc>
          <w:tcPr>
            <w:tcW w:w="846" w:type="dxa"/>
            <w:shd w:val="clear" w:color="auto" w:fill="auto"/>
            <w:vAlign w:val="center"/>
          </w:tcPr>
          <w:p w14:paraId="43326171"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1</w:t>
            </w:r>
          </w:p>
        </w:tc>
        <w:tc>
          <w:tcPr>
            <w:tcW w:w="1048" w:type="dxa"/>
            <w:vAlign w:val="center"/>
          </w:tcPr>
          <w:p w14:paraId="7ED0FA59"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890113B</w:t>
            </w:r>
          </w:p>
        </w:tc>
        <w:tc>
          <w:tcPr>
            <w:tcW w:w="5670" w:type="dxa"/>
            <w:shd w:val="clear" w:color="auto" w:fill="auto"/>
          </w:tcPr>
          <w:p w14:paraId="3221216B"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ATENCIÓN [VISITA] DOMICILIARIA, POR TERAPIA OCUPACIONAL</w:t>
            </w:r>
          </w:p>
        </w:tc>
        <w:tc>
          <w:tcPr>
            <w:tcW w:w="1134" w:type="dxa"/>
            <w:gridSpan w:val="3"/>
            <w:shd w:val="clear" w:color="auto" w:fill="auto"/>
            <w:vAlign w:val="center"/>
          </w:tcPr>
          <w:p w14:paraId="3C0BCDBA"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2BE039D4" w14:textId="77777777" w:rsidR="00FB1589" w:rsidRPr="00CE5816" w:rsidRDefault="00FB1589" w:rsidP="00FB1589">
            <w:pPr>
              <w:jc w:val="center"/>
              <w:rPr>
                <w:rFonts w:ascii="Arial" w:hAnsi="Arial" w:cs="Arial"/>
                <w:b/>
                <w:bCs/>
                <w:sz w:val="20"/>
                <w:szCs w:val="20"/>
                <w:lang w:val="es-CO"/>
              </w:rPr>
            </w:pPr>
          </w:p>
        </w:tc>
      </w:tr>
      <w:tr w:rsidR="00FB1589" w:rsidRPr="00CE5816" w14:paraId="2F729668" w14:textId="77777777" w:rsidTr="00FB1589">
        <w:trPr>
          <w:gridAfter w:val="2"/>
          <w:wAfter w:w="22" w:type="dxa"/>
          <w:trHeight w:val="20"/>
          <w:jc w:val="center"/>
        </w:trPr>
        <w:tc>
          <w:tcPr>
            <w:tcW w:w="846" w:type="dxa"/>
            <w:shd w:val="clear" w:color="auto" w:fill="auto"/>
            <w:vAlign w:val="center"/>
          </w:tcPr>
          <w:p w14:paraId="1CA5997E"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2</w:t>
            </w:r>
          </w:p>
        </w:tc>
        <w:tc>
          <w:tcPr>
            <w:tcW w:w="1048" w:type="dxa"/>
            <w:vAlign w:val="center"/>
          </w:tcPr>
          <w:p w14:paraId="17FE43BA"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890110B</w:t>
            </w:r>
          </w:p>
        </w:tc>
        <w:tc>
          <w:tcPr>
            <w:tcW w:w="5670" w:type="dxa"/>
            <w:shd w:val="clear" w:color="auto" w:fill="auto"/>
          </w:tcPr>
          <w:p w14:paraId="1078FEF4"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 xml:space="preserve">ATENCIÓN [VISITA] DOMICILIARIA, POR FONIATRÍA Y FONOAUDIOLOGÍA </w:t>
            </w:r>
          </w:p>
        </w:tc>
        <w:tc>
          <w:tcPr>
            <w:tcW w:w="1134" w:type="dxa"/>
            <w:gridSpan w:val="3"/>
            <w:shd w:val="clear" w:color="auto" w:fill="auto"/>
            <w:vAlign w:val="center"/>
          </w:tcPr>
          <w:p w14:paraId="0CD99BF4"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134093CB" w14:textId="77777777" w:rsidR="00FB1589" w:rsidRPr="00CE5816" w:rsidRDefault="00FB1589" w:rsidP="00FB1589">
            <w:pPr>
              <w:jc w:val="center"/>
              <w:rPr>
                <w:rFonts w:ascii="Arial" w:hAnsi="Arial" w:cs="Arial"/>
                <w:b/>
                <w:bCs/>
                <w:sz w:val="20"/>
                <w:szCs w:val="20"/>
                <w:lang w:val="es-CO"/>
              </w:rPr>
            </w:pPr>
          </w:p>
        </w:tc>
      </w:tr>
      <w:tr w:rsidR="00FB1589" w:rsidRPr="00CE5816" w14:paraId="5C2F952C" w14:textId="77777777" w:rsidTr="00FB1589">
        <w:trPr>
          <w:gridAfter w:val="2"/>
          <w:wAfter w:w="22" w:type="dxa"/>
          <w:trHeight w:val="20"/>
          <w:jc w:val="center"/>
        </w:trPr>
        <w:tc>
          <w:tcPr>
            <w:tcW w:w="846" w:type="dxa"/>
            <w:shd w:val="clear" w:color="auto" w:fill="auto"/>
            <w:vAlign w:val="center"/>
          </w:tcPr>
          <w:p w14:paraId="5A00EE71"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3</w:t>
            </w:r>
          </w:p>
        </w:tc>
        <w:tc>
          <w:tcPr>
            <w:tcW w:w="1048" w:type="dxa"/>
            <w:vAlign w:val="center"/>
          </w:tcPr>
          <w:p w14:paraId="70C85D02"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933300B</w:t>
            </w:r>
          </w:p>
        </w:tc>
        <w:tc>
          <w:tcPr>
            <w:tcW w:w="5670" w:type="dxa"/>
            <w:shd w:val="clear" w:color="auto" w:fill="auto"/>
          </w:tcPr>
          <w:p w14:paraId="51A50E83"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 xml:space="preserve">ATENCIÓN [VISITA] DOMICILIARIA, POR FISIOTERAPIA      </w:t>
            </w:r>
          </w:p>
        </w:tc>
        <w:tc>
          <w:tcPr>
            <w:tcW w:w="1134" w:type="dxa"/>
            <w:gridSpan w:val="3"/>
            <w:shd w:val="clear" w:color="auto" w:fill="auto"/>
            <w:vAlign w:val="center"/>
          </w:tcPr>
          <w:p w14:paraId="442A89F0"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2EFA8791" w14:textId="77777777" w:rsidR="00FB1589" w:rsidRPr="00CE5816" w:rsidRDefault="00FB1589" w:rsidP="00FB1589">
            <w:pPr>
              <w:jc w:val="center"/>
              <w:rPr>
                <w:rFonts w:ascii="Arial" w:hAnsi="Arial" w:cs="Arial"/>
                <w:b/>
                <w:bCs/>
                <w:sz w:val="20"/>
                <w:szCs w:val="20"/>
                <w:lang w:val="es-CO"/>
              </w:rPr>
            </w:pPr>
          </w:p>
        </w:tc>
      </w:tr>
      <w:tr w:rsidR="00FB1589" w:rsidRPr="00CE5816" w14:paraId="147946D3" w14:textId="77777777" w:rsidTr="00FB1589">
        <w:trPr>
          <w:gridAfter w:val="2"/>
          <w:wAfter w:w="22" w:type="dxa"/>
          <w:trHeight w:val="20"/>
          <w:jc w:val="center"/>
        </w:trPr>
        <w:tc>
          <w:tcPr>
            <w:tcW w:w="846" w:type="dxa"/>
            <w:shd w:val="clear" w:color="auto" w:fill="auto"/>
            <w:vAlign w:val="center"/>
          </w:tcPr>
          <w:p w14:paraId="287AAE79"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4</w:t>
            </w:r>
          </w:p>
        </w:tc>
        <w:tc>
          <w:tcPr>
            <w:tcW w:w="1048" w:type="dxa"/>
            <w:vAlign w:val="center"/>
          </w:tcPr>
          <w:p w14:paraId="05842A9B"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890113B</w:t>
            </w:r>
          </w:p>
        </w:tc>
        <w:tc>
          <w:tcPr>
            <w:tcW w:w="5670" w:type="dxa"/>
            <w:shd w:val="clear" w:color="auto" w:fill="auto"/>
            <w:vAlign w:val="bottom"/>
          </w:tcPr>
          <w:p w14:paraId="3A633D32"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ATENCIÓN (VISITA) DOMICILIARIA, POR PSICOLOGÍA</w:t>
            </w:r>
          </w:p>
        </w:tc>
        <w:tc>
          <w:tcPr>
            <w:tcW w:w="1134" w:type="dxa"/>
            <w:gridSpan w:val="3"/>
            <w:shd w:val="clear" w:color="auto" w:fill="auto"/>
            <w:vAlign w:val="center"/>
          </w:tcPr>
          <w:p w14:paraId="0C2F8C8C"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172F811F" w14:textId="77777777" w:rsidR="00FB1589" w:rsidRPr="00CE5816" w:rsidRDefault="00FB1589" w:rsidP="00FB1589">
            <w:pPr>
              <w:jc w:val="center"/>
              <w:rPr>
                <w:rFonts w:ascii="Arial" w:hAnsi="Arial" w:cs="Arial"/>
                <w:b/>
                <w:bCs/>
                <w:sz w:val="20"/>
                <w:szCs w:val="20"/>
                <w:lang w:val="es-CO"/>
              </w:rPr>
            </w:pPr>
          </w:p>
        </w:tc>
      </w:tr>
      <w:tr w:rsidR="00FB1589" w:rsidRPr="00CE5816" w14:paraId="4CFEFAEB" w14:textId="77777777" w:rsidTr="00FB1589">
        <w:trPr>
          <w:gridAfter w:val="2"/>
          <w:wAfter w:w="22" w:type="dxa"/>
          <w:trHeight w:val="20"/>
          <w:jc w:val="center"/>
        </w:trPr>
        <w:tc>
          <w:tcPr>
            <w:tcW w:w="846" w:type="dxa"/>
            <w:shd w:val="clear" w:color="auto" w:fill="auto"/>
            <w:vAlign w:val="center"/>
          </w:tcPr>
          <w:p w14:paraId="0B9EC7D9"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5</w:t>
            </w:r>
          </w:p>
        </w:tc>
        <w:tc>
          <w:tcPr>
            <w:tcW w:w="1048" w:type="dxa"/>
            <w:vAlign w:val="center"/>
          </w:tcPr>
          <w:p w14:paraId="65659656"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890111B</w:t>
            </w:r>
          </w:p>
        </w:tc>
        <w:tc>
          <w:tcPr>
            <w:tcW w:w="5670" w:type="dxa"/>
            <w:shd w:val="clear" w:color="auto" w:fill="auto"/>
          </w:tcPr>
          <w:p w14:paraId="05455E87"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 xml:space="preserve">TERAPIA RESPIRATORIA DOMICILIARIA </w:t>
            </w:r>
            <w:proofErr w:type="spellStart"/>
            <w:r w:rsidRPr="00CE5816">
              <w:rPr>
                <w:rFonts w:ascii="Arial" w:hAnsi="Arial" w:cs="Arial"/>
                <w:color w:val="000000" w:themeColor="text1"/>
                <w:sz w:val="16"/>
                <w:szCs w:val="16"/>
                <w:lang w:val="es-CO"/>
              </w:rPr>
              <w:t>SOD</w:t>
            </w:r>
            <w:proofErr w:type="spellEnd"/>
            <w:r w:rsidRPr="00CE5816">
              <w:rPr>
                <w:rFonts w:ascii="Arial" w:hAnsi="Arial" w:cs="Arial"/>
                <w:color w:val="000000" w:themeColor="text1"/>
                <w:sz w:val="16"/>
                <w:szCs w:val="16"/>
                <w:lang w:val="es-CO"/>
              </w:rPr>
              <w:t xml:space="preserve"> Incluye: PERCUSIÓN, VIBRACIÓN, DRENAJE POSTURAL, SUCCIÓN, </w:t>
            </w:r>
            <w:proofErr w:type="spellStart"/>
            <w:r w:rsidRPr="00CE5816">
              <w:rPr>
                <w:rFonts w:ascii="Arial" w:hAnsi="Arial" w:cs="Arial"/>
                <w:color w:val="000000" w:themeColor="text1"/>
                <w:sz w:val="16"/>
                <w:szCs w:val="16"/>
                <w:lang w:val="es-CO"/>
              </w:rPr>
              <w:t>MICRONE</w:t>
            </w:r>
            <w:proofErr w:type="spellEnd"/>
            <w:r w:rsidRPr="00CE5816">
              <w:rPr>
                <w:rFonts w:ascii="Arial" w:hAnsi="Arial" w:cs="Arial"/>
                <w:color w:val="000000" w:themeColor="text1"/>
                <w:sz w:val="16"/>
                <w:szCs w:val="16"/>
                <w:lang w:val="es-CO"/>
              </w:rPr>
              <w:t>. (TERAPEUTA RESPIRATORIO O TERAPEUTA FÍSICO CON FORMACIÓN CERTIFICADA EN TERAPIA RESPIRATORIA)</w:t>
            </w:r>
          </w:p>
        </w:tc>
        <w:tc>
          <w:tcPr>
            <w:tcW w:w="1134" w:type="dxa"/>
            <w:gridSpan w:val="3"/>
            <w:shd w:val="clear" w:color="auto" w:fill="auto"/>
            <w:vAlign w:val="center"/>
          </w:tcPr>
          <w:p w14:paraId="51480921"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539317A5" w14:textId="77777777" w:rsidR="00FB1589" w:rsidRPr="00CE5816" w:rsidRDefault="00FB1589" w:rsidP="00FB1589">
            <w:pPr>
              <w:jc w:val="center"/>
              <w:rPr>
                <w:rFonts w:ascii="Arial" w:hAnsi="Arial" w:cs="Arial"/>
                <w:b/>
                <w:bCs/>
                <w:sz w:val="20"/>
                <w:szCs w:val="20"/>
                <w:lang w:val="es-CO"/>
              </w:rPr>
            </w:pPr>
          </w:p>
        </w:tc>
      </w:tr>
      <w:tr w:rsidR="00FB1589" w:rsidRPr="00CE5816" w14:paraId="2710C301" w14:textId="77777777" w:rsidTr="00FB1589">
        <w:trPr>
          <w:gridAfter w:val="2"/>
          <w:wAfter w:w="22" w:type="dxa"/>
          <w:trHeight w:val="20"/>
          <w:jc w:val="center"/>
        </w:trPr>
        <w:tc>
          <w:tcPr>
            <w:tcW w:w="846" w:type="dxa"/>
            <w:shd w:val="clear" w:color="auto" w:fill="auto"/>
            <w:vAlign w:val="center"/>
          </w:tcPr>
          <w:p w14:paraId="6CECEB60"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6</w:t>
            </w:r>
          </w:p>
        </w:tc>
        <w:tc>
          <w:tcPr>
            <w:tcW w:w="1048" w:type="dxa"/>
            <w:vAlign w:val="center"/>
          </w:tcPr>
          <w:p w14:paraId="580EB231"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944202B</w:t>
            </w:r>
          </w:p>
        </w:tc>
        <w:tc>
          <w:tcPr>
            <w:tcW w:w="5670" w:type="dxa"/>
            <w:shd w:val="clear" w:color="auto" w:fill="auto"/>
          </w:tcPr>
          <w:p w14:paraId="46D6E66E"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SESIÓN DE ACOMPAÑAMIENTO TERAPÉUTICO EN LAS INSTALACIONES DEL COLEGIO</w:t>
            </w:r>
          </w:p>
        </w:tc>
        <w:tc>
          <w:tcPr>
            <w:tcW w:w="1134" w:type="dxa"/>
            <w:gridSpan w:val="3"/>
            <w:shd w:val="clear" w:color="auto" w:fill="auto"/>
            <w:vAlign w:val="center"/>
          </w:tcPr>
          <w:p w14:paraId="3D52E1A1"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2FA6A4E5" w14:textId="77777777" w:rsidR="00FB1589" w:rsidRPr="00CE5816" w:rsidRDefault="00FB1589" w:rsidP="00FB1589">
            <w:pPr>
              <w:jc w:val="center"/>
              <w:rPr>
                <w:rFonts w:ascii="Arial" w:hAnsi="Arial" w:cs="Arial"/>
                <w:b/>
                <w:bCs/>
                <w:sz w:val="20"/>
                <w:szCs w:val="20"/>
                <w:lang w:val="es-CO"/>
              </w:rPr>
            </w:pPr>
          </w:p>
        </w:tc>
      </w:tr>
      <w:tr w:rsidR="00FB1589" w:rsidRPr="00CE5816" w14:paraId="321FF837" w14:textId="77777777" w:rsidTr="00FB1589">
        <w:trPr>
          <w:gridAfter w:val="2"/>
          <w:wAfter w:w="22" w:type="dxa"/>
          <w:trHeight w:val="135"/>
          <w:jc w:val="center"/>
        </w:trPr>
        <w:tc>
          <w:tcPr>
            <w:tcW w:w="846" w:type="dxa"/>
            <w:shd w:val="clear" w:color="auto" w:fill="auto"/>
            <w:vAlign w:val="center"/>
          </w:tcPr>
          <w:p w14:paraId="4915C0B9" w14:textId="77777777" w:rsidR="00FB1589" w:rsidRPr="00CE5816" w:rsidRDefault="00FB1589" w:rsidP="00FB1589">
            <w:pPr>
              <w:jc w:val="center"/>
              <w:rPr>
                <w:rFonts w:ascii="Arial" w:hAnsi="Arial" w:cs="Arial"/>
                <w:b/>
                <w:sz w:val="20"/>
                <w:szCs w:val="20"/>
                <w:lang w:val="es-CO" w:eastAsia="es-CO"/>
              </w:rPr>
            </w:pPr>
            <w:r w:rsidRPr="00CE5816">
              <w:rPr>
                <w:rFonts w:ascii="Arial" w:hAnsi="Arial" w:cs="Arial"/>
                <w:color w:val="000000" w:themeColor="text1"/>
                <w:sz w:val="20"/>
                <w:szCs w:val="20"/>
                <w:lang w:val="es-CO"/>
              </w:rPr>
              <w:t>7</w:t>
            </w:r>
          </w:p>
        </w:tc>
        <w:tc>
          <w:tcPr>
            <w:tcW w:w="1048" w:type="dxa"/>
            <w:vAlign w:val="center"/>
          </w:tcPr>
          <w:p w14:paraId="628F5E5C" w14:textId="77777777" w:rsidR="00FB1589" w:rsidRPr="00CE5816" w:rsidRDefault="00FB1589" w:rsidP="00FB1589">
            <w:pPr>
              <w:jc w:val="center"/>
              <w:rPr>
                <w:rFonts w:ascii="Arial" w:hAnsi="Arial" w:cs="Arial"/>
                <w:sz w:val="18"/>
                <w:szCs w:val="18"/>
                <w:lang w:val="es-CO"/>
              </w:rPr>
            </w:pPr>
            <w:r w:rsidRPr="00CE5816">
              <w:rPr>
                <w:rFonts w:ascii="Arial" w:hAnsi="Arial" w:cs="Arial"/>
                <w:sz w:val="18"/>
                <w:szCs w:val="18"/>
                <w:lang w:val="es-CO"/>
              </w:rPr>
              <w:t>938501B</w:t>
            </w:r>
          </w:p>
        </w:tc>
        <w:tc>
          <w:tcPr>
            <w:tcW w:w="5670" w:type="dxa"/>
            <w:shd w:val="clear" w:color="auto" w:fill="auto"/>
          </w:tcPr>
          <w:p w14:paraId="3123D181" w14:textId="77777777" w:rsidR="00FB1589" w:rsidRPr="00CE5816" w:rsidRDefault="00FB1589" w:rsidP="00FB1589">
            <w:pPr>
              <w:rPr>
                <w:rFonts w:ascii="Arial" w:hAnsi="Arial" w:cs="Arial"/>
                <w:sz w:val="18"/>
                <w:szCs w:val="20"/>
                <w:lang w:val="es-CO"/>
              </w:rPr>
            </w:pPr>
            <w:r w:rsidRPr="00CE5816">
              <w:rPr>
                <w:rFonts w:ascii="Arial" w:hAnsi="Arial" w:cs="Arial"/>
                <w:color w:val="000000" w:themeColor="text1"/>
                <w:sz w:val="16"/>
                <w:szCs w:val="16"/>
                <w:lang w:val="es-CO"/>
              </w:rPr>
              <w:t>SESIÓN TÉCNICA ABA DOMICILIARIA</w:t>
            </w:r>
          </w:p>
        </w:tc>
        <w:tc>
          <w:tcPr>
            <w:tcW w:w="1134" w:type="dxa"/>
            <w:gridSpan w:val="3"/>
            <w:shd w:val="clear" w:color="auto" w:fill="auto"/>
            <w:vAlign w:val="center"/>
          </w:tcPr>
          <w:p w14:paraId="462912C9" w14:textId="77777777" w:rsidR="00FB1589" w:rsidRPr="00CE5816" w:rsidRDefault="00FB1589" w:rsidP="00FB1589">
            <w:pPr>
              <w:jc w:val="center"/>
              <w:rPr>
                <w:rFonts w:ascii="Arial" w:hAnsi="Arial" w:cs="Arial"/>
                <w:b/>
                <w:bCs/>
                <w:sz w:val="20"/>
                <w:szCs w:val="20"/>
                <w:lang w:val="es-CO"/>
              </w:rPr>
            </w:pPr>
          </w:p>
        </w:tc>
        <w:tc>
          <w:tcPr>
            <w:tcW w:w="1134" w:type="dxa"/>
            <w:gridSpan w:val="3"/>
            <w:shd w:val="clear" w:color="auto" w:fill="auto"/>
            <w:vAlign w:val="center"/>
          </w:tcPr>
          <w:p w14:paraId="30C28974" w14:textId="77777777" w:rsidR="00FB1589" w:rsidRPr="00CE5816" w:rsidRDefault="00FB1589" w:rsidP="00FB1589">
            <w:pPr>
              <w:jc w:val="center"/>
              <w:rPr>
                <w:rFonts w:ascii="Arial" w:hAnsi="Arial" w:cs="Arial"/>
                <w:b/>
                <w:bCs/>
                <w:sz w:val="20"/>
                <w:szCs w:val="20"/>
                <w:lang w:val="es-CO"/>
              </w:rPr>
            </w:pPr>
          </w:p>
        </w:tc>
      </w:tr>
      <w:tr w:rsidR="00FB1589" w:rsidRPr="00CE5816" w14:paraId="0DC53BBE" w14:textId="77777777" w:rsidTr="00FB1589">
        <w:trPr>
          <w:trHeight w:val="20"/>
          <w:jc w:val="center"/>
        </w:trPr>
        <w:tc>
          <w:tcPr>
            <w:tcW w:w="9854" w:type="dxa"/>
            <w:gridSpan w:val="11"/>
            <w:shd w:val="clear" w:color="auto" w:fill="C2D69B" w:themeFill="accent3" w:themeFillTint="99"/>
            <w:vAlign w:val="center"/>
          </w:tcPr>
          <w:p w14:paraId="0F821DFD" w14:textId="77777777" w:rsidR="00FB1589" w:rsidRPr="00CE5816" w:rsidRDefault="00FB1589" w:rsidP="00FB1589">
            <w:pPr>
              <w:jc w:val="center"/>
              <w:rPr>
                <w:rFonts w:ascii="Arial" w:hAnsi="Arial" w:cs="Arial"/>
                <w:b/>
                <w:bCs/>
                <w:sz w:val="20"/>
                <w:szCs w:val="20"/>
                <w:lang w:val="es-CO"/>
              </w:rPr>
            </w:pPr>
            <w:r w:rsidRPr="00CE5816">
              <w:rPr>
                <w:rFonts w:ascii="Arial" w:hAnsi="Arial" w:cs="Arial"/>
                <w:b/>
                <w:sz w:val="18"/>
                <w:szCs w:val="20"/>
                <w:lang w:val="es-CO"/>
              </w:rPr>
              <w:t>E.</w:t>
            </w:r>
            <w:r w:rsidRPr="00CE5816">
              <w:rPr>
                <w:rFonts w:ascii="Arial" w:hAnsi="Arial" w:cs="Arial"/>
                <w:b/>
                <w:sz w:val="18"/>
                <w:szCs w:val="20"/>
                <w:lang w:val="es-CO"/>
              </w:rPr>
              <w:tab/>
              <w:t>PRESTACIÓN DE SERVICIOS PARA MÁLAGA</w:t>
            </w:r>
          </w:p>
        </w:tc>
      </w:tr>
      <w:tr w:rsidR="00FB1589" w:rsidRPr="00CE5816" w14:paraId="3933AEFE" w14:textId="77777777" w:rsidTr="00FB1589">
        <w:trPr>
          <w:gridAfter w:val="1"/>
          <w:wAfter w:w="7" w:type="dxa"/>
          <w:trHeight w:val="20"/>
          <w:jc w:val="center"/>
        </w:trPr>
        <w:tc>
          <w:tcPr>
            <w:tcW w:w="846" w:type="dxa"/>
            <w:shd w:val="clear" w:color="auto" w:fill="auto"/>
            <w:vAlign w:val="center"/>
          </w:tcPr>
          <w:p w14:paraId="6291B0C7" w14:textId="77777777" w:rsidR="00FB1589" w:rsidRPr="00CE5816" w:rsidRDefault="00FB1589" w:rsidP="00FB1589">
            <w:pPr>
              <w:jc w:val="center"/>
              <w:rPr>
                <w:rFonts w:ascii="Arial" w:hAnsi="Arial" w:cs="Arial"/>
                <w:color w:val="000000" w:themeColor="text1"/>
                <w:sz w:val="20"/>
                <w:szCs w:val="20"/>
                <w:lang w:val="es-CO"/>
              </w:rPr>
            </w:pPr>
            <w:r w:rsidRPr="00CE5816">
              <w:rPr>
                <w:rFonts w:ascii="Arial" w:hAnsi="Arial" w:cs="Arial"/>
                <w:color w:val="000000" w:themeColor="text1"/>
                <w:sz w:val="20"/>
                <w:szCs w:val="20"/>
                <w:lang w:val="es-CO"/>
              </w:rPr>
              <w:t>1</w:t>
            </w:r>
          </w:p>
        </w:tc>
        <w:tc>
          <w:tcPr>
            <w:tcW w:w="6733" w:type="dxa"/>
            <w:gridSpan w:val="3"/>
            <w:vAlign w:val="center"/>
          </w:tcPr>
          <w:p w14:paraId="0A37AA72" w14:textId="77777777" w:rsidR="00FB1589" w:rsidRPr="00CE5816" w:rsidRDefault="00FB1589" w:rsidP="00FB1589">
            <w:pPr>
              <w:pStyle w:val="NormalWeb"/>
              <w:spacing w:before="0" w:after="0"/>
              <w:jc w:val="both"/>
              <w:rPr>
                <w:rFonts w:ascii="Arial" w:eastAsiaTheme="minorHAnsi" w:hAnsi="Arial" w:cs="Arial"/>
                <w:color w:val="000000" w:themeColor="text1"/>
                <w:sz w:val="20"/>
                <w:lang w:val="es-CO" w:eastAsia="en-US"/>
              </w:rPr>
            </w:pPr>
            <w:r w:rsidRPr="00CE5816">
              <w:rPr>
                <w:rFonts w:ascii="Arial" w:hAnsi="Arial" w:cs="Arial"/>
                <w:sz w:val="18"/>
                <w:szCs w:val="18"/>
                <w:lang w:val="es-CO"/>
              </w:rPr>
              <w:t xml:space="preserve">890113B      </w:t>
            </w:r>
            <w:r w:rsidRPr="00CE5816">
              <w:rPr>
                <w:rFonts w:ascii="Arial" w:hAnsi="Arial" w:cs="Arial"/>
                <w:color w:val="000000" w:themeColor="text1"/>
                <w:sz w:val="16"/>
                <w:szCs w:val="16"/>
                <w:lang w:val="es-CO"/>
              </w:rPr>
              <w:t>ATENCIÓN [VISITA] DOMICILIARIA, POR TERAPIA OCUPACIONAL</w:t>
            </w:r>
          </w:p>
        </w:tc>
        <w:tc>
          <w:tcPr>
            <w:tcW w:w="1134" w:type="dxa"/>
            <w:gridSpan w:val="3"/>
            <w:shd w:val="clear" w:color="auto" w:fill="auto"/>
            <w:vAlign w:val="center"/>
          </w:tcPr>
          <w:p w14:paraId="14929D53" w14:textId="77777777" w:rsidR="00FB1589" w:rsidRPr="00CE5816" w:rsidRDefault="00FB1589" w:rsidP="00FB1589">
            <w:pPr>
              <w:jc w:val="center"/>
              <w:rPr>
                <w:rFonts w:ascii="Arial" w:hAnsi="Arial" w:cs="Arial"/>
                <w:color w:val="000000" w:themeColor="text1"/>
                <w:sz w:val="20"/>
                <w:szCs w:val="20"/>
                <w:lang w:val="es-CO"/>
              </w:rPr>
            </w:pPr>
          </w:p>
        </w:tc>
        <w:tc>
          <w:tcPr>
            <w:tcW w:w="1134" w:type="dxa"/>
            <w:gridSpan w:val="3"/>
            <w:shd w:val="clear" w:color="auto" w:fill="auto"/>
            <w:vAlign w:val="center"/>
          </w:tcPr>
          <w:p w14:paraId="57AA3EAF" w14:textId="77777777" w:rsidR="00FB1589" w:rsidRPr="00CE5816" w:rsidRDefault="00FB1589" w:rsidP="00FB1589">
            <w:pPr>
              <w:jc w:val="center"/>
              <w:rPr>
                <w:rFonts w:ascii="Arial" w:hAnsi="Arial" w:cs="Arial"/>
                <w:color w:val="000000" w:themeColor="text1"/>
                <w:sz w:val="20"/>
                <w:szCs w:val="20"/>
                <w:lang w:val="es-CO"/>
              </w:rPr>
            </w:pPr>
          </w:p>
        </w:tc>
      </w:tr>
      <w:tr w:rsidR="00FB1589" w:rsidRPr="00CE5816" w14:paraId="59E21931" w14:textId="77777777" w:rsidTr="00FB1589">
        <w:trPr>
          <w:gridAfter w:val="1"/>
          <w:wAfter w:w="7" w:type="dxa"/>
          <w:trHeight w:val="20"/>
          <w:jc w:val="center"/>
        </w:trPr>
        <w:tc>
          <w:tcPr>
            <w:tcW w:w="846" w:type="dxa"/>
            <w:shd w:val="clear" w:color="auto" w:fill="auto"/>
            <w:vAlign w:val="center"/>
          </w:tcPr>
          <w:p w14:paraId="0ECD23F0" w14:textId="77777777" w:rsidR="00FB1589" w:rsidRPr="00CE5816" w:rsidRDefault="00FB1589" w:rsidP="00FB1589">
            <w:pPr>
              <w:jc w:val="center"/>
              <w:rPr>
                <w:rFonts w:ascii="Arial" w:hAnsi="Arial" w:cs="Arial"/>
                <w:color w:val="000000" w:themeColor="text1"/>
                <w:sz w:val="20"/>
                <w:szCs w:val="20"/>
                <w:lang w:val="es-CO"/>
              </w:rPr>
            </w:pPr>
            <w:r w:rsidRPr="00CE5816">
              <w:rPr>
                <w:rFonts w:ascii="Arial" w:hAnsi="Arial" w:cs="Arial"/>
                <w:color w:val="000000" w:themeColor="text1"/>
                <w:sz w:val="20"/>
                <w:szCs w:val="20"/>
                <w:lang w:val="es-CO"/>
              </w:rPr>
              <w:t>2</w:t>
            </w:r>
          </w:p>
        </w:tc>
        <w:tc>
          <w:tcPr>
            <w:tcW w:w="6733" w:type="dxa"/>
            <w:gridSpan w:val="3"/>
            <w:vAlign w:val="center"/>
          </w:tcPr>
          <w:p w14:paraId="6EE8639C" w14:textId="77777777" w:rsidR="00FB1589" w:rsidRPr="00CE5816" w:rsidRDefault="00FB1589" w:rsidP="00FB1589">
            <w:pPr>
              <w:pStyle w:val="NormalWeb"/>
              <w:spacing w:before="0" w:after="0"/>
              <w:jc w:val="both"/>
              <w:rPr>
                <w:rFonts w:ascii="Arial" w:eastAsiaTheme="minorHAnsi" w:hAnsi="Arial" w:cs="Arial"/>
                <w:color w:val="000000" w:themeColor="text1"/>
                <w:sz w:val="20"/>
                <w:lang w:val="es-CO" w:eastAsia="en-US"/>
              </w:rPr>
            </w:pPr>
            <w:r w:rsidRPr="00CE5816">
              <w:rPr>
                <w:rFonts w:ascii="Arial" w:hAnsi="Arial" w:cs="Arial"/>
                <w:sz w:val="18"/>
                <w:szCs w:val="18"/>
                <w:lang w:val="es-CO"/>
              </w:rPr>
              <w:t xml:space="preserve">890110B       </w:t>
            </w:r>
            <w:r w:rsidRPr="00CE5816">
              <w:rPr>
                <w:rFonts w:ascii="Arial" w:hAnsi="Arial" w:cs="Arial"/>
                <w:color w:val="000000" w:themeColor="text1"/>
                <w:sz w:val="16"/>
                <w:szCs w:val="16"/>
                <w:lang w:val="es-CO"/>
              </w:rPr>
              <w:t>ATENCIÓN [VISITA] DOMICILIARIA, POR FONIATRÍA Y FONOAUDIOLOGÍA</w:t>
            </w:r>
          </w:p>
        </w:tc>
        <w:tc>
          <w:tcPr>
            <w:tcW w:w="1134" w:type="dxa"/>
            <w:gridSpan w:val="3"/>
            <w:shd w:val="clear" w:color="auto" w:fill="auto"/>
            <w:vAlign w:val="center"/>
          </w:tcPr>
          <w:p w14:paraId="64424511" w14:textId="77777777" w:rsidR="00FB1589" w:rsidRPr="00CE5816" w:rsidRDefault="00FB1589" w:rsidP="00FB1589">
            <w:pPr>
              <w:jc w:val="center"/>
              <w:rPr>
                <w:rFonts w:ascii="Arial" w:hAnsi="Arial" w:cs="Arial"/>
                <w:color w:val="000000" w:themeColor="text1"/>
                <w:sz w:val="20"/>
                <w:szCs w:val="20"/>
                <w:lang w:val="es-CO"/>
              </w:rPr>
            </w:pPr>
          </w:p>
        </w:tc>
        <w:tc>
          <w:tcPr>
            <w:tcW w:w="1134" w:type="dxa"/>
            <w:gridSpan w:val="3"/>
            <w:shd w:val="clear" w:color="auto" w:fill="auto"/>
            <w:vAlign w:val="center"/>
          </w:tcPr>
          <w:p w14:paraId="5D607E82" w14:textId="77777777" w:rsidR="00FB1589" w:rsidRPr="00CE5816" w:rsidRDefault="00FB1589" w:rsidP="00FB1589">
            <w:pPr>
              <w:jc w:val="center"/>
              <w:rPr>
                <w:rFonts w:ascii="Arial" w:hAnsi="Arial" w:cs="Arial"/>
                <w:color w:val="000000" w:themeColor="text1"/>
                <w:sz w:val="20"/>
                <w:szCs w:val="20"/>
                <w:lang w:val="es-CO"/>
              </w:rPr>
            </w:pPr>
          </w:p>
        </w:tc>
      </w:tr>
      <w:tr w:rsidR="00FB1589" w:rsidRPr="00CE5816" w14:paraId="4420F715" w14:textId="77777777" w:rsidTr="00FB1589">
        <w:trPr>
          <w:gridAfter w:val="1"/>
          <w:wAfter w:w="7" w:type="dxa"/>
          <w:trHeight w:val="20"/>
          <w:jc w:val="center"/>
        </w:trPr>
        <w:tc>
          <w:tcPr>
            <w:tcW w:w="846" w:type="dxa"/>
            <w:shd w:val="clear" w:color="auto" w:fill="auto"/>
            <w:vAlign w:val="center"/>
          </w:tcPr>
          <w:p w14:paraId="51ED5014" w14:textId="77777777" w:rsidR="00FB1589" w:rsidRPr="00CE5816" w:rsidRDefault="00FB1589" w:rsidP="00FB1589">
            <w:pPr>
              <w:jc w:val="center"/>
              <w:rPr>
                <w:rFonts w:ascii="Arial" w:hAnsi="Arial" w:cs="Arial"/>
                <w:color w:val="000000" w:themeColor="text1"/>
                <w:sz w:val="20"/>
                <w:szCs w:val="20"/>
                <w:lang w:val="es-CO"/>
              </w:rPr>
            </w:pPr>
            <w:r w:rsidRPr="00CE5816">
              <w:rPr>
                <w:rFonts w:ascii="Arial" w:hAnsi="Arial" w:cs="Arial"/>
                <w:color w:val="000000" w:themeColor="text1"/>
                <w:sz w:val="20"/>
                <w:szCs w:val="20"/>
                <w:lang w:val="es-CO"/>
              </w:rPr>
              <w:t>3</w:t>
            </w:r>
          </w:p>
        </w:tc>
        <w:tc>
          <w:tcPr>
            <w:tcW w:w="6733" w:type="dxa"/>
            <w:gridSpan w:val="3"/>
            <w:vAlign w:val="center"/>
          </w:tcPr>
          <w:p w14:paraId="182602F5" w14:textId="77777777" w:rsidR="00FB1589" w:rsidRPr="00CE5816" w:rsidRDefault="00FB1589" w:rsidP="00FB1589">
            <w:pPr>
              <w:pStyle w:val="NormalWeb"/>
              <w:spacing w:before="0" w:after="0"/>
              <w:jc w:val="both"/>
              <w:rPr>
                <w:rFonts w:ascii="Arial" w:eastAsiaTheme="minorHAnsi" w:hAnsi="Arial" w:cs="Arial"/>
                <w:color w:val="000000" w:themeColor="text1"/>
                <w:sz w:val="20"/>
                <w:lang w:val="es-CO" w:eastAsia="en-US"/>
              </w:rPr>
            </w:pPr>
            <w:r w:rsidRPr="00CE5816">
              <w:rPr>
                <w:rFonts w:ascii="Arial" w:hAnsi="Arial" w:cs="Arial"/>
                <w:sz w:val="18"/>
                <w:szCs w:val="18"/>
                <w:lang w:val="es-CO"/>
              </w:rPr>
              <w:t xml:space="preserve">933300B     </w:t>
            </w:r>
            <w:r w:rsidRPr="00CE5816">
              <w:rPr>
                <w:rFonts w:ascii="Arial" w:hAnsi="Arial" w:cs="Arial"/>
                <w:color w:val="000000" w:themeColor="text1"/>
                <w:sz w:val="16"/>
                <w:szCs w:val="16"/>
                <w:lang w:val="es-CO"/>
              </w:rPr>
              <w:t xml:space="preserve">ATENCIÓN [VISITA] DOMICILIARIA, POR FISIOTERAPIA      </w:t>
            </w:r>
          </w:p>
        </w:tc>
        <w:tc>
          <w:tcPr>
            <w:tcW w:w="1134" w:type="dxa"/>
            <w:gridSpan w:val="3"/>
            <w:shd w:val="clear" w:color="auto" w:fill="auto"/>
            <w:vAlign w:val="center"/>
          </w:tcPr>
          <w:p w14:paraId="054C35DE" w14:textId="77777777" w:rsidR="00FB1589" w:rsidRPr="00CE5816" w:rsidRDefault="00FB1589" w:rsidP="00FB1589">
            <w:pPr>
              <w:jc w:val="center"/>
              <w:rPr>
                <w:rFonts w:ascii="Arial" w:hAnsi="Arial" w:cs="Arial"/>
                <w:color w:val="000000" w:themeColor="text1"/>
                <w:sz w:val="20"/>
                <w:szCs w:val="20"/>
                <w:lang w:val="es-CO"/>
              </w:rPr>
            </w:pPr>
          </w:p>
        </w:tc>
        <w:tc>
          <w:tcPr>
            <w:tcW w:w="1134" w:type="dxa"/>
            <w:gridSpan w:val="3"/>
            <w:shd w:val="clear" w:color="auto" w:fill="auto"/>
            <w:vAlign w:val="center"/>
          </w:tcPr>
          <w:p w14:paraId="57BB365A" w14:textId="77777777" w:rsidR="00FB1589" w:rsidRPr="00CE5816" w:rsidRDefault="00FB1589" w:rsidP="00FB1589">
            <w:pPr>
              <w:jc w:val="center"/>
              <w:rPr>
                <w:rFonts w:ascii="Arial" w:hAnsi="Arial" w:cs="Arial"/>
                <w:color w:val="000000" w:themeColor="text1"/>
                <w:sz w:val="20"/>
                <w:szCs w:val="20"/>
                <w:lang w:val="es-CO"/>
              </w:rPr>
            </w:pPr>
          </w:p>
        </w:tc>
      </w:tr>
      <w:tr w:rsidR="00FB1589" w:rsidRPr="00CE5816" w14:paraId="3F2B9666" w14:textId="77777777" w:rsidTr="00FB1589">
        <w:trPr>
          <w:gridAfter w:val="1"/>
          <w:wAfter w:w="7" w:type="dxa"/>
          <w:trHeight w:val="20"/>
          <w:jc w:val="center"/>
        </w:trPr>
        <w:tc>
          <w:tcPr>
            <w:tcW w:w="846" w:type="dxa"/>
            <w:shd w:val="clear" w:color="auto" w:fill="auto"/>
            <w:vAlign w:val="center"/>
          </w:tcPr>
          <w:p w14:paraId="3FB3B90B" w14:textId="77777777" w:rsidR="00FB1589" w:rsidRPr="00CE5816" w:rsidRDefault="00FB1589" w:rsidP="00FB1589">
            <w:pPr>
              <w:jc w:val="center"/>
              <w:rPr>
                <w:rFonts w:ascii="Arial" w:hAnsi="Arial" w:cs="Arial"/>
                <w:color w:val="000000" w:themeColor="text1"/>
                <w:sz w:val="20"/>
                <w:szCs w:val="20"/>
                <w:lang w:val="es-CO"/>
              </w:rPr>
            </w:pPr>
            <w:r w:rsidRPr="00CE5816">
              <w:rPr>
                <w:rFonts w:ascii="Arial" w:hAnsi="Arial" w:cs="Arial"/>
                <w:color w:val="000000" w:themeColor="text1"/>
                <w:sz w:val="20"/>
                <w:szCs w:val="20"/>
                <w:lang w:val="es-CO"/>
              </w:rPr>
              <w:t>4</w:t>
            </w:r>
          </w:p>
        </w:tc>
        <w:tc>
          <w:tcPr>
            <w:tcW w:w="6733" w:type="dxa"/>
            <w:gridSpan w:val="3"/>
            <w:vAlign w:val="center"/>
          </w:tcPr>
          <w:p w14:paraId="6CCEC1B8" w14:textId="77777777" w:rsidR="00FB1589" w:rsidRPr="00CE5816" w:rsidRDefault="00FB1589" w:rsidP="00FB1589">
            <w:pPr>
              <w:pStyle w:val="NormalWeb"/>
              <w:spacing w:before="0" w:after="0"/>
              <w:jc w:val="both"/>
              <w:rPr>
                <w:rFonts w:ascii="Arial" w:eastAsiaTheme="minorHAnsi" w:hAnsi="Arial" w:cs="Arial"/>
                <w:color w:val="000000" w:themeColor="text1"/>
                <w:sz w:val="20"/>
                <w:lang w:val="es-CO" w:eastAsia="en-US"/>
              </w:rPr>
            </w:pPr>
            <w:r w:rsidRPr="00CE5816">
              <w:rPr>
                <w:rFonts w:ascii="Arial" w:hAnsi="Arial" w:cs="Arial"/>
                <w:sz w:val="18"/>
                <w:szCs w:val="18"/>
                <w:lang w:val="es-CO"/>
              </w:rPr>
              <w:t xml:space="preserve">890113B     </w:t>
            </w:r>
            <w:r w:rsidRPr="00CE5816">
              <w:rPr>
                <w:rFonts w:ascii="Arial" w:hAnsi="Arial" w:cs="Arial"/>
                <w:color w:val="000000" w:themeColor="text1"/>
                <w:sz w:val="16"/>
                <w:szCs w:val="16"/>
                <w:lang w:val="es-CO"/>
              </w:rPr>
              <w:t>ATENCIÓN (VISITA) DOMICILIARIA, POR PSICOLOGÍA</w:t>
            </w:r>
          </w:p>
        </w:tc>
        <w:tc>
          <w:tcPr>
            <w:tcW w:w="1134" w:type="dxa"/>
            <w:gridSpan w:val="3"/>
            <w:shd w:val="clear" w:color="auto" w:fill="auto"/>
            <w:vAlign w:val="center"/>
          </w:tcPr>
          <w:p w14:paraId="52EAB12B" w14:textId="77777777" w:rsidR="00FB1589" w:rsidRPr="00CE5816" w:rsidRDefault="00FB1589" w:rsidP="00FB1589">
            <w:pPr>
              <w:jc w:val="center"/>
              <w:rPr>
                <w:rFonts w:ascii="Arial" w:hAnsi="Arial" w:cs="Arial"/>
                <w:color w:val="000000" w:themeColor="text1"/>
                <w:sz w:val="20"/>
                <w:szCs w:val="20"/>
                <w:lang w:val="es-CO"/>
              </w:rPr>
            </w:pPr>
          </w:p>
        </w:tc>
        <w:tc>
          <w:tcPr>
            <w:tcW w:w="1134" w:type="dxa"/>
            <w:gridSpan w:val="3"/>
            <w:shd w:val="clear" w:color="auto" w:fill="auto"/>
            <w:vAlign w:val="center"/>
          </w:tcPr>
          <w:p w14:paraId="109BAC3F" w14:textId="77777777" w:rsidR="00FB1589" w:rsidRPr="00CE5816" w:rsidRDefault="00FB1589" w:rsidP="00FB1589">
            <w:pPr>
              <w:jc w:val="center"/>
              <w:rPr>
                <w:rFonts w:ascii="Arial" w:hAnsi="Arial" w:cs="Arial"/>
                <w:color w:val="000000" w:themeColor="text1"/>
                <w:sz w:val="20"/>
                <w:szCs w:val="20"/>
                <w:lang w:val="es-CO"/>
              </w:rPr>
            </w:pPr>
          </w:p>
        </w:tc>
      </w:tr>
      <w:tr w:rsidR="00FB1589" w:rsidRPr="00CE5816" w14:paraId="6198F4B2" w14:textId="77777777" w:rsidTr="00FB1589">
        <w:trPr>
          <w:gridAfter w:val="1"/>
          <w:wAfter w:w="7" w:type="dxa"/>
          <w:trHeight w:val="20"/>
          <w:jc w:val="center"/>
        </w:trPr>
        <w:tc>
          <w:tcPr>
            <w:tcW w:w="846" w:type="dxa"/>
            <w:shd w:val="clear" w:color="auto" w:fill="auto"/>
            <w:vAlign w:val="center"/>
          </w:tcPr>
          <w:p w14:paraId="063592A9" w14:textId="77777777" w:rsidR="00FB1589" w:rsidRPr="00CE5816" w:rsidRDefault="00FB1589" w:rsidP="00FB1589">
            <w:pPr>
              <w:jc w:val="center"/>
              <w:rPr>
                <w:rFonts w:ascii="Arial" w:hAnsi="Arial" w:cs="Arial"/>
                <w:color w:val="000000" w:themeColor="text1"/>
                <w:sz w:val="20"/>
                <w:szCs w:val="20"/>
                <w:lang w:val="es-CO"/>
              </w:rPr>
            </w:pPr>
            <w:r w:rsidRPr="00CE5816">
              <w:rPr>
                <w:rFonts w:ascii="Arial" w:hAnsi="Arial" w:cs="Arial"/>
                <w:color w:val="000000" w:themeColor="text1"/>
                <w:sz w:val="20"/>
                <w:szCs w:val="20"/>
                <w:lang w:val="es-CO"/>
              </w:rPr>
              <w:t>5</w:t>
            </w:r>
          </w:p>
        </w:tc>
        <w:tc>
          <w:tcPr>
            <w:tcW w:w="6733" w:type="dxa"/>
            <w:gridSpan w:val="3"/>
            <w:vAlign w:val="center"/>
          </w:tcPr>
          <w:p w14:paraId="50481B6F" w14:textId="77777777" w:rsidR="00FB1589" w:rsidRPr="00CE5816" w:rsidRDefault="00FB1589" w:rsidP="00FB1589">
            <w:pPr>
              <w:pStyle w:val="NormalWeb"/>
              <w:spacing w:before="0" w:after="0"/>
              <w:jc w:val="both"/>
              <w:rPr>
                <w:rFonts w:ascii="Arial" w:eastAsiaTheme="minorHAnsi" w:hAnsi="Arial" w:cs="Arial"/>
                <w:color w:val="000000" w:themeColor="text1"/>
                <w:sz w:val="20"/>
                <w:lang w:val="es-CO" w:eastAsia="en-US"/>
              </w:rPr>
            </w:pPr>
            <w:r w:rsidRPr="00CE5816">
              <w:rPr>
                <w:rFonts w:ascii="Arial" w:hAnsi="Arial" w:cs="Arial"/>
                <w:sz w:val="18"/>
                <w:szCs w:val="18"/>
                <w:lang w:val="es-CO"/>
              </w:rPr>
              <w:t xml:space="preserve">890111B </w:t>
            </w:r>
            <w:r w:rsidRPr="00CE5816">
              <w:rPr>
                <w:rFonts w:ascii="Arial" w:hAnsi="Arial" w:cs="Arial"/>
                <w:color w:val="000000" w:themeColor="text1"/>
                <w:sz w:val="16"/>
                <w:szCs w:val="16"/>
                <w:lang w:val="es-CO"/>
              </w:rPr>
              <w:t xml:space="preserve">TERAPIA RESPIRATORIA DOMICILIARIA </w:t>
            </w:r>
            <w:proofErr w:type="spellStart"/>
            <w:r w:rsidRPr="00CE5816">
              <w:rPr>
                <w:rFonts w:ascii="Arial" w:hAnsi="Arial" w:cs="Arial"/>
                <w:color w:val="000000" w:themeColor="text1"/>
                <w:sz w:val="16"/>
                <w:szCs w:val="16"/>
                <w:lang w:val="es-CO"/>
              </w:rPr>
              <w:t>SOD</w:t>
            </w:r>
            <w:proofErr w:type="spellEnd"/>
            <w:r w:rsidRPr="00CE5816">
              <w:rPr>
                <w:rFonts w:ascii="Arial" w:hAnsi="Arial" w:cs="Arial"/>
                <w:color w:val="000000" w:themeColor="text1"/>
                <w:sz w:val="16"/>
                <w:szCs w:val="16"/>
                <w:lang w:val="es-CO"/>
              </w:rPr>
              <w:t xml:space="preserve"> Incluye: PERCUSIÓN, VIBRACIÓN, DRENAJE POSTURAL, SUCCIÓN, </w:t>
            </w:r>
            <w:proofErr w:type="spellStart"/>
            <w:r w:rsidRPr="00CE5816">
              <w:rPr>
                <w:rFonts w:ascii="Arial" w:hAnsi="Arial" w:cs="Arial"/>
                <w:color w:val="000000" w:themeColor="text1"/>
                <w:sz w:val="16"/>
                <w:szCs w:val="16"/>
                <w:lang w:val="es-CO"/>
              </w:rPr>
              <w:t>MICRONE</w:t>
            </w:r>
            <w:proofErr w:type="spellEnd"/>
            <w:r w:rsidRPr="00CE5816">
              <w:rPr>
                <w:rFonts w:ascii="Arial" w:hAnsi="Arial" w:cs="Arial"/>
                <w:color w:val="000000" w:themeColor="text1"/>
                <w:sz w:val="16"/>
                <w:szCs w:val="16"/>
                <w:lang w:val="es-CO"/>
              </w:rPr>
              <w:t>. (TERAPEUTA RESPIRATORIO O TERAPEUTA FÍSICO CON FORMACIÓN CERTIFICADA EN TERAPIA RESPIRATORIA)</w:t>
            </w:r>
          </w:p>
        </w:tc>
        <w:tc>
          <w:tcPr>
            <w:tcW w:w="1134" w:type="dxa"/>
            <w:gridSpan w:val="3"/>
            <w:shd w:val="clear" w:color="auto" w:fill="auto"/>
            <w:vAlign w:val="center"/>
          </w:tcPr>
          <w:p w14:paraId="79515A72" w14:textId="77777777" w:rsidR="00FB1589" w:rsidRPr="00CE5816" w:rsidRDefault="00FB1589" w:rsidP="00FB1589">
            <w:pPr>
              <w:jc w:val="center"/>
              <w:rPr>
                <w:rFonts w:ascii="Arial" w:hAnsi="Arial" w:cs="Arial"/>
                <w:color w:val="000000" w:themeColor="text1"/>
                <w:sz w:val="20"/>
                <w:szCs w:val="20"/>
                <w:lang w:val="es-CO"/>
              </w:rPr>
            </w:pPr>
          </w:p>
        </w:tc>
        <w:tc>
          <w:tcPr>
            <w:tcW w:w="1134" w:type="dxa"/>
            <w:gridSpan w:val="3"/>
            <w:shd w:val="clear" w:color="auto" w:fill="auto"/>
            <w:vAlign w:val="center"/>
          </w:tcPr>
          <w:p w14:paraId="4107C18C" w14:textId="77777777" w:rsidR="00FB1589" w:rsidRPr="00CE5816" w:rsidRDefault="00FB1589" w:rsidP="00FB1589">
            <w:pPr>
              <w:jc w:val="center"/>
              <w:rPr>
                <w:rFonts w:ascii="Arial" w:hAnsi="Arial" w:cs="Arial"/>
                <w:color w:val="000000" w:themeColor="text1"/>
                <w:sz w:val="20"/>
                <w:szCs w:val="20"/>
                <w:lang w:val="es-CO"/>
              </w:rPr>
            </w:pPr>
          </w:p>
        </w:tc>
      </w:tr>
      <w:tr w:rsidR="00FB1589" w:rsidRPr="00CE5816" w14:paraId="14179FFB" w14:textId="77777777" w:rsidTr="00FB1589">
        <w:trPr>
          <w:gridAfter w:val="1"/>
          <w:wAfter w:w="7" w:type="dxa"/>
          <w:trHeight w:val="20"/>
          <w:jc w:val="center"/>
        </w:trPr>
        <w:tc>
          <w:tcPr>
            <w:tcW w:w="846" w:type="dxa"/>
            <w:shd w:val="clear" w:color="auto" w:fill="auto"/>
            <w:vAlign w:val="center"/>
          </w:tcPr>
          <w:p w14:paraId="43F02C87" w14:textId="77777777" w:rsidR="00FB1589" w:rsidRPr="00CE5816" w:rsidRDefault="00FB1589" w:rsidP="00FB1589">
            <w:pPr>
              <w:jc w:val="center"/>
              <w:rPr>
                <w:rFonts w:ascii="Arial" w:hAnsi="Arial" w:cs="Arial"/>
                <w:color w:val="000000" w:themeColor="text1"/>
                <w:sz w:val="20"/>
                <w:szCs w:val="20"/>
                <w:lang w:val="es-CO"/>
              </w:rPr>
            </w:pPr>
            <w:r w:rsidRPr="00CE5816">
              <w:rPr>
                <w:rFonts w:ascii="Arial" w:hAnsi="Arial" w:cs="Arial"/>
                <w:color w:val="000000" w:themeColor="text1"/>
                <w:sz w:val="20"/>
                <w:szCs w:val="20"/>
                <w:lang w:val="es-CO"/>
              </w:rPr>
              <w:t>6</w:t>
            </w:r>
          </w:p>
        </w:tc>
        <w:tc>
          <w:tcPr>
            <w:tcW w:w="6733" w:type="dxa"/>
            <w:gridSpan w:val="3"/>
            <w:vAlign w:val="center"/>
          </w:tcPr>
          <w:p w14:paraId="6FE9050A" w14:textId="77777777" w:rsidR="00FB1589" w:rsidRPr="00CE5816" w:rsidRDefault="00FB1589" w:rsidP="00FB1589">
            <w:pPr>
              <w:pStyle w:val="NormalWeb"/>
              <w:spacing w:before="0" w:after="0"/>
              <w:jc w:val="both"/>
              <w:rPr>
                <w:rFonts w:ascii="Arial" w:eastAsiaTheme="minorHAnsi" w:hAnsi="Arial" w:cs="Arial"/>
                <w:color w:val="000000" w:themeColor="text1"/>
                <w:sz w:val="20"/>
                <w:lang w:val="es-CO" w:eastAsia="en-US"/>
              </w:rPr>
            </w:pPr>
            <w:r w:rsidRPr="00CE5816">
              <w:rPr>
                <w:rFonts w:ascii="Arial" w:hAnsi="Arial" w:cs="Arial"/>
                <w:sz w:val="18"/>
                <w:szCs w:val="18"/>
                <w:lang w:val="es-CO"/>
              </w:rPr>
              <w:t>944202B      SESIÓN DE ACOMPAÑAMIENTO TERAPÉUTICO EN LAS INSTALACIONES DEL COLEGIO</w:t>
            </w:r>
          </w:p>
        </w:tc>
        <w:tc>
          <w:tcPr>
            <w:tcW w:w="1134" w:type="dxa"/>
            <w:gridSpan w:val="3"/>
            <w:shd w:val="clear" w:color="auto" w:fill="auto"/>
            <w:vAlign w:val="center"/>
          </w:tcPr>
          <w:p w14:paraId="59735435" w14:textId="77777777" w:rsidR="00FB1589" w:rsidRPr="00CE5816" w:rsidRDefault="00FB1589" w:rsidP="00FB1589">
            <w:pPr>
              <w:jc w:val="center"/>
              <w:rPr>
                <w:rFonts w:ascii="Arial" w:hAnsi="Arial" w:cs="Arial"/>
                <w:color w:val="000000" w:themeColor="text1"/>
                <w:sz w:val="20"/>
                <w:szCs w:val="20"/>
                <w:lang w:val="es-CO"/>
              </w:rPr>
            </w:pPr>
          </w:p>
        </w:tc>
        <w:tc>
          <w:tcPr>
            <w:tcW w:w="1134" w:type="dxa"/>
            <w:gridSpan w:val="3"/>
            <w:shd w:val="clear" w:color="auto" w:fill="auto"/>
            <w:vAlign w:val="center"/>
          </w:tcPr>
          <w:p w14:paraId="38724D98" w14:textId="77777777" w:rsidR="00FB1589" w:rsidRPr="00CE5816" w:rsidRDefault="00FB1589" w:rsidP="00FB1589">
            <w:pPr>
              <w:jc w:val="center"/>
              <w:rPr>
                <w:rFonts w:ascii="Arial" w:hAnsi="Arial" w:cs="Arial"/>
                <w:color w:val="000000" w:themeColor="text1"/>
                <w:sz w:val="20"/>
                <w:szCs w:val="20"/>
                <w:lang w:val="es-CO"/>
              </w:rPr>
            </w:pPr>
          </w:p>
        </w:tc>
      </w:tr>
      <w:tr w:rsidR="00FB1589" w:rsidRPr="00CE5816" w14:paraId="29193E80" w14:textId="77777777" w:rsidTr="00FB1589">
        <w:trPr>
          <w:gridAfter w:val="1"/>
          <w:wAfter w:w="7" w:type="dxa"/>
          <w:trHeight w:val="20"/>
          <w:jc w:val="center"/>
        </w:trPr>
        <w:tc>
          <w:tcPr>
            <w:tcW w:w="846" w:type="dxa"/>
            <w:shd w:val="clear" w:color="auto" w:fill="auto"/>
            <w:vAlign w:val="center"/>
          </w:tcPr>
          <w:p w14:paraId="696118E7" w14:textId="77777777" w:rsidR="00FB1589" w:rsidRPr="00CE5816" w:rsidRDefault="00FB1589" w:rsidP="00FB1589">
            <w:pPr>
              <w:jc w:val="center"/>
              <w:rPr>
                <w:rFonts w:ascii="Arial" w:hAnsi="Arial" w:cs="Arial"/>
                <w:color w:val="000000" w:themeColor="text1"/>
                <w:sz w:val="20"/>
                <w:szCs w:val="20"/>
                <w:lang w:val="es-CO"/>
              </w:rPr>
            </w:pPr>
            <w:r w:rsidRPr="00CE5816">
              <w:rPr>
                <w:rFonts w:ascii="Arial" w:hAnsi="Arial" w:cs="Arial"/>
                <w:color w:val="000000" w:themeColor="text1"/>
                <w:sz w:val="20"/>
                <w:szCs w:val="20"/>
                <w:lang w:val="es-CO"/>
              </w:rPr>
              <w:t>7</w:t>
            </w:r>
          </w:p>
        </w:tc>
        <w:tc>
          <w:tcPr>
            <w:tcW w:w="6733" w:type="dxa"/>
            <w:gridSpan w:val="3"/>
            <w:vAlign w:val="center"/>
          </w:tcPr>
          <w:p w14:paraId="4D054303" w14:textId="77777777" w:rsidR="00FB1589" w:rsidRPr="00CE5816" w:rsidRDefault="00FB1589" w:rsidP="00FB1589">
            <w:pPr>
              <w:pStyle w:val="NormalWeb"/>
              <w:spacing w:before="0" w:after="0"/>
              <w:jc w:val="both"/>
              <w:rPr>
                <w:rFonts w:ascii="Arial" w:eastAsiaTheme="minorHAnsi" w:hAnsi="Arial" w:cs="Arial"/>
                <w:color w:val="000000" w:themeColor="text1"/>
                <w:sz w:val="20"/>
                <w:lang w:val="es-CO" w:eastAsia="en-US"/>
              </w:rPr>
            </w:pPr>
            <w:r w:rsidRPr="00CE5816">
              <w:rPr>
                <w:rFonts w:ascii="Arial" w:hAnsi="Arial" w:cs="Arial"/>
                <w:sz w:val="18"/>
                <w:szCs w:val="18"/>
                <w:lang w:val="es-CO"/>
              </w:rPr>
              <w:t>938501B SESIÓN</w:t>
            </w:r>
            <w:r w:rsidRPr="00CE5816">
              <w:rPr>
                <w:rFonts w:ascii="Arial" w:hAnsi="Arial" w:cs="Arial"/>
                <w:color w:val="000000" w:themeColor="text1"/>
                <w:sz w:val="16"/>
                <w:szCs w:val="16"/>
                <w:lang w:val="es-CO"/>
              </w:rPr>
              <w:t xml:space="preserve"> TÉCNICA ABA DOMICILIARIA</w:t>
            </w:r>
          </w:p>
        </w:tc>
        <w:tc>
          <w:tcPr>
            <w:tcW w:w="1134" w:type="dxa"/>
            <w:gridSpan w:val="3"/>
            <w:shd w:val="clear" w:color="auto" w:fill="auto"/>
            <w:vAlign w:val="center"/>
          </w:tcPr>
          <w:p w14:paraId="5DE8B5E9" w14:textId="77777777" w:rsidR="00FB1589" w:rsidRPr="00CE5816" w:rsidRDefault="00FB1589" w:rsidP="00FB1589">
            <w:pPr>
              <w:jc w:val="center"/>
              <w:rPr>
                <w:rFonts w:ascii="Arial" w:hAnsi="Arial" w:cs="Arial"/>
                <w:color w:val="000000" w:themeColor="text1"/>
                <w:sz w:val="20"/>
                <w:szCs w:val="20"/>
                <w:lang w:val="es-CO"/>
              </w:rPr>
            </w:pPr>
          </w:p>
        </w:tc>
        <w:tc>
          <w:tcPr>
            <w:tcW w:w="1134" w:type="dxa"/>
            <w:gridSpan w:val="3"/>
            <w:shd w:val="clear" w:color="auto" w:fill="auto"/>
            <w:vAlign w:val="center"/>
          </w:tcPr>
          <w:p w14:paraId="43979418" w14:textId="77777777" w:rsidR="00FB1589" w:rsidRPr="00CE5816" w:rsidRDefault="00FB1589" w:rsidP="00FB1589">
            <w:pPr>
              <w:jc w:val="center"/>
              <w:rPr>
                <w:rFonts w:ascii="Arial" w:hAnsi="Arial" w:cs="Arial"/>
                <w:color w:val="000000" w:themeColor="text1"/>
                <w:sz w:val="20"/>
                <w:szCs w:val="20"/>
                <w:lang w:val="es-CO"/>
              </w:rPr>
            </w:pPr>
          </w:p>
        </w:tc>
      </w:tr>
      <w:tr w:rsidR="00FB1589" w:rsidRPr="00CE5816" w14:paraId="4019856C" w14:textId="77777777" w:rsidTr="00FB1589">
        <w:trPr>
          <w:gridAfter w:val="1"/>
          <w:wAfter w:w="7" w:type="dxa"/>
          <w:trHeight w:val="20"/>
          <w:jc w:val="center"/>
        </w:trPr>
        <w:tc>
          <w:tcPr>
            <w:tcW w:w="846" w:type="dxa"/>
            <w:shd w:val="clear" w:color="auto" w:fill="auto"/>
            <w:vAlign w:val="center"/>
          </w:tcPr>
          <w:p w14:paraId="487F8FEA" w14:textId="77777777" w:rsidR="00FB1589" w:rsidRPr="00CE5816" w:rsidRDefault="00FB1589" w:rsidP="00FB1589">
            <w:pPr>
              <w:jc w:val="center"/>
              <w:rPr>
                <w:rFonts w:ascii="Arial" w:hAnsi="Arial" w:cs="Arial"/>
                <w:b/>
                <w:sz w:val="20"/>
                <w:szCs w:val="20"/>
                <w:lang w:val="es-CO"/>
              </w:rPr>
            </w:pPr>
          </w:p>
          <w:p w14:paraId="60C0CE8F" w14:textId="77777777" w:rsidR="00FB1589" w:rsidRPr="00CE5816" w:rsidRDefault="00FB1589" w:rsidP="00FB1589">
            <w:pPr>
              <w:jc w:val="center"/>
              <w:rPr>
                <w:rFonts w:ascii="Arial" w:hAnsi="Arial" w:cs="Arial"/>
                <w:b/>
                <w:sz w:val="20"/>
                <w:szCs w:val="20"/>
                <w:lang w:val="es-CO"/>
              </w:rPr>
            </w:pPr>
          </w:p>
          <w:p w14:paraId="5FC139E2" w14:textId="77777777" w:rsidR="00FB1589" w:rsidRPr="00CE5816" w:rsidRDefault="00FB1589" w:rsidP="00FB1589">
            <w:pPr>
              <w:jc w:val="center"/>
              <w:rPr>
                <w:rFonts w:ascii="Arial" w:hAnsi="Arial" w:cs="Arial"/>
                <w:b/>
                <w:sz w:val="20"/>
                <w:szCs w:val="20"/>
                <w:lang w:val="es-CO"/>
              </w:rPr>
            </w:pPr>
          </w:p>
          <w:p w14:paraId="12D68F8F" w14:textId="77777777" w:rsidR="00FB1589" w:rsidRPr="00CE5816" w:rsidRDefault="00FB1589" w:rsidP="00FB1589">
            <w:pPr>
              <w:jc w:val="center"/>
              <w:rPr>
                <w:rFonts w:ascii="Arial" w:hAnsi="Arial" w:cs="Arial"/>
                <w:b/>
                <w:sz w:val="20"/>
                <w:szCs w:val="20"/>
                <w:lang w:val="es-CO"/>
              </w:rPr>
            </w:pPr>
            <w:r w:rsidRPr="00CE5816">
              <w:rPr>
                <w:rFonts w:ascii="Arial" w:hAnsi="Arial" w:cs="Arial"/>
                <w:b/>
                <w:sz w:val="20"/>
                <w:szCs w:val="20"/>
                <w:lang w:val="es-CO"/>
              </w:rPr>
              <w:t>16</w:t>
            </w:r>
          </w:p>
          <w:p w14:paraId="4C4E2F79" w14:textId="77777777" w:rsidR="00FB1589" w:rsidRPr="00CE5816" w:rsidRDefault="00FB1589" w:rsidP="00FB1589">
            <w:pPr>
              <w:jc w:val="center"/>
              <w:rPr>
                <w:rFonts w:ascii="Arial" w:hAnsi="Arial" w:cs="Arial"/>
                <w:b/>
                <w:sz w:val="20"/>
                <w:szCs w:val="20"/>
                <w:lang w:val="es-CO"/>
              </w:rPr>
            </w:pPr>
          </w:p>
          <w:p w14:paraId="6E801C95" w14:textId="77777777" w:rsidR="00FB1589" w:rsidRPr="00CE5816" w:rsidRDefault="00FB1589" w:rsidP="00FB1589">
            <w:pPr>
              <w:jc w:val="center"/>
              <w:rPr>
                <w:rFonts w:ascii="Arial" w:hAnsi="Arial" w:cs="Arial"/>
                <w:b/>
                <w:sz w:val="20"/>
                <w:szCs w:val="20"/>
                <w:lang w:val="es-CO"/>
              </w:rPr>
            </w:pPr>
          </w:p>
        </w:tc>
        <w:tc>
          <w:tcPr>
            <w:tcW w:w="6733" w:type="dxa"/>
            <w:gridSpan w:val="3"/>
          </w:tcPr>
          <w:p w14:paraId="43D561FC" w14:textId="77777777" w:rsidR="00FB1589" w:rsidRPr="00CE5816" w:rsidRDefault="00FB1589" w:rsidP="00FB1589">
            <w:pPr>
              <w:pStyle w:val="NormalWeb"/>
              <w:spacing w:before="0" w:after="0"/>
              <w:jc w:val="both"/>
              <w:rPr>
                <w:rFonts w:ascii="Arial" w:hAnsi="Arial" w:cs="Arial"/>
                <w:b/>
                <w:sz w:val="20"/>
                <w:lang w:val="es-CO"/>
              </w:rPr>
            </w:pPr>
            <w:r w:rsidRPr="00CE5816">
              <w:rPr>
                <w:rFonts w:ascii="Arial" w:hAnsi="Arial" w:cs="Arial"/>
                <w:b/>
                <w:sz w:val="20"/>
                <w:lang w:val="es-CO"/>
              </w:rPr>
              <w:t>EL OFERENTE DEBERÁ ADJUNTAR A SU PROPUESTA LOS SIGUIENTES DOCUMENTOS:</w:t>
            </w:r>
          </w:p>
          <w:p w14:paraId="6C1CE313" w14:textId="77777777" w:rsidR="00FB1589" w:rsidRPr="00CE5816" w:rsidRDefault="00FB1589" w:rsidP="00FB1589">
            <w:pPr>
              <w:pStyle w:val="NormalWeb"/>
              <w:spacing w:before="0" w:after="0"/>
              <w:jc w:val="both"/>
              <w:rPr>
                <w:rFonts w:ascii="Arial" w:hAnsi="Arial" w:cs="Arial"/>
                <w:sz w:val="20"/>
                <w:lang w:val="es-CO"/>
              </w:rPr>
            </w:pPr>
            <w:r w:rsidRPr="00CE5816">
              <w:rPr>
                <w:rFonts w:ascii="Arial" w:hAnsi="Arial" w:cs="Arial"/>
                <w:b/>
                <w:sz w:val="20"/>
                <w:lang w:val="es-CO"/>
              </w:rPr>
              <w:t>a.</w:t>
            </w:r>
            <w:r w:rsidRPr="00CE5816">
              <w:rPr>
                <w:rFonts w:ascii="Arial" w:hAnsi="Arial" w:cs="Arial"/>
                <w:sz w:val="20"/>
                <w:lang w:val="es-CO"/>
              </w:rPr>
              <w:t xml:space="preserve"> </w:t>
            </w:r>
            <w:r w:rsidRPr="00CE5816">
              <w:rPr>
                <w:rFonts w:ascii="Arial" w:eastAsia="Frutiger 45 Light" w:hAnsi="Arial" w:cs="Arial"/>
                <w:sz w:val="20"/>
                <w:lang w:val="es-CO"/>
              </w:rPr>
              <w:t xml:space="preserve">Constancia de Habilitación (vigente) en el Registro especial de prestadores de servicios de salud expedido por la Secretaría de Salud Departamental de </w:t>
            </w:r>
            <w:r w:rsidRPr="00CE5816">
              <w:rPr>
                <w:rFonts w:ascii="Arial" w:eastAsia="Frutiger 45 Light" w:hAnsi="Arial" w:cs="Arial"/>
                <w:sz w:val="20"/>
                <w:u w:val="single"/>
                <w:lang w:val="es-CO"/>
              </w:rPr>
              <w:t>Santander</w:t>
            </w:r>
            <w:r w:rsidRPr="00CE5816">
              <w:rPr>
                <w:rFonts w:ascii="Arial" w:eastAsia="Frutiger 45 Light" w:hAnsi="Arial" w:cs="Arial"/>
                <w:sz w:val="20"/>
                <w:lang w:val="es-CO"/>
              </w:rPr>
              <w:t xml:space="preserve"> designada para tal fin y/o Constancia de Autoevaluación vigente para prestar los servicios de salud en la </w:t>
            </w:r>
            <w:r w:rsidRPr="00CE5816">
              <w:rPr>
                <w:rFonts w:ascii="Arial" w:eastAsia="Frutiger 45 Light" w:hAnsi="Arial" w:cs="Arial"/>
                <w:sz w:val="20"/>
                <w:u w:val="single"/>
                <w:lang w:val="es-CO"/>
              </w:rPr>
              <w:t>Ciudad de Bucaramanga o su Área Metropolitana</w:t>
            </w:r>
            <w:r w:rsidRPr="00CE5816">
              <w:rPr>
                <w:rFonts w:ascii="Arial" w:hAnsi="Arial" w:cs="Arial"/>
                <w:sz w:val="20"/>
                <w:u w:val="single"/>
                <w:lang w:val="es-CO"/>
              </w:rPr>
              <w:t>.</w:t>
            </w:r>
          </w:p>
          <w:p w14:paraId="2B404AA3" w14:textId="77777777" w:rsidR="00FB1589" w:rsidRPr="00CE5816" w:rsidRDefault="00FB1589" w:rsidP="00FB1589">
            <w:pPr>
              <w:pStyle w:val="NormalWeb"/>
              <w:spacing w:before="0" w:after="0"/>
              <w:jc w:val="both"/>
              <w:rPr>
                <w:rFonts w:ascii="Arial" w:hAnsi="Arial" w:cs="Arial"/>
                <w:sz w:val="20"/>
                <w:lang w:val="es-CO"/>
              </w:rPr>
            </w:pPr>
            <w:r w:rsidRPr="00CE5816">
              <w:rPr>
                <w:rFonts w:ascii="Arial" w:hAnsi="Arial" w:cs="Arial"/>
                <w:b/>
                <w:sz w:val="20"/>
                <w:lang w:val="es-CO"/>
              </w:rPr>
              <w:t>b.</w:t>
            </w:r>
            <w:r w:rsidRPr="00CE5816">
              <w:rPr>
                <w:rFonts w:ascii="Arial" w:hAnsi="Arial" w:cs="Arial"/>
                <w:sz w:val="20"/>
                <w:lang w:val="es-CO"/>
              </w:rPr>
              <w:t xml:space="preserve"> Portafolio de servicios de la entidad oferente actualizado.</w:t>
            </w:r>
          </w:p>
          <w:p w14:paraId="5C7C1712" w14:textId="77777777" w:rsidR="00FB1589" w:rsidRPr="00CE5816" w:rsidRDefault="00FB1589" w:rsidP="00FB1589">
            <w:pPr>
              <w:pStyle w:val="NormalWeb"/>
              <w:spacing w:before="0" w:after="0"/>
              <w:jc w:val="both"/>
              <w:rPr>
                <w:rFonts w:ascii="Arial" w:hAnsi="Arial" w:cs="Arial"/>
                <w:sz w:val="20"/>
                <w:lang w:val="es-CO"/>
              </w:rPr>
            </w:pPr>
            <w:r w:rsidRPr="00CE5816">
              <w:rPr>
                <w:rFonts w:ascii="Arial" w:eastAsia="Calibri" w:hAnsi="Arial" w:cs="Arial"/>
                <w:b/>
                <w:sz w:val="20"/>
                <w:lang w:val="es-CO"/>
              </w:rPr>
              <w:t xml:space="preserve">d. </w:t>
            </w:r>
            <w:r w:rsidRPr="00CE5816">
              <w:rPr>
                <w:rFonts w:ascii="Arial" w:eastAsia="Calibri" w:hAnsi="Arial" w:cs="Arial"/>
                <w:sz w:val="20"/>
                <w:lang w:val="es-CO"/>
              </w:rPr>
              <w:t xml:space="preserve">Licencia Sanitaria o concepto técnico sanitario, expedido por la Secretaría de Salud y Ambiente o por la autoridad que según corresponda, </w:t>
            </w:r>
            <w:r w:rsidRPr="00CE5816">
              <w:rPr>
                <w:rFonts w:ascii="Arial" w:eastAsia="Calibri" w:hAnsi="Arial" w:cs="Arial"/>
                <w:b/>
                <w:sz w:val="20"/>
                <w:u w:val="single"/>
                <w:lang w:val="es-CO"/>
              </w:rPr>
              <w:t>en cada una de las sedes ofertadas dentro de la propuesta para la prestación de los servicios</w:t>
            </w:r>
          </w:p>
          <w:p w14:paraId="230ED91C" w14:textId="0F73C551" w:rsidR="00FB1589" w:rsidRPr="008A46E5" w:rsidRDefault="00FB1589" w:rsidP="00FB1589">
            <w:pPr>
              <w:pStyle w:val="Textoindependiente2"/>
              <w:rPr>
                <w:sz w:val="20"/>
                <w:szCs w:val="20"/>
                <w:lang w:val="es-CO"/>
              </w:rPr>
            </w:pPr>
            <w:r w:rsidRPr="00CE5816">
              <w:rPr>
                <w:b/>
                <w:sz w:val="20"/>
                <w:szCs w:val="20"/>
                <w:lang w:val="es-CO"/>
              </w:rPr>
              <w:t>c.</w:t>
            </w:r>
            <w:r w:rsidRPr="00CE5816">
              <w:rPr>
                <w:sz w:val="20"/>
                <w:szCs w:val="20"/>
                <w:lang w:val="es-CO"/>
              </w:rPr>
              <w:t xml:space="preserve"> MODELO DE ATENCIÓN EN SALUD previamente definido por la entidad oferente.</w:t>
            </w:r>
          </w:p>
        </w:tc>
        <w:tc>
          <w:tcPr>
            <w:tcW w:w="1134" w:type="dxa"/>
            <w:gridSpan w:val="3"/>
            <w:shd w:val="clear" w:color="auto" w:fill="auto"/>
            <w:vAlign w:val="center"/>
          </w:tcPr>
          <w:p w14:paraId="0BABC837" w14:textId="77777777" w:rsidR="00FB1589" w:rsidRPr="00CE5816" w:rsidRDefault="00FB1589" w:rsidP="00FB1589">
            <w:pPr>
              <w:jc w:val="center"/>
              <w:rPr>
                <w:rFonts w:ascii="Arial" w:hAnsi="Arial" w:cs="Arial"/>
                <w:sz w:val="20"/>
                <w:szCs w:val="20"/>
                <w:lang w:val="es-CO"/>
              </w:rPr>
            </w:pPr>
          </w:p>
        </w:tc>
        <w:tc>
          <w:tcPr>
            <w:tcW w:w="1134" w:type="dxa"/>
            <w:gridSpan w:val="3"/>
            <w:shd w:val="clear" w:color="auto" w:fill="auto"/>
            <w:vAlign w:val="center"/>
          </w:tcPr>
          <w:p w14:paraId="582C8C91" w14:textId="77777777" w:rsidR="00FB1589" w:rsidRPr="00CE5816" w:rsidRDefault="00FB1589" w:rsidP="00FB1589">
            <w:pPr>
              <w:jc w:val="center"/>
              <w:rPr>
                <w:rFonts w:ascii="Arial" w:hAnsi="Arial" w:cs="Arial"/>
                <w:sz w:val="20"/>
                <w:szCs w:val="20"/>
                <w:lang w:val="es-CO"/>
              </w:rPr>
            </w:pPr>
          </w:p>
        </w:tc>
      </w:tr>
      <w:tr w:rsidR="00FB1589" w:rsidRPr="00CE5816" w14:paraId="3A24FC99" w14:textId="77777777" w:rsidTr="00FB1589">
        <w:trPr>
          <w:gridAfter w:val="1"/>
          <w:wAfter w:w="7" w:type="dxa"/>
          <w:trHeight w:val="20"/>
          <w:jc w:val="center"/>
        </w:trPr>
        <w:tc>
          <w:tcPr>
            <w:tcW w:w="846" w:type="dxa"/>
            <w:shd w:val="clear" w:color="auto" w:fill="auto"/>
            <w:vAlign w:val="center"/>
          </w:tcPr>
          <w:p w14:paraId="2E20458B" w14:textId="77777777" w:rsidR="00FB1589" w:rsidRPr="00CE5816" w:rsidRDefault="00FB1589" w:rsidP="00FB1589">
            <w:pPr>
              <w:jc w:val="center"/>
              <w:rPr>
                <w:rFonts w:ascii="Arial" w:hAnsi="Arial" w:cs="Arial"/>
                <w:b/>
                <w:sz w:val="20"/>
                <w:szCs w:val="20"/>
                <w:lang w:val="es-CO"/>
              </w:rPr>
            </w:pPr>
            <w:r w:rsidRPr="00CE5816">
              <w:rPr>
                <w:rFonts w:ascii="Arial" w:hAnsi="Arial" w:cs="Arial"/>
                <w:b/>
                <w:sz w:val="20"/>
                <w:szCs w:val="20"/>
                <w:lang w:val="es-CO"/>
              </w:rPr>
              <w:t>17</w:t>
            </w:r>
          </w:p>
        </w:tc>
        <w:tc>
          <w:tcPr>
            <w:tcW w:w="6733" w:type="dxa"/>
            <w:gridSpan w:val="3"/>
          </w:tcPr>
          <w:p w14:paraId="2718C003" w14:textId="77777777" w:rsidR="00FB1589" w:rsidRPr="00CE5816" w:rsidRDefault="00FB1589" w:rsidP="00FB1589">
            <w:pPr>
              <w:pStyle w:val="Textoindependiente2"/>
              <w:rPr>
                <w:rFonts w:eastAsia="Frutiger 45 Light"/>
                <w:b/>
                <w:sz w:val="20"/>
                <w:szCs w:val="20"/>
                <w:lang w:val="es-CO"/>
              </w:rPr>
            </w:pPr>
            <w:bookmarkStart w:id="0" w:name="_Hlk93385495"/>
            <w:r w:rsidRPr="00CE5816">
              <w:rPr>
                <w:rFonts w:eastAsia="Frutiger 45 Light"/>
                <w:b/>
                <w:sz w:val="20"/>
                <w:szCs w:val="20"/>
                <w:lang w:val="es-CO"/>
              </w:rPr>
              <w:t>Experiencia Proponente en producir o comercializar el bien y/</w:t>
            </w:r>
            <w:proofErr w:type="spellStart"/>
            <w:r w:rsidRPr="00CE5816">
              <w:rPr>
                <w:rFonts w:eastAsia="Frutiger 45 Light"/>
                <w:b/>
                <w:sz w:val="20"/>
                <w:szCs w:val="20"/>
                <w:lang w:val="es-CO"/>
              </w:rPr>
              <w:t>o</w:t>
            </w:r>
            <w:proofErr w:type="spellEnd"/>
            <w:r w:rsidRPr="00CE5816">
              <w:rPr>
                <w:rFonts w:eastAsia="Frutiger 45 Light"/>
                <w:b/>
                <w:sz w:val="20"/>
                <w:szCs w:val="20"/>
                <w:lang w:val="es-CO"/>
              </w:rPr>
              <w:t xml:space="preserve"> ofrecer el servicio </w:t>
            </w:r>
          </w:p>
          <w:p w14:paraId="7B8AF6BF" w14:textId="77777777" w:rsidR="00FB1589" w:rsidRPr="00CE5816" w:rsidRDefault="00FB1589" w:rsidP="00FB1589">
            <w:pPr>
              <w:tabs>
                <w:tab w:val="left" w:pos="0"/>
              </w:tabs>
              <w:jc w:val="both"/>
              <w:rPr>
                <w:rFonts w:ascii="Arial" w:eastAsia="Frutiger 45 Light" w:hAnsi="Arial" w:cs="Arial"/>
                <w:sz w:val="20"/>
                <w:szCs w:val="20"/>
                <w:lang w:val="es-CO"/>
              </w:rPr>
            </w:pPr>
            <w:r w:rsidRPr="00CE5816">
              <w:rPr>
                <w:rFonts w:ascii="Arial" w:eastAsia="Frutiger 45 Light" w:hAnsi="Arial" w:cs="Arial"/>
                <w:sz w:val="20"/>
                <w:szCs w:val="20"/>
                <w:lang w:val="es-CO"/>
              </w:rPr>
              <w:t>Con el fin de garantizar la calidad de los bienes o servicios a contratar y evitar incumplimientos en la ejecución del futuro contrato, se requiere acreditar experiencia del proponente en este tipo de contratación, la cual deberá ser demostrada por los oferentes adjuntando a su propuesta las copias de contratos o certificaciones de</w:t>
            </w:r>
            <w:r w:rsidRPr="00CE5816">
              <w:rPr>
                <w:rFonts w:ascii="Arial" w:eastAsia="Batang" w:hAnsi="Arial" w:cs="Arial"/>
                <w:sz w:val="20"/>
                <w:szCs w:val="20"/>
                <w:lang w:val="es-CO"/>
              </w:rPr>
              <w:t xml:space="preserve"> </w:t>
            </w:r>
            <w:r w:rsidRPr="00CE5816">
              <w:rPr>
                <w:rFonts w:ascii="Arial" w:eastAsia="Batang" w:hAnsi="Arial" w:cs="Arial"/>
                <w:sz w:val="20"/>
                <w:szCs w:val="20"/>
                <w:u w:val="single"/>
                <w:lang w:val="es-CO"/>
              </w:rPr>
              <w:t xml:space="preserve">máximo tres (03) contratos ejecutados </w:t>
            </w:r>
            <w:r w:rsidRPr="00CE5816">
              <w:rPr>
                <w:rFonts w:ascii="Arial" w:eastAsia="Frutiger 45 Light" w:hAnsi="Arial" w:cs="Arial"/>
                <w:sz w:val="20"/>
                <w:szCs w:val="20"/>
                <w:u w:val="single"/>
                <w:lang w:val="es-CO"/>
              </w:rPr>
              <w:t>con concepto favorable</w:t>
            </w:r>
            <w:r w:rsidRPr="00CE5816">
              <w:rPr>
                <w:rFonts w:ascii="Arial" w:eastAsia="Batang" w:hAnsi="Arial" w:cs="Arial"/>
                <w:sz w:val="20"/>
                <w:szCs w:val="20"/>
                <w:lang w:val="es-CO"/>
              </w:rPr>
              <w:t>, cuyo objeto sea igual</w:t>
            </w:r>
            <w:r w:rsidRPr="00CE5816">
              <w:rPr>
                <w:rFonts w:ascii="Arial" w:eastAsia="Frutiger 45 Light" w:hAnsi="Arial" w:cs="Arial"/>
                <w:sz w:val="20"/>
                <w:szCs w:val="20"/>
                <w:lang w:val="es-CO"/>
              </w:rPr>
              <w:t xml:space="preserve"> o similar con el </w:t>
            </w:r>
            <w:r w:rsidRPr="00CE5816">
              <w:rPr>
                <w:rFonts w:ascii="Arial" w:eastAsia="Frutiger 45 Light" w:hAnsi="Arial" w:cs="Arial"/>
                <w:sz w:val="20"/>
                <w:szCs w:val="20"/>
                <w:lang w:val="es-CO"/>
              </w:rPr>
              <w:lastRenderedPageBreak/>
              <w:t>objeto de la presente invitación y cuya sumatoria sea mayor o igual al 70% del valor del presupuesto asignado al presente proceso.</w:t>
            </w:r>
          </w:p>
          <w:p w14:paraId="1D28FE6A" w14:textId="77777777" w:rsidR="00FB1589" w:rsidRPr="00CE5816" w:rsidRDefault="00FB1589" w:rsidP="00FB1589">
            <w:pPr>
              <w:pStyle w:val="Prrafodelista"/>
              <w:ind w:left="0"/>
              <w:jc w:val="both"/>
              <w:rPr>
                <w:rFonts w:ascii="Arial" w:hAnsi="Arial" w:cs="Arial"/>
                <w:sz w:val="20"/>
                <w:szCs w:val="20"/>
                <w:lang w:val="es-CO"/>
              </w:rPr>
            </w:pPr>
            <w:r w:rsidRPr="00CE5816">
              <w:rPr>
                <w:rFonts w:ascii="Arial" w:hAnsi="Arial" w:cs="Arial"/>
                <w:sz w:val="20"/>
                <w:szCs w:val="20"/>
                <w:lang w:val="es-CO"/>
              </w:rPr>
              <w:t xml:space="preserve">Las certificaciones deben contener como mínimo la siguiente información básica: </w:t>
            </w:r>
          </w:p>
          <w:p w14:paraId="48B4FA41" w14:textId="77777777" w:rsidR="00FB1589" w:rsidRPr="00CE5816" w:rsidRDefault="00FB1589" w:rsidP="00EA2E46">
            <w:pPr>
              <w:numPr>
                <w:ilvl w:val="0"/>
                <w:numId w:val="15"/>
              </w:numPr>
              <w:ind w:left="851" w:hanging="425"/>
              <w:jc w:val="both"/>
              <w:rPr>
                <w:rFonts w:ascii="Arial" w:hAnsi="Arial" w:cs="Arial"/>
                <w:sz w:val="20"/>
                <w:szCs w:val="20"/>
                <w:lang w:val="es-CO"/>
              </w:rPr>
            </w:pPr>
            <w:r w:rsidRPr="00CE5816">
              <w:rPr>
                <w:rFonts w:ascii="Arial" w:hAnsi="Arial" w:cs="Arial"/>
                <w:sz w:val="20"/>
                <w:szCs w:val="20"/>
                <w:lang w:val="es-CO"/>
              </w:rPr>
              <w:t>Fecha de inicio de la contratación</w:t>
            </w:r>
          </w:p>
          <w:p w14:paraId="61F16FF8" w14:textId="77777777" w:rsidR="00FB1589" w:rsidRPr="00CE5816" w:rsidRDefault="00FB1589" w:rsidP="00EA2E46">
            <w:pPr>
              <w:numPr>
                <w:ilvl w:val="0"/>
                <w:numId w:val="15"/>
              </w:numPr>
              <w:ind w:left="851" w:hanging="425"/>
              <w:jc w:val="both"/>
              <w:rPr>
                <w:rFonts w:ascii="Arial" w:hAnsi="Arial" w:cs="Arial"/>
                <w:sz w:val="20"/>
                <w:szCs w:val="20"/>
                <w:lang w:val="es-CO"/>
              </w:rPr>
            </w:pPr>
            <w:r w:rsidRPr="00CE5816">
              <w:rPr>
                <w:rFonts w:ascii="Arial" w:hAnsi="Arial" w:cs="Arial"/>
                <w:sz w:val="20"/>
                <w:szCs w:val="20"/>
                <w:lang w:val="es-CO"/>
              </w:rPr>
              <w:t>Fecha de término de la contratación</w:t>
            </w:r>
          </w:p>
          <w:p w14:paraId="06616D91" w14:textId="77777777" w:rsidR="00FB1589" w:rsidRPr="00CE5816" w:rsidRDefault="00FB1589" w:rsidP="00EA2E46">
            <w:pPr>
              <w:numPr>
                <w:ilvl w:val="0"/>
                <w:numId w:val="15"/>
              </w:numPr>
              <w:ind w:left="851" w:hanging="425"/>
              <w:jc w:val="both"/>
              <w:rPr>
                <w:rFonts w:ascii="Arial" w:hAnsi="Arial" w:cs="Arial"/>
                <w:sz w:val="20"/>
                <w:szCs w:val="20"/>
                <w:lang w:val="es-CO"/>
              </w:rPr>
            </w:pPr>
            <w:r w:rsidRPr="00CE5816">
              <w:rPr>
                <w:rFonts w:ascii="Arial" w:hAnsi="Arial" w:cs="Arial"/>
                <w:sz w:val="20"/>
                <w:szCs w:val="20"/>
                <w:lang w:val="es-CO"/>
              </w:rPr>
              <w:t>Valor de la contratación</w:t>
            </w:r>
          </w:p>
          <w:p w14:paraId="62B4F970" w14:textId="77777777" w:rsidR="00FB1589" w:rsidRPr="00CE5816" w:rsidRDefault="00FB1589" w:rsidP="00EA2E46">
            <w:pPr>
              <w:numPr>
                <w:ilvl w:val="0"/>
                <w:numId w:val="15"/>
              </w:numPr>
              <w:ind w:left="851" w:hanging="425"/>
              <w:jc w:val="both"/>
              <w:rPr>
                <w:rFonts w:ascii="Arial" w:hAnsi="Arial" w:cs="Arial"/>
                <w:sz w:val="20"/>
                <w:szCs w:val="20"/>
                <w:lang w:val="es-CO"/>
              </w:rPr>
            </w:pPr>
            <w:r w:rsidRPr="00CE5816">
              <w:rPr>
                <w:rFonts w:ascii="Arial" w:hAnsi="Arial" w:cs="Arial"/>
                <w:sz w:val="20"/>
                <w:szCs w:val="20"/>
                <w:lang w:val="es-CO"/>
              </w:rPr>
              <w:t>Objeto contractual</w:t>
            </w:r>
          </w:p>
          <w:p w14:paraId="53D22C81" w14:textId="77777777" w:rsidR="00FB1589" w:rsidRPr="00CE5816" w:rsidRDefault="00FB1589" w:rsidP="00EA2E46">
            <w:pPr>
              <w:numPr>
                <w:ilvl w:val="0"/>
                <w:numId w:val="15"/>
              </w:numPr>
              <w:ind w:left="851" w:hanging="425"/>
              <w:jc w:val="both"/>
              <w:rPr>
                <w:rFonts w:ascii="Arial" w:hAnsi="Arial" w:cs="Arial"/>
                <w:sz w:val="20"/>
                <w:szCs w:val="20"/>
                <w:lang w:val="es-CO"/>
              </w:rPr>
            </w:pPr>
            <w:r w:rsidRPr="00CE5816">
              <w:rPr>
                <w:rFonts w:ascii="Arial" w:hAnsi="Arial" w:cs="Arial"/>
                <w:sz w:val="20"/>
                <w:szCs w:val="20"/>
                <w:lang w:val="es-CO"/>
              </w:rPr>
              <w:t>Número del contrato</w:t>
            </w:r>
          </w:p>
          <w:p w14:paraId="41024381" w14:textId="77777777" w:rsidR="00FB1589" w:rsidRPr="00CE5816" w:rsidRDefault="00FB1589" w:rsidP="00EA2E46">
            <w:pPr>
              <w:numPr>
                <w:ilvl w:val="0"/>
                <w:numId w:val="15"/>
              </w:numPr>
              <w:ind w:left="851" w:hanging="425"/>
              <w:jc w:val="both"/>
              <w:rPr>
                <w:rFonts w:ascii="Arial" w:hAnsi="Arial" w:cs="Arial"/>
                <w:sz w:val="20"/>
                <w:szCs w:val="20"/>
                <w:lang w:val="es-CO"/>
              </w:rPr>
            </w:pPr>
            <w:r w:rsidRPr="00CE5816">
              <w:rPr>
                <w:rFonts w:ascii="Arial" w:hAnsi="Arial" w:cs="Arial"/>
                <w:sz w:val="20"/>
                <w:szCs w:val="20"/>
                <w:lang w:val="es-CO"/>
              </w:rPr>
              <w:t xml:space="preserve">Firma del representante legal contratante </w:t>
            </w:r>
          </w:p>
          <w:p w14:paraId="0EE48242" w14:textId="77777777" w:rsidR="00FB1589" w:rsidRPr="00CE5816" w:rsidRDefault="00FB1589" w:rsidP="00EA2E46">
            <w:pPr>
              <w:numPr>
                <w:ilvl w:val="0"/>
                <w:numId w:val="15"/>
              </w:numPr>
              <w:ind w:left="851" w:hanging="425"/>
              <w:jc w:val="both"/>
              <w:rPr>
                <w:rFonts w:ascii="Arial" w:hAnsi="Arial" w:cs="Arial"/>
                <w:sz w:val="20"/>
                <w:szCs w:val="20"/>
                <w:lang w:val="es-CO"/>
              </w:rPr>
            </w:pPr>
            <w:proofErr w:type="spellStart"/>
            <w:r w:rsidRPr="00CE5816">
              <w:rPr>
                <w:rFonts w:ascii="Arial" w:hAnsi="Arial" w:cs="Arial"/>
                <w:sz w:val="20"/>
                <w:szCs w:val="20"/>
                <w:lang w:val="es-CO"/>
              </w:rPr>
              <w:t>NIT</w:t>
            </w:r>
            <w:proofErr w:type="spellEnd"/>
            <w:r w:rsidRPr="00CE5816">
              <w:rPr>
                <w:rFonts w:ascii="Arial" w:hAnsi="Arial" w:cs="Arial"/>
                <w:sz w:val="20"/>
                <w:szCs w:val="20"/>
                <w:lang w:val="es-CO"/>
              </w:rPr>
              <w:t xml:space="preserve"> del contratante</w:t>
            </w:r>
          </w:p>
          <w:p w14:paraId="6F65E202" w14:textId="77777777" w:rsidR="00FB1589" w:rsidRPr="00CE5816" w:rsidRDefault="00FB1589" w:rsidP="00EA2E46">
            <w:pPr>
              <w:numPr>
                <w:ilvl w:val="0"/>
                <w:numId w:val="15"/>
              </w:numPr>
              <w:ind w:left="851" w:hanging="425"/>
              <w:jc w:val="both"/>
              <w:rPr>
                <w:rFonts w:ascii="Arial" w:hAnsi="Arial" w:cs="Arial"/>
                <w:sz w:val="20"/>
                <w:szCs w:val="20"/>
                <w:lang w:val="es-CO"/>
              </w:rPr>
            </w:pPr>
            <w:r w:rsidRPr="00CE5816">
              <w:rPr>
                <w:rFonts w:ascii="Arial" w:hAnsi="Arial" w:cs="Arial"/>
                <w:sz w:val="20"/>
                <w:szCs w:val="20"/>
                <w:lang w:val="es-CO"/>
              </w:rPr>
              <w:t>Dirección del contratante</w:t>
            </w:r>
          </w:p>
          <w:p w14:paraId="329C643C" w14:textId="77777777" w:rsidR="00FB1589" w:rsidRPr="00CE5816" w:rsidRDefault="00FB1589" w:rsidP="00EA2E46">
            <w:pPr>
              <w:numPr>
                <w:ilvl w:val="0"/>
                <w:numId w:val="15"/>
              </w:numPr>
              <w:ind w:left="851" w:hanging="425"/>
              <w:jc w:val="both"/>
              <w:rPr>
                <w:rFonts w:ascii="Arial" w:hAnsi="Arial" w:cs="Arial"/>
                <w:sz w:val="20"/>
                <w:szCs w:val="20"/>
                <w:lang w:val="es-CO"/>
              </w:rPr>
            </w:pPr>
            <w:r w:rsidRPr="00CE5816">
              <w:rPr>
                <w:rFonts w:ascii="Arial" w:hAnsi="Arial" w:cs="Arial"/>
                <w:sz w:val="20"/>
                <w:szCs w:val="20"/>
                <w:lang w:val="es-CO"/>
              </w:rPr>
              <w:t>Teléfono del contratante</w:t>
            </w:r>
          </w:p>
          <w:p w14:paraId="34BE0EDD" w14:textId="77777777" w:rsidR="00FB1589" w:rsidRPr="00CE5816" w:rsidRDefault="00FB1589" w:rsidP="00EA2E46">
            <w:pPr>
              <w:numPr>
                <w:ilvl w:val="0"/>
                <w:numId w:val="15"/>
              </w:numPr>
              <w:ind w:left="851" w:hanging="425"/>
              <w:jc w:val="both"/>
              <w:rPr>
                <w:rFonts w:ascii="Arial" w:hAnsi="Arial" w:cs="Arial"/>
                <w:sz w:val="20"/>
                <w:szCs w:val="20"/>
                <w:lang w:val="es-CO"/>
              </w:rPr>
            </w:pPr>
            <w:r w:rsidRPr="00CE5816">
              <w:rPr>
                <w:rFonts w:ascii="Arial" w:hAnsi="Arial" w:cs="Arial"/>
                <w:sz w:val="20"/>
                <w:szCs w:val="20"/>
                <w:lang w:val="es-CO"/>
              </w:rPr>
              <w:t>Membrete de la entidad que lo expide</w:t>
            </w:r>
          </w:p>
          <w:p w14:paraId="7A4D0F8B" w14:textId="77777777" w:rsidR="00FB1589" w:rsidRPr="00CE5816" w:rsidRDefault="00FB1589" w:rsidP="00EA2E46">
            <w:pPr>
              <w:numPr>
                <w:ilvl w:val="0"/>
                <w:numId w:val="15"/>
              </w:numPr>
              <w:ind w:left="851" w:hanging="425"/>
              <w:jc w:val="both"/>
              <w:rPr>
                <w:rFonts w:ascii="Arial" w:hAnsi="Arial" w:cs="Arial"/>
                <w:sz w:val="20"/>
                <w:szCs w:val="20"/>
                <w:lang w:val="es-CO"/>
              </w:rPr>
            </w:pPr>
            <w:r w:rsidRPr="00CE5816">
              <w:rPr>
                <w:rFonts w:ascii="Arial" w:hAnsi="Arial" w:cs="Arial"/>
                <w:sz w:val="20"/>
                <w:szCs w:val="20"/>
                <w:lang w:val="es-CO"/>
              </w:rPr>
              <w:t xml:space="preserve">Cumplimiento </w:t>
            </w:r>
          </w:p>
          <w:p w14:paraId="795A50D6" w14:textId="77777777" w:rsidR="00FB1589" w:rsidRPr="00CE5816" w:rsidRDefault="00FB1589" w:rsidP="00FB1589">
            <w:pPr>
              <w:jc w:val="both"/>
              <w:rPr>
                <w:rFonts w:ascii="Arial" w:hAnsi="Arial" w:cs="Arial"/>
                <w:sz w:val="20"/>
                <w:szCs w:val="20"/>
                <w:lang w:val="es-CO"/>
              </w:rPr>
            </w:pPr>
            <w:r w:rsidRPr="00CE5816">
              <w:rPr>
                <w:rFonts w:ascii="Arial" w:hAnsi="Arial" w:cs="Arial"/>
                <w:sz w:val="20"/>
                <w:szCs w:val="20"/>
                <w:lang w:val="es-CO"/>
              </w:rPr>
              <w:t xml:space="preserve">En el evento que el Oferente haya celebrado contratos con la </w:t>
            </w:r>
            <w:r w:rsidRPr="00CE5816">
              <w:rPr>
                <w:rFonts w:ascii="Arial" w:hAnsi="Arial" w:cs="Arial"/>
                <w:b/>
                <w:bCs/>
                <w:sz w:val="20"/>
                <w:szCs w:val="20"/>
                <w:lang w:val="es-CO"/>
              </w:rPr>
              <w:t>REGIONAL DE ASEGURAMIENTO EN SALUD Nº 5</w:t>
            </w:r>
            <w:r w:rsidRPr="00CE5816">
              <w:rPr>
                <w:rFonts w:ascii="Arial" w:hAnsi="Arial" w:cs="Arial"/>
                <w:sz w:val="20"/>
                <w:szCs w:val="20"/>
                <w:lang w:val="es-CO"/>
              </w:rPr>
              <w:t xml:space="preserve"> no es obligatorio que anexe certificaciones, solamente con enunciarlos, la REGIONAL DE ASEGURAMIENTO EN SALUD Nº 5 verificará la información, según lo señalado en el Decreto 019 de 2012.</w:t>
            </w:r>
            <w:bookmarkEnd w:id="0"/>
          </w:p>
        </w:tc>
        <w:tc>
          <w:tcPr>
            <w:tcW w:w="1134" w:type="dxa"/>
            <w:gridSpan w:val="3"/>
            <w:shd w:val="clear" w:color="auto" w:fill="auto"/>
            <w:vAlign w:val="center"/>
          </w:tcPr>
          <w:p w14:paraId="18DC2000" w14:textId="77777777" w:rsidR="00FB1589" w:rsidRPr="00CE5816" w:rsidRDefault="00FB1589" w:rsidP="00FB1589">
            <w:pPr>
              <w:jc w:val="center"/>
              <w:rPr>
                <w:rFonts w:ascii="Arial" w:hAnsi="Arial" w:cs="Arial"/>
                <w:sz w:val="20"/>
                <w:szCs w:val="20"/>
                <w:lang w:val="es-CO"/>
              </w:rPr>
            </w:pPr>
          </w:p>
        </w:tc>
        <w:tc>
          <w:tcPr>
            <w:tcW w:w="1134" w:type="dxa"/>
            <w:gridSpan w:val="3"/>
            <w:shd w:val="clear" w:color="auto" w:fill="auto"/>
            <w:vAlign w:val="center"/>
          </w:tcPr>
          <w:p w14:paraId="4FC45606" w14:textId="77777777" w:rsidR="00FB1589" w:rsidRPr="00CE5816" w:rsidRDefault="00FB1589" w:rsidP="00FB1589">
            <w:pPr>
              <w:jc w:val="center"/>
              <w:rPr>
                <w:rFonts w:ascii="Arial" w:hAnsi="Arial" w:cs="Arial"/>
                <w:sz w:val="20"/>
                <w:szCs w:val="20"/>
                <w:lang w:val="es-CO"/>
              </w:rPr>
            </w:pPr>
          </w:p>
        </w:tc>
      </w:tr>
      <w:tr w:rsidR="00FB1589" w:rsidRPr="00CE5816" w14:paraId="68F5D469" w14:textId="77777777" w:rsidTr="00FB1589">
        <w:trPr>
          <w:gridAfter w:val="1"/>
          <w:wAfter w:w="7" w:type="dxa"/>
          <w:trHeight w:val="20"/>
          <w:jc w:val="center"/>
        </w:trPr>
        <w:tc>
          <w:tcPr>
            <w:tcW w:w="846" w:type="dxa"/>
            <w:shd w:val="clear" w:color="auto" w:fill="auto"/>
            <w:vAlign w:val="center"/>
          </w:tcPr>
          <w:p w14:paraId="37FB39F2" w14:textId="77777777" w:rsidR="00FB1589" w:rsidRPr="00CE5816" w:rsidRDefault="00FB1589" w:rsidP="00FB1589">
            <w:pPr>
              <w:jc w:val="center"/>
              <w:rPr>
                <w:rFonts w:ascii="Arial" w:hAnsi="Arial" w:cs="Arial"/>
                <w:b/>
                <w:sz w:val="20"/>
                <w:szCs w:val="20"/>
                <w:lang w:val="es-CO"/>
              </w:rPr>
            </w:pPr>
          </w:p>
        </w:tc>
        <w:tc>
          <w:tcPr>
            <w:tcW w:w="6733" w:type="dxa"/>
            <w:gridSpan w:val="3"/>
          </w:tcPr>
          <w:p w14:paraId="3BEAD3E1" w14:textId="77777777" w:rsidR="00FB1589" w:rsidRPr="00CE5816" w:rsidRDefault="00FB1589" w:rsidP="00FB1589">
            <w:pPr>
              <w:pStyle w:val="Textoindependiente2"/>
              <w:rPr>
                <w:rFonts w:eastAsia="Frutiger 45 Light"/>
                <w:b/>
                <w:sz w:val="20"/>
                <w:szCs w:val="20"/>
                <w:lang w:val="es-CO"/>
              </w:rPr>
            </w:pPr>
            <w:r w:rsidRPr="00CE5816">
              <w:rPr>
                <w:sz w:val="20"/>
                <w:szCs w:val="20"/>
                <w:lang w:val="es-CO"/>
              </w:rPr>
              <w:t>Consultorios Generales: Cantidad 10: Escritorio y silla para terapeuta, mesa de escotadura y silla para paciente, espejo de pared, colchoneta, material didáctico y terapéutico, computador con acceso a internet.</w:t>
            </w:r>
          </w:p>
        </w:tc>
        <w:tc>
          <w:tcPr>
            <w:tcW w:w="1134" w:type="dxa"/>
            <w:gridSpan w:val="3"/>
            <w:shd w:val="clear" w:color="auto" w:fill="auto"/>
            <w:vAlign w:val="center"/>
          </w:tcPr>
          <w:p w14:paraId="3ACF25D9" w14:textId="77777777" w:rsidR="00FB1589" w:rsidRPr="00CE5816" w:rsidRDefault="00FB1589" w:rsidP="00FB1589">
            <w:pPr>
              <w:jc w:val="center"/>
              <w:rPr>
                <w:rFonts w:ascii="Arial" w:hAnsi="Arial" w:cs="Arial"/>
                <w:sz w:val="20"/>
                <w:szCs w:val="20"/>
                <w:lang w:val="es-CO"/>
              </w:rPr>
            </w:pPr>
          </w:p>
        </w:tc>
        <w:tc>
          <w:tcPr>
            <w:tcW w:w="1134" w:type="dxa"/>
            <w:gridSpan w:val="3"/>
            <w:shd w:val="clear" w:color="auto" w:fill="auto"/>
            <w:vAlign w:val="center"/>
          </w:tcPr>
          <w:p w14:paraId="37EBB7C5" w14:textId="77777777" w:rsidR="00FB1589" w:rsidRPr="00CE5816" w:rsidRDefault="00FB1589" w:rsidP="00FB1589">
            <w:pPr>
              <w:jc w:val="center"/>
              <w:rPr>
                <w:rFonts w:ascii="Arial" w:hAnsi="Arial" w:cs="Arial"/>
                <w:sz w:val="20"/>
                <w:szCs w:val="20"/>
                <w:lang w:val="es-CO"/>
              </w:rPr>
            </w:pPr>
          </w:p>
        </w:tc>
      </w:tr>
      <w:tr w:rsidR="00FB1589" w:rsidRPr="00CE5816" w14:paraId="50169EC5" w14:textId="77777777" w:rsidTr="00FB1589">
        <w:trPr>
          <w:gridAfter w:val="1"/>
          <w:wAfter w:w="7" w:type="dxa"/>
          <w:trHeight w:val="20"/>
          <w:jc w:val="center"/>
        </w:trPr>
        <w:tc>
          <w:tcPr>
            <w:tcW w:w="846" w:type="dxa"/>
            <w:shd w:val="clear" w:color="auto" w:fill="auto"/>
            <w:vAlign w:val="center"/>
          </w:tcPr>
          <w:p w14:paraId="39E2A3CD" w14:textId="77777777" w:rsidR="00FB1589" w:rsidRPr="00CE5816" w:rsidRDefault="00FB1589" w:rsidP="00FB1589">
            <w:pPr>
              <w:jc w:val="center"/>
              <w:rPr>
                <w:rFonts w:ascii="Arial" w:hAnsi="Arial" w:cs="Arial"/>
                <w:b/>
                <w:sz w:val="20"/>
                <w:szCs w:val="20"/>
                <w:lang w:val="es-CO"/>
              </w:rPr>
            </w:pPr>
          </w:p>
        </w:tc>
        <w:tc>
          <w:tcPr>
            <w:tcW w:w="6733" w:type="dxa"/>
            <w:gridSpan w:val="3"/>
          </w:tcPr>
          <w:p w14:paraId="46B2B947" w14:textId="77777777" w:rsidR="00FB1589" w:rsidRPr="00CE5816" w:rsidRDefault="00FB1589" w:rsidP="00FB1589">
            <w:pPr>
              <w:pStyle w:val="Textoindependiente2"/>
              <w:rPr>
                <w:sz w:val="20"/>
                <w:szCs w:val="20"/>
                <w:lang w:val="es-CO"/>
              </w:rPr>
            </w:pPr>
            <w:r w:rsidRPr="00CE5816">
              <w:rPr>
                <w:sz w:val="20"/>
                <w:szCs w:val="20"/>
                <w:lang w:val="es-CO"/>
              </w:rPr>
              <w:t>Consultorio Fisioterapia: camilla, hidro colector, paquetes calientes, ultrasonido, masajeador, gimnasia pasiva (</w:t>
            </w:r>
            <w:proofErr w:type="spellStart"/>
            <w:r w:rsidRPr="00CE5816">
              <w:rPr>
                <w:sz w:val="20"/>
                <w:szCs w:val="20"/>
                <w:lang w:val="es-CO"/>
              </w:rPr>
              <w:t>tens</w:t>
            </w:r>
            <w:proofErr w:type="spellEnd"/>
            <w:r w:rsidRPr="00CE5816">
              <w:rPr>
                <w:sz w:val="20"/>
                <w:szCs w:val="20"/>
                <w:lang w:val="es-CO"/>
              </w:rPr>
              <w:t>), nevera pequeña para paquetes fríos, aspirador de secreciones y nebulizador</w:t>
            </w:r>
          </w:p>
        </w:tc>
        <w:tc>
          <w:tcPr>
            <w:tcW w:w="1134" w:type="dxa"/>
            <w:gridSpan w:val="3"/>
            <w:shd w:val="clear" w:color="auto" w:fill="auto"/>
            <w:vAlign w:val="center"/>
          </w:tcPr>
          <w:p w14:paraId="517AAF69" w14:textId="77777777" w:rsidR="00FB1589" w:rsidRPr="00CE5816" w:rsidRDefault="00FB1589" w:rsidP="00FB1589">
            <w:pPr>
              <w:jc w:val="center"/>
              <w:rPr>
                <w:rFonts w:ascii="Arial" w:hAnsi="Arial" w:cs="Arial"/>
                <w:sz w:val="20"/>
                <w:szCs w:val="20"/>
                <w:lang w:val="es-CO"/>
              </w:rPr>
            </w:pPr>
          </w:p>
        </w:tc>
        <w:tc>
          <w:tcPr>
            <w:tcW w:w="1134" w:type="dxa"/>
            <w:gridSpan w:val="3"/>
            <w:shd w:val="clear" w:color="auto" w:fill="auto"/>
            <w:vAlign w:val="center"/>
          </w:tcPr>
          <w:p w14:paraId="6AA82815" w14:textId="77777777" w:rsidR="00FB1589" w:rsidRPr="00CE5816" w:rsidRDefault="00FB1589" w:rsidP="00FB1589">
            <w:pPr>
              <w:jc w:val="center"/>
              <w:rPr>
                <w:rFonts w:ascii="Arial" w:hAnsi="Arial" w:cs="Arial"/>
                <w:sz w:val="20"/>
                <w:szCs w:val="20"/>
                <w:lang w:val="es-CO"/>
              </w:rPr>
            </w:pPr>
          </w:p>
        </w:tc>
      </w:tr>
      <w:tr w:rsidR="00FB1589" w:rsidRPr="00CE5816" w14:paraId="0D7EC701" w14:textId="77777777" w:rsidTr="00FB1589">
        <w:trPr>
          <w:gridAfter w:val="1"/>
          <w:wAfter w:w="7" w:type="dxa"/>
          <w:trHeight w:val="20"/>
          <w:jc w:val="center"/>
        </w:trPr>
        <w:tc>
          <w:tcPr>
            <w:tcW w:w="846" w:type="dxa"/>
            <w:shd w:val="clear" w:color="auto" w:fill="auto"/>
            <w:vAlign w:val="center"/>
          </w:tcPr>
          <w:p w14:paraId="0ED5D00C" w14:textId="77777777" w:rsidR="00FB1589" w:rsidRPr="00CE5816" w:rsidRDefault="00FB1589" w:rsidP="00FB1589">
            <w:pPr>
              <w:jc w:val="center"/>
              <w:rPr>
                <w:rFonts w:ascii="Arial" w:hAnsi="Arial" w:cs="Arial"/>
                <w:b/>
                <w:sz w:val="20"/>
                <w:szCs w:val="20"/>
                <w:lang w:val="es-CO"/>
              </w:rPr>
            </w:pPr>
          </w:p>
        </w:tc>
        <w:tc>
          <w:tcPr>
            <w:tcW w:w="6733" w:type="dxa"/>
            <w:gridSpan w:val="3"/>
          </w:tcPr>
          <w:p w14:paraId="3B9B2617" w14:textId="77777777" w:rsidR="00FB1589" w:rsidRPr="00CE5816" w:rsidRDefault="00FB1589" w:rsidP="00FB1589">
            <w:pPr>
              <w:pStyle w:val="Textoindependiente2"/>
              <w:rPr>
                <w:sz w:val="20"/>
                <w:szCs w:val="20"/>
                <w:lang w:val="es-CO"/>
              </w:rPr>
            </w:pPr>
            <w:r w:rsidRPr="00CE5816">
              <w:rPr>
                <w:sz w:val="20"/>
                <w:szCs w:val="20"/>
                <w:lang w:val="es-CO"/>
              </w:rPr>
              <w:t>Insumos que deben tener en cada una de las áreas de intervención. Insumos de bioseguridad (tapaboca N95, tapaboca termosellado, guantes, alcohol, jabón de manos y toallas de papel), lavamanos, Tapabocas, bata desechable, guantes, gorro, alcohol</w:t>
            </w:r>
          </w:p>
        </w:tc>
        <w:tc>
          <w:tcPr>
            <w:tcW w:w="1134" w:type="dxa"/>
            <w:gridSpan w:val="3"/>
            <w:shd w:val="clear" w:color="auto" w:fill="auto"/>
            <w:vAlign w:val="center"/>
          </w:tcPr>
          <w:p w14:paraId="4A111001" w14:textId="77777777" w:rsidR="00FB1589" w:rsidRPr="00CE5816" w:rsidRDefault="00FB1589" w:rsidP="00FB1589">
            <w:pPr>
              <w:jc w:val="center"/>
              <w:rPr>
                <w:rFonts w:ascii="Arial" w:hAnsi="Arial" w:cs="Arial"/>
                <w:sz w:val="20"/>
                <w:szCs w:val="20"/>
                <w:lang w:val="es-CO"/>
              </w:rPr>
            </w:pPr>
          </w:p>
        </w:tc>
        <w:tc>
          <w:tcPr>
            <w:tcW w:w="1134" w:type="dxa"/>
            <w:gridSpan w:val="3"/>
            <w:shd w:val="clear" w:color="auto" w:fill="auto"/>
            <w:vAlign w:val="center"/>
          </w:tcPr>
          <w:p w14:paraId="0B9FD36E" w14:textId="77777777" w:rsidR="00FB1589" w:rsidRPr="00CE5816" w:rsidRDefault="00FB1589" w:rsidP="00FB1589">
            <w:pPr>
              <w:jc w:val="center"/>
              <w:rPr>
                <w:rFonts w:ascii="Arial" w:hAnsi="Arial" w:cs="Arial"/>
                <w:sz w:val="20"/>
                <w:szCs w:val="20"/>
                <w:lang w:val="es-CO"/>
              </w:rPr>
            </w:pPr>
          </w:p>
        </w:tc>
      </w:tr>
      <w:tr w:rsidR="00FB1589" w:rsidRPr="00CE5816" w14:paraId="03A26557" w14:textId="77777777" w:rsidTr="00FB1589">
        <w:trPr>
          <w:trHeight w:val="20"/>
          <w:jc w:val="center"/>
        </w:trPr>
        <w:tc>
          <w:tcPr>
            <w:tcW w:w="9854" w:type="dxa"/>
            <w:gridSpan w:val="11"/>
            <w:shd w:val="clear" w:color="auto" w:fill="auto"/>
            <w:vAlign w:val="center"/>
          </w:tcPr>
          <w:p w14:paraId="53A53300" w14:textId="77777777" w:rsidR="00FB1589" w:rsidRPr="00CE5816" w:rsidRDefault="00FB1589" w:rsidP="00FB1589">
            <w:pPr>
              <w:jc w:val="both"/>
              <w:rPr>
                <w:rFonts w:ascii="Arial" w:hAnsi="Arial" w:cs="Arial"/>
                <w:sz w:val="20"/>
                <w:szCs w:val="20"/>
                <w:lang w:val="es-CO"/>
              </w:rPr>
            </w:pPr>
            <w:r w:rsidRPr="00CE5816">
              <w:rPr>
                <w:rFonts w:ascii="Arial" w:hAnsi="Arial" w:cs="Arial"/>
                <w:b/>
                <w:sz w:val="20"/>
                <w:szCs w:val="20"/>
                <w:lang w:val="es-CO"/>
              </w:rPr>
              <w:t>EQUIPOS Y ELEMENTOS TÉCNICOS Y TECNOLÓGICOS DE REHABILITACIÓN TERAPÉUTICA PARA LA PRESTACIÓN DEL SERVICIO EN TODAS LAS ESPECIALIDADES CONTRATADAS: NEURORREHABILITACIÓN, (TERAPIA FÍSICA DE NEURODESARROLLO, TERAPIA OCUPACIONAL DE NEURODESARROLLO, TERAPIA DEL LENGUAJE DE NEURODESARROLLO), TERAPIA RESPIRATORIA, TÉCNICA ABA, PSICOPEDAGOGÍA, ACOMPAÑAMIENTO TERAPÉUTICO, HIDROTERAPIA, PSICOTERAPIA INDIVIDUAL. (Exclusivo sede Bucaramanga).</w:t>
            </w:r>
          </w:p>
        </w:tc>
      </w:tr>
      <w:tr w:rsidR="00FB1589" w:rsidRPr="00CE5816" w14:paraId="16DE8E13" w14:textId="77777777" w:rsidTr="00FB1589">
        <w:trPr>
          <w:trHeight w:val="20"/>
          <w:jc w:val="center"/>
        </w:trPr>
        <w:tc>
          <w:tcPr>
            <w:tcW w:w="7586" w:type="dxa"/>
            <w:gridSpan w:val="5"/>
            <w:shd w:val="clear" w:color="auto" w:fill="auto"/>
            <w:vAlign w:val="center"/>
          </w:tcPr>
          <w:p w14:paraId="08166206" w14:textId="77777777" w:rsidR="00FB1589" w:rsidRPr="00CE5816" w:rsidRDefault="00FB1589" w:rsidP="00FB1589">
            <w:pPr>
              <w:pStyle w:val="Textoindependiente2"/>
              <w:rPr>
                <w:sz w:val="20"/>
                <w:szCs w:val="20"/>
                <w:lang w:val="es-CO"/>
              </w:rPr>
            </w:pPr>
          </w:p>
          <w:p w14:paraId="5DBB221F" w14:textId="77777777" w:rsidR="00FB1589" w:rsidRPr="00CE5816" w:rsidRDefault="00FB1589" w:rsidP="00FB1589">
            <w:pPr>
              <w:pStyle w:val="Prrafodelista"/>
              <w:tabs>
                <w:tab w:val="left" w:pos="240"/>
                <w:tab w:val="center" w:pos="4459"/>
                <w:tab w:val="left" w:pos="5820"/>
              </w:tabs>
              <w:ind w:left="0"/>
              <w:rPr>
                <w:rFonts w:ascii="Arial" w:hAnsi="Arial" w:cs="Arial"/>
                <w:b/>
                <w:sz w:val="20"/>
                <w:szCs w:val="20"/>
                <w:lang w:val="es-CO"/>
              </w:rPr>
            </w:pPr>
          </w:p>
          <w:tbl>
            <w:tblPr>
              <w:tblW w:w="7186" w:type="dxa"/>
              <w:shd w:val="clear" w:color="auto" w:fill="FFFFFF"/>
              <w:tblLayout w:type="fixed"/>
              <w:tblCellMar>
                <w:left w:w="0" w:type="dxa"/>
                <w:right w:w="0" w:type="dxa"/>
              </w:tblCellMar>
              <w:tblLook w:val="04A0" w:firstRow="1" w:lastRow="0" w:firstColumn="1" w:lastColumn="0" w:noHBand="0" w:noVBand="1"/>
            </w:tblPr>
            <w:tblGrid>
              <w:gridCol w:w="1598"/>
              <w:gridCol w:w="634"/>
              <w:gridCol w:w="4954"/>
            </w:tblGrid>
            <w:tr w:rsidR="00FB1589" w:rsidRPr="00CE5816" w14:paraId="71F01661" w14:textId="77777777" w:rsidTr="00FB1589">
              <w:trPr>
                <w:trHeight w:val="19"/>
                <w:tblHeader/>
              </w:trPr>
              <w:tc>
                <w:tcPr>
                  <w:tcW w:w="159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6F18E3F6" w14:textId="77777777" w:rsidR="00FB1589" w:rsidRPr="00CE5816" w:rsidRDefault="00FB1589" w:rsidP="00FB1589">
                  <w:pPr>
                    <w:jc w:val="center"/>
                    <w:rPr>
                      <w:rFonts w:ascii="Arial" w:hAnsi="Arial" w:cs="Arial"/>
                      <w:b/>
                      <w:bCs/>
                      <w:sz w:val="20"/>
                      <w:szCs w:val="20"/>
                      <w:lang w:val="es-CO" w:eastAsia="es-CO"/>
                    </w:rPr>
                  </w:pPr>
                  <w:r w:rsidRPr="00CE5816">
                    <w:rPr>
                      <w:rFonts w:ascii="Arial" w:hAnsi="Arial" w:cs="Arial"/>
                      <w:b/>
                      <w:bCs/>
                      <w:sz w:val="20"/>
                      <w:szCs w:val="20"/>
                      <w:lang w:val="es-CO"/>
                    </w:rPr>
                    <w:t>ÁREAS DE INTERVENCIÓN TERAPÉUTICA</w:t>
                  </w:r>
                </w:p>
              </w:tc>
              <w:tc>
                <w:tcPr>
                  <w:tcW w:w="634"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28EE595E" w14:textId="77777777" w:rsidR="00FB1589" w:rsidRPr="00CE5816" w:rsidRDefault="00FB1589" w:rsidP="00FB1589">
                  <w:pPr>
                    <w:jc w:val="center"/>
                    <w:rPr>
                      <w:rFonts w:ascii="Arial" w:hAnsi="Arial" w:cs="Arial"/>
                      <w:b/>
                      <w:bCs/>
                      <w:sz w:val="20"/>
                      <w:szCs w:val="20"/>
                      <w:lang w:val="es-CO"/>
                    </w:rPr>
                  </w:pPr>
                  <w:r w:rsidRPr="00CE5816">
                    <w:rPr>
                      <w:rFonts w:ascii="Arial" w:hAnsi="Arial" w:cs="Arial"/>
                      <w:b/>
                      <w:bCs/>
                      <w:sz w:val="20"/>
                      <w:szCs w:val="20"/>
                      <w:lang w:val="es-CO"/>
                    </w:rPr>
                    <w:t>CANTIDAD</w:t>
                  </w:r>
                </w:p>
              </w:tc>
              <w:tc>
                <w:tcPr>
                  <w:tcW w:w="4954"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5AE72E82" w14:textId="77777777" w:rsidR="00FB1589" w:rsidRPr="00CE5816" w:rsidRDefault="00FB1589" w:rsidP="00FB1589">
                  <w:pPr>
                    <w:jc w:val="center"/>
                    <w:rPr>
                      <w:rFonts w:ascii="Arial" w:hAnsi="Arial" w:cs="Arial"/>
                      <w:b/>
                      <w:bCs/>
                      <w:sz w:val="20"/>
                      <w:szCs w:val="20"/>
                      <w:lang w:val="es-CO"/>
                    </w:rPr>
                  </w:pPr>
                  <w:r w:rsidRPr="00CE5816">
                    <w:rPr>
                      <w:rFonts w:ascii="Arial" w:hAnsi="Arial" w:cs="Arial"/>
                      <w:b/>
                      <w:bCs/>
                      <w:sz w:val="20"/>
                      <w:szCs w:val="20"/>
                      <w:lang w:val="es-CO"/>
                    </w:rPr>
                    <w:t>CONTENIDO (cantidad requerida)</w:t>
                  </w:r>
                </w:p>
              </w:tc>
            </w:tr>
            <w:tr w:rsidR="00FB1589" w:rsidRPr="00CE5816" w14:paraId="1386A130" w14:textId="77777777" w:rsidTr="00FB1589">
              <w:trPr>
                <w:trHeight w:val="19"/>
              </w:trPr>
              <w:tc>
                <w:tcPr>
                  <w:tcW w:w="1598"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22976952" w14:textId="77777777" w:rsidR="00FB1589" w:rsidRPr="00CE5816" w:rsidRDefault="00FB1589" w:rsidP="00FB1589">
                  <w:pPr>
                    <w:jc w:val="center"/>
                    <w:rPr>
                      <w:rFonts w:ascii="Arial" w:hAnsi="Arial" w:cs="Arial"/>
                      <w:sz w:val="20"/>
                      <w:szCs w:val="20"/>
                      <w:lang w:val="es-CO"/>
                    </w:rPr>
                  </w:pPr>
                  <w:r w:rsidRPr="00CE5816">
                    <w:rPr>
                      <w:rFonts w:ascii="Arial" w:hAnsi="Arial" w:cs="Arial"/>
                      <w:sz w:val="20"/>
                      <w:szCs w:val="20"/>
                      <w:lang w:val="es-CO"/>
                    </w:rPr>
                    <w:t>Salón Neurodesarrollo</w:t>
                  </w:r>
                </w:p>
              </w:tc>
              <w:tc>
                <w:tcPr>
                  <w:tcW w:w="6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25B03FCA" w14:textId="77777777" w:rsidR="00FB1589" w:rsidRPr="00CE5816" w:rsidRDefault="00FB1589" w:rsidP="00FB1589">
                  <w:pPr>
                    <w:jc w:val="center"/>
                    <w:rPr>
                      <w:rFonts w:ascii="Arial" w:hAnsi="Arial" w:cs="Arial"/>
                      <w:sz w:val="20"/>
                      <w:szCs w:val="20"/>
                      <w:lang w:val="es-CO"/>
                    </w:rPr>
                  </w:pPr>
                  <w:r w:rsidRPr="00CE5816">
                    <w:rPr>
                      <w:rFonts w:ascii="Arial" w:hAnsi="Arial" w:cs="Arial"/>
                      <w:sz w:val="20"/>
                      <w:szCs w:val="20"/>
                      <w:lang w:val="es-CO"/>
                    </w:rPr>
                    <w:t>1</w:t>
                  </w:r>
                </w:p>
              </w:tc>
              <w:tc>
                <w:tcPr>
                  <w:tcW w:w="4954" w:type="dxa"/>
                  <w:tcBorders>
                    <w:top w:val="nil"/>
                    <w:left w:val="nil"/>
                    <w:bottom w:val="single" w:sz="4" w:space="0" w:color="auto"/>
                    <w:right w:val="single" w:sz="4" w:space="0" w:color="auto"/>
                  </w:tcBorders>
                  <w:shd w:val="clear" w:color="auto" w:fill="FFFFFF"/>
                  <w:tcMar>
                    <w:top w:w="15" w:type="dxa"/>
                    <w:left w:w="15" w:type="dxa"/>
                    <w:bottom w:w="0" w:type="dxa"/>
                    <w:right w:w="15" w:type="dxa"/>
                  </w:tcMar>
                  <w:hideMark/>
                </w:tcPr>
                <w:p w14:paraId="758BE96B" w14:textId="77777777" w:rsidR="00FB1589" w:rsidRPr="00CE5816" w:rsidRDefault="00FB1589" w:rsidP="00FB1589">
                  <w:pPr>
                    <w:jc w:val="both"/>
                    <w:rPr>
                      <w:rFonts w:ascii="Arial" w:hAnsi="Arial" w:cs="Arial"/>
                      <w:sz w:val="20"/>
                      <w:szCs w:val="20"/>
                      <w:lang w:val="es-CO"/>
                    </w:rPr>
                  </w:pPr>
                  <w:r w:rsidRPr="00CE5816">
                    <w:rPr>
                      <w:rFonts w:ascii="Arial" w:hAnsi="Arial" w:cs="Arial"/>
                      <w:sz w:val="20"/>
                      <w:szCs w:val="20"/>
                      <w:lang w:val="es-CO"/>
                    </w:rPr>
                    <w:t xml:space="preserve">Colchonetas, gimnasio en espuma, circuitos, equipo patrón de marcha, elementos en suspensión (2), piscina de pelotas, 1 </w:t>
                  </w:r>
                  <w:proofErr w:type="spellStart"/>
                  <w:r w:rsidRPr="00CE5816">
                    <w:rPr>
                      <w:rFonts w:ascii="Arial" w:hAnsi="Arial" w:cs="Arial"/>
                      <w:sz w:val="20"/>
                      <w:szCs w:val="20"/>
                      <w:lang w:val="es-CO"/>
                    </w:rPr>
                    <w:t>bipedestador</w:t>
                  </w:r>
                  <w:proofErr w:type="spellEnd"/>
                  <w:r w:rsidRPr="00CE5816">
                    <w:rPr>
                      <w:rFonts w:ascii="Arial" w:hAnsi="Arial" w:cs="Arial"/>
                      <w:sz w:val="20"/>
                      <w:szCs w:val="20"/>
                      <w:lang w:val="es-CO"/>
                    </w:rPr>
                    <w:t xml:space="preserve">, bancos terapéuticos de trabajo, Rincón de escalar, piso laminado con protección antigolpes, balón Maní puya (4), Trajes </w:t>
                  </w:r>
                  <w:proofErr w:type="spellStart"/>
                  <w:r w:rsidRPr="00CE5816">
                    <w:rPr>
                      <w:rFonts w:ascii="Arial" w:hAnsi="Arial" w:cs="Arial"/>
                      <w:sz w:val="20"/>
                      <w:szCs w:val="20"/>
                      <w:lang w:val="es-CO"/>
                    </w:rPr>
                    <w:t>Kyrios</w:t>
                  </w:r>
                  <w:proofErr w:type="spellEnd"/>
                  <w:r w:rsidRPr="00CE5816">
                    <w:rPr>
                      <w:rFonts w:ascii="Arial" w:hAnsi="Arial" w:cs="Arial"/>
                      <w:sz w:val="20"/>
                      <w:szCs w:val="20"/>
                      <w:lang w:val="es-CO"/>
                    </w:rPr>
                    <w:t xml:space="preserve"> </w:t>
                  </w:r>
                  <w:proofErr w:type="spellStart"/>
                  <w:r w:rsidRPr="00CE5816">
                    <w:rPr>
                      <w:rFonts w:ascii="Arial" w:hAnsi="Arial" w:cs="Arial"/>
                      <w:sz w:val="20"/>
                      <w:szCs w:val="20"/>
                      <w:lang w:val="es-CO"/>
                    </w:rPr>
                    <w:t>Suit</w:t>
                  </w:r>
                  <w:proofErr w:type="spellEnd"/>
                  <w:r w:rsidRPr="00CE5816">
                    <w:rPr>
                      <w:rFonts w:ascii="Arial" w:hAnsi="Arial" w:cs="Arial"/>
                      <w:sz w:val="20"/>
                      <w:szCs w:val="20"/>
                      <w:lang w:val="es-CO"/>
                    </w:rPr>
                    <w:t xml:space="preserve"> (2).</w:t>
                  </w:r>
                </w:p>
              </w:tc>
            </w:tr>
          </w:tbl>
          <w:p w14:paraId="2EE276E5" w14:textId="77777777" w:rsidR="00FB1589" w:rsidRPr="00CE5816" w:rsidRDefault="00FB1589" w:rsidP="00FB1589">
            <w:pPr>
              <w:pStyle w:val="Prrafodelista"/>
              <w:tabs>
                <w:tab w:val="left" w:pos="240"/>
                <w:tab w:val="center" w:pos="4459"/>
                <w:tab w:val="left" w:pos="5820"/>
              </w:tabs>
              <w:ind w:left="0"/>
              <w:rPr>
                <w:rFonts w:ascii="Arial" w:hAnsi="Arial" w:cs="Arial"/>
                <w:b/>
                <w:sz w:val="20"/>
                <w:szCs w:val="20"/>
                <w:lang w:val="es-CO"/>
              </w:rPr>
            </w:pPr>
          </w:p>
          <w:p w14:paraId="40F7FB78" w14:textId="4A0F2639" w:rsidR="00FB1589" w:rsidRPr="00CE5816" w:rsidRDefault="00FB1589" w:rsidP="00345AEC">
            <w:pPr>
              <w:tabs>
                <w:tab w:val="left" w:pos="1980"/>
              </w:tabs>
              <w:jc w:val="both"/>
              <w:rPr>
                <w:rFonts w:ascii="Arial" w:hAnsi="Arial" w:cs="Arial"/>
                <w:sz w:val="20"/>
                <w:szCs w:val="20"/>
                <w:lang w:val="es-CO"/>
              </w:rPr>
            </w:pPr>
            <w:r w:rsidRPr="00CE5816">
              <w:rPr>
                <w:rFonts w:ascii="Arial" w:hAnsi="Arial" w:cs="Arial"/>
                <w:b/>
                <w:sz w:val="20"/>
                <w:szCs w:val="20"/>
                <w:lang w:val="es-CO"/>
              </w:rPr>
              <w:t>Nota:</w:t>
            </w:r>
            <w:r w:rsidRPr="00CE5816">
              <w:rPr>
                <w:rFonts w:ascii="Arial" w:hAnsi="Arial" w:cs="Arial"/>
                <w:sz w:val="20"/>
                <w:szCs w:val="20"/>
                <w:lang w:val="es-CO"/>
              </w:rPr>
              <w:t xml:space="preserve"> Este criterio se verificará con la visita técnica practicada por el Comité Técnico evaluador, resaltando </w:t>
            </w:r>
            <w:r w:rsidR="00345AEC" w:rsidRPr="00CE5816">
              <w:rPr>
                <w:rFonts w:ascii="Arial" w:hAnsi="Arial" w:cs="Arial"/>
                <w:sz w:val="20"/>
                <w:szCs w:val="20"/>
                <w:lang w:val="es-CO"/>
              </w:rPr>
              <w:t>que,</w:t>
            </w:r>
            <w:r w:rsidRPr="00CE5816">
              <w:rPr>
                <w:rFonts w:ascii="Arial" w:hAnsi="Arial" w:cs="Arial"/>
                <w:sz w:val="20"/>
                <w:szCs w:val="20"/>
                <w:lang w:val="es-CO"/>
              </w:rPr>
              <w:t xml:space="preserve"> si algunos de los salones no cuentan con la cantidad requerida, la verificación será NO CUMPLE. </w:t>
            </w:r>
          </w:p>
          <w:p w14:paraId="047700FD" w14:textId="77777777" w:rsidR="00FB1589" w:rsidRPr="00CE5816" w:rsidRDefault="00FB1589" w:rsidP="00FB1589">
            <w:pPr>
              <w:tabs>
                <w:tab w:val="left" w:pos="1980"/>
              </w:tabs>
              <w:rPr>
                <w:rFonts w:ascii="Arial" w:hAnsi="Arial" w:cs="Arial"/>
                <w:sz w:val="20"/>
                <w:szCs w:val="20"/>
                <w:lang w:val="es-CO"/>
              </w:rPr>
            </w:pPr>
          </w:p>
          <w:p w14:paraId="646DADF1" w14:textId="77777777" w:rsidR="00FB1589" w:rsidRPr="00CE5816" w:rsidRDefault="00FB1589" w:rsidP="00FB1589">
            <w:pPr>
              <w:pStyle w:val="Textoindependiente2"/>
              <w:rPr>
                <w:sz w:val="20"/>
                <w:szCs w:val="20"/>
                <w:lang w:val="es-CO"/>
              </w:rPr>
            </w:pPr>
            <w:r w:rsidRPr="00CE5816">
              <w:rPr>
                <w:b/>
                <w:sz w:val="20"/>
                <w:szCs w:val="20"/>
                <w:lang w:val="es-CO"/>
              </w:rPr>
              <w:t>NOTA: PARA LA VERIFICACIÓN DE LO SEÑALADO POR EL OFERENTE, EL COMITÉ TÉCNICO EVALUADOR REALIZARA UNA VISITA, DE LA CUAL SE ELABORARÁ UN ACTA DONDE CONSTE SI EFECTIVAMENTE LO OFERTADO CONCUERDA CON LOS ELEMENTOS EN FÍSICO DEL OFERENTE.</w:t>
            </w:r>
          </w:p>
          <w:p w14:paraId="5EB6F40E" w14:textId="77777777" w:rsidR="00FB1589" w:rsidRPr="00CE5816" w:rsidRDefault="00FB1589" w:rsidP="00FB1589">
            <w:pPr>
              <w:pStyle w:val="Textoindependiente2"/>
              <w:rPr>
                <w:sz w:val="20"/>
                <w:szCs w:val="20"/>
                <w:lang w:val="es-CO"/>
              </w:rPr>
            </w:pPr>
          </w:p>
        </w:tc>
        <w:tc>
          <w:tcPr>
            <w:tcW w:w="1134" w:type="dxa"/>
            <w:gridSpan w:val="3"/>
            <w:shd w:val="clear" w:color="auto" w:fill="auto"/>
            <w:vAlign w:val="center"/>
          </w:tcPr>
          <w:p w14:paraId="2BBDA071" w14:textId="77777777" w:rsidR="00FB1589" w:rsidRPr="00CE5816" w:rsidRDefault="00FB1589" w:rsidP="00FB1589">
            <w:pPr>
              <w:jc w:val="center"/>
              <w:rPr>
                <w:rFonts w:ascii="Arial" w:hAnsi="Arial" w:cs="Arial"/>
                <w:sz w:val="20"/>
                <w:szCs w:val="20"/>
                <w:lang w:val="es-CO"/>
              </w:rPr>
            </w:pPr>
          </w:p>
        </w:tc>
        <w:tc>
          <w:tcPr>
            <w:tcW w:w="1134" w:type="dxa"/>
            <w:gridSpan w:val="3"/>
            <w:shd w:val="clear" w:color="auto" w:fill="auto"/>
            <w:vAlign w:val="center"/>
          </w:tcPr>
          <w:p w14:paraId="24C0E359" w14:textId="77777777" w:rsidR="00FB1589" w:rsidRPr="00CE5816" w:rsidRDefault="00FB1589" w:rsidP="00FB1589">
            <w:pPr>
              <w:jc w:val="center"/>
              <w:rPr>
                <w:rFonts w:ascii="Arial" w:hAnsi="Arial" w:cs="Arial"/>
                <w:sz w:val="20"/>
                <w:szCs w:val="20"/>
                <w:lang w:val="es-CO"/>
              </w:rPr>
            </w:pPr>
          </w:p>
        </w:tc>
      </w:tr>
      <w:tr w:rsidR="00FB1589" w:rsidRPr="00CE5816" w14:paraId="70B4D065" w14:textId="77777777" w:rsidTr="00FB1589">
        <w:trPr>
          <w:trHeight w:val="20"/>
          <w:jc w:val="center"/>
        </w:trPr>
        <w:tc>
          <w:tcPr>
            <w:tcW w:w="7586" w:type="dxa"/>
            <w:gridSpan w:val="5"/>
            <w:shd w:val="clear" w:color="auto" w:fill="auto"/>
            <w:vAlign w:val="center"/>
          </w:tcPr>
          <w:p w14:paraId="72FD1FFA" w14:textId="77777777" w:rsidR="00FB1589" w:rsidRPr="00CE5816" w:rsidRDefault="00FB1589" w:rsidP="00FB1589">
            <w:pPr>
              <w:pStyle w:val="Textoindependiente2"/>
              <w:rPr>
                <w:sz w:val="20"/>
                <w:szCs w:val="20"/>
                <w:lang w:val="es-CO"/>
              </w:rPr>
            </w:pPr>
          </w:p>
          <w:p w14:paraId="73C0B90C" w14:textId="77777777" w:rsidR="00FB1589" w:rsidRPr="00CE5816" w:rsidRDefault="00FB1589" w:rsidP="00FB1589">
            <w:pPr>
              <w:pStyle w:val="Prrafodelista"/>
              <w:tabs>
                <w:tab w:val="left" w:pos="240"/>
                <w:tab w:val="center" w:pos="4459"/>
                <w:tab w:val="left" w:pos="5820"/>
              </w:tabs>
              <w:ind w:left="0"/>
              <w:rPr>
                <w:rFonts w:ascii="Arial" w:hAnsi="Arial" w:cs="Arial"/>
                <w:b/>
                <w:sz w:val="20"/>
                <w:szCs w:val="20"/>
                <w:lang w:val="es-CO"/>
              </w:rPr>
            </w:pPr>
          </w:p>
          <w:tbl>
            <w:tblPr>
              <w:tblW w:w="7201" w:type="dxa"/>
              <w:shd w:val="clear" w:color="auto" w:fill="FFFFFF"/>
              <w:tblLayout w:type="fixed"/>
              <w:tblCellMar>
                <w:left w:w="0" w:type="dxa"/>
                <w:right w:w="0" w:type="dxa"/>
              </w:tblCellMar>
              <w:tblLook w:val="04A0" w:firstRow="1" w:lastRow="0" w:firstColumn="1" w:lastColumn="0" w:noHBand="0" w:noVBand="1"/>
            </w:tblPr>
            <w:tblGrid>
              <w:gridCol w:w="1576"/>
              <w:gridCol w:w="840"/>
              <w:gridCol w:w="4785"/>
            </w:tblGrid>
            <w:tr w:rsidR="00FB1589" w:rsidRPr="00CE5816" w14:paraId="1DF8B219" w14:textId="77777777" w:rsidTr="00FB1589">
              <w:trPr>
                <w:trHeight w:val="16"/>
                <w:tblHeader/>
              </w:trPr>
              <w:tc>
                <w:tcPr>
                  <w:tcW w:w="15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4387EBAF" w14:textId="77777777" w:rsidR="00FB1589" w:rsidRPr="00CE5816" w:rsidRDefault="00FB1589" w:rsidP="00FB1589">
                  <w:pPr>
                    <w:jc w:val="center"/>
                    <w:rPr>
                      <w:rFonts w:ascii="Arial" w:hAnsi="Arial" w:cs="Arial"/>
                      <w:b/>
                      <w:bCs/>
                      <w:sz w:val="20"/>
                      <w:szCs w:val="20"/>
                      <w:lang w:val="es-CO" w:eastAsia="es-CO"/>
                    </w:rPr>
                  </w:pPr>
                  <w:r w:rsidRPr="00CE5816">
                    <w:rPr>
                      <w:rFonts w:ascii="Arial" w:hAnsi="Arial" w:cs="Arial"/>
                      <w:b/>
                      <w:bCs/>
                      <w:sz w:val="20"/>
                      <w:szCs w:val="20"/>
                      <w:lang w:val="es-CO"/>
                    </w:rPr>
                    <w:lastRenderedPageBreak/>
                    <w:t>ÁREAS DE INTERVENCIÓN TERAPÉUTICA</w:t>
                  </w:r>
                </w:p>
              </w:tc>
              <w:tc>
                <w:tcPr>
                  <w:tcW w:w="84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506968D2" w14:textId="77777777" w:rsidR="00FB1589" w:rsidRPr="00CE5816" w:rsidRDefault="00FB1589" w:rsidP="00FB1589">
                  <w:pPr>
                    <w:jc w:val="center"/>
                    <w:rPr>
                      <w:rFonts w:ascii="Arial" w:hAnsi="Arial" w:cs="Arial"/>
                      <w:b/>
                      <w:bCs/>
                      <w:sz w:val="20"/>
                      <w:szCs w:val="20"/>
                      <w:lang w:val="es-CO"/>
                    </w:rPr>
                  </w:pPr>
                  <w:r w:rsidRPr="00CE5816">
                    <w:rPr>
                      <w:rFonts w:ascii="Arial" w:hAnsi="Arial" w:cs="Arial"/>
                      <w:b/>
                      <w:bCs/>
                      <w:sz w:val="20"/>
                      <w:szCs w:val="20"/>
                      <w:lang w:val="es-CO"/>
                    </w:rPr>
                    <w:t>CANTIDAD</w:t>
                  </w:r>
                </w:p>
              </w:tc>
              <w:tc>
                <w:tcPr>
                  <w:tcW w:w="4785"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76E72EBB" w14:textId="77777777" w:rsidR="00FB1589" w:rsidRPr="00CE5816" w:rsidRDefault="00FB1589" w:rsidP="00FB1589">
                  <w:pPr>
                    <w:jc w:val="center"/>
                    <w:rPr>
                      <w:rFonts w:ascii="Arial" w:hAnsi="Arial" w:cs="Arial"/>
                      <w:b/>
                      <w:bCs/>
                      <w:sz w:val="20"/>
                      <w:szCs w:val="20"/>
                      <w:lang w:val="es-CO"/>
                    </w:rPr>
                  </w:pPr>
                  <w:r w:rsidRPr="00CE5816">
                    <w:rPr>
                      <w:rFonts w:ascii="Arial" w:hAnsi="Arial" w:cs="Arial"/>
                      <w:b/>
                      <w:bCs/>
                      <w:sz w:val="20"/>
                      <w:szCs w:val="20"/>
                      <w:lang w:val="es-CO"/>
                    </w:rPr>
                    <w:t>CONTENIDO (cantidad requerida)</w:t>
                  </w:r>
                </w:p>
              </w:tc>
            </w:tr>
            <w:tr w:rsidR="00FB1589" w:rsidRPr="00CE5816" w14:paraId="15139108" w14:textId="77777777" w:rsidTr="00FB1589">
              <w:trPr>
                <w:trHeight w:val="16"/>
              </w:trPr>
              <w:tc>
                <w:tcPr>
                  <w:tcW w:w="157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68D52DCA" w14:textId="77777777" w:rsidR="00FB1589" w:rsidRPr="00CE5816" w:rsidRDefault="00FB1589" w:rsidP="00FB1589">
                  <w:pPr>
                    <w:jc w:val="center"/>
                    <w:rPr>
                      <w:rFonts w:ascii="Arial" w:hAnsi="Arial" w:cs="Arial"/>
                      <w:sz w:val="20"/>
                      <w:szCs w:val="20"/>
                      <w:lang w:val="es-CO"/>
                    </w:rPr>
                  </w:pPr>
                  <w:r w:rsidRPr="00CE5816">
                    <w:rPr>
                      <w:rFonts w:ascii="Arial" w:hAnsi="Arial" w:cs="Arial"/>
                      <w:sz w:val="20"/>
                      <w:szCs w:val="20"/>
                      <w:lang w:val="es-CO"/>
                    </w:rPr>
                    <w:t>Salón Neurosensorial</w:t>
                  </w:r>
                </w:p>
              </w:tc>
              <w:tc>
                <w:tcPr>
                  <w:tcW w:w="84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554A8DE0" w14:textId="77777777" w:rsidR="00FB1589" w:rsidRPr="00CE5816" w:rsidRDefault="00FB1589" w:rsidP="00FB1589">
                  <w:pPr>
                    <w:jc w:val="center"/>
                    <w:rPr>
                      <w:rFonts w:ascii="Arial" w:hAnsi="Arial" w:cs="Arial"/>
                      <w:sz w:val="20"/>
                      <w:szCs w:val="20"/>
                      <w:lang w:val="es-CO"/>
                    </w:rPr>
                  </w:pPr>
                  <w:r w:rsidRPr="00CE5816">
                    <w:rPr>
                      <w:rFonts w:ascii="Arial" w:hAnsi="Arial" w:cs="Arial"/>
                      <w:sz w:val="20"/>
                      <w:szCs w:val="20"/>
                      <w:lang w:val="es-CO"/>
                    </w:rPr>
                    <w:t>1</w:t>
                  </w:r>
                </w:p>
              </w:tc>
              <w:tc>
                <w:tcPr>
                  <w:tcW w:w="4785" w:type="dxa"/>
                  <w:tcBorders>
                    <w:top w:val="nil"/>
                    <w:left w:val="nil"/>
                    <w:bottom w:val="single" w:sz="4" w:space="0" w:color="auto"/>
                    <w:right w:val="single" w:sz="4" w:space="0" w:color="auto"/>
                  </w:tcBorders>
                  <w:shd w:val="clear" w:color="auto" w:fill="FFFFFF"/>
                  <w:tcMar>
                    <w:top w:w="15" w:type="dxa"/>
                    <w:left w:w="15" w:type="dxa"/>
                    <w:bottom w:w="0" w:type="dxa"/>
                    <w:right w:w="15" w:type="dxa"/>
                  </w:tcMar>
                  <w:hideMark/>
                </w:tcPr>
                <w:p w14:paraId="2831AF01" w14:textId="77777777" w:rsidR="00FB1589" w:rsidRPr="00CE5816" w:rsidRDefault="00FB1589" w:rsidP="00FB1589">
                  <w:pPr>
                    <w:jc w:val="both"/>
                    <w:rPr>
                      <w:rFonts w:ascii="Arial" w:hAnsi="Arial" w:cs="Arial"/>
                      <w:sz w:val="20"/>
                      <w:szCs w:val="20"/>
                      <w:lang w:val="es-CO"/>
                    </w:rPr>
                  </w:pPr>
                  <w:r w:rsidRPr="00CE5816">
                    <w:rPr>
                      <w:rFonts w:ascii="Arial" w:hAnsi="Arial" w:cs="Arial"/>
                      <w:sz w:val="20"/>
                      <w:szCs w:val="20"/>
                      <w:lang w:val="es-CO"/>
                    </w:rPr>
                    <w:t>Pianola de pared con sonidos de animales, golosa de piso con emisión de luz de colores, máquina de espumas y piscina de neuroestimulación con luces LED y sistema de sonido, torre de espumas y luz integrada, sistemas de proyección luminosa de colores y figuras diversas. piso recubierto en material de espuma antigolpes</w:t>
                  </w:r>
                </w:p>
              </w:tc>
            </w:tr>
          </w:tbl>
          <w:p w14:paraId="2AAFA751" w14:textId="77777777" w:rsidR="00FB1589" w:rsidRPr="00CE5816" w:rsidRDefault="00FB1589" w:rsidP="00FB1589">
            <w:pPr>
              <w:pStyle w:val="Prrafodelista"/>
              <w:tabs>
                <w:tab w:val="left" w:pos="240"/>
                <w:tab w:val="center" w:pos="4459"/>
                <w:tab w:val="left" w:pos="5820"/>
              </w:tabs>
              <w:ind w:left="0"/>
              <w:rPr>
                <w:rFonts w:ascii="Arial" w:hAnsi="Arial" w:cs="Arial"/>
                <w:b/>
                <w:sz w:val="20"/>
                <w:szCs w:val="20"/>
                <w:lang w:val="es-CO"/>
              </w:rPr>
            </w:pPr>
          </w:p>
          <w:p w14:paraId="2FB285E0" w14:textId="63E6C17E" w:rsidR="00FB1589" w:rsidRPr="00CE5816" w:rsidRDefault="00FB1589" w:rsidP="00345AEC">
            <w:pPr>
              <w:tabs>
                <w:tab w:val="left" w:pos="1980"/>
              </w:tabs>
              <w:jc w:val="both"/>
              <w:rPr>
                <w:rFonts w:ascii="Arial" w:hAnsi="Arial" w:cs="Arial"/>
                <w:sz w:val="20"/>
                <w:szCs w:val="20"/>
                <w:lang w:val="es-CO"/>
              </w:rPr>
            </w:pPr>
            <w:r w:rsidRPr="00CE5816">
              <w:rPr>
                <w:rFonts w:ascii="Arial" w:hAnsi="Arial" w:cs="Arial"/>
                <w:b/>
                <w:sz w:val="20"/>
                <w:szCs w:val="20"/>
                <w:lang w:val="es-CO"/>
              </w:rPr>
              <w:t>Nota:</w:t>
            </w:r>
            <w:r w:rsidRPr="00CE5816">
              <w:rPr>
                <w:rFonts w:ascii="Arial" w:hAnsi="Arial" w:cs="Arial"/>
                <w:sz w:val="20"/>
                <w:szCs w:val="20"/>
                <w:lang w:val="es-CO"/>
              </w:rPr>
              <w:t xml:space="preserve"> Este criterio se verificará con la visita técnica practicada por el Comité Técnico evaluador, resaltando </w:t>
            </w:r>
            <w:r w:rsidR="00345AEC" w:rsidRPr="00CE5816">
              <w:rPr>
                <w:rFonts w:ascii="Arial" w:hAnsi="Arial" w:cs="Arial"/>
                <w:sz w:val="20"/>
                <w:szCs w:val="20"/>
                <w:lang w:val="es-CO"/>
              </w:rPr>
              <w:t>que,</w:t>
            </w:r>
            <w:r w:rsidRPr="00CE5816">
              <w:rPr>
                <w:rFonts w:ascii="Arial" w:hAnsi="Arial" w:cs="Arial"/>
                <w:sz w:val="20"/>
                <w:szCs w:val="20"/>
                <w:lang w:val="es-CO"/>
              </w:rPr>
              <w:t xml:space="preserve"> si algunos de los salones no cuentan con la cantidad requerida, la verificación será NO CUMPLE. </w:t>
            </w:r>
          </w:p>
          <w:p w14:paraId="6EC6A5BC" w14:textId="77777777" w:rsidR="00FB1589" w:rsidRPr="00CE5816" w:rsidRDefault="00FB1589" w:rsidP="00FB1589">
            <w:pPr>
              <w:tabs>
                <w:tab w:val="left" w:pos="1980"/>
              </w:tabs>
              <w:rPr>
                <w:rFonts w:ascii="Arial" w:hAnsi="Arial" w:cs="Arial"/>
                <w:sz w:val="20"/>
                <w:szCs w:val="20"/>
                <w:lang w:val="es-CO"/>
              </w:rPr>
            </w:pPr>
          </w:p>
          <w:p w14:paraId="55D10273" w14:textId="77777777" w:rsidR="00FB1589" w:rsidRPr="00CE5816" w:rsidRDefault="00FB1589" w:rsidP="00FB1589">
            <w:pPr>
              <w:pStyle w:val="Textoindependiente2"/>
              <w:rPr>
                <w:sz w:val="20"/>
                <w:szCs w:val="20"/>
                <w:lang w:val="es-CO"/>
              </w:rPr>
            </w:pPr>
            <w:r w:rsidRPr="00CE5816">
              <w:rPr>
                <w:b/>
                <w:sz w:val="20"/>
                <w:szCs w:val="20"/>
                <w:lang w:val="es-CO"/>
              </w:rPr>
              <w:t>NOTA: PARA LA VERIFICACIÓN DE LO SEÑALADO POR EL OFERENTE, EL COMITÉ TÉCNICO EVALUADOR REALIZARA UNA VISITA, DE LA CUAL SE ELABORARÁ UN ACTA DONDE CONSTE SI EFECTIVAMENTE LO OFERTADO CONCUERDA CON LOS ELEMENTOS EN FÍSICO DEL OFERENTE.</w:t>
            </w:r>
          </w:p>
          <w:p w14:paraId="4E57D802" w14:textId="77777777" w:rsidR="00FB1589" w:rsidRPr="00CE5816" w:rsidRDefault="00FB1589" w:rsidP="00FB1589">
            <w:pPr>
              <w:pStyle w:val="Textoindependiente2"/>
              <w:rPr>
                <w:sz w:val="20"/>
                <w:szCs w:val="20"/>
                <w:lang w:val="es-CO"/>
              </w:rPr>
            </w:pPr>
          </w:p>
        </w:tc>
        <w:tc>
          <w:tcPr>
            <w:tcW w:w="1134" w:type="dxa"/>
            <w:gridSpan w:val="3"/>
            <w:shd w:val="clear" w:color="auto" w:fill="auto"/>
            <w:vAlign w:val="center"/>
          </w:tcPr>
          <w:p w14:paraId="1B06A397" w14:textId="77777777" w:rsidR="00FB1589" w:rsidRPr="00CE5816" w:rsidRDefault="00FB1589" w:rsidP="00FB1589">
            <w:pPr>
              <w:jc w:val="center"/>
              <w:rPr>
                <w:rFonts w:ascii="Arial" w:hAnsi="Arial" w:cs="Arial"/>
                <w:sz w:val="20"/>
                <w:szCs w:val="20"/>
                <w:lang w:val="es-CO"/>
              </w:rPr>
            </w:pPr>
          </w:p>
        </w:tc>
        <w:tc>
          <w:tcPr>
            <w:tcW w:w="1134" w:type="dxa"/>
            <w:gridSpan w:val="3"/>
            <w:shd w:val="clear" w:color="auto" w:fill="auto"/>
            <w:vAlign w:val="center"/>
          </w:tcPr>
          <w:p w14:paraId="68BE89AE" w14:textId="77777777" w:rsidR="00FB1589" w:rsidRPr="00CE5816" w:rsidRDefault="00FB1589" w:rsidP="00FB1589">
            <w:pPr>
              <w:jc w:val="center"/>
              <w:rPr>
                <w:rFonts w:ascii="Arial" w:hAnsi="Arial" w:cs="Arial"/>
                <w:sz w:val="20"/>
                <w:szCs w:val="20"/>
                <w:lang w:val="es-CO"/>
              </w:rPr>
            </w:pPr>
          </w:p>
        </w:tc>
      </w:tr>
      <w:tr w:rsidR="00FB1589" w:rsidRPr="00CE5816" w14:paraId="3EDC8917" w14:textId="77777777" w:rsidTr="00FB1589">
        <w:trPr>
          <w:trHeight w:val="20"/>
          <w:jc w:val="center"/>
        </w:trPr>
        <w:tc>
          <w:tcPr>
            <w:tcW w:w="7586" w:type="dxa"/>
            <w:gridSpan w:val="5"/>
            <w:shd w:val="clear" w:color="auto" w:fill="auto"/>
            <w:vAlign w:val="center"/>
          </w:tcPr>
          <w:p w14:paraId="63AB9A04" w14:textId="77777777" w:rsidR="00FB1589" w:rsidRPr="00CE5816" w:rsidRDefault="00FB1589" w:rsidP="00FB1589">
            <w:pPr>
              <w:pStyle w:val="Textoindependiente2"/>
              <w:rPr>
                <w:sz w:val="20"/>
                <w:szCs w:val="20"/>
                <w:lang w:val="es-CO"/>
              </w:rPr>
            </w:pPr>
          </w:p>
          <w:p w14:paraId="494077E0" w14:textId="77777777" w:rsidR="00FB1589" w:rsidRPr="00CE5816" w:rsidRDefault="00FB1589" w:rsidP="00FB1589">
            <w:pPr>
              <w:pStyle w:val="Prrafodelista"/>
              <w:tabs>
                <w:tab w:val="left" w:pos="240"/>
                <w:tab w:val="center" w:pos="4459"/>
                <w:tab w:val="left" w:pos="5820"/>
              </w:tabs>
              <w:ind w:left="0"/>
              <w:rPr>
                <w:rFonts w:ascii="Arial" w:hAnsi="Arial" w:cs="Arial"/>
                <w:b/>
                <w:sz w:val="20"/>
                <w:szCs w:val="20"/>
                <w:lang w:val="es-CO"/>
              </w:rPr>
            </w:pPr>
          </w:p>
          <w:tbl>
            <w:tblPr>
              <w:tblW w:w="7201" w:type="dxa"/>
              <w:shd w:val="clear" w:color="auto" w:fill="FFFFFF"/>
              <w:tblLayout w:type="fixed"/>
              <w:tblCellMar>
                <w:left w:w="0" w:type="dxa"/>
                <w:right w:w="0" w:type="dxa"/>
              </w:tblCellMar>
              <w:tblLook w:val="04A0" w:firstRow="1" w:lastRow="0" w:firstColumn="1" w:lastColumn="0" w:noHBand="0" w:noVBand="1"/>
            </w:tblPr>
            <w:tblGrid>
              <w:gridCol w:w="1576"/>
              <w:gridCol w:w="840"/>
              <w:gridCol w:w="4785"/>
            </w:tblGrid>
            <w:tr w:rsidR="00FB1589" w:rsidRPr="00CE5816" w14:paraId="1958D171" w14:textId="77777777" w:rsidTr="00FB1589">
              <w:trPr>
                <w:trHeight w:val="15"/>
                <w:tblHeader/>
              </w:trPr>
              <w:tc>
                <w:tcPr>
                  <w:tcW w:w="15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49439FD8" w14:textId="77777777" w:rsidR="00FB1589" w:rsidRPr="00CE5816" w:rsidRDefault="00FB1589" w:rsidP="00FB1589">
                  <w:pPr>
                    <w:jc w:val="center"/>
                    <w:rPr>
                      <w:rFonts w:ascii="Arial" w:hAnsi="Arial" w:cs="Arial"/>
                      <w:b/>
                      <w:bCs/>
                      <w:sz w:val="20"/>
                      <w:szCs w:val="20"/>
                      <w:lang w:val="es-CO" w:eastAsia="es-CO"/>
                    </w:rPr>
                  </w:pPr>
                  <w:r w:rsidRPr="00CE5816">
                    <w:rPr>
                      <w:rFonts w:ascii="Arial" w:hAnsi="Arial" w:cs="Arial"/>
                      <w:b/>
                      <w:bCs/>
                      <w:sz w:val="20"/>
                      <w:szCs w:val="20"/>
                      <w:lang w:val="es-CO"/>
                    </w:rPr>
                    <w:t>ÁREAS DE INTERVENCIÓN TERAPÉUTICA</w:t>
                  </w:r>
                </w:p>
              </w:tc>
              <w:tc>
                <w:tcPr>
                  <w:tcW w:w="84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425808A5" w14:textId="77777777" w:rsidR="00FB1589" w:rsidRPr="00CE5816" w:rsidRDefault="00FB1589" w:rsidP="00FB1589">
                  <w:pPr>
                    <w:jc w:val="center"/>
                    <w:rPr>
                      <w:rFonts w:ascii="Arial" w:hAnsi="Arial" w:cs="Arial"/>
                      <w:b/>
                      <w:bCs/>
                      <w:sz w:val="20"/>
                      <w:szCs w:val="20"/>
                      <w:lang w:val="es-CO"/>
                    </w:rPr>
                  </w:pPr>
                  <w:r w:rsidRPr="00CE5816">
                    <w:rPr>
                      <w:rFonts w:ascii="Arial" w:hAnsi="Arial" w:cs="Arial"/>
                      <w:b/>
                      <w:bCs/>
                      <w:sz w:val="20"/>
                      <w:szCs w:val="20"/>
                      <w:lang w:val="es-CO"/>
                    </w:rPr>
                    <w:t>CANTIDAD</w:t>
                  </w:r>
                </w:p>
              </w:tc>
              <w:tc>
                <w:tcPr>
                  <w:tcW w:w="4785"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4650805A" w14:textId="77777777" w:rsidR="00FB1589" w:rsidRPr="00CE5816" w:rsidRDefault="00FB1589" w:rsidP="00FB1589">
                  <w:pPr>
                    <w:jc w:val="center"/>
                    <w:rPr>
                      <w:rFonts w:ascii="Arial" w:hAnsi="Arial" w:cs="Arial"/>
                      <w:b/>
                      <w:bCs/>
                      <w:sz w:val="20"/>
                      <w:szCs w:val="20"/>
                      <w:lang w:val="es-CO"/>
                    </w:rPr>
                  </w:pPr>
                  <w:r w:rsidRPr="00CE5816">
                    <w:rPr>
                      <w:rFonts w:ascii="Arial" w:hAnsi="Arial" w:cs="Arial"/>
                      <w:b/>
                      <w:bCs/>
                      <w:sz w:val="20"/>
                      <w:szCs w:val="20"/>
                      <w:lang w:val="es-CO"/>
                    </w:rPr>
                    <w:t>CONTENIDO (cantidad requerida)</w:t>
                  </w:r>
                </w:p>
              </w:tc>
            </w:tr>
            <w:tr w:rsidR="00FB1589" w:rsidRPr="00CE5816" w14:paraId="3B163E53" w14:textId="77777777" w:rsidTr="00FB1589">
              <w:trPr>
                <w:trHeight w:val="15"/>
              </w:trPr>
              <w:tc>
                <w:tcPr>
                  <w:tcW w:w="157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7F67A03B" w14:textId="77777777" w:rsidR="00FB1589" w:rsidRPr="00CE5816" w:rsidRDefault="00FB1589" w:rsidP="00FB1589">
                  <w:pPr>
                    <w:jc w:val="center"/>
                    <w:rPr>
                      <w:rFonts w:ascii="Arial" w:hAnsi="Arial" w:cs="Arial"/>
                      <w:sz w:val="20"/>
                      <w:szCs w:val="20"/>
                      <w:lang w:val="es-CO"/>
                    </w:rPr>
                  </w:pPr>
                  <w:r w:rsidRPr="00CE5816">
                    <w:rPr>
                      <w:rFonts w:ascii="Arial" w:hAnsi="Arial" w:cs="Arial"/>
                      <w:sz w:val="20"/>
                      <w:szCs w:val="20"/>
                      <w:lang w:val="es-CO"/>
                    </w:rPr>
                    <w:t>Salón Mecanoterapia</w:t>
                  </w:r>
                </w:p>
              </w:tc>
              <w:tc>
                <w:tcPr>
                  <w:tcW w:w="84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457B02E0" w14:textId="77777777" w:rsidR="00FB1589" w:rsidRPr="00CE5816" w:rsidRDefault="00FB1589" w:rsidP="00FB1589">
                  <w:pPr>
                    <w:jc w:val="center"/>
                    <w:rPr>
                      <w:rFonts w:ascii="Arial" w:hAnsi="Arial" w:cs="Arial"/>
                      <w:sz w:val="20"/>
                      <w:szCs w:val="20"/>
                      <w:lang w:val="es-CO"/>
                    </w:rPr>
                  </w:pPr>
                  <w:r w:rsidRPr="00CE5816">
                    <w:rPr>
                      <w:rFonts w:ascii="Arial" w:hAnsi="Arial" w:cs="Arial"/>
                      <w:sz w:val="20"/>
                      <w:szCs w:val="20"/>
                      <w:lang w:val="es-CO"/>
                    </w:rPr>
                    <w:t>1</w:t>
                  </w:r>
                </w:p>
              </w:tc>
              <w:tc>
                <w:tcPr>
                  <w:tcW w:w="4785" w:type="dxa"/>
                  <w:tcBorders>
                    <w:top w:val="nil"/>
                    <w:left w:val="nil"/>
                    <w:bottom w:val="single" w:sz="4" w:space="0" w:color="auto"/>
                    <w:right w:val="single" w:sz="4" w:space="0" w:color="auto"/>
                  </w:tcBorders>
                  <w:shd w:val="clear" w:color="auto" w:fill="FFFFFF"/>
                  <w:tcMar>
                    <w:top w:w="15" w:type="dxa"/>
                    <w:left w:w="15" w:type="dxa"/>
                    <w:bottom w:w="0" w:type="dxa"/>
                    <w:right w:w="15" w:type="dxa"/>
                  </w:tcMar>
                  <w:hideMark/>
                </w:tcPr>
                <w:p w14:paraId="1B2A2691" w14:textId="77777777" w:rsidR="00FB1589" w:rsidRPr="00CE5816" w:rsidRDefault="00FB1589" w:rsidP="00FB1589">
                  <w:pPr>
                    <w:jc w:val="both"/>
                    <w:rPr>
                      <w:rFonts w:ascii="Arial" w:hAnsi="Arial" w:cs="Arial"/>
                      <w:sz w:val="20"/>
                      <w:szCs w:val="20"/>
                      <w:lang w:val="es-CO"/>
                    </w:rPr>
                  </w:pPr>
                  <w:r w:rsidRPr="00CE5816">
                    <w:rPr>
                      <w:rFonts w:ascii="Arial" w:hAnsi="Arial" w:cs="Arial"/>
                      <w:sz w:val="20"/>
                      <w:szCs w:val="20"/>
                      <w:lang w:val="es-CO"/>
                    </w:rPr>
                    <w:t>Máquinas de gimnasio pediátricas (6), Elíptica adulto 1, caminador adulto 1, scooter 3, saltarín (2), rampas paralelas desplazamiento, barra de equilibrio, escalera de pared, rampa en L con escalera, balancín (3). piso laminado cobertura anti golpes.</w:t>
                  </w:r>
                </w:p>
              </w:tc>
            </w:tr>
          </w:tbl>
          <w:p w14:paraId="5F61D216" w14:textId="77777777" w:rsidR="00FB1589" w:rsidRPr="00CE5816" w:rsidRDefault="00FB1589" w:rsidP="00FB1589">
            <w:pPr>
              <w:pStyle w:val="Prrafodelista"/>
              <w:tabs>
                <w:tab w:val="left" w:pos="240"/>
                <w:tab w:val="center" w:pos="4459"/>
                <w:tab w:val="left" w:pos="5820"/>
              </w:tabs>
              <w:ind w:left="0"/>
              <w:rPr>
                <w:rFonts w:ascii="Arial" w:hAnsi="Arial" w:cs="Arial"/>
                <w:b/>
                <w:sz w:val="20"/>
                <w:szCs w:val="20"/>
                <w:lang w:val="es-CO"/>
              </w:rPr>
            </w:pPr>
          </w:p>
          <w:p w14:paraId="46C59153" w14:textId="77777777" w:rsidR="00FB1589" w:rsidRPr="00CE5816" w:rsidRDefault="00FB1589" w:rsidP="00345AEC">
            <w:pPr>
              <w:tabs>
                <w:tab w:val="left" w:pos="1980"/>
              </w:tabs>
              <w:jc w:val="both"/>
              <w:rPr>
                <w:rFonts w:ascii="Arial" w:hAnsi="Arial" w:cs="Arial"/>
                <w:sz w:val="20"/>
                <w:szCs w:val="20"/>
                <w:lang w:val="es-CO"/>
              </w:rPr>
            </w:pPr>
            <w:r w:rsidRPr="00CE5816">
              <w:rPr>
                <w:rFonts w:ascii="Arial" w:hAnsi="Arial" w:cs="Arial"/>
                <w:b/>
                <w:sz w:val="20"/>
                <w:szCs w:val="20"/>
                <w:lang w:val="es-CO"/>
              </w:rPr>
              <w:t>Nota:</w:t>
            </w:r>
            <w:r w:rsidRPr="00CE5816">
              <w:rPr>
                <w:rFonts w:ascii="Arial" w:hAnsi="Arial" w:cs="Arial"/>
                <w:sz w:val="20"/>
                <w:szCs w:val="20"/>
                <w:lang w:val="es-CO"/>
              </w:rPr>
              <w:t xml:space="preserve"> Este criterio se verificará con la visita técnica practicada por el Comité Técnico evaluador, resaltando </w:t>
            </w:r>
            <w:proofErr w:type="gramStart"/>
            <w:r w:rsidRPr="00CE5816">
              <w:rPr>
                <w:rFonts w:ascii="Arial" w:hAnsi="Arial" w:cs="Arial"/>
                <w:sz w:val="20"/>
                <w:szCs w:val="20"/>
                <w:lang w:val="es-CO"/>
              </w:rPr>
              <w:t>que</w:t>
            </w:r>
            <w:proofErr w:type="gramEnd"/>
            <w:r w:rsidRPr="00CE5816">
              <w:rPr>
                <w:rFonts w:ascii="Arial" w:hAnsi="Arial" w:cs="Arial"/>
                <w:sz w:val="20"/>
                <w:szCs w:val="20"/>
                <w:lang w:val="es-CO"/>
              </w:rPr>
              <w:t xml:space="preserve"> si algunos de los salones no cuentan con la cantidad requerida, la verificación será NO CUMPLE. </w:t>
            </w:r>
          </w:p>
          <w:p w14:paraId="2464F63E" w14:textId="77777777" w:rsidR="00FB1589" w:rsidRPr="00CE5816" w:rsidRDefault="00FB1589" w:rsidP="00FB1589">
            <w:pPr>
              <w:tabs>
                <w:tab w:val="left" w:pos="1980"/>
              </w:tabs>
              <w:rPr>
                <w:rFonts w:ascii="Arial" w:hAnsi="Arial" w:cs="Arial"/>
                <w:sz w:val="20"/>
                <w:szCs w:val="20"/>
                <w:lang w:val="es-CO"/>
              </w:rPr>
            </w:pPr>
          </w:p>
          <w:p w14:paraId="5047813D" w14:textId="77777777" w:rsidR="00FB1589" w:rsidRPr="00CE5816" w:rsidRDefault="00FB1589" w:rsidP="00FB1589">
            <w:pPr>
              <w:pStyle w:val="Textoindependiente2"/>
              <w:rPr>
                <w:sz w:val="20"/>
                <w:szCs w:val="20"/>
                <w:lang w:val="es-CO"/>
              </w:rPr>
            </w:pPr>
            <w:r w:rsidRPr="00CE5816">
              <w:rPr>
                <w:b/>
                <w:sz w:val="20"/>
                <w:szCs w:val="20"/>
                <w:lang w:val="es-CO"/>
              </w:rPr>
              <w:t>NOTA: PARA LA VERIFICACIÓN DE LO SEÑALADO POR EL OFERENTE, EL COMITÉ TÉCNICO EVALUADOR REALIZARA UNA VISITA, DE LA CUAL SE ELABORARÁ UN ACTA DONDE CONSTE SI EFECTIVAMENTE LO OFERTADO CONCUERDA CON LOS ELEMENTOS EN FÍSICO DEL OFERENTE.</w:t>
            </w:r>
          </w:p>
          <w:p w14:paraId="6235DD65" w14:textId="77777777" w:rsidR="00FB1589" w:rsidRPr="00CE5816" w:rsidRDefault="00FB1589" w:rsidP="00FB1589">
            <w:pPr>
              <w:pStyle w:val="Textoindependiente2"/>
              <w:rPr>
                <w:sz w:val="20"/>
                <w:szCs w:val="20"/>
                <w:lang w:val="es-CO"/>
              </w:rPr>
            </w:pPr>
          </w:p>
        </w:tc>
        <w:tc>
          <w:tcPr>
            <w:tcW w:w="1134" w:type="dxa"/>
            <w:gridSpan w:val="3"/>
            <w:shd w:val="clear" w:color="auto" w:fill="auto"/>
            <w:vAlign w:val="center"/>
          </w:tcPr>
          <w:p w14:paraId="477B5C89" w14:textId="77777777" w:rsidR="00FB1589" w:rsidRPr="00CE5816" w:rsidRDefault="00FB1589" w:rsidP="00FB1589">
            <w:pPr>
              <w:jc w:val="center"/>
              <w:rPr>
                <w:rFonts w:ascii="Arial" w:hAnsi="Arial" w:cs="Arial"/>
                <w:sz w:val="20"/>
                <w:szCs w:val="20"/>
                <w:lang w:val="es-CO"/>
              </w:rPr>
            </w:pPr>
          </w:p>
        </w:tc>
        <w:tc>
          <w:tcPr>
            <w:tcW w:w="1134" w:type="dxa"/>
            <w:gridSpan w:val="3"/>
            <w:shd w:val="clear" w:color="auto" w:fill="auto"/>
            <w:vAlign w:val="center"/>
          </w:tcPr>
          <w:p w14:paraId="6299BC60" w14:textId="77777777" w:rsidR="00FB1589" w:rsidRPr="00CE5816" w:rsidRDefault="00FB1589" w:rsidP="00FB1589">
            <w:pPr>
              <w:jc w:val="center"/>
              <w:rPr>
                <w:rFonts w:ascii="Arial" w:hAnsi="Arial" w:cs="Arial"/>
                <w:sz w:val="20"/>
                <w:szCs w:val="20"/>
                <w:lang w:val="es-CO"/>
              </w:rPr>
            </w:pPr>
          </w:p>
        </w:tc>
      </w:tr>
      <w:tr w:rsidR="00FB1589" w:rsidRPr="00CE5816" w14:paraId="1A122EA2" w14:textId="77777777" w:rsidTr="00FB1589">
        <w:trPr>
          <w:trHeight w:val="20"/>
          <w:jc w:val="center"/>
        </w:trPr>
        <w:tc>
          <w:tcPr>
            <w:tcW w:w="7586" w:type="dxa"/>
            <w:gridSpan w:val="5"/>
            <w:shd w:val="clear" w:color="auto" w:fill="auto"/>
            <w:vAlign w:val="center"/>
          </w:tcPr>
          <w:p w14:paraId="2D840582" w14:textId="77777777" w:rsidR="00FB1589" w:rsidRPr="00CE5816" w:rsidRDefault="00FB1589" w:rsidP="00FB1589">
            <w:pPr>
              <w:pStyle w:val="Textoindependiente2"/>
              <w:rPr>
                <w:sz w:val="20"/>
                <w:szCs w:val="20"/>
                <w:lang w:val="es-CO"/>
              </w:rPr>
            </w:pPr>
          </w:p>
          <w:p w14:paraId="3CD41103" w14:textId="77777777" w:rsidR="00FB1589" w:rsidRPr="00CE5816" w:rsidRDefault="00FB1589" w:rsidP="00FB1589">
            <w:pPr>
              <w:pStyle w:val="Prrafodelista"/>
              <w:tabs>
                <w:tab w:val="left" w:pos="240"/>
                <w:tab w:val="center" w:pos="4459"/>
                <w:tab w:val="left" w:pos="5820"/>
              </w:tabs>
              <w:ind w:left="0"/>
              <w:rPr>
                <w:rFonts w:ascii="Arial" w:hAnsi="Arial" w:cs="Arial"/>
                <w:b/>
                <w:sz w:val="20"/>
                <w:szCs w:val="20"/>
                <w:lang w:val="es-CO"/>
              </w:rPr>
            </w:pPr>
          </w:p>
          <w:tbl>
            <w:tblPr>
              <w:tblW w:w="7217" w:type="dxa"/>
              <w:shd w:val="clear" w:color="auto" w:fill="FFFFFF"/>
              <w:tblLayout w:type="fixed"/>
              <w:tblCellMar>
                <w:left w:w="0" w:type="dxa"/>
                <w:right w:w="0" w:type="dxa"/>
              </w:tblCellMar>
              <w:tblLook w:val="04A0" w:firstRow="1" w:lastRow="0" w:firstColumn="1" w:lastColumn="0" w:noHBand="0" w:noVBand="1"/>
            </w:tblPr>
            <w:tblGrid>
              <w:gridCol w:w="1576"/>
              <w:gridCol w:w="846"/>
              <w:gridCol w:w="4795"/>
            </w:tblGrid>
            <w:tr w:rsidR="00FB1589" w:rsidRPr="00CE5816" w14:paraId="40EBD2E4" w14:textId="77777777" w:rsidTr="00FB1589">
              <w:trPr>
                <w:trHeight w:val="17"/>
                <w:tblHeader/>
              </w:trPr>
              <w:tc>
                <w:tcPr>
                  <w:tcW w:w="15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2E9D7031" w14:textId="77777777" w:rsidR="00FB1589" w:rsidRPr="00CE5816" w:rsidRDefault="00FB1589" w:rsidP="00FB1589">
                  <w:pPr>
                    <w:jc w:val="center"/>
                    <w:rPr>
                      <w:rFonts w:ascii="Arial" w:hAnsi="Arial" w:cs="Arial"/>
                      <w:b/>
                      <w:bCs/>
                      <w:sz w:val="20"/>
                      <w:szCs w:val="20"/>
                      <w:lang w:val="es-CO" w:eastAsia="es-CO"/>
                    </w:rPr>
                  </w:pPr>
                  <w:r w:rsidRPr="00CE5816">
                    <w:rPr>
                      <w:rFonts w:ascii="Arial" w:hAnsi="Arial" w:cs="Arial"/>
                      <w:b/>
                      <w:bCs/>
                      <w:sz w:val="20"/>
                      <w:szCs w:val="20"/>
                      <w:lang w:val="es-CO"/>
                    </w:rPr>
                    <w:t>ÁREAS DE INTERVENCIÓN TERAPÉUTICA</w:t>
                  </w:r>
                </w:p>
              </w:tc>
              <w:tc>
                <w:tcPr>
                  <w:tcW w:w="846"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68E5C1F1" w14:textId="77777777" w:rsidR="00FB1589" w:rsidRPr="00CE5816" w:rsidRDefault="00FB1589" w:rsidP="00FB1589">
                  <w:pPr>
                    <w:jc w:val="center"/>
                    <w:rPr>
                      <w:rFonts w:ascii="Arial" w:hAnsi="Arial" w:cs="Arial"/>
                      <w:b/>
                      <w:bCs/>
                      <w:sz w:val="20"/>
                      <w:szCs w:val="20"/>
                      <w:lang w:val="es-CO"/>
                    </w:rPr>
                  </w:pPr>
                  <w:r w:rsidRPr="00CE5816">
                    <w:rPr>
                      <w:rFonts w:ascii="Arial" w:hAnsi="Arial" w:cs="Arial"/>
                      <w:b/>
                      <w:bCs/>
                      <w:sz w:val="20"/>
                      <w:szCs w:val="20"/>
                      <w:lang w:val="es-CO"/>
                    </w:rPr>
                    <w:t>CANTIDAD</w:t>
                  </w:r>
                </w:p>
              </w:tc>
              <w:tc>
                <w:tcPr>
                  <w:tcW w:w="4795"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514E38F4" w14:textId="77777777" w:rsidR="00FB1589" w:rsidRPr="00CE5816" w:rsidRDefault="00FB1589" w:rsidP="00FB1589">
                  <w:pPr>
                    <w:jc w:val="center"/>
                    <w:rPr>
                      <w:rFonts w:ascii="Arial" w:hAnsi="Arial" w:cs="Arial"/>
                      <w:b/>
                      <w:bCs/>
                      <w:sz w:val="20"/>
                      <w:szCs w:val="20"/>
                      <w:lang w:val="es-CO"/>
                    </w:rPr>
                  </w:pPr>
                  <w:r w:rsidRPr="00CE5816">
                    <w:rPr>
                      <w:rFonts w:ascii="Arial" w:hAnsi="Arial" w:cs="Arial"/>
                      <w:b/>
                      <w:bCs/>
                      <w:sz w:val="20"/>
                      <w:szCs w:val="20"/>
                      <w:lang w:val="es-CO"/>
                    </w:rPr>
                    <w:t>CONTENIDO (cantidad requerida)</w:t>
                  </w:r>
                </w:p>
              </w:tc>
            </w:tr>
            <w:tr w:rsidR="00FB1589" w:rsidRPr="00CE5816" w14:paraId="3C85CFED" w14:textId="77777777" w:rsidTr="00FB1589">
              <w:trPr>
                <w:trHeight w:val="17"/>
              </w:trPr>
              <w:tc>
                <w:tcPr>
                  <w:tcW w:w="157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14:paraId="32063E09" w14:textId="77777777" w:rsidR="00FB1589" w:rsidRPr="00CE5816" w:rsidRDefault="00FB1589" w:rsidP="00FB1589">
                  <w:pPr>
                    <w:jc w:val="center"/>
                    <w:rPr>
                      <w:rFonts w:ascii="Arial" w:hAnsi="Arial" w:cs="Arial"/>
                      <w:sz w:val="20"/>
                      <w:szCs w:val="20"/>
                      <w:lang w:val="es-CO"/>
                    </w:rPr>
                  </w:pPr>
                  <w:r w:rsidRPr="00CE5816">
                    <w:rPr>
                      <w:rFonts w:ascii="Arial" w:hAnsi="Arial" w:cs="Arial"/>
                      <w:sz w:val="20"/>
                      <w:szCs w:val="20"/>
                      <w:lang w:val="es-CO"/>
                    </w:rPr>
                    <w:t>Salón Propiocepción y estimulación sensorial</w:t>
                  </w:r>
                </w:p>
              </w:tc>
              <w:tc>
                <w:tcPr>
                  <w:tcW w:w="846"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486A481" w14:textId="77777777" w:rsidR="00FB1589" w:rsidRPr="00CE5816" w:rsidRDefault="00FB1589" w:rsidP="00FB1589">
                  <w:pPr>
                    <w:jc w:val="center"/>
                    <w:rPr>
                      <w:rFonts w:ascii="Arial" w:hAnsi="Arial" w:cs="Arial"/>
                      <w:sz w:val="20"/>
                      <w:szCs w:val="20"/>
                      <w:lang w:val="es-CO"/>
                    </w:rPr>
                  </w:pPr>
                  <w:r w:rsidRPr="00CE5816">
                    <w:rPr>
                      <w:rFonts w:ascii="Arial" w:hAnsi="Arial" w:cs="Arial"/>
                      <w:sz w:val="20"/>
                      <w:szCs w:val="20"/>
                      <w:lang w:val="es-CO"/>
                    </w:rPr>
                    <w:t>1</w:t>
                  </w:r>
                </w:p>
              </w:tc>
              <w:tc>
                <w:tcPr>
                  <w:tcW w:w="4795"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14:paraId="2C61BC69" w14:textId="77777777" w:rsidR="00FB1589" w:rsidRPr="00CE5816" w:rsidRDefault="00FB1589" w:rsidP="00FB1589">
                  <w:pPr>
                    <w:jc w:val="both"/>
                    <w:rPr>
                      <w:rFonts w:ascii="Arial" w:hAnsi="Arial" w:cs="Arial"/>
                      <w:sz w:val="20"/>
                      <w:szCs w:val="20"/>
                      <w:lang w:val="es-CO"/>
                    </w:rPr>
                  </w:pPr>
                  <w:r w:rsidRPr="00CE5816">
                    <w:rPr>
                      <w:rFonts w:ascii="Arial" w:hAnsi="Arial" w:cs="Arial"/>
                      <w:sz w:val="20"/>
                      <w:szCs w:val="20"/>
                      <w:lang w:val="es-CO"/>
                    </w:rPr>
                    <w:t xml:space="preserve">Elementos en suspensión: Tipo hamaca pera, Arnés de cuerpo, U de balanceo, y balón tipo saltarín. Tabla de integración sensorial, escalera ondulada, </w:t>
                  </w:r>
                  <w:proofErr w:type="spellStart"/>
                  <w:r w:rsidRPr="00CE5816">
                    <w:rPr>
                      <w:rFonts w:ascii="Arial" w:hAnsi="Arial" w:cs="Arial"/>
                      <w:sz w:val="20"/>
                      <w:szCs w:val="20"/>
                      <w:lang w:val="es-CO"/>
                    </w:rPr>
                    <w:t>Monobalancín</w:t>
                  </w:r>
                  <w:proofErr w:type="spellEnd"/>
                  <w:r w:rsidRPr="00CE5816">
                    <w:rPr>
                      <w:rFonts w:ascii="Arial" w:hAnsi="Arial" w:cs="Arial"/>
                      <w:sz w:val="20"/>
                      <w:szCs w:val="20"/>
                      <w:lang w:val="es-CO"/>
                    </w:rPr>
                    <w:t xml:space="preserve"> y kit sensorial de media esfera.</w:t>
                  </w:r>
                </w:p>
              </w:tc>
            </w:tr>
          </w:tbl>
          <w:p w14:paraId="74869162" w14:textId="77777777" w:rsidR="00FB1589" w:rsidRPr="00CE5816" w:rsidRDefault="00FB1589" w:rsidP="00FB1589">
            <w:pPr>
              <w:pStyle w:val="Prrafodelista"/>
              <w:tabs>
                <w:tab w:val="left" w:pos="240"/>
                <w:tab w:val="center" w:pos="4459"/>
                <w:tab w:val="left" w:pos="5820"/>
              </w:tabs>
              <w:ind w:left="0"/>
              <w:rPr>
                <w:rFonts w:ascii="Arial" w:hAnsi="Arial" w:cs="Arial"/>
                <w:b/>
                <w:sz w:val="20"/>
                <w:szCs w:val="20"/>
                <w:lang w:val="es-CO"/>
              </w:rPr>
            </w:pPr>
          </w:p>
          <w:p w14:paraId="69845815" w14:textId="5137C93B" w:rsidR="00FB1589" w:rsidRPr="00CE5816" w:rsidRDefault="00FB1589" w:rsidP="00345AEC">
            <w:pPr>
              <w:tabs>
                <w:tab w:val="left" w:pos="1980"/>
              </w:tabs>
              <w:jc w:val="both"/>
              <w:rPr>
                <w:rFonts w:ascii="Arial" w:hAnsi="Arial" w:cs="Arial"/>
                <w:sz w:val="20"/>
                <w:szCs w:val="20"/>
                <w:lang w:val="es-CO"/>
              </w:rPr>
            </w:pPr>
            <w:r w:rsidRPr="00CE5816">
              <w:rPr>
                <w:rFonts w:ascii="Arial" w:hAnsi="Arial" w:cs="Arial"/>
                <w:b/>
                <w:sz w:val="20"/>
                <w:szCs w:val="20"/>
                <w:lang w:val="es-CO"/>
              </w:rPr>
              <w:t>Nota:</w:t>
            </w:r>
            <w:r w:rsidRPr="00CE5816">
              <w:rPr>
                <w:rFonts w:ascii="Arial" w:hAnsi="Arial" w:cs="Arial"/>
                <w:sz w:val="20"/>
                <w:szCs w:val="20"/>
                <w:lang w:val="es-CO"/>
              </w:rPr>
              <w:t xml:space="preserve"> Este criterio se verificará con la visita técnica practicada por el Comité Técnico evaluador, resaltando </w:t>
            </w:r>
            <w:r w:rsidR="00345AEC" w:rsidRPr="00CE5816">
              <w:rPr>
                <w:rFonts w:ascii="Arial" w:hAnsi="Arial" w:cs="Arial"/>
                <w:sz w:val="20"/>
                <w:szCs w:val="20"/>
                <w:lang w:val="es-CO"/>
              </w:rPr>
              <w:t>que,</w:t>
            </w:r>
            <w:r w:rsidRPr="00CE5816">
              <w:rPr>
                <w:rFonts w:ascii="Arial" w:hAnsi="Arial" w:cs="Arial"/>
                <w:sz w:val="20"/>
                <w:szCs w:val="20"/>
                <w:lang w:val="es-CO"/>
              </w:rPr>
              <w:t xml:space="preserve"> si algunos de los salones no cuentan con la cantidad requerida, la verificación será NO CUMPLE. </w:t>
            </w:r>
          </w:p>
          <w:p w14:paraId="153404A9" w14:textId="77777777" w:rsidR="00FB1589" w:rsidRPr="00CE5816" w:rsidRDefault="00FB1589" w:rsidP="00FB1589">
            <w:pPr>
              <w:tabs>
                <w:tab w:val="left" w:pos="1980"/>
              </w:tabs>
              <w:rPr>
                <w:rFonts w:ascii="Arial" w:hAnsi="Arial" w:cs="Arial"/>
                <w:sz w:val="20"/>
                <w:szCs w:val="20"/>
                <w:lang w:val="es-CO"/>
              </w:rPr>
            </w:pPr>
          </w:p>
          <w:p w14:paraId="07A37182" w14:textId="77777777" w:rsidR="00FB1589" w:rsidRPr="00CE5816" w:rsidRDefault="00FB1589" w:rsidP="00FB1589">
            <w:pPr>
              <w:pStyle w:val="Textoindependiente2"/>
              <w:rPr>
                <w:sz w:val="20"/>
                <w:szCs w:val="20"/>
                <w:lang w:val="es-CO"/>
              </w:rPr>
            </w:pPr>
            <w:r w:rsidRPr="00CE5816">
              <w:rPr>
                <w:b/>
                <w:sz w:val="20"/>
                <w:szCs w:val="20"/>
                <w:lang w:val="es-CO"/>
              </w:rPr>
              <w:t>NOTA: PARA LA VERIFICACIÓN DE LO SEÑALADO POR EL OFERENTE, EL COMITÉ TÉCNICO EVALUADOR REALIZARA UNA VISITA, DE LA CUAL SE ELABORARÁ UN ACTA DONDE CONSTE SI EFECTIVAMENTE LO OFERTADO CONCUERDA CON LOS ELEMENTOS EN FÍSICO DEL OFERENTE.</w:t>
            </w:r>
          </w:p>
          <w:p w14:paraId="24463EDA" w14:textId="77777777" w:rsidR="00FB1589" w:rsidRPr="00CE5816" w:rsidRDefault="00FB1589" w:rsidP="00FB1589">
            <w:pPr>
              <w:pStyle w:val="Textoindependiente2"/>
              <w:rPr>
                <w:sz w:val="20"/>
                <w:szCs w:val="20"/>
                <w:lang w:val="es-CO"/>
              </w:rPr>
            </w:pPr>
          </w:p>
        </w:tc>
        <w:tc>
          <w:tcPr>
            <w:tcW w:w="1134" w:type="dxa"/>
            <w:gridSpan w:val="3"/>
            <w:shd w:val="clear" w:color="auto" w:fill="auto"/>
            <w:vAlign w:val="center"/>
          </w:tcPr>
          <w:p w14:paraId="35E5F4A2" w14:textId="77777777" w:rsidR="00FB1589" w:rsidRPr="00CE5816" w:rsidRDefault="00FB1589" w:rsidP="00FB1589">
            <w:pPr>
              <w:jc w:val="center"/>
              <w:rPr>
                <w:rFonts w:ascii="Arial" w:hAnsi="Arial" w:cs="Arial"/>
                <w:sz w:val="20"/>
                <w:szCs w:val="20"/>
                <w:lang w:val="es-CO"/>
              </w:rPr>
            </w:pPr>
          </w:p>
        </w:tc>
        <w:tc>
          <w:tcPr>
            <w:tcW w:w="1134" w:type="dxa"/>
            <w:gridSpan w:val="3"/>
            <w:shd w:val="clear" w:color="auto" w:fill="auto"/>
            <w:vAlign w:val="center"/>
          </w:tcPr>
          <w:p w14:paraId="51E6B09C" w14:textId="77777777" w:rsidR="00FB1589" w:rsidRPr="00CE5816" w:rsidRDefault="00FB1589" w:rsidP="00FB1589">
            <w:pPr>
              <w:jc w:val="center"/>
              <w:rPr>
                <w:rFonts w:ascii="Arial" w:hAnsi="Arial" w:cs="Arial"/>
                <w:sz w:val="20"/>
                <w:szCs w:val="20"/>
                <w:lang w:val="es-CO"/>
              </w:rPr>
            </w:pPr>
          </w:p>
        </w:tc>
      </w:tr>
    </w:tbl>
    <w:p w14:paraId="4693CE26" w14:textId="77777777" w:rsidR="00FB1589" w:rsidRPr="00CE5816" w:rsidRDefault="00FB1589" w:rsidP="00FB1589">
      <w:pPr>
        <w:pStyle w:val="Prrafodelista"/>
        <w:tabs>
          <w:tab w:val="left" w:pos="240"/>
          <w:tab w:val="center" w:pos="4459"/>
          <w:tab w:val="left" w:pos="5820"/>
        </w:tabs>
        <w:ind w:left="0"/>
        <w:rPr>
          <w:rFonts w:ascii="Arial" w:hAnsi="Arial" w:cs="Arial"/>
          <w:b/>
          <w:sz w:val="20"/>
          <w:szCs w:val="20"/>
          <w:lang w:val="es-CO"/>
        </w:rPr>
      </w:pPr>
    </w:p>
    <w:p w14:paraId="2F5864B8" w14:textId="77777777" w:rsidR="00FB1589" w:rsidRPr="00CE5816" w:rsidRDefault="00FB1589" w:rsidP="00FB1589">
      <w:pPr>
        <w:pStyle w:val="Textoindependiente2"/>
        <w:rPr>
          <w:sz w:val="20"/>
          <w:szCs w:val="20"/>
          <w:lang w:val="es-CO"/>
        </w:rPr>
      </w:pPr>
      <w:bookmarkStart w:id="1" w:name="_Hlk93385177"/>
      <w:r w:rsidRPr="00CE5816">
        <w:rPr>
          <w:sz w:val="20"/>
          <w:szCs w:val="20"/>
          <w:lang w:val="es-CO"/>
        </w:rPr>
        <w:t xml:space="preserve">El comité evaluador técnico realizará una visita a las instalaciones del oferente, a fin de verificar si la propuesta es garante con el objeto del presente proceso, con el fin de verificar infraestructura administrativa y operativa, </w:t>
      </w:r>
      <w:r w:rsidRPr="00CE5816">
        <w:rPr>
          <w:sz w:val="20"/>
          <w:szCs w:val="20"/>
          <w:lang w:val="es-CO"/>
        </w:rPr>
        <w:lastRenderedPageBreak/>
        <w:t>mínimo CON CONSULTORIOS Y ELEMENTOS OBLIGATORIOS que se encuentran contemplados en el presente proceso, de lo cual se deberá suscribir un ACTA anexando registro fotográfico de la visita.</w:t>
      </w:r>
    </w:p>
    <w:p w14:paraId="6D1CA34F" w14:textId="77777777" w:rsidR="00FB1589" w:rsidRPr="00CE5816" w:rsidRDefault="00FB1589" w:rsidP="00FB1589">
      <w:pPr>
        <w:pStyle w:val="Prrafodelista"/>
        <w:tabs>
          <w:tab w:val="left" w:pos="240"/>
          <w:tab w:val="center" w:pos="4459"/>
          <w:tab w:val="left" w:pos="5820"/>
        </w:tabs>
        <w:ind w:left="0"/>
        <w:rPr>
          <w:rFonts w:ascii="Arial" w:hAnsi="Arial" w:cs="Arial"/>
          <w:b/>
          <w:sz w:val="20"/>
          <w:szCs w:val="20"/>
          <w:lang w:val="es-CO"/>
        </w:rPr>
      </w:pPr>
    </w:p>
    <w:p w14:paraId="4F984EB7" w14:textId="7EB1FDF0" w:rsidR="006B13CA" w:rsidRPr="00CE5816" w:rsidRDefault="00FB1589" w:rsidP="006E21C3">
      <w:pPr>
        <w:jc w:val="both"/>
        <w:rPr>
          <w:rFonts w:ascii="Arial" w:hAnsi="Arial" w:cs="Arial"/>
          <w:sz w:val="20"/>
          <w:szCs w:val="20"/>
          <w:lang w:val="es-CO"/>
        </w:rPr>
      </w:pPr>
      <w:r w:rsidRPr="00CE5816">
        <w:rPr>
          <w:rFonts w:ascii="Arial" w:hAnsi="Arial" w:cs="Arial"/>
          <w:sz w:val="20"/>
          <w:szCs w:val="20"/>
          <w:lang w:val="es-CO"/>
        </w:rPr>
        <w:t xml:space="preserve">Los servicios requeridos por la unidad, o que sean requeridos por tutelas o CTC habilitados por el Contratista que se encuentren dentro de su portafolio de servicios y que no estén contemplados en listado “Anexo CUPS”, serán prestados por la entidad a las tarifas aquí pactadas, mediando solicitud del Supervisor del contrato.  En caso de no existir referente para el cobro de </w:t>
      </w:r>
      <w:proofErr w:type="gramStart"/>
      <w:r w:rsidRPr="00CE5816">
        <w:rPr>
          <w:rFonts w:ascii="Arial" w:hAnsi="Arial" w:cs="Arial"/>
          <w:sz w:val="20"/>
          <w:szCs w:val="20"/>
          <w:lang w:val="es-CO"/>
        </w:rPr>
        <w:t>éstos</w:t>
      </w:r>
      <w:proofErr w:type="gramEnd"/>
      <w:r w:rsidRPr="00CE5816">
        <w:rPr>
          <w:rFonts w:ascii="Arial" w:hAnsi="Arial" w:cs="Arial"/>
          <w:sz w:val="20"/>
          <w:szCs w:val="20"/>
          <w:lang w:val="es-CO"/>
        </w:rPr>
        <w:t xml:space="preserve"> servicios, el Contratista presentará cotización como respuesta a la solicitud del Contratante, la cual será objeto de revisión por el Supervisor del contrato, quien realizará una verificación de precios mínimos con otra entidad, y en caso que la cotización del Contratista sea más elevada deberá ajustar la tarifa o valor.  Se exceptúa los servicios prestados como Urgentes, los cuales serán sujetos a Verificación por Auditoría Médica, debiendo ser reportados a la Oficina de Referencia al correo: </w:t>
      </w:r>
      <w:r w:rsidRPr="00CE5816">
        <w:rPr>
          <w:rFonts w:ascii="Arial" w:hAnsi="Arial" w:cs="Arial"/>
          <w:b/>
          <w:u w:val="single"/>
          <w:lang w:val="es-CO"/>
        </w:rPr>
        <w:t>espco.desan-fis@policia.gov.co</w:t>
      </w:r>
      <w:r w:rsidRPr="00CE5816">
        <w:rPr>
          <w:rFonts w:ascii="Arial" w:hAnsi="Arial" w:cs="Arial"/>
          <w:sz w:val="20"/>
          <w:szCs w:val="20"/>
          <w:lang w:val="es-CO"/>
        </w:rPr>
        <w:t xml:space="preserve"> y a través de la Plataforma establecida, cuyo ingreso se hace a través de la mediante la cual, se hará la solicitud formal de la atención, programa éste que cumple con la normatividad vigente, sobre Referencia y solicitud de autorizaciones, Decreto 4747 y las demás normas que lo modifiquen.</w:t>
      </w:r>
      <w:bookmarkEnd w:id="1"/>
    </w:p>
    <w:p w14:paraId="21108F6F" w14:textId="77777777" w:rsidR="006B13CA" w:rsidRPr="00CE5816" w:rsidRDefault="006B13CA" w:rsidP="00F211B5">
      <w:pPr>
        <w:rPr>
          <w:rFonts w:ascii="Arial" w:hAnsi="Arial" w:cs="Arial"/>
          <w:sz w:val="20"/>
          <w:szCs w:val="20"/>
          <w:lang w:val="es-CO"/>
        </w:rPr>
      </w:pPr>
    </w:p>
    <w:p w14:paraId="135B5DB5" w14:textId="77777777" w:rsidR="006B13CA" w:rsidRPr="00CE5816" w:rsidRDefault="006B13CA" w:rsidP="00F211B5">
      <w:pPr>
        <w:rPr>
          <w:rFonts w:ascii="Arial" w:hAnsi="Arial" w:cs="Arial"/>
          <w:sz w:val="20"/>
          <w:szCs w:val="20"/>
          <w:lang w:val="es-CO"/>
        </w:rPr>
      </w:pPr>
    </w:p>
    <w:p w14:paraId="3326AE10" w14:textId="77777777" w:rsidR="00D5168F" w:rsidRPr="00CE5816" w:rsidRDefault="00D5168F" w:rsidP="006B13CA">
      <w:pPr>
        <w:pStyle w:val="Sinespaciado1"/>
        <w:jc w:val="center"/>
        <w:rPr>
          <w:rFonts w:ascii="Arial" w:hAnsi="Arial" w:cs="Arial"/>
          <w:sz w:val="20"/>
          <w:szCs w:val="20"/>
        </w:rPr>
      </w:pPr>
    </w:p>
    <w:p w14:paraId="6DF07653" w14:textId="77777777" w:rsidR="00D5168F" w:rsidRPr="00CE5816" w:rsidRDefault="00D5168F" w:rsidP="006553CB">
      <w:pPr>
        <w:rPr>
          <w:rFonts w:ascii="Arial" w:hAnsi="Arial" w:cs="Arial"/>
          <w:b/>
          <w:sz w:val="22"/>
          <w:szCs w:val="20"/>
          <w:lang w:val="es-CO"/>
        </w:rPr>
      </w:pPr>
    </w:p>
    <w:p w14:paraId="3CF8382D" w14:textId="77777777" w:rsidR="00D5168F" w:rsidRPr="00CE5816" w:rsidRDefault="00D5168F" w:rsidP="006553CB">
      <w:pPr>
        <w:rPr>
          <w:rFonts w:ascii="Arial" w:hAnsi="Arial" w:cs="Arial"/>
          <w:b/>
          <w:sz w:val="21"/>
          <w:szCs w:val="21"/>
          <w:lang w:val="es-CO"/>
        </w:rPr>
      </w:pPr>
    </w:p>
    <w:p w14:paraId="198FF117" w14:textId="77777777" w:rsidR="00905682" w:rsidRPr="00CE5816" w:rsidRDefault="00905682" w:rsidP="006553CB">
      <w:pPr>
        <w:rPr>
          <w:rFonts w:ascii="Arial" w:hAnsi="Arial" w:cs="Arial"/>
          <w:b/>
          <w:sz w:val="21"/>
          <w:szCs w:val="21"/>
          <w:lang w:val="es-CO"/>
        </w:rPr>
      </w:pPr>
    </w:p>
    <w:p w14:paraId="4220B18F" w14:textId="77777777" w:rsidR="00905682" w:rsidRPr="00CE5816" w:rsidRDefault="00905682" w:rsidP="006553CB">
      <w:pPr>
        <w:rPr>
          <w:rFonts w:ascii="Arial" w:hAnsi="Arial" w:cs="Arial"/>
          <w:b/>
          <w:sz w:val="21"/>
          <w:szCs w:val="21"/>
          <w:lang w:val="es-CO"/>
        </w:rPr>
      </w:pPr>
    </w:p>
    <w:p w14:paraId="6BF17EC9" w14:textId="77777777" w:rsidR="00905682" w:rsidRPr="00CE5816" w:rsidRDefault="00905682" w:rsidP="006553CB">
      <w:pPr>
        <w:rPr>
          <w:rFonts w:ascii="Arial" w:hAnsi="Arial" w:cs="Arial"/>
          <w:b/>
          <w:sz w:val="21"/>
          <w:szCs w:val="21"/>
          <w:lang w:val="es-CO"/>
        </w:rPr>
      </w:pPr>
    </w:p>
    <w:p w14:paraId="2A99CC6C" w14:textId="77777777" w:rsidR="00905682" w:rsidRPr="00CE5816" w:rsidRDefault="00905682" w:rsidP="006553CB">
      <w:pPr>
        <w:rPr>
          <w:rFonts w:ascii="Arial" w:hAnsi="Arial" w:cs="Arial"/>
          <w:b/>
          <w:sz w:val="21"/>
          <w:szCs w:val="21"/>
          <w:lang w:val="es-CO"/>
        </w:rPr>
      </w:pPr>
    </w:p>
    <w:p w14:paraId="6944182F" w14:textId="77777777" w:rsidR="00905682" w:rsidRPr="00CE5816" w:rsidRDefault="00905682" w:rsidP="006553CB">
      <w:pPr>
        <w:rPr>
          <w:rFonts w:ascii="Arial" w:hAnsi="Arial" w:cs="Arial"/>
          <w:b/>
          <w:sz w:val="21"/>
          <w:szCs w:val="21"/>
          <w:lang w:val="es-CO"/>
        </w:rPr>
      </w:pPr>
    </w:p>
    <w:p w14:paraId="7460B1D1" w14:textId="77777777" w:rsidR="00905682" w:rsidRPr="00CE5816" w:rsidRDefault="00905682" w:rsidP="006553CB">
      <w:pPr>
        <w:rPr>
          <w:rFonts w:ascii="Arial" w:hAnsi="Arial" w:cs="Arial"/>
          <w:b/>
          <w:sz w:val="21"/>
          <w:szCs w:val="21"/>
          <w:lang w:val="es-CO"/>
        </w:rPr>
      </w:pPr>
    </w:p>
    <w:p w14:paraId="3C928A99" w14:textId="77777777" w:rsidR="00905682" w:rsidRPr="00CE5816" w:rsidRDefault="00905682" w:rsidP="006553CB">
      <w:pPr>
        <w:rPr>
          <w:rFonts w:ascii="Arial" w:hAnsi="Arial" w:cs="Arial"/>
          <w:b/>
          <w:sz w:val="21"/>
          <w:szCs w:val="21"/>
          <w:lang w:val="es-CO"/>
        </w:rPr>
      </w:pPr>
    </w:p>
    <w:p w14:paraId="5CDBEA2B" w14:textId="77777777" w:rsidR="00905682" w:rsidRPr="00CE5816" w:rsidRDefault="00905682" w:rsidP="006553CB">
      <w:pPr>
        <w:rPr>
          <w:rFonts w:ascii="Arial" w:hAnsi="Arial" w:cs="Arial"/>
          <w:b/>
          <w:sz w:val="21"/>
          <w:szCs w:val="21"/>
          <w:lang w:val="es-CO"/>
        </w:rPr>
      </w:pPr>
    </w:p>
    <w:p w14:paraId="7BB3649C" w14:textId="77777777" w:rsidR="00905682" w:rsidRPr="00CE5816" w:rsidRDefault="00905682" w:rsidP="006553CB">
      <w:pPr>
        <w:rPr>
          <w:rFonts w:ascii="Arial" w:hAnsi="Arial" w:cs="Arial"/>
          <w:b/>
          <w:sz w:val="21"/>
          <w:szCs w:val="21"/>
          <w:lang w:val="es-CO"/>
        </w:rPr>
      </w:pPr>
    </w:p>
    <w:p w14:paraId="2C27B194" w14:textId="77777777" w:rsidR="00905682" w:rsidRPr="00CE5816" w:rsidRDefault="00905682" w:rsidP="006553CB">
      <w:pPr>
        <w:rPr>
          <w:rFonts w:ascii="Arial" w:hAnsi="Arial" w:cs="Arial"/>
          <w:b/>
          <w:sz w:val="21"/>
          <w:szCs w:val="21"/>
          <w:lang w:val="es-CO"/>
        </w:rPr>
      </w:pPr>
    </w:p>
    <w:p w14:paraId="09D44CD1" w14:textId="77777777" w:rsidR="00905682" w:rsidRPr="00CE5816" w:rsidRDefault="00905682" w:rsidP="006553CB">
      <w:pPr>
        <w:rPr>
          <w:rFonts w:ascii="Arial" w:hAnsi="Arial" w:cs="Arial"/>
          <w:b/>
          <w:sz w:val="21"/>
          <w:szCs w:val="21"/>
          <w:lang w:val="es-CO"/>
        </w:rPr>
      </w:pPr>
    </w:p>
    <w:p w14:paraId="30939D6E" w14:textId="77777777" w:rsidR="00905682" w:rsidRPr="00CE5816" w:rsidRDefault="00905682" w:rsidP="006553CB">
      <w:pPr>
        <w:rPr>
          <w:rFonts w:ascii="Arial" w:hAnsi="Arial" w:cs="Arial"/>
          <w:b/>
          <w:sz w:val="21"/>
          <w:szCs w:val="21"/>
          <w:lang w:val="es-CO"/>
        </w:rPr>
      </w:pPr>
    </w:p>
    <w:p w14:paraId="4D2B6044" w14:textId="77777777" w:rsidR="00FB1589" w:rsidRPr="00CE5816" w:rsidRDefault="00FB1589">
      <w:pPr>
        <w:rPr>
          <w:rFonts w:ascii="Arial" w:hAnsi="Arial" w:cs="Arial"/>
          <w:b/>
          <w:sz w:val="20"/>
          <w:szCs w:val="21"/>
          <w:lang w:val="es-CO"/>
        </w:rPr>
      </w:pPr>
      <w:r w:rsidRPr="00CE5816">
        <w:rPr>
          <w:rFonts w:ascii="Arial" w:hAnsi="Arial" w:cs="Arial"/>
          <w:b/>
          <w:sz w:val="20"/>
          <w:szCs w:val="21"/>
          <w:lang w:val="es-CO"/>
        </w:rPr>
        <w:br w:type="page"/>
      </w:r>
    </w:p>
    <w:p w14:paraId="59AD297C" w14:textId="3BB5EBFF" w:rsidR="005D2C87" w:rsidRPr="00CE5816" w:rsidRDefault="00F01466" w:rsidP="00A84B6B">
      <w:pPr>
        <w:jc w:val="center"/>
        <w:rPr>
          <w:rFonts w:ascii="Arial" w:hAnsi="Arial" w:cs="Arial"/>
          <w:b/>
          <w:sz w:val="20"/>
          <w:szCs w:val="21"/>
          <w:lang w:val="es-CO"/>
        </w:rPr>
      </w:pPr>
      <w:r w:rsidRPr="00CE5816">
        <w:rPr>
          <w:rFonts w:ascii="Arial" w:hAnsi="Arial" w:cs="Arial"/>
          <w:b/>
          <w:sz w:val="20"/>
          <w:szCs w:val="21"/>
          <w:lang w:val="es-CO"/>
        </w:rPr>
        <w:lastRenderedPageBreak/>
        <w:t>ANEXO No 2</w:t>
      </w:r>
    </w:p>
    <w:p w14:paraId="631D7215" w14:textId="77777777" w:rsidR="0098477E" w:rsidRPr="00CE5816" w:rsidRDefault="00FD7852" w:rsidP="0098477E">
      <w:pPr>
        <w:tabs>
          <w:tab w:val="left" w:pos="-1080"/>
          <w:tab w:val="left" w:pos="0"/>
        </w:tabs>
        <w:jc w:val="center"/>
        <w:rPr>
          <w:rFonts w:ascii="Arial" w:hAnsi="Arial" w:cs="Arial"/>
          <w:b/>
          <w:sz w:val="21"/>
          <w:szCs w:val="21"/>
          <w:lang w:val="es-CO"/>
        </w:rPr>
      </w:pPr>
      <w:r w:rsidRPr="00CE5816">
        <w:rPr>
          <w:noProof/>
          <w:sz w:val="21"/>
          <w:szCs w:val="21"/>
          <w:lang w:val="es-CO" w:eastAsia="es-CO"/>
        </w:rPr>
        <mc:AlternateContent>
          <mc:Choice Requires="wps">
            <w:drawing>
              <wp:anchor distT="0" distB="0" distL="114300" distR="114300" simplePos="0" relativeHeight="251657216" behindDoc="0" locked="0" layoutInCell="1" allowOverlap="1" wp14:anchorId="5E5B3249" wp14:editId="6BA4FCD3">
                <wp:simplePos x="0" y="0"/>
                <wp:positionH relativeFrom="column">
                  <wp:posOffset>-24130</wp:posOffset>
                </wp:positionH>
                <wp:positionV relativeFrom="paragraph">
                  <wp:posOffset>105410</wp:posOffset>
                </wp:positionV>
                <wp:extent cx="6124575" cy="249555"/>
                <wp:effectExtent l="5715" t="10160" r="13335" b="6985"/>
                <wp:wrapNone/>
                <wp:docPr id="12"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49555"/>
                        </a:xfrm>
                        <a:prstGeom prst="rect">
                          <a:avLst/>
                        </a:prstGeom>
                        <a:solidFill>
                          <a:srgbClr val="BFBFBF"/>
                        </a:solidFill>
                        <a:ln w="9525">
                          <a:solidFill>
                            <a:srgbClr val="000000"/>
                          </a:solidFill>
                          <a:miter lim="800000"/>
                          <a:headEnd/>
                          <a:tailEnd/>
                        </a:ln>
                      </wps:spPr>
                      <wps:txbx>
                        <w:txbxContent>
                          <w:p w14:paraId="069D3BD4" w14:textId="69933D28" w:rsidR="008458B3" w:rsidRPr="00CA13D9" w:rsidRDefault="008458B3" w:rsidP="00611B4A">
                            <w:pPr>
                              <w:pStyle w:val="Sinespaciado"/>
                              <w:jc w:val="center"/>
                              <w:rPr>
                                <w:rFonts w:ascii="Arial" w:hAnsi="Arial" w:cs="Arial"/>
                                <w:b/>
                                <w:color w:val="FF0000"/>
                                <w:sz w:val="20"/>
                                <w:szCs w:val="20"/>
                                <w:lang w:val="es-ES"/>
                              </w:rPr>
                            </w:pPr>
                            <w:r>
                              <w:rPr>
                                <w:rFonts w:ascii="Arial" w:hAnsi="Arial" w:cs="Arial"/>
                                <w:b/>
                                <w:sz w:val="20"/>
                                <w:szCs w:val="20"/>
                              </w:rPr>
                              <w:t>CRITERIOS DE SELECCIÓN</w:t>
                            </w:r>
                          </w:p>
                          <w:p w14:paraId="590CF713" w14:textId="77777777" w:rsidR="008458B3" w:rsidRPr="004065FD" w:rsidRDefault="008458B3" w:rsidP="0098477E">
                            <w:pPr>
                              <w:jc w:val="center"/>
                              <w:rPr>
                                <w:rFonts w:ascii="Arial" w:hAnsi="Arial" w:cs="Arial"/>
                                <w:b/>
                                <w:sz w:val="20"/>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5B3249" id="Cuadro de texto 3" o:spid="_x0000_s1027" type="#_x0000_t202" style="position:absolute;left:0;text-align:left;margin-left:-1.9pt;margin-top:8.3pt;width:482.25pt;height:19.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" fillcolor="#bfbfbf">
                <v:textbox>
                  <w:txbxContent>
                    <w:p w14:paraId="069D3BD4" w14:textId="69933D28" w:rsidR="008458B3" w:rsidRPr="00CA13D9" w:rsidRDefault="008458B3" w:rsidP="00611B4A">
                      <w:pPr>
                        <w:pStyle w:val="Sinespaciado"/>
                        <w:jc w:val="center"/>
                        <w:rPr>
                          <w:rFonts w:ascii="Arial" w:hAnsi="Arial" w:cs="Arial"/>
                          <w:b/>
                          <w:color w:val="FF0000"/>
                          <w:sz w:val="20"/>
                          <w:szCs w:val="20"/>
                          <w:lang w:val="es-ES"/>
                        </w:rPr>
                      </w:pPr>
                      <w:r>
                        <w:rPr>
                          <w:rFonts w:ascii="Arial" w:hAnsi="Arial" w:cs="Arial"/>
                          <w:b/>
                          <w:sz w:val="20"/>
                          <w:szCs w:val="20"/>
                        </w:rPr>
                        <w:t>CRITERIOS DE SELECCIÓN</w:t>
                      </w:r>
                    </w:p>
                    <w:p w14:paraId="590CF713" w14:textId="77777777" w:rsidR="008458B3" w:rsidRPr="004065FD" w:rsidRDefault="008458B3" w:rsidP="0098477E">
                      <w:pPr>
                        <w:jc w:val="center"/>
                        <w:rPr>
                          <w:rFonts w:ascii="Arial" w:hAnsi="Arial" w:cs="Arial"/>
                          <w:b/>
                          <w:sz w:val="20"/>
                          <w:szCs w:val="22"/>
                          <w:lang w:val="es-MX"/>
                        </w:rPr>
                      </w:pPr>
                    </w:p>
                  </w:txbxContent>
                </v:textbox>
              </v:shape>
            </w:pict>
          </mc:Fallback>
        </mc:AlternateContent>
      </w:r>
    </w:p>
    <w:p w14:paraId="7BAE6904" w14:textId="77777777" w:rsidR="0098477E" w:rsidRPr="00CE5816" w:rsidRDefault="0098477E" w:rsidP="0098477E">
      <w:pPr>
        <w:jc w:val="center"/>
        <w:rPr>
          <w:rFonts w:ascii="Arial" w:hAnsi="Arial" w:cs="Arial"/>
          <w:sz w:val="21"/>
          <w:szCs w:val="21"/>
          <w:lang w:val="es-CO"/>
        </w:rPr>
      </w:pPr>
    </w:p>
    <w:p w14:paraId="7D1929CC" w14:textId="77777777" w:rsidR="00D5168F" w:rsidRPr="00CE5816" w:rsidRDefault="00D5168F" w:rsidP="00D5168F">
      <w:pPr>
        <w:pStyle w:val="NormalArial"/>
        <w:rPr>
          <w:rFonts w:cs="Arial"/>
          <w:bCs/>
          <w:sz w:val="20"/>
          <w:szCs w:val="20"/>
          <w:lang w:val="es-CO"/>
        </w:rPr>
      </w:pPr>
    </w:p>
    <w:p w14:paraId="49658553" w14:textId="77777777" w:rsidR="00D5168F" w:rsidRPr="00CE5816" w:rsidRDefault="00D5168F" w:rsidP="00D5168F">
      <w:pPr>
        <w:pStyle w:val="NormalArial"/>
        <w:jc w:val="left"/>
        <w:rPr>
          <w:rFonts w:cs="Arial"/>
          <w:b/>
          <w:sz w:val="20"/>
          <w:szCs w:val="20"/>
          <w:u w:val="single"/>
          <w:lang w:val="es-CO"/>
        </w:rPr>
      </w:pPr>
      <w:r w:rsidRPr="00CE5816">
        <w:rPr>
          <w:rFonts w:cs="Arial"/>
          <w:b/>
          <w:sz w:val="20"/>
          <w:szCs w:val="20"/>
          <w:u w:val="single"/>
          <w:lang w:val="es-CO"/>
        </w:rPr>
        <w:t>CRITERIOS TÉCNICOS</w:t>
      </w:r>
    </w:p>
    <w:p w14:paraId="56B891B3" w14:textId="77777777" w:rsidR="006566E3" w:rsidRPr="00CE5816" w:rsidRDefault="006566E3" w:rsidP="00D5168F">
      <w:pPr>
        <w:pStyle w:val="NormalArial"/>
        <w:jc w:val="left"/>
        <w:rPr>
          <w:rFonts w:cs="Arial"/>
          <w:b/>
          <w:sz w:val="20"/>
          <w:szCs w:val="20"/>
          <w:u w:val="single"/>
          <w:lang w:val="es-CO"/>
        </w:rPr>
      </w:pPr>
    </w:p>
    <w:p w14:paraId="01BA63FC" w14:textId="77777777" w:rsidR="00D5168F" w:rsidRPr="00CE5816" w:rsidRDefault="00D5168F" w:rsidP="00D5168F">
      <w:pPr>
        <w:pStyle w:val="Textoindependiente2"/>
        <w:rPr>
          <w:rFonts w:eastAsia="Calibri"/>
          <w:b/>
          <w:sz w:val="20"/>
          <w:szCs w:val="20"/>
          <w:lang w:val="es-CO"/>
        </w:rPr>
      </w:pPr>
      <w:r w:rsidRPr="00CE5816">
        <w:rPr>
          <w:rFonts w:eastAsia="Calibri"/>
          <w:b/>
          <w:sz w:val="20"/>
          <w:szCs w:val="20"/>
          <w:lang w:val="es-CO"/>
        </w:rPr>
        <w:t>VERIFICA</w:t>
      </w:r>
      <w:r w:rsidR="006566E3" w:rsidRPr="00CE5816">
        <w:rPr>
          <w:rFonts w:eastAsia="Calibri"/>
          <w:b/>
          <w:sz w:val="20"/>
          <w:szCs w:val="20"/>
          <w:lang w:val="es-CO"/>
        </w:rPr>
        <w:t>CIÓN TÉCNICA DE LAS PROPUESTAS.</w:t>
      </w:r>
    </w:p>
    <w:p w14:paraId="669A79DC" w14:textId="77777777" w:rsidR="006566E3" w:rsidRPr="00CE5816" w:rsidRDefault="006566E3" w:rsidP="00D5168F">
      <w:pPr>
        <w:pStyle w:val="Textoindependiente2"/>
        <w:rPr>
          <w:rFonts w:eastAsia="Calibri"/>
          <w:b/>
          <w:sz w:val="20"/>
          <w:szCs w:val="20"/>
          <w:lang w:val="es-CO"/>
        </w:rPr>
      </w:pPr>
    </w:p>
    <w:p w14:paraId="2251018F" w14:textId="77777777" w:rsidR="0067654C" w:rsidRPr="00CE5816" w:rsidRDefault="0067654C" w:rsidP="00EA2E46">
      <w:pPr>
        <w:pStyle w:val="Ttulo3"/>
        <w:numPr>
          <w:ilvl w:val="0"/>
          <w:numId w:val="16"/>
        </w:numPr>
        <w:ind w:left="0" w:firstLine="0"/>
        <w:jc w:val="left"/>
        <w:rPr>
          <w:rFonts w:cs="Arial"/>
          <w:color w:val="auto"/>
          <w:sz w:val="20"/>
          <w:lang w:val="es-CO"/>
        </w:rPr>
      </w:pPr>
      <w:r w:rsidRPr="00CE5816">
        <w:rPr>
          <w:rFonts w:ascii="Arial" w:hAnsi="Arial"/>
          <w:b/>
          <w:bCs/>
          <w:color w:val="auto"/>
          <w:sz w:val="20"/>
          <w:lang w:val="es-CO"/>
        </w:rPr>
        <w:t>CRITERIOS DE SELECCIÓN</w:t>
      </w:r>
    </w:p>
    <w:p w14:paraId="18B58060" w14:textId="77777777" w:rsidR="0067654C" w:rsidRPr="00CE5816" w:rsidRDefault="0067654C" w:rsidP="0067654C">
      <w:pPr>
        <w:rPr>
          <w:sz w:val="20"/>
          <w:szCs w:val="20"/>
          <w:lang w:val="es-CO"/>
        </w:rPr>
      </w:pPr>
    </w:p>
    <w:p w14:paraId="060AA9E9" w14:textId="238945B5" w:rsidR="0067654C" w:rsidRPr="00CE5816" w:rsidRDefault="0067654C" w:rsidP="00EA2E46">
      <w:pPr>
        <w:pStyle w:val="Textoindependiente2"/>
        <w:numPr>
          <w:ilvl w:val="1"/>
          <w:numId w:val="16"/>
        </w:numPr>
        <w:ind w:left="426"/>
        <w:jc w:val="left"/>
        <w:rPr>
          <w:rFonts w:eastAsia="Calibri"/>
          <w:b/>
          <w:sz w:val="20"/>
          <w:szCs w:val="20"/>
          <w:lang w:val="es-CO"/>
        </w:rPr>
      </w:pPr>
      <w:r w:rsidRPr="00CE5816">
        <w:rPr>
          <w:rFonts w:eastAsia="Calibri"/>
          <w:b/>
          <w:sz w:val="20"/>
          <w:szCs w:val="20"/>
          <w:lang w:val="es-CO"/>
        </w:rPr>
        <w:t>ESPECIFICACIONES TÉCNICAS MÍNIMAS</w:t>
      </w:r>
    </w:p>
    <w:p w14:paraId="62250A9D" w14:textId="77777777" w:rsidR="0067654C" w:rsidRPr="00CE5816" w:rsidRDefault="0067654C" w:rsidP="0067654C">
      <w:pPr>
        <w:pStyle w:val="Textoindependiente2"/>
        <w:tabs>
          <w:tab w:val="left" w:pos="-3261"/>
          <w:tab w:val="left" w:pos="-2552"/>
          <w:tab w:val="left" w:pos="7730"/>
        </w:tabs>
        <w:rPr>
          <w:sz w:val="20"/>
          <w:szCs w:val="20"/>
          <w:lang w:val="es-CO"/>
        </w:rPr>
      </w:pPr>
    </w:p>
    <w:p w14:paraId="42150100" w14:textId="577BB8E5" w:rsidR="0067654C" w:rsidRPr="00CE5816" w:rsidRDefault="0067654C" w:rsidP="0067654C">
      <w:pPr>
        <w:pStyle w:val="Textoindependiente2"/>
        <w:tabs>
          <w:tab w:val="left" w:pos="-3261"/>
          <w:tab w:val="left" w:pos="-2552"/>
        </w:tabs>
        <w:rPr>
          <w:b/>
          <w:color w:val="0070C0"/>
          <w:sz w:val="20"/>
          <w:szCs w:val="20"/>
          <w:lang w:val="es-CO"/>
        </w:rPr>
      </w:pPr>
      <w:r w:rsidRPr="00CE5816">
        <w:rPr>
          <w:color w:val="0070C0"/>
          <w:sz w:val="20"/>
          <w:szCs w:val="20"/>
          <w:lang w:val="es-CO"/>
        </w:rPr>
        <w:t xml:space="preserve">El presente </w:t>
      </w:r>
      <w:r w:rsidR="00C714B6" w:rsidRPr="00CE5816">
        <w:rPr>
          <w:color w:val="0070C0"/>
          <w:sz w:val="20"/>
          <w:szCs w:val="20"/>
          <w:lang w:val="es-CO"/>
        </w:rPr>
        <w:t>Pliego de Condiciones</w:t>
      </w:r>
      <w:r w:rsidRPr="00CE5816">
        <w:rPr>
          <w:color w:val="0070C0"/>
          <w:sz w:val="20"/>
          <w:szCs w:val="20"/>
          <w:lang w:val="es-CO"/>
        </w:rPr>
        <w:t xml:space="preserve"> cuenta con </w:t>
      </w:r>
      <w:r w:rsidR="00FB1589" w:rsidRPr="00CE5816">
        <w:rPr>
          <w:color w:val="0070C0"/>
          <w:sz w:val="20"/>
          <w:szCs w:val="20"/>
          <w:lang w:val="es-CO"/>
        </w:rPr>
        <w:t xml:space="preserve">Anexo Nº 1 </w:t>
      </w:r>
      <w:r w:rsidRPr="00CE5816">
        <w:rPr>
          <w:color w:val="0070C0"/>
          <w:sz w:val="20"/>
          <w:szCs w:val="20"/>
          <w:lang w:val="es-CO"/>
        </w:rPr>
        <w:t>de especificaciones técnicas mínimas.</w:t>
      </w:r>
    </w:p>
    <w:p w14:paraId="3AD44048" w14:textId="77777777" w:rsidR="0067654C" w:rsidRPr="00CE5816" w:rsidRDefault="0067654C" w:rsidP="0067654C">
      <w:pPr>
        <w:pStyle w:val="Textoindependiente2"/>
        <w:rPr>
          <w:rFonts w:eastAsia="Calibri"/>
          <w:b/>
          <w:sz w:val="20"/>
          <w:szCs w:val="20"/>
          <w:lang w:val="es-CO"/>
        </w:rPr>
      </w:pPr>
    </w:p>
    <w:p w14:paraId="7BB2D77B" w14:textId="77777777" w:rsidR="0067654C" w:rsidRPr="00CE5816" w:rsidRDefault="0067654C" w:rsidP="00EA2E46">
      <w:pPr>
        <w:pStyle w:val="Textoindependiente2"/>
        <w:numPr>
          <w:ilvl w:val="2"/>
          <w:numId w:val="16"/>
        </w:numPr>
        <w:ind w:left="0" w:firstLine="0"/>
        <w:rPr>
          <w:rFonts w:eastAsia="Calibri"/>
          <w:b/>
          <w:sz w:val="20"/>
          <w:szCs w:val="20"/>
          <w:lang w:val="es-CO"/>
        </w:rPr>
      </w:pPr>
      <w:r w:rsidRPr="00CE5816">
        <w:rPr>
          <w:rFonts w:eastAsia="Calibri"/>
          <w:b/>
          <w:sz w:val="20"/>
          <w:szCs w:val="20"/>
          <w:lang w:val="es-CO"/>
        </w:rPr>
        <w:t xml:space="preserve">EXPERIENCIA PROPONENTE </w:t>
      </w:r>
    </w:p>
    <w:p w14:paraId="170174E9" w14:textId="77777777" w:rsidR="0067654C" w:rsidRPr="00CE5816" w:rsidRDefault="0067654C" w:rsidP="0067654C">
      <w:pPr>
        <w:pStyle w:val="Textoindependiente2"/>
        <w:rPr>
          <w:rFonts w:eastAsia="Calibri"/>
          <w:sz w:val="20"/>
          <w:szCs w:val="20"/>
          <w:lang w:val="es-CO"/>
        </w:rPr>
      </w:pPr>
    </w:p>
    <w:p w14:paraId="2DEEBF6D" w14:textId="4142D7EB" w:rsidR="0067654C" w:rsidRPr="00CE5816" w:rsidRDefault="0067654C" w:rsidP="0067654C">
      <w:pPr>
        <w:tabs>
          <w:tab w:val="left" w:pos="0"/>
        </w:tabs>
        <w:jc w:val="both"/>
        <w:rPr>
          <w:rFonts w:ascii="Arial" w:hAnsi="Arial" w:cs="Arial"/>
          <w:sz w:val="16"/>
          <w:szCs w:val="16"/>
          <w:lang w:val="es-CO"/>
        </w:rPr>
      </w:pPr>
      <w:r w:rsidRPr="00CE5816">
        <w:rPr>
          <w:rFonts w:ascii="Arial" w:hAnsi="Arial" w:cs="Arial"/>
          <w:sz w:val="16"/>
          <w:szCs w:val="16"/>
          <w:lang w:val="es-CO"/>
        </w:rPr>
        <w:t xml:space="preserve">El OFERENTE deberá certificar </w:t>
      </w:r>
      <w:r w:rsidRPr="00CE5816">
        <w:rPr>
          <w:rFonts w:ascii="Arial" w:hAnsi="Arial" w:cs="Arial"/>
          <w:color w:val="0070C0"/>
          <w:sz w:val="16"/>
          <w:szCs w:val="16"/>
          <w:lang w:val="es-CO"/>
        </w:rPr>
        <w:t>su</w:t>
      </w:r>
      <w:r w:rsidRPr="00CE5816">
        <w:rPr>
          <w:rFonts w:ascii="Arial" w:hAnsi="Arial" w:cs="Arial"/>
          <w:sz w:val="16"/>
          <w:szCs w:val="16"/>
          <w:lang w:val="es-CO"/>
        </w:rPr>
        <w:t xml:space="preserve"> experiencia para lo cual deberá allegar, máximo tres (3) certificaciones </w:t>
      </w:r>
      <w:r w:rsidRPr="00CE5816">
        <w:rPr>
          <w:rFonts w:ascii="Arial" w:hAnsi="Arial" w:cs="Arial"/>
          <w:color w:val="0070C0"/>
          <w:sz w:val="16"/>
          <w:szCs w:val="16"/>
          <w:lang w:val="es-CO"/>
        </w:rPr>
        <w:t xml:space="preserve">y/o </w:t>
      </w:r>
      <w:r w:rsidRPr="00CE5816">
        <w:rPr>
          <w:rFonts w:ascii="Arial" w:hAnsi="Arial" w:cs="Arial"/>
          <w:sz w:val="16"/>
          <w:szCs w:val="16"/>
          <w:lang w:val="es-CO"/>
        </w:rPr>
        <w:t xml:space="preserve">copias de contratos </w:t>
      </w:r>
      <w:r w:rsidR="00FB1589" w:rsidRPr="00CE5816">
        <w:rPr>
          <w:rFonts w:ascii="Arial" w:hAnsi="Arial" w:cs="Arial"/>
          <w:sz w:val="16"/>
          <w:szCs w:val="16"/>
          <w:lang w:val="es-CO"/>
        </w:rPr>
        <w:t xml:space="preserve">ejecutados </w:t>
      </w:r>
      <w:r w:rsidR="00FB1589" w:rsidRPr="00CE5816">
        <w:rPr>
          <w:rFonts w:ascii="Arial" w:hAnsi="Arial" w:cs="Arial"/>
          <w:color w:val="0070C0"/>
          <w:sz w:val="16"/>
          <w:szCs w:val="16"/>
          <w:lang w:val="es-CO"/>
        </w:rPr>
        <w:t>en</w:t>
      </w:r>
      <w:r w:rsidRPr="00CE5816">
        <w:rPr>
          <w:rFonts w:ascii="Arial" w:hAnsi="Arial" w:cs="Arial"/>
          <w:color w:val="0070C0"/>
          <w:sz w:val="16"/>
          <w:szCs w:val="16"/>
          <w:lang w:val="es-CO"/>
        </w:rPr>
        <w:t xml:space="preserve"> un 100% (entiéndase por ejecutados que tengan informe de recibo a satisfacción), </w:t>
      </w:r>
      <w:r w:rsidRPr="00CE5816">
        <w:rPr>
          <w:rFonts w:ascii="Arial" w:hAnsi="Arial" w:cs="Arial"/>
          <w:sz w:val="16"/>
          <w:szCs w:val="16"/>
          <w:lang w:val="es-CO"/>
        </w:rPr>
        <w:t xml:space="preserve">con concepto favorable de la ejecución de los mismos, cuyo objeto sea </w:t>
      </w:r>
      <w:r w:rsidRPr="00CE5816">
        <w:rPr>
          <w:rFonts w:ascii="Arial" w:hAnsi="Arial" w:cs="Arial"/>
          <w:color w:val="0070C0"/>
          <w:sz w:val="16"/>
          <w:szCs w:val="16"/>
          <w:lang w:val="es-CO"/>
        </w:rPr>
        <w:t>igual y/o</w:t>
      </w:r>
      <w:r w:rsidRPr="00CE5816">
        <w:rPr>
          <w:rFonts w:ascii="Arial" w:hAnsi="Arial" w:cs="Arial"/>
          <w:sz w:val="16"/>
          <w:szCs w:val="16"/>
          <w:lang w:val="es-CO"/>
        </w:rPr>
        <w:t xml:space="preserve"> similar, y cuya sumatoria sea igual o mayor </w:t>
      </w:r>
      <w:r w:rsidRPr="00CE5816">
        <w:rPr>
          <w:rFonts w:ascii="Arial" w:hAnsi="Arial" w:cs="Arial"/>
          <w:bCs/>
          <w:sz w:val="16"/>
          <w:szCs w:val="16"/>
          <w:lang w:val="es-CO"/>
        </w:rPr>
        <w:t xml:space="preserve">al </w:t>
      </w:r>
      <w:r w:rsidR="00FB1589" w:rsidRPr="00CE5816">
        <w:rPr>
          <w:rFonts w:ascii="Arial" w:hAnsi="Arial" w:cs="Arial"/>
          <w:bCs/>
          <w:sz w:val="16"/>
          <w:szCs w:val="16"/>
          <w:lang w:val="es-CO"/>
        </w:rPr>
        <w:t>7</w:t>
      </w:r>
      <w:r w:rsidRPr="00CE5816">
        <w:rPr>
          <w:rFonts w:ascii="Arial" w:hAnsi="Arial" w:cs="Arial"/>
          <w:bCs/>
          <w:sz w:val="16"/>
          <w:szCs w:val="16"/>
          <w:lang w:val="es-CO"/>
        </w:rPr>
        <w:t>0%</w:t>
      </w:r>
      <w:r w:rsidRPr="00CE5816">
        <w:rPr>
          <w:rFonts w:ascii="Arial" w:hAnsi="Arial" w:cs="Arial"/>
          <w:sz w:val="16"/>
          <w:szCs w:val="16"/>
          <w:lang w:val="es-CO"/>
        </w:rPr>
        <w:t xml:space="preserve"> del valor del presupuesto asignado para esta contratación. Las certificaciones deben contener como mínimo la siguiente información básica:</w:t>
      </w:r>
    </w:p>
    <w:p w14:paraId="3B327597" w14:textId="77777777" w:rsidR="0067654C" w:rsidRPr="00CE5816" w:rsidRDefault="0067654C" w:rsidP="0067654C">
      <w:pPr>
        <w:tabs>
          <w:tab w:val="left" w:pos="0"/>
        </w:tabs>
        <w:jc w:val="both"/>
        <w:rPr>
          <w:rFonts w:ascii="Arial" w:hAnsi="Arial" w:cs="Arial"/>
          <w:sz w:val="16"/>
          <w:szCs w:val="16"/>
          <w:lang w:val="es-CO"/>
        </w:rPr>
      </w:pPr>
    </w:p>
    <w:p w14:paraId="19D5F627" w14:textId="77777777" w:rsidR="0067654C" w:rsidRPr="00CE5816" w:rsidRDefault="0067654C" w:rsidP="00EA2E46">
      <w:pPr>
        <w:numPr>
          <w:ilvl w:val="0"/>
          <w:numId w:val="15"/>
        </w:numPr>
        <w:jc w:val="both"/>
        <w:rPr>
          <w:rFonts w:ascii="Arial" w:hAnsi="Arial" w:cs="Arial"/>
          <w:sz w:val="16"/>
          <w:szCs w:val="16"/>
          <w:lang w:val="es-CO"/>
        </w:rPr>
      </w:pPr>
      <w:r w:rsidRPr="00CE5816">
        <w:rPr>
          <w:rFonts w:ascii="Arial" w:hAnsi="Arial" w:cs="Arial"/>
          <w:sz w:val="16"/>
          <w:szCs w:val="16"/>
          <w:lang w:val="es-CO"/>
        </w:rPr>
        <w:t>Fecha de inicio de la contratación</w:t>
      </w:r>
    </w:p>
    <w:p w14:paraId="4050F6E8" w14:textId="77777777" w:rsidR="0067654C" w:rsidRPr="00CE5816" w:rsidRDefault="0067654C" w:rsidP="00EA2E46">
      <w:pPr>
        <w:numPr>
          <w:ilvl w:val="0"/>
          <w:numId w:val="15"/>
        </w:numPr>
        <w:jc w:val="both"/>
        <w:rPr>
          <w:rFonts w:ascii="Arial" w:hAnsi="Arial" w:cs="Arial"/>
          <w:sz w:val="16"/>
          <w:szCs w:val="16"/>
          <w:lang w:val="es-CO"/>
        </w:rPr>
      </w:pPr>
      <w:r w:rsidRPr="00CE5816">
        <w:rPr>
          <w:rFonts w:ascii="Arial" w:hAnsi="Arial" w:cs="Arial"/>
          <w:sz w:val="16"/>
          <w:szCs w:val="16"/>
          <w:lang w:val="es-CO"/>
        </w:rPr>
        <w:t>Fecha de término de la contratación</w:t>
      </w:r>
    </w:p>
    <w:p w14:paraId="7D1CF9B8" w14:textId="77777777" w:rsidR="0067654C" w:rsidRPr="00CE5816" w:rsidRDefault="0067654C" w:rsidP="00EA2E46">
      <w:pPr>
        <w:numPr>
          <w:ilvl w:val="0"/>
          <w:numId w:val="15"/>
        </w:numPr>
        <w:jc w:val="both"/>
        <w:rPr>
          <w:rFonts w:ascii="Arial" w:hAnsi="Arial" w:cs="Arial"/>
          <w:sz w:val="16"/>
          <w:szCs w:val="16"/>
          <w:lang w:val="es-CO"/>
        </w:rPr>
      </w:pPr>
      <w:r w:rsidRPr="00CE5816">
        <w:rPr>
          <w:rFonts w:ascii="Arial" w:hAnsi="Arial" w:cs="Arial"/>
          <w:sz w:val="16"/>
          <w:szCs w:val="16"/>
          <w:lang w:val="es-CO"/>
        </w:rPr>
        <w:t>Valor de la contratación</w:t>
      </w:r>
    </w:p>
    <w:p w14:paraId="5BA50712" w14:textId="77777777" w:rsidR="0067654C" w:rsidRPr="00CE5816" w:rsidRDefault="0067654C" w:rsidP="00EA2E46">
      <w:pPr>
        <w:numPr>
          <w:ilvl w:val="0"/>
          <w:numId w:val="15"/>
        </w:numPr>
        <w:jc w:val="both"/>
        <w:rPr>
          <w:rFonts w:ascii="Arial" w:hAnsi="Arial" w:cs="Arial"/>
          <w:sz w:val="16"/>
          <w:szCs w:val="16"/>
          <w:lang w:val="es-CO"/>
        </w:rPr>
      </w:pPr>
      <w:r w:rsidRPr="00CE5816">
        <w:rPr>
          <w:rFonts w:ascii="Arial" w:hAnsi="Arial" w:cs="Arial"/>
          <w:sz w:val="16"/>
          <w:szCs w:val="16"/>
          <w:lang w:val="es-CO"/>
        </w:rPr>
        <w:t>Objeto contractual</w:t>
      </w:r>
    </w:p>
    <w:p w14:paraId="650D27DC" w14:textId="77777777" w:rsidR="0067654C" w:rsidRPr="00CE5816" w:rsidRDefault="0067654C" w:rsidP="00EA2E46">
      <w:pPr>
        <w:numPr>
          <w:ilvl w:val="0"/>
          <w:numId w:val="15"/>
        </w:numPr>
        <w:jc w:val="both"/>
        <w:rPr>
          <w:rFonts w:ascii="Arial" w:hAnsi="Arial" w:cs="Arial"/>
          <w:sz w:val="16"/>
          <w:szCs w:val="16"/>
          <w:lang w:val="es-CO"/>
        </w:rPr>
      </w:pPr>
      <w:r w:rsidRPr="00CE5816">
        <w:rPr>
          <w:rFonts w:ascii="Arial" w:hAnsi="Arial" w:cs="Arial"/>
          <w:sz w:val="16"/>
          <w:szCs w:val="16"/>
          <w:lang w:val="es-CO"/>
        </w:rPr>
        <w:t>Número del contrato</w:t>
      </w:r>
    </w:p>
    <w:p w14:paraId="44BF1975" w14:textId="77777777" w:rsidR="0067654C" w:rsidRPr="00CE5816" w:rsidRDefault="0067654C" w:rsidP="00EA2E46">
      <w:pPr>
        <w:numPr>
          <w:ilvl w:val="0"/>
          <w:numId w:val="15"/>
        </w:numPr>
        <w:jc w:val="both"/>
        <w:rPr>
          <w:rFonts w:ascii="Arial" w:hAnsi="Arial" w:cs="Arial"/>
          <w:sz w:val="16"/>
          <w:szCs w:val="16"/>
          <w:lang w:val="es-CO"/>
        </w:rPr>
      </w:pPr>
      <w:r w:rsidRPr="00CE5816">
        <w:rPr>
          <w:rFonts w:ascii="Arial" w:hAnsi="Arial" w:cs="Arial"/>
          <w:sz w:val="16"/>
          <w:szCs w:val="16"/>
          <w:lang w:val="es-CO"/>
        </w:rPr>
        <w:t xml:space="preserve">Firma del representante legal contratante </w:t>
      </w:r>
    </w:p>
    <w:p w14:paraId="724084FA" w14:textId="77777777" w:rsidR="0067654C" w:rsidRPr="00CE5816" w:rsidRDefault="0067654C" w:rsidP="00EA2E46">
      <w:pPr>
        <w:numPr>
          <w:ilvl w:val="0"/>
          <w:numId w:val="15"/>
        </w:numPr>
        <w:jc w:val="both"/>
        <w:rPr>
          <w:rFonts w:ascii="Arial" w:hAnsi="Arial" w:cs="Arial"/>
          <w:sz w:val="16"/>
          <w:szCs w:val="16"/>
          <w:lang w:val="es-CO"/>
        </w:rPr>
      </w:pPr>
      <w:proofErr w:type="spellStart"/>
      <w:r w:rsidRPr="00CE5816">
        <w:rPr>
          <w:rFonts w:ascii="Arial" w:hAnsi="Arial" w:cs="Arial"/>
          <w:sz w:val="16"/>
          <w:szCs w:val="16"/>
          <w:lang w:val="es-CO"/>
        </w:rPr>
        <w:t>NIT</w:t>
      </w:r>
      <w:proofErr w:type="spellEnd"/>
      <w:r w:rsidRPr="00CE5816">
        <w:rPr>
          <w:rFonts w:ascii="Arial" w:hAnsi="Arial" w:cs="Arial"/>
          <w:sz w:val="16"/>
          <w:szCs w:val="16"/>
          <w:lang w:val="es-CO"/>
        </w:rPr>
        <w:t xml:space="preserve"> del contratante</w:t>
      </w:r>
    </w:p>
    <w:p w14:paraId="303A651B" w14:textId="77777777" w:rsidR="0067654C" w:rsidRPr="00CE5816" w:rsidRDefault="0067654C" w:rsidP="00EA2E46">
      <w:pPr>
        <w:numPr>
          <w:ilvl w:val="0"/>
          <w:numId w:val="15"/>
        </w:numPr>
        <w:jc w:val="both"/>
        <w:rPr>
          <w:rFonts w:ascii="Arial" w:hAnsi="Arial" w:cs="Arial"/>
          <w:sz w:val="16"/>
          <w:szCs w:val="16"/>
          <w:lang w:val="es-CO"/>
        </w:rPr>
      </w:pPr>
      <w:r w:rsidRPr="00CE5816">
        <w:rPr>
          <w:rFonts w:ascii="Arial" w:hAnsi="Arial" w:cs="Arial"/>
          <w:sz w:val="16"/>
          <w:szCs w:val="16"/>
          <w:lang w:val="es-CO"/>
        </w:rPr>
        <w:t>Dirección del contratante</w:t>
      </w:r>
    </w:p>
    <w:p w14:paraId="4B458111" w14:textId="77777777" w:rsidR="0067654C" w:rsidRPr="00CE5816" w:rsidRDefault="0067654C" w:rsidP="00EA2E46">
      <w:pPr>
        <w:numPr>
          <w:ilvl w:val="0"/>
          <w:numId w:val="15"/>
        </w:numPr>
        <w:jc w:val="both"/>
        <w:rPr>
          <w:rFonts w:ascii="Arial" w:hAnsi="Arial" w:cs="Arial"/>
          <w:sz w:val="16"/>
          <w:szCs w:val="16"/>
          <w:lang w:val="es-CO"/>
        </w:rPr>
      </w:pPr>
      <w:r w:rsidRPr="00CE5816">
        <w:rPr>
          <w:rFonts w:ascii="Arial" w:hAnsi="Arial" w:cs="Arial"/>
          <w:sz w:val="16"/>
          <w:szCs w:val="16"/>
          <w:lang w:val="es-CO"/>
        </w:rPr>
        <w:t>Teléfono del contratante</w:t>
      </w:r>
    </w:p>
    <w:p w14:paraId="44755539" w14:textId="77777777" w:rsidR="0067654C" w:rsidRPr="00CE5816" w:rsidRDefault="0067654C" w:rsidP="00EA2E46">
      <w:pPr>
        <w:numPr>
          <w:ilvl w:val="0"/>
          <w:numId w:val="15"/>
        </w:numPr>
        <w:jc w:val="both"/>
        <w:rPr>
          <w:rFonts w:ascii="Arial" w:hAnsi="Arial" w:cs="Arial"/>
          <w:sz w:val="16"/>
          <w:szCs w:val="16"/>
          <w:lang w:val="es-CO"/>
        </w:rPr>
      </w:pPr>
      <w:r w:rsidRPr="00CE5816">
        <w:rPr>
          <w:rFonts w:ascii="Arial" w:hAnsi="Arial" w:cs="Arial"/>
          <w:sz w:val="16"/>
          <w:szCs w:val="16"/>
          <w:lang w:val="es-CO"/>
        </w:rPr>
        <w:t>Membrete de la entidad que lo expide</w:t>
      </w:r>
    </w:p>
    <w:p w14:paraId="645342B2" w14:textId="77777777" w:rsidR="0067654C" w:rsidRPr="00CE5816" w:rsidRDefault="0067654C" w:rsidP="00EA2E46">
      <w:pPr>
        <w:numPr>
          <w:ilvl w:val="0"/>
          <w:numId w:val="15"/>
        </w:numPr>
        <w:jc w:val="both"/>
        <w:rPr>
          <w:rFonts w:ascii="Arial" w:hAnsi="Arial" w:cs="Arial"/>
          <w:sz w:val="16"/>
          <w:szCs w:val="16"/>
          <w:lang w:val="es-CO"/>
        </w:rPr>
      </w:pPr>
      <w:r w:rsidRPr="00CE5816">
        <w:rPr>
          <w:rFonts w:ascii="Arial" w:hAnsi="Arial" w:cs="Arial"/>
          <w:sz w:val="16"/>
          <w:szCs w:val="16"/>
          <w:lang w:val="es-CO"/>
        </w:rPr>
        <w:t>Cumplimiento.</w:t>
      </w:r>
    </w:p>
    <w:p w14:paraId="6932A272" w14:textId="77777777" w:rsidR="0067654C" w:rsidRPr="00CE5816" w:rsidRDefault="0067654C" w:rsidP="0067654C">
      <w:pPr>
        <w:ind w:left="1080"/>
        <w:jc w:val="both"/>
        <w:rPr>
          <w:rFonts w:ascii="Arial" w:hAnsi="Arial" w:cs="Arial"/>
          <w:sz w:val="16"/>
          <w:szCs w:val="16"/>
          <w:lang w:val="es-CO"/>
        </w:rPr>
      </w:pPr>
    </w:p>
    <w:p w14:paraId="568ECBF3" w14:textId="77777777" w:rsidR="0067654C" w:rsidRPr="00CE5816" w:rsidRDefault="0067654C" w:rsidP="0067654C">
      <w:pPr>
        <w:pStyle w:val="Textoindependiente2"/>
        <w:rPr>
          <w:sz w:val="16"/>
          <w:szCs w:val="16"/>
          <w:highlight w:val="cyan"/>
          <w:lang w:val="es-CO"/>
        </w:rPr>
      </w:pPr>
      <w:r w:rsidRPr="00CE5816">
        <w:rPr>
          <w:sz w:val="16"/>
          <w:szCs w:val="16"/>
          <w:lang w:val="es-CO"/>
        </w:rPr>
        <w:t xml:space="preserve">En el evento que el oferente haya celebrado contratos con la unidad prestadora de salud Santander o Regional de Aseguramiento en Salud No. 5 </w:t>
      </w:r>
      <w:r w:rsidRPr="00CE5816">
        <w:rPr>
          <w:color w:val="0070C0"/>
          <w:sz w:val="16"/>
          <w:szCs w:val="16"/>
          <w:lang w:val="es-CO"/>
        </w:rPr>
        <w:t>de la Policía Nacional</w:t>
      </w:r>
      <w:r w:rsidRPr="00CE5816">
        <w:rPr>
          <w:sz w:val="16"/>
          <w:szCs w:val="16"/>
          <w:lang w:val="es-CO"/>
        </w:rPr>
        <w:t xml:space="preserve">, según corresponda, no es obligatorio que anexe certificaciones, solamente con enunciarlos, la Unidad verificará la información, según lo señalado en el Decreto 019 de 2012. Este aspecto se verificará en el formulario certificado de la </w:t>
      </w:r>
      <w:bookmarkStart w:id="2" w:name="_Hlk126845674"/>
      <w:r w:rsidRPr="00CE5816">
        <w:rPr>
          <w:sz w:val="16"/>
          <w:szCs w:val="16"/>
          <w:lang w:val="es-CO"/>
        </w:rPr>
        <w:t>capacidad técnica</w:t>
      </w:r>
      <w:bookmarkEnd w:id="2"/>
      <w:r w:rsidRPr="00CE5816">
        <w:rPr>
          <w:sz w:val="16"/>
          <w:szCs w:val="16"/>
          <w:lang w:val="es-CO"/>
        </w:rPr>
        <w:t>.</w:t>
      </w:r>
    </w:p>
    <w:p w14:paraId="3F330FA1" w14:textId="77777777" w:rsidR="0067654C" w:rsidRPr="00CE5816" w:rsidRDefault="0067654C" w:rsidP="0067654C">
      <w:pPr>
        <w:pStyle w:val="Textoindependiente2"/>
        <w:rPr>
          <w:sz w:val="16"/>
          <w:szCs w:val="16"/>
          <w:lang w:val="es-CO"/>
        </w:rPr>
      </w:pPr>
    </w:p>
    <w:p w14:paraId="24EB71FA" w14:textId="12A4D963" w:rsidR="0067654C" w:rsidRPr="00CE5816" w:rsidRDefault="0067654C" w:rsidP="0067654C">
      <w:pPr>
        <w:pStyle w:val="Textoindependiente2"/>
        <w:rPr>
          <w:color w:val="0070C0"/>
          <w:sz w:val="16"/>
          <w:szCs w:val="16"/>
          <w:lang w:val="es-CO"/>
        </w:rPr>
      </w:pPr>
      <w:r w:rsidRPr="00CE5816">
        <w:rPr>
          <w:b/>
          <w:color w:val="0070C0"/>
          <w:sz w:val="16"/>
          <w:szCs w:val="16"/>
          <w:lang w:val="es-CO"/>
        </w:rPr>
        <w:t xml:space="preserve">NOTA 1: </w:t>
      </w:r>
      <w:r w:rsidRPr="00CE5816">
        <w:rPr>
          <w:color w:val="0070C0"/>
          <w:sz w:val="16"/>
          <w:szCs w:val="16"/>
          <w:lang w:val="es-CO"/>
        </w:rPr>
        <w:t xml:space="preserve">Deberá aportar los documentos enunciados junto con el formulario denominado: </w:t>
      </w:r>
      <w:r w:rsidR="00A03010" w:rsidRPr="00CE5816">
        <w:rPr>
          <w:color w:val="0070C0"/>
          <w:sz w:val="16"/>
          <w:szCs w:val="16"/>
          <w:lang w:val="es-CO"/>
        </w:rPr>
        <w:t xml:space="preserve">Anexo Nº </w:t>
      </w:r>
      <w:r w:rsidR="00FE4342">
        <w:rPr>
          <w:color w:val="0070C0"/>
          <w:sz w:val="16"/>
          <w:szCs w:val="16"/>
          <w:lang w:val="es-CO"/>
        </w:rPr>
        <w:t>10</w:t>
      </w:r>
      <w:r w:rsidR="00A03010" w:rsidRPr="00CE5816">
        <w:rPr>
          <w:color w:val="0070C0"/>
          <w:sz w:val="16"/>
          <w:szCs w:val="16"/>
          <w:lang w:val="es-CO"/>
        </w:rPr>
        <w:t xml:space="preserve"> </w:t>
      </w:r>
      <w:r w:rsidRPr="00CE5816">
        <w:rPr>
          <w:color w:val="0070C0"/>
          <w:sz w:val="16"/>
          <w:szCs w:val="16"/>
          <w:lang w:val="es-CO"/>
        </w:rPr>
        <w:t xml:space="preserve">“Experiencia el proponente”, el cual se encuentra adjunto al presente </w:t>
      </w:r>
      <w:r w:rsidR="00C714B6" w:rsidRPr="00CE5816">
        <w:rPr>
          <w:color w:val="0070C0"/>
          <w:sz w:val="16"/>
          <w:szCs w:val="16"/>
          <w:lang w:val="es-CO"/>
        </w:rPr>
        <w:t>pliego de condiciones</w:t>
      </w:r>
      <w:r w:rsidRPr="00CE5816">
        <w:rPr>
          <w:color w:val="0070C0"/>
          <w:sz w:val="16"/>
          <w:szCs w:val="16"/>
          <w:lang w:val="es-CO"/>
        </w:rPr>
        <w:t>.</w:t>
      </w:r>
    </w:p>
    <w:p w14:paraId="7780392B" w14:textId="77777777" w:rsidR="0067654C" w:rsidRPr="00CE5816" w:rsidRDefault="0067654C" w:rsidP="0067654C">
      <w:pPr>
        <w:pStyle w:val="Textoindependiente2"/>
        <w:rPr>
          <w:sz w:val="16"/>
          <w:szCs w:val="16"/>
          <w:lang w:val="es-CO"/>
        </w:rPr>
      </w:pPr>
    </w:p>
    <w:p w14:paraId="0D1E0D0D" w14:textId="301118FC" w:rsidR="0067654C" w:rsidRPr="00CE5816" w:rsidRDefault="0067654C" w:rsidP="0067654C">
      <w:pPr>
        <w:pStyle w:val="Textoindependiente2"/>
        <w:rPr>
          <w:rFonts w:eastAsia="Calibri"/>
          <w:b/>
          <w:sz w:val="20"/>
          <w:szCs w:val="20"/>
          <w:lang w:val="es-CO"/>
        </w:rPr>
      </w:pPr>
      <w:r w:rsidRPr="00CE5816">
        <w:rPr>
          <w:rFonts w:eastAsia="Calibri"/>
          <w:b/>
          <w:sz w:val="20"/>
          <w:szCs w:val="20"/>
          <w:lang w:val="es-CO"/>
        </w:rPr>
        <w:t xml:space="preserve">1.1.2 NIVEL DE EDUCACIÓN O NIVEL ACADÉMICO </w:t>
      </w:r>
    </w:p>
    <w:p w14:paraId="54E76AE3" w14:textId="77777777" w:rsidR="0067654C" w:rsidRPr="00CE5816" w:rsidRDefault="0067654C" w:rsidP="0067654C">
      <w:pPr>
        <w:pStyle w:val="Textoindependiente2"/>
        <w:tabs>
          <w:tab w:val="left" w:pos="5660"/>
        </w:tabs>
        <w:rPr>
          <w:rFonts w:eastAsia="Calibri"/>
          <w:b/>
          <w:bCs/>
          <w:sz w:val="20"/>
          <w:szCs w:val="20"/>
          <w:lang w:val="es-CO"/>
        </w:rPr>
      </w:pPr>
    </w:p>
    <w:p w14:paraId="1E9BCF3B" w14:textId="50C78219" w:rsidR="0067654C" w:rsidRPr="00CE5816" w:rsidRDefault="0067654C" w:rsidP="0067654C">
      <w:pPr>
        <w:tabs>
          <w:tab w:val="left" w:pos="1980"/>
        </w:tabs>
        <w:jc w:val="both"/>
        <w:rPr>
          <w:rFonts w:ascii="Arial" w:hAnsi="Arial" w:cs="Arial"/>
          <w:bCs/>
          <w:iCs/>
          <w:color w:val="0070C0"/>
          <w:sz w:val="20"/>
          <w:szCs w:val="20"/>
          <w:lang w:val="es-CO"/>
        </w:rPr>
      </w:pPr>
      <w:r w:rsidRPr="00CE5816">
        <w:rPr>
          <w:rFonts w:ascii="Arial" w:hAnsi="Arial" w:cs="Arial"/>
          <w:bCs/>
          <w:iCs/>
          <w:color w:val="0070C0"/>
          <w:sz w:val="20"/>
          <w:szCs w:val="20"/>
          <w:lang w:val="es-CO"/>
        </w:rPr>
        <w:t xml:space="preserve">Para la prestación de los servicios previstos en el presente </w:t>
      </w:r>
      <w:r w:rsidR="00C714B6" w:rsidRPr="00CE5816">
        <w:rPr>
          <w:rFonts w:ascii="Arial" w:hAnsi="Arial" w:cs="Arial"/>
          <w:bCs/>
          <w:iCs/>
          <w:color w:val="0070C0"/>
          <w:sz w:val="20"/>
          <w:szCs w:val="20"/>
          <w:lang w:val="es-CO"/>
        </w:rPr>
        <w:t>pliego de condiciones</w:t>
      </w:r>
      <w:r w:rsidRPr="00CE5816">
        <w:rPr>
          <w:rFonts w:ascii="Arial" w:hAnsi="Arial" w:cs="Arial"/>
          <w:bCs/>
          <w:iCs/>
          <w:color w:val="0070C0"/>
          <w:sz w:val="20"/>
          <w:szCs w:val="20"/>
          <w:lang w:val="es-CO"/>
        </w:rPr>
        <w:t xml:space="preserve"> </w:t>
      </w:r>
      <w:r w:rsidR="00FB1589" w:rsidRPr="00CE5816">
        <w:rPr>
          <w:rFonts w:ascii="Arial" w:hAnsi="Arial" w:cs="Arial"/>
          <w:bCs/>
          <w:iCs/>
          <w:color w:val="0070C0"/>
          <w:sz w:val="20"/>
          <w:szCs w:val="20"/>
          <w:lang w:val="es-CO"/>
        </w:rPr>
        <w:t>deberá contar</w:t>
      </w:r>
      <w:r w:rsidRPr="00CE5816">
        <w:rPr>
          <w:rFonts w:ascii="Arial" w:hAnsi="Arial" w:cs="Arial"/>
          <w:bCs/>
          <w:iCs/>
          <w:color w:val="0070C0"/>
          <w:sz w:val="20"/>
          <w:szCs w:val="20"/>
          <w:lang w:val="es-CO"/>
        </w:rPr>
        <w:t xml:space="preserve"> como mínimo con el recurso humano que se relaciona a continuación.</w:t>
      </w:r>
    </w:p>
    <w:p w14:paraId="5A69C9E6" w14:textId="77777777" w:rsidR="0067654C" w:rsidRPr="00CE5816" w:rsidRDefault="0067654C" w:rsidP="0067654C">
      <w:pPr>
        <w:jc w:val="both"/>
        <w:rPr>
          <w:rFonts w:ascii="Arial" w:hAnsi="Arial" w:cs="Arial"/>
          <w:bCs/>
          <w:iCs/>
          <w:sz w:val="20"/>
          <w:szCs w:val="20"/>
          <w:lang w:val="es-CO"/>
        </w:rPr>
      </w:pPr>
    </w:p>
    <w:p w14:paraId="645C0116" w14:textId="17EED4C3" w:rsidR="00FB1589" w:rsidRPr="00CE5816" w:rsidRDefault="00FB1589" w:rsidP="00FB1589">
      <w:pPr>
        <w:pStyle w:val="Textoindependiente2"/>
        <w:rPr>
          <w:rFonts w:eastAsia="Calibri"/>
          <w:b/>
          <w:bCs/>
          <w:sz w:val="20"/>
          <w:szCs w:val="20"/>
          <w:lang w:val="es-CO"/>
        </w:rPr>
      </w:pPr>
      <w:r w:rsidRPr="00CE5816">
        <w:rPr>
          <w:sz w:val="20"/>
          <w:szCs w:val="20"/>
          <w:lang w:val="es-CO"/>
        </w:rPr>
        <w:t xml:space="preserve">Con el fin de garantizar la idoneidad del recurso humano que se requiere para el cumplimiento del objeto del contrato, </w:t>
      </w:r>
      <w:r w:rsidRPr="00CE5816">
        <w:rPr>
          <w:b/>
          <w:sz w:val="20"/>
          <w:szCs w:val="20"/>
          <w:u w:val="single"/>
          <w:lang w:val="es-CO"/>
        </w:rPr>
        <w:t>EL PROPONENTE DEBERÁ PRESENTAR CERTIFICACIÓN FIRMADA POR EL REPRESENTANTE LEGAL</w:t>
      </w:r>
      <w:r w:rsidRPr="00CE5816">
        <w:rPr>
          <w:sz w:val="20"/>
          <w:szCs w:val="20"/>
          <w:lang w:val="es-CO"/>
        </w:rPr>
        <w:t xml:space="preserve"> de la entidad donde conste que, el personal que se relaciona específicamente en el literal </w:t>
      </w:r>
      <w:r w:rsidRPr="00CE5816">
        <w:rPr>
          <w:b/>
          <w:sz w:val="20"/>
          <w:szCs w:val="20"/>
          <w:lang w:val="es-CO"/>
        </w:rPr>
        <w:t xml:space="preserve">4.2 </w:t>
      </w:r>
      <w:r w:rsidRPr="00CE5816">
        <w:rPr>
          <w:sz w:val="20"/>
          <w:szCs w:val="20"/>
          <w:lang w:val="es-CO"/>
        </w:rPr>
        <w:t xml:space="preserve">en las  </w:t>
      </w:r>
      <w:r w:rsidRPr="00CE5816">
        <w:rPr>
          <w:rFonts w:eastAsia="Calibri"/>
          <w:b/>
          <w:bCs/>
          <w:sz w:val="20"/>
          <w:szCs w:val="20"/>
          <w:lang w:val="es-CO"/>
        </w:rPr>
        <w:t xml:space="preserve">CONDICIONES TÉCNICAS ADICIONALES DE CALIFICACIÓN Y SU JUSTIFICACIÓN: </w:t>
      </w:r>
      <w:r w:rsidRPr="00CE5816">
        <w:rPr>
          <w:b/>
          <w:color w:val="000000" w:themeColor="text1"/>
          <w:sz w:val="20"/>
          <w:szCs w:val="20"/>
          <w:lang w:val="es-CO"/>
        </w:rPr>
        <w:t xml:space="preserve">DISPONIBILIDAD DE RECURSO HUMANO PARA LA </w:t>
      </w:r>
      <w:proofErr w:type="spellStart"/>
      <w:r w:rsidRPr="00CE5816">
        <w:rPr>
          <w:b/>
          <w:color w:val="000000" w:themeColor="text1"/>
          <w:sz w:val="20"/>
          <w:szCs w:val="20"/>
          <w:lang w:val="es-CO"/>
        </w:rPr>
        <w:t>ATENCION</w:t>
      </w:r>
      <w:proofErr w:type="spellEnd"/>
      <w:r w:rsidRPr="00CE5816">
        <w:rPr>
          <w:b/>
          <w:color w:val="000000" w:themeColor="text1"/>
          <w:sz w:val="20"/>
          <w:szCs w:val="20"/>
          <w:lang w:val="es-CO"/>
        </w:rPr>
        <w:t xml:space="preserve"> TERAPÉUTICA PROFESIONAL </w:t>
      </w:r>
      <w:r w:rsidRPr="00CE5816">
        <w:rPr>
          <w:sz w:val="20"/>
          <w:szCs w:val="20"/>
          <w:lang w:val="es-CO"/>
        </w:rPr>
        <w:t xml:space="preserve"> ha superado un proceso de selección en el cual le han sido verificados sus diplomas, actas de grado, tarjetas profesionales, </w:t>
      </w:r>
      <w:bookmarkStart w:id="3" w:name="_Hlk93387340"/>
      <w:proofErr w:type="spellStart"/>
      <w:r w:rsidRPr="00CE5816">
        <w:rPr>
          <w:b/>
          <w:sz w:val="20"/>
          <w:szCs w:val="20"/>
          <w:lang w:val="es-CO"/>
        </w:rPr>
        <w:t>RETHUS</w:t>
      </w:r>
      <w:proofErr w:type="spellEnd"/>
      <w:r w:rsidRPr="00CE5816">
        <w:rPr>
          <w:b/>
          <w:sz w:val="20"/>
          <w:szCs w:val="20"/>
          <w:lang w:val="es-CO"/>
        </w:rPr>
        <w:t xml:space="preserve"> (Registro Único Nacional de Talento Humano en Salud)</w:t>
      </w:r>
      <w:r w:rsidRPr="00CE5816">
        <w:rPr>
          <w:sz w:val="20"/>
          <w:szCs w:val="20"/>
          <w:lang w:val="es-CO"/>
        </w:rPr>
        <w:t xml:space="preserve"> y demás documentos que acreditan su idoneidad para desempeñarse en los distintos cargos y donde conste que este personal cuenta con experiencia laboral en el ejercicio profesional </w:t>
      </w:r>
      <w:r w:rsidRPr="00CE5816">
        <w:rPr>
          <w:b/>
          <w:sz w:val="20"/>
          <w:szCs w:val="20"/>
          <w:lang w:val="es-CO"/>
        </w:rPr>
        <w:t>de mínimo UN AÑO</w:t>
      </w:r>
      <w:r w:rsidRPr="00CE5816">
        <w:rPr>
          <w:sz w:val="20"/>
          <w:szCs w:val="20"/>
          <w:lang w:val="es-CO"/>
        </w:rPr>
        <w:t xml:space="preserve"> en tratamientos terapéuticos especiales como Neurorrehabilitación (Terapia Física de Neurodesarrollo, Terapia Ocupacional de Neurodesarrollo, Terapia del Lenguaje de Neurodesarrollo), Terapia respiratoria, Técnica ABA, Psicopedagogía, Acompañamiento Terapéutico, Hidroterapia, Psicoterapia individual; que tiene la idoneidad y competencia para el manejo de equipos, herramientas e insumos en la realización de las actividades propias del objeto contractual</w:t>
      </w:r>
      <w:r w:rsidRPr="00CE5816">
        <w:rPr>
          <w:b/>
          <w:sz w:val="20"/>
          <w:szCs w:val="20"/>
          <w:lang w:val="es-CO"/>
        </w:rPr>
        <w:t>.</w:t>
      </w:r>
      <w:bookmarkEnd w:id="3"/>
      <w:r w:rsidRPr="00CE5816">
        <w:rPr>
          <w:b/>
          <w:sz w:val="20"/>
          <w:szCs w:val="20"/>
          <w:lang w:val="es-CO"/>
        </w:rPr>
        <w:t xml:space="preserve">  PARA LO ANTERIOR, DEBERÁ DILIGENCIAR Y PRESENTAR ANEXO</w:t>
      </w:r>
      <w:r w:rsidR="00FE4342">
        <w:rPr>
          <w:b/>
          <w:sz w:val="20"/>
          <w:szCs w:val="20"/>
          <w:lang w:val="es-CO"/>
        </w:rPr>
        <w:t xml:space="preserve"> Nº 12</w:t>
      </w:r>
      <w:r w:rsidRPr="00CE5816">
        <w:rPr>
          <w:b/>
          <w:sz w:val="20"/>
          <w:szCs w:val="20"/>
          <w:lang w:val="es-CO"/>
        </w:rPr>
        <w:t xml:space="preserve"> DEL PRESENTE </w:t>
      </w:r>
      <w:r w:rsidR="00FE4342">
        <w:rPr>
          <w:b/>
          <w:sz w:val="20"/>
          <w:szCs w:val="20"/>
          <w:lang w:val="es-CO"/>
        </w:rPr>
        <w:t>PLIEGO DE CONDICIONES</w:t>
      </w:r>
      <w:r w:rsidRPr="00CE5816">
        <w:rPr>
          <w:b/>
          <w:sz w:val="20"/>
          <w:szCs w:val="20"/>
          <w:lang w:val="es-CO"/>
        </w:rPr>
        <w:t xml:space="preserve"> “</w:t>
      </w:r>
      <w:r w:rsidRPr="00CE5816">
        <w:rPr>
          <w:rFonts w:eastAsia="Calibri"/>
          <w:b/>
          <w:sz w:val="20"/>
          <w:szCs w:val="20"/>
          <w:lang w:val="es-CO"/>
        </w:rPr>
        <w:t>NIVEL DE EDUCACIÓN O NIVEL ACADÉMICO</w:t>
      </w:r>
      <w:r w:rsidRPr="00CE5816">
        <w:rPr>
          <w:b/>
          <w:sz w:val="20"/>
          <w:szCs w:val="20"/>
          <w:lang w:val="es-CO"/>
        </w:rPr>
        <w:t xml:space="preserve">” FIRMADA POR EL REPRESENTANTE LEGAL DE LA ENTIDAD OFERENTE. </w:t>
      </w:r>
      <w:r w:rsidRPr="00CE5816">
        <w:rPr>
          <w:rFonts w:eastAsia="Calibri"/>
          <w:b/>
          <w:sz w:val="20"/>
          <w:szCs w:val="20"/>
          <w:lang w:val="es-CO"/>
        </w:rPr>
        <w:t>LA ANTERIOR EXPERIENCIA SE SOLICITARÁ IGUALMENTE TENIENDO EN CUENTA LO CONTENIDO EN EL ARTICULO 3 DE LA LEY 2043 DEL 27/07/2020.</w:t>
      </w:r>
    </w:p>
    <w:p w14:paraId="38A29138" w14:textId="77777777" w:rsidR="00FB1589" w:rsidRPr="00CE5816" w:rsidRDefault="00FB1589" w:rsidP="00FB1589">
      <w:pPr>
        <w:pStyle w:val="Textoindependiente2"/>
        <w:tabs>
          <w:tab w:val="left" w:pos="1980"/>
        </w:tabs>
        <w:rPr>
          <w:b/>
          <w:sz w:val="20"/>
          <w:szCs w:val="20"/>
          <w:u w:val="single"/>
          <w:lang w:val="es-CO"/>
        </w:rPr>
      </w:pPr>
    </w:p>
    <w:p w14:paraId="4FA9DE38" w14:textId="77777777" w:rsidR="00FB1589" w:rsidRPr="00CE5816" w:rsidRDefault="00FB1589" w:rsidP="00FB1589">
      <w:pPr>
        <w:pStyle w:val="Textoindependiente2"/>
        <w:tabs>
          <w:tab w:val="left" w:pos="1980"/>
        </w:tabs>
        <w:rPr>
          <w:rFonts w:eastAsia="Calibri"/>
          <w:b/>
          <w:sz w:val="21"/>
          <w:szCs w:val="21"/>
          <w:lang w:val="es-CO"/>
        </w:rPr>
      </w:pPr>
      <w:r w:rsidRPr="00CE5816">
        <w:rPr>
          <w:b/>
          <w:sz w:val="20"/>
          <w:szCs w:val="20"/>
          <w:u w:val="single"/>
          <w:lang w:val="es-CO"/>
        </w:rPr>
        <w:t>EL OFERENTE</w:t>
      </w:r>
      <w:r w:rsidRPr="00CE5816">
        <w:rPr>
          <w:rFonts w:eastAsia="Calibri"/>
          <w:b/>
          <w:sz w:val="20"/>
          <w:szCs w:val="20"/>
          <w:u w:val="single"/>
          <w:lang w:val="es-CO"/>
        </w:rPr>
        <w:t xml:space="preserve"> DEBERÁ SOPORTAR ESTA EXPERIENCIA A TRAVÉS DE</w:t>
      </w:r>
      <w:r w:rsidRPr="00CE5816">
        <w:rPr>
          <w:rFonts w:eastAsia="Calibri"/>
          <w:b/>
          <w:sz w:val="20"/>
          <w:szCs w:val="20"/>
          <w:lang w:val="es-CO"/>
        </w:rPr>
        <w:t xml:space="preserve"> </w:t>
      </w:r>
      <w:r w:rsidRPr="00CE5816">
        <w:rPr>
          <w:rFonts w:eastAsia="Calibri"/>
          <w:b/>
          <w:sz w:val="20"/>
          <w:szCs w:val="20"/>
          <w:u w:val="single"/>
          <w:lang w:val="es-CO"/>
        </w:rPr>
        <w:t>CERTIFICACIONES LABORALES</w:t>
      </w:r>
      <w:r w:rsidRPr="00CE5816">
        <w:rPr>
          <w:rFonts w:eastAsia="Calibri"/>
          <w:b/>
          <w:sz w:val="20"/>
          <w:szCs w:val="20"/>
          <w:lang w:val="es-CO"/>
        </w:rPr>
        <w:t xml:space="preserve"> QUE PUEDEN SER DE UNA SOLA ENTIDAD, INCLUIDA LA DEL PROPIO CONTRATISTA O MÁXIMO DE TRES (3) ENTIDADES DE LOS PROFESIONALES DE LA SALUD QUE PRESTAN LOS SERVICIOS EN LA ENTIDAD.</w:t>
      </w:r>
      <w:r w:rsidRPr="00CE5816">
        <w:rPr>
          <w:rFonts w:eastAsia="Calibri"/>
          <w:b/>
          <w:sz w:val="21"/>
          <w:szCs w:val="21"/>
          <w:lang w:val="es-CO"/>
        </w:rPr>
        <w:t xml:space="preserve"> </w:t>
      </w:r>
    </w:p>
    <w:p w14:paraId="42BEF21F" w14:textId="77777777" w:rsidR="00FB1589" w:rsidRPr="00CE5816" w:rsidRDefault="00FB1589" w:rsidP="00FB1589">
      <w:pPr>
        <w:pStyle w:val="Textoindependiente2"/>
        <w:tabs>
          <w:tab w:val="left" w:pos="1980"/>
        </w:tabs>
        <w:rPr>
          <w:rFonts w:eastAsia="Calibri"/>
          <w:sz w:val="20"/>
          <w:szCs w:val="20"/>
          <w:lang w:val="es-CO"/>
        </w:rPr>
      </w:pPr>
    </w:p>
    <w:p w14:paraId="725BAE3B" w14:textId="4AB5D419" w:rsidR="00FB1589" w:rsidRPr="00CE5816" w:rsidRDefault="00FB1589" w:rsidP="00FB1589">
      <w:pPr>
        <w:tabs>
          <w:tab w:val="num" w:pos="0"/>
        </w:tabs>
        <w:jc w:val="both"/>
        <w:rPr>
          <w:rFonts w:ascii="Arial" w:hAnsi="Arial" w:cs="Arial"/>
          <w:sz w:val="20"/>
          <w:szCs w:val="20"/>
          <w:lang w:val="es-CO"/>
        </w:rPr>
      </w:pPr>
      <w:r w:rsidRPr="00CE5816">
        <w:rPr>
          <w:rFonts w:ascii="Arial" w:hAnsi="Arial" w:cs="Arial"/>
          <w:b/>
          <w:sz w:val="20"/>
          <w:szCs w:val="20"/>
          <w:lang w:val="es-CO"/>
        </w:rPr>
        <w:lastRenderedPageBreak/>
        <w:t>ADICIONALMENTE, EL OFERENTE DEBERÁ DILIGENCIAR EL ANEXO Nº 1</w:t>
      </w:r>
      <w:r w:rsidR="00FE4342">
        <w:rPr>
          <w:rFonts w:ascii="Arial" w:hAnsi="Arial" w:cs="Arial"/>
          <w:b/>
          <w:sz w:val="20"/>
          <w:szCs w:val="20"/>
          <w:lang w:val="es-CO"/>
        </w:rPr>
        <w:t>1</w:t>
      </w:r>
      <w:r w:rsidRPr="00CE5816">
        <w:rPr>
          <w:rFonts w:ascii="Arial" w:hAnsi="Arial" w:cs="Arial"/>
          <w:b/>
          <w:sz w:val="20"/>
          <w:szCs w:val="20"/>
          <w:lang w:val="es-CO"/>
        </w:rPr>
        <w:t xml:space="preserve"> OFRECIMIENTO RECURSO HUMANO</w:t>
      </w:r>
      <w:r w:rsidRPr="00CE5816">
        <w:rPr>
          <w:rFonts w:ascii="Arial" w:hAnsi="Arial" w:cs="Arial"/>
          <w:sz w:val="20"/>
          <w:szCs w:val="20"/>
          <w:lang w:val="es-CO"/>
        </w:rPr>
        <w:t xml:space="preserve"> de los profesionales de la salud que prestan los servicios en la entidad. </w:t>
      </w:r>
    </w:p>
    <w:p w14:paraId="78EC14ED" w14:textId="77777777" w:rsidR="00FB1589" w:rsidRPr="00CE5816" w:rsidRDefault="00FB1589" w:rsidP="00FB1589">
      <w:pPr>
        <w:tabs>
          <w:tab w:val="num" w:pos="0"/>
        </w:tabs>
        <w:jc w:val="both"/>
        <w:rPr>
          <w:rFonts w:ascii="Arial" w:hAnsi="Arial" w:cs="Arial"/>
          <w:sz w:val="20"/>
          <w:szCs w:val="20"/>
          <w:lang w:val="es-CO"/>
        </w:rPr>
      </w:pPr>
    </w:p>
    <w:p w14:paraId="282576C2" w14:textId="13EBD138" w:rsidR="0067654C" w:rsidRPr="00CE5816" w:rsidRDefault="00FB1589" w:rsidP="00FB1589">
      <w:pPr>
        <w:tabs>
          <w:tab w:val="num" w:pos="0"/>
        </w:tabs>
        <w:jc w:val="both"/>
        <w:rPr>
          <w:rFonts w:ascii="Arial" w:hAnsi="Arial" w:cs="Arial"/>
          <w:sz w:val="20"/>
          <w:szCs w:val="20"/>
          <w:lang w:val="es-CO"/>
        </w:rPr>
      </w:pPr>
      <w:r w:rsidRPr="00CE5816">
        <w:rPr>
          <w:rFonts w:ascii="Arial" w:hAnsi="Arial" w:cs="Arial"/>
          <w:sz w:val="20"/>
          <w:szCs w:val="20"/>
          <w:lang w:val="es-CO"/>
        </w:rPr>
        <w:t xml:space="preserve">La REGIONAL DE ASEGURAMIENTO EN SALUD Nº 5 se reserva el derecho de verificar la información plasmada en el Formato de idoneidad del recurso humano ofrecido. Además, a cada formato deberá anexarle fotocopia de documento de identidad, diplomas, acta de grado, </w:t>
      </w:r>
      <w:proofErr w:type="spellStart"/>
      <w:r w:rsidRPr="00CE5816">
        <w:rPr>
          <w:rFonts w:ascii="Arial" w:hAnsi="Arial" w:cs="Arial"/>
          <w:b/>
          <w:sz w:val="20"/>
          <w:szCs w:val="20"/>
          <w:lang w:val="es-CO"/>
        </w:rPr>
        <w:t>RETHUS</w:t>
      </w:r>
      <w:proofErr w:type="spellEnd"/>
      <w:r w:rsidRPr="00CE5816">
        <w:rPr>
          <w:rFonts w:ascii="Arial" w:hAnsi="Arial" w:cs="Arial"/>
          <w:b/>
          <w:sz w:val="20"/>
          <w:szCs w:val="20"/>
          <w:lang w:val="es-CO"/>
        </w:rPr>
        <w:t xml:space="preserve"> (Registro Único Nacional de Talento Humano en Salud) </w:t>
      </w:r>
      <w:r w:rsidRPr="00CE5816">
        <w:rPr>
          <w:rFonts w:ascii="Arial" w:hAnsi="Arial" w:cs="Arial"/>
          <w:sz w:val="20"/>
          <w:szCs w:val="20"/>
          <w:lang w:val="es-CO"/>
        </w:rPr>
        <w:t>y tarjeta o registró profesional (en el caso que aplique) del funcionario tal como se solicita en el mismo.</w:t>
      </w:r>
    </w:p>
    <w:p w14:paraId="4049C8D1" w14:textId="77777777" w:rsidR="0067654C" w:rsidRPr="00CE5816" w:rsidRDefault="0067654C" w:rsidP="0067654C">
      <w:pPr>
        <w:tabs>
          <w:tab w:val="num" w:pos="0"/>
        </w:tabs>
        <w:jc w:val="both"/>
        <w:rPr>
          <w:rFonts w:ascii="Arial" w:hAnsi="Arial" w:cs="Arial"/>
          <w:sz w:val="20"/>
          <w:szCs w:val="20"/>
          <w:lang w:val="es-CO"/>
        </w:rPr>
      </w:pPr>
    </w:p>
    <w:p w14:paraId="3410EDA9" w14:textId="77777777" w:rsidR="0067654C" w:rsidRPr="00CE5816" w:rsidRDefault="0067654C" w:rsidP="0067654C">
      <w:pPr>
        <w:pStyle w:val="Textoindependiente2"/>
        <w:tabs>
          <w:tab w:val="left" w:pos="1980"/>
        </w:tabs>
        <w:rPr>
          <w:rFonts w:eastAsia="Calibri"/>
          <w:bCs/>
          <w:sz w:val="20"/>
          <w:szCs w:val="20"/>
          <w:lang w:val="es-CO"/>
        </w:rPr>
      </w:pPr>
    </w:p>
    <w:p w14:paraId="37719BFF" w14:textId="3B443337" w:rsidR="0067654C" w:rsidRPr="00CE5816" w:rsidRDefault="0067654C" w:rsidP="0067654C">
      <w:pPr>
        <w:pStyle w:val="Textoindependiente2"/>
        <w:rPr>
          <w:rFonts w:eastAsia="Calibri"/>
          <w:b/>
          <w:sz w:val="20"/>
          <w:szCs w:val="20"/>
          <w:lang w:val="es-CO"/>
        </w:rPr>
      </w:pPr>
      <w:r w:rsidRPr="00CE5816">
        <w:rPr>
          <w:rFonts w:eastAsia="Calibri"/>
          <w:b/>
          <w:sz w:val="20"/>
          <w:szCs w:val="20"/>
          <w:lang w:val="es-CO"/>
        </w:rPr>
        <w:t>1.1.</w:t>
      </w:r>
      <w:r w:rsidR="00FB1589" w:rsidRPr="00CE5816">
        <w:rPr>
          <w:rFonts w:eastAsia="Calibri"/>
          <w:b/>
          <w:sz w:val="20"/>
          <w:szCs w:val="20"/>
          <w:lang w:val="es-CO"/>
        </w:rPr>
        <w:t>3</w:t>
      </w:r>
      <w:r w:rsidRPr="00CE5816">
        <w:rPr>
          <w:rFonts w:eastAsia="Calibri"/>
          <w:b/>
          <w:sz w:val="20"/>
          <w:szCs w:val="20"/>
          <w:lang w:val="es-CO"/>
        </w:rPr>
        <w:t xml:space="preserve"> CAPACIDAD OPERATIVA  </w:t>
      </w:r>
    </w:p>
    <w:p w14:paraId="1C7A6A0B" w14:textId="77777777" w:rsidR="0067654C" w:rsidRPr="00CE5816" w:rsidRDefault="0067654C" w:rsidP="0067654C">
      <w:pPr>
        <w:pStyle w:val="Textoindependiente2"/>
        <w:rPr>
          <w:rFonts w:eastAsia="Calibri"/>
          <w:sz w:val="20"/>
          <w:szCs w:val="20"/>
          <w:lang w:val="es-CO"/>
        </w:rPr>
      </w:pPr>
    </w:p>
    <w:p w14:paraId="5F580ADD" w14:textId="7D8C965A" w:rsidR="000758D7" w:rsidRPr="00CE5816" w:rsidRDefault="000758D7" w:rsidP="000758D7">
      <w:pPr>
        <w:pStyle w:val="NormalWeb"/>
        <w:spacing w:before="0" w:after="0"/>
        <w:jc w:val="both"/>
        <w:rPr>
          <w:rFonts w:ascii="Arial" w:hAnsi="Arial" w:cs="Arial"/>
          <w:sz w:val="20"/>
          <w:u w:val="single"/>
          <w:lang w:val="es-CO"/>
        </w:rPr>
      </w:pPr>
      <w:bookmarkStart w:id="4" w:name="_Hlk93386426"/>
      <w:r w:rsidRPr="00CE5816">
        <w:rPr>
          <w:rFonts w:ascii="Arial" w:eastAsia="Calibri" w:hAnsi="Arial" w:cs="Arial"/>
          <w:sz w:val="20"/>
          <w:lang w:val="es-CO"/>
        </w:rPr>
        <w:t>La entidad debe ofrecer los medios, instalaciones y elementos necesarios en el área metropolitana de Bucaramanga,</w:t>
      </w:r>
      <w:r w:rsidRPr="00CE5816">
        <w:rPr>
          <w:rFonts w:ascii="Arial" w:hAnsi="Arial" w:cs="Arial"/>
          <w:sz w:val="20"/>
          <w:lang w:val="es-CO"/>
        </w:rPr>
        <w:t xml:space="preserve"> </w:t>
      </w:r>
      <w:r w:rsidRPr="00CE5816">
        <w:rPr>
          <w:rFonts w:ascii="Arial" w:eastAsia="Calibri" w:hAnsi="Arial" w:cs="Arial"/>
          <w:sz w:val="20"/>
          <w:lang w:val="es-CO"/>
        </w:rPr>
        <w:t>para llevar a cabo los tratamientos, procedimientos y terapias domiciliarias o en sede que requieran los usuarios del Subsistema de Salud de la Policía Nacional que hagan uso del servicio que se va a contratar, así mismo en los municipios de Aguachica, Barrancabermeja, San Gil Y Municipios Aledaños (Socorro – Curití) y Málaga se debe contar con los servicios domiciliarios.</w:t>
      </w:r>
    </w:p>
    <w:p w14:paraId="4FA5AEE1" w14:textId="77777777" w:rsidR="000758D7" w:rsidRPr="00CE5816" w:rsidRDefault="000758D7" w:rsidP="000758D7">
      <w:pPr>
        <w:pStyle w:val="Textoindependiente2"/>
        <w:rPr>
          <w:rFonts w:eastAsia="Calibri"/>
          <w:sz w:val="20"/>
          <w:szCs w:val="20"/>
          <w:lang w:val="es-CO"/>
        </w:rPr>
      </w:pPr>
    </w:p>
    <w:p w14:paraId="52CB6113" w14:textId="7D556EB9" w:rsidR="000758D7" w:rsidRPr="00CE5816" w:rsidRDefault="000758D7" w:rsidP="000758D7">
      <w:pPr>
        <w:pStyle w:val="Textoindependiente2"/>
        <w:rPr>
          <w:b/>
          <w:sz w:val="20"/>
          <w:szCs w:val="20"/>
          <w:lang w:val="es-CO"/>
        </w:rPr>
      </w:pPr>
      <w:r w:rsidRPr="00CE5816">
        <w:rPr>
          <w:b/>
          <w:sz w:val="20"/>
          <w:szCs w:val="20"/>
          <w:lang w:val="es-CO"/>
        </w:rPr>
        <w:t>PARA LO ANTERIOR, DEBERÁ DILIGENCIAR Y PRESENTAR ANEXO Nº 1</w:t>
      </w:r>
      <w:r w:rsidR="00FE4342">
        <w:rPr>
          <w:b/>
          <w:sz w:val="20"/>
          <w:szCs w:val="20"/>
          <w:lang w:val="es-CO"/>
        </w:rPr>
        <w:t>6</w:t>
      </w:r>
      <w:r w:rsidRPr="00CE5816">
        <w:rPr>
          <w:b/>
          <w:sz w:val="20"/>
          <w:szCs w:val="20"/>
          <w:lang w:val="es-CO"/>
        </w:rPr>
        <w:t xml:space="preserve"> DEL PRESENTE PLIEGO DE CONDICIONES “CERTIFICACIÓN DE CAPACIDAD ADMINISTRATIVA Y OPERACIONAL” FIRMADA POR EL REPRESENTANTE LEGAL DE LA ENTIDAD OFERENTE.</w:t>
      </w:r>
      <w:bookmarkEnd w:id="4"/>
    </w:p>
    <w:p w14:paraId="650BCDE1" w14:textId="77777777" w:rsidR="000758D7" w:rsidRPr="00CE5816" w:rsidRDefault="000758D7" w:rsidP="000758D7">
      <w:pPr>
        <w:pStyle w:val="Textoindependiente2"/>
        <w:rPr>
          <w:sz w:val="20"/>
          <w:szCs w:val="20"/>
          <w:lang w:val="es-CO"/>
        </w:rPr>
      </w:pPr>
    </w:p>
    <w:p w14:paraId="6B9F5B98" w14:textId="77777777" w:rsidR="000758D7" w:rsidRPr="00CE5816" w:rsidRDefault="000758D7" w:rsidP="00EA2E46">
      <w:pPr>
        <w:pStyle w:val="Prrafodelista"/>
        <w:numPr>
          <w:ilvl w:val="2"/>
          <w:numId w:val="18"/>
        </w:numPr>
        <w:rPr>
          <w:rFonts w:ascii="Arial" w:hAnsi="Arial" w:cs="Arial"/>
          <w:b/>
          <w:sz w:val="20"/>
          <w:szCs w:val="20"/>
          <w:lang w:val="es-CO"/>
        </w:rPr>
      </w:pPr>
      <w:r w:rsidRPr="00CE5816">
        <w:rPr>
          <w:rFonts w:ascii="Arial" w:hAnsi="Arial" w:cs="Arial"/>
          <w:b/>
          <w:sz w:val="20"/>
          <w:szCs w:val="20"/>
          <w:lang w:val="es-CO"/>
        </w:rPr>
        <w:t>COMPETENCIA DE LOS CONTRATISTAS</w:t>
      </w:r>
    </w:p>
    <w:p w14:paraId="5B89C5B6" w14:textId="77777777" w:rsidR="000758D7" w:rsidRPr="00CE5816" w:rsidRDefault="000758D7" w:rsidP="000758D7">
      <w:pPr>
        <w:pStyle w:val="Prrafodelista"/>
        <w:rPr>
          <w:rFonts w:ascii="Arial" w:hAnsi="Arial" w:cs="Arial"/>
          <w:b/>
          <w:sz w:val="20"/>
          <w:szCs w:val="20"/>
          <w:lang w:val="es-CO"/>
        </w:rPr>
      </w:pPr>
    </w:p>
    <w:p w14:paraId="4F72BBBF" w14:textId="77777777" w:rsidR="000758D7" w:rsidRPr="00CE5816" w:rsidRDefault="000758D7" w:rsidP="000758D7">
      <w:pPr>
        <w:rPr>
          <w:rFonts w:ascii="Arial" w:hAnsi="Arial" w:cs="Arial"/>
          <w:sz w:val="20"/>
          <w:szCs w:val="20"/>
          <w:lang w:val="es-CO"/>
        </w:rPr>
      </w:pPr>
      <w:r w:rsidRPr="00CE5816">
        <w:rPr>
          <w:rFonts w:ascii="Arial" w:hAnsi="Arial" w:cs="Arial"/>
          <w:sz w:val="20"/>
          <w:szCs w:val="20"/>
          <w:lang w:val="es-CO"/>
        </w:rPr>
        <w:t>Es necesario que los oferentes cumplan y presenten los requerimientos descritos a continuación:</w:t>
      </w:r>
    </w:p>
    <w:p w14:paraId="7F99660D" w14:textId="77777777" w:rsidR="000758D7" w:rsidRPr="00CE5816" w:rsidRDefault="000758D7" w:rsidP="000758D7">
      <w:pPr>
        <w:rPr>
          <w:rFonts w:ascii="Arial" w:hAnsi="Arial" w:cs="Arial"/>
          <w:sz w:val="20"/>
          <w:szCs w:val="20"/>
          <w:lang w:val="es-CO"/>
        </w:rPr>
      </w:pPr>
    </w:p>
    <w:p w14:paraId="3AECEE7E" w14:textId="77777777" w:rsidR="000758D7" w:rsidRPr="00CE5816" w:rsidRDefault="000758D7" w:rsidP="000758D7">
      <w:pPr>
        <w:rPr>
          <w:rFonts w:ascii="Arial" w:hAnsi="Arial" w:cs="Arial"/>
          <w:sz w:val="20"/>
          <w:szCs w:val="20"/>
          <w:lang w:val="es-CO"/>
        </w:rPr>
      </w:pPr>
      <w:r w:rsidRPr="00CE5816">
        <w:rPr>
          <w:rFonts w:ascii="Arial" w:hAnsi="Arial" w:cs="Arial"/>
          <w:sz w:val="20"/>
          <w:szCs w:val="20"/>
          <w:lang w:val="es-CO"/>
        </w:rPr>
        <w:t>La prestación de los servicios a contratar deberá llevarse a cabo, cumpliendo la normatividad vigente para las Instituciones Prestadoras de Servicios de Salud como son:</w:t>
      </w:r>
    </w:p>
    <w:p w14:paraId="2E8635A9" w14:textId="77777777" w:rsidR="000758D7" w:rsidRPr="00CE5816" w:rsidRDefault="000758D7" w:rsidP="000758D7">
      <w:pPr>
        <w:rPr>
          <w:rFonts w:ascii="Arial" w:hAnsi="Arial" w:cs="Arial"/>
          <w:sz w:val="20"/>
          <w:szCs w:val="20"/>
          <w:lang w:val="es-CO"/>
        </w:rPr>
      </w:pPr>
    </w:p>
    <w:p w14:paraId="6DC55EB9" w14:textId="77777777" w:rsidR="000758D7" w:rsidRPr="00CE5816" w:rsidRDefault="000758D7" w:rsidP="00EA2E46">
      <w:pPr>
        <w:pStyle w:val="Prrafodelista"/>
        <w:numPr>
          <w:ilvl w:val="0"/>
          <w:numId w:val="25"/>
        </w:numPr>
        <w:ind w:left="851"/>
        <w:rPr>
          <w:rFonts w:ascii="Arial" w:hAnsi="Arial" w:cs="Arial"/>
          <w:sz w:val="20"/>
          <w:szCs w:val="20"/>
          <w:lang w:val="es-CO"/>
        </w:rPr>
      </w:pPr>
      <w:r w:rsidRPr="00CE5816">
        <w:rPr>
          <w:rFonts w:ascii="Arial" w:hAnsi="Arial" w:cs="Arial"/>
          <w:sz w:val="20"/>
          <w:szCs w:val="20"/>
          <w:lang w:val="es-CO"/>
        </w:rPr>
        <w:t>Ley 100 de 1993 y sus Decretos reglamentarios.</w:t>
      </w:r>
    </w:p>
    <w:p w14:paraId="47CFC03D" w14:textId="77777777" w:rsidR="000758D7" w:rsidRPr="00CE5816" w:rsidRDefault="000758D7" w:rsidP="00EA2E46">
      <w:pPr>
        <w:pStyle w:val="Prrafodelista"/>
        <w:numPr>
          <w:ilvl w:val="0"/>
          <w:numId w:val="25"/>
        </w:numPr>
        <w:ind w:left="851"/>
        <w:rPr>
          <w:rFonts w:ascii="Arial" w:hAnsi="Arial" w:cs="Arial"/>
          <w:sz w:val="20"/>
          <w:szCs w:val="20"/>
          <w:lang w:val="es-CO"/>
        </w:rPr>
      </w:pPr>
      <w:r w:rsidRPr="00CE5816">
        <w:rPr>
          <w:rFonts w:ascii="Arial" w:hAnsi="Arial" w:cs="Arial"/>
          <w:sz w:val="20"/>
          <w:szCs w:val="20"/>
          <w:lang w:val="es-CO"/>
        </w:rPr>
        <w:t>Decreto 1011 2006 "Por el cual se establece el Sistema Obligatorio de Garantía de Calidad de la Atención de Salud del Sistema General de Seguridad Social en Salud".</w:t>
      </w:r>
    </w:p>
    <w:p w14:paraId="080EC6B2" w14:textId="77777777" w:rsidR="000758D7" w:rsidRPr="00CE5816" w:rsidRDefault="000758D7" w:rsidP="00EA2E46">
      <w:pPr>
        <w:pStyle w:val="Prrafodelista"/>
        <w:numPr>
          <w:ilvl w:val="0"/>
          <w:numId w:val="25"/>
        </w:numPr>
        <w:ind w:left="851"/>
        <w:rPr>
          <w:rFonts w:ascii="Arial" w:hAnsi="Arial" w:cs="Arial"/>
          <w:sz w:val="20"/>
          <w:szCs w:val="20"/>
          <w:lang w:val="es-CO"/>
        </w:rPr>
      </w:pPr>
      <w:r w:rsidRPr="00CE5816">
        <w:rPr>
          <w:rFonts w:ascii="Arial" w:hAnsi="Arial" w:cs="Arial"/>
          <w:sz w:val="20"/>
          <w:szCs w:val="20"/>
          <w:lang w:val="es-CO"/>
        </w:rPr>
        <w:t>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39E948AC" w14:textId="77777777" w:rsidR="000758D7" w:rsidRPr="00CE5816" w:rsidRDefault="000758D7" w:rsidP="00EA2E46">
      <w:pPr>
        <w:pStyle w:val="Prrafodelista"/>
        <w:numPr>
          <w:ilvl w:val="0"/>
          <w:numId w:val="25"/>
        </w:numPr>
        <w:ind w:left="851"/>
        <w:rPr>
          <w:rFonts w:ascii="Arial" w:hAnsi="Arial" w:cs="Arial"/>
          <w:sz w:val="20"/>
          <w:szCs w:val="20"/>
          <w:lang w:val="es-CO"/>
        </w:rPr>
      </w:pPr>
      <w:r w:rsidRPr="00CE5816">
        <w:rPr>
          <w:rFonts w:ascii="Arial" w:hAnsi="Arial" w:cs="Arial"/>
          <w:sz w:val="20"/>
          <w:szCs w:val="20"/>
          <w:lang w:val="es-CO"/>
        </w:rPr>
        <w:t>Decreto Reglamentario Único del Sector Salud 0780 de mayo de 2016.</w:t>
      </w:r>
    </w:p>
    <w:p w14:paraId="4595B631" w14:textId="77777777" w:rsidR="000758D7" w:rsidRPr="00CE5816" w:rsidRDefault="000758D7" w:rsidP="00EA2E46">
      <w:pPr>
        <w:pStyle w:val="Prrafodelista"/>
        <w:numPr>
          <w:ilvl w:val="0"/>
          <w:numId w:val="25"/>
        </w:numPr>
        <w:ind w:left="851"/>
        <w:rPr>
          <w:rFonts w:ascii="Arial" w:hAnsi="Arial" w:cs="Arial"/>
          <w:sz w:val="20"/>
          <w:szCs w:val="20"/>
          <w:lang w:val="es-CO"/>
        </w:rPr>
      </w:pPr>
      <w:r w:rsidRPr="00CE5816">
        <w:rPr>
          <w:rFonts w:ascii="Arial" w:hAnsi="Arial" w:cs="Arial"/>
          <w:sz w:val="20"/>
          <w:szCs w:val="20"/>
          <w:lang w:val="es-CO"/>
        </w:rPr>
        <w:t xml:space="preserve">Demás normas vigentes expedidas por el Gobierno Nacional.  </w:t>
      </w:r>
    </w:p>
    <w:p w14:paraId="1B7B4920" w14:textId="77777777" w:rsidR="000758D7" w:rsidRPr="00CE5816" w:rsidRDefault="000758D7" w:rsidP="000758D7">
      <w:pPr>
        <w:pStyle w:val="Prrafodelista"/>
        <w:rPr>
          <w:rFonts w:ascii="Arial" w:hAnsi="Arial" w:cs="Arial"/>
          <w:sz w:val="20"/>
          <w:szCs w:val="20"/>
          <w:lang w:val="es-CO"/>
        </w:rPr>
      </w:pPr>
    </w:p>
    <w:p w14:paraId="7C34A0DB" w14:textId="0F1A4907" w:rsidR="000758D7" w:rsidRPr="00CE5816" w:rsidRDefault="000758D7" w:rsidP="000758D7">
      <w:pPr>
        <w:jc w:val="both"/>
        <w:rPr>
          <w:rFonts w:ascii="Arial" w:hAnsi="Arial" w:cs="Arial"/>
          <w:sz w:val="20"/>
          <w:szCs w:val="20"/>
          <w:lang w:val="es-CO"/>
        </w:rPr>
      </w:pPr>
      <w:r w:rsidRPr="00CE5816">
        <w:rPr>
          <w:rFonts w:ascii="Arial" w:hAnsi="Arial" w:cs="Arial"/>
          <w:sz w:val="20"/>
          <w:szCs w:val="20"/>
          <w:lang w:val="es-CO"/>
        </w:rPr>
        <w:t>Para lo anterior, DEBERÁ DILIGENCIAR Y PRESENTAR ANEXO</w:t>
      </w:r>
      <w:r w:rsidR="00CE5816" w:rsidRPr="00CE5816">
        <w:rPr>
          <w:rFonts w:ascii="Arial" w:hAnsi="Arial" w:cs="Arial"/>
          <w:sz w:val="20"/>
          <w:szCs w:val="20"/>
          <w:lang w:val="es-CO"/>
        </w:rPr>
        <w:t xml:space="preserve"> Nº </w:t>
      </w:r>
      <w:r w:rsidR="00FE4342">
        <w:rPr>
          <w:rFonts w:ascii="Arial" w:hAnsi="Arial" w:cs="Arial"/>
          <w:sz w:val="20"/>
          <w:szCs w:val="20"/>
          <w:lang w:val="es-CO"/>
        </w:rPr>
        <w:t>9</w:t>
      </w:r>
      <w:r w:rsidRPr="00CE5816">
        <w:rPr>
          <w:rFonts w:ascii="Arial" w:hAnsi="Arial" w:cs="Arial"/>
          <w:sz w:val="20"/>
          <w:szCs w:val="20"/>
          <w:lang w:val="es-CO"/>
        </w:rPr>
        <w:t xml:space="preserve"> del presente </w:t>
      </w:r>
      <w:r w:rsidR="00FE4342">
        <w:rPr>
          <w:rFonts w:ascii="Arial" w:hAnsi="Arial" w:cs="Arial"/>
          <w:sz w:val="20"/>
          <w:szCs w:val="20"/>
          <w:lang w:val="es-CO"/>
        </w:rPr>
        <w:t>pliego de condiciones</w:t>
      </w:r>
      <w:r w:rsidRPr="00CE5816">
        <w:rPr>
          <w:rFonts w:ascii="Arial" w:hAnsi="Arial" w:cs="Arial"/>
          <w:sz w:val="20"/>
          <w:szCs w:val="20"/>
          <w:lang w:val="es-CO"/>
        </w:rPr>
        <w:t xml:space="preserve"> “CERTIFICACIÓN DE COMPETENCIA DEL CONTRATISTA” firmada por el Representante Legal de la entidad oferente.</w:t>
      </w:r>
    </w:p>
    <w:p w14:paraId="1967BC6F" w14:textId="77777777" w:rsidR="000758D7" w:rsidRPr="00CE5816" w:rsidRDefault="000758D7" w:rsidP="000758D7">
      <w:pPr>
        <w:jc w:val="both"/>
        <w:rPr>
          <w:rFonts w:ascii="Arial" w:hAnsi="Arial" w:cs="Arial"/>
          <w:sz w:val="20"/>
          <w:szCs w:val="20"/>
          <w:lang w:val="es-CO"/>
        </w:rPr>
      </w:pPr>
    </w:p>
    <w:p w14:paraId="67B92850" w14:textId="00E21462" w:rsidR="000758D7" w:rsidRPr="00CE5816" w:rsidRDefault="000758D7" w:rsidP="00EA2E46">
      <w:pPr>
        <w:pStyle w:val="Prrafodelista"/>
        <w:numPr>
          <w:ilvl w:val="2"/>
          <w:numId w:val="18"/>
        </w:numPr>
        <w:rPr>
          <w:rFonts w:ascii="Arial" w:hAnsi="Arial" w:cs="Arial"/>
          <w:b/>
          <w:sz w:val="20"/>
          <w:szCs w:val="20"/>
          <w:lang w:val="es-CO"/>
        </w:rPr>
      </w:pPr>
      <w:r w:rsidRPr="00CE5816">
        <w:rPr>
          <w:rFonts w:ascii="Arial" w:hAnsi="Arial" w:cs="Arial"/>
          <w:b/>
          <w:sz w:val="20"/>
          <w:szCs w:val="20"/>
          <w:lang w:val="es-CO"/>
        </w:rPr>
        <w:t xml:space="preserve">OTRAS CONDICIONES TÉCNICAS VERIFICABLES </w:t>
      </w:r>
    </w:p>
    <w:p w14:paraId="6534E83F" w14:textId="77777777" w:rsidR="0067654C" w:rsidRPr="00CE5816" w:rsidRDefault="0067654C" w:rsidP="0067654C">
      <w:pPr>
        <w:pStyle w:val="Textoindependiente2"/>
        <w:rPr>
          <w:rFonts w:eastAsia="Calibri"/>
          <w:sz w:val="20"/>
          <w:szCs w:val="20"/>
          <w:lang w:val="es-CO"/>
        </w:rPr>
      </w:pPr>
    </w:p>
    <w:p w14:paraId="39BE9593" w14:textId="77777777" w:rsidR="0067654C" w:rsidRPr="00CE5816" w:rsidRDefault="0067654C" w:rsidP="0067654C">
      <w:pPr>
        <w:pStyle w:val="Textoindependiente2"/>
        <w:tabs>
          <w:tab w:val="left" w:pos="709"/>
        </w:tabs>
        <w:rPr>
          <w:sz w:val="20"/>
          <w:szCs w:val="20"/>
          <w:lang w:val="es-CO"/>
        </w:rPr>
      </w:pPr>
      <w:r w:rsidRPr="00CE5816">
        <w:rPr>
          <w:b/>
          <w:sz w:val="20"/>
          <w:szCs w:val="20"/>
          <w:lang w:val="es-CO"/>
        </w:rPr>
        <w:t xml:space="preserve">El Oferente deberá adjuntar a su propuesta los siguientes documentos </w:t>
      </w:r>
      <w:r w:rsidRPr="00CE5816">
        <w:rPr>
          <w:sz w:val="20"/>
          <w:szCs w:val="20"/>
          <w:lang w:val="es-CO"/>
        </w:rPr>
        <w:t xml:space="preserve">relacionados con el Sistema de Gestión en Seguridad y Salud en el trabajo (SG-SST), así: </w:t>
      </w:r>
    </w:p>
    <w:p w14:paraId="5F7CF654" w14:textId="77777777" w:rsidR="0067654C" w:rsidRPr="00CE5816" w:rsidRDefault="0067654C" w:rsidP="0067654C">
      <w:pPr>
        <w:tabs>
          <w:tab w:val="left" w:pos="709"/>
        </w:tabs>
        <w:ind w:left="720"/>
        <w:jc w:val="both"/>
        <w:rPr>
          <w:rFonts w:ascii="Arial" w:hAnsi="Arial" w:cs="Arial"/>
          <w:b/>
          <w:sz w:val="20"/>
          <w:szCs w:val="20"/>
          <w:lang w:val="es-CO"/>
        </w:rPr>
      </w:pPr>
      <w:r w:rsidRPr="00CE5816">
        <w:rPr>
          <w:rFonts w:ascii="Arial" w:hAnsi="Arial" w:cs="Arial"/>
          <w:b/>
          <w:sz w:val="20"/>
          <w:szCs w:val="20"/>
          <w:lang w:val="es-CO"/>
        </w:rPr>
        <w:tab/>
      </w:r>
    </w:p>
    <w:p w14:paraId="5802CAC2" w14:textId="77777777" w:rsidR="0067654C" w:rsidRPr="00CE5816" w:rsidRDefault="0067654C" w:rsidP="00EA2E46">
      <w:pPr>
        <w:pStyle w:val="Prrafodelista"/>
        <w:numPr>
          <w:ilvl w:val="0"/>
          <w:numId w:val="17"/>
        </w:numPr>
        <w:suppressAutoHyphens/>
        <w:autoSpaceDE w:val="0"/>
        <w:jc w:val="both"/>
        <w:rPr>
          <w:rFonts w:ascii="Arial" w:hAnsi="Arial" w:cs="Arial"/>
          <w:sz w:val="20"/>
          <w:szCs w:val="20"/>
          <w:lang w:val="es-CO"/>
        </w:rPr>
      </w:pPr>
      <w:r w:rsidRPr="00CE5816">
        <w:rPr>
          <w:rFonts w:ascii="Arial" w:hAnsi="Arial" w:cs="Arial"/>
          <w:sz w:val="20"/>
          <w:szCs w:val="20"/>
          <w:lang w:val="es-CO"/>
        </w:rPr>
        <w:t>Certificado emitido por la Administradora de Riesgos Laborales (ARL) sobre la Evaluación Inicial o Autoevaluación de los Estándares Mínimos del Sistema de Gestión de la Seguridad y Salud en el Trabajo (</w:t>
      </w:r>
      <w:proofErr w:type="spellStart"/>
      <w:r w:rsidRPr="00CE5816">
        <w:rPr>
          <w:rFonts w:ascii="Arial" w:hAnsi="Arial" w:cs="Arial"/>
          <w:sz w:val="20"/>
          <w:szCs w:val="20"/>
          <w:lang w:val="es-CO"/>
        </w:rPr>
        <w:t>SGSST</w:t>
      </w:r>
      <w:proofErr w:type="spellEnd"/>
      <w:r w:rsidRPr="00CE5816">
        <w:rPr>
          <w:rFonts w:ascii="Arial" w:hAnsi="Arial" w:cs="Arial"/>
          <w:sz w:val="20"/>
          <w:szCs w:val="20"/>
          <w:lang w:val="es-CO"/>
        </w:rPr>
        <w:t xml:space="preserve">). Donde conste una calificación total que se encuentre en una escala de valoración “Moderadamente Aceptable” (puntaje entre el 60% y 85 %)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w:t>
      </w:r>
      <w:proofErr w:type="spellStart"/>
      <w:r w:rsidRPr="00CE5816">
        <w:rPr>
          <w:rFonts w:ascii="Arial" w:hAnsi="Arial" w:cs="Arial"/>
          <w:sz w:val="20"/>
          <w:szCs w:val="20"/>
          <w:lang w:val="es-CO"/>
        </w:rPr>
        <w:t>SGSST</w:t>
      </w:r>
      <w:proofErr w:type="spellEnd"/>
      <w:r w:rsidRPr="00CE5816">
        <w:rPr>
          <w:rFonts w:ascii="Arial" w:hAnsi="Arial" w:cs="Arial"/>
          <w:sz w:val="20"/>
          <w:szCs w:val="20"/>
          <w:lang w:val="es-CO"/>
        </w:rPr>
        <w:t xml:space="preserve"> será objeto de verificación durante la ejecución del contrato. </w:t>
      </w:r>
    </w:p>
    <w:p w14:paraId="7E2950EF" w14:textId="77777777" w:rsidR="0067654C" w:rsidRPr="00CE5816" w:rsidRDefault="0067654C" w:rsidP="0067654C">
      <w:pPr>
        <w:tabs>
          <w:tab w:val="left" w:pos="709"/>
        </w:tabs>
        <w:ind w:left="720"/>
        <w:jc w:val="both"/>
        <w:rPr>
          <w:rFonts w:ascii="Arial" w:hAnsi="Arial" w:cs="Arial"/>
          <w:sz w:val="20"/>
          <w:szCs w:val="20"/>
          <w:lang w:val="es-CO"/>
        </w:rPr>
      </w:pPr>
    </w:p>
    <w:p w14:paraId="1212E693" w14:textId="4CFFF697" w:rsidR="0067654C" w:rsidRPr="00CE5816" w:rsidRDefault="0067654C" w:rsidP="00EA2E46">
      <w:pPr>
        <w:pStyle w:val="Textoindependiente2"/>
        <w:numPr>
          <w:ilvl w:val="0"/>
          <w:numId w:val="17"/>
        </w:numPr>
        <w:rPr>
          <w:sz w:val="20"/>
          <w:szCs w:val="20"/>
          <w:lang w:val="es-CO"/>
        </w:rPr>
      </w:pPr>
      <w:r w:rsidRPr="00CE5816">
        <w:rPr>
          <w:sz w:val="20"/>
          <w:szCs w:val="20"/>
          <w:lang w:val="es-CO"/>
        </w:rPr>
        <w:t xml:space="preserve">Diligenciar el formulario Sistema De Gestión De La Seguridad Y Salud En El Trabajo, </w:t>
      </w:r>
      <w:r w:rsidRPr="00CE5816">
        <w:rPr>
          <w:color w:val="0070C0"/>
          <w:sz w:val="20"/>
          <w:szCs w:val="20"/>
          <w:lang w:val="es-CO"/>
        </w:rPr>
        <w:t xml:space="preserve">que se encuentra </w:t>
      </w:r>
      <w:r w:rsidR="00C714B6" w:rsidRPr="00CE5816">
        <w:rPr>
          <w:color w:val="0070C0"/>
          <w:sz w:val="20"/>
          <w:szCs w:val="20"/>
          <w:lang w:val="es-CO"/>
        </w:rPr>
        <w:t xml:space="preserve">en el </w:t>
      </w:r>
      <w:r w:rsidR="000758D7" w:rsidRPr="00CE5816">
        <w:rPr>
          <w:color w:val="0070C0"/>
          <w:sz w:val="20"/>
          <w:szCs w:val="20"/>
          <w:lang w:val="es-CO"/>
        </w:rPr>
        <w:t>ANEXO Nº 1</w:t>
      </w:r>
      <w:r w:rsidR="00FE4342">
        <w:rPr>
          <w:color w:val="0070C0"/>
          <w:sz w:val="20"/>
          <w:szCs w:val="20"/>
          <w:lang w:val="es-CO"/>
        </w:rPr>
        <w:t>4</w:t>
      </w:r>
      <w:r w:rsidRPr="00CE5816">
        <w:rPr>
          <w:color w:val="0070C0"/>
          <w:sz w:val="20"/>
          <w:szCs w:val="20"/>
          <w:lang w:val="es-CO"/>
        </w:rPr>
        <w:t>.</w:t>
      </w:r>
    </w:p>
    <w:p w14:paraId="7A2451B7" w14:textId="77777777" w:rsidR="0067654C" w:rsidRPr="00CE5816" w:rsidRDefault="0067654C" w:rsidP="0067654C">
      <w:pPr>
        <w:pStyle w:val="Textoindependiente2"/>
        <w:rPr>
          <w:sz w:val="20"/>
          <w:szCs w:val="20"/>
          <w:lang w:val="es-CO"/>
        </w:rPr>
      </w:pPr>
    </w:p>
    <w:p w14:paraId="2C3ECF50" w14:textId="30BA6D7D" w:rsidR="004065FD" w:rsidRPr="00CE5816" w:rsidRDefault="0067654C" w:rsidP="000758D7">
      <w:pPr>
        <w:contextualSpacing/>
        <w:jc w:val="both"/>
        <w:rPr>
          <w:rFonts w:cs="Arial"/>
          <w:sz w:val="20"/>
          <w:szCs w:val="20"/>
          <w:lang w:val="es-CO"/>
        </w:rPr>
      </w:pPr>
      <w:r w:rsidRPr="00CE5816">
        <w:rPr>
          <w:rFonts w:ascii="Arial" w:hAnsi="Arial" w:cs="Arial"/>
          <w:b/>
          <w:sz w:val="20"/>
          <w:szCs w:val="20"/>
          <w:lang w:val="es-CO"/>
        </w:rPr>
        <w:t>Equipos utilizados:</w:t>
      </w:r>
      <w:r w:rsidRPr="00CE5816">
        <w:rPr>
          <w:rFonts w:ascii="Arial" w:hAnsi="Arial" w:cs="Arial"/>
          <w:sz w:val="20"/>
          <w:szCs w:val="20"/>
          <w:lang w:val="es-CO"/>
        </w:rPr>
        <w:t xml:space="preserve"> El Oferente deberá diligenciar y presentar la</w:t>
      </w:r>
      <w:r w:rsidRPr="00CE5816">
        <w:rPr>
          <w:rFonts w:ascii="Arial" w:hAnsi="Arial" w:cs="Arial"/>
          <w:bCs/>
          <w:sz w:val="20"/>
          <w:szCs w:val="20"/>
          <w:lang w:val="es-CO"/>
        </w:rPr>
        <w:t xml:space="preserve"> hoja de vida de los equipos </w:t>
      </w:r>
      <w:r w:rsidRPr="00CE5816">
        <w:rPr>
          <w:rFonts w:ascii="Arial" w:hAnsi="Arial" w:cs="Arial"/>
          <w:sz w:val="20"/>
          <w:szCs w:val="20"/>
          <w:lang w:val="es-CO"/>
        </w:rPr>
        <w:t xml:space="preserve">del presente </w:t>
      </w:r>
      <w:r w:rsidR="00A03010" w:rsidRPr="00CE5816">
        <w:rPr>
          <w:rFonts w:ascii="Arial" w:hAnsi="Arial" w:cs="Arial"/>
          <w:sz w:val="20"/>
          <w:szCs w:val="20"/>
          <w:lang w:val="es-CO"/>
        </w:rPr>
        <w:t xml:space="preserve">pliego de condiciones </w:t>
      </w:r>
      <w:r w:rsidR="000758D7" w:rsidRPr="00CE5816">
        <w:rPr>
          <w:rFonts w:ascii="Arial" w:hAnsi="Arial" w:cs="Arial"/>
          <w:sz w:val="20"/>
          <w:szCs w:val="20"/>
          <w:lang w:val="es-CO"/>
        </w:rPr>
        <w:t xml:space="preserve">ANEXO Nº </w:t>
      </w:r>
      <w:r w:rsidR="003F609B" w:rsidRPr="00CE5816">
        <w:rPr>
          <w:rFonts w:ascii="Arial" w:hAnsi="Arial" w:cs="Arial"/>
          <w:sz w:val="20"/>
          <w:szCs w:val="20"/>
          <w:lang w:val="es-CO"/>
        </w:rPr>
        <w:t>1</w:t>
      </w:r>
      <w:r w:rsidR="00FE4342">
        <w:rPr>
          <w:rFonts w:ascii="Arial" w:hAnsi="Arial" w:cs="Arial"/>
          <w:sz w:val="20"/>
          <w:szCs w:val="20"/>
          <w:lang w:val="es-CO"/>
        </w:rPr>
        <w:t>5</w:t>
      </w:r>
      <w:r w:rsidRPr="00CE5816">
        <w:rPr>
          <w:rFonts w:ascii="Arial" w:hAnsi="Arial" w:cs="Arial"/>
          <w:sz w:val="20"/>
          <w:szCs w:val="20"/>
          <w:lang w:val="es-CO"/>
        </w:rPr>
        <w:t xml:space="preserve"> </w:t>
      </w:r>
      <w:r w:rsidR="000758D7" w:rsidRPr="00CE5816">
        <w:rPr>
          <w:rFonts w:ascii="Arial" w:hAnsi="Arial" w:cs="Arial"/>
          <w:b/>
          <w:sz w:val="20"/>
          <w:szCs w:val="20"/>
          <w:lang w:val="es-CO"/>
        </w:rPr>
        <w:t>HOJA DE VIDA EQUIPOS</w:t>
      </w:r>
      <w:r w:rsidR="000758D7" w:rsidRPr="00CE5816">
        <w:rPr>
          <w:rFonts w:ascii="Arial" w:hAnsi="Arial" w:cs="Arial"/>
          <w:sz w:val="20"/>
          <w:szCs w:val="20"/>
          <w:lang w:val="es-CO"/>
        </w:rPr>
        <w:t xml:space="preserve"> de los equipos utilizados para la rehabilitación funcional de los usuarios del Subsistema de Salud de la Policía Nacional</w:t>
      </w:r>
      <w:r w:rsidRPr="00CE5816">
        <w:rPr>
          <w:rFonts w:cs="Arial"/>
          <w:i/>
          <w:sz w:val="20"/>
          <w:szCs w:val="20"/>
          <w:lang w:val="es-CO"/>
        </w:rPr>
        <w:t>.</w:t>
      </w:r>
    </w:p>
    <w:p w14:paraId="00A40A0E" w14:textId="77777777" w:rsidR="007F4781" w:rsidRPr="00CE5816" w:rsidRDefault="007F4781" w:rsidP="00C11B47">
      <w:pPr>
        <w:tabs>
          <w:tab w:val="left" w:pos="-1080"/>
          <w:tab w:val="left" w:pos="0"/>
        </w:tabs>
        <w:rPr>
          <w:rFonts w:ascii="Arial" w:hAnsi="Arial" w:cs="Arial"/>
          <w:sz w:val="20"/>
          <w:szCs w:val="20"/>
          <w:lang w:val="es-CO"/>
        </w:rPr>
      </w:pPr>
    </w:p>
    <w:p w14:paraId="30227455" w14:textId="77777777" w:rsidR="006156C9" w:rsidRPr="00CE5816" w:rsidRDefault="006156C9" w:rsidP="00C11B47">
      <w:pPr>
        <w:tabs>
          <w:tab w:val="left" w:pos="-1080"/>
          <w:tab w:val="left" w:pos="0"/>
        </w:tabs>
        <w:rPr>
          <w:rFonts w:ascii="Arial" w:hAnsi="Arial" w:cs="Arial"/>
          <w:sz w:val="20"/>
          <w:szCs w:val="20"/>
          <w:lang w:val="es-CO"/>
        </w:rPr>
      </w:pPr>
    </w:p>
    <w:p w14:paraId="21E190F1" w14:textId="77777777" w:rsidR="009269D7" w:rsidRPr="00CE5816" w:rsidRDefault="009269D7" w:rsidP="00724732">
      <w:pPr>
        <w:tabs>
          <w:tab w:val="left" w:pos="-1080"/>
          <w:tab w:val="left" w:pos="0"/>
        </w:tabs>
        <w:jc w:val="center"/>
        <w:rPr>
          <w:rFonts w:ascii="Arial" w:hAnsi="Arial" w:cs="Arial"/>
          <w:b/>
          <w:sz w:val="20"/>
          <w:szCs w:val="22"/>
          <w:lang w:val="es-CO"/>
        </w:rPr>
      </w:pPr>
    </w:p>
    <w:p w14:paraId="2EEA7388" w14:textId="77777777" w:rsidR="00AE0CB2" w:rsidRPr="00CE5816" w:rsidRDefault="00AE0CB2" w:rsidP="00724732">
      <w:pPr>
        <w:tabs>
          <w:tab w:val="left" w:pos="-1080"/>
          <w:tab w:val="left" w:pos="0"/>
        </w:tabs>
        <w:jc w:val="center"/>
        <w:rPr>
          <w:rFonts w:ascii="Arial" w:hAnsi="Arial" w:cs="Arial"/>
          <w:b/>
          <w:sz w:val="20"/>
          <w:szCs w:val="22"/>
          <w:lang w:val="es-CO"/>
        </w:rPr>
      </w:pPr>
    </w:p>
    <w:p w14:paraId="6FCC35F6" w14:textId="73C2EEDE" w:rsidR="00115740" w:rsidRPr="00CE5816" w:rsidRDefault="00115740" w:rsidP="00724732">
      <w:pPr>
        <w:tabs>
          <w:tab w:val="left" w:pos="-1080"/>
          <w:tab w:val="left" w:pos="0"/>
        </w:tabs>
        <w:jc w:val="center"/>
        <w:rPr>
          <w:rFonts w:ascii="Arial" w:hAnsi="Arial" w:cs="Arial"/>
          <w:b/>
          <w:sz w:val="20"/>
          <w:szCs w:val="22"/>
          <w:lang w:val="es-CO"/>
        </w:rPr>
      </w:pPr>
    </w:p>
    <w:p w14:paraId="658220BA" w14:textId="360E2F04" w:rsidR="00724732" w:rsidRPr="00CE5816" w:rsidRDefault="000758A3" w:rsidP="00724732">
      <w:pPr>
        <w:tabs>
          <w:tab w:val="left" w:pos="-1080"/>
          <w:tab w:val="left" w:pos="0"/>
        </w:tabs>
        <w:jc w:val="center"/>
        <w:rPr>
          <w:rFonts w:ascii="Arial" w:hAnsi="Arial" w:cs="Arial"/>
          <w:b/>
          <w:sz w:val="20"/>
          <w:szCs w:val="22"/>
          <w:lang w:val="es-CO"/>
        </w:rPr>
      </w:pPr>
      <w:r w:rsidRPr="00CE5816">
        <w:rPr>
          <w:rFonts w:ascii="Arial" w:hAnsi="Arial" w:cs="Arial"/>
          <w:b/>
          <w:sz w:val="20"/>
          <w:szCs w:val="22"/>
          <w:lang w:val="es-CO"/>
        </w:rPr>
        <w:t xml:space="preserve">ANEXO No. </w:t>
      </w:r>
      <w:r w:rsidR="00CE5816" w:rsidRPr="00CE5816">
        <w:rPr>
          <w:rFonts w:ascii="Arial" w:hAnsi="Arial" w:cs="Arial"/>
          <w:b/>
          <w:sz w:val="20"/>
          <w:szCs w:val="22"/>
          <w:lang w:val="es-CO"/>
        </w:rPr>
        <w:t>3</w:t>
      </w:r>
    </w:p>
    <w:p w14:paraId="4C2E5BBB" w14:textId="77777777" w:rsidR="00724732" w:rsidRPr="00CE5816" w:rsidRDefault="00FD7852" w:rsidP="00724732">
      <w:pPr>
        <w:tabs>
          <w:tab w:val="left" w:pos="-1080"/>
          <w:tab w:val="left" w:pos="0"/>
        </w:tabs>
        <w:jc w:val="center"/>
        <w:rPr>
          <w:sz w:val="20"/>
          <w:szCs w:val="20"/>
          <w:lang w:val="es-CO" w:eastAsia="es-CO"/>
        </w:rPr>
      </w:pPr>
      <w:r w:rsidRPr="00CE5816">
        <w:rPr>
          <w:noProof/>
          <w:lang w:val="es-CO" w:eastAsia="es-CO"/>
        </w:rPr>
        <mc:AlternateContent>
          <mc:Choice Requires="wps">
            <w:drawing>
              <wp:anchor distT="0" distB="0" distL="114300" distR="114300" simplePos="0" relativeHeight="251658240" behindDoc="0" locked="0" layoutInCell="1" allowOverlap="1" wp14:anchorId="3384107B" wp14:editId="6C7912D3">
                <wp:simplePos x="0" y="0"/>
                <wp:positionH relativeFrom="column">
                  <wp:posOffset>41275</wp:posOffset>
                </wp:positionH>
                <wp:positionV relativeFrom="paragraph">
                  <wp:posOffset>102870</wp:posOffset>
                </wp:positionV>
                <wp:extent cx="6124575" cy="283845"/>
                <wp:effectExtent l="0" t="0" r="28575" b="20955"/>
                <wp:wrapNone/>
                <wp:docPr id="1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83845"/>
                        </a:xfrm>
                        <a:prstGeom prst="rect">
                          <a:avLst/>
                        </a:prstGeom>
                        <a:solidFill>
                          <a:srgbClr val="BFBFBF"/>
                        </a:solidFill>
                        <a:ln w="9525">
                          <a:solidFill>
                            <a:srgbClr val="000000"/>
                          </a:solidFill>
                          <a:miter lim="800000"/>
                          <a:headEnd/>
                          <a:tailEnd/>
                        </a:ln>
                      </wps:spPr>
                      <wps:txbx>
                        <w:txbxContent>
                          <w:p w14:paraId="0E165E11" w14:textId="77777777" w:rsidR="008458B3" w:rsidRPr="00083966" w:rsidRDefault="008458B3" w:rsidP="00724732">
                            <w:pPr>
                              <w:jc w:val="center"/>
                              <w:rPr>
                                <w:rFonts w:ascii="Arial" w:hAnsi="Arial" w:cs="Arial"/>
                                <w:b/>
                                <w:sz w:val="20"/>
                                <w:szCs w:val="22"/>
                              </w:rPr>
                            </w:pPr>
                            <w:r w:rsidRPr="00083966">
                              <w:rPr>
                                <w:rFonts w:ascii="Arial" w:hAnsi="Arial" w:cs="Arial"/>
                                <w:b/>
                                <w:sz w:val="20"/>
                                <w:szCs w:val="22"/>
                              </w:rPr>
                              <w:t>FACTORES DE VERIFICACIÓN Y PONDERACIÓN</w:t>
                            </w:r>
                          </w:p>
                          <w:p w14:paraId="0B235B3D" w14:textId="77777777" w:rsidR="008458B3" w:rsidRPr="00003602" w:rsidRDefault="008458B3" w:rsidP="00724732">
                            <w:pPr>
                              <w:jc w:val="center"/>
                              <w:rPr>
                                <w:rFonts w:ascii="Arial" w:hAnsi="Arial" w:cs="Arial"/>
                                <w:b/>
                                <w:sz w:val="22"/>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84107B" id="Cuadro de texto 1" o:spid="_x0000_s1028" type="#_x0000_t202" style="position:absolute;left:0;text-align:left;margin-left:3.25pt;margin-top:8.1pt;width:482.25pt;height:22.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" fillcolor="#bfbfbf">
                <v:textbox>
                  <w:txbxContent>
                    <w:p w14:paraId="0E165E11" w14:textId="77777777" w:rsidR="008458B3" w:rsidRPr="00083966" w:rsidRDefault="008458B3" w:rsidP="00724732">
                      <w:pPr>
                        <w:jc w:val="center"/>
                        <w:rPr>
                          <w:rFonts w:ascii="Arial" w:hAnsi="Arial" w:cs="Arial"/>
                          <w:b/>
                          <w:sz w:val="20"/>
                          <w:szCs w:val="22"/>
                        </w:rPr>
                      </w:pPr>
                      <w:r w:rsidRPr="00083966">
                        <w:rPr>
                          <w:rFonts w:ascii="Arial" w:hAnsi="Arial" w:cs="Arial"/>
                          <w:b/>
                          <w:sz w:val="20"/>
                          <w:szCs w:val="22"/>
                        </w:rPr>
                        <w:t>FACTORES DE VERIFICACIÓN Y PONDERACIÓN</w:t>
                      </w:r>
                    </w:p>
                    <w:p w14:paraId="0B235B3D" w14:textId="77777777" w:rsidR="008458B3" w:rsidRPr="00003602" w:rsidRDefault="008458B3" w:rsidP="00724732">
                      <w:pPr>
                        <w:jc w:val="center"/>
                        <w:rPr>
                          <w:rFonts w:ascii="Arial" w:hAnsi="Arial" w:cs="Arial"/>
                          <w:b/>
                          <w:sz w:val="22"/>
                          <w:szCs w:val="22"/>
                          <w:lang w:val="es-MX"/>
                        </w:rPr>
                      </w:pPr>
                    </w:p>
                  </w:txbxContent>
                </v:textbox>
              </v:shape>
            </w:pict>
          </mc:Fallback>
        </mc:AlternateContent>
      </w:r>
    </w:p>
    <w:p w14:paraId="2981FECF" w14:textId="77777777" w:rsidR="00724732" w:rsidRPr="00CE5816" w:rsidRDefault="00724732" w:rsidP="00724732">
      <w:pPr>
        <w:tabs>
          <w:tab w:val="left" w:pos="-1080"/>
          <w:tab w:val="left" w:pos="0"/>
        </w:tabs>
        <w:jc w:val="center"/>
        <w:rPr>
          <w:rFonts w:ascii="Arial" w:hAnsi="Arial" w:cs="Arial"/>
          <w:b/>
          <w:sz w:val="20"/>
          <w:szCs w:val="20"/>
          <w:lang w:val="es-CO"/>
        </w:rPr>
      </w:pPr>
      <w:r w:rsidRPr="00CE5816">
        <w:rPr>
          <w:rFonts w:ascii="Arial" w:hAnsi="Arial" w:cs="Arial"/>
          <w:b/>
          <w:sz w:val="20"/>
          <w:szCs w:val="20"/>
          <w:lang w:val="es-CO"/>
        </w:rPr>
        <w:t>ANEXO No. 4</w:t>
      </w:r>
    </w:p>
    <w:p w14:paraId="7B1917EC" w14:textId="77777777" w:rsidR="00724732" w:rsidRPr="00CE5816" w:rsidRDefault="00724732" w:rsidP="00724732">
      <w:pPr>
        <w:tabs>
          <w:tab w:val="left" w:pos="-1080"/>
          <w:tab w:val="left" w:pos="0"/>
        </w:tabs>
        <w:jc w:val="center"/>
        <w:rPr>
          <w:rFonts w:ascii="Arial" w:hAnsi="Arial" w:cs="Arial"/>
          <w:sz w:val="20"/>
          <w:szCs w:val="20"/>
          <w:lang w:val="es-CO"/>
        </w:rPr>
      </w:pPr>
    </w:p>
    <w:p w14:paraId="0CB7B8F1" w14:textId="77777777" w:rsidR="007F4781" w:rsidRPr="00CE5816" w:rsidRDefault="007F4781" w:rsidP="00724732">
      <w:pPr>
        <w:jc w:val="both"/>
        <w:rPr>
          <w:rFonts w:ascii="Arial" w:hAnsi="Arial" w:cs="Arial"/>
          <w:sz w:val="12"/>
          <w:szCs w:val="21"/>
          <w:lang w:val="es-CO"/>
        </w:rPr>
      </w:pPr>
    </w:p>
    <w:p w14:paraId="0BC84C08" w14:textId="1E19812F" w:rsidR="00AE0CB2" w:rsidRPr="00CE5816" w:rsidRDefault="00AE0CB2" w:rsidP="007B363D">
      <w:pPr>
        <w:pStyle w:val="Textoindependiente2"/>
        <w:rPr>
          <w:rFonts w:eastAsia="Calibri"/>
          <w:b/>
          <w:bCs/>
          <w:sz w:val="22"/>
          <w:szCs w:val="22"/>
          <w:lang w:val="es-CO"/>
        </w:rPr>
      </w:pPr>
      <w:r w:rsidRPr="00CE5816">
        <w:rPr>
          <w:rFonts w:eastAsia="Calibri"/>
          <w:b/>
          <w:bCs/>
          <w:sz w:val="22"/>
          <w:szCs w:val="22"/>
          <w:lang w:val="es-CO"/>
        </w:rPr>
        <w:t xml:space="preserve">CONDICIONES TÉCNICAS ADICIONALES DE CALIFICACIÓN Y SU JUSTIFICACIÓN: </w:t>
      </w:r>
    </w:p>
    <w:p w14:paraId="537DBD57" w14:textId="77777777" w:rsidR="00AE0CB2" w:rsidRPr="00CE5816" w:rsidRDefault="00AE0CB2" w:rsidP="007B363D">
      <w:pPr>
        <w:pStyle w:val="Textoindependiente2"/>
        <w:rPr>
          <w:rFonts w:eastAsia="Calibri"/>
          <w:b/>
          <w:bCs/>
          <w:sz w:val="22"/>
          <w:szCs w:val="22"/>
          <w:lang w:val="es-CO"/>
        </w:rPr>
      </w:pPr>
    </w:p>
    <w:p w14:paraId="54BA77A3" w14:textId="39AF70D6" w:rsidR="00FD757C" w:rsidRPr="00CE5816" w:rsidRDefault="00FD757C" w:rsidP="007B363D">
      <w:pPr>
        <w:autoSpaceDE w:val="0"/>
        <w:autoSpaceDN w:val="0"/>
        <w:adjustRightInd w:val="0"/>
        <w:jc w:val="both"/>
        <w:rPr>
          <w:rFonts w:ascii="Arial" w:hAnsi="Arial" w:cs="Arial"/>
          <w:b/>
          <w:sz w:val="20"/>
          <w:szCs w:val="20"/>
          <w:lang w:val="es-CO"/>
        </w:rPr>
      </w:pPr>
      <w:r w:rsidRPr="00CE5816">
        <w:rPr>
          <w:rFonts w:ascii="Arial" w:hAnsi="Arial" w:cs="Arial"/>
          <w:sz w:val="20"/>
          <w:szCs w:val="20"/>
          <w:lang w:val="es-CO" w:eastAsia="es-MX"/>
        </w:rPr>
        <w:t xml:space="preserve">Todas las ofertas presentadas válidamente en la presente contratación las analizarán los evaluadores designados por la </w:t>
      </w:r>
      <w:r w:rsidRPr="00CE5816">
        <w:rPr>
          <w:rFonts w:ascii="Arial" w:hAnsi="Arial" w:cs="Arial"/>
          <w:sz w:val="20"/>
          <w:szCs w:val="20"/>
          <w:lang w:val="es-CO"/>
        </w:rPr>
        <w:t xml:space="preserve">REGIONAL DE ASEGURAMIENTO EN SALUD Nº 5 </w:t>
      </w:r>
      <w:r w:rsidRPr="00CE5816">
        <w:rPr>
          <w:rFonts w:ascii="Arial" w:hAnsi="Arial" w:cs="Arial"/>
          <w:sz w:val="20"/>
          <w:szCs w:val="20"/>
          <w:lang w:val="es-CO" w:eastAsia="es-MX"/>
        </w:rPr>
        <w:t>de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 se determinará la oferta más favorable, ponderando los siguientes factores:</w:t>
      </w:r>
    </w:p>
    <w:p w14:paraId="79046927" w14:textId="77777777" w:rsidR="00FD757C" w:rsidRPr="00CE5816" w:rsidRDefault="00FD757C" w:rsidP="007B363D">
      <w:pPr>
        <w:tabs>
          <w:tab w:val="left" w:pos="240"/>
        </w:tabs>
        <w:jc w:val="center"/>
        <w:rPr>
          <w:rFonts w:ascii="Arial" w:hAnsi="Arial" w:cs="Arial"/>
          <w:b/>
          <w:sz w:val="21"/>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4"/>
        <w:gridCol w:w="2268"/>
      </w:tblGrid>
      <w:tr w:rsidR="00FD757C" w:rsidRPr="00CE5816" w14:paraId="62C46373" w14:textId="77777777" w:rsidTr="006850E3">
        <w:trPr>
          <w:trHeight w:val="283"/>
          <w:jc w:val="center"/>
        </w:trPr>
        <w:tc>
          <w:tcPr>
            <w:tcW w:w="6714" w:type="dxa"/>
            <w:vAlign w:val="center"/>
          </w:tcPr>
          <w:p w14:paraId="3942EF96" w14:textId="77777777" w:rsidR="00FD757C" w:rsidRPr="00CE5816" w:rsidRDefault="00FD757C" w:rsidP="007B363D">
            <w:pPr>
              <w:tabs>
                <w:tab w:val="left" w:pos="240"/>
              </w:tabs>
              <w:rPr>
                <w:rFonts w:ascii="Arial" w:hAnsi="Arial" w:cs="Arial"/>
                <w:b/>
                <w:sz w:val="20"/>
                <w:szCs w:val="20"/>
                <w:lang w:val="es-CO"/>
              </w:rPr>
            </w:pPr>
            <w:r w:rsidRPr="00CE5816">
              <w:rPr>
                <w:rFonts w:ascii="Arial" w:hAnsi="Arial" w:cs="Arial"/>
                <w:b/>
                <w:bCs/>
                <w:sz w:val="20"/>
                <w:szCs w:val="20"/>
                <w:lang w:val="es-CO" w:eastAsia="es-MX"/>
              </w:rPr>
              <w:t>1. CRITERIO DE LA EVALUACIÓN FACTOR TÉCNICO</w:t>
            </w:r>
          </w:p>
        </w:tc>
        <w:tc>
          <w:tcPr>
            <w:tcW w:w="2268" w:type="dxa"/>
            <w:vAlign w:val="center"/>
          </w:tcPr>
          <w:p w14:paraId="57EE0F0E" w14:textId="77777777" w:rsidR="00FD757C" w:rsidRPr="00CE5816" w:rsidRDefault="00FD757C" w:rsidP="007B363D">
            <w:pPr>
              <w:tabs>
                <w:tab w:val="left" w:pos="240"/>
              </w:tabs>
              <w:jc w:val="center"/>
              <w:rPr>
                <w:rFonts w:ascii="Arial" w:hAnsi="Arial" w:cs="Arial"/>
                <w:b/>
                <w:sz w:val="20"/>
                <w:szCs w:val="20"/>
                <w:lang w:val="es-CO"/>
              </w:rPr>
            </w:pPr>
            <w:r w:rsidRPr="00CE5816">
              <w:rPr>
                <w:rFonts w:ascii="Arial" w:hAnsi="Arial" w:cs="Arial"/>
                <w:b/>
                <w:bCs/>
                <w:sz w:val="20"/>
                <w:szCs w:val="20"/>
                <w:lang w:val="es-CO" w:eastAsia="es-MX"/>
              </w:rPr>
              <w:t>PUNTAJE</w:t>
            </w:r>
          </w:p>
        </w:tc>
      </w:tr>
      <w:tr w:rsidR="00CE5816" w:rsidRPr="00CE5816" w14:paraId="79300A02" w14:textId="77777777" w:rsidTr="008458B3">
        <w:trPr>
          <w:trHeight w:val="283"/>
          <w:jc w:val="center"/>
        </w:trPr>
        <w:tc>
          <w:tcPr>
            <w:tcW w:w="8982" w:type="dxa"/>
            <w:gridSpan w:val="2"/>
            <w:shd w:val="clear" w:color="auto" w:fill="auto"/>
            <w:vAlign w:val="center"/>
          </w:tcPr>
          <w:p w14:paraId="2ACC42EB" w14:textId="4B93D993" w:rsidR="00CE5816" w:rsidRPr="00CE5816" w:rsidRDefault="00CE5816" w:rsidP="00EA2E46">
            <w:pPr>
              <w:pStyle w:val="Prrafodelista"/>
              <w:numPr>
                <w:ilvl w:val="0"/>
                <w:numId w:val="26"/>
              </w:numPr>
              <w:ind w:left="452"/>
              <w:rPr>
                <w:rFonts w:ascii="Arial" w:hAnsi="Arial" w:cs="Arial"/>
                <w:sz w:val="20"/>
                <w:szCs w:val="20"/>
                <w:lang w:val="es-CO"/>
              </w:rPr>
            </w:pPr>
            <w:r w:rsidRPr="00CE5816">
              <w:rPr>
                <w:rFonts w:ascii="Arial" w:hAnsi="Arial" w:cs="Arial"/>
                <w:bCs/>
                <w:sz w:val="18"/>
                <w:szCs w:val="18"/>
                <w:lang w:val="es-CO"/>
              </w:rPr>
              <w:t>DISPONIBILIDAD DE RECURSO HUMANO PARA LA ATENCIÓN TERAPÉUTICA PROFESIONAL</w:t>
            </w:r>
          </w:p>
        </w:tc>
      </w:tr>
      <w:tr w:rsidR="00FD757C" w:rsidRPr="00CE5816" w14:paraId="65250A89" w14:textId="77777777" w:rsidTr="006850E3">
        <w:trPr>
          <w:trHeight w:val="283"/>
          <w:jc w:val="center"/>
        </w:trPr>
        <w:tc>
          <w:tcPr>
            <w:tcW w:w="6714" w:type="dxa"/>
            <w:shd w:val="clear" w:color="auto" w:fill="auto"/>
            <w:vAlign w:val="center"/>
          </w:tcPr>
          <w:p w14:paraId="23282B0A" w14:textId="6F2F555A" w:rsidR="00FD757C" w:rsidRPr="00CE5816" w:rsidRDefault="00CE5816" w:rsidP="007B363D">
            <w:pPr>
              <w:tabs>
                <w:tab w:val="left" w:pos="240"/>
              </w:tabs>
              <w:jc w:val="both"/>
              <w:rPr>
                <w:rFonts w:ascii="Arial" w:hAnsi="Arial" w:cs="Arial"/>
                <w:sz w:val="20"/>
                <w:szCs w:val="20"/>
                <w:lang w:val="es-CO" w:eastAsia="es-MX"/>
              </w:rPr>
            </w:pPr>
            <w:r w:rsidRPr="00CE5816">
              <w:rPr>
                <w:rFonts w:ascii="Arial" w:hAnsi="Arial" w:cs="Arial"/>
                <w:bCs/>
                <w:sz w:val="18"/>
                <w:szCs w:val="18"/>
                <w:lang w:val="es-CO"/>
              </w:rPr>
              <w:t>A.</w:t>
            </w:r>
            <w:r w:rsidRPr="00CE5816">
              <w:rPr>
                <w:rFonts w:ascii="Arial" w:hAnsi="Arial" w:cs="Arial"/>
                <w:bCs/>
                <w:sz w:val="18"/>
                <w:szCs w:val="18"/>
                <w:lang w:val="es-CO"/>
              </w:rPr>
              <w:tab/>
              <w:t>RECURSO HUMANO BUCARAMANGA Y ÁREA METROPOLITANA</w:t>
            </w:r>
          </w:p>
        </w:tc>
        <w:tc>
          <w:tcPr>
            <w:tcW w:w="2268" w:type="dxa"/>
            <w:shd w:val="clear" w:color="auto" w:fill="auto"/>
            <w:vAlign w:val="center"/>
          </w:tcPr>
          <w:p w14:paraId="5707E690" w14:textId="4F94C0C3" w:rsidR="00FD757C" w:rsidRPr="00CE5816" w:rsidRDefault="00FD757C" w:rsidP="007B363D">
            <w:pPr>
              <w:tabs>
                <w:tab w:val="left" w:pos="240"/>
              </w:tabs>
              <w:jc w:val="center"/>
              <w:rPr>
                <w:rFonts w:ascii="Arial" w:hAnsi="Arial" w:cs="Arial"/>
                <w:sz w:val="20"/>
                <w:szCs w:val="20"/>
                <w:lang w:val="es-CO"/>
              </w:rPr>
            </w:pPr>
            <w:r w:rsidRPr="00CE5816">
              <w:rPr>
                <w:rFonts w:ascii="Arial" w:hAnsi="Arial" w:cs="Arial"/>
                <w:sz w:val="20"/>
                <w:szCs w:val="20"/>
                <w:lang w:val="es-CO"/>
              </w:rPr>
              <w:t>100</w:t>
            </w:r>
          </w:p>
        </w:tc>
      </w:tr>
      <w:tr w:rsidR="00FD757C" w:rsidRPr="00CE5816" w14:paraId="5645C74B" w14:textId="77777777" w:rsidTr="006850E3">
        <w:trPr>
          <w:trHeight w:val="283"/>
          <w:jc w:val="center"/>
        </w:trPr>
        <w:tc>
          <w:tcPr>
            <w:tcW w:w="6714" w:type="dxa"/>
            <w:shd w:val="clear" w:color="auto" w:fill="auto"/>
            <w:vAlign w:val="center"/>
          </w:tcPr>
          <w:p w14:paraId="59121D02" w14:textId="1847B860" w:rsidR="00FD757C" w:rsidRPr="00CE5816" w:rsidRDefault="00CE5816" w:rsidP="007B363D">
            <w:pPr>
              <w:tabs>
                <w:tab w:val="left" w:pos="240"/>
              </w:tabs>
              <w:jc w:val="both"/>
              <w:rPr>
                <w:rFonts w:ascii="Arial" w:hAnsi="Arial" w:cs="Arial"/>
                <w:sz w:val="20"/>
                <w:szCs w:val="20"/>
                <w:lang w:val="es-CO" w:eastAsia="es-MX"/>
              </w:rPr>
            </w:pPr>
            <w:r w:rsidRPr="00CE5816">
              <w:rPr>
                <w:rFonts w:ascii="Arial" w:hAnsi="Arial" w:cs="Arial"/>
                <w:sz w:val="20"/>
                <w:szCs w:val="20"/>
                <w:lang w:val="es-CO" w:eastAsia="es-MX"/>
              </w:rPr>
              <w:t>B. RECURSO HUMANO BARRANCABERMEJA</w:t>
            </w:r>
          </w:p>
        </w:tc>
        <w:tc>
          <w:tcPr>
            <w:tcW w:w="2268" w:type="dxa"/>
            <w:shd w:val="clear" w:color="auto" w:fill="auto"/>
            <w:vAlign w:val="center"/>
          </w:tcPr>
          <w:p w14:paraId="26EFBD81" w14:textId="6066F43A" w:rsidR="00FD757C" w:rsidRPr="00CE5816" w:rsidRDefault="00CE5816" w:rsidP="007B363D">
            <w:pPr>
              <w:tabs>
                <w:tab w:val="left" w:pos="240"/>
              </w:tabs>
              <w:jc w:val="center"/>
              <w:rPr>
                <w:rFonts w:ascii="Arial" w:hAnsi="Arial" w:cs="Arial"/>
                <w:sz w:val="20"/>
                <w:szCs w:val="20"/>
                <w:lang w:val="es-CO"/>
              </w:rPr>
            </w:pPr>
            <w:r w:rsidRPr="00CE5816">
              <w:rPr>
                <w:rFonts w:ascii="Arial" w:hAnsi="Arial" w:cs="Arial"/>
                <w:sz w:val="20"/>
                <w:szCs w:val="20"/>
                <w:lang w:val="es-CO"/>
              </w:rPr>
              <w:t>14</w:t>
            </w:r>
          </w:p>
        </w:tc>
      </w:tr>
      <w:tr w:rsidR="00FD757C" w:rsidRPr="00CE5816" w14:paraId="7D2275B5" w14:textId="77777777" w:rsidTr="006850E3">
        <w:trPr>
          <w:trHeight w:val="283"/>
          <w:jc w:val="center"/>
        </w:trPr>
        <w:tc>
          <w:tcPr>
            <w:tcW w:w="6714" w:type="dxa"/>
            <w:shd w:val="clear" w:color="auto" w:fill="auto"/>
            <w:vAlign w:val="center"/>
          </w:tcPr>
          <w:p w14:paraId="4DFB6262" w14:textId="575791D3" w:rsidR="00FD757C" w:rsidRPr="00CE5816" w:rsidRDefault="00CE5816" w:rsidP="007B363D">
            <w:pPr>
              <w:tabs>
                <w:tab w:val="left" w:pos="240"/>
              </w:tabs>
              <w:jc w:val="both"/>
              <w:rPr>
                <w:rFonts w:ascii="Arial" w:hAnsi="Arial" w:cs="Arial"/>
                <w:sz w:val="20"/>
                <w:szCs w:val="20"/>
                <w:lang w:val="es-CO" w:eastAsia="es-MX"/>
              </w:rPr>
            </w:pPr>
            <w:r w:rsidRPr="00CE5816">
              <w:rPr>
                <w:rFonts w:ascii="Arial" w:hAnsi="Arial" w:cs="Arial"/>
                <w:sz w:val="20"/>
                <w:szCs w:val="20"/>
                <w:lang w:val="es-CO" w:eastAsia="es-MX"/>
              </w:rPr>
              <w:t>C. RECURSO HUMANO AGUACHICA - CESAR</w:t>
            </w:r>
          </w:p>
        </w:tc>
        <w:tc>
          <w:tcPr>
            <w:tcW w:w="2268" w:type="dxa"/>
            <w:shd w:val="clear" w:color="auto" w:fill="auto"/>
            <w:vAlign w:val="center"/>
          </w:tcPr>
          <w:p w14:paraId="3FFA3726" w14:textId="71AF18E2" w:rsidR="00FD757C" w:rsidRPr="00CE5816" w:rsidRDefault="00CE5816" w:rsidP="007B363D">
            <w:pPr>
              <w:jc w:val="center"/>
              <w:rPr>
                <w:rFonts w:ascii="Arial" w:hAnsi="Arial" w:cs="Arial"/>
                <w:sz w:val="20"/>
                <w:szCs w:val="20"/>
                <w:lang w:val="es-CO"/>
              </w:rPr>
            </w:pPr>
            <w:r w:rsidRPr="00CE5816">
              <w:rPr>
                <w:rFonts w:ascii="Arial" w:hAnsi="Arial" w:cs="Arial"/>
                <w:sz w:val="20"/>
                <w:szCs w:val="20"/>
                <w:lang w:val="es-CO"/>
              </w:rPr>
              <w:t>14</w:t>
            </w:r>
          </w:p>
        </w:tc>
      </w:tr>
      <w:tr w:rsidR="00FD757C" w:rsidRPr="00CE5816" w14:paraId="0DAAF700" w14:textId="77777777" w:rsidTr="006850E3">
        <w:trPr>
          <w:trHeight w:val="283"/>
          <w:jc w:val="center"/>
        </w:trPr>
        <w:tc>
          <w:tcPr>
            <w:tcW w:w="6714" w:type="dxa"/>
            <w:shd w:val="clear" w:color="auto" w:fill="auto"/>
            <w:vAlign w:val="center"/>
          </w:tcPr>
          <w:p w14:paraId="2E0A96D8" w14:textId="00C1F861" w:rsidR="00FD757C" w:rsidRPr="00CE5816" w:rsidRDefault="00CE5816" w:rsidP="007B363D">
            <w:pPr>
              <w:tabs>
                <w:tab w:val="left" w:pos="254"/>
              </w:tabs>
              <w:jc w:val="both"/>
              <w:rPr>
                <w:rFonts w:ascii="Arial" w:hAnsi="Arial" w:cs="Arial"/>
                <w:sz w:val="20"/>
                <w:szCs w:val="20"/>
                <w:lang w:val="es-CO" w:eastAsia="es-MX"/>
              </w:rPr>
            </w:pPr>
            <w:r w:rsidRPr="00CE5816">
              <w:rPr>
                <w:rFonts w:ascii="Arial" w:hAnsi="Arial" w:cs="Arial"/>
                <w:sz w:val="20"/>
                <w:szCs w:val="20"/>
                <w:lang w:val="es-CO" w:eastAsia="es-MX"/>
              </w:rPr>
              <w:t xml:space="preserve">D. RECURSO HUMANO SAN GIL Y MUNICIPIOS ALEDAÑOS (SOCORRO – </w:t>
            </w:r>
            <w:proofErr w:type="spellStart"/>
            <w:r w:rsidRPr="00CE5816">
              <w:rPr>
                <w:rFonts w:ascii="Arial" w:hAnsi="Arial" w:cs="Arial"/>
                <w:sz w:val="20"/>
                <w:szCs w:val="20"/>
                <w:lang w:val="es-CO" w:eastAsia="es-MX"/>
              </w:rPr>
              <w:t>CURITI</w:t>
            </w:r>
            <w:proofErr w:type="spellEnd"/>
            <w:r w:rsidRPr="00CE5816">
              <w:rPr>
                <w:rFonts w:ascii="Arial" w:hAnsi="Arial" w:cs="Arial"/>
                <w:sz w:val="20"/>
                <w:szCs w:val="20"/>
                <w:lang w:val="es-CO" w:eastAsia="es-MX"/>
              </w:rPr>
              <w:t>)</w:t>
            </w:r>
          </w:p>
        </w:tc>
        <w:tc>
          <w:tcPr>
            <w:tcW w:w="2268" w:type="dxa"/>
            <w:shd w:val="clear" w:color="auto" w:fill="auto"/>
            <w:vAlign w:val="center"/>
          </w:tcPr>
          <w:p w14:paraId="67499A22" w14:textId="3C12D799" w:rsidR="00FD757C" w:rsidRPr="00CE5816" w:rsidRDefault="00CE5816" w:rsidP="007B363D">
            <w:pPr>
              <w:jc w:val="center"/>
              <w:rPr>
                <w:rFonts w:ascii="Arial" w:hAnsi="Arial" w:cs="Arial"/>
                <w:sz w:val="20"/>
                <w:szCs w:val="20"/>
                <w:lang w:val="es-CO"/>
              </w:rPr>
            </w:pPr>
            <w:r w:rsidRPr="00CE5816">
              <w:rPr>
                <w:rFonts w:ascii="Arial" w:hAnsi="Arial" w:cs="Arial"/>
                <w:sz w:val="20"/>
                <w:szCs w:val="20"/>
                <w:lang w:val="es-CO"/>
              </w:rPr>
              <w:t>14</w:t>
            </w:r>
          </w:p>
        </w:tc>
      </w:tr>
      <w:tr w:rsidR="00FD757C" w:rsidRPr="00CE5816" w14:paraId="38FF9B74" w14:textId="77777777" w:rsidTr="006850E3">
        <w:trPr>
          <w:trHeight w:val="283"/>
          <w:jc w:val="center"/>
        </w:trPr>
        <w:tc>
          <w:tcPr>
            <w:tcW w:w="6714" w:type="dxa"/>
            <w:shd w:val="clear" w:color="auto" w:fill="auto"/>
            <w:vAlign w:val="center"/>
          </w:tcPr>
          <w:p w14:paraId="72D27D02" w14:textId="7673A7B5" w:rsidR="00FD757C" w:rsidRPr="00CE5816" w:rsidRDefault="00CE5816" w:rsidP="007B363D">
            <w:pPr>
              <w:tabs>
                <w:tab w:val="left" w:pos="240"/>
              </w:tabs>
              <w:jc w:val="both"/>
              <w:rPr>
                <w:rFonts w:ascii="Arial" w:hAnsi="Arial" w:cs="Arial"/>
                <w:sz w:val="20"/>
                <w:szCs w:val="20"/>
                <w:lang w:val="es-CO" w:eastAsia="es-MX"/>
              </w:rPr>
            </w:pPr>
            <w:r w:rsidRPr="00CE5816">
              <w:rPr>
                <w:rFonts w:ascii="Arial" w:hAnsi="Arial" w:cs="Arial"/>
                <w:sz w:val="20"/>
                <w:szCs w:val="20"/>
                <w:lang w:val="es-CO"/>
              </w:rPr>
              <w:t>E. RECURSO HUMANO MÁLAGA</w:t>
            </w:r>
          </w:p>
        </w:tc>
        <w:tc>
          <w:tcPr>
            <w:tcW w:w="2268" w:type="dxa"/>
            <w:shd w:val="clear" w:color="auto" w:fill="auto"/>
            <w:vAlign w:val="center"/>
          </w:tcPr>
          <w:p w14:paraId="1012B6E8" w14:textId="1CDC465C" w:rsidR="00FD757C" w:rsidRPr="00CE5816" w:rsidRDefault="00CE5816" w:rsidP="007B363D">
            <w:pPr>
              <w:jc w:val="center"/>
              <w:rPr>
                <w:rFonts w:ascii="Arial" w:hAnsi="Arial" w:cs="Arial"/>
                <w:sz w:val="20"/>
                <w:szCs w:val="20"/>
                <w:lang w:val="es-CO"/>
              </w:rPr>
            </w:pPr>
            <w:r w:rsidRPr="00CE5816">
              <w:rPr>
                <w:rFonts w:ascii="Arial" w:hAnsi="Arial" w:cs="Arial"/>
                <w:sz w:val="20"/>
                <w:szCs w:val="20"/>
                <w:lang w:val="es-CO"/>
              </w:rPr>
              <w:t>14</w:t>
            </w:r>
          </w:p>
        </w:tc>
      </w:tr>
      <w:tr w:rsidR="00FD757C" w:rsidRPr="00CE5816" w14:paraId="5692F865" w14:textId="77777777" w:rsidTr="006850E3">
        <w:trPr>
          <w:trHeight w:val="283"/>
          <w:jc w:val="center"/>
        </w:trPr>
        <w:tc>
          <w:tcPr>
            <w:tcW w:w="6714" w:type="dxa"/>
            <w:shd w:val="clear" w:color="auto" w:fill="auto"/>
            <w:vAlign w:val="center"/>
          </w:tcPr>
          <w:p w14:paraId="3AAF4AC0" w14:textId="3BAFC29A" w:rsidR="00FD757C" w:rsidRPr="00CE5816" w:rsidRDefault="00CE5816" w:rsidP="007B363D">
            <w:pPr>
              <w:tabs>
                <w:tab w:val="left" w:pos="240"/>
              </w:tabs>
              <w:jc w:val="both"/>
              <w:rPr>
                <w:rFonts w:ascii="Arial" w:hAnsi="Arial" w:cs="Arial"/>
                <w:sz w:val="20"/>
                <w:szCs w:val="20"/>
                <w:lang w:val="es-CO"/>
              </w:rPr>
            </w:pPr>
            <w:r w:rsidRPr="00CE5816">
              <w:rPr>
                <w:rFonts w:ascii="Arial" w:hAnsi="Arial" w:cs="Arial"/>
                <w:sz w:val="20"/>
                <w:szCs w:val="20"/>
                <w:lang w:val="es-CO"/>
              </w:rPr>
              <w:t>2.</w:t>
            </w:r>
            <w:r w:rsidRPr="00CE5816">
              <w:rPr>
                <w:rFonts w:ascii="Arial" w:hAnsi="Arial" w:cs="Arial"/>
                <w:sz w:val="20"/>
                <w:szCs w:val="20"/>
                <w:lang w:val="es-CO"/>
              </w:rPr>
              <w:tab/>
              <w:t>ACTUALIZACIONES DE LOS PROFESIONALES</w:t>
            </w:r>
          </w:p>
        </w:tc>
        <w:tc>
          <w:tcPr>
            <w:tcW w:w="2268" w:type="dxa"/>
            <w:shd w:val="clear" w:color="auto" w:fill="auto"/>
            <w:vAlign w:val="center"/>
          </w:tcPr>
          <w:p w14:paraId="71D369E9" w14:textId="2555DBC5" w:rsidR="00FD757C" w:rsidRPr="00CE5816" w:rsidRDefault="00FD757C" w:rsidP="007B363D">
            <w:pPr>
              <w:jc w:val="center"/>
              <w:rPr>
                <w:rFonts w:ascii="Arial" w:hAnsi="Arial" w:cs="Arial"/>
                <w:sz w:val="20"/>
                <w:szCs w:val="20"/>
                <w:lang w:val="es-CO"/>
              </w:rPr>
            </w:pPr>
            <w:r w:rsidRPr="00CE5816">
              <w:rPr>
                <w:rFonts w:ascii="Arial" w:hAnsi="Arial" w:cs="Arial"/>
                <w:sz w:val="20"/>
                <w:szCs w:val="20"/>
                <w:lang w:val="es-CO"/>
              </w:rPr>
              <w:t>100</w:t>
            </w:r>
          </w:p>
        </w:tc>
      </w:tr>
      <w:tr w:rsidR="00FD757C" w:rsidRPr="00CE5816" w14:paraId="7A4DAE6B" w14:textId="77777777" w:rsidTr="006850E3">
        <w:trPr>
          <w:trHeight w:val="283"/>
          <w:jc w:val="center"/>
        </w:trPr>
        <w:tc>
          <w:tcPr>
            <w:tcW w:w="6714" w:type="dxa"/>
            <w:shd w:val="clear" w:color="auto" w:fill="auto"/>
            <w:vAlign w:val="center"/>
          </w:tcPr>
          <w:p w14:paraId="0065B46E" w14:textId="2B37D4FE" w:rsidR="00FD757C" w:rsidRPr="00CE5816" w:rsidRDefault="00CE5816" w:rsidP="007B363D">
            <w:pPr>
              <w:tabs>
                <w:tab w:val="left" w:pos="240"/>
              </w:tabs>
              <w:jc w:val="both"/>
              <w:rPr>
                <w:rFonts w:ascii="Arial" w:hAnsi="Arial" w:cs="Arial"/>
                <w:sz w:val="20"/>
                <w:szCs w:val="20"/>
                <w:lang w:val="es-CO"/>
              </w:rPr>
            </w:pPr>
            <w:r>
              <w:rPr>
                <w:rFonts w:ascii="Arial" w:hAnsi="Arial" w:cs="Arial"/>
                <w:sz w:val="20"/>
                <w:szCs w:val="20"/>
                <w:lang w:val="es-CO"/>
              </w:rPr>
              <w:t xml:space="preserve">3. </w:t>
            </w:r>
            <w:r w:rsidRPr="00CE5816">
              <w:rPr>
                <w:rFonts w:ascii="Arial" w:hAnsi="Arial" w:cs="Arial"/>
                <w:sz w:val="20"/>
                <w:szCs w:val="20"/>
                <w:lang w:val="es-CO"/>
              </w:rPr>
              <w:t>TIEMPO DE ATENCIÓN POR SESIÓN DE REHABILITACIÓN</w:t>
            </w:r>
          </w:p>
        </w:tc>
        <w:tc>
          <w:tcPr>
            <w:tcW w:w="2268" w:type="dxa"/>
            <w:shd w:val="clear" w:color="auto" w:fill="auto"/>
            <w:vAlign w:val="center"/>
          </w:tcPr>
          <w:p w14:paraId="58C78BDE" w14:textId="2C6CAECD" w:rsidR="00FD757C" w:rsidRPr="00CE5816" w:rsidRDefault="00CE5816" w:rsidP="007B363D">
            <w:pPr>
              <w:jc w:val="center"/>
              <w:rPr>
                <w:rFonts w:ascii="Arial" w:hAnsi="Arial" w:cs="Arial"/>
                <w:sz w:val="20"/>
                <w:szCs w:val="20"/>
                <w:lang w:val="es-CO"/>
              </w:rPr>
            </w:pPr>
            <w:r>
              <w:rPr>
                <w:rFonts w:ascii="Arial" w:hAnsi="Arial" w:cs="Arial"/>
                <w:sz w:val="20"/>
                <w:szCs w:val="20"/>
                <w:lang w:val="es-CO"/>
              </w:rPr>
              <w:t>5</w:t>
            </w:r>
            <w:r w:rsidR="00FD757C" w:rsidRPr="00CE5816">
              <w:rPr>
                <w:rFonts w:ascii="Arial" w:hAnsi="Arial" w:cs="Arial"/>
                <w:sz w:val="20"/>
                <w:szCs w:val="20"/>
                <w:lang w:val="es-CO"/>
              </w:rPr>
              <w:t>0</w:t>
            </w:r>
          </w:p>
        </w:tc>
      </w:tr>
      <w:tr w:rsidR="00CE5816" w:rsidRPr="00CE5816" w14:paraId="4F10FACF" w14:textId="77777777" w:rsidTr="006850E3">
        <w:trPr>
          <w:trHeight w:val="283"/>
          <w:jc w:val="center"/>
        </w:trPr>
        <w:tc>
          <w:tcPr>
            <w:tcW w:w="6714" w:type="dxa"/>
            <w:shd w:val="clear" w:color="auto" w:fill="auto"/>
            <w:vAlign w:val="center"/>
          </w:tcPr>
          <w:p w14:paraId="1CD82BE6" w14:textId="0C77EF2B" w:rsidR="00CE5816" w:rsidRDefault="00CE5816" w:rsidP="007B363D">
            <w:pPr>
              <w:tabs>
                <w:tab w:val="left" w:pos="240"/>
              </w:tabs>
              <w:jc w:val="both"/>
              <w:rPr>
                <w:rFonts w:ascii="Arial" w:hAnsi="Arial" w:cs="Arial"/>
                <w:sz w:val="20"/>
                <w:szCs w:val="20"/>
                <w:lang w:val="es-CO"/>
              </w:rPr>
            </w:pPr>
            <w:r w:rsidRPr="00CE5816">
              <w:rPr>
                <w:rFonts w:ascii="Arial" w:hAnsi="Arial" w:cs="Arial"/>
                <w:sz w:val="20"/>
                <w:szCs w:val="20"/>
                <w:lang w:val="es-CO"/>
              </w:rPr>
              <w:t>4. ATENCIÓN DE USUARIOS POR CONSULTORIO</w:t>
            </w:r>
          </w:p>
        </w:tc>
        <w:tc>
          <w:tcPr>
            <w:tcW w:w="2268" w:type="dxa"/>
            <w:shd w:val="clear" w:color="auto" w:fill="auto"/>
            <w:vAlign w:val="center"/>
          </w:tcPr>
          <w:p w14:paraId="2C18D0DA" w14:textId="6F968373" w:rsidR="00CE5816" w:rsidRDefault="00CE5816" w:rsidP="007B363D">
            <w:pPr>
              <w:jc w:val="center"/>
              <w:rPr>
                <w:rFonts w:ascii="Arial" w:hAnsi="Arial" w:cs="Arial"/>
                <w:sz w:val="20"/>
                <w:szCs w:val="20"/>
                <w:lang w:val="es-CO"/>
              </w:rPr>
            </w:pPr>
            <w:r>
              <w:rPr>
                <w:rFonts w:ascii="Arial" w:hAnsi="Arial" w:cs="Arial"/>
                <w:sz w:val="20"/>
                <w:szCs w:val="20"/>
                <w:lang w:val="es-CO"/>
              </w:rPr>
              <w:t>64</w:t>
            </w:r>
          </w:p>
        </w:tc>
      </w:tr>
      <w:tr w:rsidR="00CE5816" w:rsidRPr="00CE5816" w14:paraId="0B8A6C29" w14:textId="77777777" w:rsidTr="006850E3">
        <w:trPr>
          <w:trHeight w:val="283"/>
          <w:jc w:val="center"/>
        </w:trPr>
        <w:tc>
          <w:tcPr>
            <w:tcW w:w="6714" w:type="dxa"/>
            <w:shd w:val="clear" w:color="auto" w:fill="auto"/>
            <w:vAlign w:val="center"/>
          </w:tcPr>
          <w:p w14:paraId="47F0EA7B" w14:textId="31089DD0" w:rsidR="00CE5816" w:rsidRPr="00CE5816" w:rsidRDefault="00CE5816" w:rsidP="007B363D">
            <w:pPr>
              <w:tabs>
                <w:tab w:val="left" w:pos="240"/>
              </w:tabs>
              <w:jc w:val="both"/>
              <w:rPr>
                <w:rFonts w:ascii="Arial" w:hAnsi="Arial" w:cs="Arial"/>
                <w:sz w:val="20"/>
                <w:szCs w:val="20"/>
                <w:lang w:val="es-CO"/>
              </w:rPr>
            </w:pPr>
            <w:r w:rsidRPr="00CE5816">
              <w:rPr>
                <w:rFonts w:ascii="Arial" w:hAnsi="Arial" w:cs="Arial"/>
                <w:sz w:val="20"/>
                <w:szCs w:val="20"/>
                <w:lang w:val="es-CO"/>
              </w:rPr>
              <w:t>5. OPORTUNIDAD EN LA ASIGNACIÓN DE CITAS</w:t>
            </w:r>
          </w:p>
        </w:tc>
        <w:tc>
          <w:tcPr>
            <w:tcW w:w="2268" w:type="dxa"/>
            <w:shd w:val="clear" w:color="auto" w:fill="auto"/>
            <w:vAlign w:val="center"/>
          </w:tcPr>
          <w:p w14:paraId="00605ADC" w14:textId="001A2764" w:rsidR="00CE5816" w:rsidRDefault="00CE5816" w:rsidP="007B363D">
            <w:pPr>
              <w:jc w:val="center"/>
              <w:rPr>
                <w:rFonts w:ascii="Arial" w:hAnsi="Arial" w:cs="Arial"/>
                <w:sz w:val="20"/>
                <w:szCs w:val="20"/>
                <w:lang w:val="es-CO"/>
              </w:rPr>
            </w:pPr>
            <w:r>
              <w:rPr>
                <w:rFonts w:ascii="Arial" w:hAnsi="Arial" w:cs="Arial"/>
                <w:sz w:val="20"/>
                <w:szCs w:val="20"/>
                <w:lang w:val="es-CO"/>
              </w:rPr>
              <w:t>50</w:t>
            </w:r>
          </w:p>
        </w:tc>
      </w:tr>
      <w:tr w:rsidR="00CE5816" w:rsidRPr="00CE5816" w14:paraId="491D6F13" w14:textId="77777777" w:rsidTr="006850E3">
        <w:trPr>
          <w:trHeight w:val="283"/>
          <w:jc w:val="center"/>
        </w:trPr>
        <w:tc>
          <w:tcPr>
            <w:tcW w:w="6714" w:type="dxa"/>
            <w:shd w:val="clear" w:color="auto" w:fill="auto"/>
            <w:vAlign w:val="center"/>
          </w:tcPr>
          <w:p w14:paraId="3419960B" w14:textId="7BA6B3F0" w:rsidR="00CE5816" w:rsidRPr="00CE5816" w:rsidRDefault="00CE5816" w:rsidP="007B363D">
            <w:pPr>
              <w:tabs>
                <w:tab w:val="left" w:pos="240"/>
              </w:tabs>
              <w:jc w:val="both"/>
              <w:rPr>
                <w:rFonts w:ascii="Arial" w:hAnsi="Arial" w:cs="Arial"/>
                <w:sz w:val="20"/>
                <w:szCs w:val="20"/>
                <w:lang w:val="es-CO"/>
              </w:rPr>
            </w:pPr>
            <w:r w:rsidRPr="00CE5816">
              <w:rPr>
                <w:rFonts w:ascii="Arial" w:hAnsi="Arial" w:cs="Arial"/>
                <w:sz w:val="20"/>
                <w:szCs w:val="20"/>
                <w:lang w:val="es-CO"/>
              </w:rPr>
              <w:t>6.  EQUIPOS Y ELEMENTOS TÉCNICOS Y TECNOLÓGICOS</w:t>
            </w:r>
          </w:p>
        </w:tc>
        <w:tc>
          <w:tcPr>
            <w:tcW w:w="2268" w:type="dxa"/>
            <w:shd w:val="clear" w:color="auto" w:fill="auto"/>
            <w:vAlign w:val="center"/>
          </w:tcPr>
          <w:p w14:paraId="549DE9C1" w14:textId="7F158698" w:rsidR="00CE5816" w:rsidRDefault="00CE5816" w:rsidP="007B363D">
            <w:pPr>
              <w:jc w:val="center"/>
              <w:rPr>
                <w:rFonts w:ascii="Arial" w:hAnsi="Arial" w:cs="Arial"/>
                <w:sz w:val="20"/>
                <w:szCs w:val="20"/>
                <w:lang w:val="es-CO"/>
              </w:rPr>
            </w:pPr>
            <w:r>
              <w:rPr>
                <w:rFonts w:ascii="Arial" w:hAnsi="Arial" w:cs="Arial"/>
                <w:sz w:val="20"/>
                <w:szCs w:val="20"/>
                <w:lang w:val="es-CO"/>
              </w:rPr>
              <w:t>180</w:t>
            </w:r>
          </w:p>
        </w:tc>
      </w:tr>
      <w:tr w:rsidR="00FD757C" w:rsidRPr="00CE5816" w14:paraId="21B887CD" w14:textId="77777777" w:rsidTr="006850E3">
        <w:trPr>
          <w:trHeight w:val="283"/>
          <w:jc w:val="center"/>
        </w:trPr>
        <w:tc>
          <w:tcPr>
            <w:tcW w:w="6714" w:type="dxa"/>
            <w:shd w:val="clear" w:color="auto" w:fill="auto"/>
            <w:vAlign w:val="center"/>
          </w:tcPr>
          <w:p w14:paraId="40FB7B52" w14:textId="41A14512" w:rsidR="00FD757C" w:rsidRPr="00CE5816" w:rsidRDefault="00FD757C" w:rsidP="007B363D">
            <w:pPr>
              <w:tabs>
                <w:tab w:val="left" w:pos="240"/>
              </w:tabs>
              <w:jc w:val="both"/>
              <w:rPr>
                <w:rFonts w:ascii="Arial" w:hAnsi="Arial" w:cs="Arial"/>
                <w:sz w:val="20"/>
                <w:szCs w:val="20"/>
                <w:lang w:val="es-CO" w:eastAsia="es-MX"/>
              </w:rPr>
            </w:pPr>
            <w:r w:rsidRPr="00CE5816">
              <w:rPr>
                <w:rFonts w:ascii="Arial" w:hAnsi="Arial" w:cs="Arial"/>
                <w:b/>
                <w:bCs/>
                <w:sz w:val="20"/>
                <w:szCs w:val="20"/>
                <w:lang w:val="es-CO" w:eastAsia="es-MX"/>
              </w:rPr>
              <w:t>SUBTOTAL CRITERIO TÉCNICO</w:t>
            </w:r>
          </w:p>
        </w:tc>
        <w:tc>
          <w:tcPr>
            <w:tcW w:w="2268" w:type="dxa"/>
            <w:shd w:val="clear" w:color="auto" w:fill="auto"/>
            <w:vAlign w:val="center"/>
          </w:tcPr>
          <w:p w14:paraId="0AB6CBE3" w14:textId="67CBE976" w:rsidR="00FD757C" w:rsidRPr="00CE5816" w:rsidRDefault="00CE5816" w:rsidP="007B363D">
            <w:pPr>
              <w:jc w:val="center"/>
              <w:rPr>
                <w:rFonts w:ascii="Arial" w:hAnsi="Arial" w:cs="Arial"/>
                <w:lang w:val="es-CO"/>
              </w:rPr>
            </w:pPr>
            <w:r w:rsidRPr="00CE5816">
              <w:rPr>
                <w:rFonts w:ascii="Arial" w:hAnsi="Arial" w:cs="Arial"/>
                <w:b/>
                <w:sz w:val="20"/>
                <w:szCs w:val="20"/>
                <w:lang w:val="es-CO"/>
              </w:rPr>
              <w:t>6</w:t>
            </w:r>
            <w:r w:rsidR="00FD757C" w:rsidRPr="00CE5816">
              <w:rPr>
                <w:rFonts w:ascii="Arial" w:hAnsi="Arial" w:cs="Arial"/>
                <w:b/>
                <w:sz w:val="20"/>
                <w:szCs w:val="20"/>
                <w:lang w:val="es-CO"/>
              </w:rPr>
              <w:t>00</w:t>
            </w:r>
          </w:p>
        </w:tc>
      </w:tr>
    </w:tbl>
    <w:p w14:paraId="5E2BEE7F" w14:textId="77777777" w:rsidR="00FD757C" w:rsidRPr="00CE5816" w:rsidRDefault="00FD757C" w:rsidP="007B363D">
      <w:pPr>
        <w:tabs>
          <w:tab w:val="left" w:pos="240"/>
        </w:tabs>
        <w:jc w:val="center"/>
        <w:rPr>
          <w:rFonts w:ascii="Arial" w:hAnsi="Arial" w:cs="Arial"/>
          <w:b/>
          <w:sz w:val="21"/>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2268"/>
      </w:tblGrid>
      <w:tr w:rsidR="00FD757C" w:rsidRPr="00CE5816" w14:paraId="3729DC11" w14:textId="77777777" w:rsidTr="00FD757C">
        <w:trPr>
          <w:trHeight w:val="283"/>
          <w:jc w:val="center"/>
        </w:trPr>
        <w:tc>
          <w:tcPr>
            <w:tcW w:w="6658" w:type="dxa"/>
            <w:vAlign w:val="center"/>
          </w:tcPr>
          <w:p w14:paraId="566953EE" w14:textId="77777777" w:rsidR="00FD757C" w:rsidRPr="00CE5816" w:rsidRDefault="00FD757C" w:rsidP="007B363D">
            <w:pPr>
              <w:tabs>
                <w:tab w:val="left" w:pos="240"/>
              </w:tabs>
              <w:rPr>
                <w:rFonts w:ascii="Arial" w:hAnsi="Arial" w:cs="Arial"/>
                <w:b/>
                <w:sz w:val="20"/>
                <w:szCs w:val="20"/>
                <w:lang w:val="es-CO"/>
              </w:rPr>
            </w:pPr>
            <w:r w:rsidRPr="00CE5816">
              <w:rPr>
                <w:rFonts w:ascii="Arial" w:hAnsi="Arial" w:cs="Arial"/>
                <w:b/>
                <w:sz w:val="20"/>
                <w:szCs w:val="20"/>
                <w:lang w:val="es-CO" w:eastAsia="es-MX"/>
              </w:rPr>
              <w:t xml:space="preserve">2. </w:t>
            </w:r>
            <w:r w:rsidRPr="00CE5816">
              <w:rPr>
                <w:rFonts w:ascii="Arial" w:hAnsi="Arial" w:cs="Arial"/>
                <w:b/>
                <w:bCs/>
                <w:sz w:val="20"/>
                <w:szCs w:val="20"/>
                <w:lang w:val="es-CO" w:eastAsia="es-MX"/>
              </w:rPr>
              <w:t>CRITERIO DE LA EVALUACIÓN FACTOR ECONÓMICO</w:t>
            </w:r>
          </w:p>
        </w:tc>
        <w:tc>
          <w:tcPr>
            <w:tcW w:w="2268" w:type="dxa"/>
            <w:vAlign w:val="center"/>
          </w:tcPr>
          <w:p w14:paraId="21C5AA7A" w14:textId="77777777" w:rsidR="00FD757C" w:rsidRPr="00CE5816" w:rsidRDefault="00FD757C" w:rsidP="007B363D">
            <w:pPr>
              <w:tabs>
                <w:tab w:val="left" w:pos="240"/>
              </w:tabs>
              <w:jc w:val="center"/>
              <w:rPr>
                <w:rFonts w:ascii="Arial" w:hAnsi="Arial" w:cs="Arial"/>
                <w:b/>
                <w:sz w:val="20"/>
                <w:szCs w:val="20"/>
                <w:lang w:val="es-CO"/>
              </w:rPr>
            </w:pPr>
            <w:r w:rsidRPr="00CE5816">
              <w:rPr>
                <w:rFonts w:ascii="Arial" w:hAnsi="Arial" w:cs="Arial"/>
                <w:b/>
                <w:bCs/>
                <w:sz w:val="20"/>
                <w:szCs w:val="20"/>
                <w:lang w:val="es-CO" w:eastAsia="es-MX"/>
              </w:rPr>
              <w:t>PUNTAJE</w:t>
            </w:r>
          </w:p>
        </w:tc>
      </w:tr>
      <w:tr w:rsidR="00FD757C" w:rsidRPr="00CE5816" w14:paraId="39D7E281" w14:textId="77777777" w:rsidTr="00FD757C">
        <w:trPr>
          <w:trHeight w:val="283"/>
          <w:jc w:val="center"/>
        </w:trPr>
        <w:tc>
          <w:tcPr>
            <w:tcW w:w="6658" w:type="dxa"/>
            <w:vAlign w:val="center"/>
          </w:tcPr>
          <w:p w14:paraId="5BEC5888" w14:textId="7885E565" w:rsidR="00FD757C" w:rsidRPr="00CE5816" w:rsidRDefault="00FD757C" w:rsidP="007B363D">
            <w:pPr>
              <w:tabs>
                <w:tab w:val="left" w:pos="240"/>
              </w:tabs>
              <w:rPr>
                <w:rFonts w:ascii="Arial" w:hAnsi="Arial" w:cs="Arial"/>
                <w:b/>
                <w:sz w:val="20"/>
                <w:szCs w:val="20"/>
                <w:lang w:val="es-CO"/>
              </w:rPr>
            </w:pPr>
            <w:r w:rsidRPr="00CE5816">
              <w:rPr>
                <w:rFonts w:ascii="Arial" w:hAnsi="Arial" w:cs="Arial"/>
                <w:sz w:val="20"/>
                <w:szCs w:val="20"/>
                <w:lang w:val="es-CO"/>
              </w:rPr>
              <w:t>O</w:t>
            </w:r>
            <w:r w:rsidR="00045C3A" w:rsidRPr="00CE5816">
              <w:rPr>
                <w:rFonts w:ascii="Arial" w:hAnsi="Arial" w:cs="Arial"/>
                <w:sz w:val="20"/>
                <w:szCs w:val="20"/>
                <w:lang w:val="es-CO"/>
              </w:rPr>
              <w:t>ferta económica</w:t>
            </w:r>
          </w:p>
        </w:tc>
        <w:tc>
          <w:tcPr>
            <w:tcW w:w="2268" w:type="dxa"/>
            <w:vAlign w:val="center"/>
          </w:tcPr>
          <w:p w14:paraId="150D49E0" w14:textId="162E68E1" w:rsidR="00FD757C" w:rsidRPr="00CE5816" w:rsidRDefault="00FD757C" w:rsidP="007B363D">
            <w:pPr>
              <w:tabs>
                <w:tab w:val="left" w:pos="240"/>
              </w:tabs>
              <w:jc w:val="center"/>
              <w:rPr>
                <w:rFonts w:ascii="Arial" w:hAnsi="Arial" w:cs="Arial"/>
                <w:sz w:val="20"/>
                <w:szCs w:val="20"/>
                <w:lang w:val="es-CO"/>
              </w:rPr>
            </w:pPr>
            <w:r w:rsidRPr="00CE5816">
              <w:rPr>
                <w:rFonts w:ascii="Arial" w:hAnsi="Arial" w:cs="Arial"/>
                <w:sz w:val="20"/>
                <w:szCs w:val="20"/>
                <w:lang w:val="es-CO"/>
              </w:rPr>
              <w:t>400</w:t>
            </w:r>
          </w:p>
        </w:tc>
      </w:tr>
      <w:tr w:rsidR="00FD757C" w:rsidRPr="00CE5816" w14:paraId="14BDE5FC" w14:textId="77777777" w:rsidTr="00FD757C">
        <w:trPr>
          <w:trHeight w:val="283"/>
          <w:jc w:val="center"/>
        </w:trPr>
        <w:tc>
          <w:tcPr>
            <w:tcW w:w="6658" w:type="dxa"/>
            <w:vAlign w:val="center"/>
          </w:tcPr>
          <w:p w14:paraId="01CAC66C" w14:textId="77777777" w:rsidR="00FD757C" w:rsidRPr="00CE5816" w:rsidRDefault="00FD757C" w:rsidP="007B363D">
            <w:pPr>
              <w:tabs>
                <w:tab w:val="left" w:pos="240"/>
              </w:tabs>
              <w:rPr>
                <w:rFonts w:ascii="Arial" w:hAnsi="Arial" w:cs="Arial"/>
                <w:b/>
                <w:sz w:val="20"/>
                <w:szCs w:val="20"/>
                <w:lang w:val="es-CO"/>
              </w:rPr>
            </w:pPr>
            <w:r w:rsidRPr="00CE5816">
              <w:rPr>
                <w:rFonts w:ascii="Arial" w:hAnsi="Arial" w:cs="Arial"/>
                <w:b/>
                <w:bCs/>
                <w:sz w:val="20"/>
                <w:szCs w:val="20"/>
                <w:lang w:val="es-CO" w:eastAsia="es-MX"/>
              </w:rPr>
              <w:t>SUBTOTAL CRITERIO ECONÓMICO</w:t>
            </w:r>
          </w:p>
        </w:tc>
        <w:tc>
          <w:tcPr>
            <w:tcW w:w="2268" w:type="dxa"/>
            <w:vAlign w:val="center"/>
          </w:tcPr>
          <w:p w14:paraId="5B2AD1C2" w14:textId="1FB3A4FF" w:rsidR="00FD757C" w:rsidRPr="00CE5816" w:rsidRDefault="00FD757C" w:rsidP="007B363D">
            <w:pPr>
              <w:tabs>
                <w:tab w:val="left" w:pos="240"/>
              </w:tabs>
              <w:jc w:val="center"/>
              <w:rPr>
                <w:rFonts w:ascii="Arial" w:hAnsi="Arial" w:cs="Arial"/>
                <w:b/>
                <w:sz w:val="20"/>
                <w:szCs w:val="20"/>
                <w:lang w:val="es-CO"/>
              </w:rPr>
            </w:pPr>
            <w:r w:rsidRPr="00CE5816">
              <w:rPr>
                <w:rFonts w:ascii="Arial" w:hAnsi="Arial" w:cs="Arial"/>
                <w:b/>
                <w:sz w:val="20"/>
                <w:szCs w:val="20"/>
                <w:lang w:val="es-CO"/>
              </w:rPr>
              <w:t>400</w:t>
            </w:r>
          </w:p>
        </w:tc>
      </w:tr>
    </w:tbl>
    <w:p w14:paraId="50B25A4A" w14:textId="77777777" w:rsidR="00FD757C" w:rsidRPr="00CE5816" w:rsidRDefault="00FD757C" w:rsidP="007B363D">
      <w:pPr>
        <w:tabs>
          <w:tab w:val="left" w:pos="240"/>
        </w:tabs>
        <w:rPr>
          <w:rFonts w:ascii="Arial" w:hAnsi="Arial" w:cs="Arial"/>
          <w:b/>
          <w:sz w:val="21"/>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4"/>
        <w:gridCol w:w="2268"/>
      </w:tblGrid>
      <w:tr w:rsidR="00FD757C" w:rsidRPr="00CE5816" w14:paraId="01281278" w14:textId="77777777" w:rsidTr="006850E3">
        <w:trPr>
          <w:trHeight w:val="283"/>
          <w:jc w:val="center"/>
        </w:trPr>
        <w:tc>
          <w:tcPr>
            <w:tcW w:w="6714" w:type="dxa"/>
            <w:vAlign w:val="center"/>
          </w:tcPr>
          <w:p w14:paraId="653EB0E2" w14:textId="77777777" w:rsidR="00FD757C" w:rsidRPr="00CE5816" w:rsidRDefault="00FD757C" w:rsidP="007B363D">
            <w:pPr>
              <w:tabs>
                <w:tab w:val="left" w:pos="240"/>
              </w:tabs>
              <w:rPr>
                <w:rFonts w:ascii="Arial" w:hAnsi="Arial" w:cs="Arial"/>
                <w:b/>
                <w:sz w:val="20"/>
                <w:szCs w:val="20"/>
                <w:lang w:val="es-CO"/>
              </w:rPr>
            </w:pPr>
            <w:proofErr w:type="gramStart"/>
            <w:r w:rsidRPr="00CE5816">
              <w:rPr>
                <w:rFonts w:ascii="Arial" w:hAnsi="Arial" w:cs="Arial"/>
                <w:b/>
                <w:bCs/>
                <w:sz w:val="20"/>
                <w:szCs w:val="20"/>
                <w:lang w:val="es-CO" w:eastAsia="es-MX"/>
              </w:rPr>
              <w:t>TOTAL</w:t>
            </w:r>
            <w:proofErr w:type="gramEnd"/>
            <w:r w:rsidRPr="00CE5816">
              <w:rPr>
                <w:rFonts w:ascii="Arial" w:hAnsi="Arial" w:cs="Arial"/>
                <w:b/>
                <w:bCs/>
                <w:sz w:val="20"/>
                <w:szCs w:val="20"/>
                <w:lang w:val="es-CO" w:eastAsia="es-MX"/>
              </w:rPr>
              <w:t xml:space="preserve"> PONDERACIÓN  </w:t>
            </w:r>
          </w:p>
        </w:tc>
        <w:tc>
          <w:tcPr>
            <w:tcW w:w="2268" w:type="dxa"/>
            <w:vAlign w:val="center"/>
          </w:tcPr>
          <w:p w14:paraId="3114AC70" w14:textId="22ADECCE" w:rsidR="00FD757C" w:rsidRPr="00CE5816" w:rsidRDefault="00045C3A" w:rsidP="007B363D">
            <w:pPr>
              <w:tabs>
                <w:tab w:val="left" w:pos="240"/>
              </w:tabs>
              <w:jc w:val="center"/>
              <w:rPr>
                <w:rFonts w:ascii="Arial" w:hAnsi="Arial" w:cs="Arial"/>
                <w:b/>
                <w:sz w:val="20"/>
                <w:szCs w:val="20"/>
                <w:lang w:val="es-CO"/>
              </w:rPr>
            </w:pPr>
            <w:r w:rsidRPr="00CE5816">
              <w:rPr>
                <w:rFonts w:ascii="Arial" w:hAnsi="Arial" w:cs="Arial"/>
                <w:b/>
                <w:bCs/>
                <w:sz w:val="20"/>
                <w:szCs w:val="20"/>
                <w:lang w:val="es-CO" w:eastAsia="es-MX"/>
              </w:rPr>
              <w:t>10</w:t>
            </w:r>
            <w:r w:rsidR="00FD757C" w:rsidRPr="00CE5816">
              <w:rPr>
                <w:rFonts w:ascii="Arial" w:hAnsi="Arial" w:cs="Arial"/>
                <w:b/>
                <w:bCs/>
                <w:sz w:val="20"/>
                <w:szCs w:val="20"/>
                <w:lang w:val="es-CO" w:eastAsia="es-MX"/>
              </w:rPr>
              <w:t>00</w:t>
            </w:r>
          </w:p>
        </w:tc>
      </w:tr>
    </w:tbl>
    <w:p w14:paraId="79592788" w14:textId="77777777" w:rsidR="00FD757C" w:rsidRPr="00CE5816" w:rsidRDefault="00FD757C" w:rsidP="007B363D">
      <w:pPr>
        <w:tabs>
          <w:tab w:val="left" w:pos="240"/>
        </w:tabs>
        <w:rPr>
          <w:rFonts w:ascii="Arial" w:hAnsi="Arial" w:cs="Arial"/>
          <w:b/>
          <w:sz w:val="21"/>
          <w:szCs w:val="21"/>
          <w:lang w:val="es-CO"/>
        </w:rPr>
      </w:pPr>
    </w:p>
    <w:p w14:paraId="6C4E9779" w14:textId="77777777" w:rsidR="00FD757C" w:rsidRPr="00CE5816" w:rsidRDefault="00FD757C" w:rsidP="007B363D">
      <w:pPr>
        <w:autoSpaceDE w:val="0"/>
        <w:autoSpaceDN w:val="0"/>
        <w:adjustRightInd w:val="0"/>
        <w:jc w:val="both"/>
        <w:rPr>
          <w:rFonts w:ascii="Arial" w:hAnsi="Arial" w:cs="Arial"/>
          <w:sz w:val="20"/>
          <w:szCs w:val="20"/>
          <w:lang w:val="es-CO" w:eastAsia="es-MX"/>
        </w:rPr>
      </w:pPr>
      <w:r w:rsidRPr="00CE5816">
        <w:rPr>
          <w:rFonts w:ascii="Arial" w:hAnsi="Arial" w:cs="Arial"/>
          <w:b/>
          <w:bCs/>
          <w:sz w:val="20"/>
          <w:szCs w:val="20"/>
          <w:lang w:val="es-CO" w:eastAsia="es-MX"/>
        </w:rPr>
        <w:t xml:space="preserve">NOTA 1: </w:t>
      </w:r>
      <w:r w:rsidRPr="00CE5816">
        <w:rPr>
          <w:rFonts w:ascii="Arial" w:hAnsi="Arial" w:cs="Arial"/>
          <w:sz w:val="20"/>
          <w:szCs w:val="20"/>
          <w:lang w:val="es-CO" w:eastAsia="es-MX"/>
        </w:rPr>
        <w:t>Solamente se otorgará puntaje a aquellas propuestas que no superen el valor del presupuesto estimado.</w:t>
      </w:r>
    </w:p>
    <w:p w14:paraId="1E15E722" w14:textId="77777777" w:rsidR="00FD757C" w:rsidRPr="00CE5816" w:rsidRDefault="00FD757C" w:rsidP="007B363D">
      <w:pPr>
        <w:autoSpaceDE w:val="0"/>
        <w:autoSpaceDN w:val="0"/>
        <w:adjustRightInd w:val="0"/>
        <w:jc w:val="both"/>
        <w:rPr>
          <w:rFonts w:ascii="Arial" w:hAnsi="Arial" w:cs="Arial"/>
          <w:color w:val="FF0000"/>
          <w:sz w:val="20"/>
          <w:szCs w:val="20"/>
          <w:lang w:val="es-CO" w:eastAsia="es-MX"/>
        </w:rPr>
      </w:pPr>
    </w:p>
    <w:p w14:paraId="4950C5AA" w14:textId="77777777" w:rsidR="00FD757C" w:rsidRPr="00CE5816" w:rsidRDefault="00FD757C" w:rsidP="007B363D">
      <w:pPr>
        <w:autoSpaceDE w:val="0"/>
        <w:autoSpaceDN w:val="0"/>
        <w:adjustRightInd w:val="0"/>
        <w:jc w:val="both"/>
        <w:rPr>
          <w:rFonts w:ascii="Arial" w:hAnsi="Arial" w:cs="Arial"/>
          <w:b/>
          <w:sz w:val="20"/>
          <w:szCs w:val="20"/>
          <w:lang w:val="es-CO"/>
        </w:rPr>
      </w:pPr>
      <w:r w:rsidRPr="00CE5816">
        <w:rPr>
          <w:rFonts w:ascii="Arial" w:hAnsi="Arial" w:cs="Arial"/>
          <w:b/>
          <w:bCs/>
          <w:sz w:val="20"/>
          <w:szCs w:val="20"/>
          <w:lang w:val="es-CO" w:eastAsia="es-MX"/>
        </w:rPr>
        <w:t xml:space="preserve">NOTA </w:t>
      </w:r>
      <w:r w:rsidRPr="00CE5816">
        <w:rPr>
          <w:rFonts w:ascii="Arial" w:hAnsi="Arial" w:cs="Arial"/>
          <w:b/>
          <w:sz w:val="20"/>
          <w:szCs w:val="20"/>
          <w:lang w:val="es-CO" w:eastAsia="es-MX"/>
        </w:rPr>
        <w:t>2:</w:t>
      </w:r>
      <w:r w:rsidRPr="00CE5816">
        <w:rPr>
          <w:rFonts w:ascii="Arial" w:hAnsi="Arial" w:cs="Arial"/>
          <w:sz w:val="20"/>
          <w:szCs w:val="20"/>
          <w:lang w:val="es-CO" w:eastAsia="es-MX"/>
        </w:rPr>
        <w:t xml:space="preserve"> Se realizará la adjudicación a la propuesta que al final de la ponderación cuente con mayor puntaje.</w:t>
      </w:r>
    </w:p>
    <w:p w14:paraId="62F3970D" w14:textId="67403D3E" w:rsidR="00FD757C" w:rsidRDefault="00FD757C" w:rsidP="007B363D">
      <w:pPr>
        <w:pStyle w:val="Textoindependiente2"/>
        <w:rPr>
          <w:rFonts w:eastAsia="Calibri"/>
          <w:b/>
          <w:bCs/>
          <w:sz w:val="22"/>
          <w:szCs w:val="22"/>
          <w:lang w:val="es-CO"/>
        </w:rPr>
      </w:pPr>
    </w:p>
    <w:p w14:paraId="267A6724" w14:textId="77777777" w:rsidR="000168D5" w:rsidRPr="00CE5816" w:rsidRDefault="000168D5" w:rsidP="007B363D">
      <w:pPr>
        <w:pStyle w:val="Textoindependiente2"/>
        <w:rPr>
          <w:rFonts w:eastAsia="Calibri"/>
          <w:b/>
          <w:bCs/>
          <w:sz w:val="22"/>
          <w:szCs w:val="22"/>
          <w:lang w:val="es-CO"/>
        </w:rPr>
      </w:pPr>
    </w:p>
    <w:p w14:paraId="35F6B640" w14:textId="797B339B" w:rsidR="00FD757C" w:rsidRPr="00CE5816" w:rsidRDefault="00045C3A" w:rsidP="00EA2E46">
      <w:pPr>
        <w:pStyle w:val="Textoindependiente2"/>
        <w:numPr>
          <w:ilvl w:val="0"/>
          <w:numId w:val="19"/>
        </w:numPr>
        <w:rPr>
          <w:rFonts w:eastAsia="Calibri"/>
          <w:b/>
          <w:bCs/>
          <w:sz w:val="22"/>
          <w:szCs w:val="22"/>
          <w:lang w:val="es-CO"/>
        </w:rPr>
      </w:pPr>
      <w:r w:rsidRPr="00CE5816">
        <w:rPr>
          <w:rFonts w:eastAsia="Calibri"/>
          <w:b/>
          <w:bCs/>
          <w:sz w:val="22"/>
          <w:szCs w:val="22"/>
          <w:lang w:val="es-CO"/>
        </w:rPr>
        <w:t>FACTOR TÉCNICO</w:t>
      </w:r>
    </w:p>
    <w:p w14:paraId="1F1EBE67" w14:textId="77777777" w:rsidR="00045C3A" w:rsidRPr="00CE5816" w:rsidRDefault="00045C3A" w:rsidP="007B363D">
      <w:pPr>
        <w:pStyle w:val="Textoindependiente2"/>
        <w:ind w:left="720"/>
        <w:rPr>
          <w:rFonts w:eastAsia="Calibri"/>
          <w:b/>
          <w:bCs/>
          <w:sz w:val="22"/>
          <w:szCs w:val="22"/>
          <w:lang w:val="es-CO"/>
        </w:rPr>
      </w:pPr>
    </w:p>
    <w:p w14:paraId="61E2E650" w14:textId="18E6ECED" w:rsidR="00AE0CB2" w:rsidRPr="00CE5816" w:rsidRDefault="00AE0CB2" w:rsidP="007B363D">
      <w:pPr>
        <w:pStyle w:val="Textoindependiente2"/>
        <w:tabs>
          <w:tab w:val="left" w:pos="993"/>
        </w:tabs>
        <w:rPr>
          <w:b/>
          <w:bCs/>
          <w:sz w:val="20"/>
          <w:szCs w:val="20"/>
          <w:lang w:val="es-CO"/>
        </w:rPr>
      </w:pPr>
      <w:r w:rsidRPr="00CE5816">
        <w:rPr>
          <w:b/>
          <w:bCs/>
          <w:sz w:val="20"/>
          <w:szCs w:val="20"/>
          <w:lang w:val="es-CO"/>
        </w:rPr>
        <w:t xml:space="preserve">EVALUACIÓN </w:t>
      </w:r>
      <w:r w:rsidR="007B363D" w:rsidRPr="00CE5816">
        <w:rPr>
          <w:b/>
          <w:bCs/>
          <w:sz w:val="20"/>
          <w:szCs w:val="20"/>
          <w:lang w:val="es-CO"/>
        </w:rPr>
        <w:t>TÉCNICA</w:t>
      </w:r>
      <w:r w:rsidRPr="00CE5816">
        <w:rPr>
          <w:b/>
          <w:bCs/>
          <w:sz w:val="20"/>
          <w:szCs w:val="20"/>
          <w:lang w:val="es-CO"/>
        </w:rPr>
        <w:t xml:space="preserve"> Calificable (</w:t>
      </w:r>
      <w:r w:rsidR="007B363D">
        <w:rPr>
          <w:b/>
          <w:bCs/>
          <w:sz w:val="20"/>
          <w:szCs w:val="20"/>
          <w:lang w:val="es-CO"/>
        </w:rPr>
        <w:t>6</w:t>
      </w:r>
      <w:r w:rsidRPr="00CE5816">
        <w:rPr>
          <w:b/>
          <w:bCs/>
          <w:sz w:val="20"/>
          <w:szCs w:val="20"/>
          <w:lang w:val="es-CO"/>
        </w:rPr>
        <w:t>00 Puntos)</w:t>
      </w:r>
    </w:p>
    <w:p w14:paraId="58AA8652" w14:textId="77777777" w:rsidR="00AE0CB2" w:rsidRPr="00CE5816" w:rsidRDefault="00AE0CB2" w:rsidP="007B363D">
      <w:pPr>
        <w:pStyle w:val="Textoindependiente2"/>
        <w:tabs>
          <w:tab w:val="left" w:pos="993"/>
        </w:tabs>
        <w:ind w:left="702" w:hanging="468"/>
        <w:rPr>
          <w:b/>
          <w:bCs/>
          <w:sz w:val="20"/>
          <w:szCs w:val="20"/>
          <w:lang w:val="es-CO"/>
        </w:rPr>
      </w:pPr>
    </w:p>
    <w:p w14:paraId="20EFD560" w14:textId="77777777" w:rsidR="00AE0CB2" w:rsidRPr="00CE5816" w:rsidRDefault="00AE0CB2" w:rsidP="007B363D">
      <w:pPr>
        <w:tabs>
          <w:tab w:val="num" w:pos="0"/>
        </w:tabs>
        <w:jc w:val="both"/>
        <w:rPr>
          <w:rFonts w:ascii="Arial" w:hAnsi="Arial" w:cs="Arial"/>
          <w:sz w:val="20"/>
          <w:szCs w:val="20"/>
          <w:lang w:val="es-CO"/>
        </w:rPr>
      </w:pPr>
      <w:r w:rsidRPr="00CE5816">
        <w:rPr>
          <w:rFonts w:ascii="Arial" w:hAnsi="Arial" w:cs="Arial"/>
          <w:sz w:val="20"/>
          <w:szCs w:val="20"/>
          <w:lang w:val="es-CO"/>
        </w:rPr>
        <w:t>Cada oferente que se postule para realizar el paquete completo de los diferentes tipos exámenes requeridos, será evaluado de la siguiente manera.</w:t>
      </w:r>
    </w:p>
    <w:p w14:paraId="2BD998B2" w14:textId="77777777" w:rsidR="00AE0CB2" w:rsidRPr="00CE5816" w:rsidRDefault="00AE0CB2" w:rsidP="007B363D">
      <w:pPr>
        <w:rPr>
          <w:rFonts w:ascii="Arial" w:hAnsi="Arial" w:cs="Arial"/>
          <w:b/>
          <w:sz w:val="20"/>
          <w:szCs w:val="20"/>
          <w:lang w:val="es-CO"/>
        </w:rPr>
      </w:pPr>
    </w:p>
    <w:p w14:paraId="1133D2C5" w14:textId="77777777" w:rsidR="007B363D" w:rsidRDefault="007B363D" w:rsidP="007B363D">
      <w:pPr>
        <w:rPr>
          <w:rFonts w:ascii="Arial" w:hAnsi="Arial" w:cs="Arial"/>
          <w:b/>
          <w:color w:val="000000" w:themeColor="text1"/>
          <w:sz w:val="20"/>
          <w:szCs w:val="20"/>
        </w:rPr>
      </w:pPr>
      <w:r w:rsidRPr="00F74720">
        <w:rPr>
          <w:rFonts w:ascii="Arial" w:hAnsi="Arial" w:cs="Arial"/>
          <w:b/>
          <w:color w:val="000000" w:themeColor="text1"/>
          <w:sz w:val="20"/>
          <w:szCs w:val="20"/>
        </w:rPr>
        <w:t>1. DISPONIBILIDAD DE RECURSO HUMANO PARA LA ATENCIÓN TERAPÉUTICA PROFESIONAL (Máximo</w:t>
      </w:r>
      <w:r>
        <w:rPr>
          <w:rFonts w:ascii="Arial" w:hAnsi="Arial" w:cs="Arial"/>
          <w:b/>
          <w:color w:val="000000" w:themeColor="text1"/>
          <w:sz w:val="20"/>
          <w:szCs w:val="20"/>
        </w:rPr>
        <w:t xml:space="preserve"> 156</w:t>
      </w:r>
      <w:r w:rsidRPr="00F74720">
        <w:rPr>
          <w:rFonts w:ascii="Arial" w:hAnsi="Arial" w:cs="Arial"/>
          <w:b/>
          <w:color w:val="000000" w:themeColor="text1"/>
          <w:sz w:val="20"/>
          <w:szCs w:val="20"/>
        </w:rPr>
        <w:t xml:space="preserve"> puntos).</w:t>
      </w:r>
    </w:p>
    <w:p w14:paraId="0C299C12" w14:textId="77777777" w:rsidR="007B363D" w:rsidRDefault="007B363D" w:rsidP="007B363D">
      <w:pPr>
        <w:rPr>
          <w:rFonts w:ascii="Arial" w:hAnsi="Arial" w:cs="Arial"/>
          <w:b/>
          <w:color w:val="000000" w:themeColor="text1"/>
          <w:sz w:val="20"/>
          <w:szCs w:val="20"/>
        </w:rPr>
      </w:pPr>
    </w:p>
    <w:p w14:paraId="33552379" w14:textId="77777777" w:rsidR="007B363D" w:rsidRPr="00B66E13" w:rsidRDefault="007B363D" w:rsidP="00EA2E46">
      <w:pPr>
        <w:pStyle w:val="Prrafodelista"/>
        <w:numPr>
          <w:ilvl w:val="0"/>
          <w:numId w:val="27"/>
        </w:numPr>
        <w:rPr>
          <w:rFonts w:ascii="Arial" w:hAnsi="Arial" w:cs="Arial"/>
          <w:b/>
          <w:color w:val="000000" w:themeColor="text1"/>
          <w:sz w:val="20"/>
          <w:szCs w:val="20"/>
        </w:rPr>
      </w:pPr>
      <w:r w:rsidRPr="00B66E13">
        <w:rPr>
          <w:rFonts w:ascii="Arial" w:hAnsi="Arial" w:cs="Arial"/>
          <w:b/>
          <w:color w:val="000000" w:themeColor="text1"/>
          <w:sz w:val="20"/>
          <w:szCs w:val="20"/>
        </w:rPr>
        <w:t xml:space="preserve">RECURSO HUMANO BUCARAMANGA Y ÁREA METROPOLITANA (100 PUNTOS) </w:t>
      </w:r>
    </w:p>
    <w:p w14:paraId="643EB6FD" w14:textId="77777777" w:rsidR="007B363D" w:rsidRPr="00B66E13" w:rsidRDefault="007B363D" w:rsidP="007B363D">
      <w:pPr>
        <w:pStyle w:val="Prrafodelista"/>
        <w:rPr>
          <w:rFonts w:ascii="Arial" w:hAnsi="Arial" w:cs="Arial"/>
          <w:b/>
          <w:color w:val="000000" w:themeColor="text1"/>
          <w:sz w:val="20"/>
          <w:szCs w:val="20"/>
        </w:rPr>
      </w:pPr>
    </w:p>
    <w:tbl>
      <w:tblPr>
        <w:tblW w:w="9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591"/>
        <w:gridCol w:w="1360"/>
        <w:gridCol w:w="1256"/>
        <w:gridCol w:w="1984"/>
        <w:gridCol w:w="1335"/>
      </w:tblGrid>
      <w:tr w:rsidR="007B363D" w:rsidRPr="00B66E13" w14:paraId="47C126B0" w14:textId="77777777" w:rsidTr="000168D5">
        <w:trPr>
          <w:trHeight w:val="386"/>
          <w:tblHeader/>
          <w:jc w:val="center"/>
        </w:trPr>
        <w:tc>
          <w:tcPr>
            <w:tcW w:w="806" w:type="dxa"/>
            <w:vMerge w:val="restart"/>
            <w:shd w:val="clear" w:color="auto" w:fill="auto"/>
            <w:vAlign w:val="center"/>
          </w:tcPr>
          <w:p w14:paraId="54FF068A" w14:textId="77777777" w:rsidR="007B363D" w:rsidRPr="00B66E13" w:rsidRDefault="007B363D" w:rsidP="007B363D">
            <w:pPr>
              <w:tabs>
                <w:tab w:val="left" w:pos="1980"/>
              </w:tabs>
              <w:jc w:val="center"/>
              <w:rPr>
                <w:rFonts w:ascii="Arial" w:hAnsi="Arial" w:cs="Arial"/>
                <w:b/>
                <w:color w:val="000000" w:themeColor="text1"/>
                <w:sz w:val="20"/>
                <w:szCs w:val="20"/>
              </w:rPr>
            </w:pPr>
            <w:r w:rsidRPr="00B66E13">
              <w:rPr>
                <w:rFonts w:ascii="Arial" w:hAnsi="Arial" w:cs="Arial"/>
                <w:b/>
                <w:color w:val="000000" w:themeColor="text1"/>
                <w:sz w:val="20"/>
                <w:szCs w:val="20"/>
              </w:rPr>
              <w:t>ÍTEM</w:t>
            </w:r>
          </w:p>
        </w:tc>
        <w:tc>
          <w:tcPr>
            <w:tcW w:w="2591" w:type="dxa"/>
            <w:vMerge w:val="restart"/>
            <w:shd w:val="clear" w:color="auto" w:fill="auto"/>
            <w:vAlign w:val="center"/>
          </w:tcPr>
          <w:p w14:paraId="56AAB4EC" w14:textId="77777777" w:rsidR="007B363D" w:rsidRPr="00B66E13" w:rsidRDefault="007B363D" w:rsidP="007B363D">
            <w:pPr>
              <w:tabs>
                <w:tab w:val="left" w:pos="1980"/>
              </w:tabs>
              <w:jc w:val="center"/>
              <w:rPr>
                <w:rFonts w:ascii="Arial" w:hAnsi="Arial" w:cs="Arial"/>
                <w:b/>
                <w:color w:val="000000" w:themeColor="text1"/>
                <w:sz w:val="20"/>
                <w:szCs w:val="20"/>
              </w:rPr>
            </w:pPr>
            <w:r w:rsidRPr="00B66E13">
              <w:rPr>
                <w:rFonts w:ascii="Arial" w:hAnsi="Arial" w:cs="Arial"/>
                <w:b/>
                <w:color w:val="000000" w:themeColor="text1"/>
                <w:sz w:val="20"/>
                <w:szCs w:val="20"/>
              </w:rPr>
              <w:t>PROFESIONAL</w:t>
            </w:r>
          </w:p>
        </w:tc>
        <w:tc>
          <w:tcPr>
            <w:tcW w:w="1360" w:type="dxa"/>
            <w:vMerge w:val="restart"/>
            <w:shd w:val="clear" w:color="auto" w:fill="auto"/>
            <w:vAlign w:val="center"/>
          </w:tcPr>
          <w:p w14:paraId="6DEBA4F0" w14:textId="77777777" w:rsidR="007B363D" w:rsidRPr="00B66E13" w:rsidRDefault="007B363D" w:rsidP="007B363D">
            <w:pPr>
              <w:tabs>
                <w:tab w:val="left" w:pos="1980"/>
              </w:tabs>
              <w:jc w:val="center"/>
              <w:rPr>
                <w:rFonts w:ascii="Arial" w:hAnsi="Arial" w:cs="Arial"/>
                <w:b/>
                <w:color w:val="000000" w:themeColor="text1"/>
                <w:sz w:val="20"/>
                <w:szCs w:val="20"/>
              </w:rPr>
            </w:pPr>
            <w:r w:rsidRPr="00B66E13">
              <w:rPr>
                <w:rFonts w:ascii="Arial" w:hAnsi="Arial" w:cs="Arial"/>
                <w:b/>
                <w:color w:val="000000" w:themeColor="text1"/>
                <w:sz w:val="20"/>
                <w:szCs w:val="20"/>
              </w:rPr>
              <w:t>CANTIDAD MÍNIMA *</w:t>
            </w:r>
          </w:p>
        </w:tc>
        <w:tc>
          <w:tcPr>
            <w:tcW w:w="1256" w:type="dxa"/>
            <w:vMerge w:val="restart"/>
            <w:shd w:val="clear" w:color="auto" w:fill="auto"/>
            <w:vAlign w:val="center"/>
          </w:tcPr>
          <w:p w14:paraId="042377EA" w14:textId="77777777" w:rsidR="007B363D" w:rsidRPr="00B66E13" w:rsidRDefault="007B363D" w:rsidP="007B363D">
            <w:pPr>
              <w:tabs>
                <w:tab w:val="left" w:pos="1980"/>
              </w:tabs>
              <w:jc w:val="center"/>
              <w:rPr>
                <w:rFonts w:ascii="Arial" w:hAnsi="Arial" w:cs="Arial"/>
                <w:b/>
                <w:color w:val="000000" w:themeColor="text1"/>
                <w:sz w:val="20"/>
                <w:szCs w:val="20"/>
              </w:rPr>
            </w:pPr>
            <w:r w:rsidRPr="00B66E13">
              <w:rPr>
                <w:rFonts w:ascii="Arial" w:hAnsi="Arial" w:cs="Arial"/>
                <w:b/>
                <w:color w:val="000000" w:themeColor="text1"/>
                <w:sz w:val="20"/>
                <w:szCs w:val="20"/>
              </w:rPr>
              <w:t>PUNTAJE MÍNIMO</w:t>
            </w:r>
          </w:p>
        </w:tc>
        <w:tc>
          <w:tcPr>
            <w:tcW w:w="3319" w:type="dxa"/>
            <w:gridSpan w:val="2"/>
            <w:shd w:val="clear" w:color="auto" w:fill="auto"/>
            <w:vAlign w:val="center"/>
          </w:tcPr>
          <w:p w14:paraId="5FBBEEB3" w14:textId="77777777" w:rsidR="007B363D" w:rsidRPr="00B66E13" w:rsidRDefault="007B363D" w:rsidP="007B363D">
            <w:pPr>
              <w:tabs>
                <w:tab w:val="left" w:pos="1980"/>
              </w:tabs>
              <w:jc w:val="center"/>
              <w:rPr>
                <w:rFonts w:ascii="Arial" w:hAnsi="Arial" w:cs="Arial"/>
                <w:b/>
                <w:color w:val="000000" w:themeColor="text1"/>
                <w:sz w:val="20"/>
                <w:szCs w:val="20"/>
              </w:rPr>
            </w:pPr>
            <w:r w:rsidRPr="00B66E13">
              <w:rPr>
                <w:rFonts w:ascii="Arial" w:hAnsi="Arial" w:cs="Arial"/>
                <w:b/>
                <w:color w:val="000000" w:themeColor="text1"/>
                <w:sz w:val="20"/>
                <w:szCs w:val="20"/>
              </w:rPr>
              <w:t>OFRECE</w:t>
            </w:r>
          </w:p>
        </w:tc>
      </w:tr>
      <w:tr w:rsidR="007B363D" w:rsidRPr="00B66E13" w14:paraId="2436D27A" w14:textId="77777777" w:rsidTr="000168D5">
        <w:trPr>
          <w:trHeight w:val="301"/>
          <w:tblHeader/>
          <w:jc w:val="center"/>
        </w:trPr>
        <w:tc>
          <w:tcPr>
            <w:tcW w:w="806" w:type="dxa"/>
            <w:vMerge/>
            <w:shd w:val="clear" w:color="auto" w:fill="auto"/>
            <w:vAlign w:val="center"/>
          </w:tcPr>
          <w:p w14:paraId="57F609B9" w14:textId="77777777" w:rsidR="007B363D" w:rsidRPr="00B66E13" w:rsidRDefault="007B363D" w:rsidP="007B363D">
            <w:pPr>
              <w:tabs>
                <w:tab w:val="left" w:pos="1980"/>
              </w:tabs>
              <w:jc w:val="center"/>
              <w:rPr>
                <w:rFonts w:ascii="Arial" w:hAnsi="Arial" w:cs="Arial"/>
                <w:b/>
                <w:color w:val="000000" w:themeColor="text1"/>
                <w:sz w:val="20"/>
                <w:szCs w:val="20"/>
              </w:rPr>
            </w:pPr>
          </w:p>
        </w:tc>
        <w:tc>
          <w:tcPr>
            <w:tcW w:w="2591" w:type="dxa"/>
            <w:vMerge/>
            <w:shd w:val="clear" w:color="auto" w:fill="auto"/>
            <w:vAlign w:val="center"/>
          </w:tcPr>
          <w:p w14:paraId="14DFEB9B" w14:textId="77777777" w:rsidR="007B363D" w:rsidRPr="00B66E13" w:rsidRDefault="007B363D" w:rsidP="007B363D">
            <w:pPr>
              <w:tabs>
                <w:tab w:val="left" w:pos="1980"/>
              </w:tabs>
              <w:jc w:val="center"/>
              <w:rPr>
                <w:rFonts w:ascii="Arial" w:hAnsi="Arial" w:cs="Arial"/>
                <w:b/>
                <w:color w:val="000000" w:themeColor="text1"/>
                <w:sz w:val="20"/>
                <w:szCs w:val="20"/>
              </w:rPr>
            </w:pPr>
          </w:p>
        </w:tc>
        <w:tc>
          <w:tcPr>
            <w:tcW w:w="1360" w:type="dxa"/>
            <w:vMerge/>
            <w:shd w:val="clear" w:color="auto" w:fill="auto"/>
            <w:vAlign w:val="center"/>
          </w:tcPr>
          <w:p w14:paraId="6D5E5446" w14:textId="77777777" w:rsidR="007B363D" w:rsidRPr="00B66E13" w:rsidRDefault="007B363D" w:rsidP="007B363D">
            <w:pPr>
              <w:tabs>
                <w:tab w:val="left" w:pos="1980"/>
              </w:tabs>
              <w:jc w:val="center"/>
              <w:rPr>
                <w:rFonts w:ascii="Arial" w:hAnsi="Arial" w:cs="Arial"/>
                <w:b/>
                <w:color w:val="000000" w:themeColor="text1"/>
                <w:sz w:val="20"/>
                <w:szCs w:val="20"/>
              </w:rPr>
            </w:pPr>
          </w:p>
        </w:tc>
        <w:tc>
          <w:tcPr>
            <w:tcW w:w="1256" w:type="dxa"/>
            <w:vMerge/>
            <w:shd w:val="clear" w:color="auto" w:fill="auto"/>
            <w:vAlign w:val="center"/>
          </w:tcPr>
          <w:p w14:paraId="56D3FFC2" w14:textId="77777777" w:rsidR="007B363D" w:rsidRPr="00B66E13" w:rsidRDefault="007B363D" w:rsidP="007B363D">
            <w:pPr>
              <w:tabs>
                <w:tab w:val="left" w:pos="1980"/>
              </w:tabs>
              <w:jc w:val="center"/>
              <w:rPr>
                <w:rFonts w:ascii="Arial" w:hAnsi="Arial" w:cs="Arial"/>
                <w:b/>
                <w:color w:val="000000" w:themeColor="text1"/>
                <w:sz w:val="20"/>
                <w:szCs w:val="20"/>
              </w:rPr>
            </w:pPr>
          </w:p>
        </w:tc>
        <w:tc>
          <w:tcPr>
            <w:tcW w:w="1984" w:type="dxa"/>
            <w:shd w:val="clear" w:color="auto" w:fill="auto"/>
            <w:vAlign w:val="center"/>
          </w:tcPr>
          <w:p w14:paraId="1E0798E9" w14:textId="77777777" w:rsidR="007B363D" w:rsidRPr="00B66E13" w:rsidRDefault="007B363D" w:rsidP="007B363D">
            <w:pPr>
              <w:tabs>
                <w:tab w:val="left" w:pos="1980"/>
              </w:tabs>
              <w:jc w:val="center"/>
              <w:rPr>
                <w:rFonts w:ascii="Arial" w:hAnsi="Arial" w:cs="Arial"/>
                <w:b/>
                <w:color w:val="000000" w:themeColor="text1"/>
                <w:sz w:val="20"/>
                <w:szCs w:val="20"/>
              </w:rPr>
            </w:pPr>
            <w:r w:rsidRPr="00B66E13">
              <w:rPr>
                <w:rFonts w:ascii="Arial" w:hAnsi="Arial" w:cs="Arial"/>
                <w:b/>
                <w:color w:val="000000" w:themeColor="text1"/>
                <w:sz w:val="20"/>
                <w:szCs w:val="20"/>
              </w:rPr>
              <w:t>Nº PROFESIONALES</w:t>
            </w:r>
          </w:p>
        </w:tc>
        <w:tc>
          <w:tcPr>
            <w:tcW w:w="1335" w:type="dxa"/>
            <w:shd w:val="clear" w:color="auto" w:fill="auto"/>
            <w:vAlign w:val="center"/>
          </w:tcPr>
          <w:p w14:paraId="2481D78C" w14:textId="77777777" w:rsidR="007B363D" w:rsidRPr="00B66E13" w:rsidRDefault="007B363D" w:rsidP="007B363D">
            <w:pPr>
              <w:tabs>
                <w:tab w:val="left" w:pos="1980"/>
              </w:tabs>
              <w:jc w:val="center"/>
              <w:rPr>
                <w:rFonts w:ascii="Arial" w:hAnsi="Arial" w:cs="Arial"/>
                <w:b/>
                <w:color w:val="000000" w:themeColor="text1"/>
                <w:sz w:val="20"/>
                <w:szCs w:val="20"/>
              </w:rPr>
            </w:pPr>
            <w:r w:rsidRPr="00B66E13">
              <w:rPr>
                <w:rFonts w:ascii="Arial" w:hAnsi="Arial" w:cs="Arial"/>
                <w:b/>
                <w:color w:val="000000" w:themeColor="text1"/>
                <w:sz w:val="20"/>
                <w:szCs w:val="20"/>
              </w:rPr>
              <w:t>PUNTAJE ASIGNADO</w:t>
            </w:r>
          </w:p>
        </w:tc>
      </w:tr>
      <w:tr w:rsidR="007B363D" w:rsidRPr="00B66E13" w14:paraId="7108A414" w14:textId="77777777" w:rsidTr="000168D5">
        <w:trPr>
          <w:jc w:val="center"/>
        </w:trPr>
        <w:tc>
          <w:tcPr>
            <w:tcW w:w="806" w:type="dxa"/>
            <w:shd w:val="clear" w:color="auto" w:fill="auto"/>
            <w:vAlign w:val="center"/>
          </w:tcPr>
          <w:p w14:paraId="66356A22"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1</w:t>
            </w:r>
          </w:p>
        </w:tc>
        <w:tc>
          <w:tcPr>
            <w:tcW w:w="2591" w:type="dxa"/>
            <w:shd w:val="clear" w:color="auto" w:fill="auto"/>
            <w:vAlign w:val="center"/>
          </w:tcPr>
          <w:p w14:paraId="2A35960F"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FONOAUDIOLOGÍA</w:t>
            </w:r>
          </w:p>
        </w:tc>
        <w:tc>
          <w:tcPr>
            <w:tcW w:w="1360" w:type="dxa"/>
            <w:shd w:val="clear" w:color="auto" w:fill="auto"/>
            <w:vAlign w:val="center"/>
          </w:tcPr>
          <w:p w14:paraId="64CA9304"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03</w:t>
            </w:r>
          </w:p>
        </w:tc>
        <w:tc>
          <w:tcPr>
            <w:tcW w:w="1256" w:type="dxa"/>
            <w:shd w:val="clear" w:color="auto" w:fill="auto"/>
            <w:vAlign w:val="center"/>
          </w:tcPr>
          <w:p w14:paraId="4A76EAED"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0</w:t>
            </w:r>
          </w:p>
        </w:tc>
        <w:tc>
          <w:tcPr>
            <w:tcW w:w="1984" w:type="dxa"/>
            <w:shd w:val="clear" w:color="auto" w:fill="auto"/>
            <w:vAlign w:val="center"/>
          </w:tcPr>
          <w:p w14:paraId="4F1F6435" w14:textId="77777777" w:rsidR="007B363D" w:rsidRPr="00B66E13"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0254247E" w14:textId="77777777" w:rsidR="007B363D" w:rsidRPr="00B66E13" w:rsidRDefault="007B363D" w:rsidP="007B363D">
            <w:pPr>
              <w:tabs>
                <w:tab w:val="left" w:pos="1980"/>
              </w:tabs>
              <w:jc w:val="center"/>
              <w:rPr>
                <w:rFonts w:ascii="Arial" w:hAnsi="Arial" w:cs="Arial"/>
                <w:color w:val="000000" w:themeColor="text1"/>
                <w:sz w:val="20"/>
                <w:szCs w:val="20"/>
              </w:rPr>
            </w:pPr>
          </w:p>
        </w:tc>
      </w:tr>
      <w:tr w:rsidR="007B363D" w:rsidRPr="00B66E13" w14:paraId="26771B64" w14:textId="77777777" w:rsidTr="000168D5">
        <w:trPr>
          <w:jc w:val="center"/>
        </w:trPr>
        <w:tc>
          <w:tcPr>
            <w:tcW w:w="806" w:type="dxa"/>
            <w:shd w:val="clear" w:color="auto" w:fill="auto"/>
            <w:vAlign w:val="center"/>
          </w:tcPr>
          <w:p w14:paraId="738B76D8"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2</w:t>
            </w:r>
          </w:p>
        </w:tc>
        <w:tc>
          <w:tcPr>
            <w:tcW w:w="2591" w:type="dxa"/>
            <w:shd w:val="clear" w:color="auto" w:fill="auto"/>
            <w:vAlign w:val="center"/>
          </w:tcPr>
          <w:p w14:paraId="485B3CAC"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TERAPIA OCUPACIONAL</w:t>
            </w:r>
          </w:p>
        </w:tc>
        <w:tc>
          <w:tcPr>
            <w:tcW w:w="1360" w:type="dxa"/>
            <w:shd w:val="clear" w:color="auto" w:fill="auto"/>
            <w:vAlign w:val="center"/>
          </w:tcPr>
          <w:p w14:paraId="6F33643B"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03</w:t>
            </w:r>
          </w:p>
        </w:tc>
        <w:tc>
          <w:tcPr>
            <w:tcW w:w="1256" w:type="dxa"/>
            <w:shd w:val="clear" w:color="auto" w:fill="auto"/>
            <w:vAlign w:val="center"/>
          </w:tcPr>
          <w:p w14:paraId="21990BCB" w14:textId="77777777" w:rsidR="007B363D" w:rsidRPr="00B66E13" w:rsidRDefault="007B363D" w:rsidP="007B363D">
            <w:pPr>
              <w:jc w:val="center"/>
              <w:rPr>
                <w:rFonts w:ascii="Arial" w:hAnsi="Arial" w:cs="Arial"/>
                <w:color w:val="000000" w:themeColor="text1"/>
              </w:rPr>
            </w:pPr>
            <w:r w:rsidRPr="00B66E13">
              <w:rPr>
                <w:rFonts w:ascii="Arial" w:hAnsi="Arial" w:cs="Arial"/>
                <w:color w:val="000000" w:themeColor="text1"/>
                <w:sz w:val="20"/>
                <w:szCs w:val="20"/>
              </w:rPr>
              <w:t>0</w:t>
            </w:r>
          </w:p>
        </w:tc>
        <w:tc>
          <w:tcPr>
            <w:tcW w:w="1984" w:type="dxa"/>
            <w:shd w:val="clear" w:color="auto" w:fill="auto"/>
            <w:vAlign w:val="center"/>
          </w:tcPr>
          <w:p w14:paraId="07663501" w14:textId="77777777" w:rsidR="007B363D" w:rsidRPr="00B66E13"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770C1B10" w14:textId="77777777" w:rsidR="007B363D" w:rsidRPr="00B66E13" w:rsidRDefault="007B363D" w:rsidP="007B363D">
            <w:pPr>
              <w:tabs>
                <w:tab w:val="left" w:pos="1980"/>
              </w:tabs>
              <w:jc w:val="center"/>
              <w:rPr>
                <w:rFonts w:ascii="Arial" w:hAnsi="Arial" w:cs="Arial"/>
                <w:color w:val="000000" w:themeColor="text1"/>
                <w:sz w:val="20"/>
                <w:szCs w:val="20"/>
              </w:rPr>
            </w:pPr>
          </w:p>
        </w:tc>
      </w:tr>
      <w:tr w:rsidR="007B363D" w:rsidRPr="00B66E13" w14:paraId="25377F30" w14:textId="77777777" w:rsidTr="000168D5">
        <w:trPr>
          <w:jc w:val="center"/>
        </w:trPr>
        <w:tc>
          <w:tcPr>
            <w:tcW w:w="806" w:type="dxa"/>
            <w:shd w:val="clear" w:color="auto" w:fill="auto"/>
            <w:vAlign w:val="center"/>
          </w:tcPr>
          <w:p w14:paraId="4262986E"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3</w:t>
            </w:r>
          </w:p>
        </w:tc>
        <w:tc>
          <w:tcPr>
            <w:tcW w:w="2591" w:type="dxa"/>
            <w:shd w:val="clear" w:color="auto" w:fill="auto"/>
            <w:vAlign w:val="center"/>
          </w:tcPr>
          <w:p w14:paraId="5B7E8A47"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FISIOTERAPIA</w:t>
            </w:r>
          </w:p>
        </w:tc>
        <w:tc>
          <w:tcPr>
            <w:tcW w:w="1360" w:type="dxa"/>
            <w:shd w:val="clear" w:color="auto" w:fill="auto"/>
            <w:vAlign w:val="center"/>
          </w:tcPr>
          <w:p w14:paraId="208BA93A"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03</w:t>
            </w:r>
          </w:p>
        </w:tc>
        <w:tc>
          <w:tcPr>
            <w:tcW w:w="1256" w:type="dxa"/>
            <w:shd w:val="clear" w:color="auto" w:fill="auto"/>
            <w:vAlign w:val="center"/>
          </w:tcPr>
          <w:p w14:paraId="28E7CAF9" w14:textId="77777777" w:rsidR="007B363D" w:rsidRPr="00B66E13" w:rsidRDefault="007B363D" w:rsidP="007B363D">
            <w:pPr>
              <w:jc w:val="center"/>
              <w:rPr>
                <w:rFonts w:ascii="Arial" w:hAnsi="Arial" w:cs="Arial"/>
                <w:color w:val="000000" w:themeColor="text1"/>
              </w:rPr>
            </w:pPr>
            <w:r w:rsidRPr="00B66E13">
              <w:rPr>
                <w:rFonts w:ascii="Arial" w:hAnsi="Arial" w:cs="Arial"/>
                <w:color w:val="000000" w:themeColor="text1"/>
                <w:sz w:val="20"/>
                <w:szCs w:val="20"/>
              </w:rPr>
              <w:t>0</w:t>
            </w:r>
          </w:p>
        </w:tc>
        <w:tc>
          <w:tcPr>
            <w:tcW w:w="1984" w:type="dxa"/>
            <w:shd w:val="clear" w:color="auto" w:fill="auto"/>
            <w:vAlign w:val="center"/>
          </w:tcPr>
          <w:p w14:paraId="5F626F13" w14:textId="77777777" w:rsidR="007B363D" w:rsidRPr="00B66E13"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5E4C03B7" w14:textId="77777777" w:rsidR="007B363D" w:rsidRPr="00B66E13" w:rsidRDefault="007B363D" w:rsidP="007B363D">
            <w:pPr>
              <w:tabs>
                <w:tab w:val="left" w:pos="1980"/>
              </w:tabs>
              <w:jc w:val="center"/>
              <w:rPr>
                <w:rFonts w:ascii="Arial" w:hAnsi="Arial" w:cs="Arial"/>
                <w:color w:val="000000" w:themeColor="text1"/>
                <w:sz w:val="20"/>
                <w:szCs w:val="20"/>
              </w:rPr>
            </w:pPr>
          </w:p>
        </w:tc>
      </w:tr>
      <w:tr w:rsidR="007B363D" w:rsidRPr="00B66E13" w14:paraId="4FF482BE" w14:textId="77777777" w:rsidTr="000168D5">
        <w:trPr>
          <w:jc w:val="center"/>
        </w:trPr>
        <w:tc>
          <w:tcPr>
            <w:tcW w:w="806" w:type="dxa"/>
            <w:shd w:val="clear" w:color="auto" w:fill="auto"/>
            <w:vAlign w:val="center"/>
          </w:tcPr>
          <w:p w14:paraId="5D172A01"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lastRenderedPageBreak/>
              <w:t>4</w:t>
            </w:r>
          </w:p>
        </w:tc>
        <w:tc>
          <w:tcPr>
            <w:tcW w:w="2591" w:type="dxa"/>
            <w:shd w:val="clear" w:color="auto" w:fill="auto"/>
            <w:vAlign w:val="center"/>
          </w:tcPr>
          <w:p w14:paraId="5CB352D6"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PSICOLOGÍA</w:t>
            </w:r>
          </w:p>
        </w:tc>
        <w:tc>
          <w:tcPr>
            <w:tcW w:w="1360" w:type="dxa"/>
            <w:shd w:val="clear" w:color="auto" w:fill="auto"/>
            <w:vAlign w:val="center"/>
          </w:tcPr>
          <w:p w14:paraId="667DB9DA"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02</w:t>
            </w:r>
          </w:p>
        </w:tc>
        <w:tc>
          <w:tcPr>
            <w:tcW w:w="1256" w:type="dxa"/>
            <w:shd w:val="clear" w:color="auto" w:fill="auto"/>
            <w:vAlign w:val="center"/>
          </w:tcPr>
          <w:p w14:paraId="004FBF6F" w14:textId="77777777" w:rsidR="007B363D" w:rsidRPr="00B66E13" w:rsidRDefault="007B363D" w:rsidP="007B363D">
            <w:pPr>
              <w:jc w:val="center"/>
              <w:rPr>
                <w:rFonts w:ascii="Arial" w:hAnsi="Arial" w:cs="Arial"/>
                <w:color w:val="000000" w:themeColor="text1"/>
              </w:rPr>
            </w:pPr>
            <w:r w:rsidRPr="00B66E13">
              <w:rPr>
                <w:rFonts w:ascii="Arial" w:hAnsi="Arial" w:cs="Arial"/>
                <w:color w:val="000000" w:themeColor="text1"/>
                <w:sz w:val="20"/>
                <w:szCs w:val="20"/>
              </w:rPr>
              <w:t>0</w:t>
            </w:r>
          </w:p>
        </w:tc>
        <w:tc>
          <w:tcPr>
            <w:tcW w:w="1984" w:type="dxa"/>
            <w:shd w:val="clear" w:color="auto" w:fill="auto"/>
            <w:vAlign w:val="center"/>
          </w:tcPr>
          <w:p w14:paraId="0E6FB3A2" w14:textId="77777777" w:rsidR="007B363D" w:rsidRPr="00B66E13"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6E4B0B11" w14:textId="77777777" w:rsidR="007B363D" w:rsidRPr="00B66E13" w:rsidRDefault="007B363D" w:rsidP="007B363D">
            <w:pPr>
              <w:tabs>
                <w:tab w:val="left" w:pos="1980"/>
              </w:tabs>
              <w:jc w:val="center"/>
              <w:rPr>
                <w:rFonts w:ascii="Arial" w:hAnsi="Arial" w:cs="Arial"/>
                <w:color w:val="000000" w:themeColor="text1"/>
                <w:sz w:val="20"/>
                <w:szCs w:val="20"/>
              </w:rPr>
            </w:pPr>
          </w:p>
        </w:tc>
      </w:tr>
      <w:tr w:rsidR="007B363D" w:rsidRPr="00B66E13" w14:paraId="088DE22C" w14:textId="77777777" w:rsidTr="000168D5">
        <w:trPr>
          <w:jc w:val="center"/>
        </w:trPr>
        <w:tc>
          <w:tcPr>
            <w:tcW w:w="806" w:type="dxa"/>
            <w:shd w:val="clear" w:color="auto" w:fill="auto"/>
            <w:vAlign w:val="center"/>
          </w:tcPr>
          <w:p w14:paraId="724890E8"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5</w:t>
            </w:r>
          </w:p>
        </w:tc>
        <w:tc>
          <w:tcPr>
            <w:tcW w:w="2591" w:type="dxa"/>
            <w:shd w:val="clear" w:color="auto" w:fill="auto"/>
            <w:vAlign w:val="center"/>
          </w:tcPr>
          <w:p w14:paraId="64EC04F9"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TERAPEUTA CERTIFICADO EN TÉCNICA ABA</w:t>
            </w:r>
          </w:p>
        </w:tc>
        <w:tc>
          <w:tcPr>
            <w:tcW w:w="1360" w:type="dxa"/>
            <w:shd w:val="clear" w:color="auto" w:fill="auto"/>
            <w:vAlign w:val="center"/>
          </w:tcPr>
          <w:p w14:paraId="4D87A57D"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07</w:t>
            </w:r>
          </w:p>
        </w:tc>
        <w:tc>
          <w:tcPr>
            <w:tcW w:w="1256" w:type="dxa"/>
            <w:shd w:val="clear" w:color="auto" w:fill="auto"/>
            <w:vAlign w:val="center"/>
          </w:tcPr>
          <w:p w14:paraId="67E48EDD" w14:textId="77777777" w:rsidR="007B363D" w:rsidRPr="00B66E13" w:rsidRDefault="007B363D" w:rsidP="007B363D">
            <w:pPr>
              <w:jc w:val="center"/>
              <w:rPr>
                <w:rFonts w:ascii="Arial" w:hAnsi="Arial" w:cs="Arial"/>
                <w:color w:val="000000" w:themeColor="text1"/>
              </w:rPr>
            </w:pPr>
            <w:r w:rsidRPr="00B66E13">
              <w:rPr>
                <w:rFonts w:ascii="Arial" w:hAnsi="Arial" w:cs="Arial"/>
                <w:color w:val="000000" w:themeColor="text1"/>
                <w:sz w:val="20"/>
                <w:szCs w:val="20"/>
              </w:rPr>
              <w:t>0</w:t>
            </w:r>
          </w:p>
        </w:tc>
        <w:tc>
          <w:tcPr>
            <w:tcW w:w="1984" w:type="dxa"/>
            <w:shd w:val="clear" w:color="auto" w:fill="auto"/>
            <w:vAlign w:val="center"/>
          </w:tcPr>
          <w:p w14:paraId="4649A80D" w14:textId="77777777" w:rsidR="007B363D" w:rsidRPr="00B66E13"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12C0C68E" w14:textId="77777777" w:rsidR="007B363D" w:rsidRPr="00B66E13" w:rsidRDefault="007B363D" w:rsidP="007B363D">
            <w:pPr>
              <w:tabs>
                <w:tab w:val="left" w:pos="1980"/>
              </w:tabs>
              <w:jc w:val="center"/>
              <w:rPr>
                <w:rFonts w:ascii="Arial" w:hAnsi="Arial" w:cs="Arial"/>
                <w:color w:val="000000" w:themeColor="text1"/>
                <w:sz w:val="20"/>
                <w:szCs w:val="20"/>
              </w:rPr>
            </w:pPr>
          </w:p>
        </w:tc>
      </w:tr>
      <w:tr w:rsidR="007B363D" w:rsidRPr="00B66E13" w14:paraId="76E3D69B" w14:textId="77777777" w:rsidTr="000168D5">
        <w:trPr>
          <w:jc w:val="center"/>
        </w:trPr>
        <w:tc>
          <w:tcPr>
            <w:tcW w:w="806" w:type="dxa"/>
            <w:shd w:val="clear" w:color="auto" w:fill="auto"/>
            <w:vAlign w:val="center"/>
          </w:tcPr>
          <w:p w14:paraId="462A6862"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6</w:t>
            </w:r>
          </w:p>
        </w:tc>
        <w:tc>
          <w:tcPr>
            <w:tcW w:w="2591" w:type="dxa"/>
            <w:shd w:val="clear" w:color="auto" w:fill="auto"/>
            <w:vAlign w:val="center"/>
          </w:tcPr>
          <w:p w14:paraId="63F34C7E"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FISIOTERAPEUTA CERTIFICADO EN HIDROTERAPIA</w:t>
            </w:r>
          </w:p>
        </w:tc>
        <w:tc>
          <w:tcPr>
            <w:tcW w:w="1360" w:type="dxa"/>
            <w:shd w:val="clear" w:color="auto" w:fill="auto"/>
            <w:vAlign w:val="center"/>
          </w:tcPr>
          <w:p w14:paraId="07CA7643"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01</w:t>
            </w:r>
          </w:p>
        </w:tc>
        <w:tc>
          <w:tcPr>
            <w:tcW w:w="1256" w:type="dxa"/>
            <w:shd w:val="clear" w:color="auto" w:fill="auto"/>
            <w:vAlign w:val="center"/>
          </w:tcPr>
          <w:p w14:paraId="7D279ECF" w14:textId="77777777" w:rsidR="007B363D" w:rsidRPr="00B66E13" w:rsidRDefault="007B363D" w:rsidP="007B363D">
            <w:pPr>
              <w:jc w:val="center"/>
              <w:rPr>
                <w:rFonts w:ascii="Arial" w:hAnsi="Arial" w:cs="Arial"/>
                <w:color w:val="000000" w:themeColor="text1"/>
              </w:rPr>
            </w:pPr>
            <w:r w:rsidRPr="00B66E13">
              <w:rPr>
                <w:rFonts w:ascii="Arial" w:hAnsi="Arial" w:cs="Arial"/>
                <w:color w:val="000000" w:themeColor="text1"/>
                <w:sz w:val="20"/>
                <w:szCs w:val="20"/>
              </w:rPr>
              <w:t>0</w:t>
            </w:r>
          </w:p>
        </w:tc>
        <w:tc>
          <w:tcPr>
            <w:tcW w:w="1984" w:type="dxa"/>
            <w:shd w:val="clear" w:color="auto" w:fill="auto"/>
            <w:vAlign w:val="center"/>
          </w:tcPr>
          <w:p w14:paraId="74046D6C" w14:textId="77777777" w:rsidR="007B363D" w:rsidRPr="00B66E13"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68E6BCBF" w14:textId="77777777" w:rsidR="007B363D" w:rsidRPr="00B66E13" w:rsidRDefault="007B363D" w:rsidP="007B363D">
            <w:pPr>
              <w:tabs>
                <w:tab w:val="left" w:pos="1980"/>
              </w:tabs>
              <w:jc w:val="center"/>
              <w:rPr>
                <w:rFonts w:ascii="Arial" w:hAnsi="Arial" w:cs="Arial"/>
                <w:color w:val="000000" w:themeColor="text1"/>
                <w:sz w:val="20"/>
                <w:szCs w:val="20"/>
              </w:rPr>
            </w:pPr>
          </w:p>
        </w:tc>
      </w:tr>
      <w:tr w:rsidR="007B363D" w:rsidRPr="00B66E13" w14:paraId="627D7D22" w14:textId="77777777" w:rsidTr="000168D5">
        <w:trPr>
          <w:jc w:val="center"/>
        </w:trPr>
        <w:tc>
          <w:tcPr>
            <w:tcW w:w="806" w:type="dxa"/>
            <w:shd w:val="clear" w:color="auto" w:fill="auto"/>
            <w:vAlign w:val="center"/>
          </w:tcPr>
          <w:p w14:paraId="1DACF5BE"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7</w:t>
            </w:r>
          </w:p>
        </w:tc>
        <w:tc>
          <w:tcPr>
            <w:tcW w:w="2591" w:type="dxa"/>
            <w:shd w:val="clear" w:color="auto" w:fill="auto"/>
            <w:vAlign w:val="center"/>
          </w:tcPr>
          <w:p w14:paraId="0F5C3033"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PSICÓLOGO ESPECIALISTA EN PSICOPEDAGOGÍA</w:t>
            </w:r>
          </w:p>
        </w:tc>
        <w:tc>
          <w:tcPr>
            <w:tcW w:w="1360" w:type="dxa"/>
            <w:shd w:val="clear" w:color="auto" w:fill="auto"/>
            <w:vAlign w:val="center"/>
          </w:tcPr>
          <w:p w14:paraId="5EB1D484"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01</w:t>
            </w:r>
          </w:p>
        </w:tc>
        <w:tc>
          <w:tcPr>
            <w:tcW w:w="1256" w:type="dxa"/>
            <w:shd w:val="clear" w:color="auto" w:fill="auto"/>
            <w:vAlign w:val="center"/>
          </w:tcPr>
          <w:p w14:paraId="6732AA70" w14:textId="77777777" w:rsidR="007B363D" w:rsidRPr="00B66E13" w:rsidRDefault="007B363D" w:rsidP="007B363D">
            <w:pPr>
              <w:jc w:val="center"/>
              <w:rPr>
                <w:rFonts w:ascii="Arial" w:hAnsi="Arial" w:cs="Arial"/>
                <w:color w:val="000000" w:themeColor="text1"/>
              </w:rPr>
            </w:pPr>
            <w:r w:rsidRPr="00B66E13">
              <w:rPr>
                <w:rFonts w:ascii="Arial" w:hAnsi="Arial" w:cs="Arial"/>
                <w:color w:val="000000" w:themeColor="text1"/>
                <w:sz w:val="20"/>
                <w:szCs w:val="20"/>
              </w:rPr>
              <w:t>0</w:t>
            </w:r>
          </w:p>
        </w:tc>
        <w:tc>
          <w:tcPr>
            <w:tcW w:w="1984" w:type="dxa"/>
            <w:shd w:val="clear" w:color="auto" w:fill="auto"/>
            <w:vAlign w:val="center"/>
          </w:tcPr>
          <w:p w14:paraId="1DC16667" w14:textId="77777777" w:rsidR="007B363D" w:rsidRPr="00B66E13"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1F823D7C" w14:textId="77777777" w:rsidR="007B363D" w:rsidRPr="00B66E13" w:rsidRDefault="007B363D" w:rsidP="007B363D">
            <w:pPr>
              <w:tabs>
                <w:tab w:val="left" w:pos="1980"/>
              </w:tabs>
              <w:jc w:val="center"/>
              <w:rPr>
                <w:rFonts w:ascii="Arial" w:hAnsi="Arial" w:cs="Arial"/>
                <w:color w:val="000000" w:themeColor="text1"/>
                <w:sz w:val="20"/>
                <w:szCs w:val="20"/>
              </w:rPr>
            </w:pPr>
          </w:p>
        </w:tc>
      </w:tr>
      <w:tr w:rsidR="007B363D" w:rsidRPr="00B66E13" w14:paraId="4444B8BA" w14:textId="77777777" w:rsidTr="000168D5">
        <w:trPr>
          <w:jc w:val="center"/>
        </w:trPr>
        <w:tc>
          <w:tcPr>
            <w:tcW w:w="806" w:type="dxa"/>
            <w:shd w:val="clear" w:color="auto" w:fill="auto"/>
            <w:vAlign w:val="center"/>
          </w:tcPr>
          <w:p w14:paraId="03367F4F"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8</w:t>
            </w:r>
          </w:p>
        </w:tc>
        <w:tc>
          <w:tcPr>
            <w:tcW w:w="2591" w:type="dxa"/>
            <w:shd w:val="clear" w:color="auto" w:fill="auto"/>
            <w:vAlign w:val="center"/>
          </w:tcPr>
          <w:p w14:paraId="5CBEBA23"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TERAPEUTA CERTIFICADO EN ACOMPAÑAMIENTO TERAPÉUTICO</w:t>
            </w:r>
          </w:p>
        </w:tc>
        <w:tc>
          <w:tcPr>
            <w:tcW w:w="1360" w:type="dxa"/>
            <w:shd w:val="clear" w:color="auto" w:fill="auto"/>
            <w:vAlign w:val="center"/>
          </w:tcPr>
          <w:p w14:paraId="1BF7B2A7"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05</w:t>
            </w:r>
          </w:p>
        </w:tc>
        <w:tc>
          <w:tcPr>
            <w:tcW w:w="1256" w:type="dxa"/>
            <w:shd w:val="clear" w:color="auto" w:fill="auto"/>
            <w:vAlign w:val="center"/>
          </w:tcPr>
          <w:p w14:paraId="088D644C" w14:textId="77777777" w:rsidR="007B363D" w:rsidRPr="00B66E13" w:rsidRDefault="007B363D" w:rsidP="007B363D">
            <w:pPr>
              <w:jc w:val="center"/>
              <w:rPr>
                <w:rFonts w:ascii="Arial" w:hAnsi="Arial" w:cs="Arial"/>
                <w:color w:val="000000" w:themeColor="text1"/>
              </w:rPr>
            </w:pPr>
            <w:r w:rsidRPr="00B66E13">
              <w:rPr>
                <w:rFonts w:ascii="Arial" w:hAnsi="Arial" w:cs="Arial"/>
                <w:color w:val="000000" w:themeColor="text1"/>
                <w:sz w:val="20"/>
                <w:szCs w:val="20"/>
              </w:rPr>
              <w:t>0</w:t>
            </w:r>
          </w:p>
        </w:tc>
        <w:tc>
          <w:tcPr>
            <w:tcW w:w="1984" w:type="dxa"/>
            <w:shd w:val="clear" w:color="auto" w:fill="auto"/>
            <w:vAlign w:val="center"/>
          </w:tcPr>
          <w:p w14:paraId="334D70DB" w14:textId="77777777" w:rsidR="007B363D" w:rsidRPr="00B66E13"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3CEF52B5" w14:textId="77777777" w:rsidR="007B363D" w:rsidRPr="00B66E13" w:rsidRDefault="007B363D" w:rsidP="007B363D">
            <w:pPr>
              <w:tabs>
                <w:tab w:val="left" w:pos="1980"/>
              </w:tabs>
              <w:jc w:val="center"/>
              <w:rPr>
                <w:rFonts w:ascii="Arial" w:hAnsi="Arial" w:cs="Arial"/>
                <w:color w:val="000000" w:themeColor="text1"/>
                <w:sz w:val="20"/>
                <w:szCs w:val="20"/>
              </w:rPr>
            </w:pPr>
          </w:p>
        </w:tc>
      </w:tr>
      <w:tr w:rsidR="007B363D" w:rsidRPr="00B66E13" w14:paraId="4C0F2F06" w14:textId="77777777" w:rsidTr="000168D5">
        <w:trPr>
          <w:jc w:val="center"/>
        </w:trPr>
        <w:tc>
          <w:tcPr>
            <w:tcW w:w="806" w:type="dxa"/>
            <w:shd w:val="clear" w:color="auto" w:fill="auto"/>
            <w:vAlign w:val="center"/>
          </w:tcPr>
          <w:p w14:paraId="1B6FA2A5"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9</w:t>
            </w:r>
          </w:p>
        </w:tc>
        <w:tc>
          <w:tcPr>
            <w:tcW w:w="2591" w:type="dxa"/>
            <w:shd w:val="clear" w:color="auto" w:fill="auto"/>
          </w:tcPr>
          <w:p w14:paraId="24BF5D13" w14:textId="77777777" w:rsidR="007B363D" w:rsidRPr="00B66E13" w:rsidRDefault="007B363D" w:rsidP="007B363D">
            <w:pPr>
              <w:jc w:val="center"/>
              <w:rPr>
                <w:rFonts w:ascii="Arial" w:hAnsi="Arial" w:cs="Arial"/>
                <w:color w:val="000000" w:themeColor="text1"/>
                <w:sz w:val="20"/>
                <w:szCs w:val="20"/>
              </w:rPr>
            </w:pPr>
            <w:r w:rsidRPr="00B66E13">
              <w:rPr>
                <w:rFonts w:ascii="Arial" w:hAnsi="Arial" w:cs="Arial"/>
                <w:color w:val="000000" w:themeColor="text1"/>
                <w:sz w:val="20"/>
                <w:szCs w:val="20"/>
              </w:rPr>
              <w:t xml:space="preserve">TERAPEUTA RESPIRATORIO O TERAPEUTA FÍSICO CON FORMACIÓN CERTIFICADA EN TERAPIA RESPIRATORIA </w:t>
            </w:r>
          </w:p>
        </w:tc>
        <w:tc>
          <w:tcPr>
            <w:tcW w:w="1360" w:type="dxa"/>
            <w:shd w:val="clear" w:color="auto" w:fill="auto"/>
            <w:vAlign w:val="center"/>
          </w:tcPr>
          <w:p w14:paraId="5C62602B"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03</w:t>
            </w:r>
          </w:p>
        </w:tc>
        <w:tc>
          <w:tcPr>
            <w:tcW w:w="1256" w:type="dxa"/>
            <w:shd w:val="clear" w:color="auto" w:fill="auto"/>
            <w:vAlign w:val="center"/>
          </w:tcPr>
          <w:p w14:paraId="4510294A" w14:textId="77777777" w:rsidR="007B363D" w:rsidRPr="00B66E13" w:rsidRDefault="007B363D" w:rsidP="007B363D">
            <w:pPr>
              <w:jc w:val="center"/>
              <w:rPr>
                <w:rFonts w:ascii="Arial" w:hAnsi="Arial" w:cs="Arial"/>
                <w:color w:val="000000" w:themeColor="text1"/>
              </w:rPr>
            </w:pPr>
            <w:r w:rsidRPr="00B66E13">
              <w:rPr>
                <w:rFonts w:ascii="Arial" w:hAnsi="Arial" w:cs="Arial"/>
                <w:color w:val="000000" w:themeColor="text1"/>
                <w:sz w:val="20"/>
                <w:szCs w:val="20"/>
              </w:rPr>
              <w:t>0</w:t>
            </w:r>
          </w:p>
        </w:tc>
        <w:tc>
          <w:tcPr>
            <w:tcW w:w="1984" w:type="dxa"/>
            <w:shd w:val="clear" w:color="auto" w:fill="auto"/>
            <w:vAlign w:val="center"/>
          </w:tcPr>
          <w:p w14:paraId="180CC34B" w14:textId="77777777" w:rsidR="007B363D" w:rsidRPr="00B66E13"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3CACCBB2" w14:textId="77777777" w:rsidR="007B363D" w:rsidRPr="00B66E13" w:rsidRDefault="007B363D" w:rsidP="007B363D">
            <w:pPr>
              <w:tabs>
                <w:tab w:val="left" w:pos="1980"/>
              </w:tabs>
              <w:jc w:val="center"/>
              <w:rPr>
                <w:rFonts w:ascii="Arial" w:hAnsi="Arial" w:cs="Arial"/>
                <w:color w:val="000000" w:themeColor="text1"/>
                <w:sz w:val="20"/>
                <w:szCs w:val="20"/>
              </w:rPr>
            </w:pPr>
          </w:p>
        </w:tc>
      </w:tr>
      <w:tr w:rsidR="007B363D" w:rsidRPr="00B66E13" w14:paraId="4AB232A1" w14:textId="77777777" w:rsidTr="000168D5">
        <w:trPr>
          <w:jc w:val="center"/>
        </w:trPr>
        <w:tc>
          <w:tcPr>
            <w:tcW w:w="806" w:type="dxa"/>
            <w:shd w:val="clear" w:color="auto" w:fill="auto"/>
            <w:vAlign w:val="center"/>
          </w:tcPr>
          <w:p w14:paraId="7D8BDE54"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10</w:t>
            </w:r>
          </w:p>
        </w:tc>
        <w:tc>
          <w:tcPr>
            <w:tcW w:w="2591" w:type="dxa"/>
            <w:shd w:val="clear" w:color="auto" w:fill="auto"/>
          </w:tcPr>
          <w:p w14:paraId="79DD44F5" w14:textId="77777777" w:rsidR="007B363D" w:rsidRPr="00B66E13" w:rsidRDefault="007B363D" w:rsidP="007B363D">
            <w:pPr>
              <w:jc w:val="center"/>
              <w:rPr>
                <w:rFonts w:ascii="Arial" w:hAnsi="Arial" w:cs="Arial"/>
                <w:color w:val="000000" w:themeColor="text1"/>
                <w:sz w:val="20"/>
                <w:szCs w:val="20"/>
              </w:rPr>
            </w:pPr>
            <w:r w:rsidRPr="00B66E13">
              <w:rPr>
                <w:rFonts w:ascii="Arial" w:hAnsi="Arial" w:cs="Arial"/>
                <w:color w:val="000000" w:themeColor="text1"/>
                <w:sz w:val="20"/>
                <w:szCs w:val="20"/>
              </w:rPr>
              <w:t>PSICÓLOGO PARA PSICOTERAPIA INDIVIDUAL</w:t>
            </w:r>
          </w:p>
        </w:tc>
        <w:tc>
          <w:tcPr>
            <w:tcW w:w="1360" w:type="dxa"/>
            <w:shd w:val="clear" w:color="auto" w:fill="auto"/>
            <w:vAlign w:val="center"/>
          </w:tcPr>
          <w:p w14:paraId="38AB625E" w14:textId="77777777" w:rsidR="007B363D" w:rsidRPr="00B66E13" w:rsidRDefault="007B363D" w:rsidP="007B363D">
            <w:pPr>
              <w:tabs>
                <w:tab w:val="left" w:pos="1980"/>
              </w:tabs>
              <w:jc w:val="center"/>
              <w:rPr>
                <w:rFonts w:ascii="Arial" w:hAnsi="Arial" w:cs="Arial"/>
                <w:color w:val="000000" w:themeColor="text1"/>
                <w:sz w:val="20"/>
                <w:szCs w:val="20"/>
              </w:rPr>
            </w:pPr>
            <w:r w:rsidRPr="00B66E13">
              <w:rPr>
                <w:rFonts w:ascii="Arial" w:hAnsi="Arial" w:cs="Arial"/>
                <w:color w:val="000000" w:themeColor="text1"/>
                <w:sz w:val="20"/>
                <w:szCs w:val="20"/>
              </w:rPr>
              <w:t xml:space="preserve">02 </w:t>
            </w:r>
          </w:p>
        </w:tc>
        <w:tc>
          <w:tcPr>
            <w:tcW w:w="1256" w:type="dxa"/>
            <w:shd w:val="clear" w:color="auto" w:fill="auto"/>
          </w:tcPr>
          <w:p w14:paraId="21E97143" w14:textId="77777777" w:rsidR="007B363D" w:rsidRPr="00B66E13" w:rsidRDefault="007B363D" w:rsidP="007B363D">
            <w:pPr>
              <w:jc w:val="center"/>
              <w:rPr>
                <w:rFonts w:ascii="Arial" w:hAnsi="Arial" w:cs="Arial"/>
                <w:color w:val="000000" w:themeColor="text1"/>
              </w:rPr>
            </w:pPr>
            <w:r w:rsidRPr="00B66E13">
              <w:rPr>
                <w:rFonts w:ascii="Arial" w:hAnsi="Arial" w:cs="Arial"/>
                <w:color w:val="000000" w:themeColor="text1"/>
                <w:sz w:val="20"/>
                <w:szCs w:val="20"/>
              </w:rPr>
              <w:t>0</w:t>
            </w:r>
          </w:p>
        </w:tc>
        <w:tc>
          <w:tcPr>
            <w:tcW w:w="1984" w:type="dxa"/>
            <w:shd w:val="clear" w:color="auto" w:fill="auto"/>
            <w:vAlign w:val="center"/>
          </w:tcPr>
          <w:p w14:paraId="13AAEB43" w14:textId="77777777" w:rsidR="007B363D" w:rsidRPr="00B66E13"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1F102D9A" w14:textId="77777777" w:rsidR="007B363D" w:rsidRPr="00B66E13" w:rsidRDefault="007B363D" w:rsidP="007B363D">
            <w:pPr>
              <w:tabs>
                <w:tab w:val="left" w:pos="1980"/>
              </w:tabs>
              <w:jc w:val="center"/>
              <w:rPr>
                <w:rFonts w:ascii="Arial" w:hAnsi="Arial" w:cs="Arial"/>
                <w:color w:val="000000" w:themeColor="text1"/>
                <w:sz w:val="20"/>
                <w:szCs w:val="20"/>
              </w:rPr>
            </w:pPr>
          </w:p>
        </w:tc>
      </w:tr>
      <w:tr w:rsidR="007B363D" w:rsidRPr="004D49B7" w14:paraId="5F705EFB" w14:textId="77777777" w:rsidTr="000168D5">
        <w:trPr>
          <w:trHeight w:val="194"/>
          <w:jc w:val="center"/>
        </w:trPr>
        <w:tc>
          <w:tcPr>
            <w:tcW w:w="7997" w:type="dxa"/>
            <w:gridSpan w:val="5"/>
            <w:shd w:val="clear" w:color="auto" w:fill="auto"/>
            <w:vAlign w:val="center"/>
          </w:tcPr>
          <w:p w14:paraId="314D217B" w14:textId="77777777" w:rsidR="007B363D" w:rsidRPr="00B66E13" w:rsidRDefault="007B363D" w:rsidP="007B363D">
            <w:pPr>
              <w:tabs>
                <w:tab w:val="left" w:pos="1980"/>
              </w:tabs>
              <w:jc w:val="center"/>
              <w:rPr>
                <w:rFonts w:ascii="Arial" w:hAnsi="Arial" w:cs="Arial"/>
                <w:b/>
                <w:color w:val="000000" w:themeColor="text1"/>
                <w:sz w:val="20"/>
                <w:szCs w:val="20"/>
              </w:rPr>
            </w:pPr>
            <w:r w:rsidRPr="00B66E13">
              <w:rPr>
                <w:rFonts w:ascii="Arial" w:hAnsi="Arial" w:cs="Arial"/>
                <w:b/>
                <w:color w:val="000000" w:themeColor="text1"/>
                <w:sz w:val="20"/>
                <w:szCs w:val="20"/>
              </w:rPr>
              <w:t>PUNTAJE TOTAL (máximo)</w:t>
            </w:r>
          </w:p>
        </w:tc>
        <w:tc>
          <w:tcPr>
            <w:tcW w:w="1335" w:type="dxa"/>
            <w:shd w:val="clear" w:color="auto" w:fill="auto"/>
            <w:vAlign w:val="center"/>
          </w:tcPr>
          <w:p w14:paraId="770A4119" w14:textId="77777777" w:rsidR="007B363D" w:rsidRPr="00B66E13" w:rsidRDefault="007B363D" w:rsidP="007B363D">
            <w:pPr>
              <w:tabs>
                <w:tab w:val="left" w:pos="1980"/>
              </w:tabs>
              <w:jc w:val="center"/>
              <w:rPr>
                <w:rFonts w:ascii="Arial" w:hAnsi="Arial" w:cs="Arial"/>
                <w:b/>
                <w:color w:val="000000" w:themeColor="text1"/>
                <w:sz w:val="20"/>
                <w:szCs w:val="20"/>
              </w:rPr>
            </w:pPr>
            <w:r w:rsidRPr="00B66E13">
              <w:rPr>
                <w:rFonts w:ascii="Arial" w:hAnsi="Arial" w:cs="Arial"/>
                <w:b/>
                <w:color w:val="000000" w:themeColor="text1"/>
                <w:sz w:val="20"/>
                <w:szCs w:val="20"/>
              </w:rPr>
              <w:t>100</w:t>
            </w:r>
          </w:p>
        </w:tc>
      </w:tr>
    </w:tbl>
    <w:p w14:paraId="74F8A99C" w14:textId="77777777" w:rsidR="007B363D" w:rsidRPr="004D49B7" w:rsidRDefault="007B363D" w:rsidP="007B363D">
      <w:pPr>
        <w:tabs>
          <w:tab w:val="left" w:pos="1980"/>
        </w:tabs>
        <w:jc w:val="both"/>
        <w:rPr>
          <w:rFonts w:ascii="Arial" w:hAnsi="Arial" w:cs="Arial"/>
          <w:b/>
          <w:color w:val="000000" w:themeColor="text1"/>
          <w:sz w:val="20"/>
          <w:szCs w:val="20"/>
        </w:rPr>
      </w:pPr>
    </w:p>
    <w:p w14:paraId="028FAB21" w14:textId="45BC6374" w:rsidR="007B363D" w:rsidRPr="00B66E13" w:rsidRDefault="007B363D" w:rsidP="007B363D">
      <w:pPr>
        <w:tabs>
          <w:tab w:val="left" w:pos="1980"/>
        </w:tabs>
        <w:jc w:val="both"/>
        <w:rPr>
          <w:rFonts w:ascii="Arial" w:hAnsi="Arial" w:cs="Arial"/>
          <w:color w:val="000000" w:themeColor="text1"/>
          <w:sz w:val="20"/>
          <w:szCs w:val="20"/>
        </w:rPr>
      </w:pPr>
      <w:r w:rsidRPr="00B66E13">
        <w:rPr>
          <w:rFonts w:ascii="Arial" w:hAnsi="Arial" w:cs="Arial"/>
          <w:b/>
          <w:color w:val="000000" w:themeColor="text1"/>
          <w:sz w:val="20"/>
          <w:szCs w:val="20"/>
        </w:rPr>
        <w:t xml:space="preserve">* </w:t>
      </w:r>
      <w:r w:rsidRPr="00B66E13">
        <w:rPr>
          <w:rFonts w:ascii="Arial" w:hAnsi="Arial" w:cs="Arial"/>
          <w:color w:val="000000" w:themeColor="text1"/>
          <w:sz w:val="20"/>
          <w:szCs w:val="20"/>
        </w:rPr>
        <w:t>CANTIDAD MÍNIMA DE PROFESIONALES REQUERIDOS DISPONIBLES PARA LA ATENCIÓN DE USUARIOS DE LA REGIONAL DE ASEGURAMIENTO EN SALUD N</w:t>
      </w:r>
      <w:r w:rsidR="000168D5">
        <w:rPr>
          <w:rFonts w:ascii="Arial" w:hAnsi="Arial" w:cs="Arial"/>
          <w:color w:val="000000" w:themeColor="text1"/>
          <w:sz w:val="20"/>
          <w:szCs w:val="20"/>
        </w:rPr>
        <w:t>º</w:t>
      </w:r>
      <w:r w:rsidRPr="00B66E13">
        <w:rPr>
          <w:rFonts w:ascii="Arial" w:hAnsi="Arial" w:cs="Arial"/>
          <w:color w:val="000000" w:themeColor="text1"/>
          <w:sz w:val="20"/>
          <w:szCs w:val="20"/>
        </w:rPr>
        <w:t xml:space="preserve"> 5</w:t>
      </w:r>
    </w:p>
    <w:p w14:paraId="5CA4C25D" w14:textId="77777777" w:rsidR="007B363D" w:rsidRDefault="007B363D" w:rsidP="007B363D">
      <w:pPr>
        <w:tabs>
          <w:tab w:val="left" w:pos="1980"/>
        </w:tabs>
        <w:jc w:val="both"/>
        <w:rPr>
          <w:rFonts w:ascii="Arial" w:hAnsi="Arial" w:cs="Arial"/>
          <w:b/>
          <w:color w:val="000000" w:themeColor="text1"/>
          <w:sz w:val="20"/>
          <w:szCs w:val="20"/>
        </w:rPr>
      </w:pPr>
    </w:p>
    <w:p w14:paraId="37C15E87" w14:textId="10632001" w:rsidR="007B363D" w:rsidRDefault="007B363D" w:rsidP="007B363D">
      <w:pPr>
        <w:tabs>
          <w:tab w:val="left" w:pos="1980"/>
        </w:tabs>
        <w:jc w:val="both"/>
        <w:rPr>
          <w:rFonts w:ascii="Arial" w:hAnsi="Arial" w:cs="Arial"/>
          <w:b/>
          <w:color w:val="000000" w:themeColor="text1"/>
          <w:sz w:val="20"/>
          <w:szCs w:val="20"/>
        </w:rPr>
      </w:pPr>
      <w:r w:rsidRPr="00B66E13">
        <w:rPr>
          <w:rFonts w:ascii="Arial" w:hAnsi="Arial" w:cs="Arial"/>
          <w:b/>
          <w:color w:val="000000" w:themeColor="text1"/>
          <w:sz w:val="20"/>
          <w:szCs w:val="20"/>
        </w:rPr>
        <w:t>Puntuación asignada:</w:t>
      </w:r>
    </w:p>
    <w:p w14:paraId="45CF90FE" w14:textId="77777777" w:rsidR="000168D5" w:rsidRPr="00B66E13" w:rsidRDefault="000168D5" w:rsidP="007B363D">
      <w:pPr>
        <w:tabs>
          <w:tab w:val="left" w:pos="1980"/>
        </w:tabs>
        <w:jc w:val="both"/>
        <w:rPr>
          <w:rFonts w:ascii="Arial" w:hAnsi="Arial" w:cs="Arial"/>
          <w:color w:val="000000" w:themeColor="text1"/>
          <w:sz w:val="20"/>
          <w:szCs w:val="20"/>
        </w:rPr>
      </w:pPr>
    </w:p>
    <w:p w14:paraId="10542B60" w14:textId="77777777" w:rsidR="007B363D" w:rsidRPr="00B66E13" w:rsidRDefault="007B363D" w:rsidP="007B363D">
      <w:pPr>
        <w:tabs>
          <w:tab w:val="left" w:pos="1980"/>
        </w:tabs>
        <w:jc w:val="both"/>
        <w:rPr>
          <w:rFonts w:ascii="Arial" w:hAnsi="Arial" w:cs="Arial"/>
          <w:color w:val="000000" w:themeColor="text1"/>
          <w:sz w:val="20"/>
          <w:szCs w:val="20"/>
        </w:rPr>
      </w:pPr>
      <w:r w:rsidRPr="00B66E13">
        <w:rPr>
          <w:rFonts w:ascii="Arial" w:hAnsi="Arial" w:cs="Arial"/>
          <w:color w:val="000000" w:themeColor="text1"/>
          <w:sz w:val="20"/>
          <w:szCs w:val="20"/>
        </w:rPr>
        <w:t>Cantidad mínima requerida de profesionales: 0</w:t>
      </w:r>
      <w:r w:rsidRPr="00B66E13">
        <w:rPr>
          <w:rFonts w:ascii="Arial" w:hAnsi="Arial" w:cs="Arial"/>
          <w:b/>
          <w:color w:val="000000" w:themeColor="text1"/>
          <w:sz w:val="20"/>
          <w:szCs w:val="20"/>
        </w:rPr>
        <w:t xml:space="preserve"> PUNTOS</w:t>
      </w:r>
    </w:p>
    <w:p w14:paraId="0810BC8C" w14:textId="77777777" w:rsidR="007B363D" w:rsidRPr="00B66E13" w:rsidRDefault="007B363D" w:rsidP="007B363D">
      <w:pPr>
        <w:tabs>
          <w:tab w:val="left" w:pos="1980"/>
        </w:tabs>
        <w:jc w:val="both"/>
        <w:rPr>
          <w:rFonts w:ascii="Arial" w:hAnsi="Arial" w:cs="Arial"/>
          <w:color w:val="000000" w:themeColor="text1"/>
          <w:sz w:val="20"/>
          <w:szCs w:val="20"/>
        </w:rPr>
      </w:pPr>
      <w:r w:rsidRPr="00B66E13">
        <w:rPr>
          <w:rFonts w:ascii="Arial" w:hAnsi="Arial" w:cs="Arial"/>
          <w:color w:val="000000" w:themeColor="text1"/>
          <w:sz w:val="20"/>
          <w:szCs w:val="20"/>
        </w:rPr>
        <w:t xml:space="preserve">Cantidad mínima requerida de profesionales, más uno: </w:t>
      </w:r>
      <w:r w:rsidRPr="00B66E13">
        <w:rPr>
          <w:rFonts w:ascii="Arial" w:hAnsi="Arial" w:cs="Arial"/>
          <w:b/>
          <w:color w:val="000000" w:themeColor="text1"/>
          <w:sz w:val="20"/>
          <w:szCs w:val="20"/>
        </w:rPr>
        <w:t>05 PUNTOS</w:t>
      </w:r>
    </w:p>
    <w:p w14:paraId="051E02F5" w14:textId="77777777" w:rsidR="007B363D" w:rsidRDefault="007B363D" w:rsidP="007B363D">
      <w:pPr>
        <w:tabs>
          <w:tab w:val="left" w:pos="1980"/>
        </w:tabs>
        <w:jc w:val="both"/>
        <w:rPr>
          <w:rFonts w:ascii="Arial" w:hAnsi="Arial" w:cs="Arial"/>
          <w:b/>
          <w:color w:val="000000" w:themeColor="text1"/>
          <w:sz w:val="20"/>
          <w:szCs w:val="20"/>
        </w:rPr>
      </w:pPr>
      <w:r w:rsidRPr="00B66E13">
        <w:rPr>
          <w:rFonts w:ascii="Arial" w:hAnsi="Arial" w:cs="Arial"/>
          <w:color w:val="000000" w:themeColor="text1"/>
          <w:sz w:val="20"/>
          <w:szCs w:val="20"/>
        </w:rPr>
        <w:t xml:space="preserve">Cantidad mínima requerida de profesionales, más dos o más: </w:t>
      </w:r>
      <w:r w:rsidRPr="00B66E13">
        <w:rPr>
          <w:rFonts w:ascii="Arial" w:hAnsi="Arial" w:cs="Arial"/>
          <w:b/>
          <w:color w:val="000000" w:themeColor="text1"/>
          <w:sz w:val="20"/>
          <w:szCs w:val="20"/>
        </w:rPr>
        <w:t>10 PUNTOS</w:t>
      </w:r>
    </w:p>
    <w:p w14:paraId="6B64180A" w14:textId="77777777" w:rsidR="007B363D" w:rsidRPr="004D49B7" w:rsidRDefault="007B363D" w:rsidP="007B363D">
      <w:pPr>
        <w:tabs>
          <w:tab w:val="left" w:pos="1980"/>
        </w:tabs>
        <w:jc w:val="both"/>
        <w:rPr>
          <w:rFonts w:ascii="Arial" w:hAnsi="Arial" w:cs="Arial"/>
          <w:b/>
          <w:color w:val="000000" w:themeColor="text1"/>
          <w:sz w:val="20"/>
          <w:szCs w:val="20"/>
        </w:rPr>
      </w:pPr>
    </w:p>
    <w:p w14:paraId="79FB29D2" w14:textId="0AEA5869" w:rsidR="007B363D" w:rsidRDefault="007B363D" w:rsidP="007B363D">
      <w:pPr>
        <w:tabs>
          <w:tab w:val="left" w:pos="1980"/>
        </w:tabs>
        <w:jc w:val="both"/>
        <w:rPr>
          <w:rFonts w:ascii="Arial" w:hAnsi="Arial" w:cs="Arial"/>
          <w:b/>
          <w:color w:val="7030A0"/>
          <w:sz w:val="20"/>
          <w:szCs w:val="20"/>
        </w:rPr>
      </w:pPr>
      <w:r w:rsidRPr="004D49B7">
        <w:rPr>
          <w:rFonts w:ascii="Arial" w:hAnsi="Arial" w:cs="Arial"/>
          <w:b/>
          <w:color w:val="000000" w:themeColor="text1"/>
          <w:sz w:val="20"/>
          <w:szCs w:val="20"/>
        </w:rPr>
        <w:t xml:space="preserve">B. </w:t>
      </w:r>
      <w:r w:rsidRPr="00724D6C">
        <w:rPr>
          <w:rFonts w:ascii="Arial" w:hAnsi="Arial" w:cs="Arial"/>
          <w:b/>
          <w:color w:val="7030A0"/>
          <w:sz w:val="20"/>
          <w:szCs w:val="20"/>
        </w:rPr>
        <w:t xml:space="preserve">RECURSO HUMANO </w:t>
      </w:r>
      <w:r w:rsidR="000168D5" w:rsidRPr="00724D6C">
        <w:rPr>
          <w:rFonts w:ascii="Arial" w:hAnsi="Arial" w:cs="Arial"/>
          <w:b/>
          <w:color w:val="7030A0"/>
          <w:sz w:val="20"/>
          <w:szCs w:val="20"/>
        </w:rPr>
        <w:t>BARRANCABERMEJA</w:t>
      </w:r>
      <w:r w:rsidRPr="00724D6C">
        <w:rPr>
          <w:rFonts w:ascii="Arial" w:hAnsi="Arial" w:cs="Arial"/>
          <w:b/>
          <w:color w:val="7030A0"/>
          <w:sz w:val="20"/>
          <w:szCs w:val="20"/>
        </w:rPr>
        <w:t xml:space="preserve"> (14 puntos) </w:t>
      </w:r>
    </w:p>
    <w:p w14:paraId="00238E19" w14:textId="77777777" w:rsidR="007B363D" w:rsidRPr="004D49B7" w:rsidRDefault="007B363D" w:rsidP="007B363D">
      <w:pPr>
        <w:tabs>
          <w:tab w:val="left" w:pos="1980"/>
        </w:tabs>
        <w:jc w:val="both"/>
        <w:rPr>
          <w:rFonts w:ascii="Arial" w:hAnsi="Arial" w:cs="Arial"/>
          <w:b/>
          <w:color w:val="000000" w:themeColor="text1"/>
          <w:sz w:val="20"/>
          <w:szCs w:val="20"/>
        </w:rPr>
      </w:pPr>
    </w:p>
    <w:tbl>
      <w:tblPr>
        <w:tblW w:w="94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733"/>
        <w:gridCol w:w="1360"/>
        <w:gridCol w:w="1256"/>
        <w:gridCol w:w="1984"/>
        <w:gridCol w:w="1335"/>
      </w:tblGrid>
      <w:tr w:rsidR="007B363D" w:rsidRPr="004D49B7" w14:paraId="5B5FD6A1" w14:textId="77777777" w:rsidTr="000168D5">
        <w:trPr>
          <w:trHeight w:val="386"/>
          <w:jc w:val="center"/>
        </w:trPr>
        <w:tc>
          <w:tcPr>
            <w:tcW w:w="806" w:type="dxa"/>
            <w:vMerge w:val="restart"/>
            <w:shd w:val="clear" w:color="auto" w:fill="auto"/>
            <w:vAlign w:val="center"/>
          </w:tcPr>
          <w:p w14:paraId="33805699" w14:textId="20755DEF" w:rsidR="007B363D" w:rsidRPr="004D49B7" w:rsidRDefault="000168D5"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ÍTEM</w:t>
            </w:r>
          </w:p>
        </w:tc>
        <w:tc>
          <w:tcPr>
            <w:tcW w:w="2733" w:type="dxa"/>
            <w:vMerge w:val="restart"/>
            <w:shd w:val="clear" w:color="auto" w:fill="auto"/>
            <w:vAlign w:val="center"/>
          </w:tcPr>
          <w:p w14:paraId="5D87086B"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PROFESIONAL</w:t>
            </w:r>
          </w:p>
        </w:tc>
        <w:tc>
          <w:tcPr>
            <w:tcW w:w="1360" w:type="dxa"/>
            <w:vMerge w:val="restart"/>
            <w:shd w:val="clear" w:color="auto" w:fill="auto"/>
            <w:vAlign w:val="center"/>
          </w:tcPr>
          <w:p w14:paraId="205ACCBC"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CANTIDAD MINIMA *</w:t>
            </w:r>
          </w:p>
        </w:tc>
        <w:tc>
          <w:tcPr>
            <w:tcW w:w="1256" w:type="dxa"/>
            <w:vMerge w:val="restart"/>
            <w:shd w:val="clear" w:color="auto" w:fill="auto"/>
            <w:vAlign w:val="center"/>
          </w:tcPr>
          <w:p w14:paraId="566D164C" w14:textId="3058801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 xml:space="preserve">PUNTAJE </w:t>
            </w:r>
            <w:r w:rsidR="000168D5" w:rsidRPr="004D49B7">
              <w:rPr>
                <w:rFonts w:ascii="Arial" w:hAnsi="Arial" w:cs="Arial"/>
                <w:b/>
                <w:color w:val="000000" w:themeColor="text1"/>
                <w:sz w:val="20"/>
                <w:szCs w:val="20"/>
              </w:rPr>
              <w:t>MÍNIMO</w:t>
            </w:r>
          </w:p>
        </w:tc>
        <w:tc>
          <w:tcPr>
            <w:tcW w:w="3319" w:type="dxa"/>
            <w:gridSpan w:val="2"/>
            <w:shd w:val="clear" w:color="auto" w:fill="auto"/>
            <w:vAlign w:val="center"/>
          </w:tcPr>
          <w:p w14:paraId="31FD3ED2"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OFRECE</w:t>
            </w:r>
          </w:p>
        </w:tc>
      </w:tr>
      <w:tr w:rsidR="007B363D" w:rsidRPr="004D49B7" w14:paraId="570EDE7C" w14:textId="77777777" w:rsidTr="000168D5">
        <w:trPr>
          <w:trHeight w:val="301"/>
          <w:jc w:val="center"/>
        </w:trPr>
        <w:tc>
          <w:tcPr>
            <w:tcW w:w="806" w:type="dxa"/>
            <w:vMerge/>
            <w:shd w:val="clear" w:color="auto" w:fill="auto"/>
            <w:vAlign w:val="center"/>
          </w:tcPr>
          <w:p w14:paraId="06B9BE40" w14:textId="77777777" w:rsidR="007B363D" w:rsidRPr="004D49B7" w:rsidRDefault="007B363D" w:rsidP="007B363D">
            <w:pPr>
              <w:tabs>
                <w:tab w:val="left" w:pos="1980"/>
              </w:tabs>
              <w:jc w:val="center"/>
              <w:rPr>
                <w:rFonts w:ascii="Arial" w:hAnsi="Arial" w:cs="Arial"/>
                <w:b/>
                <w:color w:val="000000" w:themeColor="text1"/>
                <w:sz w:val="20"/>
                <w:szCs w:val="20"/>
              </w:rPr>
            </w:pPr>
          </w:p>
        </w:tc>
        <w:tc>
          <w:tcPr>
            <w:tcW w:w="2733" w:type="dxa"/>
            <w:vMerge/>
            <w:shd w:val="clear" w:color="auto" w:fill="auto"/>
            <w:vAlign w:val="center"/>
          </w:tcPr>
          <w:p w14:paraId="1EC455F9" w14:textId="77777777" w:rsidR="007B363D" w:rsidRPr="004D49B7" w:rsidRDefault="007B363D" w:rsidP="007B363D">
            <w:pPr>
              <w:tabs>
                <w:tab w:val="left" w:pos="1980"/>
              </w:tabs>
              <w:jc w:val="center"/>
              <w:rPr>
                <w:rFonts w:ascii="Arial" w:hAnsi="Arial" w:cs="Arial"/>
                <w:b/>
                <w:color w:val="000000" w:themeColor="text1"/>
                <w:sz w:val="20"/>
                <w:szCs w:val="20"/>
              </w:rPr>
            </w:pPr>
          </w:p>
        </w:tc>
        <w:tc>
          <w:tcPr>
            <w:tcW w:w="1360" w:type="dxa"/>
            <w:vMerge/>
            <w:shd w:val="clear" w:color="auto" w:fill="auto"/>
            <w:vAlign w:val="center"/>
          </w:tcPr>
          <w:p w14:paraId="6D22F830" w14:textId="77777777" w:rsidR="007B363D" w:rsidRPr="004D49B7" w:rsidRDefault="007B363D" w:rsidP="007B363D">
            <w:pPr>
              <w:tabs>
                <w:tab w:val="left" w:pos="1980"/>
              </w:tabs>
              <w:jc w:val="center"/>
              <w:rPr>
                <w:rFonts w:ascii="Arial" w:hAnsi="Arial" w:cs="Arial"/>
                <w:b/>
                <w:color w:val="000000" w:themeColor="text1"/>
                <w:sz w:val="20"/>
                <w:szCs w:val="20"/>
              </w:rPr>
            </w:pPr>
          </w:p>
        </w:tc>
        <w:tc>
          <w:tcPr>
            <w:tcW w:w="1256" w:type="dxa"/>
            <w:vMerge/>
            <w:shd w:val="clear" w:color="auto" w:fill="auto"/>
            <w:vAlign w:val="center"/>
          </w:tcPr>
          <w:p w14:paraId="71983542" w14:textId="77777777" w:rsidR="007B363D" w:rsidRPr="004D49B7" w:rsidRDefault="007B363D" w:rsidP="007B363D">
            <w:pPr>
              <w:tabs>
                <w:tab w:val="left" w:pos="1980"/>
              </w:tabs>
              <w:jc w:val="center"/>
              <w:rPr>
                <w:rFonts w:ascii="Arial" w:hAnsi="Arial" w:cs="Arial"/>
                <w:b/>
                <w:color w:val="000000" w:themeColor="text1"/>
                <w:sz w:val="20"/>
                <w:szCs w:val="20"/>
              </w:rPr>
            </w:pPr>
          </w:p>
        </w:tc>
        <w:tc>
          <w:tcPr>
            <w:tcW w:w="1984" w:type="dxa"/>
            <w:shd w:val="clear" w:color="auto" w:fill="auto"/>
            <w:vAlign w:val="center"/>
          </w:tcPr>
          <w:p w14:paraId="77400D80"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Nº PROFESIONALES</w:t>
            </w:r>
          </w:p>
        </w:tc>
        <w:tc>
          <w:tcPr>
            <w:tcW w:w="1335" w:type="dxa"/>
            <w:shd w:val="clear" w:color="auto" w:fill="auto"/>
            <w:vAlign w:val="center"/>
          </w:tcPr>
          <w:p w14:paraId="6F52D052"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PUNTAJE ASIGNADO</w:t>
            </w:r>
          </w:p>
        </w:tc>
      </w:tr>
      <w:tr w:rsidR="007B363D" w:rsidRPr="004D49B7" w14:paraId="3CFD3B4D" w14:textId="77777777" w:rsidTr="000168D5">
        <w:trPr>
          <w:jc w:val="center"/>
        </w:trPr>
        <w:tc>
          <w:tcPr>
            <w:tcW w:w="806" w:type="dxa"/>
            <w:shd w:val="clear" w:color="auto" w:fill="auto"/>
            <w:vAlign w:val="center"/>
          </w:tcPr>
          <w:p w14:paraId="707A2F42"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1</w:t>
            </w:r>
          </w:p>
        </w:tc>
        <w:tc>
          <w:tcPr>
            <w:tcW w:w="2733" w:type="dxa"/>
            <w:shd w:val="clear" w:color="auto" w:fill="auto"/>
            <w:vAlign w:val="center"/>
          </w:tcPr>
          <w:p w14:paraId="1A73EC9E" w14:textId="2A001BFC" w:rsidR="007B363D" w:rsidRPr="004D49B7" w:rsidRDefault="000168D5"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FONOAUDIÓLO</w:t>
            </w:r>
            <w:r>
              <w:rPr>
                <w:rFonts w:ascii="Arial" w:hAnsi="Arial" w:cs="Arial"/>
                <w:color w:val="000000" w:themeColor="text1"/>
                <w:sz w:val="20"/>
                <w:szCs w:val="20"/>
              </w:rPr>
              <w:t>GO</w:t>
            </w:r>
          </w:p>
        </w:tc>
        <w:tc>
          <w:tcPr>
            <w:tcW w:w="1360" w:type="dxa"/>
            <w:shd w:val="clear" w:color="auto" w:fill="auto"/>
            <w:vAlign w:val="center"/>
          </w:tcPr>
          <w:p w14:paraId="6C4923C4"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4CEE0326"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1984" w:type="dxa"/>
            <w:shd w:val="clear" w:color="auto" w:fill="auto"/>
            <w:vAlign w:val="center"/>
          </w:tcPr>
          <w:p w14:paraId="61FBA6D7"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0E3C5E60"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03131246" w14:textId="77777777" w:rsidTr="000168D5">
        <w:trPr>
          <w:jc w:val="center"/>
        </w:trPr>
        <w:tc>
          <w:tcPr>
            <w:tcW w:w="806" w:type="dxa"/>
            <w:shd w:val="clear" w:color="auto" w:fill="auto"/>
            <w:vAlign w:val="center"/>
          </w:tcPr>
          <w:p w14:paraId="59D8DC2D"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2</w:t>
            </w:r>
          </w:p>
        </w:tc>
        <w:tc>
          <w:tcPr>
            <w:tcW w:w="2733" w:type="dxa"/>
            <w:shd w:val="clear" w:color="auto" w:fill="auto"/>
            <w:vAlign w:val="center"/>
          </w:tcPr>
          <w:p w14:paraId="6F839711"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w:t>
            </w:r>
            <w:r>
              <w:rPr>
                <w:rFonts w:ascii="Arial" w:hAnsi="Arial" w:cs="Arial"/>
                <w:color w:val="000000" w:themeColor="text1"/>
                <w:sz w:val="20"/>
                <w:szCs w:val="20"/>
              </w:rPr>
              <w:t>EUTA</w:t>
            </w:r>
            <w:r w:rsidRPr="004D49B7">
              <w:rPr>
                <w:rFonts w:ascii="Arial" w:hAnsi="Arial" w:cs="Arial"/>
                <w:color w:val="000000" w:themeColor="text1"/>
                <w:sz w:val="20"/>
                <w:szCs w:val="20"/>
              </w:rPr>
              <w:t xml:space="preserve"> OCUPACIONAL</w:t>
            </w:r>
          </w:p>
        </w:tc>
        <w:tc>
          <w:tcPr>
            <w:tcW w:w="1360" w:type="dxa"/>
            <w:shd w:val="clear" w:color="auto" w:fill="auto"/>
            <w:vAlign w:val="center"/>
          </w:tcPr>
          <w:p w14:paraId="26475685"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19CF0329"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35B90361"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15C35EA8"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08012748" w14:textId="77777777" w:rsidTr="000168D5">
        <w:trPr>
          <w:jc w:val="center"/>
        </w:trPr>
        <w:tc>
          <w:tcPr>
            <w:tcW w:w="806" w:type="dxa"/>
            <w:shd w:val="clear" w:color="auto" w:fill="auto"/>
            <w:vAlign w:val="center"/>
          </w:tcPr>
          <w:p w14:paraId="0DB0C699"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3</w:t>
            </w:r>
          </w:p>
        </w:tc>
        <w:tc>
          <w:tcPr>
            <w:tcW w:w="2733" w:type="dxa"/>
            <w:shd w:val="clear" w:color="auto" w:fill="auto"/>
            <w:vAlign w:val="center"/>
          </w:tcPr>
          <w:p w14:paraId="51BF93C8"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FISIOTERAP</w:t>
            </w:r>
            <w:r>
              <w:rPr>
                <w:rFonts w:ascii="Arial" w:hAnsi="Arial" w:cs="Arial"/>
                <w:color w:val="000000" w:themeColor="text1"/>
                <w:sz w:val="20"/>
                <w:szCs w:val="20"/>
              </w:rPr>
              <w:t>EUTA</w:t>
            </w:r>
          </w:p>
        </w:tc>
        <w:tc>
          <w:tcPr>
            <w:tcW w:w="1360" w:type="dxa"/>
            <w:shd w:val="clear" w:color="auto" w:fill="auto"/>
            <w:vAlign w:val="center"/>
          </w:tcPr>
          <w:p w14:paraId="3D9532FA"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1FD17A10"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4244781A"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57C05170"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2ABA3D1B" w14:textId="77777777" w:rsidTr="000168D5">
        <w:trPr>
          <w:jc w:val="center"/>
        </w:trPr>
        <w:tc>
          <w:tcPr>
            <w:tcW w:w="806" w:type="dxa"/>
            <w:shd w:val="clear" w:color="auto" w:fill="auto"/>
            <w:vAlign w:val="center"/>
          </w:tcPr>
          <w:p w14:paraId="2F4CB6B8" w14:textId="77777777" w:rsidR="007B363D" w:rsidRPr="004D49B7" w:rsidRDefault="007B363D" w:rsidP="007B363D">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4</w:t>
            </w:r>
          </w:p>
        </w:tc>
        <w:tc>
          <w:tcPr>
            <w:tcW w:w="2733" w:type="dxa"/>
            <w:shd w:val="clear" w:color="auto" w:fill="auto"/>
            <w:vAlign w:val="center"/>
          </w:tcPr>
          <w:p w14:paraId="2D0A8836" w14:textId="758D8B57" w:rsidR="007B363D" w:rsidRPr="004D49B7" w:rsidRDefault="000168D5"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PSICÓLOG</w:t>
            </w:r>
            <w:r>
              <w:rPr>
                <w:rFonts w:ascii="Arial" w:hAnsi="Arial" w:cs="Arial"/>
                <w:color w:val="000000" w:themeColor="text1"/>
                <w:sz w:val="20"/>
                <w:szCs w:val="20"/>
              </w:rPr>
              <w:t>O</w:t>
            </w:r>
          </w:p>
        </w:tc>
        <w:tc>
          <w:tcPr>
            <w:tcW w:w="1360" w:type="dxa"/>
            <w:shd w:val="clear" w:color="auto" w:fill="auto"/>
            <w:vAlign w:val="center"/>
          </w:tcPr>
          <w:p w14:paraId="08185184"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27FBFCE3" w14:textId="77777777" w:rsidR="007B363D" w:rsidRPr="004D49B7" w:rsidRDefault="007B363D" w:rsidP="007B363D">
            <w:pPr>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1984" w:type="dxa"/>
            <w:shd w:val="clear" w:color="auto" w:fill="auto"/>
            <w:vAlign w:val="center"/>
          </w:tcPr>
          <w:p w14:paraId="09215255"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5E602D64"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58409509" w14:textId="77777777" w:rsidTr="000168D5">
        <w:trPr>
          <w:jc w:val="center"/>
        </w:trPr>
        <w:tc>
          <w:tcPr>
            <w:tcW w:w="806" w:type="dxa"/>
            <w:shd w:val="clear" w:color="auto" w:fill="auto"/>
            <w:vAlign w:val="center"/>
          </w:tcPr>
          <w:p w14:paraId="45C6FE3D"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5</w:t>
            </w:r>
          </w:p>
        </w:tc>
        <w:tc>
          <w:tcPr>
            <w:tcW w:w="2733" w:type="dxa"/>
            <w:shd w:val="clear" w:color="auto" w:fill="auto"/>
            <w:vAlign w:val="center"/>
          </w:tcPr>
          <w:p w14:paraId="7E14444C"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TERAPEUTA CERTIFICADO EN TECNICA ABA</w:t>
            </w:r>
          </w:p>
        </w:tc>
        <w:tc>
          <w:tcPr>
            <w:tcW w:w="1360" w:type="dxa"/>
            <w:shd w:val="clear" w:color="auto" w:fill="auto"/>
            <w:vAlign w:val="center"/>
          </w:tcPr>
          <w:p w14:paraId="6A8D0527"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02</w:t>
            </w:r>
          </w:p>
        </w:tc>
        <w:tc>
          <w:tcPr>
            <w:tcW w:w="1256" w:type="dxa"/>
            <w:shd w:val="clear" w:color="auto" w:fill="auto"/>
            <w:vAlign w:val="center"/>
          </w:tcPr>
          <w:p w14:paraId="3F0B9896"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3AE99027"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2D4C03F5"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76AB0E93" w14:textId="77777777" w:rsidTr="000168D5">
        <w:trPr>
          <w:jc w:val="center"/>
        </w:trPr>
        <w:tc>
          <w:tcPr>
            <w:tcW w:w="806" w:type="dxa"/>
            <w:shd w:val="clear" w:color="auto" w:fill="auto"/>
            <w:vAlign w:val="center"/>
          </w:tcPr>
          <w:p w14:paraId="40A25B9A" w14:textId="77777777" w:rsidR="007B363D" w:rsidRPr="004D49B7" w:rsidRDefault="007B363D" w:rsidP="007B363D">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6</w:t>
            </w:r>
          </w:p>
        </w:tc>
        <w:tc>
          <w:tcPr>
            <w:tcW w:w="2733" w:type="dxa"/>
            <w:shd w:val="clear" w:color="auto" w:fill="auto"/>
            <w:vAlign w:val="center"/>
          </w:tcPr>
          <w:p w14:paraId="2FA0FAEA" w14:textId="5095EC15"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 xml:space="preserve">TERAPEUTA CERTIFICADO EN ACOMPAÑAMIENTO </w:t>
            </w:r>
            <w:r w:rsidR="000168D5" w:rsidRPr="004D49B7">
              <w:rPr>
                <w:rFonts w:ascii="Arial" w:hAnsi="Arial" w:cs="Arial"/>
                <w:color w:val="000000" w:themeColor="text1"/>
                <w:sz w:val="20"/>
                <w:szCs w:val="20"/>
              </w:rPr>
              <w:t>TERAPÉUTICO</w:t>
            </w:r>
          </w:p>
        </w:tc>
        <w:tc>
          <w:tcPr>
            <w:tcW w:w="1360" w:type="dxa"/>
            <w:shd w:val="clear" w:color="auto" w:fill="auto"/>
            <w:vAlign w:val="center"/>
          </w:tcPr>
          <w:p w14:paraId="4DC69FED"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57F2146C"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7D065E74"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78628591"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29D1EA28" w14:textId="77777777" w:rsidTr="000168D5">
        <w:trPr>
          <w:jc w:val="center"/>
        </w:trPr>
        <w:tc>
          <w:tcPr>
            <w:tcW w:w="806" w:type="dxa"/>
            <w:shd w:val="clear" w:color="auto" w:fill="auto"/>
            <w:vAlign w:val="center"/>
          </w:tcPr>
          <w:p w14:paraId="1B5B03D5" w14:textId="77777777" w:rsidR="007B363D" w:rsidRPr="004D49B7" w:rsidRDefault="007B363D" w:rsidP="007B363D">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7</w:t>
            </w:r>
          </w:p>
        </w:tc>
        <w:tc>
          <w:tcPr>
            <w:tcW w:w="2733" w:type="dxa"/>
            <w:shd w:val="clear" w:color="auto" w:fill="auto"/>
          </w:tcPr>
          <w:p w14:paraId="0DAEC18C" w14:textId="7D08E9D3" w:rsidR="007B363D" w:rsidRPr="004D49B7" w:rsidRDefault="007B363D" w:rsidP="007B363D">
            <w:pPr>
              <w:jc w:val="center"/>
              <w:rPr>
                <w:rFonts w:ascii="Arial" w:hAnsi="Arial" w:cs="Arial"/>
                <w:color w:val="000000" w:themeColor="text1"/>
                <w:sz w:val="20"/>
                <w:szCs w:val="20"/>
              </w:rPr>
            </w:pPr>
            <w:r w:rsidRPr="004D49B7">
              <w:rPr>
                <w:rFonts w:ascii="Arial" w:hAnsi="Arial" w:cs="Arial"/>
                <w:color w:val="000000" w:themeColor="text1"/>
                <w:sz w:val="20"/>
                <w:szCs w:val="20"/>
              </w:rPr>
              <w:t xml:space="preserve">TERAPEUTA RESPIRATORIO O TERAPEUTA </w:t>
            </w:r>
            <w:r w:rsidR="000168D5" w:rsidRPr="004D49B7">
              <w:rPr>
                <w:rFonts w:ascii="Arial" w:hAnsi="Arial" w:cs="Arial"/>
                <w:color w:val="000000" w:themeColor="text1"/>
                <w:sz w:val="20"/>
                <w:szCs w:val="20"/>
              </w:rPr>
              <w:t>FÍSICO</w:t>
            </w:r>
            <w:r w:rsidRPr="004D49B7">
              <w:rPr>
                <w:rFonts w:ascii="Arial" w:hAnsi="Arial" w:cs="Arial"/>
                <w:color w:val="000000" w:themeColor="text1"/>
                <w:sz w:val="20"/>
                <w:szCs w:val="20"/>
              </w:rPr>
              <w:t xml:space="preserve"> CON </w:t>
            </w:r>
            <w:r w:rsidR="000168D5" w:rsidRPr="004D49B7">
              <w:rPr>
                <w:rFonts w:ascii="Arial" w:hAnsi="Arial" w:cs="Arial"/>
                <w:color w:val="000000" w:themeColor="text1"/>
                <w:sz w:val="20"/>
                <w:szCs w:val="20"/>
              </w:rPr>
              <w:t>FORMACIÓN</w:t>
            </w:r>
            <w:r w:rsidRPr="004D49B7">
              <w:rPr>
                <w:rFonts w:ascii="Arial" w:hAnsi="Arial" w:cs="Arial"/>
                <w:color w:val="000000" w:themeColor="text1"/>
                <w:sz w:val="20"/>
                <w:szCs w:val="20"/>
              </w:rPr>
              <w:t xml:space="preserve"> CERTIFICADA EN TERAPIA RESPIRATORIA </w:t>
            </w:r>
          </w:p>
        </w:tc>
        <w:tc>
          <w:tcPr>
            <w:tcW w:w="1360" w:type="dxa"/>
            <w:shd w:val="clear" w:color="auto" w:fill="auto"/>
            <w:vAlign w:val="center"/>
          </w:tcPr>
          <w:p w14:paraId="0443D00F"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38918BC4"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42ABC082"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5205210E"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091AF39F" w14:textId="77777777" w:rsidTr="000168D5">
        <w:trPr>
          <w:trHeight w:val="194"/>
          <w:jc w:val="center"/>
        </w:trPr>
        <w:tc>
          <w:tcPr>
            <w:tcW w:w="8139" w:type="dxa"/>
            <w:gridSpan w:val="5"/>
            <w:shd w:val="clear" w:color="auto" w:fill="auto"/>
            <w:vAlign w:val="center"/>
          </w:tcPr>
          <w:p w14:paraId="7510D2BA"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PUNTAJE TOTAL (máximo)</w:t>
            </w:r>
          </w:p>
        </w:tc>
        <w:tc>
          <w:tcPr>
            <w:tcW w:w="1335" w:type="dxa"/>
            <w:shd w:val="clear" w:color="auto" w:fill="auto"/>
            <w:vAlign w:val="center"/>
          </w:tcPr>
          <w:p w14:paraId="21710D61"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1</w:t>
            </w:r>
            <w:r>
              <w:rPr>
                <w:rFonts w:ascii="Arial" w:hAnsi="Arial" w:cs="Arial"/>
                <w:b/>
                <w:color w:val="000000" w:themeColor="text1"/>
                <w:sz w:val="20"/>
                <w:szCs w:val="20"/>
              </w:rPr>
              <w:t>4</w:t>
            </w:r>
          </w:p>
        </w:tc>
      </w:tr>
    </w:tbl>
    <w:p w14:paraId="6A00C2C5" w14:textId="77777777" w:rsidR="007B363D" w:rsidRPr="004D49B7" w:rsidRDefault="007B363D" w:rsidP="007B363D">
      <w:pPr>
        <w:tabs>
          <w:tab w:val="left" w:pos="1980"/>
        </w:tabs>
        <w:jc w:val="both"/>
        <w:rPr>
          <w:rFonts w:ascii="Arial" w:hAnsi="Arial" w:cs="Arial"/>
          <w:i/>
          <w:color w:val="000000" w:themeColor="text1"/>
          <w:sz w:val="20"/>
          <w:szCs w:val="20"/>
        </w:rPr>
      </w:pPr>
    </w:p>
    <w:p w14:paraId="3A3CFF9F" w14:textId="355035C2" w:rsidR="007B363D" w:rsidRDefault="007B363D" w:rsidP="007B363D">
      <w:pPr>
        <w:tabs>
          <w:tab w:val="left" w:pos="1980"/>
        </w:tabs>
        <w:jc w:val="both"/>
        <w:rPr>
          <w:rFonts w:ascii="Arial" w:hAnsi="Arial" w:cs="Arial"/>
          <w:color w:val="000000" w:themeColor="text1"/>
          <w:sz w:val="20"/>
          <w:szCs w:val="20"/>
        </w:rPr>
      </w:pPr>
      <w:r w:rsidRPr="004D49B7">
        <w:rPr>
          <w:rFonts w:ascii="Arial" w:hAnsi="Arial" w:cs="Arial"/>
          <w:b/>
          <w:color w:val="000000" w:themeColor="text1"/>
          <w:sz w:val="20"/>
          <w:szCs w:val="20"/>
        </w:rPr>
        <w:lastRenderedPageBreak/>
        <w:t xml:space="preserve">* </w:t>
      </w:r>
      <w:r w:rsidRPr="004D49B7">
        <w:rPr>
          <w:rFonts w:ascii="Arial" w:hAnsi="Arial" w:cs="Arial"/>
          <w:color w:val="000000" w:themeColor="text1"/>
          <w:sz w:val="20"/>
          <w:szCs w:val="20"/>
        </w:rPr>
        <w:t>CANTIDAD MINIMA DE PROFESIONALES REQUERIDOS DISPONIBLES PARA LA ATENCION DE USUARIOS DE LA REGIONAL DE ASEGURAMIENTO EN SALUD N</w:t>
      </w:r>
      <w:r>
        <w:rPr>
          <w:rFonts w:ascii="Arial" w:hAnsi="Arial" w:cs="Arial"/>
          <w:color w:val="000000" w:themeColor="text1"/>
          <w:sz w:val="20"/>
          <w:szCs w:val="20"/>
        </w:rPr>
        <w:t>º</w:t>
      </w:r>
      <w:r w:rsidRPr="004D49B7">
        <w:rPr>
          <w:rFonts w:ascii="Arial" w:hAnsi="Arial" w:cs="Arial"/>
          <w:color w:val="000000" w:themeColor="text1"/>
          <w:sz w:val="20"/>
          <w:szCs w:val="20"/>
        </w:rPr>
        <w:t xml:space="preserve"> 5</w:t>
      </w:r>
    </w:p>
    <w:p w14:paraId="612B1291" w14:textId="77777777" w:rsidR="007B363D" w:rsidRPr="004D49B7" w:rsidRDefault="007B363D" w:rsidP="007B363D">
      <w:pPr>
        <w:tabs>
          <w:tab w:val="left" w:pos="1980"/>
        </w:tabs>
        <w:jc w:val="both"/>
        <w:rPr>
          <w:rFonts w:ascii="Arial" w:hAnsi="Arial" w:cs="Arial"/>
          <w:color w:val="000000" w:themeColor="text1"/>
          <w:sz w:val="20"/>
          <w:szCs w:val="20"/>
        </w:rPr>
      </w:pPr>
    </w:p>
    <w:p w14:paraId="51273A7F" w14:textId="4C741C44" w:rsidR="007B363D" w:rsidRDefault="007B363D" w:rsidP="007B363D">
      <w:pPr>
        <w:tabs>
          <w:tab w:val="left" w:pos="1980"/>
        </w:tabs>
        <w:jc w:val="both"/>
        <w:rPr>
          <w:rFonts w:ascii="Arial" w:hAnsi="Arial" w:cs="Arial"/>
          <w:b/>
          <w:color w:val="000000" w:themeColor="text1"/>
          <w:sz w:val="20"/>
          <w:szCs w:val="20"/>
        </w:rPr>
      </w:pPr>
      <w:r w:rsidRPr="004D49B7">
        <w:rPr>
          <w:rFonts w:ascii="Arial" w:hAnsi="Arial" w:cs="Arial"/>
          <w:b/>
          <w:color w:val="000000" w:themeColor="text1"/>
          <w:sz w:val="20"/>
          <w:szCs w:val="20"/>
        </w:rPr>
        <w:t>Puntuación asignada:</w:t>
      </w:r>
    </w:p>
    <w:p w14:paraId="1D6D4382" w14:textId="77777777" w:rsidR="007B363D" w:rsidRPr="004D49B7" w:rsidRDefault="007B363D" w:rsidP="007B363D">
      <w:pPr>
        <w:tabs>
          <w:tab w:val="left" w:pos="1980"/>
        </w:tabs>
        <w:jc w:val="both"/>
        <w:rPr>
          <w:rFonts w:ascii="Arial" w:hAnsi="Arial" w:cs="Arial"/>
          <w:color w:val="000000" w:themeColor="text1"/>
          <w:sz w:val="20"/>
          <w:szCs w:val="20"/>
        </w:rPr>
      </w:pPr>
    </w:p>
    <w:p w14:paraId="68FBFBC4" w14:textId="77777777" w:rsidR="007B363D" w:rsidRPr="004D49B7" w:rsidRDefault="007B363D" w:rsidP="007B363D">
      <w:pPr>
        <w:tabs>
          <w:tab w:val="left" w:pos="1980"/>
        </w:tabs>
        <w:jc w:val="both"/>
        <w:rPr>
          <w:rFonts w:ascii="Arial" w:hAnsi="Arial" w:cs="Arial"/>
          <w:color w:val="000000" w:themeColor="text1"/>
          <w:sz w:val="20"/>
          <w:szCs w:val="20"/>
        </w:rPr>
      </w:pPr>
      <w:r w:rsidRPr="004D49B7">
        <w:rPr>
          <w:rFonts w:ascii="Arial" w:hAnsi="Arial" w:cs="Arial"/>
          <w:color w:val="000000" w:themeColor="text1"/>
          <w:sz w:val="20"/>
          <w:szCs w:val="20"/>
        </w:rPr>
        <w:t>Cantidad mínima requerida de profesionales: 0</w:t>
      </w:r>
      <w:r w:rsidRPr="004D49B7">
        <w:rPr>
          <w:rFonts w:ascii="Arial" w:hAnsi="Arial" w:cs="Arial"/>
          <w:b/>
          <w:color w:val="000000" w:themeColor="text1"/>
          <w:sz w:val="20"/>
          <w:szCs w:val="20"/>
        </w:rPr>
        <w:t xml:space="preserve"> PUNTOS</w:t>
      </w:r>
    </w:p>
    <w:p w14:paraId="25F6820B" w14:textId="77777777" w:rsidR="007B363D" w:rsidRPr="004D49B7" w:rsidRDefault="007B363D" w:rsidP="007B363D">
      <w:pPr>
        <w:tabs>
          <w:tab w:val="left" w:pos="1980"/>
        </w:tabs>
        <w:jc w:val="both"/>
        <w:rPr>
          <w:rFonts w:ascii="Arial" w:hAnsi="Arial" w:cs="Arial"/>
          <w:color w:val="000000" w:themeColor="text1"/>
          <w:sz w:val="20"/>
          <w:szCs w:val="20"/>
        </w:rPr>
      </w:pPr>
      <w:r w:rsidRPr="004D49B7">
        <w:rPr>
          <w:rFonts w:ascii="Arial" w:hAnsi="Arial" w:cs="Arial"/>
          <w:color w:val="000000" w:themeColor="text1"/>
          <w:sz w:val="20"/>
          <w:szCs w:val="20"/>
        </w:rPr>
        <w:t xml:space="preserve">Cantidad mínima requerida de profesionales, más uno: </w:t>
      </w:r>
      <w:r w:rsidRPr="004D49B7">
        <w:rPr>
          <w:rFonts w:ascii="Arial" w:hAnsi="Arial" w:cs="Arial"/>
          <w:b/>
          <w:color w:val="000000" w:themeColor="text1"/>
          <w:sz w:val="20"/>
          <w:szCs w:val="20"/>
        </w:rPr>
        <w:t>01 PUNTO</w:t>
      </w:r>
    </w:p>
    <w:p w14:paraId="7CE7B2CA" w14:textId="77777777" w:rsidR="007B363D" w:rsidRDefault="007B363D" w:rsidP="007B363D">
      <w:pPr>
        <w:tabs>
          <w:tab w:val="left" w:pos="1980"/>
        </w:tabs>
        <w:jc w:val="both"/>
        <w:rPr>
          <w:rFonts w:ascii="Arial" w:hAnsi="Arial" w:cs="Arial"/>
          <w:b/>
          <w:color w:val="000000" w:themeColor="text1"/>
          <w:sz w:val="20"/>
          <w:szCs w:val="20"/>
        </w:rPr>
      </w:pPr>
      <w:r w:rsidRPr="004D49B7">
        <w:rPr>
          <w:rFonts w:ascii="Arial" w:hAnsi="Arial" w:cs="Arial"/>
          <w:color w:val="000000" w:themeColor="text1"/>
          <w:sz w:val="20"/>
          <w:szCs w:val="20"/>
        </w:rPr>
        <w:t xml:space="preserve">Cantidad mínima requerida de profesionales, más dos </w:t>
      </w:r>
      <w:proofErr w:type="spellStart"/>
      <w:r w:rsidRPr="004D49B7">
        <w:rPr>
          <w:rFonts w:ascii="Arial" w:hAnsi="Arial" w:cs="Arial"/>
          <w:color w:val="000000" w:themeColor="text1"/>
          <w:sz w:val="20"/>
          <w:szCs w:val="20"/>
        </w:rPr>
        <w:t>ó</w:t>
      </w:r>
      <w:proofErr w:type="spellEnd"/>
      <w:r w:rsidRPr="004D49B7">
        <w:rPr>
          <w:rFonts w:ascii="Arial" w:hAnsi="Arial" w:cs="Arial"/>
          <w:color w:val="000000" w:themeColor="text1"/>
          <w:sz w:val="20"/>
          <w:szCs w:val="20"/>
        </w:rPr>
        <w:t xml:space="preserve"> más: </w:t>
      </w:r>
      <w:r w:rsidRPr="004D49B7">
        <w:rPr>
          <w:rFonts w:ascii="Arial" w:hAnsi="Arial" w:cs="Arial"/>
          <w:b/>
          <w:color w:val="000000" w:themeColor="text1"/>
          <w:sz w:val="20"/>
          <w:szCs w:val="20"/>
        </w:rPr>
        <w:t>02 PUNTOS</w:t>
      </w:r>
    </w:p>
    <w:p w14:paraId="5FC2E492" w14:textId="77777777" w:rsidR="007B363D" w:rsidRPr="004D49B7" w:rsidRDefault="007B363D" w:rsidP="007B363D">
      <w:pPr>
        <w:tabs>
          <w:tab w:val="left" w:pos="1980"/>
        </w:tabs>
        <w:jc w:val="both"/>
        <w:rPr>
          <w:rFonts w:ascii="Arial" w:hAnsi="Arial" w:cs="Arial"/>
          <w:b/>
          <w:color w:val="000000" w:themeColor="text1"/>
          <w:sz w:val="20"/>
          <w:szCs w:val="20"/>
        </w:rPr>
      </w:pPr>
    </w:p>
    <w:p w14:paraId="52C7922D" w14:textId="28FD6B8B" w:rsidR="007B363D" w:rsidRDefault="007B363D" w:rsidP="007B363D">
      <w:pPr>
        <w:tabs>
          <w:tab w:val="left" w:pos="1980"/>
        </w:tabs>
        <w:jc w:val="both"/>
        <w:rPr>
          <w:rFonts w:ascii="Arial" w:hAnsi="Arial" w:cs="Arial"/>
          <w:b/>
          <w:color w:val="7030A0"/>
          <w:sz w:val="20"/>
          <w:szCs w:val="20"/>
        </w:rPr>
      </w:pPr>
      <w:r w:rsidRPr="0051314A">
        <w:rPr>
          <w:rFonts w:ascii="Arial" w:hAnsi="Arial" w:cs="Arial"/>
          <w:b/>
          <w:color w:val="000000" w:themeColor="text1"/>
          <w:sz w:val="20"/>
          <w:szCs w:val="20"/>
        </w:rPr>
        <w:t>C</w:t>
      </w:r>
      <w:r w:rsidRPr="004D49B7">
        <w:rPr>
          <w:rFonts w:ascii="Arial" w:hAnsi="Arial" w:cs="Arial"/>
          <w:b/>
          <w:color w:val="000000" w:themeColor="text1"/>
          <w:sz w:val="20"/>
          <w:szCs w:val="20"/>
        </w:rPr>
        <w:t xml:space="preserve">. </w:t>
      </w:r>
      <w:r w:rsidRPr="00724D6C">
        <w:rPr>
          <w:rFonts w:ascii="Arial" w:hAnsi="Arial" w:cs="Arial"/>
          <w:b/>
          <w:color w:val="7030A0"/>
          <w:sz w:val="20"/>
          <w:szCs w:val="20"/>
        </w:rPr>
        <w:t xml:space="preserve">RECURSO HUMANO AGUACHICA - CESAR (14 puntos) </w:t>
      </w:r>
    </w:p>
    <w:p w14:paraId="1D13816D" w14:textId="77777777" w:rsidR="007B363D" w:rsidRDefault="007B363D" w:rsidP="007B363D">
      <w:pPr>
        <w:tabs>
          <w:tab w:val="left" w:pos="1980"/>
        </w:tabs>
        <w:jc w:val="both"/>
        <w:rPr>
          <w:rFonts w:ascii="Arial" w:hAnsi="Arial" w:cs="Arial"/>
          <w:b/>
          <w:color w:val="7030A0"/>
          <w:sz w:val="20"/>
          <w:szCs w:val="20"/>
        </w:rPr>
      </w:pPr>
    </w:p>
    <w:tbl>
      <w:tblPr>
        <w:tblW w:w="94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733"/>
        <w:gridCol w:w="1360"/>
        <w:gridCol w:w="1256"/>
        <w:gridCol w:w="1984"/>
        <w:gridCol w:w="1335"/>
      </w:tblGrid>
      <w:tr w:rsidR="007B363D" w:rsidRPr="004D49B7" w14:paraId="13DCD304" w14:textId="77777777" w:rsidTr="000168D5">
        <w:trPr>
          <w:trHeight w:val="386"/>
          <w:jc w:val="center"/>
        </w:trPr>
        <w:tc>
          <w:tcPr>
            <w:tcW w:w="806" w:type="dxa"/>
            <w:vMerge w:val="restart"/>
            <w:shd w:val="clear" w:color="auto" w:fill="auto"/>
            <w:vAlign w:val="center"/>
          </w:tcPr>
          <w:p w14:paraId="4D3F99B8" w14:textId="0CC5C8CE" w:rsidR="007B363D" w:rsidRPr="004D49B7" w:rsidRDefault="000168D5"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ÍTEM</w:t>
            </w:r>
          </w:p>
        </w:tc>
        <w:tc>
          <w:tcPr>
            <w:tcW w:w="2733" w:type="dxa"/>
            <w:vMerge w:val="restart"/>
            <w:shd w:val="clear" w:color="auto" w:fill="auto"/>
            <w:vAlign w:val="center"/>
          </w:tcPr>
          <w:p w14:paraId="1BF90BBA"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PROFESIONAL</w:t>
            </w:r>
          </w:p>
        </w:tc>
        <w:tc>
          <w:tcPr>
            <w:tcW w:w="1360" w:type="dxa"/>
            <w:vMerge w:val="restart"/>
            <w:shd w:val="clear" w:color="auto" w:fill="auto"/>
            <w:vAlign w:val="center"/>
          </w:tcPr>
          <w:p w14:paraId="3C4396EB"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CANTIDAD MINIMA *</w:t>
            </w:r>
          </w:p>
        </w:tc>
        <w:tc>
          <w:tcPr>
            <w:tcW w:w="1256" w:type="dxa"/>
            <w:vMerge w:val="restart"/>
            <w:shd w:val="clear" w:color="auto" w:fill="auto"/>
            <w:vAlign w:val="center"/>
          </w:tcPr>
          <w:p w14:paraId="08017FA1" w14:textId="342390E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 xml:space="preserve">PUNTAJE </w:t>
            </w:r>
            <w:r w:rsidR="000168D5" w:rsidRPr="004D49B7">
              <w:rPr>
                <w:rFonts w:ascii="Arial" w:hAnsi="Arial" w:cs="Arial"/>
                <w:b/>
                <w:color w:val="000000" w:themeColor="text1"/>
                <w:sz w:val="20"/>
                <w:szCs w:val="20"/>
              </w:rPr>
              <w:t>MÍNIMO</w:t>
            </w:r>
          </w:p>
        </w:tc>
        <w:tc>
          <w:tcPr>
            <w:tcW w:w="3319" w:type="dxa"/>
            <w:gridSpan w:val="2"/>
            <w:shd w:val="clear" w:color="auto" w:fill="auto"/>
            <w:vAlign w:val="center"/>
          </w:tcPr>
          <w:p w14:paraId="3C89F730"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OFRECE</w:t>
            </w:r>
          </w:p>
        </w:tc>
      </w:tr>
      <w:tr w:rsidR="007B363D" w:rsidRPr="004D49B7" w14:paraId="7DBDCF8F" w14:textId="77777777" w:rsidTr="000168D5">
        <w:trPr>
          <w:trHeight w:val="301"/>
          <w:jc w:val="center"/>
        </w:trPr>
        <w:tc>
          <w:tcPr>
            <w:tcW w:w="806" w:type="dxa"/>
            <w:vMerge/>
            <w:shd w:val="clear" w:color="auto" w:fill="auto"/>
            <w:vAlign w:val="center"/>
          </w:tcPr>
          <w:p w14:paraId="19980D7B" w14:textId="77777777" w:rsidR="007B363D" w:rsidRPr="004D49B7" w:rsidRDefault="007B363D" w:rsidP="007B363D">
            <w:pPr>
              <w:tabs>
                <w:tab w:val="left" w:pos="1980"/>
              </w:tabs>
              <w:jc w:val="center"/>
              <w:rPr>
                <w:rFonts w:ascii="Arial" w:hAnsi="Arial" w:cs="Arial"/>
                <w:b/>
                <w:color w:val="000000" w:themeColor="text1"/>
                <w:sz w:val="20"/>
                <w:szCs w:val="20"/>
              </w:rPr>
            </w:pPr>
          </w:p>
        </w:tc>
        <w:tc>
          <w:tcPr>
            <w:tcW w:w="2733" w:type="dxa"/>
            <w:vMerge/>
            <w:shd w:val="clear" w:color="auto" w:fill="auto"/>
            <w:vAlign w:val="center"/>
          </w:tcPr>
          <w:p w14:paraId="7949F708" w14:textId="77777777" w:rsidR="007B363D" w:rsidRPr="004D49B7" w:rsidRDefault="007B363D" w:rsidP="007B363D">
            <w:pPr>
              <w:tabs>
                <w:tab w:val="left" w:pos="1980"/>
              </w:tabs>
              <w:jc w:val="center"/>
              <w:rPr>
                <w:rFonts w:ascii="Arial" w:hAnsi="Arial" w:cs="Arial"/>
                <w:b/>
                <w:color w:val="000000" w:themeColor="text1"/>
                <w:sz w:val="20"/>
                <w:szCs w:val="20"/>
              </w:rPr>
            </w:pPr>
          </w:p>
        </w:tc>
        <w:tc>
          <w:tcPr>
            <w:tcW w:w="1360" w:type="dxa"/>
            <w:vMerge/>
            <w:shd w:val="clear" w:color="auto" w:fill="auto"/>
            <w:vAlign w:val="center"/>
          </w:tcPr>
          <w:p w14:paraId="2596D576" w14:textId="77777777" w:rsidR="007B363D" w:rsidRPr="004D49B7" w:rsidRDefault="007B363D" w:rsidP="007B363D">
            <w:pPr>
              <w:tabs>
                <w:tab w:val="left" w:pos="1980"/>
              </w:tabs>
              <w:jc w:val="center"/>
              <w:rPr>
                <w:rFonts w:ascii="Arial" w:hAnsi="Arial" w:cs="Arial"/>
                <w:b/>
                <w:color w:val="000000" w:themeColor="text1"/>
                <w:sz w:val="20"/>
                <w:szCs w:val="20"/>
              </w:rPr>
            </w:pPr>
          </w:p>
        </w:tc>
        <w:tc>
          <w:tcPr>
            <w:tcW w:w="1256" w:type="dxa"/>
            <w:vMerge/>
            <w:shd w:val="clear" w:color="auto" w:fill="auto"/>
            <w:vAlign w:val="center"/>
          </w:tcPr>
          <w:p w14:paraId="2687C48B" w14:textId="77777777" w:rsidR="007B363D" w:rsidRPr="004D49B7" w:rsidRDefault="007B363D" w:rsidP="007B363D">
            <w:pPr>
              <w:tabs>
                <w:tab w:val="left" w:pos="1980"/>
              </w:tabs>
              <w:jc w:val="center"/>
              <w:rPr>
                <w:rFonts w:ascii="Arial" w:hAnsi="Arial" w:cs="Arial"/>
                <w:b/>
                <w:color w:val="000000" w:themeColor="text1"/>
                <w:sz w:val="20"/>
                <w:szCs w:val="20"/>
              </w:rPr>
            </w:pPr>
          </w:p>
        </w:tc>
        <w:tc>
          <w:tcPr>
            <w:tcW w:w="1984" w:type="dxa"/>
            <w:shd w:val="clear" w:color="auto" w:fill="auto"/>
            <w:vAlign w:val="center"/>
          </w:tcPr>
          <w:p w14:paraId="418BD692"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Nº PROFESIONALES</w:t>
            </w:r>
          </w:p>
        </w:tc>
        <w:tc>
          <w:tcPr>
            <w:tcW w:w="1335" w:type="dxa"/>
            <w:shd w:val="clear" w:color="auto" w:fill="auto"/>
            <w:vAlign w:val="center"/>
          </w:tcPr>
          <w:p w14:paraId="2CB38338"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PUNTAJE ASIGNADO</w:t>
            </w:r>
          </w:p>
        </w:tc>
      </w:tr>
      <w:tr w:rsidR="007B363D" w:rsidRPr="004D49B7" w14:paraId="2F3B9C4E" w14:textId="77777777" w:rsidTr="000168D5">
        <w:trPr>
          <w:jc w:val="center"/>
        </w:trPr>
        <w:tc>
          <w:tcPr>
            <w:tcW w:w="806" w:type="dxa"/>
            <w:shd w:val="clear" w:color="auto" w:fill="auto"/>
            <w:vAlign w:val="center"/>
          </w:tcPr>
          <w:p w14:paraId="75D0A771"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1</w:t>
            </w:r>
          </w:p>
        </w:tc>
        <w:tc>
          <w:tcPr>
            <w:tcW w:w="2733" w:type="dxa"/>
            <w:shd w:val="clear" w:color="auto" w:fill="auto"/>
            <w:vAlign w:val="center"/>
          </w:tcPr>
          <w:p w14:paraId="60B49C0D" w14:textId="2FD1358E" w:rsidR="007B363D" w:rsidRPr="004D49B7" w:rsidRDefault="000168D5"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FONOAUDIÓLO</w:t>
            </w:r>
            <w:r>
              <w:rPr>
                <w:rFonts w:ascii="Arial" w:hAnsi="Arial" w:cs="Arial"/>
                <w:color w:val="000000" w:themeColor="text1"/>
                <w:sz w:val="20"/>
                <w:szCs w:val="20"/>
              </w:rPr>
              <w:t>GO</w:t>
            </w:r>
          </w:p>
        </w:tc>
        <w:tc>
          <w:tcPr>
            <w:tcW w:w="1360" w:type="dxa"/>
            <w:shd w:val="clear" w:color="auto" w:fill="auto"/>
            <w:vAlign w:val="center"/>
          </w:tcPr>
          <w:p w14:paraId="0BD37E42"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4B9F7428"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1984" w:type="dxa"/>
            <w:shd w:val="clear" w:color="auto" w:fill="auto"/>
            <w:vAlign w:val="center"/>
          </w:tcPr>
          <w:p w14:paraId="3F37F5A1"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60D6E5D2"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755C1446" w14:textId="77777777" w:rsidTr="000168D5">
        <w:trPr>
          <w:jc w:val="center"/>
        </w:trPr>
        <w:tc>
          <w:tcPr>
            <w:tcW w:w="806" w:type="dxa"/>
            <w:shd w:val="clear" w:color="auto" w:fill="auto"/>
            <w:vAlign w:val="center"/>
          </w:tcPr>
          <w:p w14:paraId="1CE82F36"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2</w:t>
            </w:r>
          </w:p>
        </w:tc>
        <w:tc>
          <w:tcPr>
            <w:tcW w:w="2733" w:type="dxa"/>
            <w:shd w:val="clear" w:color="auto" w:fill="auto"/>
            <w:vAlign w:val="center"/>
          </w:tcPr>
          <w:p w14:paraId="1267DA0D"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w:t>
            </w:r>
            <w:r>
              <w:rPr>
                <w:rFonts w:ascii="Arial" w:hAnsi="Arial" w:cs="Arial"/>
                <w:color w:val="000000" w:themeColor="text1"/>
                <w:sz w:val="20"/>
                <w:szCs w:val="20"/>
              </w:rPr>
              <w:t>EUTA</w:t>
            </w:r>
            <w:r w:rsidRPr="004D49B7">
              <w:rPr>
                <w:rFonts w:ascii="Arial" w:hAnsi="Arial" w:cs="Arial"/>
                <w:color w:val="000000" w:themeColor="text1"/>
                <w:sz w:val="20"/>
                <w:szCs w:val="20"/>
              </w:rPr>
              <w:t xml:space="preserve"> OCUPACIONAL</w:t>
            </w:r>
          </w:p>
        </w:tc>
        <w:tc>
          <w:tcPr>
            <w:tcW w:w="1360" w:type="dxa"/>
            <w:shd w:val="clear" w:color="auto" w:fill="auto"/>
            <w:vAlign w:val="center"/>
          </w:tcPr>
          <w:p w14:paraId="3524D760"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61674F9F"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5366671E"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1A8EDA5E"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1346508C" w14:textId="77777777" w:rsidTr="000168D5">
        <w:trPr>
          <w:jc w:val="center"/>
        </w:trPr>
        <w:tc>
          <w:tcPr>
            <w:tcW w:w="806" w:type="dxa"/>
            <w:shd w:val="clear" w:color="auto" w:fill="auto"/>
            <w:vAlign w:val="center"/>
          </w:tcPr>
          <w:p w14:paraId="6882B03F"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3</w:t>
            </w:r>
          </w:p>
        </w:tc>
        <w:tc>
          <w:tcPr>
            <w:tcW w:w="2733" w:type="dxa"/>
            <w:shd w:val="clear" w:color="auto" w:fill="auto"/>
            <w:vAlign w:val="center"/>
          </w:tcPr>
          <w:p w14:paraId="78B05399"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FISIOTERAP</w:t>
            </w:r>
            <w:r>
              <w:rPr>
                <w:rFonts w:ascii="Arial" w:hAnsi="Arial" w:cs="Arial"/>
                <w:color w:val="000000" w:themeColor="text1"/>
                <w:sz w:val="20"/>
                <w:szCs w:val="20"/>
              </w:rPr>
              <w:t>EUTA</w:t>
            </w:r>
          </w:p>
        </w:tc>
        <w:tc>
          <w:tcPr>
            <w:tcW w:w="1360" w:type="dxa"/>
            <w:shd w:val="clear" w:color="auto" w:fill="auto"/>
            <w:vAlign w:val="center"/>
          </w:tcPr>
          <w:p w14:paraId="1F84184F"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29A54EC4"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45CB744B"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293938D7"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7EA68F53" w14:textId="77777777" w:rsidTr="000168D5">
        <w:trPr>
          <w:jc w:val="center"/>
        </w:trPr>
        <w:tc>
          <w:tcPr>
            <w:tcW w:w="806" w:type="dxa"/>
            <w:shd w:val="clear" w:color="auto" w:fill="auto"/>
            <w:vAlign w:val="center"/>
          </w:tcPr>
          <w:p w14:paraId="0B8CC66E" w14:textId="77777777" w:rsidR="007B363D" w:rsidRPr="004D49B7" w:rsidRDefault="007B363D" w:rsidP="007B363D">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4</w:t>
            </w:r>
          </w:p>
        </w:tc>
        <w:tc>
          <w:tcPr>
            <w:tcW w:w="2733" w:type="dxa"/>
            <w:shd w:val="clear" w:color="auto" w:fill="auto"/>
            <w:vAlign w:val="center"/>
          </w:tcPr>
          <w:p w14:paraId="32A52CF3" w14:textId="1206C698"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PSICÓLOG</w:t>
            </w:r>
            <w:r>
              <w:rPr>
                <w:rFonts w:ascii="Arial" w:hAnsi="Arial" w:cs="Arial"/>
                <w:color w:val="000000" w:themeColor="text1"/>
                <w:sz w:val="20"/>
                <w:szCs w:val="20"/>
              </w:rPr>
              <w:t>O</w:t>
            </w:r>
          </w:p>
        </w:tc>
        <w:tc>
          <w:tcPr>
            <w:tcW w:w="1360" w:type="dxa"/>
            <w:shd w:val="clear" w:color="auto" w:fill="auto"/>
            <w:vAlign w:val="center"/>
          </w:tcPr>
          <w:p w14:paraId="05BA2898"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51B3F92E" w14:textId="77777777" w:rsidR="007B363D" w:rsidRPr="004D49B7" w:rsidRDefault="007B363D" w:rsidP="007B363D">
            <w:pPr>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1984" w:type="dxa"/>
            <w:shd w:val="clear" w:color="auto" w:fill="auto"/>
            <w:vAlign w:val="center"/>
          </w:tcPr>
          <w:p w14:paraId="006B28C4"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2A078C85"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14628D3B" w14:textId="77777777" w:rsidTr="000168D5">
        <w:trPr>
          <w:jc w:val="center"/>
        </w:trPr>
        <w:tc>
          <w:tcPr>
            <w:tcW w:w="806" w:type="dxa"/>
            <w:shd w:val="clear" w:color="auto" w:fill="auto"/>
            <w:vAlign w:val="center"/>
          </w:tcPr>
          <w:p w14:paraId="56D553A8"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5</w:t>
            </w:r>
          </w:p>
        </w:tc>
        <w:tc>
          <w:tcPr>
            <w:tcW w:w="2733" w:type="dxa"/>
            <w:shd w:val="clear" w:color="auto" w:fill="auto"/>
            <w:vAlign w:val="center"/>
          </w:tcPr>
          <w:p w14:paraId="50F736DC"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TERAPEUTA CERTIFICADO EN TECNICA ABA</w:t>
            </w:r>
          </w:p>
        </w:tc>
        <w:tc>
          <w:tcPr>
            <w:tcW w:w="1360" w:type="dxa"/>
            <w:shd w:val="clear" w:color="auto" w:fill="auto"/>
            <w:vAlign w:val="center"/>
          </w:tcPr>
          <w:p w14:paraId="3700862A"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02</w:t>
            </w:r>
          </w:p>
        </w:tc>
        <w:tc>
          <w:tcPr>
            <w:tcW w:w="1256" w:type="dxa"/>
            <w:shd w:val="clear" w:color="auto" w:fill="auto"/>
            <w:vAlign w:val="center"/>
          </w:tcPr>
          <w:p w14:paraId="2A27D6D8"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5569F149"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5C5A6F09"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5238FD66" w14:textId="77777777" w:rsidTr="000168D5">
        <w:trPr>
          <w:jc w:val="center"/>
        </w:trPr>
        <w:tc>
          <w:tcPr>
            <w:tcW w:w="806" w:type="dxa"/>
            <w:shd w:val="clear" w:color="auto" w:fill="auto"/>
            <w:vAlign w:val="center"/>
          </w:tcPr>
          <w:p w14:paraId="23D0C58F" w14:textId="77777777" w:rsidR="007B363D" w:rsidRPr="004D49B7" w:rsidRDefault="007B363D" w:rsidP="007B363D">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6</w:t>
            </w:r>
          </w:p>
        </w:tc>
        <w:tc>
          <w:tcPr>
            <w:tcW w:w="2733" w:type="dxa"/>
            <w:shd w:val="clear" w:color="auto" w:fill="auto"/>
            <w:vAlign w:val="center"/>
          </w:tcPr>
          <w:p w14:paraId="1B37D079" w14:textId="5E1408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TERAPEUTA CERTIFICADO EN ACOMPAÑAMIENTO TERAPÉUTICO</w:t>
            </w:r>
          </w:p>
        </w:tc>
        <w:tc>
          <w:tcPr>
            <w:tcW w:w="1360" w:type="dxa"/>
            <w:shd w:val="clear" w:color="auto" w:fill="auto"/>
            <w:vAlign w:val="center"/>
          </w:tcPr>
          <w:p w14:paraId="47457D69"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4FE8FB9C"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3809810A"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5FA82FA7"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797A2628" w14:textId="77777777" w:rsidTr="000168D5">
        <w:trPr>
          <w:jc w:val="center"/>
        </w:trPr>
        <w:tc>
          <w:tcPr>
            <w:tcW w:w="806" w:type="dxa"/>
            <w:shd w:val="clear" w:color="auto" w:fill="auto"/>
            <w:vAlign w:val="center"/>
          </w:tcPr>
          <w:p w14:paraId="6F5E02D3" w14:textId="77777777" w:rsidR="007B363D" w:rsidRPr="004D49B7" w:rsidRDefault="007B363D" w:rsidP="007B363D">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7</w:t>
            </w:r>
          </w:p>
        </w:tc>
        <w:tc>
          <w:tcPr>
            <w:tcW w:w="2733" w:type="dxa"/>
            <w:shd w:val="clear" w:color="auto" w:fill="auto"/>
          </w:tcPr>
          <w:p w14:paraId="049F5184" w14:textId="0D622F16" w:rsidR="007B363D" w:rsidRPr="004D49B7" w:rsidRDefault="007B363D" w:rsidP="007B363D">
            <w:pPr>
              <w:jc w:val="center"/>
              <w:rPr>
                <w:rFonts w:ascii="Arial" w:hAnsi="Arial" w:cs="Arial"/>
                <w:color w:val="000000" w:themeColor="text1"/>
                <w:sz w:val="20"/>
                <w:szCs w:val="20"/>
              </w:rPr>
            </w:pPr>
            <w:r w:rsidRPr="004D49B7">
              <w:rPr>
                <w:rFonts w:ascii="Arial" w:hAnsi="Arial" w:cs="Arial"/>
                <w:color w:val="000000" w:themeColor="text1"/>
                <w:sz w:val="20"/>
                <w:szCs w:val="20"/>
              </w:rPr>
              <w:t xml:space="preserve">TERAPEUTA RESPIRATORIO O TERAPEUTA FÍSICO CON FORMACIÓN CERTIFICADA EN TERAPIA RESPIRATORIA </w:t>
            </w:r>
          </w:p>
        </w:tc>
        <w:tc>
          <w:tcPr>
            <w:tcW w:w="1360" w:type="dxa"/>
            <w:shd w:val="clear" w:color="auto" w:fill="auto"/>
            <w:vAlign w:val="center"/>
          </w:tcPr>
          <w:p w14:paraId="6F06E7FA"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76FE5668"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1645C5E6"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0DC5D49C"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3080DA22" w14:textId="77777777" w:rsidTr="000168D5">
        <w:trPr>
          <w:trHeight w:val="194"/>
          <w:jc w:val="center"/>
        </w:trPr>
        <w:tc>
          <w:tcPr>
            <w:tcW w:w="8139" w:type="dxa"/>
            <w:gridSpan w:val="5"/>
            <w:shd w:val="clear" w:color="auto" w:fill="auto"/>
            <w:vAlign w:val="center"/>
          </w:tcPr>
          <w:p w14:paraId="5E16C34B"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PUNTAJE TOTAL (máximo)</w:t>
            </w:r>
          </w:p>
        </w:tc>
        <w:tc>
          <w:tcPr>
            <w:tcW w:w="1335" w:type="dxa"/>
            <w:shd w:val="clear" w:color="auto" w:fill="auto"/>
            <w:vAlign w:val="center"/>
          </w:tcPr>
          <w:p w14:paraId="2A4EEA57"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1</w:t>
            </w:r>
            <w:r>
              <w:rPr>
                <w:rFonts w:ascii="Arial" w:hAnsi="Arial" w:cs="Arial"/>
                <w:b/>
                <w:color w:val="000000" w:themeColor="text1"/>
                <w:sz w:val="20"/>
                <w:szCs w:val="20"/>
              </w:rPr>
              <w:t>4</w:t>
            </w:r>
          </w:p>
        </w:tc>
      </w:tr>
    </w:tbl>
    <w:p w14:paraId="5A3D0B9D" w14:textId="77777777" w:rsidR="007B363D" w:rsidRDefault="007B363D" w:rsidP="007B363D">
      <w:pPr>
        <w:tabs>
          <w:tab w:val="left" w:pos="1980"/>
        </w:tabs>
        <w:jc w:val="both"/>
        <w:rPr>
          <w:rFonts w:ascii="Arial" w:hAnsi="Arial" w:cs="Arial"/>
          <w:b/>
          <w:color w:val="7030A0"/>
          <w:sz w:val="20"/>
          <w:szCs w:val="20"/>
        </w:rPr>
      </w:pPr>
    </w:p>
    <w:p w14:paraId="601B6329" w14:textId="26B5134D" w:rsidR="007B363D" w:rsidRDefault="007B363D" w:rsidP="007B363D">
      <w:pPr>
        <w:tabs>
          <w:tab w:val="left" w:pos="1980"/>
        </w:tabs>
        <w:jc w:val="both"/>
        <w:rPr>
          <w:rFonts w:ascii="Arial" w:hAnsi="Arial" w:cs="Arial"/>
          <w:color w:val="000000" w:themeColor="text1"/>
          <w:sz w:val="20"/>
          <w:szCs w:val="20"/>
        </w:rPr>
      </w:pPr>
      <w:r w:rsidRPr="004D49B7">
        <w:rPr>
          <w:rFonts w:ascii="Arial" w:hAnsi="Arial" w:cs="Arial"/>
          <w:b/>
          <w:color w:val="000000" w:themeColor="text1"/>
          <w:sz w:val="20"/>
          <w:szCs w:val="20"/>
        </w:rPr>
        <w:t xml:space="preserve">* </w:t>
      </w:r>
      <w:r w:rsidRPr="004D49B7">
        <w:rPr>
          <w:rFonts w:ascii="Arial" w:hAnsi="Arial" w:cs="Arial"/>
          <w:color w:val="000000" w:themeColor="text1"/>
          <w:sz w:val="20"/>
          <w:szCs w:val="20"/>
        </w:rPr>
        <w:t>CANTIDAD MINIMA DE PROFESIONALES REQUERIDOS DISPONIBLES PARA LA ATENCION DE USUARIOS DE LA REGIONAL DE ASEGURAMIENTO EN SALUD N</w:t>
      </w:r>
      <w:r>
        <w:rPr>
          <w:rFonts w:ascii="Arial" w:hAnsi="Arial" w:cs="Arial"/>
          <w:color w:val="000000" w:themeColor="text1"/>
          <w:sz w:val="20"/>
          <w:szCs w:val="20"/>
        </w:rPr>
        <w:t>º</w:t>
      </w:r>
      <w:r w:rsidRPr="004D49B7">
        <w:rPr>
          <w:rFonts w:ascii="Arial" w:hAnsi="Arial" w:cs="Arial"/>
          <w:color w:val="000000" w:themeColor="text1"/>
          <w:sz w:val="20"/>
          <w:szCs w:val="20"/>
        </w:rPr>
        <w:t xml:space="preserve"> 5</w:t>
      </w:r>
    </w:p>
    <w:p w14:paraId="4D9A3C1F" w14:textId="77777777" w:rsidR="007B363D" w:rsidRDefault="007B363D" w:rsidP="007B363D">
      <w:pPr>
        <w:tabs>
          <w:tab w:val="left" w:pos="1980"/>
        </w:tabs>
        <w:jc w:val="both"/>
        <w:rPr>
          <w:rFonts w:ascii="Arial" w:hAnsi="Arial" w:cs="Arial"/>
          <w:b/>
          <w:color w:val="000000" w:themeColor="text1"/>
          <w:sz w:val="20"/>
          <w:szCs w:val="20"/>
        </w:rPr>
      </w:pPr>
    </w:p>
    <w:p w14:paraId="7EE57835" w14:textId="0BB243FF" w:rsidR="007B363D" w:rsidRDefault="007B363D" w:rsidP="007B363D">
      <w:pPr>
        <w:tabs>
          <w:tab w:val="left" w:pos="1980"/>
        </w:tabs>
        <w:jc w:val="both"/>
        <w:rPr>
          <w:rFonts w:ascii="Arial" w:hAnsi="Arial" w:cs="Arial"/>
          <w:b/>
          <w:color w:val="000000" w:themeColor="text1"/>
          <w:sz w:val="20"/>
          <w:szCs w:val="20"/>
        </w:rPr>
      </w:pPr>
      <w:r w:rsidRPr="004D49B7">
        <w:rPr>
          <w:rFonts w:ascii="Arial" w:hAnsi="Arial" w:cs="Arial"/>
          <w:b/>
          <w:color w:val="000000" w:themeColor="text1"/>
          <w:sz w:val="20"/>
          <w:szCs w:val="20"/>
        </w:rPr>
        <w:t>Puntuación asignada:</w:t>
      </w:r>
    </w:p>
    <w:p w14:paraId="50E74B01" w14:textId="77777777" w:rsidR="007B363D" w:rsidRPr="004D49B7" w:rsidRDefault="007B363D" w:rsidP="007B363D">
      <w:pPr>
        <w:tabs>
          <w:tab w:val="left" w:pos="1980"/>
        </w:tabs>
        <w:jc w:val="both"/>
        <w:rPr>
          <w:rFonts w:ascii="Arial" w:hAnsi="Arial" w:cs="Arial"/>
          <w:color w:val="000000" w:themeColor="text1"/>
          <w:sz w:val="20"/>
          <w:szCs w:val="20"/>
        </w:rPr>
      </w:pPr>
    </w:p>
    <w:p w14:paraId="44417620" w14:textId="77777777" w:rsidR="007B363D" w:rsidRPr="004D49B7" w:rsidRDefault="007B363D" w:rsidP="007B363D">
      <w:pPr>
        <w:tabs>
          <w:tab w:val="left" w:pos="1980"/>
        </w:tabs>
        <w:jc w:val="both"/>
        <w:rPr>
          <w:rFonts w:ascii="Arial" w:hAnsi="Arial" w:cs="Arial"/>
          <w:color w:val="000000" w:themeColor="text1"/>
          <w:sz w:val="20"/>
          <w:szCs w:val="20"/>
        </w:rPr>
      </w:pPr>
      <w:r w:rsidRPr="004D49B7">
        <w:rPr>
          <w:rFonts w:ascii="Arial" w:hAnsi="Arial" w:cs="Arial"/>
          <w:color w:val="000000" w:themeColor="text1"/>
          <w:sz w:val="20"/>
          <w:szCs w:val="20"/>
        </w:rPr>
        <w:t>Cantidad mínima requerida de profesionales: 0</w:t>
      </w:r>
      <w:r w:rsidRPr="004D49B7">
        <w:rPr>
          <w:rFonts w:ascii="Arial" w:hAnsi="Arial" w:cs="Arial"/>
          <w:b/>
          <w:color w:val="000000" w:themeColor="text1"/>
          <w:sz w:val="20"/>
          <w:szCs w:val="20"/>
        </w:rPr>
        <w:t xml:space="preserve"> PUNTOS</w:t>
      </w:r>
    </w:p>
    <w:p w14:paraId="1E5D809E" w14:textId="77777777" w:rsidR="007B363D" w:rsidRPr="004D49B7" w:rsidRDefault="007B363D" w:rsidP="007B363D">
      <w:pPr>
        <w:tabs>
          <w:tab w:val="left" w:pos="1980"/>
        </w:tabs>
        <w:jc w:val="both"/>
        <w:rPr>
          <w:rFonts w:ascii="Arial" w:hAnsi="Arial" w:cs="Arial"/>
          <w:color w:val="000000" w:themeColor="text1"/>
          <w:sz w:val="20"/>
          <w:szCs w:val="20"/>
        </w:rPr>
      </w:pPr>
      <w:r w:rsidRPr="004D49B7">
        <w:rPr>
          <w:rFonts w:ascii="Arial" w:hAnsi="Arial" w:cs="Arial"/>
          <w:color w:val="000000" w:themeColor="text1"/>
          <w:sz w:val="20"/>
          <w:szCs w:val="20"/>
        </w:rPr>
        <w:t xml:space="preserve">Cantidad mínima requerida de profesionales, más uno: </w:t>
      </w:r>
      <w:r w:rsidRPr="004D49B7">
        <w:rPr>
          <w:rFonts w:ascii="Arial" w:hAnsi="Arial" w:cs="Arial"/>
          <w:b/>
          <w:color w:val="000000" w:themeColor="text1"/>
          <w:sz w:val="20"/>
          <w:szCs w:val="20"/>
        </w:rPr>
        <w:t>01 PUNTO</w:t>
      </w:r>
    </w:p>
    <w:p w14:paraId="041C02D2" w14:textId="77777777" w:rsidR="007B363D" w:rsidRDefault="007B363D" w:rsidP="007B363D">
      <w:pPr>
        <w:tabs>
          <w:tab w:val="left" w:pos="1980"/>
        </w:tabs>
        <w:jc w:val="both"/>
        <w:rPr>
          <w:rFonts w:ascii="Arial" w:hAnsi="Arial" w:cs="Arial"/>
          <w:b/>
          <w:color w:val="000000" w:themeColor="text1"/>
          <w:sz w:val="20"/>
          <w:szCs w:val="20"/>
        </w:rPr>
      </w:pPr>
      <w:r w:rsidRPr="004D49B7">
        <w:rPr>
          <w:rFonts w:ascii="Arial" w:hAnsi="Arial" w:cs="Arial"/>
          <w:color w:val="000000" w:themeColor="text1"/>
          <w:sz w:val="20"/>
          <w:szCs w:val="20"/>
        </w:rPr>
        <w:t xml:space="preserve">Cantidad mínima requerida de profesionales, más dos </w:t>
      </w:r>
      <w:proofErr w:type="spellStart"/>
      <w:r w:rsidRPr="004D49B7">
        <w:rPr>
          <w:rFonts w:ascii="Arial" w:hAnsi="Arial" w:cs="Arial"/>
          <w:color w:val="000000" w:themeColor="text1"/>
          <w:sz w:val="20"/>
          <w:szCs w:val="20"/>
        </w:rPr>
        <w:t>ó</w:t>
      </w:r>
      <w:proofErr w:type="spellEnd"/>
      <w:r w:rsidRPr="004D49B7">
        <w:rPr>
          <w:rFonts w:ascii="Arial" w:hAnsi="Arial" w:cs="Arial"/>
          <w:color w:val="000000" w:themeColor="text1"/>
          <w:sz w:val="20"/>
          <w:szCs w:val="20"/>
        </w:rPr>
        <w:t xml:space="preserve"> más: </w:t>
      </w:r>
      <w:r w:rsidRPr="004D49B7">
        <w:rPr>
          <w:rFonts w:ascii="Arial" w:hAnsi="Arial" w:cs="Arial"/>
          <w:b/>
          <w:color w:val="000000" w:themeColor="text1"/>
          <w:sz w:val="20"/>
          <w:szCs w:val="20"/>
        </w:rPr>
        <w:t>02 PUNTOS</w:t>
      </w:r>
    </w:p>
    <w:p w14:paraId="41A4E876" w14:textId="77777777" w:rsidR="007B363D" w:rsidRDefault="007B363D" w:rsidP="007B363D">
      <w:pPr>
        <w:tabs>
          <w:tab w:val="left" w:pos="1980"/>
        </w:tabs>
        <w:jc w:val="both"/>
        <w:rPr>
          <w:rFonts w:ascii="Arial" w:hAnsi="Arial" w:cs="Arial"/>
          <w:b/>
          <w:color w:val="000000" w:themeColor="text1"/>
          <w:sz w:val="20"/>
          <w:szCs w:val="20"/>
        </w:rPr>
      </w:pPr>
    </w:p>
    <w:p w14:paraId="6E76DD37" w14:textId="77777777" w:rsidR="007B363D" w:rsidRDefault="007B363D" w:rsidP="007B363D">
      <w:pPr>
        <w:tabs>
          <w:tab w:val="left" w:pos="1980"/>
        </w:tabs>
        <w:jc w:val="both"/>
        <w:rPr>
          <w:rFonts w:ascii="Arial" w:hAnsi="Arial" w:cs="Arial"/>
          <w:b/>
          <w:color w:val="000000" w:themeColor="text1"/>
          <w:sz w:val="20"/>
          <w:szCs w:val="20"/>
        </w:rPr>
      </w:pPr>
    </w:p>
    <w:p w14:paraId="197DA25D" w14:textId="21DF17EA" w:rsidR="007B363D" w:rsidRDefault="007B363D" w:rsidP="007B363D">
      <w:pPr>
        <w:tabs>
          <w:tab w:val="left" w:pos="1980"/>
        </w:tabs>
        <w:jc w:val="both"/>
        <w:rPr>
          <w:rFonts w:ascii="Arial" w:hAnsi="Arial" w:cs="Arial"/>
          <w:b/>
          <w:color w:val="7030A0"/>
          <w:sz w:val="20"/>
          <w:szCs w:val="20"/>
        </w:rPr>
      </w:pPr>
      <w:r w:rsidRPr="004D49B7">
        <w:rPr>
          <w:rFonts w:ascii="Arial" w:hAnsi="Arial" w:cs="Arial"/>
          <w:b/>
          <w:color w:val="000000" w:themeColor="text1"/>
          <w:sz w:val="20"/>
          <w:szCs w:val="20"/>
        </w:rPr>
        <w:t>D</w:t>
      </w:r>
      <w:r w:rsidRPr="00661A57">
        <w:rPr>
          <w:rFonts w:ascii="Arial" w:hAnsi="Arial" w:cs="Arial"/>
          <w:b/>
          <w:color w:val="7030A0"/>
          <w:sz w:val="20"/>
          <w:szCs w:val="20"/>
        </w:rPr>
        <w:t>. RECURSO HUMANO SAN GIL Y MUNICIPIOS ALEDAÑOS</w:t>
      </w:r>
      <w:r>
        <w:rPr>
          <w:rFonts w:ascii="Arial" w:hAnsi="Arial" w:cs="Arial"/>
          <w:b/>
          <w:color w:val="7030A0"/>
          <w:sz w:val="20"/>
          <w:szCs w:val="20"/>
        </w:rPr>
        <w:t xml:space="preserve"> (SOCORRO – </w:t>
      </w:r>
      <w:proofErr w:type="spellStart"/>
      <w:r>
        <w:rPr>
          <w:rFonts w:ascii="Arial" w:hAnsi="Arial" w:cs="Arial"/>
          <w:b/>
          <w:color w:val="7030A0"/>
          <w:sz w:val="20"/>
          <w:szCs w:val="20"/>
        </w:rPr>
        <w:t>CURITI</w:t>
      </w:r>
      <w:proofErr w:type="spellEnd"/>
      <w:r>
        <w:rPr>
          <w:rFonts w:ascii="Arial" w:hAnsi="Arial" w:cs="Arial"/>
          <w:b/>
          <w:color w:val="7030A0"/>
          <w:sz w:val="20"/>
          <w:szCs w:val="20"/>
        </w:rPr>
        <w:t>)</w:t>
      </w:r>
      <w:r w:rsidRPr="00661A57">
        <w:rPr>
          <w:rFonts w:ascii="Arial" w:hAnsi="Arial" w:cs="Arial"/>
          <w:b/>
          <w:color w:val="7030A0"/>
          <w:sz w:val="20"/>
          <w:szCs w:val="20"/>
        </w:rPr>
        <w:t xml:space="preserve"> (14 puntos) </w:t>
      </w:r>
    </w:p>
    <w:p w14:paraId="06A5233C" w14:textId="77777777" w:rsidR="007B363D" w:rsidRPr="004D49B7" w:rsidRDefault="007B363D" w:rsidP="007B363D">
      <w:pPr>
        <w:tabs>
          <w:tab w:val="left" w:pos="1980"/>
        </w:tabs>
        <w:jc w:val="both"/>
        <w:rPr>
          <w:rFonts w:ascii="Arial" w:hAnsi="Arial" w:cs="Arial"/>
          <w:b/>
          <w:color w:val="000000" w:themeColor="text1"/>
          <w:sz w:val="20"/>
          <w:szCs w:val="20"/>
        </w:rPr>
      </w:pPr>
    </w:p>
    <w:tbl>
      <w:tblPr>
        <w:tblW w:w="93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591"/>
        <w:gridCol w:w="1360"/>
        <w:gridCol w:w="1256"/>
        <w:gridCol w:w="1985"/>
        <w:gridCol w:w="1354"/>
      </w:tblGrid>
      <w:tr w:rsidR="007B363D" w:rsidRPr="004D49B7" w14:paraId="57322044" w14:textId="77777777" w:rsidTr="000168D5">
        <w:trPr>
          <w:trHeight w:val="386"/>
          <w:tblHeader/>
          <w:jc w:val="center"/>
        </w:trPr>
        <w:tc>
          <w:tcPr>
            <w:tcW w:w="806" w:type="dxa"/>
            <w:vMerge w:val="restart"/>
            <w:shd w:val="clear" w:color="auto" w:fill="auto"/>
            <w:vAlign w:val="center"/>
          </w:tcPr>
          <w:p w14:paraId="03CA76AC" w14:textId="43EBDBA6" w:rsidR="007B363D" w:rsidRPr="004D49B7" w:rsidRDefault="000168D5"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ÍTEM</w:t>
            </w:r>
          </w:p>
        </w:tc>
        <w:tc>
          <w:tcPr>
            <w:tcW w:w="2591" w:type="dxa"/>
            <w:vMerge w:val="restart"/>
            <w:shd w:val="clear" w:color="auto" w:fill="auto"/>
            <w:vAlign w:val="center"/>
          </w:tcPr>
          <w:p w14:paraId="09375065"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PROFESIONAL</w:t>
            </w:r>
          </w:p>
        </w:tc>
        <w:tc>
          <w:tcPr>
            <w:tcW w:w="1360" w:type="dxa"/>
            <w:vMerge w:val="restart"/>
            <w:shd w:val="clear" w:color="auto" w:fill="auto"/>
            <w:vAlign w:val="center"/>
          </w:tcPr>
          <w:p w14:paraId="2A13F71A"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CANTIDAD MINIMA *</w:t>
            </w:r>
          </w:p>
        </w:tc>
        <w:tc>
          <w:tcPr>
            <w:tcW w:w="1256" w:type="dxa"/>
            <w:vMerge w:val="restart"/>
            <w:shd w:val="clear" w:color="auto" w:fill="auto"/>
            <w:vAlign w:val="center"/>
          </w:tcPr>
          <w:p w14:paraId="5AFB7410" w14:textId="41A995A8"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PUNTAJE MÍNIMO</w:t>
            </w:r>
          </w:p>
        </w:tc>
        <w:tc>
          <w:tcPr>
            <w:tcW w:w="3338" w:type="dxa"/>
            <w:gridSpan w:val="2"/>
            <w:shd w:val="clear" w:color="auto" w:fill="auto"/>
            <w:vAlign w:val="center"/>
          </w:tcPr>
          <w:p w14:paraId="7BA07EEC"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OFRECE</w:t>
            </w:r>
          </w:p>
        </w:tc>
      </w:tr>
      <w:tr w:rsidR="007B363D" w:rsidRPr="004D49B7" w14:paraId="7A4D9751" w14:textId="77777777" w:rsidTr="000168D5">
        <w:trPr>
          <w:trHeight w:val="301"/>
          <w:tblHeader/>
          <w:jc w:val="center"/>
        </w:trPr>
        <w:tc>
          <w:tcPr>
            <w:tcW w:w="806" w:type="dxa"/>
            <w:vMerge/>
            <w:shd w:val="clear" w:color="auto" w:fill="auto"/>
            <w:vAlign w:val="center"/>
          </w:tcPr>
          <w:p w14:paraId="390CA659" w14:textId="77777777" w:rsidR="007B363D" w:rsidRPr="004D49B7" w:rsidRDefault="007B363D" w:rsidP="007B363D">
            <w:pPr>
              <w:tabs>
                <w:tab w:val="left" w:pos="1980"/>
              </w:tabs>
              <w:jc w:val="center"/>
              <w:rPr>
                <w:rFonts w:ascii="Arial" w:hAnsi="Arial" w:cs="Arial"/>
                <w:b/>
                <w:color w:val="000000" w:themeColor="text1"/>
                <w:sz w:val="20"/>
                <w:szCs w:val="20"/>
              </w:rPr>
            </w:pPr>
          </w:p>
        </w:tc>
        <w:tc>
          <w:tcPr>
            <w:tcW w:w="2591" w:type="dxa"/>
            <w:vMerge/>
            <w:shd w:val="clear" w:color="auto" w:fill="auto"/>
            <w:vAlign w:val="center"/>
          </w:tcPr>
          <w:p w14:paraId="35566F69" w14:textId="77777777" w:rsidR="007B363D" w:rsidRPr="004D49B7" w:rsidRDefault="007B363D" w:rsidP="007B363D">
            <w:pPr>
              <w:tabs>
                <w:tab w:val="left" w:pos="1980"/>
              </w:tabs>
              <w:jc w:val="center"/>
              <w:rPr>
                <w:rFonts w:ascii="Arial" w:hAnsi="Arial" w:cs="Arial"/>
                <w:b/>
                <w:color w:val="000000" w:themeColor="text1"/>
                <w:sz w:val="20"/>
                <w:szCs w:val="20"/>
              </w:rPr>
            </w:pPr>
          </w:p>
        </w:tc>
        <w:tc>
          <w:tcPr>
            <w:tcW w:w="1360" w:type="dxa"/>
            <w:vMerge/>
            <w:shd w:val="clear" w:color="auto" w:fill="auto"/>
            <w:vAlign w:val="center"/>
          </w:tcPr>
          <w:p w14:paraId="4FFCE922" w14:textId="77777777" w:rsidR="007B363D" w:rsidRPr="004D49B7" w:rsidRDefault="007B363D" w:rsidP="007B363D">
            <w:pPr>
              <w:tabs>
                <w:tab w:val="left" w:pos="1980"/>
              </w:tabs>
              <w:jc w:val="center"/>
              <w:rPr>
                <w:rFonts w:ascii="Arial" w:hAnsi="Arial" w:cs="Arial"/>
                <w:b/>
                <w:color w:val="000000" w:themeColor="text1"/>
                <w:sz w:val="20"/>
                <w:szCs w:val="20"/>
              </w:rPr>
            </w:pPr>
          </w:p>
        </w:tc>
        <w:tc>
          <w:tcPr>
            <w:tcW w:w="1256" w:type="dxa"/>
            <w:vMerge/>
            <w:shd w:val="clear" w:color="auto" w:fill="auto"/>
            <w:vAlign w:val="center"/>
          </w:tcPr>
          <w:p w14:paraId="34889CF6" w14:textId="77777777" w:rsidR="007B363D" w:rsidRPr="004D49B7" w:rsidRDefault="007B363D" w:rsidP="007B363D">
            <w:pPr>
              <w:tabs>
                <w:tab w:val="left" w:pos="1980"/>
              </w:tabs>
              <w:jc w:val="center"/>
              <w:rPr>
                <w:rFonts w:ascii="Arial" w:hAnsi="Arial" w:cs="Arial"/>
                <w:b/>
                <w:color w:val="000000" w:themeColor="text1"/>
                <w:sz w:val="20"/>
                <w:szCs w:val="20"/>
              </w:rPr>
            </w:pPr>
          </w:p>
        </w:tc>
        <w:tc>
          <w:tcPr>
            <w:tcW w:w="1984" w:type="dxa"/>
            <w:shd w:val="clear" w:color="auto" w:fill="auto"/>
            <w:vAlign w:val="center"/>
          </w:tcPr>
          <w:p w14:paraId="77FA5A83"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Nº PROFESIONALES</w:t>
            </w:r>
          </w:p>
        </w:tc>
        <w:tc>
          <w:tcPr>
            <w:tcW w:w="1354" w:type="dxa"/>
            <w:shd w:val="clear" w:color="auto" w:fill="auto"/>
            <w:vAlign w:val="center"/>
          </w:tcPr>
          <w:p w14:paraId="5A6F48ED"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PUNTAJE ASIGNADO</w:t>
            </w:r>
          </w:p>
        </w:tc>
      </w:tr>
      <w:tr w:rsidR="007B363D" w:rsidRPr="004D49B7" w14:paraId="3BE8DFF5" w14:textId="77777777" w:rsidTr="000168D5">
        <w:trPr>
          <w:jc w:val="center"/>
        </w:trPr>
        <w:tc>
          <w:tcPr>
            <w:tcW w:w="806" w:type="dxa"/>
            <w:shd w:val="clear" w:color="auto" w:fill="auto"/>
            <w:vAlign w:val="center"/>
          </w:tcPr>
          <w:p w14:paraId="0DB2FBDC"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1</w:t>
            </w:r>
          </w:p>
        </w:tc>
        <w:tc>
          <w:tcPr>
            <w:tcW w:w="2591" w:type="dxa"/>
            <w:shd w:val="clear" w:color="auto" w:fill="auto"/>
            <w:vAlign w:val="center"/>
          </w:tcPr>
          <w:p w14:paraId="2674DD19" w14:textId="4452FCB3"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FONOAUDIÓLO</w:t>
            </w:r>
            <w:r>
              <w:rPr>
                <w:rFonts w:ascii="Arial" w:hAnsi="Arial" w:cs="Arial"/>
                <w:color w:val="000000" w:themeColor="text1"/>
                <w:sz w:val="20"/>
                <w:szCs w:val="20"/>
              </w:rPr>
              <w:t>GO</w:t>
            </w:r>
          </w:p>
        </w:tc>
        <w:tc>
          <w:tcPr>
            <w:tcW w:w="1360" w:type="dxa"/>
            <w:shd w:val="clear" w:color="auto" w:fill="auto"/>
            <w:vAlign w:val="center"/>
          </w:tcPr>
          <w:p w14:paraId="6C52C812"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3ED23906"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1984" w:type="dxa"/>
            <w:shd w:val="clear" w:color="auto" w:fill="auto"/>
            <w:vAlign w:val="center"/>
          </w:tcPr>
          <w:p w14:paraId="21E276F8"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54" w:type="dxa"/>
            <w:shd w:val="clear" w:color="auto" w:fill="auto"/>
            <w:vAlign w:val="center"/>
          </w:tcPr>
          <w:p w14:paraId="07FACF21"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42170BD9" w14:textId="77777777" w:rsidTr="000168D5">
        <w:trPr>
          <w:jc w:val="center"/>
        </w:trPr>
        <w:tc>
          <w:tcPr>
            <w:tcW w:w="806" w:type="dxa"/>
            <w:shd w:val="clear" w:color="auto" w:fill="auto"/>
            <w:vAlign w:val="center"/>
          </w:tcPr>
          <w:p w14:paraId="6FE491F8"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2</w:t>
            </w:r>
          </w:p>
        </w:tc>
        <w:tc>
          <w:tcPr>
            <w:tcW w:w="2591" w:type="dxa"/>
            <w:shd w:val="clear" w:color="auto" w:fill="auto"/>
            <w:vAlign w:val="center"/>
          </w:tcPr>
          <w:p w14:paraId="2EC0BA60"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w:t>
            </w:r>
            <w:r>
              <w:rPr>
                <w:rFonts w:ascii="Arial" w:hAnsi="Arial" w:cs="Arial"/>
                <w:color w:val="000000" w:themeColor="text1"/>
                <w:sz w:val="20"/>
                <w:szCs w:val="20"/>
              </w:rPr>
              <w:t>EUTA</w:t>
            </w:r>
            <w:r w:rsidRPr="004D49B7">
              <w:rPr>
                <w:rFonts w:ascii="Arial" w:hAnsi="Arial" w:cs="Arial"/>
                <w:color w:val="000000" w:themeColor="text1"/>
                <w:sz w:val="20"/>
                <w:szCs w:val="20"/>
              </w:rPr>
              <w:t xml:space="preserve"> OCUPACIONAL</w:t>
            </w:r>
          </w:p>
        </w:tc>
        <w:tc>
          <w:tcPr>
            <w:tcW w:w="1360" w:type="dxa"/>
            <w:shd w:val="clear" w:color="auto" w:fill="auto"/>
            <w:vAlign w:val="center"/>
          </w:tcPr>
          <w:p w14:paraId="32BAC247"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41BBE99F"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60FE4BB5"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54" w:type="dxa"/>
            <w:shd w:val="clear" w:color="auto" w:fill="auto"/>
            <w:vAlign w:val="center"/>
          </w:tcPr>
          <w:p w14:paraId="16AB3B85"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72789E21" w14:textId="77777777" w:rsidTr="000168D5">
        <w:trPr>
          <w:jc w:val="center"/>
        </w:trPr>
        <w:tc>
          <w:tcPr>
            <w:tcW w:w="806" w:type="dxa"/>
            <w:shd w:val="clear" w:color="auto" w:fill="auto"/>
            <w:vAlign w:val="center"/>
          </w:tcPr>
          <w:p w14:paraId="092E55F5"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3</w:t>
            </w:r>
          </w:p>
        </w:tc>
        <w:tc>
          <w:tcPr>
            <w:tcW w:w="2591" w:type="dxa"/>
            <w:shd w:val="clear" w:color="auto" w:fill="auto"/>
            <w:vAlign w:val="center"/>
          </w:tcPr>
          <w:p w14:paraId="51A44E7A"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FISIOTERAP</w:t>
            </w:r>
            <w:r>
              <w:rPr>
                <w:rFonts w:ascii="Arial" w:hAnsi="Arial" w:cs="Arial"/>
                <w:color w:val="000000" w:themeColor="text1"/>
                <w:sz w:val="20"/>
                <w:szCs w:val="20"/>
              </w:rPr>
              <w:t>EUTA</w:t>
            </w:r>
          </w:p>
        </w:tc>
        <w:tc>
          <w:tcPr>
            <w:tcW w:w="1360" w:type="dxa"/>
            <w:shd w:val="clear" w:color="auto" w:fill="auto"/>
            <w:vAlign w:val="center"/>
          </w:tcPr>
          <w:p w14:paraId="27637A2F"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2E532B13"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47A8551D"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54" w:type="dxa"/>
            <w:shd w:val="clear" w:color="auto" w:fill="auto"/>
            <w:vAlign w:val="center"/>
          </w:tcPr>
          <w:p w14:paraId="1FD611E1"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518A42C0" w14:textId="77777777" w:rsidTr="000168D5">
        <w:trPr>
          <w:jc w:val="center"/>
        </w:trPr>
        <w:tc>
          <w:tcPr>
            <w:tcW w:w="806" w:type="dxa"/>
            <w:shd w:val="clear" w:color="auto" w:fill="auto"/>
            <w:vAlign w:val="center"/>
          </w:tcPr>
          <w:p w14:paraId="18575D70" w14:textId="77777777" w:rsidR="007B363D" w:rsidRPr="004D49B7" w:rsidRDefault="007B363D" w:rsidP="007B363D">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4</w:t>
            </w:r>
          </w:p>
        </w:tc>
        <w:tc>
          <w:tcPr>
            <w:tcW w:w="2591" w:type="dxa"/>
            <w:shd w:val="clear" w:color="auto" w:fill="auto"/>
            <w:vAlign w:val="center"/>
          </w:tcPr>
          <w:p w14:paraId="6AA8587E" w14:textId="4A606604"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PSICÓLOG</w:t>
            </w:r>
            <w:r>
              <w:rPr>
                <w:rFonts w:ascii="Arial" w:hAnsi="Arial" w:cs="Arial"/>
                <w:color w:val="000000" w:themeColor="text1"/>
                <w:sz w:val="20"/>
                <w:szCs w:val="20"/>
              </w:rPr>
              <w:t>O</w:t>
            </w:r>
          </w:p>
        </w:tc>
        <w:tc>
          <w:tcPr>
            <w:tcW w:w="1360" w:type="dxa"/>
            <w:shd w:val="clear" w:color="auto" w:fill="auto"/>
            <w:vAlign w:val="center"/>
          </w:tcPr>
          <w:p w14:paraId="5757CC90"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5E4F94A4" w14:textId="77777777" w:rsidR="007B363D" w:rsidRPr="004D49B7" w:rsidRDefault="007B363D" w:rsidP="007B363D">
            <w:pPr>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1984" w:type="dxa"/>
            <w:shd w:val="clear" w:color="auto" w:fill="auto"/>
            <w:vAlign w:val="center"/>
          </w:tcPr>
          <w:p w14:paraId="2E0639BC"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54" w:type="dxa"/>
            <w:shd w:val="clear" w:color="auto" w:fill="auto"/>
            <w:vAlign w:val="center"/>
          </w:tcPr>
          <w:p w14:paraId="3FE1B930"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66EF0282" w14:textId="77777777" w:rsidTr="000168D5">
        <w:trPr>
          <w:jc w:val="center"/>
        </w:trPr>
        <w:tc>
          <w:tcPr>
            <w:tcW w:w="806" w:type="dxa"/>
            <w:shd w:val="clear" w:color="auto" w:fill="auto"/>
            <w:vAlign w:val="center"/>
          </w:tcPr>
          <w:p w14:paraId="402F9133"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5</w:t>
            </w:r>
          </w:p>
        </w:tc>
        <w:tc>
          <w:tcPr>
            <w:tcW w:w="2591" w:type="dxa"/>
            <w:shd w:val="clear" w:color="auto" w:fill="auto"/>
            <w:vAlign w:val="center"/>
          </w:tcPr>
          <w:p w14:paraId="7BE21602"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TERAPEUTA CERTIFICADO EN TECNICA ABA</w:t>
            </w:r>
          </w:p>
        </w:tc>
        <w:tc>
          <w:tcPr>
            <w:tcW w:w="1360" w:type="dxa"/>
            <w:shd w:val="clear" w:color="auto" w:fill="auto"/>
            <w:vAlign w:val="center"/>
          </w:tcPr>
          <w:p w14:paraId="2B734BAE"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02</w:t>
            </w:r>
          </w:p>
        </w:tc>
        <w:tc>
          <w:tcPr>
            <w:tcW w:w="1256" w:type="dxa"/>
            <w:shd w:val="clear" w:color="auto" w:fill="auto"/>
            <w:vAlign w:val="center"/>
          </w:tcPr>
          <w:p w14:paraId="012B1CEB"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6E011A84"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54" w:type="dxa"/>
            <w:shd w:val="clear" w:color="auto" w:fill="auto"/>
            <w:vAlign w:val="center"/>
          </w:tcPr>
          <w:p w14:paraId="3B632E2B"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2C07D629" w14:textId="77777777" w:rsidTr="000168D5">
        <w:trPr>
          <w:jc w:val="center"/>
        </w:trPr>
        <w:tc>
          <w:tcPr>
            <w:tcW w:w="806" w:type="dxa"/>
            <w:shd w:val="clear" w:color="auto" w:fill="auto"/>
            <w:vAlign w:val="center"/>
          </w:tcPr>
          <w:p w14:paraId="7A401BBA" w14:textId="77777777" w:rsidR="007B363D" w:rsidRPr="004D49B7" w:rsidRDefault="007B363D" w:rsidP="007B363D">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6</w:t>
            </w:r>
          </w:p>
        </w:tc>
        <w:tc>
          <w:tcPr>
            <w:tcW w:w="2591" w:type="dxa"/>
            <w:shd w:val="clear" w:color="auto" w:fill="auto"/>
            <w:vAlign w:val="center"/>
          </w:tcPr>
          <w:p w14:paraId="08749AFF" w14:textId="315180CB"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TERAPEUTA CERTIFICADO EN ACOMPAÑAMIENTO TERAPÉUTICO</w:t>
            </w:r>
          </w:p>
        </w:tc>
        <w:tc>
          <w:tcPr>
            <w:tcW w:w="1360" w:type="dxa"/>
            <w:shd w:val="clear" w:color="auto" w:fill="auto"/>
            <w:vAlign w:val="center"/>
          </w:tcPr>
          <w:p w14:paraId="7C6AD5D1"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2999A112"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05C509FB"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54" w:type="dxa"/>
            <w:shd w:val="clear" w:color="auto" w:fill="auto"/>
            <w:vAlign w:val="center"/>
          </w:tcPr>
          <w:p w14:paraId="731C9EDF"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1FC3A500" w14:textId="77777777" w:rsidTr="000168D5">
        <w:trPr>
          <w:jc w:val="center"/>
        </w:trPr>
        <w:tc>
          <w:tcPr>
            <w:tcW w:w="806" w:type="dxa"/>
            <w:shd w:val="clear" w:color="auto" w:fill="auto"/>
            <w:vAlign w:val="center"/>
          </w:tcPr>
          <w:p w14:paraId="43AFB431" w14:textId="77777777" w:rsidR="007B363D" w:rsidRPr="004D49B7" w:rsidRDefault="007B363D" w:rsidP="007B363D">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7</w:t>
            </w:r>
          </w:p>
        </w:tc>
        <w:tc>
          <w:tcPr>
            <w:tcW w:w="2591" w:type="dxa"/>
            <w:shd w:val="clear" w:color="auto" w:fill="auto"/>
          </w:tcPr>
          <w:p w14:paraId="46A098B6" w14:textId="590C2316" w:rsidR="007B363D" w:rsidRPr="004D49B7" w:rsidRDefault="007B363D" w:rsidP="007B363D">
            <w:pPr>
              <w:jc w:val="center"/>
              <w:rPr>
                <w:rFonts w:ascii="Arial" w:hAnsi="Arial" w:cs="Arial"/>
                <w:color w:val="000000" w:themeColor="text1"/>
                <w:sz w:val="20"/>
                <w:szCs w:val="20"/>
              </w:rPr>
            </w:pPr>
            <w:r w:rsidRPr="004D49B7">
              <w:rPr>
                <w:rFonts w:ascii="Arial" w:hAnsi="Arial" w:cs="Arial"/>
                <w:color w:val="000000" w:themeColor="text1"/>
                <w:sz w:val="20"/>
                <w:szCs w:val="20"/>
              </w:rPr>
              <w:t xml:space="preserve">TERAPEUTA RESPIRATORIO O TERAPEUTA FÍSICO </w:t>
            </w:r>
            <w:r w:rsidRPr="004D49B7">
              <w:rPr>
                <w:rFonts w:ascii="Arial" w:hAnsi="Arial" w:cs="Arial"/>
                <w:color w:val="000000" w:themeColor="text1"/>
                <w:sz w:val="20"/>
                <w:szCs w:val="20"/>
              </w:rPr>
              <w:lastRenderedPageBreak/>
              <w:t xml:space="preserve">CON FORMACIÓN CERTIFICADA EN TERAPIA RESPIRATORIA </w:t>
            </w:r>
          </w:p>
        </w:tc>
        <w:tc>
          <w:tcPr>
            <w:tcW w:w="1360" w:type="dxa"/>
            <w:shd w:val="clear" w:color="auto" w:fill="auto"/>
            <w:vAlign w:val="center"/>
          </w:tcPr>
          <w:p w14:paraId="1A0F60F3"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lastRenderedPageBreak/>
              <w:t>01</w:t>
            </w:r>
          </w:p>
        </w:tc>
        <w:tc>
          <w:tcPr>
            <w:tcW w:w="1256" w:type="dxa"/>
            <w:shd w:val="clear" w:color="auto" w:fill="auto"/>
            <w:vAlign w:val="center"/>
          </w:tcPr>
          <w:p w14:paraId="5B071428"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399D201E"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54" w:type="dxa"/>
            <w:shd w:val="clear" w:color="auto" w:fill="auto"/>
            <w:vAlign w:val="center"/>
          </w:tcPr>
          <w:p w14:paraId="5BE5F3B7"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20300E47" w14:textId="77777777" w:rsidTr="000168D5">
        <w:trPr>
          <w:trHeight w:val="194"/>
          <w:jc w:val="center"/>
        </w:trPr>
        <w:tc>
          <w:tcPr>
            <w:tcW w:w="7998" w:type="dxa"/>
            <w:gridSpan w:val="5"/>
            <w:shd w:val="clear" w:color="auto" w:fill="auto"/>
            <w:vAlign w:val="center"/>
          </w:tcPr>
          <w:p w14:paraId="2F9DAB98"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PUNTAJE TOTAL (máximo)</w:t>
            </w:r>
          </w:p>
        </w:tc>
        <w:tc>
          <w:tcPr>
            <w:tcW w:w="1354" w:type="dxa"/>
            <w:shd w:val="clear" w:color="auto" w:fill="auto"/>
            <w:vAlign w:val="center"/>
          </w:tcPr>
          <w:p w14:paraId="4ECCC1B5"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1</w:t>
            </w:r>
            <w:r>
              <w:rPr>
                <w:rFonts w:ascii="Arial" w:hAnsi="Arial" w:cs="Arial"/>
                <w:b/>
                <w:color w:val="000000" w:themeColor="text1"/>
                <w:sz w:val="20"/>
                <w:szCs w:val="20"/>
              </w:rPr>
              <w:t>4</w:t>
            </w:r>
          </w:p>
        </w:tc>
      </w:tr>
    </w:tbl>
    <w:p w14:paraId="6EA0853E" w14:textId="77777777" w:rsidR="007B363D" w:rsidRPr="004D49B7" w:rsidRDefault="007B363D" w:rsidP="007B363D">
      <w:pPr>
        <w:tabs>
          <w:tab w:val="left" w:pos="1980"/>
        </w:tabs>
        <w:jc w:val="both"/>
        <w:rPr>
          <w:rFonts w:ascii="Arial" w:hAnsi="Arial" w:cs="Arial"/>
          <w:i/>
          <w:color w:val="000000" w:themeColor="text1"/>
          <w:sz w:val="20"/>
          <w:szCs w:val="20"/>
        </w:rPr>
      </w:pPr>
    </w:p>
    <w:p w14:paraId="1F24985B" w14:textId="4A5644CC" w:rsidR="007B363D" w:rsidRDefault="007B363D" w:rsidP="007B363D">
      <w:pPr>
        <w:tabs>
          <w:tab w:val="left" w:pos="1980"/>
        </w:tabs>
        <w:jc w:val="both"/>
        <w:rPr>
          <w:rFonts w:ascii="Arial" w:hAnsi="Arial" w:cs="Arial"/>
          <w:color w:val="000000" w:themeColor="text1"/>
          <w:sz w:val="20"/>
          <w:szCs w:val="20"/>
        </w:rPr>
      </w:pPr>
      <w:r w:rsidRPr="004D49B7">
        <w:rPr>
          <w:rFonts w:ascii="Arial" w:hAnsi="Arial" w:cs="Arial"/>
          <w:b/>
          <w:color w:val="000000" w:themeColor="text1"/>
          <w:sz w:val="20"/>
          <w:szCs w:val="20"/>
        </w:rPr>
        <w:t xml:space="preserve">* </w:t>
      </w:r>
      <w:r w:rsidRPr="004D49B7">
        <w:rPr>
          <w:rFonts w:ascii="Arial" w:hAnsi="Arial" w:cs="Arial"/>
          <w:color w:val="000000" w:themeColor="text1"/>
          <w:sz w:val="20"/>
          <w:szCs w:val="20"/>
        </w:rPr>
        <w:t>CANTIDAD MINIMA DE PROFESIONALES REQUERIDOS DISPONIBLES PARA LA ATENCION DE USUARIOS DE LA REGIONAL DE ASEGURAMIENTO EN SALUD N</w:t>
      </w:r>
      <w:r>
        <w:rPr>
          <w:rFonts w:ascii="Arial" w:hAnsi="Arial" w:cs="Arial"/>
          <w:color w:val="000000" w:themeColor="text1"/>
          <w:sz w:val="20"/>
          <w:szCs w:val="20"/>
        </w:rPr>
        <w:t>º</w:t>
      </w:r>
      <w:r w:rsidRPr="004D49B7">
        <w:rPr>
          <w:rFonts w:ascii="Arial" w:hAnsi="Arial" w:cs="Arial"/>
          <w:color w:val="000000" w:themeColor="text1"/>
          <w:sz w:val="20"/>
          <w:szCs w:val="20"/>
        </w:rPr>
        <w:t xml:space="preserve"> 5</w:t>
      </w:r>
    </w:p>
    <w:p w14:paraId="6A9A299D" w14:textId="77777777" w:rsidR="000168D5" w:rsidRPr="004D49B7" w:rsidRDefault="000168D5" w:rsidP="007B363D">
      <w:pPr>
        <w:tabs>
          <w:tab w:val="left" w:pos="1980"/>
        </w:tabs>
        <w:jc w:val="both"/>
        <w:rPr>
          <w:rFonts w:ascii="Arial" w:hAnsi="Arial" w:cs="Arial"/>
          <w:color w:val="000000" w:themeColor="text1"/>
          <w:sz w:val="20"/>
          <w:szCs w:val="20"/>
        </w:rPr>
      </w:pPr>
    </w:p>
    <w:p w14:paraId="59F5A636" w14:textId="373B4E44" w:rsidR="007B363D" w:rsidRDefault="007B363D" w:rsidP="007B363D">
      <w:pPr>
        <w:tabs>
          <w:tab w:val="left" w:pos="1980"/>
        </w:tabs>
        <w:jc w:val="both"/>
        <w:rPr>
          <w:rFonts w:ascii="Arial" w:hAnsi="Arial" w:cs="Arial"/>
          <w:b/>
          <w:color w:val="000000" w:themeColor="text1"/>
          <w:sz w:val="20"/>
          <w:szCs w:val="20"/>
        </w:rPr>
      </w:pPr>
      <w:r w:rsidRPr="004D49B7">
        <w:rPr>
          <w:rFonts w:ascii="Arial" w:hAnsi="Arial" w:cs="Arial"/>
          <w:b/>
          <w:color w:val="000000" w:themeColor="text1"/>
          <w:sz w:val="20"/>
          <w:szCs w:val="20"/>
        </w:rPr>
        <w:t>Puntuación asignada:</w:t>
      </w:r>
    </w:p>
    <w:p w14:paraId="7936658F" w14:textId="77777777" w:rsidR="000168D5" w:rsidRPr="004D49B7" w:rsidRDefault="000168D5" w:rsidP="007B363D">
      <w:pPr>
        <w:tabs>
          <w:tab w:val="left" w:pos="1980"/>
        </w:tabs>
        <w:jc w:val="both"/>
        <w:rPr>
          <w:rFonts w:ascii="Arial" w:hAnsi="Arial" w:cs="Arial"/>
          <w:color w:val="000000" w:themeColor="text1"/>
          <w:sz w:val="20"/>
          <w:szCs w:val="20"/>
        </w:rPr>
      </w:pPr>
    </w:p>
    <w:p w14:paraId="3FF64693" w14:textId="77777777" w:rsidR="007B363D" w:rsidRPr="004D49B7" w:rsidRDefault="007B363D" w:rsidP="007B363D">
      <w:pPr>
        <w:tabs>
          <w:tab w:val="left" w:pos="1980"/>
        </w:tabs>
        <w:jc w:val="both"/>
        <w:rPr>
          <w:rFonts w:ascii="Arial" w:hAnsi="Arial" w:cs="Arial"/>
          <w:color w:val="000000" w:themeColor="text1"/>
          <w:sz w:val="20"/>
          <w:szCs w:val="20"/>
        </w:rPr>
      </w:pPr>
      <w:r w:rsidRPr="004D49B7">
        <w:rPr>
          <w:rFonts w:ascii="Arial" w:hAnsi="Arial" w:cs="Arial"/>
          <w:color w:val="000000" w:themeColor="text1"/>
          <w:sz w:val="20"/>
          <w:szCs w:val="20"/>
        </w:rPr>
        <w:t>Cantidad mínima requerida de profesionales: 0</w:t>
      </w:r>
      <w:r w:rsidRPr="004D49B7">
        <w:rPr>
          <w:rFonts w:ascii="Arial" w:hAnsi="Arial" w:cs="Arial"/>
          <w:b/>
          <w:color w:val="000000" w:themeColor="text1"/>
          <w:sz w:val="20"/>
          <w:szCs w:val="20"/>
        </w:rPr>
        <w:t xml:space="preserve"> PUNTOS</w:t>
      </w:r>
    </w:p>
    <w:p w14:paraId="65FE50E3" w14:textId="77777777" w:rsidR="007B363D" w:rsidRPr="004D49B7" w:rsidRDefault="007B363D" w:rsidP="007B363D">
      <w:pPr>
        <w:tabs>
          <w:tab w:val="left" w:pos="1980"/>
        </w:tabs>
        <w:jc w:val="both"/>
        <w:rPr>
          <w:rFonts w:ascii="Arial" w:hAnsi="Arial" w:cs="Arial"/>
          <w:color w:val="000000" w:themeColor="text1"/>
          <w:sz w:val="20"/>
          <w:szCs w:val="20"/>
        </w:rPr>
      </w:pPr>
      <w:r w:rsidRPr="004D49B7">
        <w:rPr>
          <w:rFonts w:ascii="Arial" w:hAnsi="Arial" w:cs="Arial"/>
          <w:color w:val="000000" w:themeColor="text1"/>
          <w:sz w:val="20"/>
          <w:szCs w:val="20"/>
        </w:rPr>
        <w:t xml:space="preserve">Cantidad mínima requerida de profesionales, más uno: </w:t>
      </w:r>
      <w:r w:rsidRPr="004D49B7">
        <w:rPr>
          <w:rFonts w:ascii="Arial" w:hAnsi="Arial" w:cs="Arial"/>
          <w:b/>
          <w:color w:val="000000" w:themeColor="text1"/>
          <w:sz w:val="20"/>
          <w:szCs w:val="20"/>
        </w:rPr>
        <w:t>01 PUNTO</w:t>
      </w:r>
    </w:p>
    <w:p w14:paraId="68720C59" w14:textId="77777777" w:rsidR="007B363D" w:rsidRDefault="007B363D" w:rsidP="007B363D">
      <w:pPr>
        <w:tabs>
          <w:tab w:val="left" w:pos="1980"/>
        </w:tabs>
        <w:jc w:val="both"/>
        <w:rPr>
          <w:rFonts w:ascii="Arial" w:hAnsi="Arial" w:cs="Arial"/>
          <w:b/>
          <w:color w:val="000000" w:themeColor="text1"/>
          <w:sz w:val="20"/>
          <w:szCs w:val="20"/>
        </w:rPr>
      </w:pPr>
      <w:r w:rsidRPr="004D49B7">
        <w:rPr>
          <w:rFonts w:ascii="Arial" w:hAnsi="Arial" w:cs="Arial"/>
          <w:color w:val="000000" w:themeColor="text1"/>
          <w:sz w:val="20"/>
          <w:szCs w:val="20"/>
        </w:rPr>
        <w:t xml:space="preserve">Cantidad mínima requerida de profesionales, más dos </w:t>
      </w:r>
      <w:proofErr w:type="spellStart"/>
      <w:r w:rsidRPr="004D49B7">
        <w:rPr>
          <w:rFonts w:ascii="Arial" w:hAnsi="Arial" w:cs="Arial"/>
          <w:color w:val="000000" w:themeColor="text1"/>
          <w:sz w:val="20"/>
          <w:szCs w:val="20"/>
        </w:rPr>
        <w:t>ó</w:t>
      </w:r>
      <w:proofErr w:type="spellEnd"/>
      <w:r w:rsidRPr="004D49B7">
        <w:rPr>
          <w:rFonts w:ascii="Arial" w:hAnsi="Arial" w:cs="Arial"/>
          <w:color w:val="000000" w:themeColor="text1"/>
          <w:sz w:val="20"/>
          <w:szCs w:val="20"/>
        </w:rPr>
        <w:t xml:space="preserve"> más: </w:t>
      </w:r>
      <w:r w:rsidRPr="004D49B7">
        <w:rPr>
          <w:rFonts w:ascii="Arial" w:hAnsi="Arial" w:cs="Arial"/>
          <w:b/>
          <w:color w:val="000000" w:themeColor="text1"/>
          <w:sz w:val="20"/>
          <w:szCs w:val="20"/>
        </w:rPr>
        <w:t>02 PUNTOS</w:t>
      </w:r>
    </w:p>
    <w:p w14:paraId="7A50A425" w14:textId="36E31D81" w:rsidR="007B363D" w:rsidRDefault="007B363D" w:rsidP="007B363D">
      <w:pPr>
        <w:tabs>
          <w:tab w:val="left" w:pos="1980"/>
        </w:tabs>
        <w:jc w:val="both"/>
        <w:rPr>
          <w:rFonts w:ascii="Arial" w:hAnsi="Arial" w:cs="Arial"/>
          <w:b/>
          <w:color w:val="7030A0"/>
          <w:sz w:val="20"/>
          <w:szCs w:val="20"/>
        </w:rPr>
      </w:pPr>
    </w:p>
    <w:p w14:paraId="41EFAFC3" w14:textId="77777777" w:rsidR="000168D5" w:rsidRPr="00643791" w:rsidRDefault="000168D5" w:rsidP="007B363D">
      <w:pPr>
        <w:tabs>
          <w:tab w:val="left" w:pos="1980"/>
        </w:tabs>
        <w:jc w:val="both"/>
        <w:rPr>
          <w:rFonts w:ascii="Arial" w:hAnsi="Arial" w:cs="Arial"/>
          <w:b/>
          <w:color w:val="7030A0"/>
          <w:sz w:val="20"/>
          <w:szCs w:val="20"/>
        </w:rPr>
      </w:pPr>
    </w:p>
    <w:p w14:paraId="02B61C47" w14:textId="77777777" w:rsidR="007B363D" w:rsidRPr="00643791" w:rsidRDefault="007B363D" w:rsidP="007B363D">
      <w:pPr>
        <w:tabs>
          <w:tab w:val="left" w:pos="1980"/>
        </w:tabs>
        <w:jc w:val="both"/>
        <w:rPr>
          <w:rFonts w:ascii="Arial" w:hAnsi="Arial" w:cs="Arial"/>
          <w:b/>
          <w:color w:val="7030A0"/>
          <w:sz w:val="20"/>
          <w:szCs w:val="20"/>
        </w:rPr>
      </w:pPr>
      <w:r w:rsidRPr="00643791">
        <w:rPr>
          <w:rFonts w:ascii="Arial" w:hAnsi="Arial" w:cs="Arial"/>
          <w:b/>
          <w:color w:val="7030A0"/>
          <w:sz w:val="20"/>
          <w:szCs w:val="20"/>
        </w:rPr>
        <w:t xml:space="preserve">E. RECURSO HUMANO MÁLAGA (14 puntos) </w:t>
      </w:r>
    </w:p>
    <w:p w14:paraId="1F677496" w14:textId="77777777" w:rsidR="007B363D" w:rsidRPr="004D49B7" w:rsidRDefault="007B363D" w:rsidP="007B363D">
      <w:pPr>
        <w:tabs>
          <w:tab w:val="left" w:pos="1980"/>
        </w:tabs>
        <w:jc w:val="both"/>
        <w:rPr>
          <w:rFonts w:ascii="Arial" w:hAnsi="Arial" w:cs="Arial"/>
          <w:b/>
          <w:color w:val="000000" w:themeColor="text1"/>
          <w:sz w:val="20"/>
          <w:szCs w:val="20"/>
        </w:rPr>
      </w:pPr>
    </w:p>
    <w:tbl>
      <w:tblPr>
        <w:tblW w:w="9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591"/>
        <w:gridCol w:w="1360"/>
        <w:gridCol w:w="1256"/>
        <w:gridCol w:w="1984"/>
        <w:gridCol w:w="1335"/>
      </w:tblGrid>
      <w:tr w:rsidR="007B363D" w:rsidRPr="004D49B7" w14:paraId="3D6F11FE" w14:textId="77777777" w:rsidTr="000168D5">
        <w:trPr>
          <w:trHeight w:val="386"/>
          <w:jc w:val="center"/>
        </w:trPr>
        <w:tc>
          <w:tcPr>
            <w:tcW w:w="806" w:type="dxa"/>
            <w:vMerge w:val="restart"/>
            <w:shd w:val="clear" w:color="auto" w:fill="auto"/>
            <w:vAlign w:val="center"/>
          </w:tcPr>
          <w:p w14:paraId="5EF05916" w14:textId="73028F6D"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ÍTEM</w:t>
            </w:r>
          </w:p>
        </w:tc>
        <w:tc>
          <w:tcPr>
            <w:tcW w:w="2591" w:type="dxa"/>
            <w:vMerge w:val="restart"/>
            <w:shd w:val="clear" w:color="auto" w:fill="auto"/>
            <w:vAlign w:val="center"/>
          </w:tcPr>
          <w:p w14:paraId="4596937C"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PROFESIONAL</w:t>
            </w:r>
          </w:p>
        </w:tc>
        <w:tc>
          <w:tcPr>
            <w:tcW w:w="1360" w:type="dxa"/>
            <w:vMerge w:val="restart"/>
            <w:shd w:val="clear" w:color="auto" w:fill="auto"/>
            <w:vAlign w:val="center"/>
          </w:tcPr>
          <w:p w14:paraId="3CA4C481"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CANTIDAD MINIMA *</w:t>
            </w:r>
          </w:p>
        </w:tc>
        <w:tc>
          <w:tcPr>
            <w:tcW w:w="1256" w:type="dxa"/>
            <w:vMerge w:val="restart"/>
            <w:shd w:val="clear" w:color="auto" w:fill="auto"/>
            <w:vAlign w:val="center"/>
          </w:tcPr>
          <w:p w14:paraId="18135525" w14:textId="27F77C3C"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 xml:space="preserve">PUNTAJE </w:t>
            </w:r>
            <w:r w:rsidR="000168D5" w:rsidRPr="004D49B7">
              <w:rPr>
                <w:rFonts w:ascii="Arial" w:hAnsi="Arial" w:cs="Arial"/>
                <w:b/>
                <w:color w:val="000000" w:themeColor="text1"/>
                <w:sz w:val="20"/>
                <w:szCs w:val="20"/>
              </w:rPr>
              <w:t>MÍNIMO</w:t>
            </w:r>
          </w:p>
        </w:tc>
        <w:tc>
          <w:tcPr>
            <w:tcW w:w="3319" w:type="dxa"/>
            <w:gridSpan w:val="2"/>
            <w:shd w:val="clear" w:color="auto" w:fill="auto"/>
            <w:vAlign w:val="center"/>
          </w:tcPr>
          <w:p w14:paraId="38B61C79"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OFRECE</w:t>
            </w:r>
          </w:p>
        </w:tc>
      </w:tr>
      <w:tr w:rsidR="007B363D" w:rsidRPr="004D49B7" w14:paraId="621A6E8E" w14:textId="77777777" w:rsidTr="000168D5">
        <w:trPr>
          <w:trHeight w:val="301"/>
          <w:jc w:val="center"/>
        </w:trPr>
        <w:tc>
          <w:tcPr>
            <w:tcW w:w="806" w:type="dxa"/>
            <w:vMerge/>
            <w:shd w:val="clear" w:color="auto" w:fill="auto"/>
            <w:vAlign w:val="center"/>
          </w:tcPr>
          <w:p w14:paraId="6912146A" w14:textId="77777777" w:rsidR="007B363D" w:rsidRPr="004D49B7" w:rsidRDefault="007B363D" w:rsidP="007B363D">
            <w:pPr>
              <w:tabs>
                <w:tab w:val="left" w:pos="1980"/>
              </w:tabs>
              <w:jc w:val="center"/>
              <w:rPr>
                <w:rFonts w:ascii="Arial" w:hAnsi="Arial" w:cs="Arial"/>
                <w:b/>
                <w:color w:val="000000" w:themeColor="text1"/>
                <w:sz w:val="20"/>
                <w:szCs w:val="20"/>
              </w:rPr>
            </w:pPr>
          </w:p>
        </w:tc>
        <w:tc>
          <w:tcPr>
            <w:tcW w:w="2591" w:type="dxa"/>
            <w:vMerge/>
            <w:shd w:val="clear" w:color="auto" w:fill="auto"/>
            <w:vAlign w:val="center"/>
          </w:tcPr>
          <w:p w14:paraId="75A609DC" w14:textId="77777777" w:rsidR="007B363D" w:rsidRPr="004D49B7" w:rsidRDefault="007B363D" w:rsidP="007B363D">
            <w:pPr>
              <w:tabs>
                <w:tab w:val="left" w:pos="1980"/>
              </w:tabs>
              <w:jc w:val="center"/>
              <w:rPr>
                <w:rFonts w:ascii="Arial" w:hAnsi="Arial" w:cs="Arial"/>
                <w:b/>
                <w:color w:val="000000" w:themeColor="text1"/>
                <w:sz w:val="20"/>
                <w:szCs w:val="20"/>
              </w:rPr>
            </w:pPr>
          </w:p>
        </w:tc>
        <w:tc>
          <w:tcPr>
            <w:tcW w:w="1360" w:type="dxa"/>
            <w:vMerge/>
            <w:shd w:val="clear" w:color="auto" w:fill="auto"/>
            <w:vAlign w:val="center"/>
          </w:tcPr>
          <w:p w14:paraId="7DD53793" w14:textId="77777777" w:rsidR="007B363D" w:rsidRPr="004D49B7" w:rsidRDefault="007B363D" w:rsidP="007B363D">
            <w:pPr>
              <w:tabs>
                <w:tab w:val="left" w:pos="1980"/>
              </w:tabs>
              <w:jc w:val="center"/>
              <w:rPr>
                <w:rFonts w:ascii="Arial" w:hAnsi="Arial" w:cs="Arial"/>
                <w:b/>
                <w:color w:val="000000" w:themeColor="text1"/>
                <w:sz w:val="20"/>
                <w:szCs w:val="20"/>
              </w:rPr>
            </w:pPr>
          </w:p>
        </w:tc>
        <w:tc>
          <w:tcPr>
            <w:tcW w:w="1256" w:type="dxa"/>
            <w:vMerge/>
            <w:shd w:val="clear" w:color="auto" w:fill="auto"/>
            <w:vAlign w:val="center"/>
          </w:tcPr>
          <w:p w14:paraId="77C20FF0" w14:textId="77777777" w:rsidR="007B363D" w:rsidRPr="004D49B7" w:rsidRDefault="007B363D" w:rsidP="007B363D">
            <w:pPr>
              <w:tabs>
                <w:tab w:val="left" w:pos="1980"/>
              </w:tabs>
              <w:jc w:val="center"/>
              <w:rPr>
                <w:rFonts w:ascii="Arial" w:hAnsi="Arial" w:cs="Arial"/>
                <w:b/>
                <w:color w:val="000000" w:themeColor="text1"/>
                <w:sz w:val="20"/>
                <w:szCs w:val="20"/>
              </w:rPr>
            </w:pPr>
          </w:p>
        </w:tc>
        <w:tc>
          <w:tcPr>
            <w:tcW w:w="1984" w:type="dxa"/>
            <w:shd w:val="clear" w:color="auto" w:fill="auto"/>
            <w:vAlign w:val="center"/>
          </w:tcPr>
          <w:p w14:paraId="6AEA6F08"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Nº PROFESIONALES</w:t>
            </w:r>
          </w:p>
        </w:tc>
        <w:tc>
          <w:tcPr>
            <w:tcW w:w="1335" w:type="dxa"/>
            <w:shd w:val="clear" w:color="auto" w:fill="auto"/>
            <w:vAlign w:val="center"/>
          </w:tcPr>
          <w:p w14:paraId="3EB2880F"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PUNTAJE ASIGNADO</w:t>
            </w:r>
          </w:p>
        </w:tc>
      </w:tr>
      <w:tr w:rsidR="007B363D" w:rsidRPr="004D49B7" w14:paraId="45B3BFB3" w14:textId="77777777" w:rsidTr="000168D5">
        <w:trPr>
          <w:jc w:val="center"/>
        </w:trPr>
        <w:tc>
          <w:tcPr>
            <w:tcW w:w="806" w:type="dxa"/>
            <w:shd w:val="clear" w:color="auto" w:fill="auto"/>
            <w:vAlign w:val="center"/>
          </w:tcPr>
          <w:p w14:paraId="2B1025E3"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1</w:t>
            </w:r>
          </w:p>
        </w:tc>
        <w:tc>
          <w:tcPr>
            <w:tcW w:w="2591" w:type="dxa"/>
            <w:shd w:val="clear" w:color="auto" w:fill="auto"/>
            <w:vAlign w:val="center"/>
          </w:tcPr>
          <w:p w14:paraId="258A4950" w14:textId="2CC3C2FD" w:rsidR="007B363D" w:rsidRPr="004D49B7" w:rsidRDefault="000168D5"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FONOAUDIÓLO</w:t>
            </w:r>
            <w:r>
              <w:rPr>
                <w:rFonts w:ascii="Arial" w:hAnsi="Arial" w:cs="Arial"/>
                <w:color w:val="000000" w:themeColor="text1"/>
                <w:sz w:val="20"/>
                <w:szCs w:val="20"/>
              </w:rPr>
              <w:t>GO</w:t>
            </w:r>
          </w:p>
        </w:tc>
        <w:tc>
          <w:tcPr>
            <w:tcW w:w="1360" w:type="dxa"/>
            <w:shd w:val="clear" w:color="auto" w:fill="auto"/>
            <w:vAlign w:val="center"/>
          </w:tcPr>
          <w:p w14:paraId="452B3F5B"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272A4FDD"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1984" w:type="dxa"/>
            <w:shd w:val="clear" w:color="auto" w:fill="auto"/>
            <w:vAlign w:val="center"/>
          </w:tcPr>
          <w:p w14:paraId="1D46A7E8"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3AA421DC"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3BAF8ADC" w14:textId="77777777" w:rsidTr="000168D5">
        <w:trPr>
          <w:jc w:val="center"/>
        </w:trPr>
        <w:tc>
          <w:tcPr>
            <w:tcW w:w="806" w:type="dxa"/>
            <w:shd w:val="clear" w:color="auto" w:fill="auto"/>
            <w:vAlign w:val="center"/>
          </w:tcPr>
          <w:p w14:paraId="1BCE1A82"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2</w:t>
            </w:r>
          </w:p>
        </w:tc>
        <w:tc>
          <w:tcPr>
            <w:tcW w:w="2591" w:type="dxa"/>
            <w:shd w:val="clear" w:color="auto" w:fill="auto"/>
            <w:vAlign w:val="center"/>
          </w:tcPr>
          <w:p w14:paraId="4CDBB6F5"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w:t>
            </w:r>
            <w:r>
              <w:rPr>
                <w:rFonts w:ascii="Arial" w:hAnsi="Arial" w:cs="Arial"/>
                <w:color w:val="000000" w:themeColor="text1"/>
                <w:sz w:val="20"/>
                <w:szCs w:val="20"/>
              </w:rPr>
              <w:t>EUTA</w:t>
            </w:r>
            <w:r w:rsidRPr="004D49B7">
              <w:rPr>
                <w:rFonts w:ascii="Arial" w:hAnsi="Arial" w:cs="Arial"/>
                <w:color w:val="000000" w:themeColor="text1"/>
                <w:sz w:val="20"/>
                <w:szCs w:val="20"/>
              </w:rPr>
              <w:t xml:space="preserve"> OCUPACIONAL</w:t>
            </w:r>
          </w:p>
        </w:tc>
        <w:tc>
          <w:tcPr>
            <w:tcW w:w="1360" w:type="dxa"/>
            <w:shd w:val="clear" w:color="auto" w:fill="auto"/>
            <w:vAlign w:val="center"/>
          </w:tcPr>
          <w:p w14:paraId="2406A4A8"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2DE777BB"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23E90B57"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3E64CA3E"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186BE5B8" w14:textId="77777777" w:rsidTr="000168D5">
        <w:trPr>
          <w:jc w:val="center"/>
        </w:trPr>
        <w:tc>
          <w:tcPr>
            <w:tcW w:w="806" w:type="dxa"/>
            <w:shd w:val="clear" w:color="auto" w:fill="auto"/>
            <w:vAlign w:val="center"/>
          </w:tcPr>
          <w:p w14:paraId="586EE7B2"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3</w:t>
            </w:r>
          </w:p>
        </w:tc>
        <w:tc>
          <w:tcPr>
            <w:tcW w:w="2591" w:type="dxa"/>
            <w:shd w:val="clear" w:color="auto" w:fill="auto"/>
            <w:vAlign w:val="center"/>
          </w:tcPr>
          <w:p w14:paraId="31BB8656"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FISIOTERAP</w:t>
            </w:r>
            <w:r>
              <w:rPr>
                <w:rFonts w:ascii="Arial" w:hAnsi="Arial" w:cs="Arial"/>
                <w:color w:val="000000" w:themeColor="text1"/>
                <w:sz w:val="20"/>
                <w:szCs w:val="20"/>
              </w:rPr>
              <w:t>EUTA</w:t>
            </w:r>
          </w:p>
        </w:tc>
        <w:tc>
          <w:tcPr>
            <w:tcW w:w="1360" w:type="dxa"/>
            <w:shd w:val="clear" w:color="auto" w:fill="auto"/>
            <w:vAlign w:val="center"/>
          </w:tcPr>
          <w:p w14:paraId="021D4F96"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3982E5C4"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6DB5537D"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6050D799"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14FBA441" w14:textId="77777777" w:rsidTr="000168D5">
        <w:trPr>
          <w:jc w:val="center"/>
        </w:trPr>
        <w:tc>
          <w:tcPr>
            <w:tcW w:w="806" w:type="dxa"/>
            <w:shd w:val="clear" w:color="auto" w:fill="auto"/>
            <w:vAlign w:val="center"/>
          </w:tcPr>
          <w:p w14:paraId="7E589536" w14:textId="77777777" w:rsidR="007B363D" w:rsidRPr="004D49B7" w:rsidRDefault="007B363D" w:rsidP="007B363D">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4</w:t>
            </w:r>
          </w:p>
        </w:tc>
        <w:tc>
          <w:tcPr>
            <w:tcW w:w="2591" w:type="dxa"/>
            <w:shd w:val="clear" w:color="auto" w:fill="auto"/>
            <w:vAlign w:val="center"/>
          </w:tcPr>
          <w:p w14:paraId="276142DD" w14:textId="3F2CF045" w:rsidR="007B363D" w:rsidRPr="004D49B7" w:rsidRDefault="000168D5"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PSICÓLOG</w:t>
            </w:r>
            <w:r>
              <w:rPr>
                <w:rFonts w:ascii="Arial" w:hAnsi="Arial" w:cs="Arial"/>
                <w:color w:val="000000" w:themeColor="text1"/>
                <w:sz w:val="20"/>
                <w:szCs w:val="20"/>
              </w:rPr>
              <w:t>O</w:t>
            </w:r>
          </w:p>
        </w:tc>
        <w:tc>
          <w:tcPr>
            <w:tcW w:w="1360" w:type="dxa"/>
            <w:shd w:val="clear" w:color="auto" w:fill="auto"/>
            <w:vAlign w:val="center"/>
          </w:tcPr>
          <w:p w14:paraId="594ED0B4"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3FA980FA" w14:textId="77777777" w:rsidR="007B363D" w:rsidRPr="004D49B7" w:rsidRDefault="007B363D" w:rsidP="007B363D">
            <w:pPr>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1984" w:type="dxa"/>
            <w:shd w:val="clear" w:color="auto" w:fill="auto"/>
            <w:vAlign w:val="center"/>
          </w:tcPr>
          <w:p w14:paraId="64C5CCC3"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134D3BCB"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133D705E" w14:textId="77777777" w:rsidTr="000168D5">
        <w:trPr>
          <w:jc w:val="center"/>
        </w:trPr>
        <w:tc>
          <w:tcPr>
            <w:tcW w:w="806" w:type="dxa"/>
            <w:shd w:val="clear" w:color="auto" w:fill="auto"/>
            <w:vAlign w:val="center"/>
          </w:tcPr>
          <w:p w14:paraId="14D90C5C"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5</w:t>
            </w:r>
          </w:p>
        </w:tc>
        <w:tc>
          <w:tcPr>
            <w:tcW w:w="2591" w:type="dxa"/>
            <w:shd w:val="clear" w:color="auto" w:fill="auto"/>
            <w:vAlign w:val="center"/>
          </w:tcPr>
          <w:p w14:paraId="65BBE87B"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TERAPEUTA CERTIFICADO EN TECNICA ABA</w:t>
            </w:r>
          </w:p>
        </w:tc>
        <w:tc>
          <w:tcPr>
            <w:tcW w:w="1360" w:type="dxa"/>
            <w:shd w:val="clear" w:color="auto" w:fill="auto"/>
            <w:vAlign w:val="center"/>
          </w:tcPr>
          <w:p w14:paraId="74D2A653"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02</w:t>
            </w:r>
          </w:p>
        </w:tc>
        <w:tc>
          <w:tcPr>
            <w:tcW w:w="1256" w:type="dxa"/>
            <w:shd w:val="clear" w:color="auto" w:fill="auto"/>
            <w:vAlign w:val="center"/>
          </w:tcPr>
          <w:p w14:paraId="5043B0B8"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4FDF5258"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4566C918"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6E7F4484" w14:textId="77777777" w:rsidTr="000168D5">
        <w:trPr>
          <w:jc w:val="center"/>
        </w:trPr>
        <w:tc>
          <w:tcPr>
            <w:tcW w:w="806" w:type="dxa"/>
            <w:shd w:val="clear" w:color="auto" w:fill="auto"/>
            <w:vAlign w:val="center"/>
          </w:tcPr>
          <w:p w14:paraId="370C870A" w14:textId="77777777" w:rsidR="007B363D" w:rsidRPr="004D49B7" w:rsidRDefault="007B363D" w:rsidP="007B363D">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6</w:t>
            </w:r>
          </w:p>
        </w:tc>
        <w:tc>
          <w:tcPr>
            <w:tcW w:w="2591" w:type="dxa"/>
            <w:shd w:val="clear" w:color="auto" w:fill="auto"/>
            <w:vAlign w:val="center"/>
          </w:tcPr>
          <w:p w14:paraId="76A549A5" w14:textId="386B960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 xml:space="preserve">TERAPEUTA CERTIFICADO EN ACOMPAÑAMIENTO </w:t>
            </w:r>
            <w:r w:rsidR="000168D5" w:rsidRPr="004D49B7">
              <w:rPr>
                <w:rFonts w:ascii="Arial" w:hAnsi="Arial" w:cs="Arial"/>
                <w:color w:val="000000" w:themeColor="text1"/>
                <w:sz w:val="20"/>
                <w:szCs w:val="20"/>
              </w:rPr>
              <w:t>TERAPÉUTICO</w:t>
            </w:r>
          </w:p>
        </w:tc>
        <w:tc>
          <w:tcPr>
            <w:tcW w:w="1360" w:type="dxa"/>
            <w:shd w:val="clear" w:color="auto" w:fill="auto"/>
            <w:vAlign w:val="center"/>
          </w:tcPr>
          <w:p w14:paraId="3E0735EE"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35ACB005"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3CE99160"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677AD661"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5BEFD394" w14:textId="77777777" w:rsidTr="000168D5">
        <w:trPr>
          <w:jc w:val="center"/>
        </w:trPr>
        <w:tc>
          <w:tcPr>
            <w:tcW w:w="806" w:type="dxa"/>
            <w:shd w:val="clear" w:color="auto" w:fill="auto"/>
            <w:vAlign w:val="center"/>
          </w:tcPr>
          <w:p w14:paraId="237470C5" w14:textId="77777777" w:rsidR="007B363D" w:rsidRPr="004D49B7" w:rsidRDefault="007B363D" w:rsidP="007B363D">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7</w:t>
            </w:r>
          </w:p>
        </w:tc>
        <w:tc>
          <w:tcPr>
            <w:tcW w:w="2591" w:type="dxa"/>
            <w:shd w:val="clear" w:color="auto" w:fill="auto"/>
          </w:tcPr>
          <w:p w14:paraId="4516EFF0" w14:textId="5AC13AFD" w:rsidR="007B363D" w:rsidRPr="004D49B7" w:rsidRDefault="007B363D" w:rsidP="007B363D">
            <w:pPr>
              <w:jc w:val="center"/>
              <w:rPr>
                <w:rFonts w:ascii="Arial" w:hAnsi="Arial" w:cs="Arial"/>
                <w:color w:val="000000" w:themeColor="text1"/>
                <w:sz w:val="20"/>
                <w:szCs w:val="20"/>
              </w:rPr>
            </w:pPr>
            <w:r w:rsidRPr="004D49B7">
              <w:rPr>
                <w:rFonts w:ascii="Arial" w:hAnsi="Arial" w:cs="Arial"/>
                <w:color w:val="000000" w:themeColor="text1"/>
                <w:sz w:val="20"/>
                <w:szCs w:val="20"/>
              </w:rPr>
              <w:t xml:space="preserve">TERAPEUTA RESPIRATORIO O TERAPEUTA </w:t>
            </w:r>
            <w:r w:rsidR="000168D5" w:rsidRPr="004D49B7">
              <w:rPr>
                <w:rFonts w:ascii="Arial" w:hAnsi="Arial" w:cs="Arial"/>
                <w:color w:val="000000" w:themeColor="text1"/>
                <w:sz w:val="20"/>
                <w:szCs w:val="20"/>
              </w:rPr>
              <w:t>FÍSICO</w:t>
            </w:r>
            <w:r w:rsidRPr="004D49B7">
              <w:rPr>
                <w:rFonts w:ascii="Arial" w:hAnsi="Arial" w:cs="Arial"/>
                <w:color w:val="000000" w:themeColor="text1"/>
                <w:sz w:val="20"/>
                <w:szCs w:val="20"/>
              </w:rPr>
              <w:t xml:space="preserve"> CON </w:t>
            </w:r>
            <w:r w:rsidR="000168D5" w:rsidRPr="004D49B7">
              <w:rPr>
                <w:rFonts w:ascii="Arial" w:hAnsi="Arial" w:cs="Arial"/>
                <w:color w:val="000000" w:themeColor="text1"/>
                <w:sz w:val="20"/>
                <w:szCs w:val="20"/>
              </w:rPr>
              <w:t>FORMACIÓN</w:t>
            </w:r>
            <w:r w:rsidRPr="004D49B7">
              <w:rPr>
                <w:rFonts w:ascii="Arial" w:hAnsi="Arial" w:cs="Arial"/>
                <w:color w:val="000000" w:themeColor="text1"/>
                <w:sz w:val="20"/>
                <w:szCs w:val="20"/>
              </w:rPr>
              <w:t xml:space="preserve"> CERTIFICADA EN TERAPIA RESPIRATORIA </w:t>
            </w:r>
          </w:p>
        </w:tc>
        <w:tc>
          <w:tcPr>
            <w:tcW w:w="1360" w:type="dxa"/>
            <w:shd w:val="clear" w:color="auto" w:fill="auto"/>
            <w:vAlign w:val="center"/>
          </w:tcPr>
          <w:p w14:paraId="1BFF90C6" w14:textId="77777777" w:rsidR="007B363D" w:rsidRPr="004D49B7" w:rsidRDefault="007B363D" w:rsidP="007B363D">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3661B374" w14:textId="77777777" w:rsidR="007B363D" w:rsidRPr="004D49B7" w:rsidRDefault="007B363D" w:rsidP="007B363D">
            <w:pPr>
              <w:jc w:val="center"/>
              <w:rPr>
                <w:rFonts w:ascii="Arial" w:hAnsi="Arial" w:cs="Arial"/>
                <w:color w:val="000000" w:themeColor="text1"/>
              </w:rPr>
            </w:pPr>
            <w:r w:rsidRPr="004D49B7">
              <w:rPr>
                <w:rFonts w:ascii="Arial" w:hAnsi="Arial" w:cs="Arial"/>
                <w:color w:val="000000" w:themeColor="text1"/>
                <w:sz w:val="20"/>
                <w:szCs w:val="20"/>
              </w:rPr>
              <w:t>0</w:t>
            </w:r>
          </w:p>
        </w:tc>
        <w:tc>
          <w:tcPr>
            <w:tcW w:w="1984" w:type="dxa"/>
            <w:shd w:val="clear" w:color="auto" w:fill="auto"/>
            <w:vAlign w:val="center"/>
          </w:tcPr>
          <w:p w14:paraId="5D2E3378" w14:textId="77777777" w:rsidR="007B363D" w:rsidRPr="004D49B7" w:rsidRDefault="007B363D" w:rsidP="007B363D">
            <w:pPr>
              <w:tabs>
                <w:tab w:val="left" w:pos="1980"/>
              </w:tabs>
              <w:jc w:val="center"/>
              <w:rPr>
                <w:rFonts w:ascii="Arial" w:hAnsi="Arial" w:cs="Arial"/>
                <w:color w:val="000000" w:themeColor="text1"/>
                <w:sz w:val="20"/>
                <w:szCs w:val="20"/>
              </w:rPr>
            </w:pPr>
          </w:p>
        </w:tc>
        <w:tc>
          <w:tcPr>
            <w:tcW w:w="1335" w:type="dxa"/>
            <w:shd w:val="clear" w:color="auto" w:fill="auto"/>
            <w:vAlign w:val="center"/>
          </w:tcPr>
          <w:p w14:paraId="507963A0" w14:textId="77777777" w:rsidR="007B363D" w:rsidRPr="004D49B7" w:rsidRDefault="007B363D" w:rsidP="007B363D">
            <w:pPr>
              <w:tabs>
                <w:tab w:val="left" w:pos="1980"/>
              </w:tabs>
              <w:jc w:val="center"/>
              <w:rPr>
                <w:rFonts w:ascii="Arial" w:hAnsi="Arial" w:cs="Arial"/>
                <w:color w:val="000000" w:themeColor="text1"/>
                <w:sz w:val="20"/>
                <w:szCs w:val="20"/>
              </w:rPr>
            </w:pPr>
          </w:p>
        </w:tc>
      </w:tr>
      <w:tr w:rsidR="007B363D" w:rsidRPr="004D49B7" w14:paraId="514A31BE" w14:textId="77777777" w:rsidTr="000168D5">
        <w:trPr>
          <w:trHeight w:val="194"/>
          <w:jc w:val="center"/>
        </w:trPr>
        <w:tc>
          <w:tcPr>
            <w:tcW w:w="7997" w:type="dxa"/>
            <w:gridSpan w:val="5"/>
            <w:shd w:val="clear" w:color="auto" w:fill="auto"/>
            <w:vAlign w:val="center"/>
          </w:tcPr>
          <w:p w14:paraId="1A94C888"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PUNTAJE TOTAL (máximo)</w:t>
            </w:r>
          </w:p>
        </w:tc>
        <w:tc>
          <w:tcPr>
            <w:tcW w:w="1335" w:type="dxa"/>
            <w:shd w:val="clear" w:color="auto" w:fill="auto"/>
            <w:vAlign w:val="center"/>
          </w:tcPr>
          <w:p w14:paraId="58DDD53C" w14:textId="77777777" w:rsidR="007B363D" w:rsidRPr="004D49B7" w:rsidRDefault="007B363D" w:rsidP="007B363D">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1</w:t>
            </w:r>
            <w:r>
              <w:rPr>
                <w:rFonts w:ascii="Arial" w:hAnsi="Arial" w:cs="Arial"/>
                <w:b/>
                <w:color w:val="000000" w:themeColor="text1"/>
                <w:sz w:val="20"/>
                <w:szCs w:val="20"/>
              </w:rPr>
              <w:t>4</w:t>
            </w:r>
          </w:p>
        </w:tc>
      </w:tr>
    </w:tbl>
    <w:p w14:paraId="266322C9" w14:textId="77777777" w:rsidR="007B363D" w:rsidRPr="004D49B7" w:rsidRDefault="007B363D" w:rsidP="007B363D">
      <w:pPr>
        <w:tabs>
          <w:tab w:val="left" w:pos="1980"/>
        </w:tabs>
        <w:jc w:val="both"/>
        <w:rPr>
          <w:rFonts w:ascii="Arial" w:hAnsi="Arial" w:cs="Arial"/>
          <w:i/>
          <w:color w:val="000000" w:themeColor="text1"/>
          <w:sz w:val="20"/>
          <w:szCs w:val="20"/>
        </w:rPr>
      </w:pPr>
    </w:p>
    <w:p w14:paraId="443A4DEA" w14:textId="7B292DF5" w:rsidR="007B363D" w:rsidRDefault="007B363D" w:rsidP="007B363D">
      <w:pPr>
        <w:tabs>
          <w:tab w:val="left" w:pos="1980"/>
        </w:tabs>
        <w:jc w:val="both"/>
        <w:rPr>
          <w:rFonts w:ascii="Arial" w:hAnsi="Arial" w:cs="Arial"/>
          <w:color w:val="000000" w:themeColor="text1"/>
          <w:sz w:val="20"/>
          <w:szCs w:val="20"/>
        </w:rPr>
      </w:pPr>
      <w:r w:rsidRPr="004D49B7">
        <w:rPr>
          <w:rFonts w:ascii="Arial" w:hAnsi="Arial" w:cs="Arial"/>
          <w:b/>
          <w:color w:val="000000" w:themeColor="text1"/>
          <w:sz w:val="20"/>
          <w:szCs w:val="20"/>
        </w:rPr>
        <w:t xml:space="preserve">* </w:t>
      </w:r>
      <w:r w:rsidRPr="004D49B7">
        <w:rPr>
          <w:rFonts w:ascii="Arial" w:hAnsi="Arial" w:cs="Arial"/>
          <w:color w:val="000000" w:themeColor="text1"/>
          <w:sz w:val="20"/>
          <w:szCs w:val="20"/>
        </w:rPr>
        <w:t>CANTIDAD MINIMA DE PROFESIONALES REQUERIDOS DISPONIBLES PARA LA ATENCION DE USUARIOS DE LA REGIONAL DE ASEGURAMIENTO EN SALUD N</w:t>
      </w:r>
      <w:r>
        <w:rPr>
          <w:rFonts w:ascii="Arial" w:hAnsi="Arial" w:cs="Arial"/>
          <w:color w:val="000000" w:themeColor="text1"/>
          <w:sz w:val="20"/>
          <w:szCs w:val="20"/>
        </w:rPr>
        <w:t>º</w:t>
      </w:r>
      <w:r w:rsidRPr="004D49B7">
        <w:rPr>
          <w:rFonts w:ascii="Arial" w:hAnsi="Arial" w:cs="Arial"/>
          <w:color w:val="000000" w:themeColor="text1"/>
          <w:sz w:val="20"/>
          <w:szCs w:val="20"/>
        </w:rPr>
        <w:t xml:space="preserve"> 5</w:t>
      </w:r>
    </w:p>
    <w:p w14:paraId="69AE7438" w14:textId="77777777" w:rsidR="007B363D" w:rsidRPr="004D49B7" w:rsidRDefault="007B363D" w:rsidP="007B363D">
      <w:pPr>
        <w:tabs>
          <w:tab w:val="left" w:pos="1980"/>
        </w:tabs>
        <w:jc w:val="both"/>
        <w:rPr>
          <w:rFonts w:ascii="Arial" w:hAnsi="Arial" w:cs="Arial"/>
          <w:color w:val="000000" w:themeColor="text1"/>
          <w:sz w:val="20"/>
          <w:szCs w:val="20"/>
        </w:rPr>
      </w:pPr>
    </w:p>
    <w:p w14:paraId="0BCBDC22" w14:textId="75D5167F" w:rsidR="007B363D" w:rsidRDefault="007B363D" w:rsidP="007B363D">
      <w:pPr>
        <w:tabs>
          <w:tab w:val="left" w:pos="1980"/>
        </w:tabs>
        <w:jc w:val="both"/>
        <w:rPr>
          <w:rFonts w:ascii="Arial" w:hAnsi="Arial" w:cs="Arial"/>
          <w:b/>
          <w:color w:val="000000" w:themeColor="text1"/>
          <w:sz w:val="20"/>
          <w:szCs w:val="20"/>
        </w:rPr>
      </w:pPr>
      <w:r w:rsidRPr="004D49B7">
        <w:rPr>
          <w:rFonts w:ascii="Arial" w:hAnsi="Arial" w:cs="Arial"/>
          <w:b/>
          <w:color w:val="000000" w:themeColor="text1"/>
          <w:sz w:val="20"/>
          <w:szCs w:val="20"/>
        </w:rPr>
        <w:t>Puntuación asignada:</w:t>
      </w:r>
    </w:p>
    <w:p w14:paraId="0ACD0824" w14:textId="77777777" w:rsidR="007B363D" w:rsidRPr="004D49B7" w:rsidRDefault="007B363D" w:rsidP="007B363D">
      <w:pPr>
        <w:tabs>
          <w:tab w:val="left" w:pos="1980"/>
        </w:tabs>
        <w:jc w:val="both"/>
        <w:rPr>
          <w:rFonts w:ascii="Arial" w:hAnsi="Arial" w:cs="Arial"/>
          <w:color w:val="000000" w:themeColor="text1"/>
          <w:sz w:val="20"/>
          <w:szCs w:val="20"/>
        </w:rPr>
      </w:pPr>
    </w:p>
    <w:p w14:paraId="26C8BAD4" w14:textId="77777777" w:rsidR="007B363D" w:rsidRPr="004D49B7" w:rsidRDefault="007B363D" w:rsidP="007B363D">
      <w:pPr>
        <w:tabs>
          <w:tab w:val="left" w:pos="1980"/>
        </w:tabs>
        <w:jc w:val="both"/>
        <w:rPr>
          <w:rFonts w:ascii="Arial" w:hAnsi="Arial" w:cs="Arial"/>
          <w:color w:val="000000" w:themeColor="text1"/>
          <w:sz w:val="20"/>
          <w:szCs w:val="20"/>
        </w:rPr>
      </w:pPr>
      <w:r w:rsidRPr="004D49B7">
        <w:rPr>
          <w:rFonts w:ascii="Arial" w:hAnsi="Arial" w:cs="Arial"/>
          <w:color w:val="000000" w:themeColor="text1"/>
          <w:sz w:val="20"/>
          <w:szCs w:val="20"/>
        </w:rPr>
        <w:t>Cantidad mínima requerida de profesionales: 0</w:t>
      </w:r>
      <w:r w:rsidRPr="004D49B7">
        <w:rPr>
          <w:rFonts w:ascii="Arial" w:hAnsi="Arial" w:cs="Arial"/>
          <w:b/>
          <w:color w:val="000000" w:themeColor="text1"/>
          <w:sz w:val="20"/>
          <w:szCs w:val="20"/>
        </w:rPr>
        <w:t xml:space="preserve"> PUNTOS</w:t>
      </w:r>
    </w:p>
    <w:p w14:paraId="7DB40C83" w14:textId="77777777" w:rsidR="007B363D" w:rsidRPr="004D49B7" w:rsidRDefault="007B363D" w:rsidP="007B363D">
      <w:pPr>
        <w:tabs>
          <w:tab w:val="left" w:pos="1980"/>
        </w:tabs>
        <w:jc w:val="both"/>
        <w:rPr>
          <w:rFonts w:ascii="Arial" w:hAnsi="Arial" w:cs="Arial"/>
          <w:color w:val="000000" w:themeColor="text1"/>
          <w:sz w:val="20"/>
          <w:szCs w:val="20"/>
        </w:rPr>
      </w:pPr>
      <w:r w:rsidRPr="004D49B7">
        <w:rPr>
          <w:rFonts w:ascii="Arial" w:hAnsi="Arial" w:cs="Arial"/>
          <w:color w:val="000000" w:themeColor="text1"/>
          <w:sz w:val="20"/>
          <w:szCs w:val="20"/>
        </w:rPr>
        <w:t xml:space="preserve">Cantidad mínima requerida de profesionales, más uno: </w:t>
      </w:r>
      <w:r w:rsidRPr="004D49B7">
        <w:rPr>
          <w:rFonts w:ascii="Arial" w:hAnsi="Arial" w:cs="Arial"/>
          <w:b/>
          <w:color w:val="000000" w:themeColor="text1"/>
          <w:sz w:val="20"/>
          <w:szCs w:val="20"/>
        </w:rPr>
        <w:t>01 PUNTO</w:t>
      </w:r>
    </w:p>
    <w:p w14:paraId="7F50F1F3" w14:textId="77777777" w:rsidR="007B363D" w:rsidRDefault="007B363D" w:rsidP="007B363D">
      <w:pPr>
        <w:tabs>
          <w:tab w:val="left" w:pos="1980"/>
        </w:tabs>
        <w:jc w:val="both"/>
        <w:rPr>
          <w:rFonts w:ascii="Arial" w:hAnsi="Arial" w:cs="Arial"/>
          <w:b/>
          <w:color w:val="000000" w:themeColor="text1"/>
          <w:sz w:val="20"/>
          <w:szCs w:val="20"/>
        </w:rPr>
      </w:pPr>
      <w:r w:rsidRPr="004D49B7">
        <w:rPr>
          <w:rFonts w:ascii="Arial" w:hAnsi="Arial" w:cs="Arial"/>
          <w:color w:val="000000" w:themeColor="text1"/>
          <w:sz w:val="20"/>
          <w:szCs w:val="20"/>
        </w:rPr>
        <w:t xml:space="preserve">Cantidad mínima requerida de profesionales, más dos </w:t>
      </w:r>
      <w:proofErr w:type="spellStart"/>
      <w:r w:rsidRPr="004D49B7">
        <w:rPr>
          <w:rFonts w:ascii="Arial" w:hAnsi="Arial" w:cs="Arial"/>
          <w:color w:val="000000" w:themeColor="text1"/>
          <w:sz w:val="20"/>
          <w:szCs w:val="20"/>
        </w:rPr>
        <w:t>ó</w:t>
      </w:r>
      <w:proofErr w:type="spellEnd"/>
      <w:r w:rsidRPr="004D49B7">
        <w:rPr>
          <w:rFonts w:ascii="Arial" w:hAnsi="Arial" w:cs="Arial"/>
          <w:color w:val="000000" w:themeColor="text1"/>
          <w:sz w:val="20"/>
          <w:szCs w:val="20"/>
        </w:rPr>
        <w:t xml:space="preserve"> más: </w:t>
      </w:r>
      <w:r w:rsidRPr="004D49B7">
        <w:rPr>
          <w:rFonts w:ascii="Arial" w:hAnsi="Arial" w:cs="Arial"/>
          <w:b/>
          <w:color w:val="000000" w:themeColor="text1"/>
          <w:sz w:val="20"/>
          <w:szCs w:val="20"/>
        </w:rPr>
        <w:t>02 PUNTOS</w:t>
      </w:r>
    </w:p>
    <w:p w14:paraId="5F5EFAED" w14:textId="77777777" w:rsidR="007B363D" w:rsidRDefault="007B363D" w:rsidP="007B363D">
      <w:pPr>
        <w:tabs>
          <w:tab w:val="left" w:pos="1980"/>
        </w:tabs>
        <w:jc w:val="both"/>
        <w:rPr>
          <w:rFonts w:ascii="Arial" w:hAnsi="Arial" w:cs="Arial"/>
          <w:b/>
          <w:color w:val="000000" w:themeColor="text1"/>
          <w:sz w:val="20"/>
          <w:szCs w:val="20"/>
        </w:rPr>
      </w:pPr>
    </w:p>
    <w:p w14:paraId="59CD357B" w14:textId="77777777" w:rsidR="007B363D" w:rsidRPr="00DE2C7C" w:rsidRDefault="007B363D" w:rsidP="00EA2E46">
      <w:pPr>
        <w:pStyle w:val="Prrafodelista"/>
        <w:numPr>
          <w:ilvl w:val="0"/>
          <w:numId w:val="16"/>
        </w:numPr>
        <w:tabs>
          <w:tab w:val="left" w:pos="1980"/>
        </w:tabs>
        <w:rPr>
          <w:rFonts w:ascii="Arial" w:hAnsi="Arial" w:cs="Arial"/>
          <w:b/>
          <w:color w:val="000000" w:themeColor="text1"/>
          <w:sz w:val="20"/>
          <w:szCs w:val="20"/>
        </w:rPr>
      </w:pPr>
      <w:r w:rsidRPr="00DE2C7C">
        <w:rPr>
          <w:rFonts w:ascii="Arial" w:hAnsi="Arial" w:cs="Arial"/>
          <w:b/>
          <w:color w:val="000000" w:themeColor="text1"/>
          <w:sz w:val="20"/>
          <w:szCs w:val="20"/>
        </w:rPr>
        <w:t xml:space="preserve">ACTUALIZACIONES DE LOS PROFESIONALES (Máximo </w:t>
      </w:r>
      <w:r>
        <w:rPr>
          <w:rFonts w:ascii="Arial" w:hAnsi="Arial" w:cs="Arial"/>
          <w:b/>
          <w:color w:val="000000" w:themeColor="text1"/>
          <w:sz w:val="20"/>
          <w:szCs w:val="20"/>
        </w:rPr>
        <w:t>100</w:t>
      </w:r>
      <w:r w:rsidRPr="00DE2C7C">
        <w:rPr>
          <w:rFonts w:ascii="Arial" w:hAnsi="Arial" w:cs="Arial"/>
          <w:b/>
          <w:color w:val="000000" w:themeColor="text1"/>
          <w:sz w:val="20"/>
          <w:szCs w:val="20"/>
        </w:rPr>
        <w:t xml:space="preserve"> puntos)</w:t>
      </w:r>
    </w:p>
    <w:p w14:paraId="3089924A" w14:textId="77777777" w:rsidR="007B363D" w:rsidRPr="00DE2C7C" w:rsidRDefault="007B363D" w:rsidP="007B363D">
      <w:pPr>
        <w:pStyle w:val="Prrafodelista"/>
        <w:tabs>
          <w:tab w:val="left" w:pos="1980"/>
        </w:tabs>
        <w:rPr>
          <w:rFonts w:ascii="Arial" w:hAnsi="Arial" w:cs="Arial"/>
          <w:b/>
          <w:color w:val="000000" w:themeColor="text1"/>
          <w:sz w:val="20"/>
          <w:szCs w:val="20"/>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2835"/>
        <w:gridCol w:w="1985"/>
        <w:gridCol w:w="1276"/>
        <w:gridCol w:w="1701"/>
        <w:gridCol w:w="1378"/>
      </w:tblGrid>
      <w:tr w:rsidR="007B363D" w:rsidRPr="00877B12" w14:paraId="24182868" w14:textId="77777777" w:rsidTr="008458B3">
        <w:trPr>
          <w:trHeight w:val="386"/>
          <w:jc w:val="center"/>
        </w:trPr>
        <w:tc>
          <w:tcPr>
            <w:tcW w:w="564" w:type="dxa"/>
            <w:vMerge w:val="restart"/>
            <w:shd w:val="clear" w:color="auto" w:fill="auto"/>
            <w:vAlign w:val="center"/>
          </w:tcPr>
          <w:p w14:paraId="28BDFC39" w14:textId="77777777" w:rsidR="007B363D" w:rsidRPr="00877B12" w:rsidRDefault="007B363D" w:rsidP="007B363D">
            <w:pPr>
              <w:tabs>
                <w:tab w:val="left" w:pos="1980"/>
              </w:tabs>
              <w:jc w:val="center"/>
              <w:rPr>
                <w:rFonts w:ascii="Arial" w:hAnsi="Arial" w:cs="Arial"/>
                <w:b/>
                <w:color w:val="000000" w:themeColor="text1"/>
                <w:sz w:val="20"/>
                <w:szCs w:val="20"/>
              </w:rPr>
            </w:pPr>
            <w:r w:rsidRPr="00877B12">
              <w:rPr>
                <w:rFonts w:ascii="Arial" w:hAnsi="Arial" w:cs="Arial"/>
                <w:b/>
                <w:color w:val="000000" w:themeColor="text1"/>
                <w:sz w:val="20"/>
                <w:szCs w:val="20"/>
              </w:rPr>
              <w:t>ÍTEM</w:t>
            </w:r>
          </w:p>
        </w:tc>
        <w:tc>
          <w:tcPr>
            <w:tcW w:w="2835" w:type="dxa"/>
            <w:vMerge w:val="restart"/>
            <w:shd w:val="clear" w:color="auto" w:fill="auto"/>
            <w:vAlign w:val="center"/>
          </w:tcPr>
          <w:p w14:paraId="1B81DA4B" w14:textId="77777777" w:rsidR="007B363D" w:rsidRPr="00877B12" w:rsidRDefault="007B363D" w:rsidP="007B363D">
            <w:pPr>
              <w:tabs>
                <w:tab w:val="left" w:pos="1980"/>
              </w:tabs>
              <w:jc w:val="center"/>
              <w:rPr>
                <w:rFonts w:ascii="Arial" w:hAnsi="Arial" w:cs="Arial"/>
                <w:b/>
                <w:color w:val="000000" w:themeColor="text1"/>
                <w:sz w:val="20"/>
                <w:szCs w:val="20"/>
              </w:rPr>
            </w:pPr>
            <w:r w:rsidRPr="00877B12">
              <w:rPr>
                <w:rFonts w:ascii="Arial" w:hAnsi="Arial" w:cs="Arial"/>
                <w:b/>
                <w:color w:val="000000" w:themeColor="text1"/>
                <w:sz w:val="20"/>
                <w:szCs w:val="20"/>
              </w:rPr>
              <w:t>PROFESIONAL</w:t>
            </w:r>
          </w:p>
        </w:tc>
        <w:tc>
          <w:tcPr>
            <w:tcW w:w="1985" w:type="dxa"/>
            <w:vMerge w:val="restart"/>
            <w:shd w:val="clear" w:color="auto" w:fill="auto"/>
            <w:vAlign w:val="center"/>
          </w:tcPr>
          <w:p w14:paraId="5FA042F0" w14:textId="77777777" w:rsidR="007B363D" w:rsidRPr="00877B12" w:rsidRDefault="007B363D" w:rsidP="007B363D">
            <w:pPr>
              <w:tabs>
                <w:tab w:val="left" w:pos="1980"/>
              </w:tabs>
              <w:jc w:val="center"/>
              <w:rPr>
                <w:rFonts w:ascii="Arial" w:hAnsi="Arial" w:cs="Arial"/>
                <w:b/>
                <w:color w:val="000000" w:themeColor="text1"/>
                <w:sz w:val="20"/>
                <w:szCs w:val="20"/>
              </w:rPr>
            </w:pPr>
            <w:r w:rsidRPr="00877B12">
              <w:rPr>
                <w:rFonts w:ascii="Arial" w:hAnsi="Arial" w:cs="Arial"/>
                <w:b/>
                <w:color w:val="000000" w:themeColor="text1"/>
                <w:sz w:val="18"/>
                <w:szCs w:val="20"/>
              </w:rPr>
              <w:t>RANGO DE PROFESIONALES</w:t>
            </w:r>
          </w:p>
        </w:tc>
        <w:tc>
          <w:tcPr>
            <w:tcW w:w="1276" w:type="dxa"/>
            <w:vMerge w:val="restart"/>
            <w:shd w:val="clear" w:color="auto" w:fill="auto"/>
            <w:vAlign w:val="center"/>
          </w:tcPr>
          <w:p w14:paraId="2234ED45" w14:textId="77777777" w:rsidR="007B363D" w:rsidRPr="00877B12" w:rsidRDefault="007B363D" w:rsidP="007B363D">
            <w:pPr>
              <w:tabs>
                <w:tab w:val="left" w:pos="1980"/>
              </w:tabs>
              <w:jc w:val="center"/>
              <w:rPr>
                <w:rFonts w:ascii="Arial" w:hAnsi="Arial" w:cs="Arial"/>
                <w:b/>
                <w:color w:val="000000" w:themeColor="text1"/>
                <w:sz w:val="20"/>
                <w:szCs w:val="20"/>
              </w:rPr>
            </w:pPr>
            <w:r w:rsidRPr="00877B12">
              <w:rPr>
                <w:rFonts w:ascii="Arial" w:hAnsi="Arial" w:cs="Arial"/>
                <w:b/>
                <w:color w:val="000000" w:themeColor="text1"/>
                <w:sz w:val="20"/>
                <w:szCs w:val="20"/>
              </w:rPr>
              <w:t xml:space="preserve">PUNTAJE  </w:t>
            </w:r>
          </w:p>
        </w:tc>
        <w:tc>
          <w:tcPr>
            <w:tcW w:w="3079" w:type="dxa"/>
            <w:gridSpan w:val="2"/>
            <w:shd w:val="clear" w:color="auto" w:fill="auto"/>
            <w:vAlign w:val="center"/>
          </w:tcPr>
          <w:p w14:paraId="637F421C" w14:textId="77777777" w:rsidR="007B363D" w:rsidRPr="00877B12" w:rsidRDefault="007B363D" w:rsidP="007B363D">
            <w:pPr>
              <w:tabs>
                <w:tab w:val="left" w:pos="1980"/>
              </w:tabs>
              <w:jc w:val="center"/>
              <w:rPr>
                <w:rFonts w:ascii="Arial" w:hAnsi="Arial" w:cs="Arial"/>
                <w:b/>
                <w:color w:val="000000" w:themeColor="text1"/>
                <w:sz w:val="20"/>
                <w:szCs w:val="20"/>
              </w:rPr>
            </w:pPr>
            <w:r w:rsidRPr="00877B12">
              <w:rPr>
                <w:rFonts w:ascii="Arial" w:hAnsi="Arial" w:cs="Arial"/>
                <w:b/>
                <w:color w:val="000000" w:themeColor="text1"/>
                <w:sz w:val="20"/>
                <w:szCs w:val="20"/>
              </w:rPr>
              <w:t>OFRECE</w:t>
            </w:r>
          </w:p>
        </w:tc>
      </w:tr>
      <w:tr w:rsidR="007B363D" w:rsidRPr="00877B12" w14:paraId="4B5EA45B" w14:textId="77777777" w:rsidTr="008458B3">
        <w:trPr>
          <w:trHeight w:val="301"/>
          <w:jc w:val="center"/>
        </w:trPr>
        <w:tc>
          <w:tcPr>
            <w:tcW w:w="564" w:type="dxa"/>
            <w:vMerge/>
            <w:shd w:val="clear" w:color="auto" w:fill="auto"/>
            <w:vAlign w:val="center"/>
          </w:tcPr>
          <w:p w14:paraId="4DD2D767" w14:textId="77777777" w:rsidR="007B363D" w:rsidRPr="00877B12" w:rsidRDefault="007B363D" w:rsidP="007B363D">
            <w:pPr>
              <w:tabs>
                <w:tab w:val="left" w:pos="1980"/>
              </w:tabs>
              <w:jc w:val="center"/>
              <w:rPr>
                <w:rFonts w:ascii="Arial" w:hAnsi="Arial" w:cs="Arial"/>
                <w:b/>
                <w:color w:val="000000" w:themeColor="text1"/>
                <w:sz w:val="20"/>
                <w:szCs w:val="20"/>
              </w:rPr>
            </w:pPr>
          </w:p>
        </w:tc>
        <w:tc>
          <w:tcPr>
            <w:tcW w:w="2835" w:type="dxa"/>
            <w:vMerge/>
            <w:shd w:val="clear" w:color="auto" w:fill="auto"/>
            <w:vAlign w:val="center"/>
          </w:tcPr>
          <w:p w14:paraId="2C9E580C" w14:textId="77777777" w:rsidR="007B363D" w:rsidRPr="00877B12" w:rsidRDefault="007B363D" w:rsidP="007B363D">
            <w:pPr>
              <w:tabs>
                <w:tab w:val="left" w:pos="1980"/>
              </w:tabs>
              <w:jc w:val="center"/>
              <w:rPr>
                <w:rFonts w:ascii="Arial" w:hAnsi="Arial" w:cs="Arial"/>
                <w:b/>
                <w:color w:val="000000" w:themeColor="text1"/>
                <w:sz w:val="20"/>
                <w:szCs w:val="20"/>
              </w:rPr>
            </w:pPr>
          </w:p>
        </w:tc>
        <w:tc>
          <w:tcPr>
            <w:tcW w:w="1985" w:type="dxa"/>
            <w:vMerge/>
            <w:shd w:val="clear" w:color="auto" w:fill="auto"/>
            <w:vAlign w:val="center"/>
          </w:tcPr>
          <w:p w14:paraId="51A47EBA" w14:textId="77777777" w:rsidR="007B363D" w:rsidRPr="00877B12" w:rsidRDefault="007B363D" w:rsidP="007B363D">
            <w:pPr>
              <w:tabs>
                <w:tab w:val="left" w:pos="1980"/>
              </w:tabs>
              <w:jc w:val="center"/>
              <w:rPr>
                <w:rFonts w:ascii="Arial" w:hAnsi="Arial" w:cs="Arial"/>
                <w:b/>
                <w:color w:val="000000" w:themeColor="text1"/>
                <w:sz w:val="20"/>
                <w:szCs w:val="20"/>
              </w:rPr>
            </w:pPr>
          </w:p>
        </w:tc>
        <w:tc>
          <w:tcPr>
            <w:tcW w:w="1276" w:type="dxa"/>
            <w:vMerge/>
            <w:shd w:val="clear" w:color="auto" w:fill="auto"/>
            <w:vAlign w:val="center"/>
          </w:tcPr>
          <w:p w14:paraId="2E9E9284" w14:textId="77777777" w:rsidR="007B363D" w:rsidRPr="00877B12" w:rsidRDefault="007B363D" w:rsidP="007B363D">
            <w:pPr>
              <w:tabs>
                <w:tab w:val="left" w:pos="1980"/>
              </w:tabs>
              <w:jc w:val="center"/>
              <w:rPr>
                <w:rFonts w:ascii="Arial" w:hAnsi="Arial" w:cs="Arial"/>
                <w:b/>
                <w:color w:val="000000" w:themeColor="text1"/>
                <w:sz w:val="20"/>
                <w:szCs w:val="20"/>
              </w:rPr>
            </w:pPr>
          </w:p>
        </w:tc>
        <w:tc>
          <w:tcPr>
            <w:tcW w:w="1701" w:type="dxa"/>
            <w:shd w:val="clear" w:color="auto" w:fill="auto"/>
            <w:vAlign w:val="center"/>
          </w:tcPr>
          <w:p w14:paraId="1467AFD7" w14:textId="77777777" w:rsidR="007B363D" w:rsidRPr="00877B12" w:rsidRDefault="007B363D" w:rsidP="007B363D">
            <w:pPr>
              <w:tabs>
                <w:tab w:val="left" w:pos="1980"/>
              </w:tabs>
              <w:jc w:val="center"/>
              <w:rPr>
                <w:rFonts w:ascii="Arial" w:hAnsi="Arial" w:cs="Arial"/>
                <w:b/>
                <w:color w:val="000000" w:themeColor="text1"/>
                <w:sz w:val="17"/>
                <w:szCs w:val="17"/>
              </w:rPr>
            </w:pPr>
            <w:r w:rsidRPr="00877B12">
              <w:rPr>
                <w:rFonts w:ascii="Arial" w:hAnsi="Arial" w:cs="Arial"/>
                <w:b/>
                <w:color w:val="000000" w:themeColor="text1"/>
                <w:sz w:val="17"/>
                <w:szCs w:val="17"/>
              </w:rPr>
              <w:t>Nº PROFESIONALES</w:t>
            </w:r>
          </w:p>
        </w:tc>
        <w:tc>
          <w:tcPr>
            <w:tcW w:w="1378" w:type="dxa"/>
            <w:shd w:val="clear" w:color="auto" w:fill="auto"/>
            <w:vAlign w:val="center"/>
          </w:tcPr>
          <w:p w14:paraId="68D1956F" w14:textId="77777777" w:rsidR="007B363D" w:rsidRPr="00877B12" w:rsidRDefault="007B363D" w:rsidP="007B363D">
            <w:pPr>
              <w:tabs>
                <w:tab w:val="left" w:pos="1980"/>
              </w:tabs>
              <w:jc w:val="center"/>
              <w:rPr>
                <w:rFonts w:ascii="Arial" w:hAnsi="Arial" w:cs="Arial"/>
                <w:b/>
                <w:color w:val="000000" w:themeColor="text1"/>
                <w:sz w:val="20"/>
                <w:szCs w:val="20"/>
              </w:rPr>
            </w:pPr>
            <w:r w:rsidRPr="00877B12">
              <w:rPr>
                <w:rFonts w:ascii="Arial" w:hAnsi="Arial" w:cs="Arial"/>
                <w:b/>
                <w:color w:val="000000" w:themeColor="text1"/>
                <w:sz w:val="20"/>
                <w:szCs w:val="20"/>
              </w:rPr>
              <w:t>PUNTAJE ASIGNADO</w:t>
            </w:r>
          </w:p>
        </w:tc>
      </w:tr>
      <w:tr w:rsidR="007B363D" w:rsidRPr="00877B12" w14:paraId="08E388A3" w14:textId="77777777" w:rsidTr="000168D5">
        <w:trPr>
          <w:trHeight w:val="850"/>
          <w:jc w:val="center"/>
        </w:trPr>
        <w:tc>
          <w:tcPr>
            <w:tcW w:w="564" w:type="dxa"/>
            <w:vMerge w:val="restart"/>
            <w:shd w:val="clear" w:color="auto" w:fill="auto"/>
            <w:vAlign w:val="center"/>
          </w:tcPr>
          <w:p w14:paraId="08D41985" w14:textId="77777777" w:rsidR="007B363D" w:rsidRPr="00877B12" w:rsidRDefault="007B363D" w:rsidP="007B363D">
            <w:pPr>
              <w:tabs>
                <w:tab w:val="left" w:pos="1980"/>
              </w:tabs>
              <w:jc w:val="center"/>
              <w:rPr>
                <w:rFonts w:ascii="Arial" w:hAnsi="Arial" w:cs="Arial"/>
                <w:color w:val="000000" w:themeColor="text1"/>
                <w:sz w:val="20"/>
                <w:szCs w:val="20"/>
              </w:rPr>
            </w:pPr>
            <w:r w:rsidRPr="00877B12">
              <w:rPr>
                <w:rFonts w:ascii="Arial" w:hAnsi="Arial" w:cs="Arial"/>
                <w:color w:val="000000" w:themeColor="text1"/>
                <w:sz w:val="20"/>
                <w:szCs w:val="20"/>
              </w:rPr>
              <w:t>1</w:t>
            </w:r>
          </w:p>
          <w:p w14:paraId="4BE3AA5B" w14:textId="77777777" w:rsidR="007B363D" w:rsidRPr="00877B12" w:rsidRDefault="007B363D" w:rsidP="007B363D">
            <w:pPr>
              <w:tabs>
                <w:tab w:val="left" w:pos="1980"/>
              </w:tabs>
              <w:jc w:val="center"/>
              <w:rPr>
                <w:rFonts w:ascii="Arial" w:hAnsi="Arial" w:cs="Arial"/>
                <w:color w:val="000000" w:themeColor="text1"/>
                <w:sz w:val="20"/>
                <w:szCs w:val="20"/>
              </w:rPr>
            </w:pPr>
          </w:p>
        </w:tc>
        <w:tc>
          <w:tcPr>
            <w:tcW w:w="2835" w:type="dxa"/>
            <w:vMerge w:val="restart"/>
            <w:shd w:val="clear" w:color="auto" w:fill="auto"/>
            <w:vAlign w:val="center"/>
          </w:tcPr>
          <w:p w14:paraId="780B30E2" w14:textId="77777777" w:rsidR="007B363D" w:rsidRPr="00877B12" w:rsidRDefault="007B363D" w:rsidP="007B363D">
            <w:pPr>
              <w:tabs>
                <w:tab w:val="left" w:pos="1980"/>
              </w:tabs>
              <w:jc w:val="both"/>
              <w:rPr>
                <w:rFonts w:ascii="Arial" w:hAnsi="Arial" w:cs="Arial"/>
                <w:color w:val="000000" w:themeColor="text1"/>
                <w:sz w:val="20"/>
                <w:szCs w:val="20"/>
              </w:rPr>
            </w:pPr>
            <w:r w:rsidRPr="00877B12">
              <w:rPr>
                <w:rFonts w:ascii="Arial" w:hAnsi="Arial" w:cs="Arial"/>
                <w:color w:val="000000" w:themeColor="text1"/>
                <w:sz w:val="20"/>
                <w:szCs w:val="20"/>
              </w:rPr>
              <w:t xml:space="preserve">Portafolio de servicios con los profesionales requeridos para este proceso de selección </w:t>
            </w:r>
            <w:r w:rsidRPr="00877B12">
              <w:rPr>
                <w:rFonts w:ascii="Arial" w:hAnsi="Arial" w:cs="Arial"/>
                <w:color w:val="000000" w:themeColor="text1"/>
                <w:sz w:val="20"/>
                <w:szCs w:val="20"/>
              </w:rPr>
              <w:lastRenderedPageBreak/>
              <w:t>que hayan tenido actualizaciones, cursos, capacitaciones, diplomados, en instituciones educativas externas, relacionados con sus profesiones desde el año 2021 hasta la fecha de publicación del proceso, específicamente en las áreas de Neurodesarrollo, integración Sensorial y Movilización de reja costal, entre otros.</w:t>
            </w:r>
          </w:p>
        </w:tc>
        <w:tc>
          <w:tcPr>
            <w:tcW w:w="1985" w:type="dxa"/>
            <w:shd w:val="clear" w:color="auto" w:fill="auto"/>
            <w:vAlign w:val="center"/>
          </w:tcPr>
          <w:p w14:paraId="605F4769" w14:textId="77777777" w:rsidR="007B363D" w:rsidRPr="00877B12" w:rsidRDefault="007B363D" w:rsidP="007B363D">
            <w:pPr>
              <w:tabs>
                <w:tab w:val="left" w:pos="1980"/>
              </w:tabs>
              <w:jc w:val="center"/>
              <w:rPr>
                <w:rFonts w:ascii="Arial" w:hAnsi="Arial" w:cs="Arial"/>
                <w:color w:val="000000" w:themeColor="text1"/>
                <w:sz w:val="20"/>
                <w:szCs w:val="20"/>
              </w:rPr>
            </w:pPr>
            <w:r w:rsidRPr="00877B12">
              <w:rPr>
                <w:rFonts w:ascii="Arial" w:hAnsi="Arial" w:cs="Arial"/>
                <w:color w:val="000000" w:themeColor="text1"/>
                <w:sz w:val="20"/>
                <w:szCs w:val="20"/>
              </w:rPr>
              <w:lastRenderedPageBreak/>
              <w:t>9 o mas</w:t>
            </w:r>
          </w:p>
        </w:tc>
        <w:tc>
          <w:tcPr>
            <w:tcW w:w="1276" w:type="dxa"/>
            <w:shd w:val="clear" w:color="auto" w:fill="auto"/>
            <w:vAlign w:val="center"/>
          </w:tcPr>
          <w:p w14:paraId="424363FB" w14:textId="77777777" w:rsidR="007B363D" w:rsidRPr="00877B12" w:rsidRDefault="007B363D" w:rsidP="007B363D">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100</w:t>
            </w:r>
          </w:p>
        </w:tc>
        <w:tc>
          <w:tcPr>
            <w:tcW w:w="1701" w:type="dxa"/>
            <w:shd w:val="clear" w:color="auto" w:fill="auto"/>
            <w:vAlign w:val="center"/>
          </w:tcPr>
          <w:p w14:paraId="2E5F700C" w14:textId="77777777" w:rsidR="007B363D" w:rsidRPr="00877B12" w:rsidRDefault="007B363D" w:rsidP="007B363D">
            <w:pPr>
              <w:tabs>
                <w:tab w:val="left" w:pos="1980"/>
              </w:tabs>
              <w:jc w:val="center"/>
              <w:rPr>
                <w:rFonts w:ascii="Arial" w:hAnsi="Arial" w:cs="Arial"/>
                <w:color w:val="000000" w:themeColor="text1"/>
                <w:sz w:val="20"/>
                <w:szCs w:val="20"/>
              </w:rPr>
            </w:pPr>
          </w:p>
        </w:tc>
        <w:tc>
          <w:tcPr>
            <w:tcW w:w="1378" w:type="dxa"/>
            <w:shd w:val="clear" w:color="auto" w:fill="auto"/>
            <w:vAlign w:val="center"/>
          </w:tcPr>
          <w:p w14:paraId="1E5A4A5D" w14:textId="77777777" w:rsidR="007B363D" w:rsidRPr="00877B12" w:rsidRDefault="007B363D" w:rsidP="007B363D">
            <w:pPr>
              <w:tabs>
                <w:tab w:val="left" w:pos="1980"/>
              </w:tabs>
              <w:jc w:val="center"/>
              <w:rPr>
                <w:rFonts w:ascii="Arial" w:hAnsi="Arial" w:cs="Arial"/>
                <w:color w:val="000000" w:themeColor="text1"/>
                <w:sz w:val="20"/>
                <w:szCs w:val="20"/>
              </w:rPr>
            </w:pPr>
          </w:p>
        </w:tc>
      </w:tr>
      <w:tr w:rsidR="007B363D" w:rsidRPr="00877B12" w14:paraId="58FB2E97" w14:textId="77777777" w:rsidTr="000168D5">
        <w:trPr>
          <w:trHeight w:val="737"/>
          <w:jc w:val="center"/>
        </w:trPr>
        <w:tc>
          <w:tcPr>
            <w:tcW w:w="564" w:type="dxa"/>
            <w:vMerge/>
            <w:shd w:val="clear" w:color="auto" w:fill="auto"/>
            <w:vAlign w:val="center"/>
          </w:tcPr>
          <w:p w14:paraId="1BFD8732" w14:textId="77777777" w:rsidR="007B363D" w:rsidRPr="00877B12" w:rsidRDefault="007B363D" w:rsidP="007B363D">
            <w:pPr>
              <w:tabs>
                <w:tab w:val="left" w:pos="1980"/>
              </w:tabs>
              <w:jc w:val="center"/>
              <w:rPr>
                <w:rFonts w:ascii="Arial" w:hAnsi="Arial" w:cs="Arial"/>
                <w:color w:val="000000" w:themeColor="text1"/>
                <w:sz w:val="20"/>
                <w:szCs w:val="20"/>
              </w:rPr>
            </w:pPr>
          </w:p>
        </w:tc>
        <w:tc>
          <w:tcPr>
            <w:tcW w:w="2835" w:type="dxa"/>
            <w:vMerge/>
            <w:shd w:val="clear" w:color="auto" w:fill="auto"/>
            <w:vAlign w:val="center"/>
          </w:tcPr>
          <w:p w14:paraId="6838428F" w14:textId="77777777" w:rsidR="007B363D" w:rsidRPr="00877B12" w:rsidRDefault="007B363D" w:rsidP="007B363D">
            <w:pPr>
              <w:tabs>
                <w:tab w:val="left" w:pos="1980"/>
              </w:tabs>
              <w:jc w:val="center"/>
              <w:rPr>
                <w:rFonts w:ascii="Arial" w:hAnsi="Arial" w:cs="Arial"/>
                <w:color w:val="000000" w:themeColor="text1"/>
                <w:sz w:val="20"/>
                <w:szCs w:val="20"/>
              </w:rPr>
            </w:pPr>
          </w:p>
        </w:tc>
        <w:tc>
          <w:tcPr>
            <w:tcW w:w="1985" w:type="dxa"/>
            <w:shd w:val="clear" w:color="auto" w:fill="auto"/>
            <w:vAlign w:val="center"/>
          </w:tcPr>
          <w:p w14:paraId="515E4708" w14:textId="7E0A4495" w:rsidR="007B363D" w:rsidRPr="00877B12" w:rsidRDefault="007B363D" w:rsidP="007B363D">
            <w:pPr>
              <w:tabs>
                <w:tab w:val="left" w:pos="1980"/>
              </w:tabs>
              <w:jc w:val="center"/>
              <w:rPr>
                <w:rFonts w:ascii="Arial" w:hAnsi="Arial" w:cs="Arial"/>
                <w:color w:val="000000" w:themeColor="text1"/>
                <w:sz w:val="20"/>
                <w:szCs w:val="20"/>
              </w:rPr>
            </w:pPr>
            <w:r w:rsidRPr="00877B12">
              <w:rPr>
                <w:rFonts w:ascii="Arial" w:hAnsi="Arial" w:cs="Arial"/>
                <w:color w:val="000000" w:themeColor="text1"/>
                <w:sz w:val="20"/>
                <w:szCs w:val="20"/>
              </w:rPr>
              <w:t>6-</w:t>
            </w:r>
            <w:r w:rsidR="000168D5">
              <w:rPr>
                <w:rFonts w:ascii="Arial" w:hAnsi="Arial" w:cs="Arial"/>
                <w:color w:val="000000" w:themeColor="text1"/>
                <w:sz w:val="20"/>
                <w:szCs w:val="20"/>
              </w:rPr>
              <w:t>8</w:t>
            </w:r>
          </w:p>
        </w:tc>
        <w:tc>
          <w:tcPr>
            <w:tcW w:w="1276" w:type="dxa"/>
            <w:shd w:val="clear" w:color="auto" w:fill="auto"/>
            <w:vAlign w:val="center"/>
          </w:tcPr>
          <w:p w14:paraId="28D7EB01" w14:textId="77777777" w:rsidR="007B363D" w:rsidRPr="00877B12" w:rsidRDefault="007B363D" w:rsidP="007B363D">
            <w:pPr>
              <w:jc w:val="center"/>
              <w:rPr>
                <w:rFonts w:ascii="Arial" w:hAnsi="Arial" w:cs="Arial"/>
                <w:color w:val="000000" w:themeColor="text1"/>
                <w:sz w:val="20"/>
                <w:szCs w:val="20"/>
              </w:rPr>
            </w:pPr>
            <w:r>
              <w:rPr>
                <w:rFonts w:ascii="Arial" w:hAnsi="Arial" w:cs="Arial"/>
                <w:color w:val="000000" w:themeColor="text1"/>
                <w:sz w:val="20"/>
                <w:szCs w:val="20"/>
              </w:rPr>
              <w:t>50</w:t>
            </w:r>
          </w:p>
        </w:tc>
        <w:tc>
          <w:tcPr>
            <w:tcW w:w="1701" w:type="dxa"/>
            <w:shd w:val="clear" w:color="auto" w:fill="auto"/>
            <w:vAlign w:val="center"/>
          </w:tcPr>
          <w:p w14:paraId="7E5F4AD1" w14:textId="77777777" w:rsidR="007B363D" w:rsidRPr="00877B12" w:rsidRDefault="007B363D" w:rsidP="007B363D">
            <w:pPr>
              <w:tabs>
                <w:tab w:val="left" w:pos="1980"/>
              </w:tabs>
              <w:jc w:val="center"/>
              <w:rPr>
                <w:rFonts w:ascii="Arial" w:hAnsi="Arial" w:cs="Arial"/>
                <w:color w:val="000000" w:themeColor="text1"/>
                <w:sz w:val="20"/>
                <w:szCs w:val="20"/>
              </w:rPr>
            </w:pPr>
          </w:p>
        </w:tc>
        <w:tc>
          <w:tcPr>
            <w:tcW w:w="1378" w:type="dxa"/>
            <w:shd w:val="clear" w:color="auto" w:fill="auto"/>
            <w:vAlign w:val="center"/>
          </w:tcPr>
          <w:p w14:paraId="28C642BE" w14:textId="77777777" w:rsidR="007B363D" w:rsidRPr="00877B12" w:rsidRDefault="007B363D" w:rsidP="007B363D">
            <w:pPr>
              <w:tabs>
                <w:tab w:val="left" w:pos="1980"/>
              </w:tabs>
              <w:jc w:val="center"/>
              <w:rPr>
                <w:rFonts w:ascii="Arial" w:hAnsi="Arial" w:cs="Arial"/>
                <w:color w:val="000000" w:themeColor="text1"/>
                <w:sz w:val="20"/>
                <w:szCs w:val="20"/>
              </w:rPr>
            </w:pPr>
          </w:p>
        </w:tc>
      </w:tr>
      <w:tr w:rsidR="007B363D" w:rsidRPr="00877B12" w14:paraId="1208C99B" w14:textId="77777777" w:rsidTr="000168D5">
        <w:trPr>
          <w:trHeight w:val="964"/>
          <w:jc w:val="center"/>
        </w:trPr>
        <w:tc>
          <w:tcPr>
            <w:tcW w:w="564" w:type="dxa"/>
            <w:vMerge/>
            <w:shd w:val="clear" w:color="auto" w:fill="auto"/>
            <w:vAlign w:val="center"/>
          </w:tcPr>
          <w:p w14:paraId="37374035" w14:textId="77777777" w:rsidR="007B363D" w:rsidRPr="00877B12" w:rsidRDefault="007B363D" w:rsidP="007B363D">
            <w:pPr>
              <w:tabs>
                <w:tab w:val="left" w:pos="1980"/>
              </w:tabs>
              <w:jc w:val="center"/>
              <w:rPr>
                <w:rFonts w:ascii="Arial" w:hAnsi="Arial" w:cs="Arial"/>
                <w:color w:val="000000" w:themeColor="text1"/>
                <w:sz w:val="20"/>
                <w:szCs w:val="20"/>
              </w:rPr>
            </w:pPr>
          </w:p>
        </w:tc>
        <w:tc>
          <w:tcPr>
            <w:tcW w:w="2835" w:type="dxa"/>
            <w:vMerge/>
            <w:shd w:val="clear" w:color="auto" w:fill="auto"/>
            <w:vAlign w:val="center"/>
          </w:tcPr>
          <w:p w14:paraId="5DA6F390" w14:textId="77777777" w:rsidR="007B363D" w:rsidRPr="00877B12" w:rsidRDefault="007B363D" w:rsidP="007B363D">
            <w:pPr>
              <w:tabs>
                <w:tab w:val="left" w:pos="1980"/>
              </w:tabs>
              <w:jc w:val="center"/>
              <w:rPr>
                <w:rFonts w:ascii="Arial" w:hAnsi="Arial" w:cs="Arial"/>
                <w:color w:val="000000" w:themeColor="text1"/>
                <w:sz w:val="20"/>
                <w:szCs w:val="20"/>
              </w:rPr>
            </w:pPr>
          </w:p>
        </w:tc>
        <w:tc>
          <w:tcPr>
            <w:tcW w:w="1985" w:type="dxa"/>
            <w:shd w:val="clear" w:color="auto" w:fill="auto"/>
            <w:vAlign w:val="center"/>
          </w:tcPr>
          <w:p w14:paraId="68DAD1FF" w14:textId="77777777" w:rsidR="007B363D" w:rsidRPr="00877B12" w:rsidRDefault="007B363D" w:rsidP="007B363D">
            <w:pPr>
              <w:tabs>
                <w:tab w:val="left" w:pos="1980"/>
              </w:tabs>
              <w:jc w:val="center"/>
              <w:rPr>
                <w:rFonts w:ascii="Arial" w:hAnsi="Arial" w:cs="Arial"/>
                <w:color w:val="000000" w:themeColor="text1"/>
                <w:sz w:val="20"/>
                <w:szCs w:val="20"/>
              </w:rPr>
            </w:pPr>
            <w:r w:rsidRPr="00877B12">
              <w:rPr>
                <w:rFonts w:ascii="Arial" w:hAnsi="Arial" w:cs="Arial"/>
                <w:color w:val="000000" w:themeColor="text1"/>
                <w:sz w:val="20"/>
                <w:szCs w:val="20"/>
              </w:rPr>
              <w:t>2-5</w:t>
            </w:r>
          </w:p>
        </w:tc>
        <w:tc>
          <w:tcPr>
            <w:tcW w:w="1276" w:type="dxa"/>
            <w:shd w:val="clear" w:color="auto" w:fill="auto"/>
            <w:vAlign w:val="center"/>
          </w:tcPr>
          <w:p w14:paraId="2DB7190D" w14:textId="77777777" w:rsidR="007B363D" w:rsidRPr="00877B12" w:rsidRDefault="007B363D" w:rsidP="007B363D">
            <w:pPr>
              <w:jc w:val="center"/>
              <w:rPr>
                <w:rFonts w:ascii="Arial" w:hAnsi="Arial" w:cs="Arial"/>
                <w:color w:val="000000" w:themeColor="text1"/>
                <w:sz w:val="20"/>
                <w:szCs w:val="20"/>
              </w:rPr>
            </w:pPr>
            <w:r>
              <w:rPr>
                <w:rFonts w:ascii="Arial" w:hAnsi="Arial" w:cs="Arial"/>
                <w:color w:val="000000" w:themeColor="text1"/>
                <w:sz w:val="20"/>
                <w:szCs w:val="20"/>
              </w:rPr>
              <w:t>25</w:t>
            </w:r>
          </w:p>
        </w:tc>
        <w:tc>
          <w:tcPr>
            <w:tcW w:w="1701" w:type="dxa"/>
            <w:shd w:val="clear" w:color="auto" w:fill="auto"/>
            <w:vAlign w:val="center"/>
          </w:tcPr>
          <w:p w14:paraId="6448D366" w14:textId="77777777" w:rsidR="007B363D" w:rsidRPr="00877B12" w:rsidRDefault="007B363D" w:rsidP="007B363D">
            <w:pPr>
              <w:tabs>
                <w:tab w:val="left" w:pos="1980"/>
              </w:tabs>
              <w:jc w:val="center"/>
              <w:rPr>
                <w:rFonts w:ascii="Arial" w:hAnsi="Arial" w:cs="Arial"/>
                <w:color w:val="000000" w:themeColor="text1"/>
                <w:sz w:val="20"/>
                <w:szCs w:val="20"/>
              </w:rPr>
            </w:pPr>
          </w:p>
        </w:tc>
        <w:tc>
          <w:tcPr>
            <w:tcW w:w="1378" w:type="dxa"/>
            <w:shd w:val="clear" w:color="auto" w:fill="auto"/>
            <w:vAlign w:val="center"/>
          </w:tcPr>
          <w:p w14:paraId="58E2DB6D" w14:textId="77777777" w:rsidR="007B363D" w:rsidRPr="00877B12" w:rsidRDefault="007B363D" w:rsidP="007B363D">
            <w:pPr>
              <w:tabs>
                <w:tab w:val="left" w:pos="1980"/>
              </w:tabs>
              <w:jc w:val="center"/>
              <w:rPr>
                <w:rFonts w:ascii="Arial" w:hAnsi="Arial" w:cs="Arial"/>
                <w:color w:val="000000" w:themeColor="text1"/>
                <w:sz w:val="20"/>
                <w:szCs w:val="20"/>
              </w:rPr>
            </w:pPr>
          </w:p>
        </w:tc>
      </w:tr>
      <w:tr w:rsidR="007B363D" w:rsidRPr="00877B12" w14:paraId="6CCDB0DF" w14:textId="77777777" w:rsidTr="008458B3">
        <w:trPr>
          <w:trHeight w:val="290"/>
          <w:jc w:val="center"/>
        </w:trPr>
        <w:tc>
          <w:tcPr>
            <w:tcW w:w="564" w:type="dxa"/>
            <w:vMerge/>
            <w:shd w:val="clear" w:color="auto" w:fill="auto"/>
            <w:vAlign w:val="center"/>
          </w:tcPr>
          <w:p w14:paraId="762AED16" w14:textId="77777777" w:rsidR="007B363D" w:rsidRPr="00877B12" w:rsidRDefault="007B363D" w:rsidP="007B363D">
            <w:pPr>
              <w:tabs>
                <w:tab w:val="left" w:pos="1980"/>
              </w:tabs>
              <w:jc w:val="center"/>
              <w:rPr>
                <w:rFonts w:ascii="Arial" w:hAnsi="Arial" w:cs="Arial"/>
                <w:color w:val="000000" w:themeColor="text1"/>
                <w:sz w:val="20"/>
                <w:szCs w:val="20"/>
              </w:rPr>
            </w:pPr>
          </w:p>
        </w:tc>
        <w:tc>
          <w:tcPr>
            <w:tcW w:w="2835" w:type="dxa"/>
            <w:vMerge/>
            <w:shd w:val="clear" w:color="auto" w:fill="auto"/>
            <w:vAlign w:val="center"/>
          </w:tcPr>
          <w:p w14:paraId="67D66485" w14:textId="77777777" w:rsidR="007B363D" w:rsidRPr="00877B12" w:rsidRDefault="007B363D" w:rsidP="007B363D">
            <w:pPr>
              <w:tabs>
                <w:tab w:val="left" w:pos="1980"/>
              </w:tabs>
              <w:jc w:val="center"/>
              <w:rPr>
                <w:rFonts w:ascii="Arial" w:hAnsi="Arial" w:cs="Arial"/>
                <w:color w:val="000000" w:themeColor="text1"/>
                <w:sz w:val="20"/>
                <w:szCs w:val="20"/>
              </w:rPr>
            </w:pPr>
          </w:p>
        </w:tc>
        <w:tc>
          <w:tcPr>
            <w:tcW w:w="1985" w:type="dxa"/>
            <w:shd w:val="clear" w:color="auto" w:fill="auto"/>
            <w:vAlign w:val="center"/>
          </w:tcPr>
          <w:p w14:paraId="26DB2227" w14:textId="77777777" w:rsidR="007B363D" w:rsidRPr="00877B12" w:rsidRDefault="007B363D" w:rsidP="007B363D">
            <w:pPr>
              <w:tabs>
                <w:tab w:val="left" w:pos="1980"/>
              </w:tabs>
              <w:rPr>
                <w:rFonts w:ascii="Arial" w:hAnsi="Arial" w:cs="Arial"/>
                <w:color w:val="000000" w:themeColor="text1"/>
                <w:sz w:val="20"/>
                <w:szCs w:val="20"/>
              </w:rPr>
            </w:pPr>
            <w:r w:rsidRPr="00877B12">
              <w:rPr>
                <w:rFonts w:ascii="Arial" w:hAnsi="Arial" w:cs="Arial"/>
                <w:color w:val="000000" w:themeColor="text1"/>
                <w:sz w:val="20"/>
                <w:szCs w:val="20"/>
              </w:rPr>
              <w:t xml:space="preserve">    Uno o menos</w:t>
            </w:r>
          </w:p>
        </w:tc>
        <w:tc>
          <w:tcPr>
            <w:tcW w:w="1276" w:type="dxa"/>
            <w:shd w:val="clear" w:color="auto" w:fill="auto"/>
            <w:vAlign w:val="center"/>
          </w:tcPr>
          <w:p w14:paraId="3FB9F1DB" w14:textId="77777777" w:rsidR="007B363D" w:rsidRPr="00877B12" w:rsidRDefault="007B363D" w:rsidP="007B363D">
            <w:pPr>
              <w:jc w:val="center"/>
              <w:rPr>
                <w:rFonts w:ascii="Arial" w:hAnsi="Arial" w:cs="Arial"/>
                <w:color w:val="000000" w:themeColor="text1"/>
                <w:sz w:val="20"/>
                <w:szCs w:val="20"/>
              </w:rPr>
            </w:pPr>
            <w:r w:rsidRPr="00877B12">
              <w:rPr>
                <w:rFonts w:ascii="Arial" w:hAnsi="Arial" w:cs="Arial"/>
                <w:color w:val="000000" w:themeColor="text1"/>
                <w:sz w:val="20"/>
                <w:szCs w:val="20"/>
              </w:rPr>
              <w:t>0</w:t>
            </w:r>
          </w:p>
        </w:tc>
        <w:tc>
          <w:tcPr>
            <w:tcW w:w="1701" w:type="dxa"/>
            <w:shd w:val="clear" w:color="auto" w:fill="auto"/>
            <w:vAlign w:val="center"/>
          </w:tcPr>
          <w:p w14:paraId="5B804788" w14:textId="77777777" w:rsidR="007B363D" w:rsidRPr="00877B12" w:rsidRDefault="007B363D" w:rsidP="007B363D">
            <w:pPr>
              <w:tabs>
                <w:tab w:val="left" w:pos="1980"/>
              </w:tabs>
              <w:jc w:val="center"/>
              <w:rPr>
                <w:rFonts w:ascii="Arial" w:hAnsi="Arial" w:cs="Arial"/>
                <w:color w:val="000000" w:themeColor="text1"/>
                <w:sz w:val="20"/>
                <w:szCs w:val="20"/>
              </w:rPr>
            </w:pPr>
          </w:p>
        </w:tc>
        <w:tc>
          <w:tcPr>
            <w:tcW w:w="1378" w:type="dxa"/>
            <w:shd w:val="clear" w:color="auto" w:fill="auto"/>
            <w:vAlign w:val="center"/>
          </w:tcPr>
          <w:p w14:paraId="6345189A" w14:textId="77777777" w:rsidR="007B363D" w:rsidRPr="00877B12" w:rsidRDefault="007B363D" w:rsidP="007B363D">
            <w:pPr>
              <w:tabs>
                <w:tab w:val="left" w:pos="1980"/>
              </w:tabs>
              <w:jc w:val="center"/>
              <w:rPr>
                <w:rFonts w:ascii="Arial" w:hAnsi="Arial" w:cs="Arial"/>
                <w:color w:val="000000" w:themeColor="text1"/>
                <w:sz w:val="20"/>
                <w:szCs w:val="20"/>
              </w:rPr>
            </w:pPr>
          </w:p>
        </w:tc>
      </w:tr>
      <w:tr w:rsidR="007B363D" w:rsidRPr="00877B12" w14:paraId="18859E48" w14:textId="77777777" w:rsidTr="008458B3">
        <w:trPr>
          <w:trHeight w:val="194"/>
          <w:jc w:val="center"/>
        </w:trPr>
        <w:tc>
          <w:tcPr>
            <w:tcW w:w="8361" w:type="dxa"/>
            <w:gridSpan w:val="5"/>
            <w:shd w:val="clear" w:color="auto" w:fill="auto"/>
            <w:vAlign w:val="center"/>
          </w:tcPr>
          <w:p w14:paraId="2A074E8E" w14:textId="77777777" w:rsidR="007B363D" w:rsidRPr="00877B12" w:rsidRDefault="007B363D" w:rsidP="007B363D">
            <w:pPr>
              <w:tabs>
                <w:tab w:val="left" w:pos="1980"/>
              </w:tabs>
              <w:jc w:val="center"/>
              <w:rPr>
                <w:rFonts w:ascii="Arial" w:hAnsi="Arial" w:cs="Arial"/>
                <w:b/>
                <w:color w:val="000000" w:themeColor="text1"/>
                <w:sz w:val="20"/>
                <w:szCs w:val="20"/>
              </w:rPr>
            </w:pPr>
            <w:r w:rsidRPr="00877B12">
              <w:rPr>
                <w:rFonts w:ascii="Arial" w:hAnsi="Arial" w:cs="Arial"/>
                <w:b/>
                <w:color w:val="000000" w:themeColor="text1"/>
                <w:sz w:val="20"/>
                <w:szCs w:val="20"/>
              </w:rPr>
              <w:t>PUNTAJE TOTAL (máximo)</w:t>
            </w:r>
          </w:p>
        </w:tc>
        <w:tc>
          <w:tcPr>
            <w:tcW w:w="1378" w:type="dxa"/>
            <w:shd w:val="clear" w:color="auto" w:fill="auto"/>
            <w:vAlign w:val="center"/>
          </w:tcPr>
          <w:p w14:paraId="755D54A8" w14:textId="77777777" w:rsidR="007B363D" w:rsidRPr="00877B12" w:rsidRDefault="007B363D" w:rsidP="007B363D">
            <w:pPr>
              <w:tabs>
                <w:tab w:val="left" w:pos="1980"/>
              </w:tabs>
              <w:jc w:val="center"/>
              <w:rPr>
                <w:rFonts w:ascii="Arial" w:hAnsi="Arial" w:cs="Arial"/>
                <w:b/>
                <w:color w:val="000000" w:themeColor="text1"/>
                <w:sz w:val="20"/>
                <w:szCs w:val="20"/>
              </w:rPr>
            </w:pPr>
            <w:r>
              <w:rPr>
                <w:rFonts w:ascii="Arial" w:hAnsi="Arial" w:cs="Arial"/>
                <w:b/>
                <w:color w:val="000000" w:themeColor="text1"/>
                <w:sz w:val="20"/>
                <w:szCs w:val="20"/>
              </w:rPr>
              <w:t>100</w:t>
            </w:r>
          </w:p>
        </w:tc>
      </w:tr>
    </w:tbl>
    <w:p w14:paraId="5915DD56" w14:textId="77777777" w:rsidR="007B363D" w:rsidRDefault="007B363D" w:rsidP="007B363D">
      <w:pPr>
        <w:tabs>
          <w:tab w:val="left" w:pos="1980"/>
        </w:tabs>
        <w:jc w:val="both"/>
        <w:rPr>
          <w:rFonts w:ascii="Arial" w:hAnsi="Arial" w:cs="Arial"/>
          <w:b/>
          <w:color w:val="000000" w:themeColor="text1"/>
          <w:sz w:val="20"/>
          <w:szCs w:val="20"/>
        </w:rPr>
      </w:pPr>
    </w:p>
    <w:p w14:paraId="36D91A63" w14:textId="77777777" w:rsidR="007B363D" w:rsidRPr="00E64E7B" w:rsidRDefault="007B363D" w:rsidP="007B363D">
      <w:pPr>
        <w:tabs>
          <w:tab w:val="left" w:pos="1980"/>
        </w:tabs>
        <w:jc w:val="both"/>
        <w:rPr>
          <w:rFonts w:ascii="Arial" w:hAnsi="Arial" w:cs="Arial"/>
          <w:b/>
          <w:color w:val="000000" w:themeColor="text1"/>
          <w:sz w:val="20"/>
          <w:szCs w:val="20"/>
          <w:u w:val="single"/>
        </w:rPr>
      </w:pPr>
      <w:r w:rsidRPr="00877B12">
        <w:rPr>
          <w:rFonts w:ascii="Arial" w:hAnsi="Arial" w:cs="Arial"/>
          <w:b/>
          <w:color w:val="000000" w:themeColor="text1"/>
          <w:sz w:val="20"/>
          <w:szCs w:val="20"/>
        </w:rPr>
        <w:t xml:space="preserve">Nota: </w:t>
      </w:r>
      <w:r w:rsidRPr="00877B12">
        <w:rPr>
          <w:rFonts w:ascii="Arial" w:hAnsi="Arial" w:cs="Arial"/>
          <w:b/>
          <w:color w:val="000000" w:themeColor="text1"/>
          <w:sz w:val="20"/>
          <w:szCs w:val="20"/>
          <w:u w:val="single"/>
        </w:rPr>
        <w:t xml:space="preserve">Para verificar este criterio se deberán anexar los correspondientes diplomas o certificados donde </w:t>
      </w:r>
      <w:r w:rsidRPr="00E64E7B">
        <w:rPr>
          <w:rFonts w:ascii="Arial" w:hAnsi="Arial" w:cs="Arial"/>
          <w:b/>
          <w:color w:val="000000" w:themeColor="text1"/>
          <w:sz w:val="20"/>
          <w:szCs w:val="20"/>
          <w:u w:val="single"/>
        </w:rPr>
        <w:t>consten dichas actualizaciones, correspondiendo al mismo personal que se relaciona en el anexo de “Nivel de educación”</w:t>
      </w:r>
    </w:p>
    <w:p w14:paraId="41D62241" w14:textId="77777777" w:rsidR="007B363D" w:rsidRPr="00E64E7B" w:rsidRDefault="007B363D" w:rsidP="007B363D">
      <w:pPr>
        <w:tabs>
          <w:tab w:val="left" w:pos="1980"/>
        </w:tabs>
        <w:jc w:val="both"/>
        <w:rPr>
          <w:rFonts w:ascii="Arial" w:hAnsi="Arial" w:cs="Arial"/>
          <w:b/>
          <w:color w:val="000000" w:themeColor="text1"/>
          <w:sz w:val="20"/>
          <w:szCs w:val="20"/>
          <w:u w:val="single"/>
        </w:rPr>
      </w:pPr>
    </w:p>
    <w:p w14:paraId="4EECECBB" w14:textId="77777777" w:rsidR="007B363D" w:rsidRDefault="007B363D" w:rsidP="007B363D">
      <w:pPr>
        <w:jc w:val="both"/>
        <w:rPr>
          <w:rFonts w:ascii="Arial" w:hAnsi="Arial" w:cs="Arial"/>
          <w:b/>
          <w:color w:val="000000" w:themeColor="text1"/>
          <w:sz w:val="20"/>
          <w:szCs w:val="20"/>
        </w:rPr>
      </w:pPr>
      <w:r w:rsidRPr="00E64E7B">
        <w:rPr>
          <w:rFonts w:ascii="Arial" w:hAnsi="Arial" w:cs="Arial"/>
          <w:b/>
          <w:color w:val="000000" w:themeColor="text1"/>
          <w:sz w:val="20"/>
          <w:szCs w:val="20"/>
        </w:rPr>
        <w:t>3. TIEMPO DE ATENCIÓN</w:t>
      </w:r>
      <w:r w:rsidRPr="00877B12">
        <w:rPr>
          <w:rFonts w:ascii="Arial" w:hAnsi="Arial" w:cs="Arial"/>
          <w:b/>
          <w:color w:val="000000" w:themeColor="text1"/>
          <w:sz w:val="20"/>
          <w:szCs w:val="20"/>
        </w:rPr>
        <w:t xml:space="preserve"> POR SESIÓN DE REHABILITACIÓN TERAPÉUTICA EN TODAS LAS ESPECIALIDADES CONTRATADAS: NEURORREHABILITACIÓN (TERAPIA FÍSICA DE NEURODESARROLLO, TERAPIA OCUPACIONAL DE NEURODESARROLLO, TERAPIA DEL LENGUAJE DE NEURODESARROLLO), TERAPIA RESPIRATORIA, TÉCNICA ABA, PSICOPEDAGOGÍA, ACOMPAÑAMIENTO TERAPÉUTICO, HIDROTERAPIA. (Máximo </w:t>
      </w:r>
      <w:r>
        <w:rPr>
          <w:rFonts w:ascii="Arial" w:hAnsi="Arial" w:cs="Arial"/>
          <w:b/>
          <w:color w:val="000000" w:themeColor="text1"/>
          <w:sz w:val="20"/>
          <w:szCs w:val="20"/>
        </w:rPr>
        <w:t>5</w:t>
      </w:r>
      <w:r w:rsidRPr="00877B12">
        <w:rPr>
          <w:rFonts w:ascii="Arial" w:hAnsi="Arial" w:cs="Arial"/>
          <w:b/>
          <w:color w:val="000000" w:themeColor="text1"/>
          <w:sz w:val="20"/>
          <w:szCs w:val="20"/>
        </w:rPr>
        <w:t>0 puntos)</w:t>
      </w:r>
    </w:p>
    <w:p w14:paraId="7242A8F5" w14:textId="77777777" w:rsidR="007B363D" w:rsidRPr="00877B12" w:rsidRDefault="007B363D" w:rsidP="007B363D">
      <w:pPr>
        <w:jc w:val="both"/>
        <w:rPr>
          <w:rFonts w:ascii="Arial" w:hAnsi="Arial" w:cs="Arial"/>
          <w:b/>
          <w:color w:val="000000" w:themeColor="text1"/>
          <w:sz w:val="20"/>
          <w:szCs w:val="20"/>
        </w:rPr>
      </w:pPr>
    </w:p>
    <w:tbl>
      <w:tblPr>
        <w:tblW w:w="7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25"/>
        <w:gridCol w:w="1983"/>
      </w:tblGrid>
      <w:tr w:rsidR="007B363D" w:rsidRPr="00877B12" w14:paraId="0BDBD9E7" w14:textId="77777777" w:rsidTr="008458B3">
        <w:trPr>
          <w:cantSplit/>
          <w:trHeight w:val="315"/>
          <w:jc w:val="center"/>
        </w:trPr>
        <w:tc>
          <w:tcPr>
            <w:tcW w:w="3585" w:type="pct"/>
            <w:tcBorders>
              <w:top w:val="single" w:sz="4" w:space="0" w:color="auto"/>
              <w:left w:val="single" w:sz="4" w:space="0" w:color="auto"/>
              <w:bottom w:val="single" w:sz="4" w:space="0" w:color="auto"/>
              <w:right w:val="single" w:sz="4" w:space="0" w:color="auto"/>
            </w:tcBorders>
            <w:shd w:val="clear" w:color="auto" w:fill="auto"/>
          </w:tcPr>
          <w:p w14:paraId="0258B5D8" w14:textId="77777777" w:rsidR="007B363D" w:rsidRPr="00877B12" w:rsidRDefault="007B363D" w:rsidP="007B363D">
            <w:pPr>
              <w:tabs>
                <w:tab w:val="left" w:pos="1440"/>
                <w:tab w:val="center" w:pos="3734"/>
              </w:tabs>
              <w:jc w:val="center"/>
              <w:rPr>
                <w:rFonts w:ascii="Arial" w:hAnsi="Arial" w:cs="Arial"/>
                <w:b/>
                <w:bCs/>
                <w:color w:val="000000" w:themeColor="text1"/>
                <w:sz w:val="20"/>
                <w:szCs w:val="20"/>
                <w:lang w:val="es-MX"/>
              </w:rPr>
            </w:pPr>
            <w:r w:rsidRPr="00877B12">
              <w:rPr>
                <w:rFonts w:ascii="Arial" w:hAnsi="Arial" w:cs="Arial"/>
                <w:b/>
                <w:bCs/>
                <w:color w:val="000000" w:themeColor="text1"/>
                <w:sz w:val="20"/>
                <w:szCs w:val="20"/>
              </w:rPr>
              <w:t>DESCRIPCIÓN</w:t>
            </w:r>
          </w:p>
        </w:tc>
        <w:tc>
          <w:tcPr>
            <w:tcW w:w="1415" w:type="pct"/>
            <w:shd w:val="clear" w:color="auto" w:fill="auto"/>
            <w:vAlign w:val="center"/>
          </w:tcPr>
          <w:p w14:paraId="2044D63E" w14:textId="77777777" w:rsidR="007B363D" w:rsidRPr="00877B12" w:rsidRDefault="007B363D" w:rsidP="007B363D">
            <w:pPr>
              <w:jc w:val="center"/>
              <w:rPr>
                <w:rFonts w:ascii="Arial" w:hAnsi="Arial" w:cs="Arial"/>
                <w:b/>
                <w:bCs/>
                <w:color w:val="000000" w:themeColor="text1"/>
                <w:sz w:val="20"/>
                <w:szCs w:val="20"/>
              </w:rPr>
            </w:pPr>
            <w:r w:rsidRPr="00877B12">
              <w:rPr>
                <w:rFonts w:ascii="Arial" w:hAnsi="Arial" w:cs="Arial"/>
                <w:b/>
                <w:bCs/>
                <w:color w:val="000000" w:themeColor="text1"/>
                <w:sz w:val="20"/>
                <w:szCs w:val="20"/>
              </w:rPr>
              <w:t>PUNTAJE ASIGNADO</w:t>
            </w:r>
          </w:p>
        </w:tc>
      </w:tr>
      <w:tr w:rsidR="007B363D" w:rsidRPr="00877B12" w14:paraId="12B9E4F1" w14:textId="77777777" w:rsidTr="008458B3">
        <w:trPr>
          <w:cantSplit/>
          <w:trHeight w:val="262"/>
          <w:jc w:val="center"/>
        </w:trPr>
        <w:tc>
          <w:tcPr>
            <w:tcW w:w="3585" w:type="pct"/>
            <w:tcBorders>
              <w:top w:val="single" w:sz="4" w:space="0" w:color="auto"/>
              <w:left w:val="single" w:sz="4" w:space="0" w:color="auto"/>
              <w:bottom w:val="single" w:sz="4" w:space="0" w:color="auto"/>
              <w:right w:val="single" w:sz="4" w:space="0" w:color="auto"/>
            </w:tcBorders>
            <w:shd w:val="clear" w:color="auto" w:fill="auto"/>
            <w:vAlign w:val="center"/>
          </w:tcPr>
          <w:p w14:paraId="0C432114" w14:textId="77777777" w:rsidR="007B363D" w:rsidRPr="00877B12" w:rsidRDefault="007B363D" w:rsidP="007B363D">
            <w:pPr>
              <w:jc w:val="both"/>
              <w:rPr>
                <w:rFonts w:ascii="Arial" w:hAnsi="Arial" w:cs="Arial"/>
                <w:color w:val="000000" w:themeColor="text1"/>
                <w:sz w:val="20"/>
                <w:szCs w:val="20"/>
              </w:rPr>
            </w:pPr>
            <w:r w:rsidRPr="00877B12">
              <w:rPr>
                <w:rFonts w:ascii="Arial" w:hAnsi="Arial" w:cs="Arial"/>
                <w:color w:val="000000" w:themeColor="text1"/>
                <w:sz w:val="20"/>
                <w:szCs w:val="20"/>
                <w:lang w:val="es-MX"/>
              </w:rPr>
              <w:t>MÍNIMO DE 30 MINUTOS (SIN INCLUIR TRAMITES ADMINISTRATIVOS)</w:t>
            </w:r>
          </w:p>
        </w:tc>
        <w:tc>
          <w:tcPr>
            <w:tcW w:w="1415" w:type="pct"/>
            <w:shd w:val="clear" w:color="auto" w:fill="auto"/>
            <w:vAlign w:val="center"/>
          </w:tcPr>
          <w:p w14:paraId="0658AB8D" w14:textId="77777777" w:rsidR="007B363D" w:rsidRPr="00877B12" w:rsidRDefault="007B363D" w:rsidP="007B363D">
            <w:pPr>
              <w:jc w:val="center"/>
              <w:rPr>
                <w:rFonts w:ascii="Arial" w:hAnsi="Arial" w:cs="Arial"/>
                <w:bCs/>
                <w:color w:val="000000" w:themeColor="text1"/>
                <w:sz w:val="20"/>
                <w:szCs w:val="20"/>
              </w:rPr>
            </w:pPr>
            <w:r w:rsidRPr="00877B12">
              <w:rPr>
                <w:rFonts w:ascii="Arial" w:hAnsi="Arial" w:cs="Arial"/>
                <w:bCs/>
                <w:color w:val="000000" w:themeColor="text1"/>
                <w:sz w:val="20"/>
                <w:szCs w:val="20"/>
              </w:rPr>
              <w:t>1</w:t>
            </w:r>
            <w:r>
              <w:rPr>
                <w:rFonts w:ascii="Arial" w:hAnsi="Arial" w:cs="Arial"/>
                <w:bCs/>
                <w:color w:val="000000" w:themeColor="text1"/>
                <w:sz w:val="20"/>
                <w:szCs w:val="20"/>
              </w:rPr>
              <w:t>5</w:t>
            </w:r>
          </w:p>
        </w:tc>
      </w:tr>
      <w:tr w:rsidR="007B363D" w:rsidRPr="00877B12" w14:paraId="31021E27" w14:textId="77777777" w:rsidTr="008458B3">
        <w:trPr>
          <w:cantSplit/>
          <w:trHeight w:val="109"/>
          <w:jc w:val="center"/>
        </w:trPr>
        <w:tc>
          <w:tcPr>
            <w:tcW w:w="3585" w:type="pct"/>
            <w:tcBorders>
              <w:top w:val="single" w:sz="4" w:space="0" w:color="auto"/>
              <w:left w:val="single" w:sz="4" w:space="0" w:color="auto"/>
              <w:bottom w:val="single" w:sz="4" w:space="0" w:color="auto"/>
              <w:right w:val="single" w:sz="4" w:space="0" w:color="auto"/>
            </w:tcBorders>
            <w:shd w:val="clear" w:color="auto" w:fill="auto"/>
            <w:vAlign w:val="center"/>
          </w:tcPr>
          <w:p w14:paraId="0090A52E" w14:textId="77777777" w:rsidR="007B363D" w:rsidRPr="00877B12" w:rsidRDefault="007B363D" w:rsidP="007B363D">
            <w:pPr>
              <w:jc w:val="both"/>
              <w:rPr>
                <w:rFonts w:ascii="Arial" w:hAnsi="Arial" w:cs="Arial"/>
                <w:color w:val="000000" w:themeColor="text1"/>
                <w:sz w:val="20"/>
                <w:szCs w:val="20"/>
                <w:lang w:val="es-MX"/>
              </w:rPr>
            </w:pPr>
            <w:r w:rsidRPr="00877B12">
              <w:rPr>
                <w:rFonts w:ascii="Arial" w:hAnsi="Arial" w:cs="Arial"/>
                <w:color w:val="000000" w:themeColor="text1"/>
                <w:sz w:val="20"/>
                <w:szCs w:val="20"/>
                <w:lang w:val="es-MX"/>
              </w:rPr>
              <w:t>ENTRE 31 Y 45 MINUTOS (SIN INCLUIR TRAMITES ADMINISTRATIVOS)</w:t>
            </w:r>
          </w:p>
        </w:tc>
        <w:tc>
          <w:tcPr>
            <w:tcW w:w="1415" w:type="pct"/>
            <w:shd w:val="clear" w:color="auto" w:fill="auto"/>
            <w:vAlign w:val="center"/>
          </w:tcPr>
          <w:p w14:paraId="481D8EF5" w14:textId="77777777" w:rsidR="007B363D" w:rsidRPr="00877B12" w:rsidRDefault="007B363D" w:rsidP="007B363D">
            <w:pPr>
              <w:jc w:val="center"/>
              <w:rPr>
                <w:rFonts w:ascii="Arial" w:hAnsi="Arial" w:cs="Arial"/>
                <w:bCs/>
                <w:color w:val="000000" w:themeColor="text1"/>
                <w:sz w:val="20"/>
                <w:szCs w:val="20"/>
              </w:rPr>
            </w:pPr>
            <w:r>
              <w:rPr>
                <w:rFonts w:ascii="Arial" w:hAnsi="Arial" w:cs="Arial"/>
                <w:bCs/>
                <w:color w:val="000000" w:themeColor="text1"/>
                <w:sz w:val="20"/>
                <w:szCs w:val="20"/>
              </w:rPr>
              <w:t>25</w:t>
            </w:r>
          </w:p>
        </w:tc>
      </w:tr>
      <w:tr w:rsidR="007B363D" w:rsidRPr="00877B12" w14:paraId="0719AF93" w14:textId="77777777" w:rsidTr="008458B3">
        <w:trPr>
          <w:cantSplit/>
          <w:trHeight w:val="220"/>
          <w:jc w:val="center"/>
        </w:trPr>
        <w:tc>
          <w:tcPr>
            <w:tcW w:w="3585" w:type="pct"/>
            <w:tcBorders>
              <w:top w:val="single" w:sz="4" w:space="0" w:color="auto"/>
              <w:left w:val="single" w:sz="4" w:space="0" w:color="auto"/>
              <w:bottom w:val="single" w:sz="4" w:space="0" w:color="auto"/>
              <w:right w:val="single" w:sz="4" w:space="0" w:color="auto"/>
            </w:tcBorders>
            <w:shd w:val="clear" w:color="auto" w:fill="auto"/>
            <w:vAlign w:val="center"/>
          </w:tcPr>
          <w:p w14:paraId="394B989B" w14:textId="77777777" w:rsidR="007B363D" w:rsidRPr="00877B12" w:rsidRDefault="007B363D" w:rsidP="007B363D">
            <w:pPr>
              <w:jc w:val="both"/>
              <w:rPr>
                <w:rFonts w:ascii="Arial" w:hAnsi="Arial" w:cs="Arial"/>
                <w:color w:val="000000" w:themeColor="text1"/>
                <w:sz w:val="20"/>
                <w:szCs w:val="20"/>
                <w:lang w:val="es-MX"/>
              </w:rPr>
            </w:pPr>
            <w:r w:rsidRPr="00877B12">
              <w:rPr>
                <w:rFonts w:ascii="Arial" w:hAnsi="Arial" w:cs="Arial"/>
                <w:color w:val="000000" w:themeColor="text1"/>
                <w:sz w:val="20"/>
                <w:szCs w:val="20"/>
                <w:lang w:val="es-MX"/>
              </w:rPr>
              <w:t>MAYOR A 45 MINUTOS (SIN INCLUIR TRAMITES ADMINISTRATIVOS)</w:t>
            </w:r>
          </w:p>
        </w:tc>
        <w:tc>
          <w:tcPr>
            <w:tcW w:w="1415" w:type="pct"/>
            <w:shd w:val="clear" w:color="auto" w:fill="auto"/>
            <w:vAlign w:val="center"/>
          </w:tcPr>
          <w:p w14:paraId="242A555E" w14:textId="77777777" w:rsidR="007B363D" w:rsidRPr="00877B12" w:rsidRDefault="007B363D" w:rsidP="007B363D">
            <w:pPr>
              <w:jc w:val="center"/>
              <w:rPr>
                <w:rFonts w:ascii="Arial" w:hAnsi="Arial" w:cs="Arial"/>
                <w:bCs/>
                <w:color w:val="000000" w:themeColor="text1"/>
                <w:sz w:val="20"/>
                <w:szCs w:val="20"/>
              </w:rPr>
            </w:pPr>
            <w:r>
              <w:rPr>
                <w:rFonts w:ascii="Arial" w:hAnsi="Arial" w:cs="Arial"/>
                <w:bCs/>
                <w:color w:val="000000" w:themeColor="text1"/>
                <w:sz w:val="20"/>
                <w:szCs w:val="20"/>
              </w:rPr>
              <w:t>50</w:t>
            </w:r>
          </w:p>
        </w:tc>
      </w:tr>
    </w:tbl>
    <w:p w14:paraId="7F714542" w14:textId="77777777" w:rsidR="007B363D" w:rsidRPr="00877B12" w:rsidRDefault="007B363D" w:rsidP="007B363D">
      <w:pPr>
        <w:tabs>
          <w:tab w:val="left" w:pos="3517"/>
        </w:tabs>
        <w:jc w:val="both"/>
        <w:rPr>
          <w:rFonts w:ascii="Arial" w:hAnsi="Arial" w:cs="Arial"/>
          <w:b/>
          <w:color w:val="000000" w:themeColor="text1"/>
          <w:sz w:val="20"/>
          <w:szCs w:val="20"/>
        </w:rPr>
      </w:pPr>
    </w:p>
    <w:p w14:paraId="377AF149" w14:textId="77777777" w:rsidR="007B363D" w:rsidRDefault="007B363D" w:rsidP="007B363D">
      <w:pPr>
        <w:tabs>
          <w:tab w:val="left" w:pos="3517"/>
        </w:tabs>
        <w:jc w:val="both"/>
        <w:rPr>
          <w:rFonts w:ascii="Arial" w:hAnsi="Arial" w:cs="Arial"/>
          <w:b/>
          <w:color w:val="000000" w:themeColor="text1"/>
          <w:sz w:val="20"/>
          <w:szCs w:val="20"/>
        </w:rPr>
      </w:pPr>
      <w:r w:rsidRPr="00877B12">
        <w:rPr>
          <w:rFonts w:ascii="Arial" w:hAnsi="Arial" w:cs="Arial"/>
          <w:b/>
          <w:color w:val="000000" w:themeColor="text1"/>
          <w:sz w:val="20"/>
          <w:szCs w:val="20"/>
        </w:rPr>
        <w:t>NOTA: SE ACLARA QUE LA SESIÓN NO INCLUYE TRÁMITES ADMINISTRATIVOS, ES DECIR, CADA SESIÓN DEBE SER SOLAMENTE DE INTERVENCIÓN TERAPÉUTICA.</w:t>
      </w:r>
    </w:p>
    <w:p w14:paraId="02873E30" w14:textId="77777777" w:rsidR="007B363D" w:rsidRDefault="007B363D" w:rsidP="007B363D">
      <w:pPr>
        <w:tabs>
          <w:tab w:val="left" w:pos="3517"/>
        </w:tabs>
        <w:jc w:val="both"/>
        <w:rPr>
          <w:rFonts w:ascii="Arial" w:hAnsi="Arial" w:cs="Arial"/>
          <w:b/>
          <w:color w:val="000000" w:themeColor="text1"/>
          <w:sz w:val="20"/>
          <w:szCs w:val="20"/>
        </w:rPr>
      </w:pPr>
    </w:p>
    <w:p w14:paraId="1969618D" w14:textId="77777777" w:rsidR="007B363D" w:rsidRPr="0091625C" w:rsidRDefault="007B363D" w:rsidP="007B363D">
      <w:pPr>
        <w:tabs>
          <w:tab w:val="left" w:pos="709"/>
        </w:tabs>
        <w:jc w:val="both"/>
        <w:rPr>
          <w:rFonts w:ascii="Arial" w:hAnsi="Arial" w:cs="Arial"/>
          <w:b/>
          <w:color w:val="000000" w:themeColor="text1"/>
          <w:sz w:val="20"/>
          <w:szCs w:val="20"/>
        </w:rPr>
      </w:pPr>
      <w:r>
        <w:rPr>
          <w:rFonts w:ascii="Arial" w:hAnsi="Arial" w:cs="Arial"/>
          <w:b/>
          <w:color w:val="000000" w:themeColor="text1"/>
          <w:sz w:val="20"/>
          <w:szCs w:val="20"/>
        </w:rPr>
        <w:t xml:space="preserve">4. </w:t>
      </w:r>
      <w:r w:rsidRPr="00DE2C7C">
        <w:rPr>
          <w:rFonts w:ascii="Arial" w:hAnsi="Arial" w:cs="Arial"/>
          <w:b/>
          <w:color w:val="000000" w:themeColor="text1"/>
          <w:sz w:val="20"/>
          <w:szCs w:val="20"/>
        </w:rPr>
        <w:t xml:space="preserve">ATENCIÓN DE USUARIOS POR CONSULTORIO EN TODAS LAS ESPECIALIDADES CONTRATADAS: </w:t>
      </w:r>
      <w:r w:rsidRPr="00C63B8C">
        <w:rPr>
          <w:rFonts w:ascii="Arial" w:hAnsi="Arial" w:cs="Arial"/>
          <w:b/>
          <w:color w:val="000000" w:themeColor="text1"/>
          <w:sz w:val="20"/>
          <w:szCs w:val="20"/>
        </w:rPr>
        <w:t>NEURORREHABILITACIÓN, (TERAPIA FÍSICA DE NEURODESARROLLO, TERAPIA OCUPACIONAL DE NEURODESARROLLO, TERAPIA DEL LENGUAJE DE NEURODESARROLLO), TERAPIA RESPIRATORIA, PSICOPEDAGOGÍA Y PSICOTERAPIA INDIVIDUAL.</w:t>
      </w:r>
      <w:r w:rsidRPr="00DE2C7C">
        <w:rPr>
          <w:rFonts w:ascii="Arial" w:hAnsi="Arial" w:cs="Arial"/>
          <w:b/>
          <w:color w:val="000000" w:themeColor="text1"/>
          <w:sz w:val="20"/>
          <w:szCs w:val="20"/>
        </w:rPr>
        <w:t xml:space="preserve"> (Máximo </w:t>
      </w:r>
      <w:r>
        <w:rPr>
          <w:rFonts w:ascii="Arial" w:hAnsi="Arial" w:cs="Arial"/>
          <w:b/>
          <w:color w:val="000000" w:themeColor="text1"/>
          <w:sz w:val="20"/>
          <w:szCs w:val="20"/>
        </w:rPr>
        <w:t>64</w:t>
      </w:r>
      <w:r w:rsidRPr="00DE2C7C">
        <w:rPr>
          <w:rFonts w:ascii="Arial" w:hAnsi="Arial" w:cs="Arial"/>
          <w:b/>
          <w:color w:val="000000" w:themeColor="text1"/>
          <w:sz w:val="20"/>
          <w:szCs w:val="20"/>
        </w:rPr>
        <w:t xml:space="preserve"> puntos).</w:t>
      </w:r>
    </w:p>
    <w:p w14:paraId="7AD014D8" w14:textId="77777777" w:rsidR="007B363D" w:rsidRPr="00DE2C7C" w:rsidRDefault="007B363D" w:rsidP="007B363D">
      <w:pPr>
        <w:pStyle w:val="Prrafodelista"/>
        <w:tabs>
          <w:tab w:val="left" w:pos="709"/>
        </w:tabs>
        <w:jc w:val="both"/>
        <w:rPr>
          <w:rFonts w:ascii="Arial" w:hAnsi="Arial" w:cs="Arial"/>
          <w:b/>
          <w:color w:val="000000" w:themeColor="text1"/>
          <w:sz w:val="20"/>
          <w:szCs w:val="20"/>
        </w:rPr>
      </w:pPr>
    </w:p>
    <w:tbl>
      <w:tblPr>
        <w:tblW w:w="7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2"/>
        <w:gridCol w:w="2487"/>
        <w:gridCol w:w="1276"/>
        <w:gridCol w:w="1701"/>
        <w:gridCol w:w="1378"/>
      </w:tblGrid>
      <w:tr w:rsidR="007B363D" w:rsidRPr="00877B12" w14:paraId="2E9B5C47" w14:textId="77777777" w:rsidTr="008458B3">
        <w:trPr>
          <w:trHeight w:val="386"/>
          <w:jc w:val="center"/>
        </w:trPr>
        <w:tc>
          <w:tcPr>
            <w:tcW w:w="912" w:type="dxa"/>
            <w:vMerge w:val="restart"/>
            <w:shd w:val="clear" w:color="auto" w:fill="auto"/>
            <w:vAlign w:val="center"/>
          </w:tcPr>
          <w:p w14:paraId="1BBCA346" w14:textId="77777777" w:rsidR="007B363D" w:rsidRPr="00877B12" w:rsidRDefault="007B363D" w:rsidP="007B363D">
            <w:pPr>
              <w:tabs>
                <w:tab w:val="left" w:pos="1980"/>
              </w:tabs>
              <w:jc w:val="center"/>
              <w:rPr>
                <w:rFonts w:ascii="Arial" w:hAnsi="Arial" w:cs="Arial"/>
                <w:b/>
                <w:color w:val="000000" w:themeColor="text1"/>
                <w:sz w:val="20"/>
                <w:szCs w:val="20"/>
              </w:rPr>
            </w:pPr>
            <w:r w:rsidRPr="00877B12">
              <w:rPr>
                <w:rFonts w:ascii="Arial" w:hAnsi="Arial" w:cs="Arial"/>
                <w:b/>
                <w:color w:val="000000" w:themeColor="text1"/>
                <w:sz w:val="20"/>
                <w:szCs w:val="20"/>
              </w:rPr>
              <w:t>ÍTEM</w:t>
            </w:r>
          </w:p>
        </w:tc>
        <w:tc>
          <w:tcPr>
            <w:tcW w:w="2487" w:type="dxa"/>
            <w:vMerge w:val="restart"/>
            <w:shd w:val="clear" w:color="auto" w:fill="auto"/>
            <w:vAlign w:val="center"/>
          </w:tcPr>
          <w:p w14:paraId="2ED07133" w14:textId="77777777" w:rsidR="007B363D" w:rsidRPr="00877B12" w:rsidRDefault="007B363D" w:rsidP="007B363D">
            <w:pPr>
              <w:tabs>
                <w:tab w:val="left" w:pos="1980"/>
              </w:tabs>
              <w:jc w:val="center"/>
              <w:rPr>
                <w:rFonts w:ascii="Arial" w:hAnsi="Arial" w:cs="Arial"/>
                <w:b/>
                <w:color w:val="000000" w:themeColor="text1"/>
                <w:sz w:val="20"/>
                <w:szCs w:val="20"/>
              </w:rPr>
            </w:pPr>
            <w:r w:rsidRPr="00877B12">
              <w:rPr>
                <w:rFonts w:ascii="Arial" w:hAnsi="Arial" w:cs="Arial"/>
                <w:b/>
                <w:color w:val="000000" w:themeColor="text1"/>
                <w:sz w:val="20"/>
                <w:szCs w:val="20"/>
              </w:rPr>
              <w:t xml:space="preserve">CANTIDAD MÁXIMA DE PACIENTES POR CONSULTORIO </w:t>
            </w:r>
          </w:p>
        </w:tc>
        <w:tc>
          <w:tcPr>
            <w:tcW w:w="1276" w:type="dxa"/>
            <w:vMerge w:val="restart"/>
            <w:shd w:val="clear" w:color="auto" w:fill="auto"/>
            <w:vAlign w:val="center"/>
          </w:tcPr>
          <w:p w14:paraId="0D9370EC" w14:textId="77777777" w:rsidR="007B363D" w:rsidRPr="00877B12" w:rsidRDefault="007B363D" w:rsidP="007B363D">
            <w:pPr>
              <w:tabs>
                <w:tab w:val="left" w:pos="1980"/>
              </w:tabs>
              <w:jc w:val="center"/>
              <w:rPr>
                <w:rFonts w:ascii="Arial" w:hAnsi="Arial" w:cs="Arial"/>
                <w:b/>
                <w:color w:val="000000" w:themeColor="text1"/>
                <w:sz w:val="20"/>
                <w:szCs w:val="20"/>
              </w:rPr>
            </w:pPr>
            <w:r w:rsidRPr="00877B12">
              <w:rPr>
                <w:rFonts w:ascii="Arial" w:hAnsi="Arial" w:cs="Arial"/>
                <w:b/>
                <w:color w:val="000000" w:themeColor="text1"/>
                <w:sz w:val="20"/>
                <w:szCs w:val="20"/>
              </w:rPr>
              <w:t xml:space="preserve">PUNTAJE  </w:t>
            </w:r>
          </w:p>
        </w:tc>
        <w:tc>
          <w:tcPr>
            <w:tcW w:w="3079" w:type="dxa"/>
            <w:gridSpan w:val="2"/>
            <w:shd w:val="clear" w:color="auto" w:fill="auto"/>
            <w:vAlign w:val="center"/>
          </w:tcPr>
          <w:p w14:paraId="6C5FB478" w14:textId="77777777" w:rsidR="007B363D" w:rsidRPr="00877B12" w:rsidRDefault="007B363D" w:rsidP="007B363D">
            <w:pPr>
              <w:tabs>
                <w:tab w:val="left" w:pos="1980"/>
              </w:tabs>
              <w:jc w:val="center"/>
              <w:rPr>
                <w:rFonts w:ascii="Arial" w:hAnsi="Arial" w:cs="Arial"/>
                <w:b/>
                <w:color w:val="000000" w:themeColor="text1"/>
                <w:sz w:val="20"/>
                <w:szCs w:val="20"/>
              </w:rPr>
            </w:pPr>
            <w:r w:rsidRPr="00877B12">
              <w:rPr>
                <w:rFonts w:ascii="Arial" w:hAnsi="Arial" w:cs="Arial"/>
                <w:b/>
                <w:color w:val="000000" w:themeColor="text1"/>
                <w:sz w:val="20"/>
                <w:szCs w:val="20"/>
              </w:rPr>
              <w:t>OFRECE</w:t>
            </w:r>
          </w:p>
        </w:tc>
      </w:tr>
      <w:tr w:rsidR="007B363D" w:rsidRPr="00877B12" w14:paraId="3301DBFC" w14:textId="77777777" w:rsidTr="008458B3">
        <w:trPr>
          <w:trHeight w:val="301"/>
          <w:jc w:val="center"/>
        </w:trPr>
        <w:tc>
          <w:tcPr>
            <w:tcW w:w="912" w:type="dxa"/>
            <w:vMerge/>
            <w:shd w:val="clear" w:color="auto" w:fill="auto"/>
            <w:vAlign w:val="center"/>
          </w:tcPr>
          <w:p w14:paraId="192FCCDD" w14:textId="77777777" w:rsidR="007B363D" w:rsidRPr="00877B12" w:rsidRDefault="007B363D" w:rsidP="007B363D">
            <w:pPr>
              <w:tabs>
                <w:tab w:val="left" w:pos="1980"/>
              </w:tabs>
              <w:jc w:val="center"/>
              <w:rPr>
                <w:rFonts w:ascii="Arial" w:hAnsi="Arial" w:cs="Arial"/>
                <w:b/>
                <w:color w:val="000000" w:themeColor="text1"/>
                <w:sz w:val="20"/>
                <w:szCs w:val="20"/>
              </w:rPr>
            </w:pPr>
          </w:p>
        </w:tc>
        <w:tc>
          <w:tcPr>
            <w:tcW w:w="2487" w:type="dxa"/>
            <w:vMerge/>
            <w:shd w:val="clear" w:color="auto" w:fill="auto"/>
            <w:vAlign w:val="center"/>
          </w:tcPr>
          <w:p w14:paraId="59D2EF2F" w14:textId="77777777" w:rsidR="007B363D" w:rsidRPr="00877B12" w:rsidRDefault="007B363D" w:rsidP="007B363D">
            <w:pPr>
              <w:tabs>
                <w:tab w:val="left" w:pos="1980"/>
              </w:tabs>
              <w:jc w:val="center"/>
              <w:rPr>
                <w:rFonts w:ascii="Arial" w:hAnsi="Arial" w:cs="Arial"/>
                <w:b/>
                <w:color w:val="000000" w:themeColor="text1"/>
                <w:sz w:val="20"/>
                <w:szCs w:val="20"/>
              </w:rPr>
            </w:pPr>
          </w:p>
        </w:tc>
        <w:tc>
          <w:tcPr>
            <w:tcW w:w="1276" w:type="dxa"/>
            <w:vMerge/>
            <w:shd w:val="clear" w:color="auto" w:fill="auto"/>
            <w:vAlign w:val="center"/>
          </w:tcPr>
          <w:p w14:paraId="0C2EC10F" w14:textId="77777777" w:rsidR="007B363D" w:rsidRPr="00877B12" w:rsidRDefault="007B363D" w:rsidP="007B363D">
            <w:pPr>
              <w:tabs>
                <w:tab w:val="left" w:pos="1980"/>
              </w:tabs>
              <w:jc w:val="center"/>
              <w:rPr>
                <w:rFonts w:ascii="Arial" w:hAnsi="Arial" w:cs="Arial"/>
                <w:b/>
                <w:color w:val="000000" w:themeColor="text1"/>
                <w:sz w:val="20"/>
                <w:szCs w:val="20"/>
              </w:rPr>
            </w:pPr>
          </w:p>
        </w:tc>
        <w:tc>
          <w:tcPr>
            <w:tcW w:w="1701" w:type="dxa"/>
            <w:shd w:val="clear" w:color="auto" w:fill="auto"/>
            <w:vAlign w:val="center"/>
          </w:tcPr>
          <w:p w14:paraId="78B10DE6" w14:textId="77777777" w:rsidR="007B363D" w:rsidRPr="00877B12" w:rsidRDefault="007B363D" w:rsidP="007B363D">
            <w:pPr>
              <w:tabs>
                <w:tab w:val="left" w:pos="1980"/>
              </w:tabs>
              <w:jc w:val="center"/>
              <w:rPr>
                <w:rFonts w:ascii="Arial" w:hAnsi="Arial" w:cs="Arial"/>
                <w:b/>
                <w:color w:val="000000" w:themeColor="text1"/>
                <w:sz w:val="20"/>
                <w:szCs w:val="20"/>
              </w:rPr>
            </w:pPr>
            <w:r w:rsidRPr="00877B12">
              <w:rPr>
                <w:rFonts w:ascii="Arial" w:hAnsi="Arial" w:cs="Arial"/>
                <w:b/>
                <w:color w:val="000000" w:themeColor="text1"/>
                <w:sz w:val="20"/>
                <w:szCs w:val="20"/>
              </w:rPr>
              <w:t>NUMERO DE PACIENTES POR CONSULTORIO</w:t>
            </w:r>
          </w:p>
        </w:tc>
        <w:tc>
          <w:tcPr>
            <w:tcW w:w="1378" w:type="dxa"/>
            <w:shd w:val="clear" w:color="auto" w:fill="auto"/>
            <w:vAlign w:val="center"/>
          </w:tcPr>
          <w:p w14:paraId="3B6F2C43" w14:textId="77777777" w:rsidR="007B363D" w:rsidRPr="00877B12" w:rsidRDefault="007B363D" w:rsidP="007B363D">
            <w:pPr>
              <w:tabs>
                <w:tab w:val="left" w:pos="1980"/>
              </w:tabs>
              <w:jc w:val="center"/>
              <w:rPr>
                <w:rFonts w:ascii="Arial" w:hAnsi="Arial" w:cs="Arial"/>
                <w:b/>
                <w:color w:val="000000" w:themeColor="text1"/>
                <w:sz w:val="20"/>
                <w:szCs w:val="20"/>
              </w:rPr>
            </w:pPr>
            <w:r w:rsidRPr="00877B12">
              <w:rPr>
                <w:rFonts w:ascii="Arial" w:hAnsi="Arial" w:cs="Arial"/>
                <w:b/>
                <w:color w:val="000000" w:themeColor="text1"/>
                <w:sz w:val="20"/>
                <w:szCs w:val="20"/>
              </w:rPr>
              <w:t>PUNTAJE ASIGNADO</w:t>
            </w:r>
          </w:p>
        </w:tc>
      </w:tr>
      <w:tr w:rsidR="007B363D" w:rsidRPr="00877B12" w14:paraId="60834FA0" w14:textId="77777777" w:rsidTr="008458B3">
        <w:trPr>
          <w:trHeight w:val="454"/>
          <w:jc w:val="center"/>
        </w:trPr>
        <w:tc>
          <w:tcPr>
            <w:tcW w:w="912" w:type="dxa"/>
            <w:vMerge w:val="restart"/>
            <w:shd w:val="clear" w:color="auto" w:fill="auto"/>
            <w:vAlign w:val="center"/>
          </w:tcPr>
          <w:p w14:paraId="69611D9F" w14:textId="77777777" w:rsidR="007B363D" w:rsidRPr="00877B12" w:rsidRDefault="007B363D" w:rsidP="007B363D">
            <w:pPr>
              <w:tabs>
                <w:tab w:val="left" w:pos="1980"/>
              </w:tabs>
              <w:jc w:val="center"/>
              <w:rPr>
                <w:rFonts w:ascii="Arial" w:hAnsi="Arial" w:cs="Arial"/>
                <w:color w:val="000000" w:themeColor="text1"/>
                <w:sz w:val="20"/>
                <w:szCs w:val="20"/>
              </w:rPr>
            </w:pPr>
            <w:r w:rsidRPr="00877B12">
              <w:rPr>
                <w:rFonts w:ascii="Arial" w:hAnsi="Arial" w:cs="Arial"/>
                <w:color w:val="000000" w:themeColor="text1"/>
                <w:sz w:val="20"/>
                <w:szCs w:val="20"/>
              </w:rPr>
              <w:t>1</w:t>
            </w:r>
          </w:p>
        </w:tc>
        <w:tc>
          <w:tcPr>
            <w:tcW w:w="2487" w:type="dxa"/>
            <w:shd w:val="clear" w:color="auto" w:fill="auto"/>
            <w:vAlign w:val="center"/>
          </w:tcPr>
          <w:p w14:paraId="4DBA5D1D" w14:textId="77777777" w:rsidR="007B363D" w:rsidRPr="00877B12" w:rsidRDefault="007B363D" w:rsidP="007B363D">
            <w:pPr>
              <w:tabs>
                <w:tab w:val="left" w:pos="1980"/>
              </w:tabs>
              <w:jc w:val="center"/>
              <w:rPr>
                <w:rFonts w:ascii="Arial" w:hAnsi="Arial" w:cs="Arial"/>
                <w:color w:val="000000" w:themeColor="text1"/>
                <w:sz w:val="20"/>
                <w:szCs w:val="20"/>
              </w:rPr>
            </w:pPr>
            <w:r w:rsidRPr="00877B12">
              <w:rPr>
                <w:rFonts w:ascii="Arial" w:hAnsi="Arial" w:cs="Arial"/>
                <w:color w:val="000000" w:themeColor="text1"/>
                <w:sz w:val="20"/>
                <w:szCs w:val="20"/>
              </w:rPr>
              <w:t>1 paciente por consultorio</w:t>
            </w:r>
          </w:p>
        </w:tc>
        <w:tc>
          <w:tcPr>
            <w:tcW w:w="1276" w:type="dxa"/>
            <w:shd w:val="clear" w:color="auto" w:fill="auto"/>
            <w:vAlign w:val="center"/>
          </w:tcPr>
          <w:p w14:paraId="01930126" w14:textId="77777777" w:rsidR="007B363D" w:rsidRPr="00877B12" w:rsidRDefault="007B363D" w:rsidP="007B363D">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64</w:t>
            </w:r>
          </w:p>
        </w:tc>
        <w:tc>
          <w:tcPr>
            <w:tcW w:w="1701" w:type="dxa"/>
            <w:shd w:val="clear" w:color="auto" w:fill="auto"/>
            <w:vAlign w:val="center"/>
          </w:tcPr>
          <w:p w14:paraId="7F9FB996" w14:textId="77777777" w:rsidR="007B363D" w:rsidRPr="00877B12" w:rsidRDefault="007B363D" w:rsidP="007B363D">
            <w:pPr>
              <w:tabs>
                <w:tab w:val="left" w:pos="1980"/>
              </w:tabs>
              <w:jc w:val="center"/>
              <w:rPr>
                <w:rFonts w:ascii="Arial" w:hAnsi="Arial" w:cs="Arial"/>
                <w:color w:val="000000" w:themeColor="text1"/>
                <w:sz w:val="20"/>
                <w:szCs w:val="20"/>
              </w:rPr>
            </w:pPr>
          </w:p>
        </w:tc>
        <w:tc>
          <w:tcPr>
            <w:tcW w:w="1378" w:type="dxa"/>
            <w:shd w:val="clear" w:color="auto" w:fill="auto"/>
            <w:vAlign w:val="center"/>
          </w:tcPr>
          <w:p w14:paraId="2D9FA4D5" w14:textId="77777777" w:rsidR="007B363D" w:rsidRPr="00877B12" w:rsidRDefault="007B363D" w:rsidP="007B363D">
            <w:pPr>
              <w:tabs>
                <w:tab w:val="left" w:pos="1980"/>
              </w:tabs>
              <w:jc w:val="center"/>
              <w:rPr>
                <w:rFonts w:ascii="Arial" w:hAnsi="Arial" w:cs="Arial"/>
                <w:color w:val="000000" w:themeColor="text1"/>
                <w:sz w:val="20"/>
                <w:szCs w:val="20"/>
              </w:rPr>
            </w:pPr>
          </w:p>
        </w:tc>
      </w:tr>
      <w:tr w:rsidR="007B363D" w:rsidRPr="00877B12" w14:paraId="40DC2B18" w14:textId="77777777" w:rsidTr="008458B3">
        <w:trPr>
          <w:trHeight w:val="454"/>
          <w:jc w:val="center"/>
        </w:trPr>
        <w:tc>
          <w:tcPr>
            <w:tcW w:w="912" w:type="dxa"/>
            <w:vMerge/>
            <w:shd w:val="clear" w:color="auto" w:fill="auto"/>
            <w:vAlign w:val="center"/>
          </w:tcPr>
          <w:p w14:paraId="28929B92" w14:textId="77777777" w:rsidR="007B363D" w:rsidRPr="00877B12" w:rsidRDefault="007B363D" w:rsidP="007B363D">
            <w:pPr>
              <w:tabs>
                <w:tab w:val="left" w:pos="1980"/>
              </w:tabs>
              <w:jc w:val="center"/>
              <w:rPr>
                <w:rFonts w:ascii="Arial" w:hAnsi="Arial" w:cs="Arial"/>
                <w:color w:val="000000" w:themeColor="text1"/>
                <w:sz w:val="20"/>
                <w:szCs w:val="20"/>
              </w:rPr>
            </w:pPr>
          </w:p>
        </w:tc>
        <w:tc>
          <w:tcPr>
            <w:tcW w:w="2487" w:type="dxa"/>
            <w:shd w:val="clear" w:color="auto" w:fill="auto"/>
            <w:vAlign w:val="center"/>
          </w:tcPr>
          <w:p w14:paraId="1B66FFD7" w14:textId="77777777" w:rsidR="007B363D" w:rsidRPr="00877B12" w:rsidRDefault="007B363D" w:rsidP="007B363D">
            <w:pPr>
              <w:tabs>
                <w:tab w:val="left" w:pos="1980"/>
              </w:tabs>
              <w:jc w:val="center"/>
              <w:rPr>
                <w:rFonts w:ascii="Arial" w:hAnsi="Arial" w:cs="Arial"/>
                <w:color w:val="000000" w:themeColor="text1"/>
                <w:sz w:val="20"/>
                <w:szCs w:val="20"/>
              </w:rPr>
            </w:pPr>
            <w:r w:rsidRPr="00877B12">
              <w:rPr>
                <w:rFonts w:ascii="Arial" w:hAnsi="Arial" w:cs="Arial"/>
                <w:color w:val="000000" w:themeColor="text1"/>
                <w:sz w:val="20"/>
                <w:szCs w:val="20"/>
              </w:rPr>
              <w:t>2 pacientes por consultorio</w:t>
            </w:r>
          </w:p>
        </w:tc>
        <w:tc>
          <w:tcPr>
            <w:tcW w:w="1276" w:type="dxa"/>
            <w:shd w:val="clear" w:color="auto" w:fill="auto"/>
            <w:vAlign w:val="center"/>
          </w:tcPr>
          <w:p w14:paraId="59719FBD" w14:textId="77777777" w:rsidR="007B363D" w:rsidRPr="00877B12" w:rsidRDefault="007B363D" w:rsidP="007B363D">
            <w:pPr>
              <w:jc w:val="center"/>
              <w:rPr>
                <w:rFonts w:ascii="Arial" w:hAnsi="Arial" w:cs="Arial"/>
                <w:color w:val="000000" w:themeColor="text1"/>
                <w:sz w:val="20"/>
                <w:szCs w:val="20"/>
              </w:rPr>
            </w:pPr>
            <w:r>
              <w:rPr>
                <w:rFonts w:ascii="Arial" w:hAnsi="Arial" w:cs="Arial"/>
                <w:color w:val="000000" w:themeColor="text1"/>
                <w:sz w:val="20"/>
                <w:szCs w:val="20"/>
              </w:rPr>
              <w:t>25</w:t>
            </w:r>
          </w:p>
        </w:tc>
        <w:tc>
          <w:tcPr>
            <w:tcW w:w="1701" w:type="dxa"/>
            <w:shd w:val="clear" w:color="auto" w:fill="auto"/>
            <w:vAlign w:val="center"/>
          </w:tcPr>
          <w:p w14:paraId="7709FE2F" w14:textId="77777777" w:rsidR="007B363D" w:rsidRPr="00877B12" w:rsidRDefault="007B363D" w:rsidP="007B363D">
            <w:pPr>
              <w:tabs>
                <w:tab w:val="left" w:pos="1980"/>
              </w:tabs>
              <w:jc w:val="center"/>
              <w:rPr>
                <w:rFonts w:ascii="Arial" w:hAnsi="Arial" w:cs="Arial"/>
                <w:color w:val="000000" w:themeColor="text1"/>
                <w:sz w:val="20"/>
                <w:szCs w:val="20"/>
              </w:rPr>
            </w:pPr>
          </w:p>
        </w:tc>
        <w:tc>
          <w:tcPr>
            <w:tcW w:w="1378" w:type="dxa"/>
            <w:shd w:val="clear" w:color="auto" w:fill="auto"/>
            <w:vAlign w:val="center"/>
          </w:tcPr>
          <w:p w14:paraId="556939D3" w14:textId="77777777" w:rsidR="007B363D" w:rsidRPr="00877B12" w:rsidRDefault="007B363D" w:rsidP="007B363D">
            <w:pPr>
              <w:tabs>
                <w:tab w:val="left" w:pos="1980"/>
              </w:tabs>
              <w:jc w:val="center"/>
              <w:rPr>
                <w:rFonts w:ascii="Arial" w:hAnsi="Arial" w:cs="Arial"/>
                <w:color w:val="000000" w:themeColor="text1"/>
                <w:sz w:val="20"/>
                <w:szCs w:val="20"/>
              </w:rPr>
            </w:pPr>
          </w:p>
        </w:tc>
      </w:tr>
      <w:tr w:rsidR="007B363D" w:rsidRPr="00877B12" w14:paraId="0E27D49C" w14:textId="77777777" w:rsidTr="008458B3">
        <w:trPr>
          <w:trHeight w:val="454"/>
          <w:jc w:val="center"/>
        </w:trPr>
        <w:tc>
          <w:tcPr>
            <w:tcW w:w="912" w:type="dxa"/>
            <w:vMerge/>
            <w:shd w:val="clear" w:color="auto" w:fill="auto"/>
            <w:vAlign w:val="center"/>
          </w:tcPr>
          <w:p w14:paraId="596E1095" w14:textId="77777777" w:rsidR="007B363D" w:rsidRPr="00877B12" w:rsidRDefault="007B363D" w:rsidP="007B363D">
            <w:pPr>
              <w:tabs>
                <w:tab w:val="left" w:pos="1980"/>
              </w:tabs>
              <w:jc w:val="center"/>
              <w:rPr>
                <w:rFonts w:ascii="Arial" w:hAnsi="Arial" w:cs="Arial"/>
                <w:color w:val="000000" w:themeColor="text1"/>
                <w:sz w:val="20"/>
                <w:szCs w:val="20"/>
              </w:rPr>
            </w:pPr>
          </w:p>
        </w:tc>
        <w:tc>
          <w:tcPr>
            <w:tcW w:w="2487" w:type="dxa"/>
            <w:shd w:val="clear" w:color="auto" w:fill="auto"/>
            <w:vAlign w:val="center"/>
          </w:tcPr>
          <w:p w14:paraId="6E7F0E4D" w14:textId="77777777" w:rsidR="007B363D" w:rsidRPr="00877B12" w:rsidRDefault="007B363D" w:rsidP="007B363D">
            <w:pPr>
              <w:tabs>
                <w:tab w:val="left" w:pos="1980"/>
              </w:tabs>
              <w:jc w:val="center"/>
              <w:rPr>
                <w:rFonts w:ascii="Arial" w:hAnsi="Arial" w:cs="Arial"/>
                <w:color w:val="000000" w:themeColor="text1"/>
                <w:sz w:val="20"/>
                <w:szCs w:val="20"/>
              </w:rPr>
            </w:pPr>
            <w:r w:rsidRPr="00877B12">
              <w:rPr>
                <w:rFonts w:ascii="Arial" w:hAnsi="Arial" w:cs="Arial"/>
                <w:color w:val="000000" w:themeColor="text1"/>
                <w:sz w:val="20"/>
                <w:szCs w:val="20"/>
              </w:rPr>
              <w:t>3 o más pacientes por consultorio</w:t>
            </w:r>
          </w:p>
        </w:tc>
        <w:tc>
          <w:tcPr>
            <w:tcW w:w="1276" w:type="dxa"/>
            <w:shd w:val="clear" w:color="auto" w:fill="auto"/>
            <w:vAlign w:val="center"/>
          </w:tcPr>
          <w:p w14:paraId="1B548893" w14:textId="77777777" w:rsidR="007B363D" w:rsidRPr="00877B12" w:rsidRDefault="007B363D" w:rsidP="007B363D">
            <w:pPr>
              <w:jc w:val="center"/>
              <w:rPr>
                <w:rFonts w:ascii="Arial" w:hAnsi="Arial" w:cs="Arial"/>
                <w:color w:val="000000" w:themeColor="text1"/>
                <w:sz w:val="20"/>
                <w:szCs w:val="20"/>
              </w:rPr>
            </w:pPr>
            <w:r w:rsidRPr="00877B12">
              <w:rPr>
                <w:rFonts w:ascii="Arial" w:hAnsi="Arial" w:cs="Arial"/>
                <w:color w:val="000000" w:themeColor="text1"/>
                <w:sz w:val="20"/>
                <w:szCs w:val="20"/>
              </w:rPr>
              <w:t>0</w:t>
            </w:r>
          </w:p>
        </w:tc>
        <w:tc>
          <w:tcPr>
            <w:tcW w:w="1701" w:type="dxa"/>
            <w:shd w:val="clear" w:color="auto" w:fill="auto"/>
            <w:vAlign w:val="center"/>
          </w:tcPr>
          <w:p w14:paraId="150838C3" w14:textId="77777777" w:rsidR="007B363D" w:rsidRPr="00877B12" w:rsidRDefault="007B363D" w:rsidP="007B363D">
            <w:pPr>
              <w:tabs>
                <w:tab w:val="left" w:pos="1980"/>
              </w:tabs>
              <w:jc w:val="center"/>
              <w:rPr>
                <w:rFonts w:ascii="Arial" w:hAnsi="Arial" w:cs="Arial"/>
                <w:color w:val="000000" w:themeColor="text1"/>
                <w:sz w:val="20"/>
                <w:szCs w:val="20"/>
              </w:rPr>
            </w:pPr>
          </w:p>
        </w:tc>
        <w:tc>
          <w:tcPr>
            <w:tcW w:w="1378" w:type="dxa"/>
            <w:shd w:val="clear" w:color="auto" w:fill="auto"/>
            <w:vAlign w:val="center"/>
          </w:tcPr>
          <w:p w14:paraId="77763DA5" w14:textId="77777777" w:rsidR="007B363D" w:rsidRPr="00877B12" w:rsidRDefault="007B363D" w:rsidP="007B363D">
            <w:pPr>
              <w:tabs>
                <w:tab w:val="left" w:pos="1980"/>
              </w:tabs>
              <w:jc w:val="center"/>
              <w:rPr>
                <w:rFonts w:ascii="Arial" w:hAnsi="Arial" w:cs="Arial"/>
                <w:color w:val="000000" w:themeColor="text1"/>
                <w:sz w:val="20"/>
                <w:szCs w:val="20"/>
              </w:rPr>
            </w:pPr>
          </w:p>
        </w:tc>
      </w:tr>
      <w:tr w:rsidR="007B363D" w:rsidRPr="00877B12" w14:paraId="285A35E1" w14:textId="77777777" w:rsidTr="008458B3">
        <w:trPr>
          <w:trHeight w:val="454"/>
          <w:jc w:val="center"/>
        </w:trPr>
        <w:tc>
          <w:tcPr>
            <w:tcW w:w="6376" w:type="dxa"/>
            <w:gridSpan w:val="4"/>
            <w:shd w:val="clear" w:color="auto" w:fill="auto"/>
            <w:vAlign w:val="center"/>
          </w:tcPr>
          <w:p w14:paraId="29142D47" w14:textId="77777777" w:rsidR="007B363D" w:rsidRPr="00877B12" w:rsidRDefault="007B363D" w:rsidP="007B363D">
            <w:pPr>
              <w:tabs>
                <w:tab w:val="left" w:pos="1980"/>
              </w:tabs>
              <w:jc w:val="center"/>
              <w:rPr>
                <w:rFonts w:ascii="Arial" w:hAnsi="Arial" w:cs="Arial"/>
                <w:color w:val="000000" w:themeColor="text1"/>
                <w:sz w:val="20"/>
                <w:szCs w:val="20"/>
              </w:rPr>
            </w:pPr>
            <w:r w:rsidRPr="00877B12">
              <w:rPr>
                <w:rFonts w:ascii="Arial" w:hAnsi="Arial" w:cs="Arial"/>
                <w:b/>
                <w:color w:val="000000" w:themeColor="text1"/>
                <w:sz w:val="20"/>
                <w:szCs w:val="20"/>
              </w:rPr>
              <w:t>PUNTAJE TOTAL (máximo)</w:t>
            </w:r>
          </w:p>
        </w:tc>
        <w:tc>
          <w:tcPr>
            <w:tcW w:w="1378" w:type="dxa"/>
            <w:shd w:val="clear" w:color="auto" w:fill="auto"/>
            <w:vAlign w:val="center"/>
          </w:tcPr>
          <w:p w14:paraId="0619D703" w14:textId="77777777" w:rsidR="007B363D" w:rsidRPr="00877B12" w:rsidRDefault="007B363D" w:rsidP="007B363D">
            <w:pPr>
              <w:tabs>
                <w:tab w:val="left" w:pos="1980"/>
              </w:tabs>
              <w:jc w:val="center"/>
              <w:rPr>
                <w:rFonts w:ascii="Arial" w:hAnsi="Arial" w:cs="Arial"/>
                <w:b/>
                <w:color w:val="000000" w:themeColor="text1"/>
                <w:sz w:val="20"/>
                <w:szCs w:val="20"/>
              </w:rPr>
            </w:pPr>
            <w:r>
              <w:rPr>
                <w:rFonts w:ascii="Arial" w:hAnsi="Arial" w:cs="Arial"/>
                <w:b/>
                <w:color w:val="000000" w:themeColor="text1"/>
                <w:sz w:val="20"/>
                <w:szCs w:val="20"/>
              </w:rPr>
              <w:t>64</w:t>
            </w:r>
          </w:p>
        </w:tc>
      </w:tr>
    </w:tbl>
    <w:p w14:paraId="27D1BD86" w14:textId="77777777" w:rsidR="007B363D" w:rsidRDefault="007B363D" w:rsidP="007B363D">
      <w:pPr>
        <w:tabs>
          <w:tab w:val="left" w:pos="709"/>
        </w:tabs>
        <w:jc w:val="both"/>
        <w:rPr>
          <w:rFonts w:ascii="Arial" w:hAnsi="Arial" w:cs="Arial"/>
          <w:b/>
          <w:color w:val="000000" w:themeColor="text1"/>
          <w:sz w:val="20"/>
          <w:szCs w:val="20"/>
        </w:rPr>
      </w:pPr>
    </w:p>
    <w:p w14:paraId="34608DC7" w14:textId="77777777" w:rsidR="007B363D" w:rsidRDefault="007B363D" w:rsidP="007B363D">
      <w:pPr>
        <w:tabs>
          <w:tab w:val="left" w:pos="709"/>
        </w:tabs>
        <w:jc w:val="both"/>
        <w:rPr>
          <w:rFonts w:ascii="Arial" w:hAnsi="Arial" w:cs="Arial"/>
          <w:color w:val="000000" w:themeColor="text1"/>
          <w:sz w:val="20"/>
          <w:szCs w:val="20"/>
        </w:rPr>
      </w:pPr>
      <w:r w:rsidRPr="00877B12">
        <w:rPr>
          <w:rFonts w:ascii="Arial" w:hAnsi="Arial" w:cs="Arial"/>
          <w:b/>
          <w:color w:val="000000" w:themeColor="text1"/>
          <w:sz w:val="20"/>
          <w:szCs w:val="20"/>
        </w:rPr>
        <w:t>Nota:</w:t>
      </w:r>
      <w:r w:rsidRPr="00877B12">
        <w:rPr>
          <w:rFonts w:ascii="Arial" w:hAnsi="Arial" w:cs="Arial"/>
          <w:color w:val="000000" w:themeColor="text1"/>
          <w:sz w:val="20"/>
          <w:szCs w:val="20"/>
        </w:rPr>
        <w:t xml:space="preserve"> Este criterio se verificará con la visita técnica practicada por el Comité Técnico evaluador, resaltando que, si no concuerda lo ofertado con lo observado durante la visita, no se otorgará ningún tipo de puntaje. Así mismo, el lugar debe estar debidamente acondicionado en infraestructura, implementos, limpieza, orden y profesionales, siendo claro en consecuencia que este criterio debe coincidir con el de oferta de los profesionales para que haya coherencia de la oferta. </w:t>
      </w:r>
    </w:p>
    <w:p w14:paraId="772BEBCC" w14:textId="77777777" w:rsidR="007B363D" w:rsidRPr="00877B12" w:rsidRDefault="007B363D" w:rsidP="007B363D">
      <w:pPr>
        <w:tabs>
          <w:tab w:val="left" w:pos="709"/>
        </w:tabs>
        <w:jc w:val="both"/>
        <w:rPr>
          <w:rFonts w:ascii="Arial" w:hAnsi="Arial" w:cs="Arial"/>
          <w:color w:val="000000" w:themeColor="text1"/>
          <w:sz w:val="20"/>
          <w:szCs w:val="20"/>
        </w:rPr>
      </w:pPr>
    </w:p>
    <w:p w14:paraId="6B01EF83" w14:textId="77777777" w:rsidR="007B363D" w:rsidRDefault="007B363D" w:rsidP="007B363D">
      <w:pPr>
        <w:tabs>
          <w:tab w:val="left" w:pos="709"/>
        </w:tabs>
        <w:jc w:val="both"/>
        <w:rPr>
          <w:rFonts w:ascii="Arial" w:hAnsi="Arial" w:cs="Arial"/>
          <w:b/>
          <w:color w:val="000000" w:themeColor="text1"/>
          <w:sz w:val="20"/>
          <w:szCs w:val="20"/>
        </w:rPr>
      </w:pPr>
      <w:r w:rsidRPr="00877B12">
        <w:rPr>
          <w:rFonts w:ascii="Arial" w:hAnsi="Arial" w:cs="Arial"/>
          <w:b/>
          <w:color w:val="000000" w:themeColor="text1"/>
          <w:sz w:val="20"/>
          <w:szCs w:val="20"/>
        </w:rPr>
        <w:t xml:space="preserve">5. OPORTUNIDAD EN LA ASIGNACIÓN DE CITAS DE REHABILITACIÓN TERAPÉUTICA EN TODAS LAS ESPECIALIDADES CONTRATADAS: NEURORREHABILITACIÓN, (TERAPIA FÍSICA DE NEURODESARROLLO, TERAPIA OCUPACIONAL DE NEURODESARROLLO, TERAPIA DEL LENGUAJE </w:t>
      </w:r>
      <w:r w:rsidRPr="00877B12">
        <w:rPr>
          <w:rFonts w:ascii="Arial" w:hAnsi="Arial" w:cs="Arial"/>
          <w:b/>
          <w:color w:val="000000" w:themeColor="text1"/>
          <w:sz w:val="20"/>
          <w:szCs w:val="20"/>
        </w:rPr>
        <w:lastRenderedPageBreak/>
        <w:t xml:space="preserve">DE NEURODESARROLLO), TERAPIA RESPIRATORIA, TÉCNICA ABA, PSICOPEDAGOGÍA, ACOMPAÑAMIENTO TERAPÉUTICO, HIDROTERAPIA Y PSICOTERAPIA INDIVIDUAL. (Máximo </w:t>
      </w:r>
      <w:r>
        <w:rPr>
          <w:rFonts w:ascii="Arial" w:hAnsi="Arial" w:cs="Arial"/>
          <w:b/>
          <w:color w:val="000000" w:themeColor="text1"/>
          <w:sz w:val="20"/>
          <w:szCs w:val="20"/>
        </w:rPr>
        <w:t>50</w:t>
      </w:r>
      <w:r w:rsidRPr="00877B12">
        <w:rPr>
          <w:rFonts w:ascii="Arial" w:hAnsi="Arial" w:cs="Arial"/>
          <w:b/>
          <w:color w:val="000000" w:themeColor="text1"/>
          <w:sz w:val="20"/>
          <w:szCs w:val="20"/>
        </w:rPr>
        <w:t xml:space="preserve"> puntos).</w:t>
      </w:r>
    </w:p>
    <w:p w14:paraId="444E5EEA" w14:textId="77777777" w:rsidR="007B363D" w:rsidRPr="00877B12" w:rsidRDefault="007B363D" w:rsidP="007B363D">
      <w:pPr>
        <w:tabs>
          <w:tab w:val="left" w:pos="709"/>
        </w:tabs>
        <w:jc w:val="both"/>
        <w:rPr>
          <w:rFonts w:ascii="Arial" w:hAnsi="Arial" w:cs="Arial"/>
          <w:b/>
          <w:color w:val="000000" w:themeColor="text1"/>
          <w:sz w:val="20"/>
          <w:szCs w:val="20"/>
        </w:rPr>
      </w:pPr>
    </w:p>
    <w:tbl>
      <w:tblPr>
        <w:tblW w:w="4216" w:type="pct"/>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404"/>
        <w:gridCol w:w="2807"/>
      </w:tblGrid>
      <w:tr w:rsidR="007B363D" w:rsidRPr="000727C8" w14:paraId="16B9AFA1" w14:textId="77777777" w:rsidTr="008458B3">
        <w:trPr>
          <w:cantSplit/>
          <w:trHeight w:val="1057"/>
        </w:trPr>
        <w:tc>
          <w:tcPr>
            <w:tcW w:w="3291" w:type="pct"/>
            <w:tcBorders>
              <w:top w:val="single" w:sz="4" w:space="0" w:color="auto"/>
              <w:left w:val="single" w:sz="4" w:space="0" w:color="auto"/>
              <w:right w:val="single" w:sz="4" w:space="0" w:color="auto"/>
            </w:tcBorders>
            <w:vAlign w:val="center"/>
          </w:tcPr>
          <w:p w14:paraId="0D9C0742" w14:textId="77777777" w:rsidR="007B363D" w:rsidRPr="007B363D" w:rsidRDefault="007B363D" w:rsidP="007B363D">
            <w:pPr>
              <w:jc w:val="center"/>
              <w:rPr>
                <w:rFonts w:ascii="Arial" w:hAnsi="Arial" w:cs="Arial"/>
                <w:b/>
                <w:color w:val="000000" w:themeColor="text1"/>
                <w:sz w:val="20"/>
                <w:szCs w:val="20"/>
              </w:rPr>
            </w:pPr>
            <w:r w:rsidRPr="007B363D">
              <w:rPr>
                <w:rFonts w:ascii="Arial" w:hAnsi="Arial" w:cs="Arial"/>
                <w:b/>
                <w:color w:val="000000" w:themeColor="text1"/>
                <w:sz w:val="20"/>
                <w:szCs w:val="20"/>
              </w:rPr>
              <w:t>OPORTUNIDAD EN LA ASIGNACIÓN DE CITAS DE REHABILITACIÓN TERAPÉUTICA EN TODAS LAS ESPECIALIDADES CONTRATADAS</w:t>
            </w:r>
          </w:p>
        </w:tc>
        <w:tc>
          <w:tcPr>
            <w:tcW w:w="1709" w:type="pct"/>
            <w:tcBorders>
              <w:top w:val="single" w:sz="4" w:space="0" w:color="auto"/>
              <w:left w:val="single" w:sz="4" w:space="0" w:color="auto"/>
              <w:right w:val="single" w:sz="4" w:space="0" w:color="auto"/>
            </w:tcBorders>
            <w:vAlign w:val="center"/>
          </w:tcPr>
          <w:p w14:paraId="35CF370F" w14:textId="77777777" w:rsidR="007B363D" w:rsidRPr="007B363D" w:rsidRDefault="007B363D" w:rsidP="007B363D">
            <w:pPr>
              <w:jc w:val="center"/>
              <w:rPr>
                <w:rFonts w:ascii="Arial" w:hAnsi="Arial" w:cs="Arial"/>
                <w:b/>
                <w:bCs/>
                <w:color w:val="000000" w:themeColor="text1"/>
                <w:sz w:val="20"/>
                <w:szCs w:val="20"/>
              </w:rPr>
            </w:pPr>
          </w:p>
          <w:p w14:paraId="69800A3F" w14:textId="77777777" w:rsidR="007B363D" w:rsidRPr="007B363D" w:rsidRDefault="007B363D" w:rsidP="007B363D">
            <w:pPr>
              <w:jc w:val="center"/>
              <w:rPr>
                <w:rFonts w:ascii="Arial" w:hAnsi="Arial" w:cs="Arial"/>
                <w:b/>
                <w:bCs/>
                <w:color w:val="000000" w:themeColor="text1"/>
                <w:sz w:val="20"/>
                <w:szCs w:val="20"/>
              </w:rPr>
            </w:pPr>
            <w:r w:rsidRPr="007B363D">
              <w:rPr>
                <w:rFonts w:ascii="Arial" w:hAnsi="Arial" w:cs="Arial"/>
                <w:b/>
                <w:bCs/>
                <w:color w:val="000000" w:themeColor="text1"/>
                <w:sz w:val="20"/>
                <w:szCs w:val="20"/>
              </w:rPr>
              <w:t xml:space="preserve">PUNTAJE ASIGNADO </w:t>
            </w:r>
          </w:p>
          <w:p w14:paraId="7015FDE2" w14:textId="77777777" w:rsidR="007B363D" w:rsidRPr="007B363D" w:rsidRDefault="007B363D" w:rsidP="007B363D">
            <w:pPr>
              <w:jc w:val="center"/>
              <w:rPr>
                <w:rFonts w:ascii="Arial" w:hAnsi="Arial" w:cs="Arial"/>
                <w:b/>
                <w:bCs/>
                <w:color w:val="000000" w:themeColor="text1"/>
                <w:sz w:val="20"/>
                <w:szCs w:val="20"/>
              </w:rPr>
            </w:pPr>
          </w:p>
        </w:tc>
      </w:tr>
      <w:tr w:rsidR="007B363D" w:rsidRPr="000727C8" w14:paraId="34E07A17" w14:textId="77777777" w:rsidTr="008458B3">
        <w:trPr>
          <w:cantSplit/>
          <w:trHeight w:val="359"/>
        </w:trPr>
        <w:tc>
          <w:tcPr>
            <w:tcW w:w="3291" w:type="pct"/>
            <w:tcBorders>
              <w:left w:val="single" w:sz="4" w:space="0" w:color="auto"/>
              <w:right w:val="single" w:sz="4" w:space="0" w:color="auto"/>
            </w:tcBorders>
            <w:vAlign w:val="center"/>
          </w:tcPr>
          <w:p w14:paraId="6C9375F3" w14:textId="77777777" w:rsidR="007B363D" w:rsidRPr="007B363D" w:rsidRDefault="007B363D" w:rsidP="007B363D">
            <w:pPr>
              <w:jc w:val="center"/>
              <w:rPr>
                <w:rFonts w:ascii="Arial" w:hAnsi="Arial" w:cs="Arial"/>
                <w:bCs/>
                <w:color w:val="000000" w:themeColor="text1"/>
                <w:sz w:val="20"/>
                <w:szCs w:val="20"/>
              </w:rPr>
            </w:pPr>
            <w:r w:rsidRPr="007B363D">
              <w:rPr>
                <w:rFonts w:ascii="Arial" w:hAnsi="Arial" w:cs="Arial"/>
                <w:bCs/>
                <w:color w:val="000000" w:themeColor="text1"/>
                <w:sz w:val="20"/>
                <w:szCs w:val="20"/>
              </w:rPr>
              <w:t>ENTRE 1 Y 2 DÍAS</w:t>
            </w:r>
          </w:p>
        </w:tc>
        <w:tc>
          <w:tcPr>
            <w:tcW w:w="1709" w:type="pct"/>
            <w:tcBorders>
              <w:top w:val="single" w:sz="4" w:space="0" w:color="auto"/>
              <w:left w:val="single" w:sz="4" w:space="0" w:color="auto"/>
              <w:bottom w:val="single" w:sz="4" w:space="0" w:color="auto"/>
              <w:right w:val="single" w:sz="4" w:space="0" w:color="auto"/>
            </w:tcBorders>
            <w:vAlign w:val="center"/>
          </w:tcPr>
          <w:p w14:paraId="7020C989" w14:textId="006C957E" w:rsidR="007B363D" w:rsidRPr="007B363D" w:rsidRDefault="007B363D" w:rsidP="007B363D">
            <w:pPr>
              <w:jc w:val="center"/>
              <w:rPr>
                <w:rFonts w:ascii="Arial" w:hAnsi="Arial" w:cs="Arial"/>
                <w:bCs/>
                <w:color w:val="000000" w:themeColor="text1"/>
                <w:sz w:val="20"/>
                <w:szCs w:val="20"/>
              </w:rPr>
            </w:pPr>
            <w:r w:rsidRPr="007B363D">
              <w:rPr>
                <w:rFonts w:ascii="Arial" w:hAnsi="Arial" w:cs="Arial"/>
                <w:bCs/>
                <w:color w:val="000000" w:themeColor="text1"/>
                <w:sz w:val="20"/>
                <w:szCs w:val="20"/>
              </w:rPr>
              <w:t>50</w:t>
            </w:r>
          </w:p>
        </w:tc>
      </w:tr>
      <w:tr w:rsidR="007B363D" w:rsidRPr="000727C8" w14:paraId="5914FB41" w14:textId="77777777" w:rsidTr="008458B3">
        <w:trPr>
          <w:cantSplit/>
          <w:trHeight w:val="359"/>
        </w:trPr>
        <w:tc>
          <w:tcPr>
            <w:tcW w:w="3291" w:type="pct"/>
            <w:tcBorders>
              <w:left w:val="single" w:sz="4" w:space="0" w:color="auto"/>
              <w:right w:val="single" w:sz="4" w:space="0" w:color="auto"/>
            </w:tcBorders>
            <w:vAlign w:val="center"/>
          </w:tcPr>
          <w:p w14:paraId="22B89ECC" w14:textId="77777777" w:rsidR="007B363D" w:rsidRPr="007B363D" w:rsidRDefault="007B363D" w:rsidP="007B363D">
            <w:pPr>
              <w:jc w:val="center"/>
              <w:rPr>
                <w:rFonts w:ascii="Arial" w:hAnsi="Arial" w:cs="Arial"/>
                <w:bCs/>
                <w:color w:val="000000" w:themeColor="text1"/>
                <w:sz w:val="20"/>
                <w:szCs w:val="20"/>
              </w:rPr>
            </w:pPr>
            <w:r w:rsidRPr="007B363D">
              <w:rPr>
                <w:rFonts w:ascii="Arial" w:hAnsi="Arial" w:cs="Arial"/>
                <w:bCs/>
                <w:color w:val="000000" w:themeColor="text1"/>
                <w:sz w:val="20"/>
                <w:szCs w:val="20"/>
              </w:rPr>
              <w:t>3 DÍAS</w:t>
            </w:r>
          </w:p>
        </w:tc>
        <w:tc>
          <w:tcPr>
            <w:tcW w:w="1709" w:type="pct"/>
            <w:tcBorders>
              <w:top w:val="single" w:sz="4" w:space="0" w:color="auto"/>
              <w:left w:val="single" w:sz="4" w:space="0" w:color="auto"/>
              <w:bottom w:val="single" w:sz="4" w:space="0" w:color="auto"/>
              <w:right w:val="single" w:sz="4" w:space="0" w:color="auto"/>
            </w:tcBorders>
            <w:vAlign w:val="center"/>
          </w:tcPr>
          <w:p w14:paraId="1FB0B4CE" w14:textId="77777777" w:rsidR="007B363D" w:rsidRPr="007B363D" w:rsidRDefault="007B363D" w:rsidP="007B363D">
            <w:pPr>
              <w:jc w:val="center"/>
              <w:rPr>
                <w:rFonts w:ascii="Arial" w:hAnsi="Arial" w:cs="Arial"/>
                <w:bCs/>
                <w:color w:val="000000" w:themeColor="text1"/>
                <w:sz w:val="20"/>
                <w:szCs w:val="20"/>
              </w:rPr>
            </w:pPr>
            <w:r w:rsidRPr="007B363D">
              <w:rPr>
                <w:rFonts w:ascii="Arial" w:hAnsi="Arial" w:cs="Arial"/>
                <w:bCs/>
                <w:color w:val="000000" w:themeColor="text1"/>
                <w:sz w:val="20"/>
                <w:szCs w:val="20"/>
              </w:rPr>
              <w:t>25</w:t>
            </w:r>
          </w:p>
        </w:tc>
      </w:tr>
      <w:tr w:rsidR="007B363D" w:rsidRPr="00877B12" w14:paraId="11A1388C" w14:textId="77777777" w:rsidTr="008458B3">
        <w:trPr>
          <w:cantSplit/>
          <w:trHeight w:val="359"/>
        </w:trPr>
        <w:tc>
          <w:tcPr>
            <w:tcW w:w="3291" w:type="pct"/>
            <w:tcBorders>
              <w:left w:val="single" w:sz="4" w:space="0" w:color="auto"/>
              <w:right w:val="single" w:sz="4" w:space="0" w:color="auto"/>
            </w:tcBorders>
            <w:vAlign w:val="center"/>
          </w:tcPr>
          <w:p w14:paraId="14F7E434" w14:textId="77777777" w:rsidR="007B363D" w:rsidRPr="007B363D" w:rsidRDefault="007B363D" w:rsidP="007B363D">
            <w:pPr>
              <w:jc w:val="center"/>
              <w:rPr>
                <w:rFonts w:ascii="Arial" w:hAnsi="Arial" w:cs="Arial"/>
                <w:bCs/>
                <w:color w:val="000000" w:themeColor="text1"/>
                <w:sz w:val="20"/>
                <w:szCs w:val="20"/>
              </w:rPr>
            </w:pPr>
            <w:r w:rsidRPr="007B363D">
              <w:rPr>
                <w:rFonts w:ascii="Arial" w:hAnsi="Arial" w:cs="Arial"/>
                <w:bCs/>
                <w:color w:val="000000" w:themeColor="text1"/>
                <w:sz w:val="20"/>
                <w:szCs w:val="20"/>
              </w:rPr>
              <w:t>4 DÍAS</w:t>
            </w:r>
          </w:p>
        </w:tc>
        <w:tc>
          <w:tcPr>
            <w:tcW w:w="1709" w:type="pct"/>
            <w:tcBorders>
              <w:top w:val="single" w:sz="4" w:space="0" w:color="auto"/>
              <w:left w:val="single" w:sz="4" w:space="0" w:color="auto"/>
              <w:bottom w:val="single" w:sz="4" w:space="0" w:color="auto"/>
              <w:right w:val="single" w:sz="4" w:space="0" w:color="auto"/>
            </w:tcBorders>
            <w:vAlign w:val="center"/>
          </w:tcPr>
          <w:p w14:paraId="04FA4E79" w14:textId="40874A24" w:rsidR="007B363D" w:rsidRPr="007B363D" w:rsidRDefault="007B363D" w:rsidP="007B363D">
            <w:pPr>
              <w:jc w:val="center"/>
              <w:rPr>
                <w:rFonts w:ascii="Arial" w:hAnsi="Arial" w:cs="Arial"/>
                <w:bCs/>
                <w:color w:val="000000" w:themeColor="text1"/>
                <w:sz w:val="20"/>
                <w:szCs w:val="20"/>
              </w:rPr>
            </w:pPr>
            <w:r w:rsidRPr="007B363D">
              <w:rPr>
                <w:rFonts w:ascii="Arial" w:hAnsi="Arial" w:cs="Arial"/>
                <w:bCs/>
                <w:color w:val="000000" w:themeColor="text1"/>
                <w:sz w:val="20"/>
                <w:szCs w:val="20"/>
              </w:rPr>
              <w:t>15</w:t>
            </w:r>
          </w:p>
        </w:tc>
      </w:tr>
    </w:tbl>
    <w:p w14:paraId="71031C5D" w14:textId="77777777" w:rsidR="007B363D" w:rsidRPr="00877B12" w:rsidRDefault="007B363D" w:rsidP="007B363D">
      <w:pPr>
        <w:tabs>
          <w:tab w:val="left" w:pos="1980"/>
        </w:tabs>
        <w:jc w:val="both"/>
        <w:rPr>
          <w:rFonts w:ascii="Arial" w:hAnsi="Arial" w:cs="Arial"/>
          <w:b/>
          <w:color w:val="000000" w:themeColor="text1"/>
          <w:sz w:val="20"/>
          <w:szCs w:val="20"/>
        </w:rPr>
      </w:pPr>
    </w:p>
    <w:p w14:paraId="1F63FCE5" w14:textId="77777777" w:rsidR="007B363D" w:rsidRDefault="007B363D" w:rsidP="007B363D">
      <w:pPr>
        <w:tabs>
          <w:tab w:val="left" w:pos="1980"/>
        </w:tabs>
        <w:jc w:val="both"/>
        <w:rPr>
          <w:rFonts w:ascii="Arial" w:hAnsi="Arial" w:cs="Arial"/>
          <w:sz w:val="20"/>
          <w:szCs w:val="20"/>
        </w:rPr>
      </w:pPr>
      <w:r w:rsidRPr="00877B12">
        <w:rPr>
          <w:rFonts w:ascii="Arial" w:hAnsi="Arial" w:cs="Arial"/>
          <w:b/>
          <w:color w:val="000000" w:themeColor="text1"/>
          <w:sz w:val="20"/>
          <w:szCs w:val="20"/>
        </w:rPr>
        <w:t>Nota:</w:t>
      </w:r>
      <w:r w:rsidRPr="00877B12">
        <w:rPr>
          <w:rFonts w:ascii="Arial" w:hAnsi="Arial" w:cs="Arial"/>
          <w:color w:val="000000" w:themeColor="text1"/>
          <w:sz w:val="20"/>
          <w:szCs w:val="20"/>
        </w:rPr>
        <w:t xml:space="preserve"> La oportunidad ofertada debe coincidir con la cantidad de profesionales ofertada, ya que no se puede ofrecer un menor tiempo de programación de citas si no se cuentan con la cantidad de profesionales suf</w:t>
      </w:r>
      <w:r w:rsidRPr="00877B12">
        <w:rPr>
          <w:rFonts w:ascii="Arial" w:hAnsi="Arial" w:cs="Arial"/>
          <w:sz w:val="20"/>
          <w:szCs w:val="20"/>
        </w:rPr>
        <w:t xml:space="preserve">icientes. </w:t>
      </w:r>
    </w:p>
    <w:p w14:paraId="59E9A040" w14:textId="5C25DFA7" w:rsidR="007B363D" w:rsidRDefault="007B363D" w:rsidP="007B363D">
      <w:pPr>
        <w:tabs>
          <w:tab w:val="left" w:pos="1980"/>
        </w:tabs>
        <w:jc w:val="both"/>
        <w:rPr>
          <w:rFonts w:ascii="Arial" w:hAnsi="Arial" w:cs="Arial"/>
          <w:sz w:val="20"/>
          <w:szCs w:val="20"/>
        </w:rPr>
      </w:pPr>
    </w:p>
    <w:p w14:paraId="3401F26B" w14:textId="77777777" w:rsidR="007B363D" w:rsidRDefault="007B363D" w:rsidP="007B363D">
      <w:pPr>
        <w:tabs>
          <w:tab w:val="left" w:pos="1980"/>
        </w:tabs>
        <w:jc w:val="both"/>
        <w:rPr>
          <w:rFonts w:ascii="Arial" w:hAnsi="Arial" w:cs="Arial"/>
          <w:sz w:val="20"/>
          <w:szCs w:val="20"/>
        </w:rPr>
      </w:pPr>
    </w:p>
    <w:p w14:paraId="72B5A6E4" w14:textId="413CFF95" w:rsidR="007B363D" w:rsidRDefault="007B363D" w:rsidP="007B363D">
      <w:pPr>
        <w:tabs>
          <w:tab w:val="left" w:pos="709"/>
        </w:tabs>
        <w:jc w:val="both"/>
        <w:rPr>
          <w:rFonts w:ascii="Arial" w:hAnsi="Arial" w:cs="Arial"/>
          <w:b/>
          <w:sz w:val="20"/>
          <w:szCs w:val="20"/>
        </w:rPr>
      </w:pPr>
      <w:bookmarkStart w:id="5" w:name="_Hlk159861162"/>
      <w:r w:rsidRPr="00147F97">
        <w:rPr>
          <w:rFonts w:ascii="Arial" w:hAnsi="Arial" w:cs="Arial"/>
          <w:b/>
          <w:sz w:val="20"/>
          <w:szCs w:val="20"/>
        </w:rPr>
        <w:t xml:space="preserve">6.  EQUIPOS Y ELEMENTOS TÉCNICOS Y </w:t>
      </w:r>
      <w:bookmarkEnd w:id="5"/>
      <w:r w:rsidRPr="00147F97">
        <w:rPr>
          <w:rFonts w:ascii="Arial" w:hAnsi="Arial" w:cs="Arial"/>
          <w:b/>
          <w:sz w:val="20"/>
          <w:szCs w:val="20"/>
        </w:rPr>
        <w:t>TECNOLÓGICOS DE REHABILITACIÓN TERAPÉUTICA PARA LA PRESTACIÓN DEL SERVICIO EN TODAS LAS ESPECIALIDADES CONTRATADAS: NEURORREHABILITACIÓN, (TERAPIA FÍSICA DE NEURODESARROLLO, TERAPIA OCUPACIONAL DE NEURODESARROLLO, TERAPIA DEL LENGUAJE DE NEURODESARROLLO)</w:t>
      </w:r>
      <w:r>
        <w:rPr>
          <w:rFonts w:ascii="Arial" w:hAnsi="Arial" w:cs="Arial"/>
          <w:b/>
          <w:sz w:val="20"/>
          <w:szCs w:val="20"/>
        </w:rPr>
        <w:t xml:space="preserve"> </w:t>
      </w:r>
      <w:r w:rsidRPr="00147F97">
        <w:rPr>
          <w:rFonts w:ascii="Arial" w:hAnsi="Arial" w:cs="Arial"/>
          <w:b/>
          <w:sz w:val="20"/>
          <w:szCs w:val="20"/>
        </w:rPr>
        <w:t xml:space="preserve">(Máximo </w:t>
      </w:r>
      <w:r>
        <w:rPr>
          <w:rFonts w:ascii="Arial" w:hAnsi="Arial" w:cs="Arial"/>
          <w:b/>
          <w:sz w:val="20"/>
          <w:szCs w:val="20"/>
        </w:rPr>
        <w:t>18</w:t>
      </w:r>
      <w:r w:rsidRPr="00147F97">
        <w:rPr>
          <w:rFonts w:ascii="Arial" w:hAnsi="Arial" w:cs="Arial"/>
          <w:b/>
          <w:sz w:val="20"/>
          <w:szCs w:val="20"/>
        </w:rPr>
        <w:t>0 puntos – exclusivo sede Bucaramanga).</w:t>
      </w:r>
    </w:p>
    <w:p w14:paraId="0BECB5E5" w14:textId="77777777" w:rsidR="007B363D" w:rsidRPr="00147F97" w:rsidRDefault="007B363D" w:rsidP="007B363D">
      <w:pPr>
        <w:tabs>
          <w:tab w:val="left" w:pos="709"/>
        </w:tabs>
        <w:jc w:val="both"/>
        <w:rPr>
          <w:rFonts w:ascii="Arial" w:hAnsi="Arial" w:cs="Arial"/>
          <w:b/>
          <w:sz w:val="20"/>
          <w:szCs w:val="20"/>
        </w:rPr>
      </w:pPr>
    </w:p>
    <w:tbl>
      <w:tblPr>
        <w:tblW w:w="9067" w:type="dxa"/>
        <w:jc w:val="center"/>
        <w:shd w:val="clear" w:color="auto" w:fill="FFFFFF"/>
        <w:tblLayout w:type="fixed"/>
        <w:tblCellMar>
          <w:left w:w="0" w:type="dxa"/>
          <w:right w:w="0" w:type="dxa"/>
        </w:tblCellMar>
        <w:tblLook w:val="04A0" w:firstRow="1" w:lastRow="0" w:firstColumn="1" w:lastColumn="0" w:noHBand="0" w:noVBand="1"/>
      </w:tblPr>
      <w:tblGrid>
        <w:gridCol w:w="1858"/>
        <w:gridCol w:w="709"/>
        <w:gridCol w:w="4516"/>
        <w:gridCol w:w="1984"/>
      </w:tblGrid>
      <w:tr w:rsidR="007B363D" w:rsidRPr="00147F97" w14:paraId="2A2C8947" w14:textId="77777777" w:rsidTr="000168D5">
        <w:trPr>
          <w:trHeight w:val="678"/>
          <w:jc w:val="center"/>
        </w:trPr>
        <w:tc>
          <w:tcPr>
            <w:tcW w:w="185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3DD06B65" w14:textId="2E1668B5" w:rsidR="007B363D" w:rsidRPr="00147F97" w:rsidRDefault="007B363D" w:rsidP="007B363D">
            <w:pPr>
              <w:jc w:val="center"/>
              <w:rPr>
                <w:rFonts w:ascii="Arial" w:hAnsi="Arial" w:cs="Arial"/>
                <w:b/>
                <w:bCs/>
                <w:sz w:val="20"/>
                <w:szCs w:val="20"/>
                <w:lang w:eastAsia="es-CO"/>
              </w:rPr>
            </w:pPr>
            <w:r w:rsidRPr="00147F97">
              <w:rPr>
                <w:rFonts w:ascii="Arial" w:hAnsi="Arial" w:cs="Arial"/>
                <w:b/>
                <w:bCs/>
                <w:sz w:val="20"/>
                <w:szCs w:val="20"/>
              </w:rPr>
              <w:t>ÁREAS DE INTERVENCIÓN TERAPÉUTICA</w:t>
            </w:r>
          </w:p>
        </w:tc>
        <w:tc>
          <w:tcPr>
            <w:tcW w:w="709"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7FB4D130" w14:textId="77777777" w:rsidR="007B363D" w:rsidRPr="00147F97" w:rsidRDefault="007B363D" w:rsidP="007B363D">
            <w:pPr>
              <w:jc w:val="center"/>
              <w:rPr>
                <w:rFonts w:ascii="Arial" w:hAnsi="Arial" w:cs="Arial"/>
                <w:b/>
                <w:bCs/>
                <w:sz w:val="20"/>
                <w:szCs w:val="20"/>
              </w:rPr>
            </w:pPr>
            <w:r w:rsidRPr="00147F97">
              <w:rPr>
                <w:rFonts w:ascii="Arial" w:hAnsi="Arial" w:cs="Arial"/>
                <w:b/>
                <w:bCs/>
                <w:sz w:val="20"/>
                <w:szCs w:val="20"/>
              </w:rPr>
              <w:t>CANTIDAD</w:t>
            </w:r>
          </w:p>
        </w:tc>
        <w:tc>
          <w:tcPr>
            <w:tcW w:w="4516"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56CA13ED" w14:textId="77777777" w:rsidR="007B363D" w:rsidRPr="00147F97" w:rsidRDefault="007B363D" w:rsidP="007B363D">
            <w:pPr>
              <w:jc w:val="center"/>
              <w:rPr>
                <w:rFonts w:ascii="Arial" w:hAnsi="Arial" w:cs="Arial"/>
                <w:b/>
                <w:bCs/>
                <w:sz w:val="20"/>
                <w:szCs w:val="20"/>
              </w:rPr>
            </w:pPr>
            <w:r w:rsidRPr="00147F97">
              <w:rPr>
                <w:rFonts w:ascii="Arial" w:hAnsi="Arial" w:cs="Arial"/>
                <w:b/>
                <w:bCs/>
                <w:sz w:val="20"/>
                <w:szCs w:val="20"/>
              </w:rPr>
              <w:t>CONTENIDO (cantidad requerida para asignar puntuación)</w:t>
            </w:r>
          </w:p>
        </w:tc>
        <w:tc>
          <w:tcPr>
            <w:tcW w:w="1984" w:type="dxa"/>
            <w:tcBorders>
              <w:top w:val="single" w:sz="4" w:space="0" w:color="auto"/>
              <w:left w:val="nil"/>
              <w:bottom w:val="single" w:sz="4" w:space="0" w:color="auto"/>
              <w:right w:val="single" w:sz="4" w:space="0" w:color="auto"/>
            </w:tcBorders>
            <w:shd w:val="clear" w:color="auto" w:fill="FFFFFF"/>
            <w:vAlign w:val="center"/>
          </w:tcPr>
          <w:p w14:paraId="216B3DBF" w14:textId="77777777" w:rsidR="007B363D" w:rsidRPr="00147F97" w:rsidRDefault="007B363D" w:rsidP="007B363D">
            <w:pPr>
              <w:jc w:val="center"/>
              <w:rPr>
                <w:rFonts w:ascii="Arial" w:hAnsi="Arial" w:cs="Arial"/>
                <w:b/>
                <w:bCs/>
                <w:sz w:val="20"/>
                <w:szCs w:val="20"/>
              </w:rPr>
            </w:pPr>
            <w:r w:rsidRPr="00147F97">
              <w:rPr>
                <w:rFonts w:ascii="Arial" w:hAnsi="Arial" w:cs="Arial"/>
                <w:b/>
                <w:bCs/>
                <w:sz w:val="20"/>
                <w:szCs w:val="20"/>
              </w:rPr>
              <w:t>PUNTAJE ASIGNADO</w:t>
            </w:r>
          </w:p>
        </w:tc>
      </w:tr>
      <w:tr w:rsidR="007B363D" w:rsidRPr="00147F97" w14:paraId="0037B4DC" w14:textId="77777777" w:rsidTr="000168D5">
        <w:trPr>
          <w:trHeight w:val="1101"/>
          <w:jc w:val="center"/>
        </w:trPr>
        <w:tc>
          <w:tcPr>
            <w:tcW w:w="1858"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hideMark/>
          </w:tcPr>
          <w:p w14:paraId="099B27D0" w14:textId="77777777" w:rsidR="007B363D" w:rsidRPr="00147F97" w:rsidRDefault="007B363D" w:rsidP="007B363D">
            <w:pPr>
              <w:rPr>
                <w:rFonts w:ascii="Arial" w:hAnsi="Arial" w:cs="Arial"/>
                <w:sz w:val="20"/>
                <w:szCs w:val="20"/>
              </w:rPr>
            </w:pPr>
            <w:bookmarkStart w:id="6" w:name="_Hlk89250075"/>
            <w:r w:rsidRPr="00147F97">
              <w:rPr>
                <w:rFonts w:ascii="Arial" w:hAnsi="Arial" w:cs="Arial"/>
                <w:sz w:val="20"/>
                <w:szCs w:val="20"/>
              </w:rPr>
              <w:t>Salón Neurodesarrollo</w:t>
            </w:r>
          </w:p>
        </w:tc>
        <w:tc>
          <w:tcPr>
            <w:tcW w:w="70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205300D3" w14:textId="77777777" w:rsidR="007B363D" w:rsidRPr="00147F97" w:rsidRDefault="007B363D" w:rsidP="007B363D">
            <w:pPr>
              <w:jc w:val="center"/>
              <w:rPr>
                <w:rFonts w:ascii="Arial" w:hAnsi="Arial" w:cs="Arial"/>
                <w:sz w:val="20"/>
                <w:szCs w:val="20"/>
              </w:rPr>
            </w:pPr>
            <w:r w:rsidRPr="00147F97">
              <w:rPr>
                <w:rFonts w:ascii="Arial" w:hAnsi="Arial" w:cs="Arial"/>
                <w:sz w:val="20"/>
                <w:szCs w:val="20"/>
              </w:rPr>
              <w:t>1</w:t>
            </w:r>
          </w:p>
        </w:tc>
        <w:tc>
          <w:tcPr>
            <w:tcW w:w="4516" w:type="dxa"/>
            <w:tcBorders>
              <w:top w:val="nil"/>
              <w:left w:val="nil"/>
              <w:bottom w:val="single" w:sz="4" w:space="0" w:color="auto"/>
              <w:right w:val="single" w:sz="4" w:space="0" w:color="auto"/>
            </w:tcBorders>
            <w:shd w:val="clear" w:color="auto" w:fill="FFFFFF"/>
            <w:tcMar>
              <w:top w:w="15" w:type="dxa"/>
              <w:left w:w="15" w:type="dxa"/>
              <w:bottom w:w="0" w:type="dxa"/>
              <w:right w:w="15" w:type="dxa"/>
            </w:tcMar>
            <w:hideMark/>
          </w:tcPr>
          <w:p w14:paraId="2B536337" w14:textId="77777777" w:rsidR="007B363D" w:rsidRPr="00147F97" w:rsidRDefault="007B363D" w:rsidP="007B363D">
            <w:pPr>
              <w:jc w:val="both"/>
              <w:rPr>
                <w:rFonts w:ascii="Arial" w:hAnsi="Arial" w:cs="Arial"/>
                <w:sz w:val="20"/>
                <w:szCs w:val="20"/>
              </w:rPr>
            </w:pPr>
            <w:r w:rsidRPr="00147F97">
              <w:rPr>
                <w:rFonts w:ascii="Arial" w:hAnsi="Arial" w:cs="Arial"/>
                <w:sz w:val="20"/>
                <w:szCs w:val="20"/>
              </w:rPr>
              <w:t xml:space="preserve">Colchonetas, gimnasio en espuma, circuitos, equipo patrón de marcha, elementos en suspensión (3), piscina de pelotas, 1 </w:t>
            </w:r>
            <w:proofErr w:type="spellStart"/>
            <w:r w:rsidRPr="00147F97">
              <w:rPr>
                <w:rFonts w:ascii="Arial" w:hAnsi="Arial" w:cs="Arial"/>
                <w:sz w:val="20"/>
                <w:szCs w:val="20"/>
              </w:rPr>
              <w:t>bipedestador</w:t>
            </w:r>
            <w:proofErr w:type="spellEnd"/>
            <w:r w:rsidRPr="00147F97">
              <w:rPr>
                <w:rFonts w:ascii="Arial" w:hAnsi="Arial" w:cs="Arial"/>
                <w:sz w:val="20"/>
                <w:szCs w:val="20"/>
              </w:rPr>
              <w:t xml:space="preserve">, bancos terapéuticos de trabajo, piso laminado con protección antigolpes, balón Maní puya (4), Trajes </w:t>
            </w:r>
            <w:proofErr w:type="spellStart"/>
            <w:r w:rsidRPr="00147F97">
              <w:rPr>
                <w:rFonts w:ascii="Arial" w:hAnsi="Arial" w:cs="Arial"/>
                <w:sz w:val="20"/>
                <w:szCs w:val="20"/>
              </w:rPr>
              <w:t>Kyrios</w:t>
            </w:r>
            <w:proofErr w:type="spellEnd"/>
            <w:r w:rsidRPr="00147F97">
              <w:rPr>
                <w:rFonts w:ascii="Arial" w:hAnsi="Arial" w:cs="Arial"/>
                <w:sz w:val="20"/>
                <w:szCs w:val="20"/>
              </w:rPr>
              <w:t xml:space="preserve"> </w:t>
            </w:r>
            <w:proofErr w:type="spellStart"/>
            <w:r w:rsidRPr="00147F97">
              <w:rPr>
                <w:rFonts w:ascii="Arial" w:hAnsi="Arial" w:cs="Arial"/>
                <w:sz w:val="20"/>
                <w:szCs w:val="20"/>
              </w:rPr>
              <w:t>Suit</w:t>
            </w:r>
            <w:proofErr w:type="spellEnd"/>
            <w:r w:rsidRPr="00147F97">
              <w:rPr>
                <w:rFonts w:ascii="Arial" w:hAnsi="Arial" w:cs="Arial"/>
                <w:sz w:val="20"/>
                <w:szCs w:val="20"/>
              </w:rPr>
              <w:t xml:space="preserve"> (2).</w:t>
            </w:r>
          </w:p>
        </w:tc>
        <w:tc>
          <w:tcPr>
            <w:tcW w:w="1984" w:type="dxa"/>
            <w:tcBorders>
              <w:top w:val="nil"/>
              <w:left w:val="nil"/>
              <w:bottom w:val="single" w:sz="4" w:space="0" w:color="auto"/>
              <w:right w:val="single" w:sz="4" w:space="0" w:color="auto"/>
            </w:tcBorders>
            <w:shd w:val="clear" w:color="auto" w:fill="FFFFFF"/>
            <w:vAlign w:val="center"/>
          </w:tcPr>
          <w:p w14:paraId="3911F02D" w14:textId="77777777" w:rsidR="007B363D" w:rsidRPr="00147F97" w:rsidRDefault="007B363D" w:rsidP="007B363D">
            <w:pPr>
              <w:jc w:val="center"/>
              <w:rPr>
                <w:rFonts w:ascii="Arial" w:hAnsi="Arial" w:cs="Arial"/>
                <w:sz w:val="20"/>
                <w:szCs w:val="20"/>
              </w:rPr>
            </w:pPr>
            <w:r>
              <w:rPr>
                <w:rFonts w:ascii="Arial" w:hAnsi="Arial" w:cs="Arial"/>
                <w:sz w:val="20"/>
                <w:szCs w:val="20"/>
              </w:rPr>
              <w:t>60</w:t>
            </w:r>
          </w:p>
        </w:tc>
      </w:tr>
      <w:tr w:rsidR="007B363D" w:rsidRPr="00147F97" w14:paraId="74A9F07A" w14:textId="77777777" w:rsidTr="000168D5">
        <w:trPr>
          <w:trHeight w:val="1261"/>
          <w:jc w:val="center"/>
        </w:trPr>
        <w:tc>
          <w:tcPr>
            <w:tcW w:w="1858"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hideMark/>
          </w:tcPr>
          <w:p w14:paraId="74220C79" w14:textId="77777777" w:rsidR="007B363D" w:rsidRPr="00147F97" w:rsidRDefault="007B363D" w:rsidP="007B363D">
            <w:pPr>
              <w:rPr>
                <w:rFonts w:ascii="Arial" w:hAnsi="Arial" w:cs="Arial"/>
                <w:sz w:val="20"/>
                <w:szCs w:val="20"/>
              </w:rPr>
            </w:pPr>
            <w:r w:rsidRPr="00147F97">
              <w:rPr>
                <w:rFonts w:ascii="Arial" w:hAnsi="Arial" w:cs="Arial"/>
                <w:sz w:val="20"/>
                <w:szCs w:val="20"/>
              </w:rPr>
              <w:t>Salón Neurosensorial</w:t>
            </w:r>
          </w:p>
        </w:tc>
        <w:tc>
          <w:tcPr>
            <w:tcW w:w="70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594572C5" w14:textId="77777777" w:rsidR="007B363D" w:rsidRPr="00147F97" w:rsidRDefault="007B363D" w:rsidP="007B363D">
            <w:pPr>
              <w:jc w:val="center"/>
              <w:rPr>
                <w:rFonts w:ascii="Arial" w:hAnsi="Arial" w:cs="Arial"/>
                <w:sz w:val="20"/>
                <w:szCs w:val="20"/>
              </w:rPr>
            </w:pPr>
            <w:r w:rsidRPr="00147F97">
              <w:rPr>
                <w:rFonts w:ascii="Arial" w:hAnsi="Arial" w:cs="Arial"/>
                <w:sz w:val="20"/>
                <w:szCs w:val="20"/>
              </w:rPr>
              <w:t>1</w:t>
            </w:r>
          </w:p>
        </w:tc>
        <w:tc>
          <w:tcPr>
            <w:tcW w:w="4516" w:type="dxa"/>
            <w:tcBorders>
              <w:top w:val="nil"/>
              <w:left w:val="nil"/>
              <w:bottom w:val="single" w:sz="4" w:space="0" w:color="auto"/>
              <w:right w:val="single" w:sz="4" w:space="0" w:color="auto"/>
            </w:tcBorders>
            <w:shd w:val="clear" w:color="auto" w:fill="FFFFFF"/>
            <w:tcMar>
              <w:top w:w="15" w:type="dxa"/>
              <w:left w:w="15" w:type="dxa"/>
              <w:bottom w:w="0" w:type="dxa"/>
              <w:right w:w="15" w:type="dxa"/>
            </w:tcMar>
            <w:hideMark/>
          </w:tcPr>
          <w:p w14:paraId="5850DEAF" w14:textId="77777777" w:rsidR="007B363D" w:rsidRPr="00147F97" w:rsidRDefault="007B363D" w:rsidP="007B363D">
            <w:pPr>
              <w:jc w:val="both"/>
              <w:rPr>
                <w:rFonts w:ascii="Arial" w:hAnsi="Arial" w:cs="Arial"/>
                <w:sz w:val="20"/>
                <w:szCs w:val="20"/>
              </w:rPr>
            </w:pPr>
            <w:r w:rsidRPr="00147F97">
              <w:rPr>
                <w:rFonts w:ascii="Arial" w:hAnsi="Arial" w:cs="Arial"/>
                <w:sz w:val="20"/>
                <w:szCs w:val="20"/>
              </w:rPr>
              <w:t>Pianola de pared con sonidos de animales, golosa de piso con emisión de luz de colores, máquina de espumas y piscina de neuroestimulación con luces LED y sistema de sonido, torre de espumas y luz integrada, sistemas de proyección luminosa de colores y figuras diversas. piso recubierto en material de espuma antigolpes</w:t>
            </w:r>
          </w:p>
        </w:tc>
        <w:tc>
          <w:tcPr>
            <w:tcW w:w="1984" w:type="dxa"/>
            <w:tcBorders>
              <w:top w:val="nil"/>
              <w:left w:val="nil"/>
              <w:bottom w:val="single" w:sz="4" w:space="0" w:color="auto"/>
              <w:right w:val="single" w:sz="4" w:space="0" w:color="auto"/>
            </w:tcBorders>
            <w:shd w:val="clear" w:color="auto" w:fill="FFFFFF"/>
            <w:vAlign w:val="center"/>
          </w:tcPr>
          <w:p w14:paraId="317BC7BA" w14:textId="77777777" w:rsidR="007B363D" w:rsidRPr="00147F97" w:rsidRDefault="007B363D" w:rsidP="007B363D">
            <w:pPr>
              <w:jc w:val="center"/>
              <w:rPr>
                <w:rFonts w:ascii="Arial" w:hAnsi="Arial" w:cs="Arial"/>
                <w:sz w:val="20"/>
                <w:szCs w:val="20"/>
              </w:rPr>
            </w:pPr>
            <w:r>
              <w:rPr>
                <w:rFonts w:ascii="Arial" w:hAnsi="Arial" w:cs="Arial"/>
                <w:sz w:val="20"/>
                <w:szCs w:val="20"/>
              </w:rPr>
              <w:t>60</w:t>
            </w:r>
          </w:p>
        </w:tc>
      </w:tr>
      <w:tr w:rsidR="007B363D" w:rsidRPr="00147F97" w14:paraId="281BA11A" w14:textId="77777777" w:rsidTr="000168D5">
        <w:trPr>
          <w:trHeight w:val="1261"/>
          <w:jc w:val="center"/>
        </w:trPr>
        <w:tc>
          <w:tcPr>
            <w:tcW w:w="1858"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hideMark/>
          </w:tcPr>
          <w:p w14:paraId="367B6438" w14:textId="77777777" w:rsidR="007B363D" w:rsidRPr="00147F97" w:rsidRDefault="007B363D" w:rsidP="007B363D">
            <w:pPr>
              <w:rPr>
                <w:rFonts w:ascii="Arial" w:hAnsi="Arial" w:cs="Arial"/>
                <w:sz w:val="20"/>
                <w:szCs w:val="20"/>
              </w:rPr>
            </w:pPr>
            <w:r w:rsidRPr="00147F97">
              <w:rPr>
                <w:rFonts w:ascii="Arial" w:hAnsi="Arial" w:cs="Arial"/>
                <w:sz w:val="20"/>
                <w:szCs w:val="20"/>
              </w:rPr>
              <w:t>Salón Mecanoterapia</w:t>
            </w:r>
          </w:p>
        </w:tc>
        <w:tc>
          <w:tcPr>
            <w:tcW w:w="70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36C08166" w14:textId="77777777" w:rsidR="007B363D" w:rsidRPr="00147F97" w:rsidRDefault="007B363D" w:rsidP="007B363D">
            <w:pPr>
              <w:jc w:val="center"/>
              <w:rPr>
                <w:rFonts w:ascii="Arial" w:hAnsi="Arial" w:cs="Arial"/>
                <w:sz w:val="20"/>
                <w:szCs w:val="20"/>
              </w:rPr>
            </w:pPr>
            <w:r w:rsidRPr="00147F97">
              <w:rPr>
                <w:rFonts w:ascii="Arial" w:hAnsi="Arial" w:cs="Arial"/>
                <w:sz w:val="20"/>
                <w:szCs w:val="20"/>
              </w:rPr>
              <w:t>1</w:t>
            </w:r>
          </w:p>
        </w:tc>
        <w:tc>
          <w:tcPr>
            <w:tcW w:w="4516" w:type="dxa"/>
            <w:tcBorders>
              <w:top w:val="nil"/>
              <w:left w:val="nil"/>
              <w:bottom w:val="single" w:sz="4" w:space="0" w:color="auto"/>
              <w:right w:val="single" w:sz="4" w:space="0" w:color="auto"/>
            </w:tcBorders>
            <w:shd w:val="clear" w:color="auto" w:fill="FFFFFF"/>
            <w:tcMar>
              <w:top w:w="15" w:type="dxa"/>
              <w:left w:w="15" w:type="dxa"/>
              <w:bottom w:w="0" w:type="dxa"/>
              <w:right w:w="15" w:type="dxa"/>
            </w:tcMar>
            <w:hideMark/>
          </w:tcPr>
          <w:p w14:paraId="123103B8" w14:textId="77777777" w:rsidR="007B363D" w:rsidRPr="00147F97" w:rsidRDefault="007B363D" w:rsidP="007B363D">
            <w:pPr>
              <w:jc w:val="both"/>
              <w:rPr>
                <w:rFonts w:ascii="Arial" w:hAnsi="Arial" w:cs="Arial"/>
                <w:sz w:val="20"/>
                <w:szCs w:val="20"/>
              </w:rPr>
            </w:pPr>
            <w:r w:rsidRPr="00147F97">
              <w:rPr>
                <w:rFonts w:ascii="Arial" w:hAnsi="Arial" w:cs="Arial"/>
                <w:sz w:val="20"/>
                <w:szCs w:val="20"/>
              </w:rPr>
              <w:t>Máquinas de gimnasio pediátricas (6), Elíptica adulto 1, caminador adulto 1, scooter 3, saltarín (2), rampas paralelas desplazamiento, barra de equilibrio, escalera de pared, rampa en L con escalera, balancín (3). piso laminado cobertura anti golpes.</w:t>
            </w:r>
          </w:p>
        </w:tc>
        <w:tc>
          <w:tcPr>
            <w:tcW w:w="1984" w:type="dxa"/>
            <w:tcBorders>
              <w:top w:val="nil"/>
              <w:left w:val="nil"/>
              <w:bottom w:val="single" w:sz="4" w:space="0" w:color="auto"/>
              <w:right w:val="single" w:sz="4" w:space="0" w:color="auto"/>
            </w:tcBorders>
            <w:shd w:val="clear" w:color="auto" w:fill="FFFFFF"/>
            <w:vAlign w:val="center"/>
          </w:tcPr>
          <w:p w14:paraId="7D685F44" w14:textId="77777777" w:rsidR="007B363D" w:rsidRPr="00147F97" w:rsidRDefault="007B363D" w:rsidP="007B363D">
            <w:pPr>
              <w:jc w:val="center"/>
              <w:rPr>
                <w:rFonts w:ascii="Arial" w:hAnsi="Arial" w:cs="Arial"/>
                <w:sz w:val="20"/>
                <w:szCs w:val="20"/>
              </w:rPr>
            </w:pPr>
            <w:r>
              <w:rPr>
                <w:rFonts w:ascii="Arial" w:hAnsi="Arial" w:cs="Arial"/>
                <w:sz w:val="20"/>
                <w:szCs w:val="20"/>
              </w:rPr>
              <w:t>6</w:t>
            </w:r>
            <w:r w:rsidRPr="00147F97">
              <w:rPr>
                <w:rFonts w:ascii="Arial" w:hAnsi="Arial" w:cs="Arial"/>
                <w:sz w:val="20"/>
                <w:szCs w:val="20"/>
              </w:rPr>
              <w:t>0</w:t>
            </w:r>
          </w:p>
        </w:tc>
      </w:tr>
      <w:bookmarkEnd w:id="6"/>
      <w:tr w:rsidR="007B363D" w:rsidRPr="00147F97" w14:paraId="2FAA5C3D" w14:textId="77777777" w:rsidTr="000168D5">
        <w:trPr>
          <w:trHeight w:val="416"/>
          <w:jc w:val="center"/>
        </w:trPr>
        <w:tc>
          <w:tcPr>
            <w:tcW w:w="7083" w:type="dxa"/>
            <w:gridSpan w:val="3"/>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47001D6A" w14:textId="77777777" w:rsidR="007B363D" w:rsidRPr="00147F97" w:rsidRDefault="007B363D" w:rsidP="007B363D">
            <w:pPr>
              <w:jc w:val="center"/>
              <w:rPr>
                <w:rFonts w:ascii="Arial" w:hAnsi="Arial" w:cs="Arial"/>
                <w:b/>
                <w:sz w:val="20"/>
                <w:szCs w:val="20"/>
              </w:rPr>
            </w:pPr>
            <w:r w:rsidRPr="00147F97">
              <w:rPr>
                <w:rFonts w:ascii="Arial" w:hAnsi="Arial" w:cs="Arial"/>
                <w:b/>
                <w:sz w:val="20"/>
                <w:szCs w:val="20"/>
              </w:rPr>
              <w:t>PUNTAJE TOTAL (máximo)</w:t>
            </w:r>
          </w:p>
        </w:tc>
        <w:tc>
          <w:tcPr>
            <w:tcW w:w="1984" w:type="dxa"/>
            <w:tcBorders>
              <w:top w:val="nil"/>
              <w:left w:val="nil"/>
              <w:bottom w:val="single" w:sz="4" w:space="0" w:color="auto"/>
              <w:right w:val="single" w:sz="4" w:space="0" w:color="auto"/>
            </w:tcBorders>
            <w:shd w:val="clear" w:color="auto" w:fill="FFFFFF"/>
            <w:vAlign w:val="center"/>
          </w:tcPr>
          <w:p w14:paraId="6A754379" w14:textId="10E6F1F9" w:rsidR="007B363D" w:rsidRPr="00147F97" w:rsidRDefault="007B363D" w:rsidP="007B363D">
            <w:pPr>
              <w:jc w:val="center"/>
              <w:rPr>
                <w:rFonts w:ascii="Arial" w:hAnsi="Arial" w:cs="Arial"/>
                <w:b/>
                <w:sz w:val="20"/>
                <w:szCs w:val="20"/>
              </w:rPr>
            </w:pPr>
            <w:r w:rsidRPr="007B363D">
              <w:rPr>
                <w:rFonts w:ascii="Arial" w:hAnsi="Arial" w:cs="Arial"/>
                <w:b/>
                <w:sz w:val="20"/>
                <w:szCs w:val="20"/>
              </w:rPr>
              <w:t>180</w:t>
            </w:r>
          </w:p>
        </w:tc>
      </w:tr>
    </w:tbl>
    <w:p w14:paraId="35A15D7D" w14:textId="77777777" w:rsidR="007B363D" w:rsidRPr="00147F97" w:rsidRDefault="007B363D" w:rsidP="007B363D">
      <w:pPr>
        <w:tabs>
          <w:tab w:val="left" w:pos="1980"/>
        </w:tabs>
        <w:jc w:val="both"/>
        <w:rPr>
          <w:rFonts w:ascii="Arial" w:hAnsi="Arial" w:cs="Arial"/>
          <w:sz w:val="20"/>
          <w:szCs w:val="20"/>
        </w:rPr>
      </w:pPr>
    </w:p>
    <w:p w14:paraId="0A8C4946" w14:textId="4E94C883" w:rsidR="007B363D" w:rsidRDefault="007B363D" w:rsidP="007B363D">
      <w:pPr>
        <w:jc w:val="both"/>
        <w:rPr>
          <w:rFonts w:ascii="Arial" w:hAnsi="Arial" w:cs="Arial"/>
          <w:sz w:val="20"/>
          <w:szCs w:val="20"/>
        </w:rPr>
      </w:pPr>
      <w:r w:rsidRPr="00147F97">
        <w:rPr>
          <w:rFonts w:ascii="Arial" w:hAnsi="Arial" w:cs="Arial"/>
          <w:sz w:val="20"/>
          <w:szCs w:val="20"/>
        </w:rPr>
        <w:t>* ELEMENTOS TÉCNICOS Y TECNOLÓGICOS DE REHABILITACIÓN TERAPÉUTICA PARA LA PRESTACIÓN DEL SERVICIO EN TODAS LAS ESPECIALIDADES CONTRATADAS.</w:t>
      </w:r>
    </w:p>
    <w:p w14:paraId="5CC63B0D" w14:textId="77777777" w:rsidR="007B363D" w:rsidRPr="00147F97" w:rsidRDefault="007B363D" w:rsidP="007B363D">
      <w:pPr>
        <w:tabs>
          <w:tab w:val="left" w:pos="1980"/>
        </w:tabs>
        <w:jc w:val="both"/>
        <w:rPr>
          <w:rFonts w:ascii="Arial" w:hAnsi="Arial" w:cs="Arial"/>
          <w:sz w:val="20"/>
          <w:szCs w:val="20"/>
        </w:rPr>
      </w:pPr>
    </w:p>
    <w:p w14:paraId="42E3B322" w14:textId="358460DF" w:rsidR="007B363D" w:rsidRDefault="007B363D" w:rsidP="007B363D">
      <w:pPr>
        <w:tabs>
          <w:tab w:val="left" w:pos="1980"/>
        </w:tabs>
        <w:jc w:val="both"/>
        <w:rPr>
          <w:rFonts w:ascii="Arial" w:hAnsi="Arial" w:cs="Arial"/>
          <w:b/>
          <w:sz w:val="20"/>
          <w:szCs w:val="20"/>
        </w:rPr>
      </w:pPr>
      <w:r w:rsidRPr="00147F97">
        <w:rPr>
          <w:rFonts w:ascii="Arial" w:hAnsi="Arial" w:cs="Arial"/>
          <w:b/>
          <w:sz w:val="20"/>
          <w:szCs w:val="20"/>
        </w:rPr>
        <w:t>Puntuación asignada:</w:t>
      </w:r>
    </w:p>
    <w:p w14:paraId="32850D2D" w14:textId="77777777" w:rsidR="007B363D" w:rsidRPr="00147F97" w:rsidRDefault="007B363D" w:rsidP="007B363D">
      <w:pPr>
        <w:tabs>
          <w:tab w:val="left" w:pos="1980"/>
        </w:tabs>
        <w:jc w:val="both"/>
        <w:rPr>
          <w:rFonts w:ascii="Arial" w:hAnsi="Arial" w:cs="Arial"/>
          <w:b/>
          <w:sz w:val="20"/>
          <w:szCs w:val="20"/>
        </w:rPr>
      </w:pPr>
    </w:p>
    <w:p w14:paraId="345BFBBD" w14:textId="3BD4502B" w:rsidR="007B363D" w:rsidRDefault="007B363D" w:rsidP="007B363D">
      <w:pPr>
        <w:tabs>
          <w:tab w:val="left" w:pos="1980"/>
        </w:tabs>
        <w:rPr>
          <w:rFonts w:ascii="Arial" w:hAnsi="Arial" w:cs="Arial"/>
          <w:sz w:val="20"/>
          <w:szCs w:val="20"/>
        </w:rPr>
      </w:pPr>
      <w:r w:rsidRPr="00147F97">
        <w:rPr>
          <w:rFonts w:ascii="Arial" w:hAnsi="Arial" w:cs="Arial"/>
          <w:sz w:val="20"/>
          <w:szCs w:val="20"/>
        </w:rPr>
        <w:t xml:space="preserve">Cantidad requerida de equipos y elementos técnicos y tecnológicos de rehabilitación: </w:t>
      </w:r>
      <w:r w:rsidRPr="007B363D">
        <w:rPr>
          <w:rFonts w:ascii="Arial" w:hAnsi="Arial" w:cs="Arial"/>
          <w:sz w:val="20"/>
          <w:szCs w:val="20"/>
        </w:rPr>
        <w:t>180 PUNTOS</w:t>
      </w:r>
    </w:p>
    <w:p w14:paraId="5B14516B" w14:textId="77777777" w:rsidR="007B363D" w:rsidRPr="00147F97" w:rsidRDefault="007B363D" w:rsidP="007B363D">
      <w:pPr>
        <w:tabs>
          <w:tab w:val="left" w:pos="1980"/>
        </w:tabs>
        <w:rPr>
          <w:rFonts w:ascii="Arial" w:hAnsi="Arial" w:cs="Arial"/>
          <w:b/>
          <w:sz w:val="20"/>
          <w:szCs w:val="20"/>
        </w:rPr>
      </w:pPr>
    </w:p>
    <w:p w14:paraId="47D55A13" w14:textId="2B9316C1" w:rsidR="007B363D" w:rsidRDefault="007B363D" w:rsidP="007B363D">
      <w:pPr>
        <w:tabs>
          <w:tab w:val="left" w:pos="1980"/>
        </w:tabs>
        <w:jc w:val="both"/>
        <w:rPr>
          <w:rFonts w:ascii="Arial" w:hAnsi="Arial" w:cs="Arial"/>
          <w:sz w:val="20"/>
          <w:szCs w:val="20"/>
        </w:rPr>
      </w:pPr>
      <w:r w:rsidRPr="00147F97">
        <w:rPr>
          <w:rFonts w:ascii="Arial" w:hAnsi="Arial" w:cs="Arial"/>
          <w:b/>
          <w:sz w:val="20"/>
          <w:szCs w:val="20"/>
        </w:rPr>
        <w:t>Nota:</w:t>
      </w:r>
      <w:r w:rsidRPr="00147F97">
        <w:rPr>
          <w:rFonts w:ascii="Arial" w:hAnsi="Arial" w:cs="Arial"/>
          <w:sz w:val="20"/>
          <w:szCs w:val="20"/>
        </w:rPr>
        <w:t xml:space="preserve"> Este criterio se verificará con la visita técnica practicada por el Comité Técnico evaluador, resaltando que si algunos de los salones no cuentan con la cantidad requerida el puntaje asignado será 0. </w:t>
      </w:r>
    </w:p>
    <w:p w14:paraId="44DCA528" w14:textId="77777777" w:rsidR="007B363D" w:rsidRPr="00147F97" w:rsidRDefault="007B363D" w:rsidP="007B363D">
      <w:pPr>
        <w:tabs>
          <w:tab w:val="left" w:pos="1980"/>
        </w:tabs>
        <w:rPr>
          <w:rFonts w:ascii="Arial" w:hAnsi="Arial" w:cs="Arial"/>
          <w:sz w:val="20"/>
          <w:szCs w:val="20"/>
        </w:rPr>
      </w:pPr>
    </w:p>
    <w:p w14:paraId="5EED71A1" w14:textId="77777777" w:rsidR="007B363D" w:rsidRPr="007A38EE" w:rsidRDefault="007B363D" w:rsidP="007B363D">
      <w:pPr>
        <w:tabs>
          <w:tab w:val="left" w:pos="1980"/>
        </w:tabs>
        <w:jc w:val="both"/>
        <w:rPr>
          <w:rFonts w:ascii="Arial" w:hAnsi="Arial" w:cs="Arial"/>
          <w:b/>
          <w:sz w:val="20"/>
          <w:szCs w:val="20"/>
        </w:rPr>
      </w:pPr>
      <w:r w:rsidRPr="00147F97">
        <w:rPr>
          <w:rFonts w:ascii="Arial" w:hAnsi="Arial" w:cs="Arial"/>
          <w:b/>
          <w:sz w:val="20"/>
          <w:szCs w:val="20"/>
        </w:rPr>
        <w:t>NOTA: PARA LA VERIFICACIÓN DE LO SEÑALADO POR EL OFERENTE, EL COMITÉ TÉCNICO EVALUADOR REALIZARA UNA VISITA, DE LA CUAL SE ELABORARÁ UN ACTA DONDE CONSTE SI EFECTIVAMENTE LO OFERTADO CONCUERDA CON LOS ELEMENTOS EN FÍSICO DEL OFERENTE.</w:t>
      </w:r>
    </w:p>
    <w:p w14:paraId="070CEA95" w14:textId="3277211D" w:rsidR="00753F92" w:rsidRDefault="00753F92" w:rsidP="001B0866">
      <w:pPr>
        <w:tabs>
          <w:tab w:val="left" w:pos="240"/>
        </w:tabs>
        <w:rPr>
          <w:rFonts w:ascii="Arial" w:hAnsi="Arial" w:cs="Arial"/>
          <w:b/>
          <w:sz w:val="20"/>
          <w:szCs w:val="20"/>
          <w:lang w:val="es-CO"/>
        </w:rPr>
      </w:pPr>
    </w:p>
    <w:p w14:paraId="1F3E1407" w14:textId="45C48A62" w:rsidR="007B363D" w:rsidRDefault="007B363D" w:rsidP="001B0866">
      <w:pPr>
        <w:tabs>
          <w:tab w:val="left" w:pos="240"/>
        </w:tabs>
        <w:rPr>
          <w:rFonts w:ascii="Arial" w:hAnsi="Arial" w:cs="Arial"/>
          <w:b/>
          <w:sz w:val="20"/>
          <w:szCs w:val="20"/>
          <w:lang w:val="es-CO"/>
        </w:rPr>
      </w:pPr>
    </w:p>
    <w:p w14:paraId="1FFDB27C" w14:textId="77777777" w:rsidR="000168D5" w:rsidRPr="00CE5816" w:rsidRDefault="000168D5" w:rsidP="001B0866">
      <w:pPr>
        <w:tabs>
          <w:tab w:val="left" w:pos="240"/>
        </w:tabs>
        <w:rPr>
          <w:rFonts w:ascii="Arial" w:hAnsi="Arial" w:cs="Arial"/>
          <w:b/>
          <w:sz w:val="20"/>
          <w:szCs w:val="20"/>
          <w:lang w:val="es-CO"/>
        </w:rPr>
      </w:pPr>
    </w:p>
    <w:p w14:paraId="75DE6FFE" w14:textId="6E704DC1" w:rsidR="00FD757C" w:rsidRPr="00CE5816" w:rsidRDefault="00FD757C" w:rsidP="00EA2E46">
      <w:pPr>
        <w:pStyle w:val="Textoindependiente2"/>
        <w:numPr>
          <w:ilvl w:val="0"/>
          <w:numId w:val="19"/>
        </w:numPr>
        <w:rPr>
          <w:rFonts w:eastAsia="Calibri"/>
          <w:b/>
          <w:sz w:val="20"/>
          <w:szCs w:val="20"/>
          <w:lang w:val="es-CO"/>
        </w:rPr>
      </w:pPr>
      <w:r w:rsidRPr="00CE5816">
        <w:rPr>
          <w:rFonts w:eastAsia="Calibri"/>
          <w:b/>
          <w:sz w:val="20"/>
          <w:szCs w:val="20"/>
          <w:lang w:val="es-CO"/>
        </w:rPr>
        <w:lastRenderedPageBreak/>
        <w:t>EVALUACIÓN ECONÓMICA</w:t>
      </w:r>
    </w:p>
    <w:p w14:paraId="236AEAAD" w14:textId="77777777" w:rsidR="00FD757C" w:rsidRPr="00CE5816" w:rsidRDefault="00FD757C" w:rsidP="00FD757C">
      <w:pPr>
        <w:pStyle w:val="Textoindependiente2"/>
        <w:tabs>
          <w:tab w:val="left" w:pos="1030"/>
        </w:tabs>
        <w:rPr>
          <w:rFonts w:eastAsia="Calibri"/>
          <w:sz w:val="20"/>
          <w:szCs w:val="20"/>
          <w:lang w:val="es-CO"/>
        </w:rPr>
      </w:pPr>
      <w:r w:rsidRPr="00CE5816">
        <w:rPr>
          <w:rFonts w:eastAsia="Calibri"/>
          <w:sz w:val="20"/>
          <w:szCs w:val="20"/>
          <w:lang w:val="es-CO"/>
        </w:rPr>
        <w:tab/>
      </w:r>
    </w:p>
    <w:p w14:paraId="57B9B342" w14:textId="77777777" w:rsidR="00FD757C" w:rsidRPr="00CE5816" w:rsidRDefault="00FD757C" w:rsidP="00FD757C">
      <w:pPr>
        <w:pStyle w:val="Textoindependiente2"/>
        <w:rPr>
          <w:b/>
          <w:sz w:val="20"/>
          <w:szCs w:val="20"/>
          <w:lang w:val="es-CO"/>
        </w:rPr>
      </w:pPr>
      <w:r w:rsidRPr="00CE5816">
        <w:rPr>
          <w:b/>
          <w:sz w:val="20"/>
          <w:szCs w:val="20"/>
          <w:lang w:val="es-CO"/>
        </w:rPr>
        <w:t>Evaluación Económica Calificable (400 Puntos)</w:t>
      </w:r>
    </w:p>
    <w:p w14:paraId="0A1EBE9A" w14:textId="77777777" w:rsidR="00FD757C" w:rsidRPr="00CE5816" w:rsidRDefault="00FD757C" w:rsidP="00FD757C">
      <w:pPr>
        <w:pStyle w:val="Textoindependiente2"/>
        <w:rPr>
          <w:b/>
          <w:sz w:val="20"/>
          <w:szCs w:val="20"/>
          <w:lang w:val="es-CO"/>
        </w:rPr>
      </w:pPr>
    </w:p>
    <w:p w14:paraId="5882C255" w14:textId="57BC7751" w:rsidR="00FD757C" w:rsidRPr="00CE5816" w:rsidRDefault="00FD757C" w:rsidP="00FD757C">
      <w:pPr>
        <w:autoSpaceDE w:val="0"/>
        <w:autoSpaceDN w:val="0"/>
        <w:adjustRightInd w:val="0"/>
        <w:jc w:val="both"/>
        <w:rPr>
          <w:rFonts w:ascii="Arial" w:hAnsi="Arial" w:cs="Arial"/>
          <w:sz w:val="20"/>
          <w:szCs w:val="20"/>
          <w:lang w:val="es-CO"/>
        </w:rPr>
      </w:pPr>
      <w:r w:rsidRPr="00CE5816">
        <w:rPr>
          <w:rFonts w:ascii="Arial" w:hAnsi="Arial" w:cs="Arial"/>
          <w:sz w:val="20"/>
          <w:szCs w:val="20"/>
          <w:lang w:val="es-CO"/>
        </w:rPr>
        <w:t xml:space="preserve">Los precios ofertados no deben presentar ningún tipo de condicionamiento, ni deben superar el precio techo establecido de acuerdo con lo dispuesto en el OFERTA ECONÓMICA. Se revisará los precios unitarios de los ítems ofertados con el fin de verificar que no sobrepasen el precio techo establecido para ellos en la OFERTA ECONÓMICA, en el evento que </w:t>
      </w:r>
      <w:r w:rsidR="000168D5" w:rsidRPr="00CE5816">
        <w:rPr>
          <w:rFonts w:ascii="Arial" w:hAnsi="Arial" w:cs="Arial"/>
          <w:sz w:val="20"/>
          <w:szCs w:val="20"/>
          <w:lang w:val="es-CO"/>
        </w:rPr>
        <w:t>uno de los ítems sobrepase</w:t>
      </w:r>
      <w:r w:rsidRPr="00CE5816">
        <w:rPr>
          <w:rFonts w:ascii="Arial" w:hAnsi="Arial" w:cs="Arial"/>
          <w:sz w:val="20"/>
          <w:szCs w:val="20"/>
          <w:lang w:val="es-CO"/>
        </w:rPr>
        <w:t xml:space="preserve"> el precio techo, el ítem será rechazado, por lo tanto, será rechazado económicamente.</w:t>
      </w:r>
    </w:p>
    <w:p w14:paraId="2B660D0C" w14:textId="77777777" w:rsidR="00FD757C" w:rsidRPr="00CE5816" w:rsidRDefault="00FD757C" w:rsidP="00FD757C">
      <w:pPr>
        <w:autoSpaceDE w:val="0"/>
        <w:autoSpaceDN w:val="0"/>
        <w:adjustRightInd w:val="0"/>
        <w:jc w:val="both"/>
        <w:rPr>
          <w:rFonts w:ascii="Arial" w:hAnsi="Arial" w:cs="Arial"/>
          <w:sz w:val="20"/>
          <w:szCs w:val="20"/>
          <w:lang w:val="es-CO"/>
        </w:rPr>
      </w:pPr>
    </w:p>
    <w:p w14:paraId="050F5ADB" w14:textId="77777777" w:rsidR="00FD757C" w:rsidRPr="00CE5816" w:rsidRDefault="00FD757C" w:rsidP="00FD757C">
      <w:pPr>
        <w:jc w:val="both"/>
        <w:rPr>
          <w:rFonts w:ascii="Arial" w:hAnsi="Arial" w:cs="Arial"/>
          <w:sz w:val="20"/>
          <w:szCs w:val="20"/>
          <w:lang w:val="es-CO"/>
        </w:rPr>
      </w:pPr>
      <w:r w:rsidRPr="00CE5816">
        <w:rPr>
          <w:rFonts w:ascii="Arial" w:hAnsi="Arial" w:cs="Arial"/>
          <w:sz w:val="20"/>
          <w:szCs w:val="20"/>
          <w:lang w:val="es-CO"/>
        </w:rPr>
        <w:t>La propuesta económica deberá ser presentada, en los términos y condiciones establecidos en el cuestionario de SECOP II.</w:t>
      </w:r>
    </w:p>
    <w:p w14:paraId="391D40B3" w14:textId="77777777" w:rsidR="00FD757C" w:rsidRPr="00CE5816" w:rsidRDefault="00FD757C" w:rsidP="00FD757C">
      <w:pPr>
        <w:jc w:val="both"/>
        <w:rPr>
          <w:rFonts w:ascii="Arial" w:hAnsi="Arial" w:cs="Arial"/>
          <w:sz w:val="20"/>
          <w:szCs w:val="20"/>
          <w:lang w:val="es-CO"/>
        </w:rPr>
      </w:pPr>
    </w:p>
    <w:p w14:paraId="3247F542" w14:textId="77777777" w:rsidR="00FD757C" w:rsidRPr="00CE5816" w:rsidRDefault="00FD757C" w:rsidP="00FD757C">
      <w:pPr>
        <w:jc w:val="both"/>
        <w:rPr>
          <w:rFonts w:ascii="Arial" w:hAnsi="Arial" w:cs="Arial"/>
          <w:sz w:val="20"/>
          <w:szCs w:val="20"/>
          <w:lang w:val="es-CO"/>
        </w:rPr>
      </w:pPr>
      <w:r w:rsidRPr="00CE5816">
        <w:rPr>
          <w:rFonts w:ascii="Arial" w:hAnsi="Arial" w:cs="Arial"/>
          <w:sz w:val="20"/>
          <w:szCs w:val="20"/>
          <w:lang w:val="es-CO"/>
        </w:rPr>
        <w:t>Las ofertas que superen el valor total establecido en el presupuesto oficial no serán habilitadas económicamente.</w:t>
      </w:r>
    </w:p>
    <w:p w14:paraId="0D98C3D7" w14:textId="77777777" w:rsidR="00FD757C" w:rsidRPr="00CE5816" w:rsidRDefault="00FD757C" w:rsidP="00FD757C">
      <w:pPr>
        <w:jc w:val="both"/>
        <w:rPr>
          <w:rFonts w:ascii="Arial" w:hAnsi="Arial" w:cs="Arial"/>
          <w:sz w:val="20"/>
          <w:szCs w:val="20"/>
          <w:lang w:val="es-CO"/>
        </w:rPr>
      </w:pPr>
    </w:p>
    <w:p w14:paraId="16FF62A6" w14:textId="77777777" w:rsidR="00FD757C" w:rsidRPr="00CE5816" w:rsidRDefault="00FD757C" w:rsidP="00FD757C">
      <w:pPr>
        <w:jc w:val="both"/>
        <w:rPr>
          <w:rFonts w:ascii="Arial" w:hAnsi="Arial" w:cs="Arial"/>
          <w:sz w:val="20"/>
          <w:szCs w:val="20"/>
          <w:u w:val="single"/>
          <w:lang w:val="es-CO"/>
        </w:rPr>
      </w:pPr>
      <w:r w:rsidRPr="00CE5816">
        <w:rPr>
          <w:rFonts w:ascii="Arial" w:hAnsi="Arial" w:cs="Arial"/>
          <w:b/>
          <w:sz w:val="20"/>
          <w:szCs w:val="20"/>
          <w:u w:val="single"/>
          <w:lang w:val="es-CO"/>
        </w:rPr>
        <w:t>Fórmula 3. Menor precio</w:t>
      </w:r>
    </w:p>
    <w:p w14:paraId="5E783B44" w14:textId="77777777" w:rsidR="00FD757C" w:rsidRPr="00CE5816" w:rsidRDefault="00FD757C" w:rsidP="00FD757C">
      <w:pPr>
        <w:jc w:val="both"/>
        <w:rPr>
          <w:rFonts w:ascii="Arial" w:hAnsi="Arial" w:cs="Arial"/>
          <w:sz w:val="20"/>
          <w:szCs w:val="20"/>
          <w:lang w:val="es-CO"/>
        </w:rPr>
      </w:pPr>
    </w:p>
    <w:p w14:paraId="45868C0D" w14:textId="77777777" w:rsidR="00FD757C" w:rsidRPr="00CE5816" w:rsidRDefault="00FD757C" w:rsidP="00FD757C">
      <w:pPr>
        <w:pStyle w:val="Default"/>
        <w:jc w:val="both"/>
        <w:rPr>
          <w:rFonts w:ascii="Arial" w:hAnsi="Arial" w:cs="Arial"/>
          <w:color w:val="auto"/>
          <w:sz w:val="20"/>
          <w:szCs w:val="20"/>
          <w:lang w:val="es-CO"/>
        </w:rPr>
      </w:pPr>
      <w:r w:rsidRPr="00CE5816">
        <w:rPr>
          <w:rFonts w:ascii="Arial" w:hAnsi="Arial" w:cs="Arial"/>
          <w:color w:val="auto"/>
          <w:sz w:val="20"/>
          <w:szCs w:val="20"/>
          <w:lang w:val="es-CO"/>
        </w:rPr>
        <w:t xml:space="preserve">Se otorgarán cuatrocientos (400) puntos a la propuesta que ofrezca el menor precio según la sumatoria de todos los ítems. Las demás se ponderarán de manera proporcional de acuerdo a la siguiente fórmula: </w:t>
      </w:r>
    </w:p>
    <w:p w14:paraId="527E5DFD" w14:textId="77777777" w:rsidR="000168D5" w:rsidRPr="00877B12" w:rsidRDefault="000168D5" w:rsidP="000168D5">
      <w:pPr>
        <w:jc w:val="both"/>
        <w:rPr>
          <w:rFonts w:ascii="Arial" w:hAnsi="Arial" w:cs="Arial"/>
          <w:b/>
          <w:sz w:val="20"/>
          <w:szCs w:val="20"/>
        </w:rPr>
      </w:pPr>
    </w:p>
    <w:p w14:paraId="54E88F4C" w14:textId="77777777" w:rsidR="000168D5" w:rsidRPr="00877B12" w:rsidRDefault="000168D5" w:rsidP="000168D5">
      <w:pPr>
        <w:outlineLvl w:val="0"/>
        <w:rPr>
          <w:rFonts w:ascii="Arial" w:hAnsi="Arial" w:cs="Arial"/>
          <w:sz w:val="20"/>
          <w:szCs w:val="20"/>
        </w:rPr>
      </w:pPr>
      <w:r w:rsidRPr="00877B12">
        <w:rPr>
          <w:rFonts w:ascii="Arial" w:hAnsi="Arial" w:cs="Arial"/>
          <w:sz w:val="20"/>
          <w:szCs w:val="20"/>
        </w:rPr>
        <w:t xml:space="preserve">Fórmula:  </w:t>
      </w:r>
      <w:r w:rsidRPr="00877B12">
        <w:rPr>
          <w:rFonts w:ascii="Arial" w:hAnsi="Arial" w:cs="Arial"/>
          <w:sz w:val="20"/>
          <w:szCs w:val="20"/>
        </w:rPr>
        <w:tab/>
        <w:t xml:space="preserve"> P= </w:t>
      </w:r>
      <w:proofErr w:type="spellStart"/>
      <w:r w:rsidRPr="00877B12">
        <w:rPr>
          <w:rFonts w:ascii="Arial" w:hAnsi="Arial" w:cs="Arial"/>
          <w:sz w:val="20"/>
          <w:szCs w:val="20"/>
          <w:u w:val="single"/>
        </w:rPr>
        <w:t>MVO</w:t>
      </w:r>
      <w:proofErr w:type="spellEnd"/>
      <w:r w:rsidRPr="00877B12">
        <w:rPr>
          <w:rFonts w:ascii="Arial" w:hAnsi="Arial" w:cs="Arial"/>
          <w:sz w:val="20"/>
          <w:szCs w:val="20"/>
          <w:u w:val="single"/>
        </w:rPr>
        <w:t xml:space="preserve"> </w:t>
      </w:r>
      <w:r w:rsidRPr="00877B12">
        <w:rPr>
          <w:rFonts w:ascii="Arial" w:hAnsi="Arial" w:cs="Arial"/>
          <w:sz w:val="20"/>
          <w:szCs w:val="20"/>
        </w:rPr>
        <w:t xml:space="preserve">x 400 </w:t>
      </w:r>
    </w:p>
    <w:p w14:paraId="78CE2F06" w14:textId="77777777" w:rsidR="000168D5" w:rsidRPr="00877B12" w:rsidRDefault="000168D5" w:rsidP="000168D5">
      <w:pPr>
        <w:outlineLvl w:val="0"/>
        <w:rPr>
          <w:rFonts w:ascii="Arial" w:hAnsi="Arial" w:cs="Arial"/>
          <w:sz w:val="20"/>
          <w:szCs w:val="20"/>
        </w:rPr>
      </w:pPr>
      <w:r w:rsidRPr="00877B12">
        <w:rPr>
          <w:rFonts w:ascii="Arial" w:hAnsi="Arial" w:cs="Arial"/>
          <w:sz w:val="20"/>
          <w:szCs w:val="20"/>
        </w:rPr>
        <w:t xml:space="preserve">                                 </w:t>
      </w:r>
      <w:proofErr w:type="spellStart"/>
      <w:r w:rsidRPr="00877B12">
        <w:rPr>
          <w:rFonts w:ascii="Arial" w:hAnsi="Arial" w:cs="Arial"/>
          <w:sz w:val="20"/>
          <w:szCs w:val="20"/>
        </w:rPr>
        <w:t>VPE</w:t>
      </w:r>
      <w:proofErr w:type="spellEnd"/>
    </w:p>
    <w:p w14:paraId="18EEDFE9" w14:textId="77777777" w:rsidR="000168D5" w:rsidRPr="00877B12" w:rsidRDefault="000168D5" w:rsidP="000168D5">
      <w:pPr>
        <w:tabs>
          <w:tab w:val="left" w:pos="7200"/>
        </w:tabs>
        <w:rPr>
          <w:rFonts w:ascii="Arial" w:hAnsi="Arial" w:cs="Arial"/>
          <w:sz w:val="20"/>
          <w:szCs w:val="20"/>
        </w:rPr>
      </w:pPr>
      <w:r w:rsidRPr="00877B12">
        <w:rPr>
          <w:rFonts w:ascii="Arial" w:hAnsi="Arial" w:cs="Arial"/>
          <w:sz w:val="20"/>
          <w:szCs w:val="20"/>
        </w:rPr>
        <w:t>Donde:</w:t>
      </w:r>
    </w:p>
    <w:p w14:paraId="1F10A252" w14:textId="77777777" w:rsidR="000168D5" w:rsidRPr="00877B12" w:rsidRDefault="000168D5" w:rsidP="000168D5">
      <w:pPr>
        <w:rPr>
          <w:rFonts w:ascii="Arial" w:hAnsi="Arial" w:cs="Arial"/>
          <w:sz w:val="20"/>
          <w:szCs w:val="20"/>
        </w:rPr>
      </w:pPr>
      <w:r w:rsidRPr="00877B12">
        <w:rPr>
          <w:rFonts w:ascii="Arial" w:hAnsi="Arial" w:cs="Arial"/>
          <w:sz w:val="20"/>
          <w:szCs w:val="20"/>
        </w:rPr>
        <w:t>P</w:t>
      </w:r>
      <w:r w:rsidRPr="00877B12">
        <w:rPr>
          <w:rFonts w:ascii="Arial" w:hAnsi="Arial" w:cs="Arial"/>
          <w:sz w:val="20"/>
          <w:szCs w:val="20"/>
        </w:rPr>
        <w:tab/>
        <w:t>=</w:t>
      </w:r>
      <w:r w:rsidRPr="00877B12">
        <w:rPr>
          <w:rFonts w:ascii="Arial" w:hAnsi="Arial" w:cs="Arial"/>
          <w:sz w:val="20"/>
          <w:szCs w:val="20"/>
        </w:rPr>
        <w:tab/>
        <w:t>Puntaje Obtenido</w:t>
      </w:r>
    </w:p>
    <w:p w14:paraId="5C2FF1DD" w14:textId="77777777" w:rsidR="000168D5" w:rsidRPr="00877B12" w:rsidRDefault="000168D5" w:rsidP="000168D5">
      <w:pPr>
        <w:rPr>
          <w:rFonts w:ascii="Arial" w:hAnsi="Arial" w:cs="Arial"/>
          <w:sz w:val="20"/>
          <w:szCs w:val="20"/>
        </w:rPr>
      </w:pPr>
      <w:proofErr w:type="spellStart"/>
      <w:r w:rsidRPr="00877B12">
        <w:rPr>
          <w:rFonts w:ascii="Arial" w:hAnsi="Arial" w:cs="Arial"/>
          <w:sz w:val="20"/>
          <w:szCs w:val="20"/>
        </w:rPr>
        <w:t>MVO</w:t>
      </w:r>
      <w:proofErr w:type="spellEnd"/>
      <w:r w:rsidRPr="00877B12">
        <w:rPr>
          <w:rFonts w:ascii="Arial" w:hAnsi="Arial" w:cs="Arial"/>
          <w:sz w:val="20"/>
          <w:szCs w:val="20"/>
        </w:rPr>
        <w:tab/>
        <w:t>=</w:t>
      </w:r>
      <w:r w:rsidRPr="00877B12">
        <w:rPr>
          <w:rFonts w:ascii="Arial" w:hAnsi="Arial" w:cs="Arial"/>
          <w:sz w:val="20"/>
          <w:szCs w:val="20"/>
        </w:rPr>
        <w:tab/>
        <w:t xml:space="preserve">Menor Valor Total Ofertado  </w:t>
      </w:r>
    </w:p>
    <w:p w14:paraId="365E8F77" w14:textId="77777777" w:rsidR="000168D5" w:rsidRPr="00877B12" w:rsidRDefault="000168D5" w:rsidP="000168D5">
      <w:pPr>
        <w:rPr>
          <w:rFonts w:ascii="Arial" w:hAnsi="Arial" w:cs="Arial"/>
          <w:sz w:val="20"/>
          <w:szCs w:val="20"/>
        </w:rPr>
      </w:pPr>
      <w:proofErr w:type="spellStart"/>
      <w:r w:rsidRPr="00877B12">
        <w:rPr>
          <w:rFonts w:ascii="Arial" w:hAnsi="Arial" w:cs="Arial"/>
          <w:sz w:val="20"/>
          <w:szCs w:val="20"/>
        </w:rPr>
        <w:t>VPE</w:t>
      </w:r>
      <w:proofErr w:type="spellEnd"/>
      <w:r w:rsidRPr="00877B12">
        <w:rPr>
          <w:rFonts w:ascii="Arial" w:hAnsi="Arial" w:cs="Arial"/>
          <w:sz w:val="20"/>
          <w:szCs w:val="20"/>
        </w:rPr>
        <w:tab/>
        <w:t>=</w:t>
      </w:r>
      <w:r w:rsidRPr="00877B12">
        <w:rPr>
          <w:rFonts w:ascii="Arial" w:hAnsi="Arial" w:cs="Arial"/>
          <w:sz w:val="20"/>
          <w:szCs w:val="20"/>
        </w:rPr>
        <w:tab/>
        <w:t xml:space="preserve">Valor total ofertado </w:t>
      </w:r>
    </w:p>
    <w:p w14:paraId="3CC00C47" w14:textId="77777777" w:rsidR="00FD757C" w:rsidRPr="00CE5816" w:rsidRDefault="00FD757C" w:rsidP="00FD757C">
      <w:pPr>
        <w:pStyle w:val="Default"/>
        <w:jc w:val="both"/>
        <w:rPr>
          <w:rFonts w:ascii="Arial" w:hAnsi="Arial" w:cs="Arial"/>
          <w:color w:val="auto"/>
          <w:sz w:val="20"/>
          <w:szCs w:val="20"/>
          <w:lang w:val="es-CO"/>
        </w:rPr>
      </w:pPr>
    </w:p>
    <w:p w14:paraId="2EA3C1E2" w14:textId="77777777" w:rsidR="00FD757C" w:rsidRPr="00CE5816" w:rsidRDefault="00FD757C" w:rsidP="00FD757C">
      <w:pPr>
        <w:pStyle w:val="Default"/>
        <w:jc w:val="both"/>
        <w:rPr>
          <w:rFonts w:ascii="Arial" w:hAnsi="Arial" w:cs="Arial"/>
          <w:color w:val="auto"/>
          <w:sz w:val="20"/>
          <w:szCs w:val="20"/>
          <w:lang w:val="es-CO"/>
        </w:rPr>
      </w:pPr>
      <w:r w:rsidRPr="00CE5816">
        <w:rPr>
          <w:rFonts w:ascii="Arial" w:hAnsi="Arial" w:cs="Arial"/>
          <w:b/>
          <w:color w:val="auto"/>
          <w:sz w:val="20"/>
          <w:szCs w:val="20"/>
          <w:lang w:val="es-CO"/>
        </w:rPr>
        <w:t xml:space="preserve">NOTA: </w:t>
      </w:r>
      <w:r w:rsidRPr="00CE5816">
        <w:rPr>
          <w:rFonts w:ascii="Arial" w:hAnsi="Arial" w:cs="Arial"/>
          <w:color w:val="auto"/>
          <w:sz w:val="20"/>
          <w:szCs w:val="20"/>
          <w:lang w:val="es-CO"/>
        </w:rPr>
        <w:t xml:space="preserve">cuando en la evaluación económica se habilite solo una oferta, se le otorgarán los cuatrocientos (400) puntos siempre y cuando cumpla con los requisitos de verificación técnica, jurídica y económica. </w:t>
      </w:r>
    </w:p>
    <w:p w14:paraId="5B51B685" w14:textId="77777777" w:rsidR="00FD757C" w:rsidRPr="00CE5816" w:rsidRDefault="00FD757C" w:rsidP="00FD757C">
      <w:pPr>
        <w:pStyle w:val="Default"/>
        <w:jc w:val="both"/>
        <w:rPr>
          <w:rFonts w:ascii="Arial" w:hAnsi="Arial" w:cs="Arial"/>
          <w:color w:val="auto"/>
          <w:sz w:val="20"/>
          <w:szCs w:val="20"/>
          <w:lang w:val="es-CO"/>
        </w:rPr>
      </w:pPr>
    </w:p>
    <w:p w14:paraId="246DBB7D" w14:textId="411C9F6E" w:rsidR="00FD757C" w:rsidRPr="00CE5816" w:rsidRDefault="00FD757C" w:rsidP="00FD757C">
      <w:pPr>
        <w:pStyle w:val="Default"/>
        <w:jc w:val="both"/>
        <w:rPr>
          <w:rFonts w:ascii="Arial" w:hAnsi="Arial" w:cs="Arial"/>
          <w:b/>
          <w:bCs/>
          <w:color w:val="auto"/>
          <w:sz w:val="20"/>
          <w:szCs w:val="20"/>
          <w:u w:val="single"/>
          <w:lang w:val="es-CO"/>
        </w:rPr>
      </w:pPr>
      <w:r w:rsidRPr="00CE5816">
        <w:rPr>
          <w:rFonts w:ascii="Arial" w:hAnsi="Arial" w:cs="Arial"/>
          <w:b/>
          <w:color w:val="auto"/>
          <w:sz w:val="20"/>
          <w:szCs w:val="20"/>
          <w:lang w:val="es-CO"/>
        </w:rPr>
        <w:t xml:space="preserve">NOTA: </w:t>
      </w:r>
      <w:r w:rsidR="000168D5" w:rsidRPr="000168D5">
        <w:rPr>
          <w:rFonts w:ascii="Arial" w:hAnsi="Arial" w:cs="Arial"/>
          <w:b/>
          <w:bCs/>
          <w:color w:val="auto"/>
          <w:sz w:val="20"/>
          <w:szCs w:val="20"/>
          <w:u w:val="single"/>
          <w:lang w:val="es-CO"/>
        </w:rPr>
        <w:t>SI ALGUNO DE LOS OFERENTES NO OFERTA ALGUNO DE LOS ÍTEMS REQUERIDOS, ESTO SERÁ CAUSAL DE RECHAZO DE LA OFERTA</w:t>
      </w:r>
      <w:r w:rsidRPr="00CE5816">
        <w:rPr>
          <w:rFonts w:ascii="Arial" w:hAnsi="Arial" w:cs="Arial"/>
          <w:b/>
          <w:bCs/>
          <w:color w:val="auto"/>
          <w:sz w:val="20"/>
          <w:szCs w:val="20"/>
          <w:u w:val="single"/>
          <w:lang w:val="es-CO"/>
        </w:rPr>
        <w:t>.</w:t>
      </w:r>
    </w:p>
    <w:p w14:paraId="15901658" w14:textId="77777777" w:rsidR="00342805" w:rsidRPr="00CE5816" w:rsidRDefault="00342805" w:rsidP="00084624">
      <w:pPr>
        <w:tabs>
          <w:tab w:val="left" w:pos="240"/>
        </w:tabs>
        <w:jc w:val="center"/>
        <w:rPr>
          <w:rFonts w:ascii="Arial" w:hAnsi="Arial" w:cs="Arial"/>
          <w:b/>
          <w:sz w:val="21"/>
          <w:szCs w:val="21"/>
          <w:lang w:val="es-CO"/>
        </w:rPr>
      </w:pPr>
    </w:p>
    <w:p w14:paraId="705C9F22" w14:textId="77777777" w:rsidR="00AA59BC" w:rsidRPr="00CE5816" w:rsidRDefault="00AA59BC" w:rsidP="00084624">
      <w:pPr>
        <w:tabs>
          <w:tab w:val="left" w:pos="240"/>
        </w:tabs>
        <w:jc w:val="center"/>
        <w:rPr>
          <w:rFonts w:ascii="Arial" w:hAnsi="Arial" w:cs="Arial"/>
          <w:b/>
          <w:sz w:val="21"/>
          <w:szCs w:val="21"/>
          <w:lang w:val="es-CO"/>
        </w:rPr>
      </w:pPr>
    </w:p>
    <w:p w14:paraId="2C51D244" w14:textId="77777777" w:rsidR="00AA59BC" w:rsidRPr="00CE5816" w:rsidRDefault="00AA59BC" w:rsidP="000168D5">
      <w:pPr>
        <w:tabs>
          <w:tab w:val="left" w:pos="240"/>
        </w:tabs>
        <w:rPr>
          <w:rFonts w:ascii="Arial" w:hAnsi="Arial" w:cs="Arial"/>
          <w:b/>
          <w:sz w:val="21"/>
          <w:szCs w:val="21"/>
          <w:lang w:val="es-CO"/>
        </w:rPr>
      </w:pPr>
    </w:p>
    <w:p w14:paraId="59FC385E" w14:textId="77777777" w:rsidR="00905682" w:rsidRPr="00CE5816" w:rsidRDefault="00905682" w:rsidP="00D93E3E">
      <w:pPr>
        <w:tabs>
          <w:tab w:val="left" w:pos="240"/>
        </w:tabs>
        <w:rPr>
          <w:rFonts w:ascii="Arial" w:hAnsi="Arial" w:cs="Arial"/>
          <w:b/>
          <w:sz w:val="21"/>
          <w:szCs w:val="21"/>
          <w:lang w:val="es-CO"/>
        </w:rPr>
      </w:pPr>
    </w:p>
    <w:p w14:paraId="3C0B5ACC" w14:textId="77777777" w:rsidR="00D93E3E" w:rsidRPr="00CE5816" w:rsidRDefault="00D93E3E" w:rsidP="00D93E3E">
      <w:pPr>
        <w:tabs>
          <w:tab w:val="left" w:pos="240"/>
        </w:tabs>
        <w:rPr>
          <w:rFonts w:ascii="Arial" w:hAnsi="Arial" w:cs="Arial"/>
          <w:b/>
          <w:sz w:val="21"/>
          <w:szCs w:val="21"/>
          <w:lang w:val="es-CO"/>
        </w:rPr>
      </w:pPr>
    </w:p>
    <w:p w14:paraId="1AA70620" w14:textId="77777777" w:rsidR="00E37B9C" w:rsidRPr="00CE5816" w:rsidRDefault="00E37B9C" w:rsidP="00D93E3E">
      <w:pPr>
        <w:tabs>
          <w:tab w:val="left" w:pos="240"/>
        </w:tabs>
        <w:rPr>
          <w:rFonts w:ascii="Arial" w:hAnsi="Arial" w:cs="Arial"/>
          <w:b/>
          <w:sz w:val="21"/>
          <w:szCs w:val="21"/>
          <w:lang w:val="es-CO"/>
        </w:rPr>
      </w:pPr>
    </w:p>
    <w:p w14:paraId="36D7AA4E" w14:textId="77777777" w:rsidR="000A6C82" w:rsidRPr="00CE5816" w:rsidRDefault="000A6C82" w:rsidP="004600CE">
      <w:pPr>
        <w:tabs>
          <w:tab w:val="left" w:pos="240"/>
        </w:tabs>
        <w:jc w:val="center"/>
        <w:rPr>
          <w:rFonts w:ascii="Arial" w:hAnsi="Arial" w:cs="Arial"/>
          <w:b/>
          <w:sz w:val="22"/>
          <w:szCs w:val="22"/>
          <w:lang w:val="es-CO"/>
        </w:rPr>
      </w:pPr>
    </w:p>
    <w:p w14:paraId="0AAD4C1B" w14:textId="77777777" w:rsidR="000A6C82" w:rsidRPr="00CE5816" w:rsidRDefault="000A6C82" w:rsidP="004600CE">
      <w:pPr>
        <w:tabs>
          <w:tab w:val="left" w:pos="240"/>
        </w:tabs>
        <w:jc w:val="center"/>
        <w:rPr>
          <w:rFonts w:ascii="Arial" w:hAnsi="Arial" w:cs="Arial"/>
          <w:b/>
          <w:sz w:val="22"/>
          <w:szCs w:val="22"/>
          <w:lang w:val="es-CO"/>
        </w:rPr>
      </w:pPr>
    </w:p>
    <w:p w14:paraId="354D4C26" w14:textId="77777777" w:rsidR="000A6C82" w:rsidRPr="00CE5816" w:rsidRDefault="000A6C82" w:rsidP="004600CE">
      <w:pPr>
        <w:tabs>
          <w:tab w:val="left" w:pos="240"/>
        </w:tabs>
        <w:jc w:val="center"/>
        <w:rPr>
          <w:rFonts w:ascii="Arial" w:hAnsi="Arial" w:cs="Arial"/>
          <w:b/>
          <w:sz w:val="22"/>
          <w:szCs w:val="22"/>
          <w:lang w:val="es-CO"/>
        </w:rPr>
      </w:pPr>
    </w:p>
    <w:p w14:paraId="50DD9047" w14:textId="77777777" w:rsidR="000A6C82" w:rsidRPr="00CE5816" w:rsidRDefault="000A6C82">
      <w:pPr>
        <w:rPr>
          <w:rFonts w:ascii="Arial" w:hAnsi="Arial" w:cs="Arial"/>
          <w:b/>
          <w:sz w:val="22"/>
          <w:szCs w:val="22"/>
          <w:lang w:val="es-CO"/>
        </w:rPr>
      </w:pPr>
      <w:r w:rsidRPr="00CE5816">
        <w:rPr>
          <w:rFonts w:ascii="Arial" w:hAnsi="Arial" w:cs="Arial"/>
          <w:b/>
          <w:sz w:val="22"/>
          <w:szCs w:val="22"/>
          <w:lang w:val="es-CO"/>
        </w:rPr>
        <w:br w:type="page"/>
      </w:r>
    </w:p>
    <w:p w14:paraId="66A07CB6" w14:textId="3751B7EB" w:rsidR="004600CE" w:rsidRPr="00CE5816" w:rsidRDefault="004600CE" w:rsidP="004600CE">
      <w:pPr>
        <w:tabs>
          <w:tab w:val="left" w:pos="240"/>
        </w:tabs>
        <w:jc w:val="center"/>
        <w:rPr>
          <w:rFonts w:ascii="Arial" w:hAnsi="Arial" w:cs="Arial"/>
          <w:b/>
          <w:sz w:val="20"/>
          <w:szCs w:val="20"/>
          <w:lang w:val="es-CO"/>
        </w:rPr>
      </w:pPr>
      <w:r w:rsidRPr="00CE5816">
        <w:rPr>
          <w:rFonts w:ascii="Arial" w:hAnsi="Arial" w:cs="Arial"/>
          <w:b/>
          <w:sz w:val="20"/>
          <w:szCs w:val="20"/>
          <w:lang w:val="es-CO"/>
        </w:rPr>
        <w:lastRenderedPageBreak/>
        <w:t xml:space="preserve">ANEXO No. </w:t>
      </w:r>
      <w:r w:rsidR="00DE3BDC">
        <w:rPr>
          <w:rFonts w:ascii="Arial" w:hAnsi="Arial" w:cs="Arial"/>
          <w:b/>
          <w:sz w:val="20"/>
          <w:szCs w:val="20"/>
          <w:lang w:val="es-CO"/>
        </w:rPr>
        <w:t>4</w:t>
      </w:r>
    </w:p>
    <w:p w14:paraId="08F75998" w14:textId="77777777" w:rsidR="0055351F" w:rsidRPr="00CE5816" w:rsidRDefault="0055351F" w:rsidP="0055351F">
      <w:pPr>
        <w:jc w:val="center"/>
        <w:rPr>
          <w:rFonts w:ascii="Arial" w:hAnsi="Arial" w:cs="Arial"/>
          <w:b/>
          <w:sz w:val="20"/>
          <w:szCs w:val="20"/>
          <w:lang w:val="es-CO"/>
        </w:rPr>
      </w:pPr>
      <w:r w:rsidRPr="00CE5816">
        <w:rPr>
          <w:rFonts w:ascii="Arial" w:hAnsi="Arial" w:cs="Arial"/>
          <w:b/>
          <w:sz w:val="20"/>
          <w:szCs w:val="20"/>
          <w:lang w:val="es-CO"/>
        </w:rPr>
        <w:t>OBLIGACIONES GENERALES Y ESPECÍFICAS DEL CONTRATISTA</w:t>
      </w:r>
    </w:p>
    <w:p w14:paraId="1434D697" w14:textId="77777777" w:rsidR="0055351F" w:rsidRPr="00CE5816" w:rsidRDefault="0055351F" w:rsidP="0055351F">
      <w:pPr>
        <w:jc w:val="center"/>
        <w:rPr>
          <w:rFonts w:ascii="Arial" w:hAnsi="Arial" w:cs="Arial"/>
          <w:b/>
          <w:sz w:val="20"/>
          <w:szCs w:val="20"/>
          <w:lang w:val="es-CO"/>
        </w:rPr>
      </w:pPr>
    </w:p>
    <w:p w14:paraId="1FEB999F" w14:textId="77777777" w:rsidR="000168D5" w:rsidRPr="00877B12" w:rsidRDefault="000168D5" w:rsidP="00736C23">
      <w:pPr>
        <w:ind w:left="142" w:right="109"/>
        <w:jc w:val="both"/>
        <w:rPr>
          <w:rFonts w:ascii="Arial" w:hAnsi="Arial" w:cs="Arial"/>
          <w:sz w:val="20"/>
          <w:szCs w:val="20"/>
        </w:rPr>
      </w:pPr>
      <w:r w:rsidRPr="00877B12">
        <w:rPr>
          <w:rFonts w:ascii="Arial" w:hAnsi="Arial" w:cs="Arial"/>
          <w:b/>
          <w:bCs/>
          <w:sz w:val="20"/>
          <w:szCs w:val="20"/>
        </w:rPr>
        <w:t>1.</w:t>
      </w:r>
      <w:r w:rsidRPr="00877B12">
        <w:rPr>
          <w:rFonts w:ascii="Arial" w:hAnsi="Arial" w:cs="Arial"/>
          <w:sz w:val="20"/>
          <w:szCs w:val="20"/>
        </w:rPr>
        <w:t xml:space="preserve"> Cumplir con el objeto contractual.</w:t>
      </w:r>
    </w:p>
    <w:p w14:paraId="2C712A2D" w14:textId="77777777" w:rsidR="000168D5" w:rsidRPr="00877B12" w:rsidRDefault="000168D5" w:rsidP="00736C23">
      <w:pPr>
        <w:ind w:left="142" w:right="109"/>
        <w:jc w:val="both"/>
        <w:rPr>
          <w:rFonts w:ascii="Arial" w:hAnsi="Arial" w:cs="Arial"/>
          <w:sz w:val="20"/>
          <w:szCs w:val="20"/>
        </w:rPr>
      </w:pPr>
      <w:r w:rsidRPr="00877B12">
        <w:rPr>
          <w:rFonts w:ascii="Arial" w:hAnsi="Arial" w:cs="Arial"/>
          <w:b/>
          <w:bCs/>
          <w:sz w:val="20"/>
          <w:szCs w:val="20"/>
        </w:rPr>
        <w:t>2.</w:t>
      </w:r>
      <w:r w:rsidRPr="00877B12">
        <w:rPr>
          <w:rFonts w:ascii="Arial" w:hAnsi="Arial" w:cs="Arial"/>
          <w:sz w:val="20"/>
          <w:szCs w:val="20"/>
        </w:rPr>
        <w:t xml:space="preserve"> Obrar con lealtad y buena fe en las distintas etapas contractuales, evitando dilaciones y trabas. </w:t>
      </w:r>
    </w:p>
    <w:p w14:paraId="0C6BC9C8" w14:textId="77777777" w:rsidR="000168D5" w:rsidRPr="00877B12" w:rsidRDefault="000168D5" w:rsidP="00736C23">
      <w:pPr>
        <w:ind w:left="142" w:right="109"/>
        <w:jc w:val="both"/>
        <w:rPr>
          <w:rFonts w:ascii="Arial" w:hAnsi="Arial" w:cs="Arial"/>
          <w:sz w:val="20"/>
          <w:szCs w:val="20"/>
        </w:rPr>
      </w:pPr>
      <w:r w:rsidRPr="00877B12">
        <w:rPr>
          <w:rFonts w:ascii="Arial" w:hAnsi="Arial" w:cs="Arial"/>
          <w:b/>
          <w:bCs/>
          <w:sz w:val="20"/>
          <w:szCs w:val="20"/>
        </w:rPr>
        <w:t>3.</w:t>
      </w:r>
      <w:r w:rsidRPr="00877B12">
        <w:rPr>
          <w:rFonts w:ascii="Arial" w:hAnsi="Arial" w:cs="Arial"/>
          <w:sz w:val="20"/>
          <w:szCs w:val="20"/>
        </w:rPr>
        <w:t xml:space="preserve"> Responder en los plazos que la </w:t>
      </w:r>
      <w:r w:rsidRPr="00877B12">
        <w:rPr>
          <w:rFonts w:ascii="Arial" w:hAnsi="Arial" w:cs="Arial"/>
          <w:bCs/>
          <w:sz w:val="20"/>
          <w:szCs w:val="20"/>
        </w:rPr>
        <w:t>REGIONAL DE ASEGURAMIENTO EN SALUD</w:t>
      </w:r>
      <w:r>
        <w:rPr>
          <w:rFonts w:ascii="Arial" w:hAnsi="Arial" w:cs="Arial"/>
          <w:bCs/>
          <w:sz w:val="20"/>
          <w:szCs w:val="20"/>
        </w:rPr>
        <w:t xml:space="preserve"> Nº</w:t>
      </w:r>
      <w:r w:rsidRPr="00877B12">
        <w:rPr>
          <w:rFonts w:ascii="Arial" w:hAnsi="Arial" w:cs="Arial"/>
          <w:bCs/>
          <w:sz w:val="20"/>
          <w:szCs w:val="20"/>
        </w:rPr>
        <w:t xml:space="preserve"> 5</w:t>
      </w:r>
      <w:r w:rsidRPr="00877B12">
        <w:rPr>
          <w:rFonts w:ascii="Arial" w:hAnsi="Arial" w:cs="Arial"/>
          <w:b/>
          <w:bCs/>
          <w:sz w:val="20"/>
          <w:szCs w:val="20"/>
        </w:rPr>
        <w:t xml:space="preserve"> </w:t>
      </w:r>
      <w:r w:rsidRPr="00877B12">
        <w:rPr>
          <w:rFonts w:ascii="Arial" w:hAnsi="Arial" w:cs="Arial"/>
          <w:sz w:val="20"/>
          <w:szCs w:val="20"/>
        </w:rPr>
        <w:t xml:space="preserve">establezca en cada caso, los requerimientos de aclaración o de información que le formule. </w:t>
      </w:r>
    </w:p>
    <w:p w14:paraId="1E28B16F" w14:textId="77777777" w:rsidR="000168D5" w:rsidRPr="00877B12" w:rsidRDefault="000168D5" w:rsidP="00736C23">
      <w:pPr>
        <w:ind w:left="142" w:right="109"/>
        <w:jc w:val="both"/>
        <w:rPr>
          <w:rFonts w:ascii="Arial" w:hAnsi="Arial" w:cs="Arial"/>
          <w:sz w:val="20"/>
          <w:szCs w:val="20"/>
        </w:rPr>
      </w:pPr>
      <w:r w:rsidRPr="00877B12">
        <w:rPr>
          <w:rFonts w:ascii="Arial" w:hAnsi="Arial" w:cs="Arial"/>
          <w:b/>
          <w:bCs/>
          <w:sz w:val="20"/>
          <w:szCs w:val="20"/>
        </w:rPr>
        <w:t>4.</w:t>
      </w:r>
      <w:r w:rsidRPr="00877B12">
        <w:rPr>
          <w:rFonts w:ascii="Arial" w:hAnsi="Arial" w:cs="Arial"/>
          <w:sz w:val="20"/>
          <w:szCs w:val="20"/>
        </w:rPr>
        <w:t xml:space="preserve"> Cumplir cabalmente con sus obligaciones, frente al Sistema de Seguridad Social Integral y parafiscales (Cajas de Compensación Familiar, Sena e ICBF), según corresponda de conformidad a lo señalado en la ley 1607 de 2012 por cuanto el cumplimiento de </w:t>
      </w:r>
      <w:proofErr w:type="gramStart"/>
      <w:r w:rsidRPr="00877B12">
        <w:rPr>
          <w:rFonts w:ascii="Arial" w:hAnsi="Arial" w:cs="Arial"/>
          <w:sz w:val="20"/>
          <w:szCs w:val="20"/>
        </w:rPr>
        <w:t>ésta</w:t>
      </w:r>
      <w:proofErr w:type="gramEnd"/>
      <w:r w:rsidRPr="00877B12">
        <w:rPr>
          <w:rFonts w:ascii="Arial" w:hAnsi="Arial" w:cs="Arial"/>
          <w:sz w:val="20"/>
          <w:szCs w:val="20"/>
        </w:rPr>
        <w:t xml:space="preserve"> obligación es requisito indispensable para la realización de cualquier pago. </w:t>
      </w:r>
    </w:p>
    <w:p w14:paraId="1A2BB682" w14:textId="77777777" w:rsidR="000168D5" w:rsidRPr="00877B12" w:rsidRDefault="000168D5" w:rsidP="00736C23">
      <w:pPr>
        <w:ind w:left="142" w:right="109"/>
        <w:jc w:val="both"/>
        <w:rPr>
          <w:rFonts w:ascii="Arial" w:hAnsi="Arial" w:cs="Arial"/>
          <w:sz w:val="20"/>
          <w:szCs w:val="20"/>
        </w:rPr>
      </w:pPr>
      <w:r w:rsidRPr="00877B12">
        <w:rPr>
          <w:rFonts w:ascii="Arial" w:hAnsi="Arial" w:cs="Arial"/>
          <w:b/>
          <w:bCs/>
          <w:sz w:val="20"/>
          <w:szCs w:val="20"/>
        </w:rPr>
        <w:t>5.</w:t>
      </w:r>
      <w:r w:rsidRPr="00877B12">
        <w:rPr>
          <w:rFonts w:ascii="Arial" w:hAnsi="Arial" w:cs="Arial"/>
          <w:sz w:val="20"/>
          <w:szCs w:val="20"/>
        </w:rPr>
        <w:t xml:space="preserve"> Constituir en debida forma y aportar a la Oficina de Contratos con la REGIONAL DE ASEGURAMIENTO EN SALUD</w:t>
      </w:r>
      <w:r>
        <w:rPr>
          <w:rFonts w:ascii="Arial" w:hAnsi="Arial" w:cs="Arial"/>
          <w:sz w:val="20"/>
          <w:szCs w:val="20"/>
        </w:rPr>
        <w:t xml:space="preserve"> Nº</w:t>
      </w:r>
      <w:r w:rsidRPr="00877B12">
        <w:rPr>
          <w:rFonts w:ascii="Arial" w:hAnsi="Arial" w:cs="Arial"/>
          <w:sz w:val="20"/>
          <w:szCs w:val="20"/>
        </w:rPr>
        <w:t xml:space="preserve"> 5 o quien haga sus veces, dentro de los tres (3) días hábiles siguientes a la suscripción del contrato, la Garantía Única solicitada en el contrato. </w:t>
      </w:r>
    </w:p>
    <w:p w14:paraId="1A056222" w14:textId="77777777" w:rsidR="000168D5" w:rsidRPr="00877B12" w:rsidRDefault="000168D5" w:rsidP="00736C23">
      <w:pPr>
        <w:ind w:left="142" w:right="109"/>
        <w:jc w:val="both"/>
        <w:rPr>
          <w:rFonts w:ascii="Arial" w:hAnsi="Arial" w:cs="Arial"/>
          <w:sz w:val="20"/>
          <w:szCs w:val="20"/>
        </w:rPr>
      </w:pPr>
      <w:r w:rsidRPr="00877B12">
        <w:rPr>
          <w:rFonts w:ascii="Arial" w:hAnsi="Arial" w:cs="Arial"/>
          <w:b/>
          <w:bCs/>
          <w:sz w:val="20"/>
          <w:szCs w:val="20"/>
        </w:rPr>
        <w:t>6.</w:t>
      </w:r>
      <w:r w:rsidRPr="00877B12">
        <w:rPr>
          <w:rFonts w:ascii="Arial" w:hAnsi="Arial" w:cs="Arial"/>
          <w:sz w:val="20"/>
          <w:szCs w:val="20"/>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B928213" w14:textId="77777777" w:rsidR="000168D5" w:rsidRPr="00877B12" w:rsidRDefault="000168D5" w:rsidP="00736C23">
      <w:pPr>
        <w:ind w:left="142" w:right="109"/>
        <w:jc w:val="both"/>
        <w:rPr>
          <w:rFonts w:ascii="Arial" w:hAnsi="Arial" w:cs="Arial"/>
          <w:sz w:val="20"/>
          <w:szCs w:val="20"/>
        </w:rPr>
      </w:pPr>
      <w:r w:rsidRPr="00877B12">
        <w:rPr>
          <w:rFonts w:ascii="Arial" w:hAnsi="Arial" w:cs="Arial"/>
          <w:b/>
          <w:bCs/>
          <w:sz w:val="20"/>
          <w:szCs w:val="20"/>
        </w:rPr>
        <w:t>7.</w:t>
      </w:r>
      <w:r w:rsidRPr="00877B12">
        <w:rPr>
          <w:rFonts w:ascii="Arial" w:hAnsi="Arial" w:cs="Arial"/>
          <w:sz w:val="20"/>
          <w:szCs w:val="20"/>
        </w:rPr>
        <w:t xml:space="preserve"> No acceder a peticiones o amenazas, de quienes actuando por fuera de la ley pretendan obligarlo a hacer u omitir algún acto o hecho, el CONTRATISTA deberá Informar de tal evento a la REGIONAL DE ASEGURAMIENTO EN SALUD</w:t>
      </w:r>
      <w:r>
        <w:rPr>
          <w:rFonts w:ascii="Arial" w:hAnsi="Arial" w:cs="Arial"/>
          <w:sz w:val="20"/>
          <w:szCs w:val="20"/>
        </w:rPr>
        <w:t xml:space="preserve"> Nº</w:t>
      </w:r>
      <w:r w:rsidRPr="00877B12">
        <w:rPr>
          <w:rFonts w:ascii="Arial" w:hAnsi="Arial" w:cs="Arial"/>
          <w:sz w:val="20"/>
          <w:szCs w:val="20"/>
        </w:rPr>
        <w:t xml:space="preserve"> 5 y a las autoridades competentes para que se adopten las medidas necesarias. </w:t>
      </w:r>
    </w:p>
    <w:p w14:paraId="1E94F6EF" w14:textId="77777777" w:rsidR="000168D5" w:rsidRPr="00877B12" w:rsidRDefault="000168D5" w:rsidP="00736C23">
      <w:pPr>
        <w:ind w:left="142" w:right="109"/>
        <w:jc w:val="both"/>
        <w:rPr>
          <w:rFonts w:ascii="Arial" w:hAnsi="Arial" w:cs="Arial"/>
          <w:sz w:val="20"/>
          <w:szCs w:val="20"/>
        </w:rPr>
      </w:pPr>
      <w:r w:rsidRPr="00877B12">
        <w:rPr>
          <w:rFonts w:ascii="Arial" w:hAnsi="Arial" w:cs="Arial"/>
          <w:b/>
          <w:bCs/>
          <w:sz w:val="20"/>
          <w:szCs w:val="20"/>
        </w:rPr>
        <w:t>8.</w:t>
      </w:r>
      <w:r w:rsidRPr="00877B12">
        <w:rPr>
          <w:rFonts w:ascii="Arial" w:hAnsi="Arial" w:cs="Arial"/>
          <w:sz w:val="20"/>
          <w:szCs w:val="20"/>
        </w:rPr>
        <w:t xml:space="preserve"> Mantener activa la cuenta corriente o de ahorros reportada para los pagos con el fin de evitar traumatismos en el proceso de ejecución del contrato. </w:t>
      </w:r>
    </w:p>
    <w:p w14:paraId="53D1F51B" w14:textId="77777777" w:rsidR="000168D5" w:rsidRPr="00877B12" w:rsidRDefault="000168D5" w:rsidP="00736C23">
      <w:pPr>
        <w:pStyle w:val="Textoindependiente"/>
        <w:tabs>
          <w:tab w:val="left" w:pos="362"/>
        </w:tabs>
        <w:ind w:left="142" w:right="109"/>
        <w:jc w:val="both"/>
        <w:rPr>
          <w:sz w:val="20"/>
          <w:szCs w:val="20"/>
        </w:rPr>
      </w:pPr>
      <w:r w:rsidRPr="00877B12">
        <w:rPr>
          <w:b/>
          <w:sz w:val="20"/>
          <w:szCs w:val="20"/>
        </w:rPr>
        <w:t>9.</w:t>
      </w:r>
      <w:r w:rsidRPr="00877B12">
        <w:rPr>
          <w:bCs/>
          <w:sz w:val="20"/>
          <w:szCs w:val="20"/>
        </w:rPr>
        <w:t xml:space="preserve"> </w:t>
      </w:r>
      <w:r w:rsidRPr="00877B12">
        <w:rPr>
          <w:sz w:val="20"/>
          <w:szCs w:val="20"/>
        </w:rPr>
        <w:t xml:space="preserve">La atención del evento adverso prevenible o evitable, entendido como “el daño o complicación no intencional consecuencia del cuidado médico o todo aquel derivado del cuidado de la salud y no de la enfermedad misma del paciente” corre por cuenta del prestador, no será cancelado por el SSPN según lineamientos y guía de seguridad del paciente establecidos por el Ministerio de la Protección Social. El evento adverso deberá ser notificado, gestionado e informado al Supervisor del contrato.  Deberá responder por los eventos adversos prevenibles o evitables que se generen a los usuarios en desarrollo del presente contrato.  </w:t>
      </w:r>
    </w:p>
    <w:p w14:paraId="38B4F52F" w14:textId="77777777" w:rsidR="000168D5" w:rsidRPr="00877B12" w:rsidRDefault="000168D5" w:rsidP="00736C23">
      <w:pPr>
        <w:ind w:left="142" w:right="109"/>
        <w:jc w:val="both"/>
        <w:rPr>
          <w:rFonts w:ascii="Arial" w:hAnsi="Arial" w:cs="Arial"/>
          <w:sz w:val="20"/>
          <w:szCs w:val="20"/>
        </w:rPr>
      </w:pPr>
      <w:r w:rsidRPr="00877B12">
        <w:rPr>
          <w:rFonts w:ascii="Arial" w:hAnsi="Arial" w:cs="Arial"/>
          <w:b/>
          <w:sz w:val="20"/>
          <w:szCs w:val="20"/>
        </w:rPr>
        <w:t>10.</w:t>
      </w:r>
      <w:r w:rsidRPr="00877B12">
        <w:rPr>
          <w:rFonts w:ascii="Arial" w:hAnsi="Arial" w:cs="Arial"/>
          <w:sz w:val="20"/>
          <w:szCs w:val="20"/>
        </w:rPr>
        <w:t xml:space="preserve"> El CONTRATISTA debe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w:t>
      </w:r>
    </w:p>
    <w:p w14:paraId="112EE6E4" w14:textId="77777777" w:rsidR="000168D5" w:rsidRPr="00877B12" w:rsidRDefault="000168D5" w:rsidP="00736C23">
      <w:pPr>
        <w:ind w:left="142" w:right="109"/>
        <w:jc w:val="both"/>
        <w:rPr>
          <w:rFonts w:ascii="Arial" w:hAnsi="Arial" w:cs="Arial"/>
          <w:sz w:val="20"/>
          <w:szCs w:val="20"/>
          <w:lang w:eastAsia="es-CO"/>
        </w:rPr>
      </w:pPr>
      <w:r w:rsidRPr="00877B12">
        <w:rPr>
          <w:rFonts w:ascii="Arial" w:hAnsi="Arial" w:cs="Arial"/>
          <w:b/>
          <w:sz w:val="20"/>
          <w:szCs w:val="20"/>
          <w:lang w:eastAsia="es-CO"/>
        </w:rPr>
        <w:t>11.</w:t>
      </w:r>
      <w:r w:rsidRPr="00877B12">
        <w:rPr>
          <w:rFonts w:ascii="Arial" w:hAnsi="Arial" w:cs="Arial"/>
          <w:sz w:val="20"/>
          <w:szCs w:val="20"/>
          <w:lang w:eastAsia="es-CO"/>
        </w:rPr>
        <w:t xml:space="preserve"> El Contratista </w:t>
      </w:r>
      <w:r w:rsidRPr="00877B12">
        <w:rPr>
          <w:rFonts w:ascii="Arial" w:hAnsi="Arial" w:cs="Arial"/>
          <w:b/>
          <w:sz w:val="20"/>
          <w:szCs w:val="20"/>
          <w:lang w:eastAsia="es-CO"/>
        </w:rPr>
        <w:t>deberá presentar con la facturación de cada mes</w:t>
      </w:r>
      <w:r w:rsidRPr="00877B12">
        <w:rPr>
          <w:rFonts w:ascii="Arial" w:hAnsi="Arial" w:cs="Arial"/>
          <w:sz w:val="20"/>
          <w:szCs w:val="20"/>
          <w:lang w:eastAsia="es-CO"/>
        </w:rPr>
        <w:t xml:space="preserve"> el valor del presupuesto ejecutado a la fecha.</w:t>
      </w:r>
    </w:p>
    <w:p w14:paraId="4F5C71FF" w14:textId="77777777" w:rsidR="000168D5" w:rsidRPr="00877B12" w:rsidRDefault="000168D5" w:rsidP="00736C23">
      <w:pPr>
        <w:ind w:left="142" w:right="109"/>
        <w:jc w:val="both"/>
        <w:rPr>
          <w:rFonts w:ascii="Arial" w:hAnsi="Arial" w:cs="Arial"/>
          <w:sz w:val="20"/>
          <w:szCs w:val="20"/>
          <w:lang w:eastAsia="es-CO"/>
        </w:rPr>
      </w:pPr>
      <w:r w:rsidRPr="00877B12">
        <w:rPr>
          <w:rFonts w:ascii="Arial" w:hAnsi="Arial" w:cs="Arial"/>
          <w:b/>
          <w:sz w:val="20"/>
          <w:szCs w:val="20"/>
          <w:lang w:eastAsia="es-CO"/>
        </w:rPr>
        <w:t>12.</w:t>
      </w:r>
      <w:r w:rsidRPr="00877B12">
        <w:rPr>
          <w:rFonts w:ascii="Arial" w:hAnsi="Arial" w:cs="Arial"/>
          <w:sz w:val="20"/>
          <w:szCs w:val="20"/>
          <w:lang w:eastAsia="es-CO"/>
        </w:rPr>
        <w:t xml:space="preserve"> </w:t>
      </w:r>
      <w:r w:rsidRPr="00877B12">
        <w:rPr>
          <w:rFonts w:ascii="Arial" w:hAnsi="Arial" w:cs="Arial"/>
          <w:sz w:val="20"/>
          <w:szCs w:val="20"/>
          <w:bdr w:val="none" w:sz="0" w:space="0" w:color="auto" w:frame="1"/>
        </w:rPr>
        <w:t>El CONTRATISTA se obliga a generar un reporte QUINCENAL de la ejecución del contrato cuando éste supere el CINCUENTA (50) POR CIENTO. Lo anterior a efectos de llevar un mayor control y así no generar interrupciones en la prestación de los servicios o que estos se presten sin respaldo presupuestal.</w:t>
      </w:r>
    </w:p>
    <w:p w14:paraId="288E342E" w14:textId="77777777" w:rsidR="000168D5" w:rsidRPr="00877B12" w:rsidRDefault="000168D5" w:rsidP="00736C23">
      <w:pPr>
        <w:pStyle w:val="Textoindependiente2"/>
        <w:ind w:left="142" w:right="109"/>
        <w:rPr>
          <w:b/>
          <w:sz w:val="20"/>
          <w:szCs w:val="20"/>
          <w:lang w:val="es-CO"/>
        </w:rPr>
      </w:pPr>
      <w:r w:rsidRPr="00877B12">
        <w:rPr>
          <w:b/>
          <w:sz w:val="20"/>
          <w:szCs w:val="20"/>
          <w:shd w:val="clear" w:color="auto" w:fill="FFFFFF"/>
          <w:lang w:val="es-CO"/>
        </w:rPr>
        <w:t>13.</w:t>
      </w:r>
      <w:r w:rsidRPr="00877B12">
        <w:rPr>
          <w:sz w:val="20"/>
          <w:szCs w:val="20"/>
          <w:shd w:val="clear" w:color="auto" w:fill="FFFFFF"/>
          <w:lang w:val="es-CO"/>
        </w:rPr>
        <w:t xml:space="preserve"> </w:t>
      </w:r>
      <w:r w:rsidRPr="00877B12">
        <w:rPr>
          <w:sz w:val="20"/>
          <w:szCs w:val="20"/>
          <w:shd w:val="clear" w:color="auto" w:fill="FFFFFF"/>
        </w:rPr>
        <w:t>El CONTRATISTA se obliga a revisar la disponibilidad presupuestal del contrato de acuerdo a la observación señalada en el formato de autorizaciones, a efectos de no generar la prestación de servicios sin respaldo presupuestal, ya que la REGIONAL DE ASEGURAMIENTO EN SALUD</w:t>
      </w:r>
      <w:r>
        <w:rPr>
          <w:sz w:val="20"/>
          <w:szCs w:val="20"/>
          <w:shd w:val="clear" w:color="auto" w:fill="FFFFFF"/>
        </w:rPr>
        <w:t xml:space="preserve"> Nº</w:t>
      </w:r>
      <w:r w:rsidRPr="00877B12">
        <w:rPr>
          <w:sz w:val="20"/>
          <w:szCs w:val="20"/>
          <w:shd w:val="clear" w:color="auto" w:fill="FFFFFF"/>
        </w:rPr>
        <w:t xml:space="preserve"> 5 no se hará responsable de los mismos</w:t>
      </w:r>
      <w:r w:rsidRPr="00877B12">
        <w:rPr>
          <w:b/>
          <w:bCs/>
          <w:sz w:val="20"/>
          <w:szCs w:val="20"/>
          <w:shd w:val="clear" w:color="auto" w:fill="FFFFFF"/>
        </w:rPr>
        <w:t>.</w:t>
      </w:r>
      <w:r w:rsidRPr="00877B12">
        <w:rPr>
          <w:b/>
          <w:bCs/>
          <w:sz w:val="20"/>
          <w:szCs w:val="20"/>
          <w:bdr w:val="none" w:sz="0" w:space="0" w:color="auto" w:frame="1"/>
          <w:shd w:val="clear" w:color="auto" w:fill="FFFFFF"/>
        </w:rPr>
        <w:t> </w:t>
      </w:r>
    </w:p>
    <w:p w14:paraId="72749BCE" w14:textId="77777777" w:rsidR="000168D5" w:rsidRPr="00877B12" w:rsidRDefault="000168D5" w:rsidP="00736C23">
      <w:pPr>
        <w:pStyle w:val="Prrafodelista"/>
        <w:ind w:left="142" w:right="109"/>
        <w:contextualSpacing w:val="0"/>
        <w:jc w:val="both"/>
        <w:rPr>
          <w:rFonts w:ascii="Arial" w:hAnsi="Arial" w:cs="Arial"/>
          <w:sz w:val="20"/>
          <w:szCs w:val="20"/>
        </w:rPr>
      </w:pPr>
      <w:r w:rsidRPr="00877B12">
        <w:rPr>
          <w:rFonts w:ascii="Arial" w:hAnsi="Arial" w:cs="Arial"/>
          <w:b/>
          <w:sz w:val="20"/>
          <w:szCs w:val="20"/>
        </w:rPr>
        <w:t>14. Cuando se haya consumido el 70% del presupuesto asignado en el contrato, el Contratista deberá informar mediante oficio a la REGIONAL DE ASEGURAMIENTO EN SALUD</w:t>
      </w:r>
      <w:r>
        <w:rPr>
          <w:rFonts w:ascii="Arial" w:hAnsi="Arial" w:cs="Arial"/>
          <w:b/>
          <w:sz w:val="20"/>
          <w:szCs w:val="20"/>
        </w:rPr>
        <w:t xml:space="preserve"> Nº</w:t>
      </w:r>
      <w:r w:rsidRPr="00877B12">
        <w:rPr>
          <w:rFonts w:ascii="Arial" w:hAnsi="Arial" w:cs="Arial"/>
          <w:b/>
          <w:sz w:val="20"/>
          <w:szCs w:val="20"/>
        </w:rPr>
        <w:t xml:space="preserve"> 5 y al Supervisor del contrato.  </w:t>
      </w:r>
      <w:r w:rsidRPr="00877B12">
        <w:rPr>
          <w:rFonts w:ascii="Arial" w:hAnsi="Arial" w:cs="Arial"/>
          <w:sz w:val="20"/>
          <w:szCs w:val="20"/>
        </w:rPr>
        <w:t>Lo anterior con el fin de no exceder el valor contratado y de esta manera evitar que se presenten facturas que no cuenten con el debido respaldo contractual; si llegase a suceder, el Contratante no se hace responsable de la cancelación de las mismas.</w:t>
      </w:r>
    </w:p>
    <w:p w14:paraId="7E8A1888" w14:textId="77777777" w:rsidR="000168D5" w:rsidRPr="00877B12" w:rsidRDefault="000168D5" w:rsidP="00736C23">
      <w:pPr>
        <w:ind w:left="142" w:right="109"/>
        <w:jc w:val="both"/>
        <w:rPr>
          <w:rFonts w:ascii="Arial" w:hAnsi="Arial" w:cs="Arial"/>
          <w:sz w:val="20"/>
          <w:szCs w:val="20"/>
        </w:rPr>
      </w:pPr>
      <w:r w:rsidRPr="00877B12">
        <w:rPr>
          <w:rFonts w:ascii="Arial" w:hAnsi="Arial" w:cs="Arial"/>
          <w:b/>
          <w:sz w:val="20"/>
          <w:szCs w:val="20"/>
        </w:rPr>
        <w:t>15.</w:t>
      </w:r>
      <w:r w:rsidRPr="00877B12">
        <w:rPr>
          <w:rFonts w:ascii="Arial" w:hAnsi="Arial" w:cs="Arial"/>
          <w:sz w:val="20"/>
          <w:szCs w:val="20"/>
        </w:rPr>
        <w:t xml:space="preserve"> Una vez ejecutado el valor del contrato, el CONTRATISTA se compromete con el Contratante a no continuar prestando los servicios objeto del contrato.</w:t>
      </w:r>
    </w:p>
    <w:p w14:paraId="12DC0C6D" w14:textId="77777777" w:rsidR="000168D5" w:rsidRPr="00877B12" w:rsidRDefault="000168D5" w:rsidP="00736C23">
      <w:pPr>
        <w:ind w:left="142" w:right="109"/>
        <w:jc w:val="both"/>
        <w:rPr>
          <w:rFonts w:ascii="Arial" w:hAnsi="Arial" w:cs="Arial"/>
          <w:sz w:val="20"/>
          <w:szCs w:val="20"/>
        </w:rPr>
      </w:pPr>
      <w:r w:rsidRPr="00877B12">
        <w:rPr>
          <w:rFonts w:ascii="Arial" w:hAnsi="Arial" w:cs="Arial"/>
          <w:b/>
          <w:sz w:val="20"/>
          <w:szCs w:val="20"/>
        </w:rPr>
        <w:t>16.</w:t>
      </w:r>
      <w:r w:rsidRPr="00877B12">
        <w:rPr>
          <w:rFonts w:ascii="Arial" w:hAnsi="Arial" w:cs="Arial"/>
          <w:sz w:val="20"/>
          <w:szCs w:val="20"/>
        </w:rPr>
        <w:t xml:space="preserve"> El Contratista deberá </w:t>
      </w:r>
      <w:r w:rsidRPr="00877B12">
        <w:rPr>
          <w:rFonts w:ascii="Arial" w:hAnsi="Arial" w:cs="Arial"/>
          <w:sz w:val="20"/>
          <w:szCs w:val="20"/>
          <w:u w:val="single"/>
        </w:rPr>
        <w:t xml:space="preserve">EXPEDIR PAZ Y SALVO </w:t>
      </w:r>
      <w:r w:rsidRPr="00877B12">
        <w:rPr>
          <w:rFonts w:ascii="Arial" w:hAnsi="Arial" w:cs="Arial"/>
          <w:sz w:val="20"/>
          <w:szCs w:val="20"/>
        </w:rPr>
        <w:t>AL MOMENTO DE TERMINACIÓN DE LA EJECUCIÓN DEL CONTRATO en el cual conste, la no existencia de facturación pendiente por radicar en la REGIONAL DE ASEGURAMIENTO EN SALUD</w:t>
      </w:r>
      <w:r>
        <w:rPr>
          <w:rFonts w:ascii="Arial" w:hAnsi="Arial" w:cs="Arial"/>
          <w:sz w:val="20"/>
          <w:szCs w:val="20"/>
        </w:rPr>
        <w:t xml:space="preserve"> Nº</w:t>
      </w:r>
      <w:r w:rsidRPr="00877B12">
        <w:rPr>
          <w:rFonts w:ascii="Arial" w:hAnsi="Arial" w:cs="Arial"/>
          <w:sz w:val="20"/>
          <w:szCs w:val="20"/>
        </w:rPr>
        <w:t xml:space="preserve"> 5 y que se encuentra apto para la liquidación del contrato.</w:t>
      </w:r>
    </w:p>
    <w:p w14:paraId="1ED55E2F" w14:textId="77777777" w:rsidR="000168D5" w:rsidRPr="00877B12" w:rsidRDefault="000168D5" w:rsidP="00736C23">
      <w:pPr>
        <w:ind w:left="142" w:right="109"/>
        <w:jc w:val="both"/>
        <w:rPr>
          <w:rFonts w:ascii="Arial" w:hAnsi="Arial" w:cs="Arial"/>
          <w:sz w:val="20"/>
          <w:szCs w:val="20"/>
        </w:rPr>
      </w:pPr>
      <w:r w:rsidRPr="00877B12">
        <w:rPr>
          <w:rFonts w:ascii="Arial" w:hAnsi="Arial" w:cs="Arial"/>
          <w:b/>
          <w:sz w:val="20"/>
          <w:szCs w:val="20"/>
        </w:rPr>
        <w:t>17.</w:t>
      </w:r>
      <w:r w:rsidRPr="00877B12">
        <w:rPr>
          <w:rFonts w:ascii="Arial" w:hAnsi="Arial" w:cs="Arial"/>
          <w:sz w:val="20"/>
          <w:szCs w:val="20"/>
        </w:rPr>
        <w:t xml:space="preserve"> El Contratista deberá reportar oportunamente al Supervisor del contrato cualquier novedad contractual (déficit de recurso humano o tecnológico) que dificulte la prestación de los servicios a la población de la REGIONAL DE ASEGURAMIENTO EN SALUD</w:t>
      </w:r>
      <w:r>
        <w:rPr>
          <w:rFonts w:ascii="Arial" w:hAnsi="Arial" w:cs="Arial"/>
          <w:sz w:val="20"/>
          <w:szCs w:val="20"/>
        </w:rPr>
        <w:t xml:space="preserve"> Nº</w:t>
      </w:r>
      <w:r w:rsidRPr="00877B12">
        <w:rPr>
          <w:rFonts w:ascii="Arial" w:hAnsi="Arial" w:cs="Arial"/>
          <w:sz w:val="20"/>
          <w:szCs w:val="20"/>
        </w:rPr>
        <w:t xml:space="preserve"> 5, y documentando a la vez un plan de contingencia o probables soluciones para la prestación del servicio. </w:t>
      </w:r>
    </w:p>
    <w:p w14:paraId="7A8AE778" w14:textId="3FECE0C5" w:rsidR="000168D5" w:rsidRPr="00877B12" w:rsidRDefault="000168D5" w:rsidP="00736C23">
      <w:pPr>
        <w:ind w:left="142" w:right="109"/>
        <w:jc w:val="both"/>
        <w:rPr>
          <w:rFonts w:ascii="Arial" w:hAnsi="Arial" w:cs="Arial"/>
          <w:sz w:val="20"/>
          <w:szCs w:val="20"/>
        </w:rPr>
      </w:pPr>
      <w:r w:rsidRPr="00877B12">
        <w:rPr>
          <w:rFonts w:ascii="Arial" w:hAnsi="Arial" w:cs="Arial"/>
          <w:b/>
          <w:sz w:val="20"/>
          <w:szCs w:val="20"/>
        </w:rPr>
        <w:t>18.</w:t>
      </w:r>
      <w:r w:rsidRPr="00877B12">
        <w:rPr>
          <w:rFonts w:ascii="Arial" w:hAnsi="Arial" w:cs="Arial"/>
          <w:sz w:val="20"/>
          <w:szCs w:val="20"/>
        </w:rPr>
        <w:t xml:space="preserve"> El Contratista deberá conocer el modelo de atención en salud establecido por la Policía Nacional, el cual </w:t>
      </w:r>
      <w:r w:rsidR="00FE4342">
        <w:rPr>
          <w:rFonts w:ascii="Arial" w:hAnsi="Arial" w:cs="Arial"/>
          <w:sz w:val="20"/>
          <w:szCs w:val="20"/>
        </w:rPr>
        <w:t>será entregado por parte del supervisor del contrato</w:t>
      </w:r>
      <w:r w:rsidRPr="00877B12">
        <w:rPr>
          <w:rFonts w:ascii="Arial" w:hAnsi="Arial" w:cs="Arial"/>
          <w:sz w:val="20"/>
          <w:szCs w:val="20"/>
        </w:rPr>
        <w:t>.</w:t>
      </w:r>
    </w:p>
    <w:p w14:paraId="3DDEE1DA" w14:textId="77777777" w:rsidR="000168D5" w:rsidRPr="00877B12" w:rsidRDefault="000168D5" w:rsidP="00736C23">
      <w:pPr>
        <w:tabs>
          <w:tab w:val="left" w:pos="284"/>
          <w:tab w:val="left" w:pos="993"/>
        </w:tabs>
        <w:ind w:left="142" w:right="109"/>
        <w:contextualSpacing/>
        <w:jc w:val="both"/>
        <w:rPr>
          <w:rFonts w:ascii="Arial" w:hAnsi="Arial" w:cs="Arial"/>
          <w:sz w:val="20"/>
          <w:szCs w:val="20"/>
        </w:rPr>
      </w:pPr>
      <w:r w:rsidRPr="00877B12">
        <w:rPr>
          <w:rFonts w:ascii="Arial" w:hAnsi="Arial" w:cs="Arial"/>
          <w:b/>
          <w:sz w:val="20"/>
          <w:szCs w:val="20"/>
        </w:rPr>
        <w:t>19.</w:t>
      </w:r>
      <w:r w:rsidRPr="00877B12">
        <w:rPr>
          <w:rFonts w:ascii="Arial" w:hAnsi="Arial" w:cs="Arial"/>
          <w:sz w:val="20"/>
          <w:szCs w:val="20"/>
        </w:rPr>
        <w:t xml:space="preserve"> Prestar los servicios de rehabilitación, con la eficacia y calidad que permitan una rehabilitación efectiva de acuerdo al diagnóstico y pronóstico de cada una de los usuarios de la REGIONAL DE ASEGURAMIENTO EN SALUD</w:t>
      </w:r>
      <w:r>
        <w:rPr>
          <w:rFonts w:ascii="Arial" w:hAnsi="Arial" w:cs="Arial"/>
          <w:sz w:val="20"/>
          <w:szCs w:val="20"/>
        </w:rPr>
        <w:t xml:space="preserve"> Nº</w:t>
      </w:r>
      <w:r w:rsidRPr="00877B12">
        <w:rPr>
          <w:rFonts w:ascii="Arial" w:hAnsi="Arial" w:cs="Arial"/>
          <w:sz w:val="20"/>
          <w:szCs w:val="20"/>
        </w:rPr>
        <w:t xml:space="preserve"> 5</w:t>
      </w:r>
    </w:p>
    <w:p w14:paraId="2A8B3A65" w14:textId="77777777" w:rsidR="000168D5" w:rsidRPr="00877B12" w:rsidRDefault="000168D5" w:rsidP="00736C23">
      <w:pPr>
        <w:tabs>
          <w:tab w:val="left" w:pos="284"/>
          <w:tab w:val="left" w:pos="993"/>
        </w:tabs>
        <w:autoSpaceDE w:val="0"/>
        <w:autoSpaceDN w:val="0"/>
        <w:adjustRightInd w:val="0"/>
        <w:ind w:left="142" w:right="109"/>
        <w:contextualSpacing/>
        <w:jc w:val="both"/>
        <w:rPr>
          <w:rFonts w:ascii="Arial" w:eastAsia="Frutiger 45 Light" w:hAnsi="Arial" w:cs="Arial"/>
          <w:b/>
          <w:sz w:val="20"/>
          <w:szCs w:val="20"/>
          <w:u w:val="single"/>
        </w:rPr>
      </w:pPr>
      <w:r w:rsidRPr="00877B12">
        <w:rPr>
          <w:rFonts w:ascii="Arial" w:eastAsia="Frutiger 45 Light" w:hAnsi="Arial" w:cs="Arial"/>
          <w:b/>
          <w:sz w:val="20"/>
          <w:szCs w:val="20"/>
        </w:rPr>
        <w:t>20.</w:t>
      </w:r>
      <w:r w:rsidRPr="00877B12">
        <w:rPr>
          <w:rFonts w:ascii="Arial" w:eastAsia="Frutiger 45 Light" w:hAnsi="Arial" w:cs="Arial"/>
          <w:sz w:val="20"/>
          <w:szCs w:val="20"/>
        </w:rPr>
        <w:t xml:space="preserve"> El servicio terapéutico deberá ser prestado por profesionales idóneos en cada área y por </w:t>
      </w:r>
      <w:r w:rsidRPr="00877B12">
        <w:rPr>
          <w:rFonts w:ascii="Arial" w:eastAsia="Frutiger 45 Light" w:hAnsi="Arial" w:cs="Arial"/>
          <w:b/>
          <w:sz w:val="20"/>
          <w:szCs w:val="20"/>
          <w:u w:val="single"/>
        </w:rPr>
        <w:t xml:space="preserve">ningún motivo podrá ser asumido por practicantes. </w:t>
      </w:r>
    </w:p>
    <w:p w14:paraId="3A4BF222" w14:textId="77777777" w:rsidR="000168D5" w:rsidRPr="00877B12" w:rsidRDefault="000168D5" w:rsidP="00736C23">
      <w:pPr>
        <w:tabs>
          <w:tab w:val="left" w:pos="284"/>
          <w:tab w:val="left" w:pos="993"/>
        </w:tabs>
        <w:autoSpaceDE w:val="0"/>
        <w:autoSpaceDN w:val="0"/>
        <w:adjustRightInd w:val="0"/>
        <w:ind w:left="142" w:right="109"/>
        <w:contextualSpacing/>
        <w:jc w:val="both"/>
        <w:rPr>
          <w:rFonts w:ascii="Arial" w:eastAsia="Frutiger 45 Light" w:hAnsi="Arial" w:cs="Arial"/>
          <w:sz w:val="20"/>
          <w:szCs w:val="20"/>
        </w:rPr>
      </w:pPr>
      <w:r w:rsidRPr="00877B12">
        <w:rPr>
          <w:rFonts w:ascii="Arial" w:eastAsia="Frutiger 45 Light" w:hAnsi="Arial" w:cs="Arial"/>
          <w:b/>
          <w:sz w:val="20"/>
          <w:szCs w:val="20"/>
        </w:rPr>
        <w:t>21.</w:t>
      </w:r>
      <w:r w:rsidRPr="00877B12">
        <w:rPr>
          <w:rFonts w:ascii="Arial" w:eastAsia="Frutiger 45 Light" w:hAnsi="Arial" w:cs="Arial"/>
          <w:sz w:val="20"/>
          <w:szCs w:val="20"/>
        </w:rPr>
        <w:t xml:space="preserve"> Cumplir con la implementación de políticas de seguridad del paciente. </w:t>
      </w:r>
    </w:p>
    <w:p w14:paraId="0E94DA19" w14:textId="77777777" w:rsidR="000168D5" w:rsidRPr="00877B12" w:rsidRDefault="000168D5" w:rsidP="00736C23">
      <w:pPr>
        <w:tabs>
          <w:tab w:val="left" w:pos="284"/>
          <w:tab w:val="left" w:pos="993"/>
        </w:tabs>
        <w:autoSpaceDE w:val="0"/>
        <w:autoSpaceDN w:val="0"/>
        <w:adjustRightInd w:val="0"/>
        <w:ind w:left="142" w:right="109"/>
        <w:contextualSpacing/>
        <w:jc w:val="both"/>
        <w:rPr>
          <w:rFonts w:ascii="Arial" w:eastAsia="Frutiger 45 Light" w:hAnsi="Arial" w:cs="Arial"/>
          <w:sz w:val="20"/>
          <w:szCs w:val="20"/>
        </w:rPr>
      </w:pPr>
      <w:r w:rsidRPr="00877B12">
        <w:rPr>
          <w:rFonts w:ascii="Arial" w:eastAsia="Frutiger 45 Light" w:hAnsi="Arial" w:cs="Arial"/>
          <w:b/>
          <w:sz w:val="20"/>
          <w:szCs w:val="20"/>
        </w:rPr>
        <w:lastRenderedPageBreak/>
        <w:t>22.</w:t>
      </w:r>
      <w:r w:rsidRPr="00877B12">
        <w:rPr>
          <w:rFonts w:ascii="Arial" w:eastAsia="Frutiger 45 Light" w:hAnsi="Arial" w:cs="Arial"/>
          <w:sz w:val="20"/>
          <w:szCs w:val="20"/>
        </w:rPr>
        <w:t xml:space="preserve"> Abstenerse de emitir fórmulas o solicitudes de servicios, que sean improcedentes según la ética profesional y pertinencia médica. </w:t>
      </w:r>
    </w:p>
    <w:p w14:paraId="7F7F9917" w14:textId="77777777" w:rsidR="000168D5" w:rsidRPr="00877B12" w:rsidRDefault="000168D5" w:rsidP="00736C23">
      <w:pPr>
        <w:tabs>
          <w:tab w:val="left" w:pos="284"/>
          <w:tab w:val="left" w:pos="993"/>
        </w:tabs>
        <w:autoSpaceDE w:val="0"/>
        <w:autoSpaceDN w:val="0"/>
        <w:adjustRightInd w:val="0"/>
        <w:ind w:left="142" w:right="109"/>
        <w:contextualSpacing/>
        <w:jc w:val="both"/>
        <w:rPr>
          <w:rFonts w:ascii="Arial" w:eastAsia="Frutiger 45 Light" w:hAnsi="Arial" w:cs="Arial"/>
          <w:sz w:val="20"/>
          <w:szCs w:val="20"/>
        </w:rPr>
      </w:pPr>
      <w:r w:rsidRPr="00877B12">
        <w:rPr>
          <w:rFonts w:ascii="Arial" w:eastAsia="Frutiger 45 Light" w:hAnsi="Arial" w:cs="Arial"/>
          <w:b/>
          <w:sz w:val="20"/>
          <w:szCs w:val="20"/>
        </w:rPr>
        <w:t>23.</w:t>
      </w:r>
      <w:r w:rsidRPr="00877B12">
        <w:rPr>
          <w:rFonts w:ascii="Arial" w:eastAsia="Frutiger 45 Light" w:hAnsi="Arial" w:cs="Arial"/>
          <w:sz w:val="20"/>
          <w:szCs w:val="20"/>
        </w:rPr>
        <w:t xml:space="preserve"> Abstenerse de inducir al usuario o su familia a solicitar procedimientos, medicamentos, elementos u otros, que no hayan sido ordenados por el médico tratante o crear vínculos fuera de los estrictamente profesionales, quienes deberán ejercer su labor con ética </w:t>
      </w:r>
    </w:p>
    <w:p w14:paraId="5D210768" w14:textId="77777777" w:rsidR="000168D5" w:rsidRPr="00877B12" w:rsidRDefault="000168D5" w:rsidP="00736C23">
      <w:pPr>
        <w:tabs>
          <w:tab w:val="left" w:pos="284"/>
          <w:tab w:val="left" w:pos="993"/>
          <w:tab w:val="left" w:pos="1418"/>
        </w:tabs>
        <w:ind w:left="142" w:right="109"/>
        <w:jc w:val="both"/>
        <w:rPr>
          <w:rFonts w:ascii="Arial" w:hAnsi="Arial" w:cs="Arial"/>
          <w:sz w:val="20"/>
          <w:szCs w:val="20"/>
        </w:rPr>
      </w:pPr>
      <w:r w:rsidRPr="00877B12">
        <w:rPr>
          <w:rFonts w:ascii="Arial" w:hAnsi="Arial" w:cs="Arial"/>
          <w:b/>
          <w:sz w:val="20"/>
          <w:szCs w:val="20"/>
        </w:rPr>
        <w:t>24.</w:t>
      </w:r>
      <w:r w:rsidRPr="00877B12">
        <w:rPr>
          <w:rFonts w:ascii="Arial" w:hAnsi="Arial" w:cs="Arial"/>
          <w:sz w:val="20"/>
          <w:szCs w:val="20"/>
        </w:rPr>
        <w:t xml:space="preserve"> Bajo ninguna circunstancia el Contratista le podrá requerir al usuario firmar anticipadamente las sesiones, el usuario solo deberá firmar la sesión que se le realiza en el día.</w:t>
      </w:r>
    </w:p>
    <w:p w14:paraId="57260AF4" w14:textId="77777777" w:rsidR="000168D5" w:rsidRPr="00877B12" w:rsidRDefault="000168D5" w:rsidP="00736C23">
      <w:pPr>
        <w:tabs>
          <w:tab w:val="left" w:pos="284"/>
          <w:tab w:val="left" w:pos="993"/>
        </w:tabs>
        <w:autoSpaceDE w:val="0"/>
        <w:autoSpaceDN w:val="0"/>
        <w:adjustRightInd w:val="0"/>
        <w:ind w:left="142" w:right="109"/>
        <w:contextualSpacing/>
        <w:jc w:val="both"/>
        <w:rPr>
          <w:rFonts w:ascii="Arial" w:eastAsia="Frutiger 45 Light" w:hAnsi="Arial" w:cs="Arial"/>
          <w:sz w:val="20"/>
          <w:szCs w:val="20"/>
        </w:rPr>
      </w:pPr>
      <w:r w:rsidRPr="00877B12">
        <w:rPr>
          <w:rFonts w:ascii="Arial" w:eastAsia="Frutiger 45 Light" w:hAnsi="Arial" w:cs="Arial"/>
          <w:b/>
          <w:sz w:val="20"/>
          <w:szCs w:val="20"/>
        </w:rPr>
        <w:t>25.</w:t>
      </w:r>
      <w:r w:rsidRPr="00877B12">
        <w:rPr>
          <w:rFonts w:ascii="Arial" w:eastAsia="Frutiger 45 Light" w:hAnsi="Arial" w:cs="Arial"/>
          <w:sz w:val="20"/>
          <w:szCs w:val="20"/>
        </w:rPr>
        <w:t xml:space="preserve"> El Contratista deberá facilitar la asignación de horarios a nuestros usuarios, de manera que se programen seguidamente las distintas sesiones en un mismo día, Ejemplo: (Terapia física 3:00, Terapia lenguaje 3:30, Terapia ocupacional 4:00 martes y jueves.)</w:t>
      </w:r>
    </w:p>
    <w:p w14:paraId="697F1B3D" w14:textId="77777777" w:rsidR="000168D5" w:rsidRPr="00877B12" w:rsidRDefault="000168D5" w:rsidP="00736C23">
      <w:pPr>
        <w:tabs>
          <w:tab w:val="left" w:pos="284"/>
          <w:tab w:val="left" w:pos="993"/>
        </w:tabs>
        <w:ind w:left="142" w:right="109"/>
        <w:contextualSpacing/>
        <w:jc w:val="both"/>
        <w:rPr>
          <w:rFonts w:ascii="Arial" w:hAnsi="Arial" w:cs="Arial"/>
          <w:sz w:val="20"/>
          <w:szCs w:val="20"/>
        </w:rPr>
      </w:pPr>
      <w:r w:rsidRPr="00877B12">
        <w:rPr>
          <w:rFonts w:ascii="Arial" w:eastAsia="Batang" w:hAnsi="Arial" w:cs="Arial"/>
          <w:b/>
          <w:sz w:val="20"/>
          <w:szCs w:val="20"/>
        </w:rPr>
        <w:t>26.</w:t>
      </w:r>
      <w:r w:rsidRPr="00877B12">
        <w:rPr>
          <w:rFonts w:ascii="Arial" w:eastAsia="Batang" w:hAnsi="Arial" w:cs="Arial"/>
          <w:sz w:val="20"/>
          <w:szCs w:val="20"/>
        </w:rPr>
        <w:t xml:space="preserve"> El Contratista deberá explicar al usuario y/o familiar los procedimientos a realizar que permitan mantener informado al usuario y/o su familia para dar su consentimiento.</w:t>
      </w:r>
    </w:p>
    <w:p w14:paraId="4C44E2E1" w14:textId="77777777" w:rsidR="000168D5" w:rsidRPr="00877B12" w:rsidRDefault="000168D5" w:rsidP="00736C23">
      <w:pPr>
        <w:tabs>
          <w:tab w:val="left" w:pos="284"/>
          <w:tab w:val="left" w:pos="993"/>
        </w:tabs>
        <w:ind w:left="142" w:right="109"/>
        <w:contextualSpacing/>
        <w:jc w:val="both"/>
        <w:rPr>
          <w:rFonts w:ascii="Arial" w:hAnsi="Arial" w:cs="Arial"/>
          <w:sz w:val="20"/>
          <w:szCs w:val="20"/>
        </w:rPr>
      </w:pPr>
      <w:r w:rsidRPr="00877B12">
        <w:rPr>
          <w:rFonts w:ascii="Arial" w:hAnsi="Arial" w:cs="Arial"/>
          <w:b/>
          <w:sz w:val="20"/>
          <w:szCs w:val="20"/>
        </w:rPr>
        <w:t>27.</w:t>
      </w:r>
      <w:r w:rsidRPr="00877B12">
        <w:rPr>
          <w:rFonts w:ascii="Arial" w:hAnsi="Arial" w:cs="Arial"/>
          <w:sz w:val="20"/>
          <w:szCs w:val="20"/>
        </w:rPr>
        <w:t xml:space="preserve"> Deberá garantizar la prestación del servicio con las especialidades terapéuticas en rehabilitación, la forma de asistencia terapéutica y la intensidad horaria de la jornada diaria ofertada y acorde a los criterios técnicos establecidos en el contrato.</w:t>
      </w:r>
    </w:p>
    <w:p w14:paraId="09C0A4EA" w14:textId="77777777" w:rsidR="000168D5" w:rsidRPr="00877B12" w:rsidRDefault="000168D5" w:rsidP="00736C23">
      <w:pPr>
        <w:tabs>
          <w:tab w:val="left" w:pos="284"/>
          <w:tab w:val="left" w:pos="993"/>
        </w:tabs>
        <w:ind w:left="142" w:right="109"/>
        <w:contextualSpacing/>
        <w:jc w:val="both"/>
        <w:rPr>
          <w:rFonts w:ascii="Arial" w:hAnsi="Arial" w:cs="Arial"/>
          <w:sz w:val="20"/>
          <w:szCs w:val="20"/>
        </w:rPr>
      </w:pPr>
      <w:r w:rsidRPr="00877B12">
        <w:rPr>
          <w:rFonts w:ascii="Arial" w:hAnsi="Arial" w:cs="Arial"/>
          <w:b/>
          <w:sz w:val="20"/>
          <w:szCs w:val="20"/>
        </w:rPr>
        <w:t>28.</w:t>
      </w:r>
      <w:r w:rsidRPr="00877B12">
        <w:rPr>
          <w:rFonts w:ascii="Arial" w:hAnsi="Arial" w:cs="Arial"/>
          <w:sz w:val="20"/>
          <w:szCs w:val="20"/>
        </w:rPr>
        <w:t xml:space="preserve"> El Contratista deberá contar con los equipos y materiales necesarios para la intervención idónea en cada área.</w:t>
      </w:r>
    </w:p>
    <w:p w14:paraId="3E8349F3" w14:textId="77777777" w:rsidR="000168D5" w:rsidRPr="00877B12" w:rsidRDefault="000168D5" w:rsidP="00736C23">
      <w:pPr>
        <w:tabs>
          <w:tab w:val="left" w:pos="284"/>
          <w:tab w:val="left" w:pos="993"/>
        </w:tabs>
        <w:ind w:left="142" w:right="109"/>
        <w:contextualSpacing/>
        <w:jc w:val="both"/>
        <w:rPr>
          <w:rFonts w:ascii="Arial" w:hAnsi="Arial" w:cs="Arial"/>
          <w:sz w:val="20"/>
          <w:szCs w:val="20"/>
        </w:rPr>
      </w:pPr>
      <w:r w:rsidRPr="00877B12">
        <w:rPr>
          <w:rFonts w:ascii="Arial" w:hAnsi="Arial" w:cs="Arial"/>
          <w:b/>
          <w:sz w:val="20"/>
          <w:szCs w:val="20"/>
        </w:rPr>
        <w:t>29.</w:t>
      </w:r>
      <w:r w:rsidRPr="00877B12">
        <w:rPr>
          <w:rFonts w:ascii="Arial" w:hAnsi="Arial" w:cs="Arial"/>
          <w:sz w:val="20"/>
          <w:szCs w:val="20"/>
        </w:rPr>
        <w:t xml:space="preserve"> Deberá verificar que el paciente sea usuario o beneficiario del Subsistema de Salud de la Policía Nacional, mediante la solicitud de la Boleta de autorización expedida por el SERVICIO DE REHABILITACIÓN Y APOYO TERAPÉUTICO del Establecimiento Policial Complementario Clínica DESAN del respectivo mes.</w:t>
      </w:r>
    </w:p>
    <w:p w14:paraId="4DB8B7CF" w14:textId="77777777" w:rsidR="000168D5" w:rsidRPr="00877B12" w:rsidRDefault="000168D5" w:rsidP="00736C23">
      <w:pPr>
        <w:tabs>
          <w:tab w:val="left" w:pos="284"/>
          <w:tab w:val="left" w:pos="993"/>
        </w:tabs>
        <w:ind w:left="142" w:right="109"/>
        <w:contextualSpacing/>
        <w:jc w:val="both"/>
        <w:rPr>
          <w:rFonts w:ascii="Arial" w:hAnsi="Arial" w:cs="Arial"/>
          <w:sz w:val="20"/>
          <w:szCs w:val="20"/>
        </w:rPr>
      </w:pPr>
      <w:r w:rsidRPr="00877B12">
        <w:rPr>
          <w:rFonts w:ascii="Arial" w:hAnsi="Arial" w:cs="Arial"/>
          <w:b/>
          <w:sz w:val="20"/>
          <w:szCs w:val="20"/>
        </w:rPr>
        <w:t>30.</w:t>
      </w:r>
      <w:r w:rsidRPr="00877B12">
        <w:rPr>
          <w:rFonts w:ascii="Arial" w:hAnsi="Arial" w:cs="Arial"/>
          <w:sz w:val="20"/>
          <w:szCs w:val="20"/>
        </w:rPr>
        <w:t xml:space="preserve"> Realizar los tratamientos en rehabilitación, acorde con las guías de manejo establecidas y enmarcadas en los principios de ética profesional.</w:t>
      </w:r>
    </w:p>
    <w:p w14:paraId="42705372" w14:textId="77777777" w:rsidR="000168D5" w:rsidRPr="00877B12" w:rsidRDefault="000168D5" w:rsidP="00736C23">
      <w:pPr>
        <w:tabs>
          <w:tab w:val="left" w:pos="284"/>
          <w:tab w:val="left" w:pos="993"/>
        </w:tabs>
        <w:ind w:left="142" w:right="109"/>
        <w:contextualSpacing/>
        <w:jc w:val="both"/>
        <w:rPr>
          <w:rFonts w:ascii="Arial" w:hAnsi="Arial" w:cs="Arial"/>
          <w:sz w:val="20"/>
          <w:szCs w:val="20"/>
        </w:rPr>
      </w:pPr>
      <w:r w:rsidRPr="00877B12">
        <w:rPr>
          <w:rFonts w:ascii="Arial" w:hAnsi="Arial" w:cs="Arial"/>
          <w:b/>
          <w:sz w:val="20"/>
          <w:szCs w:val="20"/>
        </w:rPr>
        <w:t>31.</w:t>
      </w:r>
      <w:r w:rsidRPr="00877B12">
        <w:rPr>
          <w:rFonts w:ascii="Arial" w:hAnsi="Arial" w:cs="Arial"/>
          <w:sz w:val="20"/>
          <w:szCs w:val="20"/>
        </w:rPr>
        <w:t xml:space="preserve"> Informar por escrito al Supervisor del contrato las inasistencias de los pacientes durante el mes y hacer reporte escrito de las novedades presentadas en la ejecución del contrato.</w:t>
      </w:r>
    </w:p>
    <w:p w14:paraId="6A3E0EAF" w14:textId="77777777" w:rsidR="000168D5" w:rsidRPr="00877B12" w:rsidRDefault="000168D5" w:rsidP="00736C23">
      <w:pPr>
        <w:tabs>
          <w:tab w:val="left" w:pos="284"/>
          <w:tab w:val="left" w:pos="993"/>
        </w:tabs>
        <w:ind w:left="142" w:right="109"/>
        <w:contextualSpacing/>
        <w:jc w:val="both"/>
        <w:rPr>
          <w:rFonts w:ascii="Arial" w:hAnsi="Arial" w:cs="Arial"/>
          <w:sz w:val="20"/>
          <w:szCs w:val="20"/>
        </w:rPr>
      </w:pPr>
      <w:r w:rsidRPr="00877B12">
        <w:rPr>
          <w:rFonts w:ascii="Arial" w:hAnsi="Arial" w:cs="Arial"/>
          <w:b/>
          <w:sz w:val="20"/>
          <w:szCs w:val="20"/>
        </w:rPr>
        <w:t>32.</w:t>
      </w:r>
      <w:r w:rsidRPr="00877B12">
        <w:rPr>
          <w:rFonts w:ascii="Arial" w:hAnsi="Arial" w:cs="Arial"/>
          <w:sz w:val="20"/>
          <w:szCs w:val="20"/>
        </w:rPr>
        <w:t xml:space="preserve"> Presentar al Supervisor del contrato informe trimestral de actividades que fomenten el desarrollo de habilidades motoras gruesas y finas, actividades físicas, mentales y emocionales, lúdicas y recreativas, el cual debe contener un registro fotográfico de las mismas.  </w:t>
      </w:r>
    </w:p>
    <w:p w14:paraId="69C63A58" w14:textId="77777777" w:rsidR="000168D5" w:rsidRPr="00877B12" w:rsidRDefault="000168D5" w:rsidP="00736C23">
      <w:pPr>
        <w:tabs>
          <w:tab w:val="left" w:pos="284"/>
          <w:tab w:val="left" w:pos="993"/>
        </w:tabs>
        <w:ind w:left="142" w:right="109"/>
        <w:contextualSpacing/>
        <w:jc w:val="both"/>
        <w:rPr>
          <w:rFonts w:ascii="Arial" w:hAnsi="Arial" w:cs="Arial"/>
          <w:sz w:val="20"/>
          <w:szCs w:val="20"/>
        </w:rPr>
      </w:pPr>
      <w:r w:rsidRPr="00877B12">
        <w:rPr>
          <w:rFonts w:ascii="Arial" w:hAnsi="Arial" w:cs="Arial"/>
          <w:b/>
          <w:sz w:val="20"/>
          <w:szCs w:val="20"/>
        </w:rPr>
        <w:t>33.</w:t>
      </w:r>
      <w:r w:rsidRPr="00877B12">
        <w:rPr>
          <w:rFonts w:ascii="Arial" w:hAnsi="Arial" w:cs="Arial"/>
          <w:sz w:val="20"/>
          <w:szCs w:val="20"/>
        </w:rPr>
        <w:t xml:space="preserve"> En caso de que el paciente requiera una evolución adicional por parte del terapeuta o médico tratante, esta sólo debe ser expedida por el Contratista con autorización previa del Supervisor del contrato.</w:t>
      </w:r>
    </w:p>
    <w:p w14:paraId="74B93BF3" w14:textId="77777777" w:rsidR="000168D5" w:rsidRPr="00877B12" w:rsidRDefault="000168D5" w:rsidP="00736C23">
      <w:pPr>
        <w:tabs>
          <w:tab w:val="left" w:pos="284"/>
          <w:tab w:val="left" w:pos="993"/>
        </w:tabs>
        <w:ind w:left="142" w:right="109"/>
        <w:contextualSpacing/>
        <w:jc w:val="both"/>
        <w:rPr>
          <w:rFonts w:ascii="Arial" w:hAnsi="Arial" w:cs="Arial"/>
          <w:sz w:val="20"/>
          <w:szCs w:val="20"/>
        </w:rPr>
      </w:pPr>
      <w:r w:rsidRPr="00877B12">
        <w:rPr>
          <w:rFonts w:ascii="Arial" w:hAnsi="Arial" w:cs="Arial"/>
          <w:b/>
          <w:sz w:val="20"/>
          <w:szCs w:val="20"/>
        </w:rPr>
        <w:t>34.</w:t>
      </w:r>
      <w:r w:rsidRPr="00877B12">
        <w:rPr>
          <w:rFonts w:ascii="Arial" w:hAnsi="Arial" w:cs="Arial"/>
          <w:sz w:val="20"/>
          <w:szCs w:val="20"/>
        </w:rPr>
        <w:t xml:space="preserve"> Cumplir con los requisitos de oportunidad, accesibilidad, eficacia y efectividad exigidos en la presente contratación.</w:t>
      </w:r>
    </w:p>
    <w:p w14:paraId="013DCE65" w14:textId="77777777" w:rsidR="000168D5" w:rsidRPr="00877B12" w:rsidRDefault="000168D5" w:rsidP="00736C23">
      <w:pPr>
        <w:pStyle w:val="Prrafodelista"/>
        <w:ind w:left="142" w:right="109"/>
        <w:jc w:val="both"/>
        <w:rPr>
          <w:rFonts w:ascii="Arial" w:hAnsi="Arial" w:cs="Arial"/>
          <w:sz w:val="20"/>
          <w:szCs w:val="20"/>
        </w:rPr>
      </w:pPr>
      <w:r w:rsidRPr="00877B12">
        <w:rPr>
          <w:rFonts w:ascii="Arial" w:hAnsi="Arial" w:cs="Arial"/>
          <w:b/>
          <w:sz w:val="20"/>
          <w:szCs w:val="20"/>
        </w:rPr>
        <w:t>35.</w:t>
      </w:r>
      <w:r w:rsidRPr="00877B12">
        <w:rPr>
          <w:rFonts w:ascii="Arial" w:hAnsi="Arial" w:cs="Arial"/>
          <w:sz w:val="20"/>
          <w:szCs w:val="20"/>
        </w:rPr>
        <w:t xml:space="preserve"> El Contratista deberá tener una disponibilidad horaria para la atención de usuarios de la REGIONAL DE ASEGURAMIENTO EN SALUD N</w:t>
      </w:r>
      <w:r>
        <w:rPr>
          <w:rFonts w:ascii="Arial" w:hAnsi="Arial" w:cs="Arial"/>
          <w:sz w:val="20"/>
          <w:szCs w:val="20"/>
        </w:rPr>
        <w:t>º</w:t>
      </w:r>
      <w:r w:rsidRPr="00877B12">
        <w:rPr>
          <w:rFonts w:ascii="Arial" w:hAnsi="Arial" w:cs="Arial"/>
          <w:sz w:val="20"/>
          <w:szCs w:val="20"/>
        </w:rPr>
        <w:t xml:space="preserve"> 5 de mínimo ocho horas diarias. Entre las 07:00 y 18:00 horas de </w:t>
      </w:r>
      <w:proofErr w:type="gramStart"/>
      <w:r w:rsidRPr="00877B12">
        <w:rPr>
          <w:rFonts w:ascii="Arial" w:hAnsi="Arial" w:cs="Arial"/>
          <w:sz w:val="20"/>
          <w:szCs w:val="20"/>
        </w:rPr>
        <w:t>Lunes</w:t>
      </w:r>
      <w:proofErr w:type="gramEnd"/>
      <w:r w:rsidRPr="00877B12">
        <w:rPr>
          <w:rFonts w:ascii="Arial" w:hAnsi="Arial" w:cs="Arial"/>
          <w:sz w:val="20"/>
          <w:szCs w:val="20"/>
        </w:rPr>
        <w:t xml:space="preserve"> a Viernes.</w:t>
      </w:r>
    </w:p>
    <w:p w14:paraId="3B23A892" w14:textId="77777777" w:rsidR="000168D5" w:rsidRPr="00877B12" w:rsidRDefault="000168D5" w:rsidP="00736C23">
      <w:pPr>
        <w:pStyle w:val="Prrafodelista"/>
        <w:ind w:left="142" w:right="109"/>
        <w:jc w:val="both"/>
        <w:rPr>
          <w:rFonts w:ascii="Arial" w:hAnsi="Arial" w:cs="Arial"/>
          <w:sz w:val="20"/>
          <w:szCs w:val="20"/>
        </w:rPr>
      </w:pPr>
      <w:r w:rsidRPr="00877B12">
        <w:rPr>
          <w:rFonts w:ascii="Arial" w:hAnsi="Arial" w:cs="Arial"/>
          <w:b/>
          <w:sz w:val="20"/>
          <w:szCs w:val="20"/>
        </w:rPr>
        <w:t>36.</w:t>
      </w:r>
      <w:r w:rsidRPr="00877B12">
        <w:rPr>
          <w:rFonts w:ascii="Arial" w:hAnsi="Arial" w:cs="Arial"/>
          <w:sz w:val="20"/>
          <w:szCs w:val="20"/>
        </w:rPr>
        <w:t xml:space="preserve"> El Contratista deberá ofrecer consultorios independientes según cada especialidad (Terapia lenguaje, Psicopedagogía, Terapia Ocupacional, Terapia respiratoria, Terapia física, Terapia técnica ABA, etc.). Lo anterior, sujeto a verificación por el Contratante.</w:t>
      </w:r>
    </w:p>
    <w:p w14:paraId="6206C580" w14:textId="77777777" w:rsidR="000168D5" w:rsidRPr="00877B12" w:rsidRDefault="000168D5" w:rsidP="00736C23">
      <w:pPr>
        <w:pStyle w:val="Textoindependiente2"/>
        <w:ind w:left="142" w:right="109"/>
        <w:rPr>
          <w:rFonts w:eastAsia="Frutiger 45 Light"/>
          <w:sz w:val="20"/>
          <w:szCs w:val="20"/>
          <w:lang w:val="es-CO"/>
        </w:rPr>
      </w:pPr>
      <w:r w:rsidRPr="00877B12">
        <w:rPr>
          <w:rFonts w:eastAsia="Frutiger 45 Light"/>
          <w:b/>
          <w:sz w:val="20"/>
          <w:szCs w:val="20"/>
          <w:lang w:val="es-CO"/>
        </w:rPr>
        <w:t>37</w:t>
      </w:r>
      <w:r w:rsidRPr="00877B12">
        <w:rPr>
          <w:rFonts w:eastAsia="Frutiger 45 Light"/>
          <w:b/>
          <w:sz w:val="20"/>
          <w:szCs w:val="20"/>
        </w:rPr>
        <w:t>.</w:t>
      </w:r>
      <w:r w:rsidRPr="00877B12">
        <w:rPr>
          <w:rFonts w:eastAsia="Frutiger 45 Light"/>
          <w:sz w:val="20"/>
          <w:szCs w:val="20"/>
        </w:rPr>
        <w:t xml:space="preserve"> Aceptar y facilitar las visitas del Auditor médico de</w:t>
      </w:r>
      <w:r w:rsidRPr="00877B12">
        <w:rPr>
          <w:rFonts w:eastAsia="Frutiger 45 Light"/>
          <w:sz w:val="20"/>
          <w:szCs w:val="20"/>
          <w:lang w:val="es-CO"/>
        </w:rPr>
        <w:t xml:space="preserve"> </w:t>
      </w:r>
      <w:r w:rsidRPr="00877B12">
        <w:rPr>
          <w:rFonts w:eastAsia="Frutiger 45 Light"/>
          <w:sz w:val="20"/>
          <w:szCs w:val="20"/>
        </w:rPr>
        <w:t>l</w:t>
      </w:r>
      <w:r w:rsidRPr="00877B12">
        <w:rPr>
          <w:rFonts w:eastAsia="Frutiger 45 Light"/>
          <w:sz w:val="20"/>
          <w:szCs w:val="20"/>
          <w:lang w:val="es-CO"/>
        </w:rPr>
        <w:t>a</w:t>
      </w:r>
      <w:r w:rsidRPr="00877B12">
        <w:rPr>
          <w:rFonts w:eastAsia="Frutiger 45 Light"/>
          <w:sz w:val="20"/>
          <w:szCs w:val="20"/>
        </w:rPr>
        <w:t xml:space="preserve"> </w:t>
      </w:r>
      <w:r w:rsidRPr="00877B12">
        <w:rPr>
          <w:rFonts w:eastAsia="Frutiger 45 Light"/>
          <w:sz w:val="20"/>
          <w:szCs w:val="20"/>
          <w:lang w:val="es-CO"/>
        </w:rPr>
        <w:t>REGIONAL DE ASEGURAMIENTO EN SALUD</w:t>
      </w:r>
      <w:r>
        <w:rPr>
          <w:rFonts w:eastAsia="Frutiger 45 Light"/>
          <w:sz w:val="20"/>
          <w:szCs w:val="20"/>
          <w:lang w:val="es-CO"/>
        </w:rPr>
        <w:t xml:space="preserve"> Nº</w:t>
      </w:r>
      <w:r w:rsidRPr="00877B12">
        <w:rPr>
          <w:rFonts w:eastAsia="Frutiger 45 Light"/>
          <w:sz w:val="20"/>
          <w:szCs w:val="20"/>
          <w:lang w:val="es-CO"/>
        </w:rPr>
        <w:t xml:space="preserve"> 5</w:t>
      </w:r>
      <w:r w:rsidRPr="00877B12">
        <w:rPr>
          <w:rFonts w:eastAsia="Frutiger 45 Light"/>
          <w:sz w:val="20"/>
          <w:szCs w:val="20"/>
        </w:rPr>
        <w:t>, en lo referente a</w:t>
      </w:r>
      <w:r w:rsidRPr="00877B12">
        <w:rPr>
          <w:rFonts w:eastAsia="Frutiger 45 Light"/>
          <w:sz w:val="20"/>
          <w:szCs w:val="20"/>
          <w:lang w:val="es-CO"/>
        </w:rPr>
        <w:t xml:space="preserve"> </w:t>
      </w:r>
      <w:r w:rsidRPr="00877B12">
        <w:rPr>
          <w:rFonts w:eastAsia="Frutiger 45 Light"/>
          <w:sz w:val="20"/>
          <w:szCs w:val="20"/>
        </w:rPr>
        <w:t>requerimientos de habilitación, seguimiento a quejas y reclamos de nuestros usuarios y beneficiarios,</w:t>
      </w:r>
      <w:r w:rsidRPr="00877B12">
        <w:rPr>
          <w:rFonts w:eastAsia="Frutiger 45 Light"/>
          <w:sz w:val="20"/>
          <w:szCs w:val="20"/>
          <w:lang w:val="es-CO"/>
        </w:rPr>
        <w:t xml:space="preserve"> </w:t>
      </w:r>
      <w:r w:rsidRPr="00877B12">
        <w:rPr>
          <w:rFonts w:eastAsia="Frutiger 45 Light"/>
          <w:sz w:val="20"/>
          <w:szCs w:val="20"/>
        </w:rPr>
        <w:t>verificación de la existencia de procesos que garanticen la calidad del servicio prestado, acceso a</w:t>
      </w:r>
      <w:r w:rsidRPr="00877B12">
        <w:rPr>
          <w:rFonts w:eastAsia="Frutiger 45 Light"/>
          <w:sz w:val="20"/>
          <w:szCs w:val="20"/>
          <w:lang w:val="es-CO"/>
        </w:rPr>
        <w:t xml:space="preserve"> </w:t>
      </w:r>
      <w:r w:rsidRPr="00877B12">
        <w:rPr>
          <w:rFonts w:eastAsia="Frutiger 45 Light"/>
          <w:sz w:val="20"/>
          <w:szCs w:val="20"/>
        </w:rPr>
        <w:t>historias clínicas, estadísticas, soportes y demás documentos que se requieran.</w:t>
      </w:r>
    </w:p>
    <w:p w14:paraId="38D3AA59" w14:textId="77777777" w:rsidR="000168D5" w:rsidRPr="00877B12" w:rsidRDefault="000168D5" w:rsidP="00736C23">
      <w:pPr>
        <w:pStyle w:val="Textoindependiente2"/>
        <w:ind w:left="142" w:right="109"/>
        <w:rPr>
          <w:rFonts w:eastAsia="Frutiger 45 Light"/>
          <w:sz w:val="20"/>
          <w:szCs w:val="20"/>
          <w:lang w:val="es-CO"/>
        </w:rPr>
      </w:pPr>
      <w:r w:rsidRPr="00877B12">
        <w:rPr>
          <w:rFonts w:eastAsia="Frutiger 45 Light"/>
          <w:b/>
          <w:sz w:val="20"/>
          <w:szCs w:val="20"/>
          <w:lang w:val="es-CO"/>
        </w:rPr>
        <w:t>38.</w:t>
      </w:r>
      <w:r w:rsidRPr="00877B12">
        <w:rPr>
          <w:rFonts w:eastAsia="Frutiger 45 Light"/>
          <w:sz w:val="20"/>
          <w:szCs w:val="20"/>
          <w:lang w:val="es-CO"/>
        </w:rPr>
        <w:t xml:space="preserve"> El Contratista deberá disponer del personal profesional que interviene en la rehabilitación de nuestros usuarios y de los informes sobre la evolución de los pacientes, cuando la Junta de Rehabilitación de la REGIONAL DE ASEGURAMIENTO EN SALUD</w:t>
      </w:r>
      <w:r>
        <w:rPr>
          <w:rFonts w:eastAsia="Frutiger 45 Light"/>
          <w:sz w:val="20"/>
          <w:szCs w:val="20"/>
          <w:lang w:val="es-CO"/>
        </w:rPr>
        <w:t xml:space="preserve"> Nº</w:t>
      </w:r>
      <w:r w:rsidRPr="00877B12">
        <w:rPr>
          <w:rFonts w:eastAsia="Frutiger 45 Light"/>
          <w:sz w:val="20"/>
          <w:szCs w:val="20"/>
          <w:lang w:val="es-CO"/>
        </w:rPr>
        <w:t xml:space="preserve"> 5 así lo requiera, emitiendo los respectivos conceptos que se requieran bajo términos objetivos y profesionales</w:t>
      </w:r>
    </w:p>
    <w:p w14:paraId="2B3AF2EC" w14:textId="77777777" w:rsidR="000168D5" w:rsidRPr="00877B12" w:rsidRDefault="000168D5" w:rsidP="00736C23">
      <w:pPr>
        <w:pStyle w:val="Sinespaciado"/>
        <w:ind w:left="142" w:right="109"/>
        <w:jc w:val="both"/>
        <w:rPr>
          <w:rFonts w:ascii="Arial" w:hAnsi="Arial" w:cs="Arial"/>
          <w:sz w:val="20"/>
          <w:szCs w:val="20"/>
        </w:rPr>
      </w:pPr>
      <w:r w:rsidRPr="00877B12">
        <w:rPr>
          <w:rFonts w:ascii="Arial" w:hAnsi="Arial" w:cs="Arial"/>
          <w:b/>
          <w:sz w:val="20"/>
          <w:szCs w:val="20"/>
        </w:rPr>
        <w:t>39.</w:t>
      </w:r>
      <w:r w:rsidRPr="00877B12">
        <w:rPr>
          <w:rFonts w:ascii="Arial" w:hAnsi="Arial" w:cs="Arial"/>
          <w:sz w:val="20"/>
          <w:szCs w:val="20"/>
        </w:rPr>
        <w:t xml:space="preserve">  Cualquier infracción ambiental por omisión de permisos, concesiones o licencias ambientales, que hubiese sido necesario tramitar antes, durante y al finalizar la prestación del servicio, será asumida como su responsabilidad al igual que la periodicidad con que se deben presentar informes ambientales.</w:t>
      </w:r>
    </w:p>
    <w:p w14:paraId="0F86125E" w14:textId="77777777" w:rsidR="000168D5" w:rsidRPr="00877B12" w:rsidRDefault="000168D5" w:rsidP="00736C23">
      <w:pPr>
        <w:pStyle w:val="Textoindependiente"/>
        <w:tabs>
          <w:tab w:val="left" w:pos="362"/>
        </w:tabs>
        <w:ind w:left="142" w:right="109"/>
        <w:jc w:val="both"/>
        <w:rPr>
          <w:sz w:val="20"/>
          <w:szCs w:val="20"/>
        </w:rPr>
      </w:pPr>
      <w:r w:rsidRPr="00877B12">
        <w:rPr>
          <w:b/>
          <w:sz w:val="20"/>
          <w:szCs w:val="20"/>
        </w:rPr>
        <w:t>40.</w:t>
      </w:r>
      <w:r w:rsidRPr="00877B12">
        <w:rPr>
          <w:sz w:val="20"/>
          <w:szCs w:val="20"/>
        </w:rPr>
        <w:tab/>
        <w:t>La entidad Contratista aceptará las notificaciones que se efectúen por medio electrónico de las comunicaciones, oficios, avisos, y demás actos proferidos por la REGIONAL DE ASEGURAMIENTO EN SALUD N</w:t>
      </w:r>
      <w:r>
        <w:rPr>
          <w:sz w:val="20"/>
          <w:szCs w:val="20"/>
        </w:rPr>
        <w:t>º</w:t>
      </w:r>
      <w:r w:rsidRPr="00877B12">
        <w:rPr>
          <w:sz w:val="20"/>
          <w:szCs w:val="20"/>
        </w:rPr>
        <w:t xml:space="preserve"> 5, al correo electrónico que se encuentre debidamente registrado en el contrato, hoja de vida, cámara de comercio, etc.</w:t>
      </w:r>
    </w:p>
    <w:p w14:paraId="257B5054" w14:textId="77777777" w:rsidR="000168D5" w:rsidRPr="00877B12" w:rsidRDefault="000168D5" w:rsidP="00736C23">
      <w:pPr>
        <w:autoSpaceDE w:val="0"/>
        <w:autoSpaceDN w:val="0"/>
        <w:adjustRightInd w:val="0"/>
        <w:ind w:left="142" w:right="109"/>
        <w:jc w:val="both"/>
        <w:rPr>
          <w:rFonts w:ascii="Arial" w:hAnsi="Arial" w:cs="Arial"/>
          <w:sz w:val="20"/>
          <w:szCs w:val="20"/>
        </w:rPr>
      </w:pPr>
      <w:r w:rsidRPr="00877B12">
        <w:rPr>
          <w:rFonts w:ascii="Arial" w:hAnsi="Arial" w:cs="Arial"/>
          <w:b/>
          <w:sz w:val="20"/>
          <w:szCs w:val="20"/>
        </w:rPr>
        <w:t>41.</w:t>
      </w:r>
      <w:r w:rsidRPr="00877B12">
        <w:rPr>
          <w:rFonts w:ascii="Arial" w:hAnsi="Arial" w:cs="Arial"/>
          <w:sz w:val="20"/>
          <w:szCs w:val="20"/>
        </w:rPr>
        <w:t xml:space="preserve"> El </w:t>
      </w:r>
      <w:r w:rsidRPr="00877B12">
        <w:rPr>
          <w:rFonts w:ascii="Arial" w:hAnsi="Arial" w:cs="Arial"/>
          <w:iCs/>
          <w:sz w:val="20"/>
          <w:szCs w:val="20"/>
        </w:rPr>
        <w:t xml:space="preserve">Contratista se obliga a dar cumplimiento a las disposiciones legales y reglamentarias referentes a Higiene y Seguridad y Salud en el Trabajo durante la ejecución el contrato. </w:t>
      </w:r>
    </w:p>
    <w:p w14:paraId="06C5787E" w14:textId="77777777" w:rsidR="000168D5" w:rsidRPr="00877B12" w:rsidRDefault="000168D5" w:rsidP="00736C23">
      <w:pPr>
        <w:autoSpaceDE w:val="0"/>
        <w:autoSpaceDN w:val="0"/>
        <w:adjustRightInd w:val="0"/>
        <w:ind w:left="142" w:right="109"/>
        <w:jc w:val="both"/>
        <w:rPr>
          <w:rFonts w:ascii="Arial" w:hAnsi="Arial" w:cs="Arial"/>
          <w:sz w:val="20"/>
          <w:szCs w:val="20"/>
        </w:rPr>
      </w:pPr>
      <w:r w:rsidRPr="00877B12">
        <w:rPr>
          <w:rFonts w:ascii="Arial" w:hAnsi="Arial" w:cs="Arial"/>
          <w:b/>
          <w:sz w:val="20"/>
          <w:szCs w:val="20"/>
        </w:rPr>
        <w:t>42.</w:t>
      </w:r>
      <w:r w:rsidRPr="00877B12">
        <w:rPr>
          <w:rFonts w:ascii="Arial" w:hAnsi="Arial" w:cs="Arial"/>
          <w:sz w:val="20"/>
          <w:szCs w:val="20"/>
        </w:rPr>
        <w:t xml:space="preserve"> El </w:t>
      </w:r>
      <w:r w:rsidRPr="00877B12">
        <w:rPr>
          <w:rFonts w:ascii="Arial" w:hAnsi="Arial" w:cs="Arial"/>
          <w:iCs/>
          <w:sz w:val="20"/>
          <w:szCs w:val="20"/>
        </w:rPr>
        <w:t>Contratista deberá presentar la Certificación mensual donde se reporte que todos los colaboradores vinculados para la ejecución del contrato, se encuentran afiliados al Sistema de Seguridad Social.</w:t>
      </w:r>
    </w:p>
    <w:p w14:paraId="60AC224F" w14:textId="77777777" w:rsidR="000168D5" w:rsidRPr="00877B12" w:rsidRDefault="000168D5" w:rsidP="00736C23">
      <w:pPr>
        <w:pStyle w:val="Sinespaciado"/>
        <w:ind w:left="142" w:right="109"/>
        <w:jc w:val="both"/>
        <w:rPr>
          <w:rFonts w:ascii="Arial" w:hAnsi="Arial" w:cs="Arial"/>
          <w:sz w:val="20"/>
          <w:szCs w:val="20"/>
          <w:lang w:eastAsia="es-CO"/>
        </w:rPr>
      </w:pPr>
      <w:r w:rsidRPr="00877B12">
        <w:rPr>
          <w:rFonts w:ascii="Arial" w:hAnsi="Arial" w:cs="Arial"/>
          <w:b/>
          <w:sz w:val="20"/>
          <w:szCs w:val="20"/>
          <w:lang w:eastAsia="es-CO"/>
        </w:rPr>
        <w:t>43.</w:t>
      </w:r>
      <w:r w:rsidRPr="00877B12">
        <w:rPr>
          <w:rFonts w:ascii="Arial" w:hAnsi="Arial" w:cs="Arial"/>
          <w:sz w:val="20"/>
          <w:szCs w:val="20"/>
          <w:lang w:eastAsia="es-CO"/>
        </w:rPr>
        <w:t xml:space="preserve"> El </w:t>
      </w:r>
      <w:r w:rsidRPr="00877B12">
        <w:rPr>
          <w:rFonts w:ascii="Arial" w:hAnsi="Arial" w:cs="Arial"/>
          <w:iCs/>
          <w:sz w:val="20"/>
          <w:szCs w:val="20"/>
        </w:rPr>
        <w:t>Contratista deberá presentar la 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46AD14CE" w14:textId="77777777" w:rsidR="000168D5" w:rsidRPr="00877B12" w:rsidRDefault="000168D5" w:rsidP="00736C23">
      <w:pPr>
        <w:pStyle w:val="Sinespaciado"/>
        <w:ind w:left="142" w:right="109"/>
        <w:jc w:val="both"/>
        <w:rPr>
          <w:rFonts w:ascii="Arial" w:hAnsi="Arial" w:cs="Arial"/>
          <w:sz w:val="20"/>
          <w:szCs w:val="20"/>
        </w:rPr>
      </w:pPr>
      <w:r w:rsidRPr="00877B12">
        <w:rPr>
          <w:rFonts w:ascii="Arial" w:hAnsi="Arial" w:cs="Arial"/>
          <w:b/>
          <w:sz w:val="20"/>
          <w:szCs w:val="20"/>
          <w:lang w:eastAsia="es-CO"/>
        </w:rPr>
        <w:t>44.</w:t>
      </w:r>
      <w:r w:rsidRPr="00877B12">
        <w:rPr>
          <w:rFonts w:ascii="Arial" w:hAnsi="Arial" w:cs="Arial"/>
          <w:sz w:val="20"/>
          <w:szCs w:val="20"/>
          <w:lang w:eastAsia="es-CO"/>
        </w:rPr>
        <w:t xml:space="preserve"> </w:t>
      </w:r>
      <w:r w:rsidRPr="00877B12">
        <w:rPr>
          <w:rFonts w:ascii="Arial" w:hAnsi="Arial" w:cs="Arial"/>
          <w:sz w:val="20"/>
          <w:szCs w:val="20"/>
        </w:rPr>
        <w:t xml:space="preserve">El Contratista deberá presentar el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w:t>
      </w:r>
      <w:r w:rsidRPr="00877B12">
        <w:rPr>
          <w:rFonts w:ascii="Arial" w:hAnsi="Arial" w:cs="Arial"/>
          <w:sz w:val="20"/>
          <w:szCs w:val="20"/>
        </w:rPr>
        <w:lastRenderedPageBreak/>
        <w:t>Seguridad y Salud en el Trabajo de acuerdo con las necesidades identificadas y donde se evidencie la firma de los trabajadores.</w:t>
      </w:r>
    </w:p>
    <w:p w14:paraId="7903F015" w14:textId="77777777" w:rsidR="000168D5" w:rsidRPr="00877B12" w:rsidRDefault="000168D5" w:rsidP="00736C23">
      <w:pPr>
        <w:pStyle w:val="Sinespaciado"/>
        <w:ind w:left="142" w:right="109"/>
        <w:jc w:val="both"/>
        <w:rPr>
          <w:rFonts w:ascii="Arial" w:hAnsi="Arial" w:cs="Arial"/>
          <w:iCs/>
          <w:sz w:val="20"/>
          <w:szCs w:val="20"/>
        </w:rPr>
      </w:pPr>
      <w:r w:rsidRPr="00877B12">
        <w:rPr>
          <w:rFonts w:ascii="Arial" w:hAnsi="Arial" w:cs="Arial"/>
          <w:b/>
          <w:iCs/>
          <w:sz w:val="20"/>
          <w:szCs w:val="20"/>
        </w:rPr>
        <w:t>45</w:t>
      </w:r>
      <w:r w:rsidRPr="00877B12">
        <w:rPr>
          <w:rFonts w:ascii="Arial" w:hAnsi="Arial" w:cs="Arial"/>
          <w:iCs/>
          <w:sz w:val="20"/>
          <w:szCs w:val="20"/>
        </w:rPr>
        <w:t>. El Contratista deberá garantizar la prestación de los servicios objeto del contrato a las tarifas presentadas en la oferta económica (la cual forma parte integral del presente contrato).</w:t>
      </w:r>
    </w:p>
    <w:p w14:paraId="271E6040" w14:textId="77777777" w:rsidR="000168D5" w:rsidRPr="00877B12" w:rsidRDefault="000168D5" w:rsidP="00736C23">
      <w:pPr>
        <w:tabs>
          <w:tab w:val="left" w:pos="284"/>
        </w:tabs>
        <w:ind w:left="142" w:right="109"/>
        <w:jc w:val="both"/>
        <w:rPr>
          <w:rFonts w:ascii="Arial" w:hAnsi="Arial" w:cs="Arial"/>
          <w:sz w:val="20"/>
          <w:szCs w:val="20"/>
        </w:rPr>
      </w:pPr>
      <w:r w:rsidRPr="00877B12">
        <w:rPr>
          <w:rFonts w:ascii="Arial" w:hAnsi="Arial" w:cs="Arial"/>
          <w:b/>
          <w:sz w:val="20"/>
          <w:szCs w:val="20"/>
        </w:rPr>
        <w:t>46.</w:t>
      </w:r>
      <w:r w:rsidRPr="00877B12">
        <w:rPr>
          <w:rFonts w:ascii="Arial" w:hAnsi="Arial" w:cs="Arial"/>
          <w:sz w:val="20"/>
          <w:szCs w:val="20"/>
        </w:rPr>
        <w:t xml:space="preserve"> Atender con la inmediatez que ordene el juez constitucional los procedimientos que se deban surtir para acatar un fallo de tutela, incidente de desacato, medida provisional y demás, generando el apoyo a la REGIONAL DE ASEGURAMIENTO EN SALUD N</w:t>
      </w:r>
      <w:r>
        <w:rPr>
          <w:rFonts w:ascii="Arial" w:hAnsi="Arial" w:cs="Arial"/>
          <w:sz w:val="20"/>
          <w:szCs w:val="20"/>
        </w:rPr>
        <w:t>º</w:t>
      </w:r>
      <w:r w:rsidRPr="00877B12">
        <w:rPr>
          <w:rFonts w:ascii="Arial" w:hAnsi="Arial" w:cs="Arial"/>
          <w:sz w:val="20"/>
          <w:szCs w:val="20"/>
        </w:rPr>
        <w:t xml:space="preserve"> 5 para dar cumplimiento a las órdenes judiciales, entregando la información para aportar pruebas, certificaciones y demás requerimientos que se impartan por los entes judiciales.</w:t>
      </w:r>
    </w:p>
    <w:p w14:paraId="535F2C39" w14:textId="77777777" w:rsidR="000168D5" w:rsidRPr="00877B12" w:rsidRDefault="000168D5" w:rsidP="00736C23">
      <w:pPr>
        <w:tabs>
          <w:tab w:val="left" w:pos="284"/>
        </w:tabs>
        <w:ind w:left="142" w:right="109"/>
        <w:jc w:val="both"/>
        <w:rPr>
          <w:rFonts w:ascii="Arial" w:hAnsi="Arial" w:cs="Arial"/>
          <w:sz w:val="20"/>
          <w:szCs w:val="20"/>
        </w:rPr>
      </w:pPr>
      <w:r w:rsidRPr="00877B12">
        <w:rPr>
          <w:rFonts w:ascii="Arial" w:hAnsi="Arial" w:cs="Arial"/>
          <w:b/>
          <w:sz w:val="20"/>
          <w:szCs w:val="20"/>
        </w:rPr>
        <w:t>47.</w:t>
      </w:r>
      <w:r w:rsidRPr="00877B12">
        <w:rPr>
          <w:rFonts w:ascii="Arial" w:hAnsi="Arial" w:cs="Arial"/>
          <w:sz w:val="20"/>
          <w:szCs w:val="20"/>
        </w:rPr>
        <w:t xml:space="preserve"> Las demás obligaciones del CONTRATISTA contenidas en el artículo 5º de la Ley 80 de 1993, así mismo, será civil y penalmente responsable por sus acciones u omisiones en la actuación contractual.</w:t>
      </w:r>
    </w:p>
    <w:p w14:paraId="053070A9" w14:textId="796848F7" w:rsidR="000168D5" w:rsidRPr="00877B12" w:rsidRDefault="000168D5" w:rsidP="00736C23">
      <w:pPr>
        <w:tabs>
          <w:tab w:val="left" w:pos="284"/>
        </w:tabs>
        <w:ind w:left="142" w:right="109"/>
        <w:jc w:val="both"/>
        <w:rPr>
          <w:rFonts w:ascii="Arial" w:hAnsi="Arial" w:cs="Arial"/>
          <w:sz w:val="20"/>
          <w:szCs w:val="20"/>
        </w:rPr>
      </w:pPr>
      <w:r w:rsidRPr="00877B12">
        <w:rPr>
          <w:rFonts w:ascii="Arial" w:hAnsi="Arial" w:cs="Arial"/>
          <w:b/>
          <w:sz w:val="20"/>
          <w:szCs w:val="20"/>
        </w:rPr>
        <w:t xml:space="preserve">48. </w:t>
      </w:r>
      <w:r w:rsidRPr="00877B12">
        <w:rPr>
          <w:rFonts w:ascii="Arial" w:hAnsi="Arial" w:cs="Arial"/>
          <w:sz w:val="20"/>
          <w:szCs w:val="20"/>
        </w:rPr>
        <w:t>El Contratista deberá cumplir con la implementación del Sistema de Gestión de la Seguridad y Salud en el Trabajo, de acuerdo a lo establecido en el Decreto</w:t>
      </w:r>
      <w:r>
        <w:rPr>
          <w:rFonts w:ascii="Arial" w:hAnsi="Arial" w:cs="Arial"/>
          <w:sz w:val="20"/>
          <w:szCs w:val="20"/>
        </w:rPr>
        <w:t xml:space="preserve"> Nº</w:t>
      </w:r>
      <w:r w:rsidRPr="00877B12">
        <w:rPr>
          <w:rFonts w:ascii="Arial" w:hAnsi="Arial" w:cs="Arial"/>
          <w:sz w:val="20"/>
          <w:szCs w:val="20"/>
        </w:rPr>
        <w:t xml:space="preserve"> 1072 de 2015 “Por medio del cual se expide el Decreto único Reglamentario del Sector Trabajo” y la Resolución</w:t>
      </w:r>
      <w:r>
        <w:rPr>
          <w:rFonts w:ascii="Arial" w:hAnsi="Arial" w:cs="Arial"/>
          <w:sz w:val="20"/>
          <w:szCs w:val="20"/>
        </w:rPr>
        <w:t xml:space="preserve"> Nº</w:t>
      </w:r>
      <w:r w:rsidRPr="00877B12">
        <w:rPr>
          <w:rFonts w:ascii="Arial" w:hAnsi="Arial" w:cs="Arial"/>
          <w:sz w:val="20"/>
          <w:szCs w:val="20"/>
        </w:rPr>
        <w:t xml:space="preserve"> 0312 de 2019 “Por la cual se definen los Estándares Mínimos del Sistema de Gestión de la Seguridad y Salud en el Trabajo”.</w:t>
      </w:r>
    </w:p>
    <w:p w14:paraId="2E5EB0BA" w14:textId="77777777" w:rsidR="000168D5" w:rsidRPr="00877B12" w:rsidRDefault="000168D5" w:rsidP="00736C23">
      <w:pPr>
        <w:tabs>
          <w:tab w:val="left" w:pos="284"/>
        </w:tabs>
        <w:ind w:left="142" w:right="109"/>
        <w:jc w:val="both"/>
        <w:rPr>
          <w:rFonts w:ascii="Arial" w:hAnsi="Arial" w:cs="Arial"/>
          <w:sz w:val="20"/>
          <w:szCs w:val="20"/>
        </w:rPr>
      </w:pPr>
      <w:r w:rsidRPr="00877B12">
        <w:rPr>
          <w:rFonts w:ascii="Arial" w:hAnsi="Arial" w:cs="Arial"/>
          <w:b/>
          <w:sz w:val="20"/>
          <w:szCs w:val="20"/>
        </w:rPr>
        <w:t xml:space="preserve">49. </w:t>
      </w:r>
      <w:r w:rsidRPr="00877B12">
        <w:rPr>
          <w:rFonts w:ascii="Arial" w:hAnsi="Arial" w:cs="Arial"/>
          <w:sz w:val="20"/>
          <w:szCs w:val="20"/>
        </w:rPr>
        <w:t>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 “dicho reporte se debe consignar en el formato 3SS-FR-0006 REPORTE DE INCIDENTES Y EVENTOS ADVERSOS”.</w:t>
      </w:r>
    </w:p>
    <w:p w14:paraId="01AEA54B" w14:textId="77777777" w:rsidR="000168D5" w:rsidRPr="00877B12" w:rsidRDefault="000168D5" w:rsidP="00736C23">
      <w:pPr>
        <w:pStyle w:val="Textoindependiente2"/>
        <w:ind w:left="142" w:right="109"/>
        <w:rPr>
          <w:rFonts w:eastAsia="Frutiger 45 Light"/>
          <w:sz w:val="20"/>
          <w:szCs w:val="20"/>
          <w:lang w:val="es-CO"/>
        </w:rPr>
      </w:pPr>
      <w:r w:rsidRPr="00877B12">
        <w:rPr>
          <w:b/>
          <w:sz w:val="20"/>
          <w:szCs w:val="20"/>
        </w:rPr>
        <w:t>50.</w:t>
      </w:r>
      <w:r w:rsidRPr="00877B12">
        <w:rPr>
          <w:rFonts w:eastAsia="Frutiger 45 Light"/>
          <w:sz w:val="20"/>
          <w:szCs w:val="20"/>
          <w:lang w:val="es-CO"/>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w:t>
      </w:r>
      <w:r>
        <w:rPr>
          <w:rFonts w:eastAsia="Frutiger 45 Light"/>
          <w:sz w:val="20"/>
          <w:szCs w:val="20"/>
          <w:lang w:val="es-CO"/>
        </w:rPr>
        <w:t xml:space="preserve"> Nº</w:t>
      </w:r>
      <w:r w:rsidRPr="00877B12">
        <w:rPr>
          <w:rFonts w:eastAsia="Frutiger 45 Light"/>
          <w:sz w:val="20"/>
          <w:szCs w:val="20"/>
          <w:lang w:val="es-CO"/>
        </w:rPr>
        <w:t xml:space="preserve"> 08310 de 2016 por la cual se expide el Manual de Seguridad de la Información para la Policía Nacional.</w:t>
      </w:r>
    </w:p>
    <w:p w14:paraId="2407D9EE" w14:textId="77777777" w:rsidR="000168D5" w:rsidRPr="00877B12" w:rsidRDefault="000168D5" w:rsidP="00736C23">
      <w:pPr>
        <w:pStyle w:val="Textoindependiente2"/>
        <w:ind w:left="142" w:right="109"/>
        <w:rPr>
          <w:sz w:val="20"/>
          <w:szCs w:val="20"/>
        </w:rPr>
      </w:pPr>
      <w:r w:rsidRPr="00877B12">
        <w:rPr>
          <w:b/>
          <w:sz w:val="20"/>
          <w:szCs w:val="20"/>
        </w:rPr>
        <w:t>51.</w:t>
      </w:r>
      <w:r w:rsidRPr="00877B12">
        <w:rPr>
          <w:sz w:val="20"/>
          <w:szCs w:val="20"/>
        </w:rPr>
        <w:t xml:space="preserv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5C405554" w14:textId="77777777" w:rsidR="000168D5" w:rsidRPr="00877B12" w:rsidRDefault="000168D5" w:rsidP="00736C23">
      <w:pPr>
        <w:pStyle w:val="Textoindependiente2"/>
        <w:ind w:left="142" w:right="109"/>
        <w:rPr>
          <w:sz w:val="20"/>
          <w:szCs w:val="20"/>
        </w:rPr>
      </w:pPr>
      <w:r w:rsidRPr="00877B12">
        <w:rPr>
          <w:rFonts w:eastAsia="Frutiger 45 Light"/>
          <w:b/>
          <w:sz w:val="20"/>
          <w:szCs w:val="20"/>
          <w:lang w:val="es-CO"/>
        </w:rPr>
        <w:t xml:space="preserve">52. </w:t>
      </w:r>
      <w:r w:rsidRPr="00877B12">
        <w:rPr>
          <w:rFonts w:eastAsia="Frutiger 45 Light"/>
          <w:sz w:val="20"/>
          <w:szCs w:val="20"/>
          <w:lang w:val="es-CO"/>
        </w:rPr>
        <w:t>El</w:t>
      </w:r>
      <w:r w:rsidRPr="00877B12">
        <w:rPr>
          <w:rFonts w:eastAsia="Frutiger 45 Light"/>
          <w:b/>
          <w:sz w:val="20"/>
          <w:szCs w:val="20"/>
          <w:lang w:val="es-CO"/>
        </w:rPr>
        <w:t xml:space="preserve"> contratista</w:t>
      </w:r>
      <w:r w:rsidRPr="00877B12">
        <w:rPr>
          <w:sz w:val="20"/>
          <w:szCs w:val="20"/>
        </w:rPr>
        <w:t xml:space="preserve"> realizara capacitaciones a los profesionales respecto a guías, Instructivos, protocolos y demás documentos propios de su perfil y los relacionados con el Sistema Obligatorio de Garantía de Calidad (</w:t>
      </w:r>
      <w:proofErr w:type="spellStart"/>
      <w:r w:rsidRPr="00877B12">
        <w:rPr>
          <w:sz w:val="20"/>
          <w:szCs w:val="20"/>
        </w:rPr>
        <w:t>SOGC</w:t>
      </w:r>
      <w:proofErr w:type="spellEnd"/>
      <w:r w:rsidRPr="00877B12">
        <w:rPr>
          <w:sz w:val="20"/>
          <w:szCs w:val="20"/>
        </w:rPr>
        <w:t>); así como actividades de inducción y reinducción, dejando como soporte actas de capacitación firmas de asistencia y al supervisor del contrato, sin costo adicional para la Dirección de Sanidad.</w:t>
      </w:r>
    </w:p>
    <w:p w14:paraId="59380360" w14:textId="55B2408B" w:rsidR="00045C3A" w:rsidRPr="00CE5816" w:rsidRDefault="000168D5" w:rsidP="00736C23">
      <w:pPr>
        <w:ind w:left="142" w:right="109"/>
        <w:jc w:val="both"/>
        <w:rPr>
          <w:rFonts w:ascii="Arial" w:hAnsi="Arial" w:cs="Arial"/>
          <w:sz w:val="20"/>
          <w:szCs w:val="20"/>
          <w:lang w:val="es-CO"/>
        </w:rPr>
      </w:pPr>
      <w:r w:rsidRPr="00877B12">
        <w:rPr>
          <w:rFonts w:ascii="Arial" w:hAnsi="Arial" w:cs="Arial"/>
          <w:sz w:val="20"/>
          <w:szCs w:val="20"/>
        </w:rPr>
        <w:t>53. El contratista deberá atender las observaciones que resulten de las actividades de verificación de autocontrol del cumplimiento del Sistema Obligatorio de Garantía de Calidad (</w:t>
      </w:r>
      <w:proofErr w:type="spellStart"/>
      <w:r w:rsidRPr="00877B12">
        <w:rPr>
          <w:rFonts w:ascii="Arial" w:hAnsi="Arial" w:cs="Arial"/>
          <w:sz w:val="20"/>
          <w:szCs w:val="20"/>
        </w:rPr>
        <w:t>SOGC</w:t>
      </w:r>
      <w:proofErr w:type="spellEnd"/>
      <w:r w:rsidRPr="00877B12">
        <w:rPr>
          <w:rFonts w:ascii="Arial" w:hAnsi="Arial" w:cs="Arial"/>
          <w:sz w:val="20"/>
          <w:szCs w:val="20"/>
        </w:rPr>
        <w:t>), auditorías de calidad propias, auditorias de los entes de control, escuelas de eficiencia corporativa entregando copia de los mismos con los soportes de cumplimiento al supervisor de contrato.</w:t>
      </w:r>
    </w:p>
    <w:p w14:paraId="4A192570" w14:textId="77777777" w:rsidR="00905682" w:rsidRPr="00CE5816" w:rsidRDefault="00905682" w:rsidP="006857D2">
      <w:pPr>
        <w:jc w:val="both"/>
        <w:rPr>
          <w:rFonts w:ascii="Arial" w:hAnsi="Arial" w:cs="Arial"/>
          <w:b/>
          <w:bCs/>
          <w:sz w:val="20"/>
          <w:szCs w:val="20"/>
          <w:lang w:val="es-CO"/>
        </w:rPr>
      </w:pPr>
    </w:p>
    <w:p w14:paraId="349B2CBB" w14:textId="77777777" w:rsidR="00721D63" w:rsidRPr="00CE5816" w:rsidRDefault="00721D63" w:rsidP="0055351F">
      <w:pPr>
        <w:autoSpaceDE w:val="0"/>
        <w:autoSpaceDN w:val="0"/>
        <w:adjustRightInd w:val="0"/>
        <w:jc w:val="both"/>
        <w:rPr>
          <w:rFonts w:ascii="Arial" w:hAnsi="Arial" w:cs="Arial"/>
          <w:sz w:val="20"/>
          <w:szCs w:val="20"/>
          <w:lang w:val="es-CO"/>
        </w:rPr>
      </w:pPr>
    </w:p>
    <w:p w14:paraId="400FE2F7" w14:textId="77777777" w:rsidR="00721D63" w:rsidRPr="00CE5816" w:rsidRDefault="00721D63" w:rsidP="0055351F">
      <w:pPr>
        <w:autoSpaceDE w:val="0"/>
        <w:autoSpaceDN w:val="0"/>
        <w:adjustRightInd w:val="0"/>
        <w:jc w:val="both"/>
        <w:rPr>
          <w:rFonts w:ascii="Arial" w:hAnsi="Arial" w:cs="Arial"/>
          <w:sz w:val="20"/>
          <w:szCs w:val="20"/>
          <w:lang w:val="es-CO"/>
        </w:rPr>
      </w:pPr>
    </w:p>
    <w:p w14:paraId="3C830030" w14:textId="77777777" w:rsidR="001B0866" w:rsidRPr="00CE5816" w:rsidRDefault="001B0866" w:rsidP="0055351F">
      <w:pPr>
        <w:autoSpaceDE w:val="0"/>
        <w:autoSpaceDN w:val="0"/>
        <w:adjustRightInd w:val="0"/>
        <w:jc w:val="both"/>
        <w:rPr>
          <w:rFonts w:ascii="Arial" w:hAnsi="Arial" w:cs="Arial"/>
          <w:sz w:val="20"/>
          <w:szCs w:val="20"/>
          <w:lang w:val="es-CO"/>
        </w:rPr>
      </w:pPr>
    </w:p>
    <w:p w14:paraId="08AAFED8" w14:textId="77777777" w:rsidR="001B0866" w:rsidRPr="00CE5816" w:rsidRDefault="001B0866" w:rsidP="0055351F">
      <w:pPr>
        <w:autoSpaceDE w:val="0"/>
        <w:autoSpaceDN w:val="0"/>
        <w:adjustRightInd w:val="0"/>
        <w:jc w:val="both"/>
        <w:rPr>
          <w:rFonts w:ascii="Arial" w:hAnsi="Arial" w:cs="Arial"/>
          <w:sz w:val="20"/>
          <w:szCs w:val="20"/>
          <w:lang w:val="es-CO"/>
        </w:rPr>
      </w:pPr>
    </w:p>
    <w:p w14:paraId="22FF49EF" w14:textId="77777777" w:rsidR="001B0866" w:rsidRPr="00CE5816" w:rsidRDefault="001B0866" w:rsidP="0055351F">
      <w:pPr>
        <w:autoSpaceDE w:val="0"/>
        <w:autoSpaceDN w:val="0"/>
        <w:adjustRightInd w:val="0"/>
        <w:jc w:val="both"/>
        <w:rPr>
          <w:rFonts w:ascii="Arial" w:hAnsi="Arial" w:cs="Arial"/>
          <w:sz w:val="20"/>
          <w:szCs w:val="20"/>
          <w:lang w:val="es-CO"/>
        </w:rPr>
      </w:pPr>
    </w:p>
    <w:p w14:paraId="36C428C5" w14:textId="77777777" w:rsidR="001B0866" w:rsidRPr="00CE5816" w:rsidRDefault="001B0866" w:rsidP="0055351F">
      <w:pPr>
        <w:autoSpaceDE w:val="0"/>
        <w:autoSpaceDN w:val="0"/>
        <w:adjustRightInd w:val="0"/>
        <w:jc w:val="both"/>
        <w:rPr>
          <w:rFonts w:ascii="Arial" w:hAnsi="Arial" w:cs="Arial"/>
          <w:sz w:val="20"/>
          <w:szCs w:val="20"/>
          <w:lang w:val="es-CO"/>
        </w:rPr>
      </w:pPr>
    </w:p>
    <w:p w14:paraId="1E5CEA54" w14:textId="77777777" w:rsidR="001B0866" w:rsidRPr="00CE5816" w:rsidRDefault="001B0866" w:rsidP="0055351F">
      <w:pPr>
        <w:autoSpaceDE w:val="0"/>
        <w:autoSpaceDN w:val="0"/>
        <w:adjustRightInd w:val="0"/>
        <w:jc w:val="both"/>
        <w:rPr>
          <w:rFonts w:ascii="Arial" w:hAnsi="Arial" w:cs="Arial"/>
          <w:sz w:val="20"/>
          <w:szCs w:val="20"/>
          <w:lang w:val="es-CO"/>
        </w:rPr>
      </w:pPr>
    </w:p>
    <w:p w14:paraId="6D966D68" w14:textId="77777777" w:rsidR="001B0866" w:rsidRPr="00CE5816" w:rsidRDefault="001B0866" w:rsidP="0055351F">
      <w:pPr>
        <w:autoSpaceDE w:val="0"/>
        <w:autoSpaceDN w:val="0"/>
        <w:adjustRightInd w:val="0"/>
        <w:jc w:val="both"/>
        <w:rPr>
          <w:rFonts w:ascii="Arial" w:hAnsi="Arial" w:cs="Arial"/>
          <w:sz w:val="20"/>
          <w:szCs w:val="20"/>
          <w:lang w:val="es-CO"/>
        </w:rPr>
      </w:pPr>
    </w:p>
    <w:p w14:paraId="3EF02744" w14:textId="77777777" w:rsidR="001B0866" w:rsidRPr="00CE5816" w:rsidRDefault="001B0866" w:rsidP="0055351F">
      <w:pPr>
        <w:autoSpaceDE w:val="0"/>
        <w:autoSpaceDN w:val="0"/>
        <w:adjustRightInd w:val="0"/>
        <w:jc w:val="both"/>
        <w:rPr>
          <w:rFonts w:ascii="Arial" w:hAnsi="Arial" w:cs="Arial"/>
          <w:sz w:val="20"/>
          <w:szCs w:val="20"/>
          <w:lang w:val="es-CO"/>
        </w:rPr>
      </w:pPr>
    </w:p>
    <w:p w14:paraId="1E1F388B" w14:textId="77777777" w:rsidR="001B0866" w:rsidRPr="00CE5816" w:rsidRDefault="001B0866" w:rsidP="0055351F">
      <w:pPr>
        <w:autoSpaceDE w:val="0"/>
        <w:autoSpaceDN w:val="0"/>
        <w:adjustRightInd w:val="0"/>
        <w:jc w:val="both"/>
        <w:rPr>
          <w:rFonts w:ascii="Arial" w:hAnsi="Arial" w:cs="Arial"/>
          <w:sz w:val="20"/>
          <w:szCs w:val="20"/>
          <w:lang w:val="es-CO"/>
        </w:rPr>
      </w:pPr>
    </w:p>
    <w:p w14:paraId="2EC8E1FF" w14:textId="77777777" w:rsidR="001B0866" w:rsidRPr="00CE5816" w:rsidRDefault="001B0866" w:rsidP="0055351F">
      <w:pPr>
        <w:autoSpaceDE w:val="0"/>
        <w:autoSpaceDN w:val="0"/>
        <w:adjustRightInd w:val="0"/>
        <w:jc w:val="both"/>
        <w:rPr>
          <w:rFonts w:ascii="Arial" w:hAnsi="Arial" w:cs="Arial"/>
          <w:sz w:val="20"/>
          <w:szCs w:val="20"/>
          <w:lang w:val="es-CO"/>
        </w:rPr>
      </w:pPr>
    </w:p>
    <w:p w14:paraId="6B92C1A2" w14:textId="77777777" w:rsidR="001B0866" w:rsidRPr="00CE5816" w:rsidRDefault="001B0866" w:rsidP="0055351F">
      <w:pPr>
        <w:autoSpaceDE w:val="0"/>
        <w:autoSpaceDN w:val="0"/>
        <w:adjustRightInd w:val="0"/>
        <w:jc w:val="both"/>
        <w:rPr>
          <w:rFonts w:ascii="Arial" w:hAnsi="Arial" w:cs="Arial"/>
          <w:sz w:val="20"/>
          <w:szCs w:val="20"/>
          <w:lang w:val="es-CO"/>
        </w:rPr>
      </w:pPr>
    </w:p>
    <w:p w14:paraId="781B676C" w14:textId="77777777" w:rsidR="001B0866" w:rsidRPr="00CE5816" w:rsidRDefault="001B0866" w:rsidP="0055351F">
      <w:pPr>
        <w:autoSpaceDE w:val="0"/>
        <w:autoSpaceDN w:val="0"/>
        <w:adjustRightInd w:val="0"/>
        <w:jc w:val="both"/>
        <w:rPr>
          <w:rFonts w:ascii="Arial" w:hAnsi="Arial" w:cs="Arial"/>
          <w:sz w:val="20"/>
          <w:szCs w:val="20"/>
          <w:lang w:val="es-CO"/>
        </w:rPr>
      </w:pPr>
    </w:p>
    <w:p w14:paraId="4E5B98F0" w14:textId="77777777" w:rsidR="001B0866" w:rsidRPr="00CE5816" w:rsidRDefault="001B0866" w:rsidP="0055351F">
      <w:pPr>
        <w:autoSpaceDE w:val="0"/>
        <w:autoSpaceDN w:val="0"/>
        <w:adjustRightInd w:val="0"/>
        <w:jc w:val="both"/>
        <w:rPr>
          <w:rFonts w:ascii="Arial" w:hAnsi="Arial" w:cs="Arial"/>
          <w:sz w:val="20"/>
          <w:szCs w:val="20"/>
          <w:lang w:val="es-CO"/>
        </w:rPr>
      </w:pPr>
    </w:p>
    <w:p w14:paraId="2B070F06" w14:textId="77777777" w:rsidR="004600CE" w:rsidRPr="00CE5816" w:rsidRDefault="004600CE" w:rsidP="0055351F">
      <w:pPr>
        <w:autoSpaceDE w:val="0"/>
        <w:autoSpaceDN w:val="0"/>
        <w:adjustRightInd w:val="0"/>
        <w:jc w:val="both"/>
        <w:rPr>
          <w:rFonts w:ascii="Arial" w:hAnsi="Arial" w:cs="Arial"/>
          <w:sz w:val="20"/>
          <w:szCs w:val="20"/>
          <w:lang w:val="es-CO"/>
        </w:rPr>
      </w:pPr>
    </w:p>
    <w:p w14:paraId="48D818DE" w14:textId="77777777" w:rsidR="0062552F" w:rsidRPr="00CE5816" w:rsidRDefault="0062552F" w:rsidP="0055351F">
      <w:pPr>
        <w:autoSpaceDE w:val="0"/>
        <w:autoSpaceDN w:val="0"/>
        <w:adjustRightInd w:val="0"/>
        <w:jc w:val="both"/>
        <w:rPr>
          <w:rFonts w:ascii="Arial" w:hAnsi="Arial" w:cs="Arial"/>
          <w:sz w:val="20"/>
          <w:szCs w:val="20"/>
          <w:lang w:val="es-CO"/>
        </w:rPr>
      </w:pPr>
    </w:p>
    <w:p w14:paraId="253EE5A0" w14:textId="77777777" w:rsidR="00E249D5" w:rsidRPr="00CE5816" w:rsidRDefault="00E249D5" w:rsidP="0055351F">
      <w:pPr>
        <w:autoSpaceDE w:val="0"/>
        <w:autoSpaceDN w:val="0"/>
        <w:adjustRightInd w:val="0"/>
        <w:jc w:val="both"/>
        <w:rPr>
          <w:rFonts w:ascii="Arial" w:hAnsi="Arial" w:cs="Arial"/>
          <w:sz w:val="20"/>
          <w:szCs w:val="20"/>
          <w:lang w:val="es-CO"/>
        </w:rPr>
      </w:pPr>
    </w:p>
    <w:p w14:paraId="78FBF0F4" w14:textId="77777777" w:rsidR="00E249D5" w:rsidRPr="00CE5816" w:rsidRDefault="00E249D5" w:rsidP="0055351F">
      <w:pPr>
        <w:autoSpaceDE w:val="0"/>
        <w:autoSpaceDN w:val="0"/>
        <w:adjustRightInd w:val="0"/>
        <w:jc w:val="both"/>
        <w:rPr>
          <w:rFonts w:ascii="Arial" w:hAnsi="Arial" w:cs="Arial"/>
          <w:sz w:val="20"/>
          <w:szCs w:val="20"/>
          <w:lang w:val="es-CO"/>
        </w:rPr>
      </w:pPr>
    </w:p>
    <w:p w14:paraId="712F5DA2" w14:textId="77777777" w:rsidR="00736C23" w:rsidRDefault="00736C23">
      <w:pPr>
        <w:rPr>
          <w:rFonts w:ascii="Arial" w:hAnsi="Arial" w:cs="Arial"/>
          <w:b/>
          <w:sz w:val="21"/>
          <w:szCs w:val="21"/>
          <w:lang w:val="es-CO"/>
        </w:rPr>
      </w:pPr>
      <w:r>
        <w:rPr>
          <w:rFonts w:ascii="Arial" w:hAnsi="Arial" w:cs="Arial"/>
          <w:b/>
          <w:sz w:val="21"/>
          <w:szCs w:val="21"/>
          <w:lang w:val="es-CO"/>
        </w:rPr>
        <w:br w:type="page"/>
      </w:r>
    </w:p>
    <w:p w14:paraId="207E1B19" w14:textId="68A598B0" w:rsidR="0031584D" w:rsidRPr="00CE5816" w:rsidRDefault="00CB7927" w:rsidP="0040126C">
      <w:pPr>
        <w:pStyle w:val="Prrafodelista"/>
        <w:autoSpaceDE w:val="0"/>
        <w:autoSpaceDN w:val="0"/>
        <w:adjustRightInd w:val="0"/>
        <w:ind w:left="0"/>
        <w:jc w:val="center"/>
        <w:rPr>
          <w:rFonts w:ascii="Arial" w:hAnsi="Arial" w:cs="Arial"/>
          <w:b/>
          <w:sz w:val="21"/>
          <w:szCs w:val="21"/>
          <w:lang w:val="es-CO"/>
        </w:rPr>
      </w:pPr>
      <w:r w:rsidRPr="00CE5816">
        <w:rPr>
          <w:rFonts w:ascii="Arial" w:hAnsi="Arial" w:cs="Arial"/>
          <w:b/>
          <w:sz w:val="21"/>
          <w:szCs w:val="21"/>
          <w:lang w:val="es-CO"/>
        </w:rPr>
        <w:lastRenderedPageBreak/>
        <w:t xml:space="preserve">ANEXO No. </w:t>
      </w:r>
      <w:r w:rsidR="00DE3BDC">
        <w:rPr>
          <w:rFonts w:ascii="Arial" w:hAnsi="Arial" w:cs="Arial"/>
          <w:b/>
          <w:sz w:val="21"/>
          <w:szCs w:val="21"/>
          <w:lang w:val="es-CO"/>
        </w:rPr>
        <w:t>5</w:t>
      </w:r>
    </w:p>
    <w:p w14:paraId="26FC0E74" w14:textId="36D8C0BA" w:rsidR="0055351F" w:rsidRPr="00CE5816" w:rsidRDefault="0055351F" w:rsidP="00045C3A">
      <w:pPr>
        <w:pStyle w:val="Prrafodelista2"/>
        <w:tabs>
          <w:tab w:val="left" w:pos="0"/>
          <w:tab w:val="left" w:pos="4360"/>
        </w:tabs>
        <w:ind w:left="0"/>
        <w:jc w:val="center"/>
        <w:rPr>
          <w:rFonts w:ascii="Arial" w:hAnsi="Arial" w:cs="Arial"/>
          <w:b/>
          <w:sz w:val="20"/>
          <w:szCs w:val="20"/>
        </w:rPr>
      </w:pPr>
      <w:r w:rsidRPr="00CE5816">
        <w:rPr>
          <w:rFonts w:ascii="Arial" w:hAnsi="Arial" w:cs="Arial"/>
          <w:b/>
          <w:sz w:val="20"/>
          <w:szCs w:val="20"/>
        </w:rPr>
        <w:t>OBLIGACIONES DE LA POLICÍA NACIONAL</w:t>
      </w:r>
    </w:p>
    <w:p w14:paraId="34667D45" w14:textId="77777777" w:rsidR="00045C3A" w:rsidRPr="00CE5816" w:rsidRDefault="00045C3A" w:rsidP="00045C3A">
      <w:pPr>
        <w:pStyle w:val="Prrafodelista2"/>
        <w:tabs>
          <w:tab w:val="left" w:pos="0"/>
          <w:tab w:val="left" w:pos="4360"/>
        </w:tabs>
        <w:ind w:left="0"/>
        <w:jc w:val="center"/>
        <w:rPr>
          <w:rFonts w:ascii="Arial" w:hAnsi="Arial" w:cs="Arial"/>
          <w:b/>
          <w:sz w:val="20"/>
          <w:szCs w:val="20"/>
        </w:rPr>
      </w:pPr>
    </w:p>
    <w:p w14:paraId="48CFEB72" w14:textId="77777777" w:rsidR="00736C23" w:rsidRPr="00736C23" w:rsidRDefault="00736C23" w:rsidP="00736C23">
      <w:pPr>
        <w:ind w:left="284" w:right="250"/>
        <w:contextualSpacing/>
        <w:jc w:val="both"/>
        <w:rPr>
          <w:rFonts w:ascii="Arial" w:hAnsi="Arial" w:cs="Arial"/>
          <w:sz w:val="20"/>
          <w:szCs w:val="20"/>
          <w:lang w:val="es-CO"/>
        </w:rPr>
      </w:pPr>
      <w:r w:rsidRPr="00736C23">
        <w:rPr>
          <w:rFonts w:ascii="Arial" w:hAnsi="Arial" w:cs="Arial"/>
          <w:sz w:val="20"/>
          <w:szCs w:val="20"/>
          <w:lang w:val="es-CO"/>
        </w:rPr>
        <w:t xml:space="preserve">1. Una vez se surta el proceso de contratación estatal, asignar un Supervisor el cual mantendrá la interlocución permanente y directa con el CONTRATISTA. </w:t>
      </w:r>
    </w:p>
    <w:p w14:paraId="6B884629" w14:textId="77777777" w:rsidR="00736C23" w:rsidRPr="00736C23" w:rsidRDefault="00736C23" w:rsidP="00736C23">
      <w:pPr>
        <w:ind w:left="284" w:right="250"/>
        <w:contextualSpacing/>
        <w:jc w:val="both"/>
        <w:rPr>
          <w:rFonts w:ascii="Arial" w:hAnsi="Arial" w:cs="Arial"/>
          <w:sz w:val="20"/>
          <w:szCs w:val="20"/>
          <w:lang w:val="es-CO"/>
        </w:rPr>
      </w:pPr>
    </w:p>
    <w:p w14:paraId="65F87340" w14:textId="77777777" w:rsidR="00736C23" w:rsidRPr="00736C23" w:rsidRDefault="00736C23" w:rsidP="00736C23">
      <w:pPr>
        <w:ind w:left="284" w:right="250"/>
        <w:contextualSpacing/>
        <w:jc w:val="both"/>
        <w:rPr>
          <w:rFonts w:ascii="Arial" w:hAnsi="Arial" w:cs="Arial"/>
          <w:sz w:val="20"/>
          <w:szCs w:val="20"/>
          <w:lang w:val="es-CO"/>
        </w:rPr>
      </w:pPr>
      <w:r w:rsidRPr="00736C23">
        <w:rPr>
          <w:rFonts w:ascii="Arial" w:hAnsi="Arial" w:cs="Arial"/>
          <w:sz w:val="20"/>
          <w:szCs w:val="20"/>
          <w:lang w:val="es-CO"/>
        </w:rPr>
        <w:t xml:space="preserve">2. Ejercer el control sobre el cumplimiento del contrato a través del Supervisor designado para el efecto, exigiéndole la ejecución idónea y oportuna del objeto a contratar.  </w:t>
      </w:r>
    </w:p>
    <w:p w14:paraId="076A4EDF" w14:textId="77777777" w:rsidR="00736C23" w:rsidRPr="00736C23" w:rsidRDefault="00736C23" w:rsidP="00736C23">
      <w:pPr>
        <w:ind w:left="284" w:right="250"/>
        <w:contextualSpacing/>
        <w:jc w:val="both"/>
        <w:rPr>
          <w:rFonts w:ascii="Arial" w:hAnsi="Arial" w:cs="Arial"/>
          <w:sz w:val="20"/>
          <w:szCs w:val="20"/>
          <w:lang w:val="es-CO"/>
        </w:rPr>
      </w:pPr>
    </w:p>
    <w:p w14:paraId="146074B7" w14:textId="77777777" w:rsidR="00736C23" w:rsidRPr="00736C23" w:rsidRDefault="00736C23" w:rsidP="00736C23">
      <w:pPr>
        <w:ind w:left="284" w:right="250"/>
        <w:contextualSpacing/>
        <w:jc w:val="both"/>
        <w:rPr>
          <w:rFonts w:ascii="Arial" w:hAnsi="Arial" w:cs="Arial"/>
          <w:sz w:val="20"/>
          <w:szCs w:val="20"/>
          <w:lang w:val="es-CO"/>
        </w:rPr>
      </w:pPr>
      <w:r w:rsidRPr="00736C23">
        <w:rPr>
          <w:rFonts w:ascii="Arial" w:hAnsi="Arial" w:cs="Arial"/>
          <w:sz w:val="20"/>
          <w:szCs w:val="20"/>
          <w:lang w:val="es-CO"/>
        </w:rPr>
        <w:t>3. Recibir a satisfacción los servicios de salud prestados por el CONTRATISTA, cuando estos cumplan con las obligaciones establecidas en el contrato y las especificaciones y criterios técnicos contenidos en el mismo.</w:t>
      </w:r>
    </w:p>
    <w:p w14:paraId="536A50B1" w14:textId="77777777" w:rsidR="00736C23" w:rsidRPr="00736C23" w:rsidRDefault="00736C23" w:rsidP="00736C23">
      <w:pPr>
        <w:ind w:left="284" w:right="250"/>
        <w:contextualSpacing/>
        <w:jc w:val="both"/>
        <w:rPr>
          <w:rFonts w:ascii="Arial" w:hAnsi="Arial" w:cs="Arial"/>
          <w:sz w:val="20"/>
          <w:szCs w:val="20"/>
          <w:lang w:val="es-CO"/>
        </w:rPr>
      </w:pPr>
    </w:p>
    <w:p w14:paraId="30A689B1" w14:textId="77777777" w:rsidR="00736C23" w:rsidRPr="00736C23" w:rsidRDefault="00736C23" w:rsidP="00736C23">
      <w:pPr>
        <w:ind w:left="284" w:right="250"/>
        <w:contextualSpacing/>
        <w:jc w:val="both"/>
        <w:rPr>
          <w:rFonts w:ascii="Arial" w:hAnsi="Arial" w:cs="Arial"/>
          <w:sz w:val="20"/>
          <w:szCs w:val="20"/>
          <w:lang w:val="es-CO"/>
        </w:rPr>
      </w:pPr>
      <w:r w:rsidRPr="00736C23">
        <w:rPr>
          <w:rFonts w:ascii="Arial" w:hAnsi="Arial" w:cs="Arial"/>
          <w:sz w:val="20"/>
          <w:szCs w:val="20"/>
          <w:lang w:val="es-CO"/>
        </w:rPr>
        <w:t xml:space="preserve">4. Adelantar las gestiones necesarias para el reconocimiento y cobro de las sanciones pecuniarias y garantías a que hubiere lugar, para lo cual el Supervisor dará aviso oportuno a la Jefatura de la REGIONAL DE ASEGURAMIENTO EN SALUD Nº 5, sobre la ocurrencia de hechos constitutivos de mora o incumplimiento.  </w:t>
      </w:r>
    </w:p>
    <w:p w14:paraId="7FFD1AA5" w14:textId="77777777" w:rsidR="00736C23" w:rsidRPr="00736C23" w:rsidRDefault="00736C23" w:rsidP="00736C23">
      <w:pPr>
        <w:ind w:left="284" w:right="250"/>
        <w:contextualSpacing/>
        <w:jc w:val="both"/>
        <w:rPr>
          <w:rFonts w:ascii="Arial" w:hAnsi="Arial" w:cs="Arial"/>
          <w:sz w:val="20"/>
          <w:szCs w:val="20"/>
          <w:lang w:val="es-CO"/>
        </w:rPr>
      </w:pPr>
    </w:p>
    <w:p w14:paraId="2BF439DB" w14:textId="77777777" w:rsidR="00736C23" w:rsidRPr="00736C23" w:rsidRDefault="00736C23" w:rsidP="00736C23">
      <w:pPr>
        <w:ind w:left="284" w:right="250"/>
        <w:contextualSpacing/>
        <w:jc w:val="both"/>
        <w:rPr>
          <w:rFonts w:ascii="Arial" w:hAnsi="Arial" w:cs="Arial"/>
          <w:sz w:val="20"/>
          <w:szCs w:val="20"/>
          <w:lang w:val="es-CO"/>
        </w:rPr>
      </w:pPr>
      <w:r w:rsidRPr="00736C23">
        <w:rPr>
          <w:rFonts w:ascii="Arial" w:hAnsi="Arial" w:cs="Arial"/>
          <w:sz w:val="20"/>
          <w:szCs w:val="20"/>
          <w:lang w:val="es-CO"/>
        </w:rPr>
        <w:t xml:space="preserve">5. Pagar al CONTRATISTA en la forma pactada y con sujeción a las disponibilidades presupuestales y de PAC previstas para el efecto.  </w:t>
      </w:r>
    </w:p>
    <w:p w14:paraId="535C6198" w14:textId="77777777" w:rsidR="00736C23" w:rsidRPr="00736C23" w:rsidRDefault="00736C23" w:rsidP="00736C23">
      <w:pPr>
        <w:ind w:left="284" w:right="250"/>
        <w:contextualSpacing/>
        <w:jc w:val="both"/>
        <w:rPr>
          <w:rFonts w:ascii="Arial" w:hAnsi="Arial" w:cs="Arial"/>
          <w:sz w:val="20"/>
          <w:szCs w:val="20"/>
          <w:lang w:val="es-CO"/>
        </w:rPr>
      </w:pPr>
    </w:p>
    <w:p w14:paraId="1A18F8A9" w14:textId="77777777" w:rsidR="00736C23" w:rsidRPr="00736C23" w:rsidRDefault="00736C23" w:rsidP="00736C23">
      <w:pPr>
        <w:ind w:left="284" w:right="250"/>
        <w:contextualSpacing/>
        <w:jc w:val="both"/>
        <w:rPr>
          <w:rFonts w:ascii="Arial" w:hAnsi="Arial" w:cs="Arial"/>
          <w:sz w:val="20"/>
          <w:szCs w:val="20"/>
          <w:lang w:val="es-CO"/>
        </w:rPr>
      </w:pPr>
      <w:r w:rsidRPr="00736C23">
        <w:rPr>
          <w:rFonts w:ascii="Arial" w:hAnsi="Arial" w:cs="Arial"/>
          <w:sz w:val="20"/>
          <w:szCs w:val="20"/>
          <w:lang w:val="es-CO"/>
        </w:rPr>
        <w:t>6. Tramitar diligentemente las apropiaciones presupuestales que requiera para solventar las prestaciones patrimoniales que hayan surgido a su cargo como consecuencia de la suscripción del contrato.</w:t>
      </w:r>
    </w:p>
    <w:p w14:paraId="4B082936" w14:textId="77777777" w:rsidR="00736C23" w:rsidRPr="00736C23" w:rsidRDefault="00736C23" w:rsidP="00736C23">
      <w:pPr>
        <w:ind w:left="284" w:right="250"/>
        <w:contextualSpacing/>
        <w:jc w:val="both"/>
        <w:rPr>
          <w:rFonts w:ascii="Arial" w:hAnsi="Arial" w:cs="Arial"/>
          <w:sz w:val="20"/>
          <w:szCs w:val="20"/>
          <w:lang w:val="es-CO"/>
        </w:rPr>
      </w:pPr>
    </w:p>
    <w:p w14:paraId="1321D0D7" w14:textId="77777777" w:rsidR="00736C23" w:rsidRPr="00736C23" w:rsidRDefault="00736C23" w:rsidP="00736C23">
      <w:pPr>
        <w:ind w:left="284" w:right="250"/>
        <w:contextualSpacing/>
        <w:jc w:val="both"/>
        <w:rPr>
          <w:rFonts w:ascii="Arial" w:hAnsi="Arial" w:cs="Arial"/>
          <w:sz w:val="20"/>
          <w:szCs w:val="20"/>
          <w:lang w:val="es-CO"/>
        </w:rPr>
      </w:pPr>
      <w:r w:rsidRPr="00736C23">
        <w:rPr>
          <w:rFonts w:ascii="Arial" w:hAnsi="Arial" w:cs="Arial"/>
          <w:sz w:val="20"/>
          <w:szCs w:val="20"/>
          <w:lang w:val="es-CO"/>
        </w:rPr>
        <w:t xml:space="preserve">7. Rechazar los bienes y/o servicios cuando éstos no cumplan con los requerimientos técnicos exigidos. </w:t>
      </w:r>
    </w:p>
    <w:p w14:paraId="135581E1" w14:textId="77777777" w:rsidR="00736C23" w:rsidRPr="00736C23" w:rsidRDefault="00736C23" w:rsidP="00736C23">
      <w:pPr>
        <w:ind w:left="284" w:right="250"/>
        <w:contextualSpacing/>
        <w:jc w:val="both"/>
        <w:rPr>
          <w:rFonts w:ascii="Arial" w:hAnsi="Arial" w:cs="Arial"/>
          <w:sz w:val="20"/>
          <w:szCs w:val="20"/>
          <w:lang w:val="es-CO"/>
        </w:rPr>
      </w:pPr>
    </w:p>
    <w:p w14:paraId="526449F0" w14:textId="77777777" w:rsidR="00736C23" w:rsidRPr="00736C23" w:rsidRDefault="00736C23" w:rsidP="00736C23">
      <w:pPr>
        <w:ind w:left="284" w:right="250"/>
        <w:contextualSpacing/>
        <w:jc w:val="both"/>
        <w:rPr>
          <w:rFonts w:ascii="Arial" w:hAnsi="Arial" w:cs="Arial"/>
          <w:sz w:val="20"/>
          <w:szCs w:val="20"/>
          <w:lang w:val="es-CO"/>
        </w:rPr>
      </w:pPr>
      <w:r w:rsidRPr="00736C23">
        <w:rPr>
          <w:rFonts w:ascii="Arial" w:hAnsi="Arial" w:cs="Arial"/>
          <w:sz w:val="20"/>
          <w:szCs w:val="20"/>
          <w:lang w:val="es-CO"/>
        </w:rPr>
        <w:t xml:space="preserve">8. Poner a disposición del CONTRATISTA la información que se requiera para la ejecución del contrato. </w:t>
      </w:r>
    </w:p>
    <w:p w14:paraId="6C7554AD" w14:textId="77777777" w:rsidR="00736C23" w:rsidRPr="00736C23" w:rsidRDefault="00736C23" w:rsidP="00736C23">
      <w:pPr>
        <w:ind w:left="284" w:right="250"/>
        <w:contextualSpacing/>
        <w:jc w:val="both"/>
        <w:rPr>
          <w:rFonts w:ascii="Arial" w:hAnsi="Arial" w:cs="Arial"/>
          <w:sz w:val="20"/>
          <w:szCs w:val="20"/>
          <w:lang w:val="es-CO"/>
        </w:rPr>
      </w:pPr>
    </w:p>
    <w:p w14:paraId="6C3E5E8A" w14:textId="4FB679EB" w:rsidR="00736C23" w:rsidRPr="00736C23" w:rsidRDefault="00736C23" w:rsidP="00736C23">
      <w:pPr>
        <w:ind w:left="284" w:right="250"/>
        <w:contextualSpacing/>
        <w:jc w:val="both"/>
        <w:rPr>
          <w:rFonts w:ascii="Arial" w:hAnsi="Arial" w:cs="Arial"/>
          <w:sz w:val="20"/>
          <w:szCs w:val="20"/>
          <w:lang w:val="es-CO"/>
        </w:rPr>
      </w:pPr>
      <w:r w:rsidRPr="00736C23">
        <w:rPr>
          <w:rFonts w:ascii="Arial" w:hAnsi="Arial" w:cs="Arial"/>
          <w:sz w:val="20"/>
          <w:szCs w:val="20"/>
          <w:lang w:val="es-CO"/>
        </w:rPr>
        <w:t xml:space="preserve">9. Entregar el modelo de atención definido por la entidad </w:t>
      </w:r>
      <w:r w:rsidR="00FE4342">
        <w:rPr>
          <w:rFonts w:ascii="Arial" w:hAnsi="Arial" w:cs="Arial"/>
          <w:sz w:val="20"/>
          <w:szCs w:val="20"/>
          <w:lang w:val="es-CO"/>
        </w:rPr>
        <w:t>-</w:t>
      </w:r>
      <w:r w:rsidRPr="00736C23">
        <w:rPr>
          <w:rFonts w:ascii="Arial" w:hAnsi="Arial" w:cs="Arial"/>
          <w:sz w:val="20"/>
          <w:szCs w:val="20"/>
          <w:lang w:val="es-CO"/>
        </w:rPr>
        <w:t xml:space="preserve"> instructivo 009 DISAN </w:t>
      </w:r>
      <w:proofErr w:type="spellStart"/>
      <w:r w:rsidRPr="00736C23">
        <w:rPr>
          <w:rFonts w:ascii="Arial" w:hAnsi="Arial" w:cs="Arial"/>
          <w:sz w:val="20"/>
          <w:szCs w:val="20"/>
          <w:lang w:val="es-CO"/>
        </w:rPr>
        <w:t>AGESA</w:t>
      </w:r>
      <w:proofErr w:type="spellEnd"/>
      <w:r w:rsidRPr="00736C23">
        <w:rPr>
          <w:rFonts w:ascii="Arial" w:hAnsi="Arial" w:cs="Arial"/>
          <w:sz w:val="20"/>
          <w:szCs w:val="20"/>
          <w:lang w:val="es-CO"/>
        </w:rPr>
        <w:t xml:space="preserve"> del 06 de marzo del año 2014, </w:t>
      </w:r>
      <w:r w:rsidR="00FE4342">
        <w:rPr>
          <w:rFonts w:ascii="Arial" w:hAnsi="Arial" w:cs="Arial"/>
          <w:sz w:val="20"/>
          <w:szCs w:val="20"/>
          <w:lang w:val="es-CO"/>
        </w:rPr>
        <w:t>por parte del supervisor del contrato</w:t>
      </w:r>
      <w:r w:rsidRPr="00736C23">
        <w:rPr>
          <w:rFonts w:ascii="Arial" w:hAnsi="Arial" w:cs="Arial"/>
          <w:sz w:val="20"/>
          <w:szCs w:val="20"/>
          <w:lang w:val="es-CO"/>
        </w:rPr>
        <w:t>.</w:t>
      </w:r>
    </w:p>
    <w:p w14:paraId="2FBDD157" w14:textId="77777777" w:rsidR="00736C23" w:rsidRPr="00736C23" w:rsidRDefault="00736C23" w:rsidP="00736C23">
      <w:pPr>
        <w:ind w:left="284" w:right="250"/>
        <w:contextualSpacing/>
        <w:jc w:val="both"/>
        <w:rPr>
          <w:rFonts w:ascii="Arial" w:hAnsi="Arial" w:cs="Arial"/>
          <w:sz w:val="20"/>
          <w:szCs w:val="20"/>
          <w:lang w:val="es-CO"/>
        </w:rPr>
      </w:pPr>
    </w:p>
    <w:p w14:paraId="2118B42D" w14:textId="2014BE2A" w:rsidR="004A55A2" w:rsidRPr="00CE5816" w:rsidRDefault="00736C23" w:rsidP="00736C23">
      <w:pPr>
        <w:ind w:left="284" w:right="250"/>
        <w:contextualSpacing/>
        <w:jc w:val="both"/>
        <w:rPr>
          <w:rFonts w:ascii="Arial" w:hAnsi="Arial" w:cs="Arial"/>
          <w:b/>
          <w:sz w:val="20"/>
          <w:szCs w:val="20"/>
          <w:lang w:val="es-CO"/>
        </w:rPr>
      </w:pPr>
      <w:r w:rsidRPr="00736C23">
        <w:rPr>
          <w:rFonts w:ascii="Arial" w:hAnsi="Arial" w:cs="Arial"/>
          <w:sz w:val="20"/>
          <w:szCs w:val="20"/>
          <w:lang w:val="es-CO"/>
        </w:rPr>
        <w:t>10. Las demás que por Ley sean establecidas.</w:t>
      </w:r>
    </w:p>
    <w:p w14:paraId="4BC4F7FE" w14:textId="77777777" w:rsidR="004A55A2" w:rsidRPr="00CE5816" w:rsidRDefault="004A55A2" w:rsidP="004A55A2">
      <w:pPr>
        <w:tabs>
          <w:tab w:val="num" w:pos="284"/>
        </w:tabs>
        <w:contextualSpacing/>
        <w:jc w:val="center"/>
        <w:rPr>
          <w:rFonts w:ascii="Arial" w:hAnsi="Arial" w:cs="Arial"/>
          <w:b/>
          <w:sz w:val="20"/>
          <w:szCs w:val="20"/>
          <w:lang w:val="es-CO"/>
        </w:rPr>
      </w:pPr>
    </w:p>
    <w:p w14:paraId="5E6A965A" w14:textId="77777777" w:rsidR="004A55A2" w:rsidRPr="00CE5816" w:rsidRDefault="004A55A2" w:rsidP="004A55A2">
      <w:pPr>
        <w:tabs>
          <w:tab w:val="num" w:pos="284"/>
        </w:tabs>
        <w:contextualSpacing/>
        <w:jc w:val="center"/>
        <w:rPr>
          <w:rFonts w:ascii="Arial" w:hAnsi="Arial" w:cs="Arial"/>
          <w:b/>
          <w:sz w:val="20"/>
          <w:szCs w:val="20"/>
          <w:lang w:val="es-CO"/>
        </w:rPr>
      </w:pPr>
    </w:p>
    <w:p w14:paraId="3A16D4AF" w14:textId="77777777" w:rsidR="004A55A2" w:rsidRPr="00CE5816" w:rsidRDefault="004A55A2" w:rsidP="004A55A2">
      <w:pPr>
        <w:tabs>
          <w:tab w:val="num" w:pos="284"/>
        </w:tabs>
        <w:contextualSpacing/>
        <w:jc w:val="center"/>
        <w:rPr>
          <w:rFonts w:ascii="Arial" w:hAnsi="Arial" w:cs="Arial"/>
          <w:b/>
          <w:sz w:val="20"/>
          <w:szCs w:val="20"/>
          <w:lang w:val="es-CO"/>
        </w:rPr>
      </w:pPr>
    </w:p>
    <w:p w14:paraId="18EA1D2F" w14:textId="77777777" w:rsidR="004A55A2" w:rsidRPr="00CE5816" w:rsidRDefault="004A55A2" w:rsidP="004A55A2">
      <w:pPr>
        <w:tabs>
          <w:tab w:val="num" w:pos="284"/>
        </w:tabs>
        <w:contextualSpacing/>
        <w:jc w:val="center"/>
        <w:rPr>
          <w:rFonts w:ascii="Arial" w:hAnsi="Arial" w:cs="Arial"/>
          <w:b/>
          <w:sz w:val="20"/>
          <w:szCs w:val="20"/>
          <w:lang w:val="es-CO"/>
        </w:rPr>
      </w:pPr>
    </w:p>
    <w:p w14:paraId="686E6538" w14:textId="77777777" w:rsidR="003C6CA7" w:rsidRPr="00CE5816" w:rsidRDefault="003C6CA7" w:rsidP="005218BA">
      <w:pPr>
        <w:autoSpaceDE w:val="0"/>
        <w:autoSpaceDN w:val="0"/>
        <w:adjustRightInd w:val="0"/>
        <w:jc w:val="center"/>
        <w:rPr>
          <w:rFonts w:ascii="Arial" w:hAnsi="Arial" w:cs="Arial"/>
          <w:b/>
          <w:bCs/>
          <w:sz w:val="21"/>
          <w:szCs w:val="21"/>
          <w:lang w:val="es-CO"/>
        </w:rPr>
      </w:pPr>
    </w:p>
    <w:p w14:paraId="6E2E0AAE" w14:textId="77777777" w:rsidR="003C6CA7" w:rsidRPr="00CE5816" w:rsidRDefault="003C6CA7" w:rsidP="005218BA">
      <w:pPr>
        <w:autoSpaceDE w:val="0"/>
        <w:autoSpaceDN w:val="0"/>
        <w:adjustRightInd w:val="0"/>
        <w:jc w:val="center"/>
        <w:rPr>
          <w:rFonts w:ascii="Arial" w:hAnsi="Arial" w:cs="Arial"/>
          <w:b/>
          <w:bCs/>
          <w:sz w:val="21"/>
          <w:szCs w:val="21"/>
          <w:lang w:val="es-CO"/>
        </w:rPr>
      </w:pPr>
    </w:p>
    <w:p w14:paraId="775CA048" w14:textId="77777777" w:rsidR="004600CE" w:rsidRPr="00CE5816" w:rsidRDefault="004600CE" w:rsidP="005218BA">
      <w:pPr>
        <w:autoSpaceDE w:val="0"/>
        <w:autoSpaceDN w:val="0"/>
        <w:adjustRightInd w:val="0"/>
        <w:jc w:val="center"/>
        <w:rPr>
          <w:rFonts w:ascii="Arial" w:hAnsi="Arial" w:cs="Arial"/>
          <w:b/>
          <w:bCs/>
          <w:sz w:val="21"/>
          <w:szCs w:val="21"/>
          <w:lang w:val="es-CO"/>
        </w:rPr>
      </w:pPr>
    </w:p>
    <w:p w14:paraId="377DD9BA" w14:textId="77777777" w:rsidR="004600CE" w:rsidRPr="00CE5816" w:rsidRDefault="004600CE" w:rsidP="005218BA">
      <w:pPr>
        <w:autoSpaceDE w:val="0"/>
        <w:autoSpaceDN w:val="0"/>
        <w:adjustRightInd w:val="0"/>
        <w:jc w:val="center"/>
        <w:rPr>
          <w:rFonts w:ascii="Arial" w:hAnsi="Arial" w:cs="Arial"/>
          <w:b/>
          <w:bCs/>
          <w:sz w:val="21"/>
          <w:szCs w:val="21"/>
          <w:lang w:val="es-CO"/>
        </w:rPr>
      </w:pPr>
    </w:p>
    <w:p w14:paraId="721679E0" w14:textId="77777777" w:rsidR="004600CE" w:rsidRPr="00CE5816" w:rsidRDefault="004600CE" w:rsidP="00675382">
      <w:pPr>
        <w:autoSpaceDE w:val="0"/>
        <w:autoSpaceDN w:val="0"/>
        <w:adjustRightInd w:val="0"/>
        <w:rPr>
          <w:rFonts w:ascii="Arial" w:hAnsi="Arial" w:cs="Arial"/>
          <w:b/>
          <w:bCs/>
          <w:sz w:val="21"/>
          <w:szCs w:val="21"/>
          <w:lang w:val="es-CO"/>
        </w:rPr>
      </w:pPr>
    </w:p>
    <w:p w14:paraId="634E8740" w14:textId="77777777" w:rsidR="00E37A08" w:rsidRPr="00CE5816" w:rsidRDefault="00E37A08" w:rsidP="00675382">
      <w:pPr>
        <w:autoSpaceDE w:val="0"/>
        <w:autoSpaceDN w:val="0"/>
        <w:adjustRightInd w:val="0"/>
        <w:rPr>
          <w:rFonts w:ascii="Arial" w:hAnsi="Arial" w:cs="Arial"/>
          <w:b/>
          <w:bCs/>
          <w:sz w:val="21"/>
          <w:szCs w:val="21"/>
          <w:lang w:val="es-CO"/>
        </w:rPr>
      </w:pPr>
    </w:p>
    <w:p w14:paraId="00888EE5" w14:textId="77777777" w:rsidR="00905682" w:rsidRPr="00CE5816" w:rsidRDefault="00905682" w:rsidP="00675382">
      <w:pPr>
        <w:autoSpaceDE w:val="0"/>
        <w:autoSpaceDN w:val="0"/>
        <w:adjustRightInd w:val="0"/>
        <w:rPr>
          <w:rFonts w:ascii="Arial" w:hAnsi="Arial" w:cs="Arial"/>
          <w:b/>
          <w:bCs/>
          <w:sz w:val="21"/>
          <w:szCs w:val="21"/>
          <w:lang w:val="es-CO"/>
        </w:rPr>
      </w:pPr>
    </w:p>
    <w:p w14:paraId="11DEA8AF" w14:textId="77777777" w:rsidR="00905682" w:rsidRPr="00CE5816" w:rsidRDefault="00905682" w:rsidP="00675382">
      <w:pPr>
        <w:autoSpaceDE w:val="0"/>
        <w:autoSpaceDN w:val="0"/>
        <w:adjustRightInd w:val="0"/>
        <w:rPr>
          <w:rFonts w:ascii="Arial" w:hAnsi="Arial" w:cs="Arial"/>
          <w:b/>
          <w:bCs/>
          <w:sz w:val="21"/>
          <w:szCs w:val="21"/>
          <w:lang w:val="es-CO"/>
        </w:rPr>
      </w:pPr>
    </w:p>
    <w:p w14:paraId="25F9EB9D" w14:textId="77777777" w:rsidR="007908FD" w:rsidRPr="00CE5816" w:rsidRDefault="007908FD" w:rsidP="00675382">
      <w:pPr>
        <w:autoSpaceDE w:val="0"/>
        <w:autoSpaceDN w:val="0"/>
        <w:adjustRightInd w:val="0"/>
        <w:rPr>
          <w:rFonts w:ascii="Arial" w:hAnsi="Arial" w:cs="Arial"/>
          <w:b/>
          <w:bCs/>
          <w:sz w:val="21"/>
          <w:szCs w:val="21"/>
          <w:lang w:val="es-CO"/>
        </w:rPr>
      </w:pPr>
    </w:p>
    <w:p w14:paraId="7FD0A130" w14:textId="77777777" w:rsidR="007908FD" w:rsidRPr="00CE5816" w:rsidRDefault="007908FD" w:rsidP="00675382">
      <w:pPr>
        <w:autoSpaceDE w:val="0"/>
        <w:autoSpaceDN w:val="0"/>
        <w:adjustRightInd w:val="0"/>
        <w:rPr>
          <w:rFonts w:ascii="Arial" w:hAnsi="Arial" w:cs="Arial"/>
          <w:b/>
          <w:bCs/>
          <w:sz w:val="21"/>
          <w:szCs w:val="21"/>
          <w:lang w:val="es-CO"/>
        </w:rPr>
      </w:pPr>
    </w:p>
    <w:p w14:paraId="01C4AB03" w14:textId="77777777" w:rsidR="00D93E3E" w:rsidRPr="00CE5816" w:rsidRDefault="00D93E3E" w:rsidP="00675382">
      <w:pPr>
        <w:autoSpaceDE w:val="0"/>
        <w:autoSpaceDN w:val="0"/>
        <w:adjustRightInd w:val="0"/>
        <w:rPr>
          <w:rFonts w:ascii="Arial" w:hAnsi="Arial" w:cs="Arial"/>
          <w:b/>
          <w:bCs/>
          <w:sz w:val="21"/>
          <w:szCs w:val="21"/>
          <w:lang w:val="es-CO"/>
        </w:rPr>
      </w:pPr>
    </w:p>
    <w:p w14:paraId="6518E554" w14:textId="77777777" w:rsidR="006850E3" w:rsidRPr="00CE5816" w:rsidRDefault="006850E3">
      <w:pPr>
        <w:rPr>
          <w:rFonts w:ascii="Arial" w:hAnsi="Arial" w:cs="Arial"/>
          <w:b/>
          <w:bCs/>
          <w:sz w:val="20"/>
          <w:szCs w:val="20"/>
          <w:lang w:val="es-CO"/>
        </w:rPr>
      </w:pPr>
      <w:r w:rsidRPr="00CE5816">
        <w:rPr>
          <w:rFonts w:ascii="Arial" w:hAnsi="Arial" w:cs="Arial"/>
          <w:b/>
          <w:bCs/>
          <w:sz w:val="20"/>
          <w:szCs w:val="20"/>
          <w:lang w:val="es-CO"/>
        </w:rPr>
        <w:br w:type="page"/>
      </w:r>
    </w:p>
    <w:p w14:paraId="70E131A2" w14:textId="1EB22A3E" w:rsidR="003A7A41" w:rsidRPr="00CE5816" w:rsidRDefault="005A0C66" w:rsidP="005218BA">
      <w:pPr>
        <w:autoSpaceDE w:val="0"/>
        <w:autoSpaceDN w:val="0"/>
        <w:adjustRightInd w:val="0"/>
        <w:jc w:val="center"/>
        <w:rPr>
          <w:rFonts w:ascii="Arial" w:hAnsi="Arial" w:cs="Arial"/>
          <w:b/>
          <w:bCs/>
          <w:sz w:val="20"/>
          <w:szCs w:val="20"/>
          <w:lang w:val="es-CO"/>
        </w:rPr>
      </w:pPr>
      <w:r w:rsidRPr="00CE5816">
        <w:rPr>
          <w:rFonts w:ascii="Arial" w:hAnsi="Arial" w:cs="Arial"/>
          <w:b/>
          <w:bCs/>
          <w:sz w:val="20"/>
          <w:szCs w:val="20"/>
          <w:lang w:val="es-CO"/>
        </w:rPr>
        <w:lastRenderedPageBreak/>
        <w:t>ANEXO No.</w:t>
      </w:r>
      <w:r w:rsidR="003C6CA7" w:rsidRPr="00CE5816">
        <w:rPr>
          <w:rFonts w:ascii="Arial" w:hAnsi="Arial" w:cs="Arial"/>
          <w:b/>
          <w:bCs/>
          <w:sz w:val="20"/>
          <w:szCs w:val="20"/>
          <w:lang w:val="es-CO"/>
        </w:rPr>
        <w:t xml:space="preserve"> </w:t>
      </w:r>
      <w:r w:rsidR="00DE3BDC">
        <w:rPr>
          <w:rFonts w:ascii="Arial" w:hAnsi="Arial" w:cs="Arial"/>
          <w:b/>
          <w:bCs/>
          <w:sz w:val="20"/>
          <w:szCs w:val="20"/>
          <w:lang w:val="es-CO"/>
        </w:rPr>
        <w:t>6</w:t>
      </w:r>
    </w:p>
    <w:p w14:paraId="0A39FFC1" w14:textId="77777777" w:rsidR="003C6CA7" w:rsidRPr="00CE5816" w:rsidRDefault="003C6CA7" w:rsidP="005218BA">
      <w:pPr>
        <w:autoSpaceDE w:val="0"/>
        <w:autoSpaceDN w:val="0"/>
        <w:adjustRightInd w:val="0"/>
        <w:jc w:val="center"/>
        <w:rPr>
          <w:rFonts w:ascii="Arial" w:hAnsi="Arial" w:cs="Arial"/>
          <w:b/>
          <w:bCs/>
          <w:sz w:val="8"/>
          <w:szCs w:val="20"/>
          <w:lang w:val="es-CO"/>
        </w:rPr>
      </w:pPr>
    </w:p>
    <w:p w14:paraId="6E1548E1" w14:textId="77777777" w:rsidR="00914753" w:rsidRPr="00CE5816" w:rsidRDefault="00914753" w:rsidP="00914753">
      <w:pPr>
        <w:shd w:val="clear" w:color="auto" w:fill="FFFFFF"/>
        <w:jc w:val="center"/>
        <w:rPr>
          <w:rFonts w:ascii="Arial" w:hAnsi="Arial" w:cs="Arial"/>
          <w:b/>
          <w:sz w:val="20"/>
          <w:szCs w:val="20"/>
          <w:lang w:val="es-CO"/>
        </w:rPr>
      </w:pPr>
      <w:r w:rsidRPr="00CE5816">
        <w:rPr>
          <w:rFonts w:ascii="Arial" w:hAnsi="Arial" w:cs="Arial"/>
          <w:b/>
          <w:sz w:val="20"/>
          <w:szCs w:val="20"/>
          <w:lang w:val="es-CO"/>
        </w:rPr>
        <w:t>MINUTA DEL CONTRATO</w:t>
      </w:r>
    </w:p>
    <w:p w14:paraId="4199E1AA" w14:textId="77777777" w:rsidR="00A70767" w:rsidRPr="00CE5816" w:rsidRDefault="00A70767" w:rsidP="004B457C">
      <w:pPr>
        <w:autoSpaceDE w:val="0"/>
        <w:autoSpaceDN w:val="0"/>
        <w:adjustRightInd w:val="0"/>
        <w:jc w:val="center"/>
        <w:rPr>
          <w:rFonts w:ascii="Arial" w:hAnsi="Arial" w:cs="Arial"/>
          <w:b/>
          <w:bCs/>
          <w:sz w:val="20"/>
          <w:szCs w:val="20"/>
          <w:lang w:val="es-CO"/>
        </w:rPr>
      </w:pPr>
    </w:p>
    <w:p w14:paraId="578C9DD3" w14:textId="572313BB" w:rsidR="006850E3" w:rsidRPr="00CE5816" w:rsidRDefault="006850E3" w:rsidP="006850E3">
      <w:pPr>
        <w:adjustRightInd w:val="0"/>
        <w:jc w:val="both"/>
        <w:rPr>
          <w:rFonts w:ascii="Arial" w:hAnsi="Arial" w:cs="Arial"/>
          <w:sz w:val="18"/>
          <w:szCs w:val="18"/>
          <w:lang w:val="es-CO"/>
        </w:rPr>
      </w:pPr>
      <w:r w:rsidRPr="00CE5816">
        <w:rPr>
          <w:rFonts w:ascii="Arial" w:hAnsi="Arial" w:cs="Arial"/>
          <w:b/>
          <w:bCs/>
          <w:sz w:val="18"/>
          <w:szCs w:val="18"/>
          <w:lang w:val="es-CO"/>
        </w:rPr>
        <w:t xml:space="preserve">CONTRATO DE PRESTACIÓN DE SERVICIOS DE SALUD No. </w:t>
      </w:r>
      <w:r w:rsidRPr="00CE5816">
        <w:rPr>
          <w:rFonts w:ascii="Arial" w:hAnsi="Arial" w:cs="Arial"/>
          <w:b/>
          <w:bCs/>
          <w:sz w:val="18"/>
          <w:szCs w:val="18"/>
          <w:lang w:val="es-CO"/>
        </w:rPr>
        <w:fldChar w:fldCharType="begin"/>
      </w:r>
      <w:r w:rsidRPr="00CE5816">
        <w:rPr>
          <w:rFonts w:ascii="Arial" w:hAnsi="Arial" w:cs="Arial"/>
          <w:b/>
          <w:bCs/>
          <w:sz w:val="18"/>
          <w:szCs w:val="18"/>
          <w:lang w:val="es-CO"/>
        </w:rPr>
        <w:instrText xml:space="preserve"> MERGEFIELD NUMERO_DE_CONTRATO_ </w:instrText>
      </w:r>
      <w:r w:rsidRPr="00CE5816">
        <w:rPr>
          <w:rFonts w:ascii="Arial" w:hAnsi="Arial" w:cs="Arial"/>
          <w:b/>
          <w:bCs/>
          <w:sz w:val="18"/>
          <w:szCs w:val="18"/>
          <w:lang w:val="es-CO"/>
        </w:rPr>
        <w:fldChar w:fldCharType="separate"/>
      </w:r>
      <w:r w:rsidRPr="00CE5816">
        <w:rPr>
          <w:rFonts w:ascii="Arial" w:hAnsi="Arial" w:cs="Arial"/>
          <w:b/>
          <w:bCs/>
          <w:sz w:val="18"/>
          <w:szCs w:val="18"/>
          <w:lang w:val="es-CO"/>
        </w:rPr>
        <w:t>68-7-20XXX-2</w:t>
      </w:r>
      <w:r w:rsidR="00C92944" w:rsidRPr="00CE5816">
        <w:rPr>
          <w:rFonts w:ascii="Arial" w:hAnsi="Arial" w:cs="Arial"/>
          <w:b/>
          <w:bCs/>
          <w:sz w:val="18"/>
          <w:szCs w:val="18"/>
          <w:lang w:val="es-CO"/>
        </w:rPr>
        <w:t>X</w:t>
      </w:r>
      <w:r w:rsidRPr="00CE5816">
        <w:rPr>
          <w:rFonts w:ascii="Arial" w:hAnsi="Arial" w:cs="Arial"/>
          <w:b/>
          <w:bCs/>
          <w:sz w:val="18"/>
          <w:szCs w:val="18"/>
          <w:lang w:val="es-CO"/>
        </w:rPr>
        <w:fldChar w:fldCharType="end"/>
      </w:r>
      <w:r w:rsidRPr="00CE5816">
        <w:rPr>
          <w:rFonts w:ascii="Arial" w:hAnsi="Arial" w:cs="Arial"/>
          <w:b/>
          <w:bCs/>
          <w:sz w:val="18"/>
          <w:szCs w:val="18"/>
          <w:lang w:val="es-CO"/>
        </w:rPr>
        <w:t xml:space="preserve">, CELEBRADO ENTRE LA NACIÓN – POLICÍA NACIONAL - REGIONAL DE ASEGURAMIENTO EN SALUD N° 5 Y EL </w:t>
      </w:r>
      <w:proofErr w:type="spellStart"/>
      <w:r w:rsidR="00C92944" w:rsidRPr="00CE5816">
        <w:rPr>
          <w:rFonts w:ascii="Arial" w:hAnsi="Arial" w:cs="Arial"/>
          <w:b/>
          <w:bCs/>
          <w:sz w:val="18"/>
          <w:szCs w:val="18"/>
          <w:lang w:val="es-CO"/>
        </w:rPr>
        <w:t>XXXXXXXXXXXXXXXX</w:t>
      </w:r>
      <w:proofErr w:type="spellEnd"/>
      <w:r w:rsidRPr="00CE5816">
        <w:rPr>
          <w:rFonts w:ascii="Arial" w:hAnsi="Arial" w:cs="Arial"/>
          <w:b/>
          <w:bCs/>
          <w:sz w:val="18"/>
          <w:szCs w:val="18"/>
          <w:lang w:val="es-CO"/>
        </w:rPr>
        <w:t xml:space="preserve">; CUYO OBJETO ES LA </w:t>
      </w:r>
      <w:r w:rsidR="00736C23" w:rsidRPr="003A64A7">
        <w:rPr>
          <w:rFonts w:ascii="Arial" w:hAnsi="Arial" w:cs="Arial"/>
          <w:b/>
          <w:sz w:val="20"/>
          <w:szCs w:val="20"/>
        </w:rPr>
        <w:t>PRESTACIÓN DE SERVICIOS DE SALUD PARA LA REHABILITACIÓN FUNCIONAL DE LOS USUARIOS EN CONDICIÓN DE DISCAPACIDAD DEL SUBSISTEMA DE SALUD DE LA POLICÍA NACIONAL– REGIONAL DE ASEGURAMIENTO EN SALUD Nº 5 – UNIDAD PRESTADORA DE SALUD SANTANDER</w:t>
      </w:r>
      <w:r w:rsidRPr="00CE5816">
        <w:rPr>
          <w:rFonts w:ascii="Arial" w:hAnsi="Arial" w:cs="Arial"/>
          <w:sz w:val="18"/>
          <w:szCs w:val="18"/>
          <w:lang w:val="es-CO"/>
        </w:rPr>
        <w:t>.</w:t>
      </w:r>
    </w:p>
    <w:p w14:paraId="488F9B91" w14:textId="77777777" w:rsidR="006850E3" w:rsidRPr="00CE5816" w:rsidRDefault="006850E3" w:rsidP="006850E3">
      <w:pPr>
        <w:pStyle w:val="Textoindependiente"/>
        <w:tabs>
          <w:tab w:val="left" w:leader="dot" w:pos="0"/>
        </w:tabs>
        <w:rPr>
          <w:b/>
          <w:bCs/>
          <w:sz w:val="18"/>
          <w:szCs w:val="18"/>
          <w:lang w:val="es-CO"/>
        </w:rPr>
      </w:pPr>
    </w:p>
    <w:p w14:paraId="484FE371" w14:textId="6CAA2DB1" w:rsidR="006850E3" w:rsidRPr="00CE5816" w:rsidRDefault="006850E3" w:rsidP="006850E3">
      <w:pPr>
        <w:jc w:val="both"/>
        <w:rPr>
          <w:rFonts w:ascii="Arial" w:hAnsi="Arial" w:cs="Arial"/>
          <w:bCs/>
          <w:iCs/>
          <w:sz w:val="18"/>
          <w:szCs w:val="18"/>
          <w:lang w:val="es-CO"/>
        </w:rPr>
      </w:pPr>
      <w:r w:rsidRPr="00CE5816">
        <w:rPr>
          <w:rFonts w:ascii="Arial" w:hAnsi="Arial" w:cs="Arial"/>
          <w:sz w:val="18"/>
          <w:szCs w:val="18"/>
          <w:lang w:val="es-CO"/>
        </w:rPr>
        <w:t xml:space="preserve">Entre los suscritos a saber, </w:t>
      </w:r>
      <w:proofErr w:type="spellStart"/>
      <w:r w:rsidR="004B492A" w:rsidRPr="00CE5816">
        <w:rPr>
          <w:rFonts w:ascii="Arial" w:hAnsi="Arial" w:cs="Arial"/>
          <w:b/>
          <w:bCs/>
          <w:sz w:val="18"/>
          <w:szCs w:val="18"/>
          <w:lang w:val="es-CO"/>
        </w:rPr>
        <w:t>XXXXXXXXXXXXXXXXXXXX</w:t>
      </w:r>
      <w:proofErr w:type="spellEnd"/>
      <w:r w:rsidRPr="00CE5816">
        <w:rPr>
          <w:rFonts w:ascii="Arial" w:hAnsi="Arial" w:cs="Arial"/>
          <w:sz w:val="18"/>
          <w:szCs w:val="18"/>
          <w:lang w:val="es-CO"/>
        </w:rPr>
        <w:t xml:space="preserve">, mayor de edad, identificada con la cédula de ciudadanía número </w:t>
      </w:r>
      <w:proofErr w:type="spellStart"/>
      <w:r w:rsidR="004B492A" w:rsidRPr="00CE5816">
        <w:rPr>
          <w:rFonts w:ascii="Arial" w:hAnsi="Arial" w:cs="Arial"/>
          <w:b/>
          <w:bCs/>
          <w:sz w:val="18"/>
          <w:szCs w:val="18"/>
          <w:lang w:val="es-CO"/>
        </w:rPr>
        <w:t>XXXXXXXXXXXXXX</w:t>
      </w:r>
      <w:proofErr w:type="spellEnd"/>
      <w:r w:rsidRPr="00CE5816">
        <w:rPr>
          <w:rFonts w:ascii="Arial" w:hAnsi="Arial" w:cs="Arial"/>
          <w:sz w:val="18"/>
          <w:szCs w:val="18"/>
          <w:lang w:val="es-CO"/>
        </w:rPr>
        <w:t xml:space="preserve">, actuando en nombre de la NACIÓN - POLICÍA NACIONAL – REGIONAL DE ASEGURAMIENTO EN SALUD N° 5, en su calidad de Jefe de la Regional de Aseguramiento en Salud N° 5 de la Policía Nacional, de acuerdo con los términos de la delegación para contratar establecidos en la </w:t>
      </w:r>
      <w:r w:rsidRPr="00CE5816">
        <w:rPr>
          <w:rFonts w:ascii="Arial" w:hAnsi="Arial" w:cs="Arial"/>
          <w:iCs/>
          <w:sz w:val="18"/>
          <w:szCs w:val="18"/>
          <w:lang w:val="es-CO"/>
        </w:rPr>
        <w:t xml:space="preserve">Resolución No. </w:t>
      </w:r>
      <w:r w:rsidR="004B492A" w:rsidRPr="00CE5816">
        <w:rPr>
          <w:rFonts w:ascii="Arial" w:hAnsi="Arial" w:cs="Arial"/>
          <w:iCs/>
          <w:sz w:val="18"/>
          <w:szCs w:val="18"/>
          <w:lang w:val="es-CO"/>
        </w:rPr>
        <w:t>00684 DEL 18 DE MARZO DE 2022</w:t>
      </w:r>
      <w:r w:rsidRPr="00CE5816">
        <w:rPr>
          <w:rFonts w:ascii="Arial" w:hAnsi="Arial" w:cs="Arial"/>
          <w:iCs/>
          <w:sz w:val="18"/>
          <w:szCs w:val="18"/>
          <w:lang w:val="es-CO"/>
        </w:rPr>
        <w:t xml:space="preserve"> “Por la cual se delega a algunos funcionarios la competencia para contratar, comprometer y ordenar el gasto, en desarrollo de las apropiaciones incorporadas al presupuesto de la Policía Nacional” </w:t>
      </w:r>
      <w:r w:rsidRPr="00CE5816">
        <w:rPr>
          <w:rFonts w:ascii="Arial" w:hAnsi="Arial" w:cs="Arial"/>
          <w:sz w:val="18"/>
          <w:szCs w:val="18"/>
          <w:lang w:val="es-CO"/>
        </w:rPr>
        <w:t>expedida por la Dirección General de la Policía Nacional y Orden Interna</w:t>
      </w:r>
      <w:r w:rsidRPr="00CE5816">
        <w:rPr>
          <w:rFonts w:ascii="Arial" w:hAnsi="Arial" w:cs="Arial"/>
          <w:color w:val="2007B9"/>
          <w:sz w:val="18"/>
          <w:szCs w:val="18"/>
          <w:lang w:val="es-CO"/>
        </w:rPr>
        <w:t xml:space="preserve"> N° </w:t>
      </w:r>
      <w:r w:rsidR="004B492A" w:rsidRPr="00CE5816">
        <w:rPr>
          <w:rFonts w:ascii="Arial" w:hAnsi="Arial" w:cs="Arial"/>
          <w:sz w:val="18"/>
          <w:szCs w:val="18"/>
          <w:lang w:val="es-CO"/>
        </w:rPr>
        <w:t>XXX</w:t>
      </w:r>
      <w:r w:rsidRPr="00CE5816">
        <w:rPr>
          <w:rFonts w:ascii="Arial" w:hAnsi="Arial" w:cs="Arial"/>
          <w:sz w:val="18"/>
          <w:szCs w:val="18"/>
          <w:lang w:val="es-CO"/>
        </w:rPr>
        <w:t xml:space="preserve"> del </w:t>
      </w:r>
      <w:proofErr w:type="spellStart"/>
      <w:r w:rsidR="004B492A" w:rsidRPr="00CE5816">
        <w:rPr>
          <w:rFonts w:ascii="Arial" w:hAnsi="Arial" w:cs="Arial"/>
          <w:sz w:val="18"/>
          <w:szCs w:val="18"/>
          <w:lang w:val="es-CO"/>
        </w:rPr>
        <w:t>XXXXXXXX</w:t>
      </w:r>
      <w:proofErr w:type="spellEnd"/>
      <w:r w:rsidRPr="00CE5816">
        <w:rPr>
          <w:rFonts w:ascii="Arial" w:hAnsi="Arial" w:cs="Arial"/>
          <w:sz w:val="18"/>
          <w:szCs w:val="18"/>
          <w:lang w:val="es-CO"/>
        </w:rPr>
        <w:t xml:space="preserve">, expedida por la </w:t>
      </w:r>
      <w:r w:rsidRPr="00CE5816">
        <w:rPr>
          <w:rFonts w:ascii="Arial" w:hAnsi="Arial" w:cs="Arial"/>
          <w:color w:val="2007B9"/>
          <w:sz w:val="18"/>
          <w:szCs w:val="18"/>
          <w:lang w:val="es-CO"/>
        </w:rPr>
        <w:t>Dirección de Sanidad de la Policía Nacional</w:t>
      </w:r>
      <w:r w:rsidRPr="00CE5816">
        <w:rPr>
          <w:rFonts w:ascii="Arial" w:hAnsi="Arial" w:cs="Arial"/>
          <w:sz w:val="18"/>
          <w:szCs w:val="18"/>
          <w:lang w:val="es-CO"/>
        </w:rPr>
        <w:t xml:space="preserve">, </w:t>
      </w:r>
      <w:r w:rsidRPr="00CE5816">
        <w:rPr>
          <w:rFonts w:ascii="Arial" w:hAnsi="Arial" w:cs="Arial"/>
          <w:iCs/>
          <w:sz w:val="18"/>
          <w:szCs w:val="18"/>
          <w:lang w:val="es-CO"/>
        </w:rPr>
        <w:t xml:space="preserve">y por la otra parte el </w:t>
      </w:r>
      <w:proofErr w:type="spellStart"/>
      <w:r w:rsidR="004B492A" w:rsidRPr="00CE5816">
        <w:rPr>
          <w:rFonts w:ascii="Arial" w:hAnsi="Arial" w:cs="Arial"/>
          <w:b/>
          <w:bCs/>
          <w:sz w:val="18"/>
          <w:szCs w:val="18"/>
          <w:lang w:val="es-CO"/>
        </w:rPr>
        <w:t>XXXXXXXXXXXXXXXXXXXXX</w:t>
      </w:r>
      <w:proofErr w:type="spellEnd"/>
      <w:r w:rsidRPr="00CE5816">
        <w:rPr>
          <w:rFonts w:ascii="Arial" w:hAnsi="Arial" w:cs="Arial"/>
          <w:sz w:val="18"/>
          <w:szCs w:val="18"/>
          <w:lang w:val="es-CO"/>
        </w:rPr>
        <w:t xml:space="preserve">, PERSONA JURÍDICA NACIONAL SECTOR PRIVADO, inscrita en la Cámara de Comercio de </w:t>
      </w:r>
      <w:proofErr w:type="spellStart"/>
      <w:r w:rsidR="004B492A" w:rsidRPr="00CE5816">
        <w:rPr>
          <w:rFonts w:ascii="Arial" w:hAnsi="Arial" w:cs="Arial"/>
          <w:sz w:val="18"/>
          <w:szCs w:val="18"/>
          <w:lang w:val="es-CO"/>
        </w:rPr>
        <w:t>XXXXXXXXXXXXXXXXXXXXXX</w:t>
      </w:r>
      <w:proofErr w:type="spellEnd"/>
      <w:r w:rsidRPr="00CE5816">
        <w:rPr>
          <w:rFonts w:ascii="Arial" w:hAnsi="Arial" w:cs="Arial"/>
          <w:sz w:val="18"/>
          <w:szCs w:val="18"/>
          <w:lang w:val="es-CO"/>
        </w:rPr>
        <w:t xml:space="preserve">, con identificación tributaria No. </w:t>
      </w:r>
      <w:proofErr w:type="spellStart"/>
      <w:r w:rsidR="004B492A" w:rsidRPr="00CE5816">
        <w:rPr>
          <w:rFonts w:ascii="Arial" w:hAnsi="Arial" w:cs="Arial"/>
          <w:b/>
          <w:sz w:val="18"/>
          <w:szCs w:val="18"/>
          <w:lang w:val="es-CO"/>
        </w:rPr>
        <w:t>XXXXXXXXXXX</w:t>
      </w:r>
      <w:proofErr w:type="spellEnd"/>
      <w:r w:rsidRPr="00CE5816">
        <w:rPr>
          <w:rFonts w:ascii="Arial" w:hAnsi="Arial" w:cs="Arial"/>
          <w:sz w:val="18"/>
          <w:szCs w:val="18"/>
          <w:lang w:val="es-CO"/>
        </w:rPr>
        <w:t xml:space="preserve">, y Representada Legalmente por </w:t>
      </w:r>
      <w:proofErr w:type="spellStart"/>
      <w:r w:rsidR="004B492A" w:rsidRPr="00CE5816">
        <w:rPr>
          <w:rFonts w:ascii="Arial" w:hAnsi="Arial" w:cs="Arial"/>
          <w:b/>
          <w:sz w:val="18"/>
          <w:szCs w:val="18"/>
          <w:lang w:val="es-CO"/>
        </w:rPr>
        <w:t>XXXXXXXXXXXXXXXXXXX</w:t>
      </w:r>
      <w:proofErr w:type="spellEnd"/>
      <w:r w:rsidRPr="00CE5816">
        <w:rPr>
          <w:rFonts w:ascii="Arial" w:hAnsi="Arial" w:cs="Arial"/>
          <w:sz w:val="18"/>
          <w:szCs w:val="18"/>
          <w:lang w:val="es-CO"/>
        </w:rPr>
        <w:t xml:space="preserve">, mayor de edad e identificada con cédula de ciudadanía número </w:t>
      </w:r>
      <w:proofErr w:type="spellStart"/>
      <w:r w:rsidR="004B492A" w:rsidRPr="00CE5816">
        <w:rPr>
          <w:rFonts w:ascii="Arial" w:hAnsi="Arial" w:cs="Arial"/>
          <w:b/>
          <w:sz w:val="18"/>
          <w:szCs w:val="18"/>
          <w:lang w:val="es-CO"/>
        </w:rPr>
        <w:t>XXXXXXXXX</w:t>
      </w:r>
      <w:proofErr w:type="spellEnd"/>
      <w:r w:rsidRPr="00CE5816">
        <w:rPr>
          <w:rFonts w:ascii="Arial" w:hAnsi="Arial" w:cs="Arial"/>
          <w:sz w:val="18"/>
          <w:szCs w:val="18"/>
          <w:lang w:val="es-CO"/>
        </w:rPr>
        <w:t xml:space="preserve">, con domicilio en la </w:t>
      </w:r>
      <w:proofErr w:type="spellStart"/>
      <w:r w:rsidR="004B492A" w:rsidRPr="00CE5816">
        <w:rPr>
          <w:rFonts w:ascii="Arial" w:hAnsi="Arial" w:cs="Arial"/>
          <w:sz w:val="18"/>
          <w:szCs w:val="18"/>
          <w:lang w:val="es-CO"/>
        </w:rPr>
        <w:t>XXXXXXXXXXXXX</w:t>
      </w:r>
      <w:proofErr w:type="spellEnd"/>
      <w:r w:rsidRPr="00CE5816">
        <w:rPr>
          <w:rFonts w:ascii="Arial" w:hAnsi="Arial" w:cs="Arial"/>
          <w:sz w:val="18"/>
          <w:szCs w:val="18"/>
          <w:lang w:val="es-CO"/>
        </w:rPr>
        <w:t xml:space="preserve"> según consta en el Certificado de Existencia y Representación Legal, expedido por la Cámara de Comercio de </w:t>
      </w:r>
      <w:proofErr w:type="spellStart"/>
      <w:r w:rsidR="004B492A" w:rsidRPr="00CE5816">
        <w:rPr>
          <w:rFonts w:ascii="Arial" w:hAnsi="Arial" w:cs="Arial"/>
          <w:sz w:val="18"/>
          <w:szCs w:val="18"/>
          <w:lang w:val="es-CO"/>
        </w:rPr>
        <w:t>XXXXXX</w:t>
      </w:r>
      <w:proofErr w:type="spellEnd"/>
      <w:r w:rsidRPr="00CE5816">
        <w:rPr>
          <w:rFonts w:ascii="Arial" w:hAnsi="Arial" w:cs="Arial"/>
          <w:sz w:val="18"/>
          <w:szCs w:val="18"/>
          <w:lang w:val="es-CO"/>
        </w:rPr>
        <w:t xml:space="preserve">, y quien en adelante se denominará  CONTRATISTA, debidamente identificado como aparece en el Anexo No.1 “DATOS DEL CONTRATO No. </w:t>
      </w:r>
      <w:r w:rsidRPr="00CE5816">
        <w:rPr>
          <w:rFonts w:ascii="Arial" w:hAnsi="Arial" w:cs="Arial"/>
          <w:sz w:val="18"/>
          <w:szCs w:val="18"/>
          <w:lang w:val="es-CO"/>
        </w:rPr>
        <w:fldChar w:fldCharType="begin"/>
      </w:r>
      <w:r w:rsidRPr="00CE5816">
        <w:rPr>
          <w:rFonts w:ascii="Arial" w:hAnsi="Arial" w:cs="Arial"/>
          <w:sz w:val="18"/>
          <w:szCs w:val="18"/>
          <w:lang w:val="es-CO"/>
        </w:rPr>
        <w:instrText xml:space="preserve"> MERGEFIELD NUMERO_DE_CONTRATO_ </w:instrText>
      </w:r>
      <w:r w:rsidRPr="00CE5816">
        <w:rPr>
          <w:rFonts w:ascii="Arial" w:hAnsi="Arial" w:cs="Arial"/>
          <w:sz w:val="18"/>
          <w:szCs w:val="18"/>
          <w:lang w:val="es-CO"/>
        </w:rPr>
        <w:fldChar w:fldCharType="separate"/>
      </w:r>
      <w:r w:rsidRPr="00CE5816">
        <w:rPr>
          <w:rFonts w:ascii="Arial" w:hAnsi="Arial" w:cs="Arial"/>
          <w:sz w:val="18"/>
          <w:szCs w:val="18"/>
          <w:lang w:val="es-CO"/>
        </w:rPr>
        <w:t>68-7-20XXX-2</w:t>
      </w:r>
      <w:r w:rsidR="004B492A" w:rsidRPr="00CE5816">
        <w:rPr>
          <w:rFonts w:ascii="Arial" w:hAnsi="Arial" w:cs="Arial"/>
          <w:sz w:val="18"/>
          <w:szCs w:val="18"/>
          <w:lang w:val="es-CO"/>
        </w:rPr>
        <w:t>X</w:t>
      </w:r>
      <w:r w:rsidRPr="00CE5816">
        <w:rPr>
          <w:rFonts w:ascii="Arial" w:hAnsi="Arial" w:cs="Arial"/>
          <w:sz w:val="18"/>
          <w:szCs w:val="18"/>
          <w:lang w:val="es-CO"/>
        </w:rPr>
        <w:fldChar w:fldCharType="end"/>
      </w:r>
      <w:r w:rsidRPr="00CE5816">
        <w:rPr>
          <w:rFonts w:ascii="Arial" w:hAnsi="Arial" w:cs="Arial"/>
          <w:sz w:val="18"/>
          <w:szCs w:val="18"/>
          <w:lang w:val="es-CO"/>
        </w:rPr>
        <w:t>”, hemos convenido celebrar el presente contrato, previos los siguientes considerandos:</w:t>
      </w:r>
      <w:r w:rsidRPr="00CE5816">
        <w:rPr>
          <w:rFonts w:ascii="Arial" w:hAnsi="Arial" w:cs="Arial"/>
          <w:b/>
          <w:sz w:val="18"/>
          <w:szCs w:val="18"/>
          <w:lang w:val="es-CO"/>
        </w:rPr>
        <w:t xml:space="preserve"> a)</w:t>
      </w:r>
      <w:r w:rsidRPr="00CE5816">
        <w:rPr>
          <w:rFonts w:ascii="Arial" w:hAnsi="Arial" w:cs="Arial"/>
          <w:sz w:val="18"/>
          <w:szCs w:val="18"/>
          <w:lang w:val="es-CO"/>
        </w:rPr>
        <w:t xml:space="preserve"> Que se elaboraron los estudios previos de conformidad con lo señalado en el Decreto 1082 de 2015. </w:t>
      </w:r>
      <w:r w:rsidRPr="00CE5816">
        <w:rPr>
          <w:rFonts w:ascii="Arial" w:hAnsi="Arial" w:cs="Arial"/>
          <w:b/>
          <w:sz w:val="18"/>
          <w:szCs w:val="18"/>
          <w:lang w:val="es-CO"/>
        </w:rPr>
        <w:t xml:space="preserve"> b)</w:t>
      </w:r>
      <w:r w:rsidRPr="00CE5816">
        <w:rPr>
          <w:rFonts w:ascii="Arial" w:hAnsi="Arial" w:cs="Arial"/>
          <w:sz w:val="18"/>
          <w:szCs w:val="18"/>
          <w:lang w:val="es-CO"/>
        </w:rPr>
        <w:t xml:space="preserve"> </w:t>
      </w:r>
      <w:proofErr w:type="gramStart"/>
      <w:r w:rsidRPr="00CE5816">
        <w:rPr>
          <w:rFonts w:ascii="Arial" w:hAnsi="Arial" w:cs="Arial"/>
          <w:sz w:val="18"/>
          <w:szCs w:val="18"/>
          <w:lang w:val="es-CO"/>
        </w:rPr>
        <w:t>Que</w:t>
      </w:r>
      <w:proofErr w:type="gramEnd"/>
      <w:r w:rsidRPr="00CE5816">
        <w:rPr>
          <w:rFonts w:ascii="Arial" w:hAnsi="Arial" w:cs="Arial"/>
          <w:sz w:val="18"/>
          <w:szCs w:val="18"/>
          <w:lang w:val="es-CO"/>
        </w:rPr>
        <w:t xml:space="preserve"> al momento de la apertura del proceso de selección, se contó con la respectiva apropiación presupuestal que respalda el presente compromiso. </w:t>
      </w:r>
      <w:r w:rsidRPr="00CE5816">
        <w:rPr>
          <w:rFonts w:ascii="Arial" w:hAnsi="Arial" w:cs="Arial"/>
          <w:b/>
          <w:sz w:val="18"/>
          <w:szCs w:val="18"/>
          <w:lang w:val="es-CO"/>
        </w:rPr>
        <w:t>c)</w:t>
      </w:r>
      <w:r w:rsidRPr="00CE5816">
        <w:rPr>
          <w:rFonts w:ascii="Arial" w:hAnsi="Arial" w:cs="Arial"/>
          <w:sz w:val="18"/>
          <w:szCs w:val="18"/>
          <w:lang w:val="es-CO"/>
        </w:rPr>
        <w:t xml:space="preserve"> Que el presente contrato se deriva de un proceso de Selección Abreviada, procedimientos de Menor Cuantía – Contratos de Prestación de Servicios de Salud, y de conformidad con artículo 2º, numeral 2º, literal b) de la Ley 1150 de 2007, en concordancia con los artículos 2.2.1.2.1.2.20, 2.2.1.2.1.2.21 del Decreto 1082 de 2015.</w:t>
      </w:r>
      <w:r w:rsidRPr="00CE5816">
        <w:rPr>
          <w:rFonts w:ascii="Arial" w:hAnsi="Arial" w:cs="Arial"/>
          <w:b/>
          <w:color w:val="7030A0"/>
          <w:sz w:val="18"/>
          <w:szCs w:val="18"/>
          <w:lang w:val="es-CO"/>
        </w:rPr>
        <w:t xml:space="preserve"> </w:t>
      </w:r>
      <w:r w:rsidRPr="00CE5816">
        <w:rPr>
          <w:rFonts w:ascii="Arial" w:hAnsi="Arial" w:cs="Arial"/>
          <w:b/>
          <w:sz w:val="18"/>
          <w:szCs w:val="18"/>
          <w:lang w:val="es-CO"/>
        </w:rPr>
        <w:t>d)</w:t>
      </w:r>
      <w:r w:rsidRPr="00CE5816">
        <w:rPr>
          <w:rFonts w:ascii="Arial" w:hAnsi="Arial" w:cs="Arial"/>
          <w:sz w:val="18"/>
          <w:szCs w:val="18"/>
          <w:lang w:val="es-CO"/>
        </w:rPr>
        <w:t xml:space="preserve"> Que la REGIONAL DE ASEGURAMIENTO EN SALUD N° 5 designará un Supervisor para el presente contrato, el cual mantendrá comunicación con el CONTRATISTA, durante el desarrollo del contrato y ejercerá las funciones prescritas en la </w:t>
      </w:r>
      <w:r w:rsidRPr="00CE5816">
        <w:rPr>
          <w:rFonts w:ascii="Arial" w:hAnsi="Arial" w:cs="Arial"/>
          <w:iCs/>
          <w:sz w:val="18"/>
          <w:szCs w:val="18"/>
          <w:lang w:val="es-CO"/>
        </w:rPr>
        <w:t>Resolución No. 00090 del 15 de enero de 2018 “Por la cual se actualiza, modifica y complementa el Manual de Contratación de la Policía Nacional, adoptado mediante Resolución 03049 de 2014”</w:t>
      </w:r>
      <w:r w:rsidRPr="00CE5816">
        <w:rPr>
          <w:rFonts w:ascii="Arial" w:hAnsi="Arial" w:cs="Arial"/>
          <w:sz w:val="18"/>
          <w:szCs w:val="18"/>
          <w:lang w:val="es-CO"/>
        </w:rPr>
        <w:t xml:space="preserve"> y en la Ley 1474 de 2011.  </w:t>
      </w:r>
      <w:r w:rsidRPr="00CE5816">
        <w:rPr>
          <w:rFonts w:ascii="Arial" w:hAnsi="Arial" w:cs="Arial"/>
          <w:b/>
          <w:sz w:val="18"/>
          <w:szCs w:val="18"/>
          <w:lang w:val="es-CO"/>
        </w:rPr>
        <w:t>e)</w:t>
      </w:r>
      <w:r w:rsidRPr="00CE5816">
        <w:rPr>
          <w:rFonts w:ascii="Arial" w:hAnsi="Arial" w:cs="Arial"/>
          <w:sz w:val="18"/>
          <w:szCs w:val="18"/>
          <w:lang w:val="es-CO"/>
        </w:rPr>
        <w:t xml:space="preserve"> Que habiéndose dado cumplimiento a todos los trámites y requisitos que exige la contratación administrativa para este tipo de contrato (Ley 80 de 1993, Ley 1150 de 2007 y sus Decretos reglamentarios  y en especial el decreto 1082 de 2015, en las Leyes Civiles, Comerciales y en las demás normas que adicionen, complementen o regulen la materia y en el pliego de condiciones </w:t>
      </w:r>
      <w:r w:rsidRPr="00CE5816">
        <w:rPr>
          <w:rFonts w:ascii="Arial" w:hAnsi="Arial" w:cs="Arial"/>
          <w:b/>
          <w:sz w:val="18"/>
          <w:szCs w:val="18"/>
          <w:lang w:val="es-CO"/>
        </w:rPr>
        <w:fldChar w:fldCharType="begin"/>
      </w:r>
      <w:r w:rsidRPr="00CE5816">
        <w:rPr>
          <w:rFonts w:ascii="Arial" w:hAnsi="Arial" w:cs="Arial"/>
          <w:b/>
          <w:sz w:val="18"/>
          <w:szCs w:val="18"/>
          <w:lang w:val="es-CO"/>
        </w:rPr>
        <w:instrText xml:space="preserve"> MERGEFIELD NUMERO_DE_PROCESO </w:instrText>
      </w:r>
      <w:r w:rsidRPr="00CE5816">
        <w:rPr>
          <w:rFonts w:ascii="Arial" w:hAnsi="Arial" w:cs="Arial"/>
          <w:b/>
          <w:sz w:val="18"/>
          <w:szCs w:val="18"/>
          <w:lang w:val="es-CO"/>
        </w:rPr>
        <w:fldChar w:fldCharType="separate"/>
      </w:r>
      <w:r w:rsidRPr="00CE5816">
        <w:rPr>
          <w:rFonts w:ascii="Arial" w:hAnsi="Arial" w:cs="Arial"/>
          <w:b/>
          <w:sz w:val="18"/>
          <w:szCs w:val="18"/>
          <w:lang w:val="es-CO"/>
        </w:rPr>
        <w:t>PN RASES Nº 5 SA MC 00</w:t>
      </w:r>
      <w:r w:rsidR="004B492A" w:rsidRPr="00CE5816">
        <w:rPr>
          <w:rFonts w:ascii="Arial" w:hAnsi="Arial" w:cs="Arial"/>
          <w:b/>
          <w:sz w:val="18"/>
          <w:szCs w:val="18"/>
          <w:lang w:val="es-CO"/>
        </w:rPr>
        <w:t>X</w:t>
      </w:r>
      <w:r w:rsidRPr="00CE5816">
        <w:rPr>
          <w:rFonts w:ascii="Arial" w:hAnsi="Arial" w:cs="Arial"/>
          <w:b/>
          <w:sz w:val="18"/>
          <w:szCs w:val="18"/>
          <w:lang w:val="es-CO"/>
        </w:rPr>
        <w:t xml:space="preserve"> 202</w:t>
      </w:r>
      <w:r w:rsidR="004B492A" w:rsidRPr="00CE5816">
        <w:rPr>
          <w:rFonts w:ascii="Arial" w:hAnsi="Arial" w:cs="Arial"/>
          <w:b/>
          <w:sz w:val="18"/>
          <w:szCs w:val="18"/>
          <w:lang w:val="es-CO"/>
        </w:rPr>
        <w:t>X</w:t>
      </w:r>
      <w:r w:rsidRPr="00CE5816">
        <w:rPr>
          <w:rFonts w:ascii="Arial" w:hAnsi="Arial" w:cs="Arial"/>
          <w:b/>
          <w:sz w:val="18"/>
          <w:szCs w:val="18"/>
          <w:lang w:val="es-CO"/>
        </w:rPr>
        <w:fldChar w:fldCharType="end"/>
      </w:r>
      <w:r w:rsidRPr="00CE5816">
        <w:rPr>
          <w:rFonts w:ascii="Arial" w:hAnsi="Arial" w:cs="Arial"/>
          <w:sz w:val="18"/>
          <w:szCs w:val="18"/>
          <w:lang w:val="es-CO"/>
        </w:rPr>
        <w:t xml:space="preserve">, es procedente la celebración del mismo, el cual se regirá por las siguientes clausulas: </w:t>
      </w:r>
      <w:r w:rsidRPr="00CE5816">
        <w:rPr>
          <w:rFonts w:ascii="Arial" w:hAnsi="Arial" w:cs="Arial"/>
          <w:b/>
          <w:sz w:val="18"/>
          <w:szCs w:val="18"/>
          <w:lang w:val="es-CO"/>
        </w:rPr>
        <w:t>PRIMERA</w:t>
      </w:r>
      <w:r w:rsidRPr="00CE5816">
        <w:rPr>
          <w:rFonts w:ascii="Arial" w:hAnsi="Arial" w:cs="Arial"/>
          <w:b/>
          <w:i/>
          <w:sz w:val="18"/>
          <w:szCs w:val="18"/>
          <w:lang w:val="es-CO"/>
        </w:rPr>
        <w:t xml:space="preserve">. </w:t>
      </w:r>
      <w:r w:rsidRPr="00CE5816">
        <w:rPr>
          <w:rFonts w:ascii="Arial" w:hAnsi="Arial" w:cs="Arial"/>
          <w:b/>
          <w:sz w:val="18"/>
          <w:szCs w:val="18"/>
          <w:lang w:val="es-CO"/>
        </w:rPr>
        <w:t>OBJETO:</w:t>
      </w:r>
      <w:r w:rsidRPr="00CE5816">
        <w:rPr>
          <w:rFonts w:ascii="Arial" w:hAnsi="Arial" w:cs="Arial"/>
          <w:sz w:val="18"/>
          <w:szCs w:val="18"/>
          <w:lang w:val="es-CO"/>
        </w:rPr>
        <w:t xml:space="preserve"> El objeto del presente contrato es el que se indica en el Anexo No.1 “DATOS DEL CONTRATO No. </w:t>
      </w:r>
      <w:r w:rsidRPr="00CE5816">
        <w:rPr>
          <w:rFonts w:ascii="Arial" w:hAnsi="Arial" w:cs="Arial"/>
          <w:sz w:val="18"/>
          <w:szCs w:val="18"/>
          <w:lang w:val="es-CO"/>
        </w:rPr>
        <w:fldChar w:fldCharType="begin"/>
      </w:r>
      <w:r w:rsidRPr="00CE5816">
        <w:rPr>
          <w:rFonts w:ascii="Arial" w:hAnsi="Arial" w:cs="Arial"/>
          <w:sz w:val="18"/>
          <w:szCs w:val="18"/>
          <w:lang w:val="es-CO"/>
        </w:rPr>
        <w:instrText xml:space="preserve"> MERGEFIELD NUMERO_DE_CONTRATO_ </w:instrText>
      </w:r>
      <w:r w:rsidRPr="00CE5816">
        <w:rPr>
          <w:rFonts w:ascii="Arial" w:hAnsi="Arial" w:cs="Arial"/>
          <w:sz w:val="18"/>
          <w:szCs w:val="18"/>
          <w:lang w:val="es-CO"/>
        </w:rPr>
        <w:fldChar w:fldCharType="separate"/>
      </w:r>
      <w:r w:rsidRPr="00CE5816">
        <w:rPr>
          <w:rFonts w:ascii="Arial" w:hAnsi="Arial" w:cs="Arial"/>
          <w:sz w:val="18"/>
          <w:szCs w:val="18"/>
          <w:lang w:val="es-CO"/>
        </w:rPr>
        <w:t>68-7-20XXX-2</w:t>
      </w:r>
      <w:r w:rsidR="004B492A" w:rsidRPr="00CE5816">
        <w:rPr>
          <w:rFonts w:ascii="Arial" w:hAnsi="Arial" w:cs="Arial"/>
          <w:sz w:val="18"/>
          <w:szCs w:val="18"/>
          <w:lang w:val="es-CO"/>
        </w:rPr>
        <w:t>X</w:t>
      </w:r>
      <w:r w:rsidRPr="00CE5816">
        <w:rPr>
          <w:rFonts w:ascii="Arial" w:hAnsi="Arial" w:cs="Arial"/>
          <w:sz w:val="18"/>
          <w:szCs w:val="18"/>
          <w:lang w:val="es-CO"/>
        </w:rPr>
        <w:fldChar w:fldCharType="end"/>
      </w:r>
      <w:r w:rsidRPr="00CE5816">
        <w:rPr>
          <w:rFonts w:ascii="Arial" w:hAnsi="Arial" w:cs="Arial"/>
          <w:sz w:val="18"/>
          <w:szCs w:val="18"/>
          <w:lang w:val="es-CO"/>
        </w:rPr>
        <w:t xml:space="preserve">”, </w:t>
      </w:r>
      <w:r w:rsidRPr="00CE5816">
        <w:rPr>
          <w:rFonts w:ascii="Arial" w:hAnsi="Arial" w:cs="Arial"/>
          <w:b/>
          <w:sz w:val="18"/>
          <w:szCs w:val="18"/>
          <w:lang w:val="es-CO"/>
        </w:rPr>
        <w:t>SEGUNDA: FINALIDADES DEL CONTRATO:</w:t>
      </w:r>
      <w:r w:rsidRPr="00CE5816">
        <w:rPr>
          <w:rFonts w:ascii="Arial" w:hAnsi="Arial" w:cs="Arial"/>
          <w:sz w:val="18"/>
          <w:szCs w:val="18"/>
          <w:lang w:val="es-CO"/>
        </w:rPr>
        <w:t xml:space="preserve"> El presente contrato está orientado a lograr la efectiva y eficiente prestación del servicio propio de la Policía Nacional – Regional de Aseguramiento en Salud N° 5, en consecuencia, el</w:t>
      </w:r>
      <w:r w:rsidRPr="00CE5816">
        <w:rPr>
          <w:rFonts w:ascii="Arial" w:hAnsi="Arial" w:cs="Arial"/>
          <w:b/>
          <w:sz w:val="18"/>
          <w:szCs w:val="18"/>
          <w:lang w:val="es-CO"/>
        </w:rPr>
        <w:t xml:space="preserve"> CONTRATISTA</w:t>
      </w:r>
      <w:r w:rsidRPr="00CE5816">
        <w:rPr>
          <w:rFonts w:ascii="Arial" w:hAnsi="Arial" w:cs="Arial"/>
          <w:sz w:val="18"/>
          <w:szCs w:val="18"/>
          <w:lang w:val="es-CO"/>
        </w:rPr>
        <w:t xml:space="preserve"> se compromete para con la POLICÍA NACIONAL – REGIONAL DE ASEGURAMIENTO EN SALUD N° 5 a prestar el servicio requerido para suplir las necesidades definidas en los estudios previos. En tal sentido, queda claro que todas las obligaciones a cargo del </w:t>
      </w:r>
      <w:r w:rsidRPr="00CE5816">
        <w:rPr>
          <w:rFonts w:ascii="Arial" w:hAnsi="Arial" w:cs="Arial"/>
          <w:b/>
          <w:sz w:val="18"/>
          <w:szCs w:val="18"/>
          <w:lang w:val="es-CO"/>
        </w:rPr>
        <w:t>CONTRATISTA</w:t>
      </w:r>
      <w:r w:rsidRPr="00CE5816">
        <w:rPr>
          <w:rFonts w:ascii="Arial" w:hAnsi="Arial" w:cs="Arial"/>
          <w:sz w:val="18"/>
          <w:szCs w:val="18"/>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CE5816">
        <w:rPr>
          <w:rFonts w:ascii="Arial" w:hAnsi="Arial" w:cs="Arial"/>
          <w:b/>
          <w:i/>
          <w:sz w:val="18"/>
          <w:szCs w:val="18"/>
          <w:lang w:val="es-CO"/>
        </w:rPr>
        <w:t xml:space="preserve"> </w:t>
      </w:r>
      <w:r w:rsidRPr="00CE5816">
        <w:rPr>
          <w:rFonts w:ascii="Arial" w:hAnsi="Arial" w:cs="Arial"/>
          <w:b/>
          <w:sz w:val="18"/>
          <w:szCs w:val="18"/>
          <w:lang w:val="es-CO"/>
        </w:rPr>
        <w:t>TERCERA</w:t>
      </w:r>
      <w:r w:rsidRPr="00CE5816">
        <w:rPr>
          <w:rFonts w:ascii="Arial" w:hAnsi="Arial" w:cs="Arial"/>
          <w:b/>
          <w:i/>
          <w:sz w:val="18"/>
          <w:szCs w:val="18"/>
          <w:lang w:val="es-CO"/>
        </w:rPr>
        <w:t xml:space="preserve">. </w:t>
      </w:r>
      <w:r w:rsidRPr="00CE5816">
        <w:rPr>
          <w:rFonts w:ascii="Arial" w:hAnsi="Arial" w:cs="Arial"/>
          <w:b/>
          <w:sz w:val="18"/>
          <w:szCs w:val="18"/>
          <w:lang w:val="es-CO"/>
        </w:rPr>
        <w:t xml:space="preserve">ESPECIFICACIONES TÉCNICAS – </w:t>
      </w:r>
      <w:r w:rsidRPr="00CE5816">
        <w:rPr>
          <w:rFonts w:ascii="Arial" w:hAnsi="Arial" w:cs="Arial"/>
          <w:sz w:val="18"/>
          <w:szCs w:val="18"/>
          <w:lang w:val="es-CO"/>
        </w:rPr>
        <w:t>El servicio objeto del presente contrato será ejecutado</w:t>
      </w:r>
      <w:r w:rsidRPr="00CE5816">
        <w:rPr>
          <w:rFonts w:ascii="Arial" w:hAnsi="Arial" w:cs="Arial"/>
          <w:b/>
          <w:sz w:val="18"/>
          <w:szCs w:val="18"/>
          <w:lang w:val="es-CO"/>
        </w:rPr>
        <w:t xml:space="preserve"> </w:t>
      </w:r>
      <w:r w:rsidRPr="00CE5816">
        <w:rPr>
          <w:rFonts w:ascii="Arial" w:hAnsi="Arial" w:cs="Arial"/>
          <w:sz w:val="18"/>
          <w:szCs w:val="18"/>
          <w:lang w:val="es-CO"/>
        </w:rPr>
        <w:t xml:space="preserve">de acuerdo con las Especificaciones técnicas y documentos que forman parte integral del presente Contrato, y de acuerdo a la descripción que se indica en el </w:t>
      </w:r>
      <w:r w:rsidR="004B492A" w:rsidRPr="00CE5816">
        <w:rPr>
          <w:rFonts w:ascii="Arial" w:hAnsi="Arial" w:cs="Arial"/>
          <w:sz w:val="18"/>
          <w:szCs w:val="18"/>
          <w:lang w:val="es-CO"/>
        </w:rPr>
        <w:t xml:space="preserve">Anexo Nº </w:t>
      </w:r>
      <w:r w:rsidRPr="00CE5816">
        <w:rPr>
          <w:rFonts w:ascii="Arial" w:hAnsi="Arial" w:cs="Arial"/>
          <w:sz w:val="18"/>
          <w:szCs w:val="18"/>
          <w:lang w:val="es-CO"/>
        </w:rPr>
        <w:t xml:space="preserve">2 “ESPECIFICACIONES TÉCNICAS”. </w:t>
      </w:r>
      <w:r w:rsidRPr="00CE5816">
        <w:rPr>
          <w:rFonts w:ascii="Arial" w:hAnsi="Arial" w:cs="Arial"/>
          <w:b/>
          <w:sz w:val="18"/>
          <w:szCs w:val="18"/>
          <w:lang w:val="es-CO"/>
        </w:rPr>
        <w:t>CUARTA.</w:t>
      </w:r>
      <w:r w:rsidRPr="00CE5816">
        <w:rPr>
          <w:rFonts w:ascii="Arial" w:hAnsi="Arial" w:cs="Arial"/>
          <w:b/>
          <w:i/>
          <w:sz w:val="18"/>
          <w:szCs w:val="18"/>
          <w:lang w:val="es-CO"/>
        </w:rPr>
        <w:t xml:space="preserve"> </w:t>
      </w:r>
      <w:r w:rsidRPr="00CE5816">
        <w:rPr>
          <w:rFonts w:ascii="Arial" w:hAnsi="Arial" w:cs="Arial"/>
          <w:b/>
          <w:sz w:val="18"/>
          <w:szCs w:val="18"/>
          <w:lang w:val="es-CO"/>
        </w:rPr>
        <w:t xml:space="preserve">VALOR: </w:t>
      </w:r>
      <w:r w:rsidRPr="00CE5816">
        <w:rPr>
          <w:rFonts w:ascii="Arial" w:hAnsi="Arial" w:cs="Arial"/>
          <w:sz w:val="18"/>
          <w:szCs w:val="18"/>
          <w:lang w:val="es-CO"/>
        </w:rPr>
        <w:t xml:space="preserve">Para efectos legales, fiscales y presupuestales, el valor del contrato asciende a la suma descrita en el Anexo No.1 “DATOS DEL CONTRATO No. </w:t>
      </w:r>
      <w:r w:rsidRPr="00CE5816">
        <w:rPr>
          <w:rFonts w:ascii="Arial" w:hAnsi="Arial" w:cs="Arial"/>
          <w:sz w:val="18"/>
          <w:szCs w:val="18"/>
          <w:lang w:val="es-CO"/>
        </w:rPr>
        <w:fldChar w:fldCharType="begin"/>
      </w:r>
      <w:r w:rsidRPr="00CE5816">
        <w:rPr>
          <w:rFonts w:ascii="Arial" w:hAnsi="Arial" w:cs="Arial"/>
          <w:sz w:val="18"/>
          <w:szCs w:val="18"/>
          <w:lang w:val="es-CO"/>
        </w:rPr>
        <w:instrText xml:space="preserve"> MERGEFIELD NUMERO_DE_CONTRATO_ </w:instrText>
      </w:r>
      <w:r w:rsidRPr="00CE5816">
        <w:rPr>
          <w:rFonts w:ascii="Arial" w:hAnsi="Arial" w:cs="Arial"/>
          <w:sz w:val="18"/>
          <w:szCs w:val="18"/>
          <w:lang w:val="es-CO"/>
        </w:rPr>
        <w:fldChar w:fldCharType="separate"/>
      </w:r>
      <w:r w:rsidRPr="00CE5816">
        <w:rPr>
          <w:rFonts w:ascii="Arial" w:hAnsi="Arial" w:cs="Arial"/>
          <w:sz w:val="18"/>
          <w:szCs w:val="18"/>
          <w:lang w:val="es-CO"/>
        </w:rPr>
        <w:t>68-7-20XXX-2</w:t>
      </w:r>
      <w:r w:rsidR="004B492A" w:rsidRPr="00CE5816">
        <w:rPr>
          <w:rFonts w:ascii="Arial" w:hAnsi="Arial" w:cs="Arial"/>
          <w:sz w:val="18"/>
          <w:szCs w:val="18"/>
          <w:lang w:val="es-CO"/>
        </w:rPr>
        <w:t>X</w:t>
      </w:r>
      <w:r w:rsidRPr="00CE5816">
        <w:rPr>
          <w:rFonts w:ascii="Arial" w:hAnsi="Arial" w:cs="Arial"/>
          <w:sz w:val="18"/>
          <w:szCs w:val="18"/>
          <w:lang w:val="es-CO"/>
        </w:rPr>
        <w:fldChar w:fldCharType="end"/>
      </w:r>
      <w:r w:rsidRPr="00CE5816">
        <w:rPr>
          <w:rFonts w:ascii="Arial" w:hAnsi="Arial" w:cs="Arial"/>
          <w:sz w:val="18"/>
          <w:szCs w:val="18"/>
          <w:lang w:val="es-CO"/>
        </w:rPr>
        <w:t xml:space="preserve">”. </w:t>
      </w:r>
      <w:r w:rsidRPr="00CE5816">
        <w:rPr>
          <w:rFonts w:ascii="Arial" w:hAnsi="Arial" w:cs="Arial"/>
          <w:b/>
          <w:sz w:val="18"/>
          <w:szCs w:val="18"/>
          <w:lang w:val="es-CO"/>
        </w:rPr>
        <w:t>PARÁGRAFO:</w:t>
      </w:r>
      <w:r w:rsidRPr="00CE5816">
        <w:rPr>
          <w:rFonts w:ascii="Arial" w:hAnsi="Arial" w:cs="Arial"/>
          <w:sz w:val="18"/>
          <w:szCs w:val="18"/>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CE5816">
        <w:rPr>
          <w:rFonts w:ascii="Arial" w:hAnsi="Arial" w:cs="Arial"/>
          <w:b/>
          <w:sz w:val="18"/>
          <w:szCs w:val="18"/>
          <w:lang w:val="es-CO"/>
        </w:rPr>
        <w:t xml:space="preserve"> </w:t>
      </w:r>
      <w:r w:rsidRPr="00CE5816">
        <w:rPr>
          <w:rFonts w:ascii="Arial" w:hAnsi="Arial" w:cs="Arial"/>
          <w:sz w:val="18"/>
          <w:szCs w:val="18"/>
          <w:lang w:val="es-CO"/>
        </w:rPr>
        <w:t>pretende obtener, en consecuencia, no se aceptarán solicitudes de reajustes, fundamentados en estas circunstancias.</w:t>
      </w:r>
      <w:r w:rsidRPr="00CE5816">
        <w:rPr>
          <w:rFonts w:ascii="Arial" w:hAnsi="Arial" w:cs="Arial"/>
          <w:b/>
          <w:i/>
          <w:sz w:val="18"/>
          <w:szCs w:val="18"/>
          <w:lang w:val="es-CO"/>
        </w:rPr>
        <w:t xml:space="preserve"> </w:t>
      </w:r>
      <w:r w:rsidRPr="00CE5816">
        <w:rPr>
          <w:rFonts w:ascii="Arial" w:hAnsi="Arial" w:cs="Arial"/>
          <w:b/>
          <w:sz w:val="18"/>
          <w:szCs w:val="18"/>
          <w:lang w:val="es-CO"/>
        </w:rPr>
        <w:t xml:space="preserve">QUINTA. FORMA DE PAGO: LA </w:t>
      </w:r>
      <w:r w:rsidRPr="00CE5816">
        <w:rPr>
          <w:rFonts w:ascii="Arial" w:hAnsi="Arial" w:cs="Arial"/>
          <w:b/>
          <w:bCs/>
          <w:sz w:val="18"/>
          <w:szCs w:val="18"/>
          <w:lang w:val="es-CO"/>
        </w:rPr>
        <w:t>REGIONAL DE ASEGURAMIENTO EN SALUD N° 5</w:t>
      </w:r>
      <w:r w:rsidRPr="00CE5816">
        <w:rPr>
          <w:rFonts w:ascii="Arial" w:hAnsi="Arial" w:cs="Arial"/>
          <w:sz w:val="18"/>
          <w:szCs w:val="18"/>
          <w:lang w:val="es-CO"/>
        </w:rPr>
        <w:t xml:space="preserve"> pagará al </w:t>
      </w:r>
      <w:r w:rsidRPr="00CE5816">
        <w:rPr>
          <w:rFonts w:ascii="Arial" w:hAnsi="Arial" w:cs="Arial"/>
          <w:b/>
          <w:sz w:val="18"/>
          <w:szCs w:val="18"/>
          <w:lang w:val="es-CO"/>
        </w:rPr>
        <w:t>CONTRATISTA</w:t>
      </w:r>
      <w:r w:rsidRPr="00CE5816">
        <w:rPr>
          <w:rFonts w:ascii="Arial" w:hAnsi="Arial" w:cs="Arial"/>
          <w:sz w:val="18"/>
          <w:szCs w:val="18"/>
          <w:lang w:val="es-CO"/>
        </w:rPr>
        <w:t xml:space="preserve"> el valor de este contrato de conformidad con lo dispuesto en el Anexo No.1 “DATOS DEL CONTRATO No. </w:t>
      </w:r>
      <w:r w:rsidRPr="00CE5816">
        <w:rPr>
          <w:rFonts w:ascii="Arial" w:hAnsi="Arial" w:cs="Arial"/>
          <w:sz w:val="18"/>
          <w:szCs w:val="18"/>
          <w:lang w:val="es-CO"/>
        </w:rPr>
        <w:fldChar w:fldCharType="begin"/>
      </w:r>
      <w:r w:rsidRPr="00CE5816">
        <w:rPr>
          <w:rFonts w:ascii="Arial" w:hAnsi="Arial" w:cs="Arial"/>
          <w:sz w:val="18"/>
          <w:szCs w:val="18"/>
          <w:lang w:val="es-CO"/>
        </w:rPr>
        <w:instrText xml:space="preserve"> MERGEFIELD NUMERO_DE_CONTRATO_ </w:instrText>
      </w:r>
      <w:r w:rsidRPr="00CE5816">
        <w:rPr>
          <w:rFonts w:ascii="Arial" w:hAnsi="Arial" w:cs="Arial"/>
          <w:sz w:val="18"/>
          <w:szCs w:val="18"/>
          <w:lang w:val="es-CO"/>
        </w:rPr>
        <w:fldChar w:fldCharType="separate"/>
      </w:r>
      <w:r w:rsidRPr="00CE5816">
        <w:rPr>
          <w:rFonts w:ascii="Arial" w:hAnsi="Arial" w:cs="Arial"/>
          <w:sz w:val="18"/>
          <w:szCs w:val="18"/>
          <w:lang w:val="es-CO"/>
        </w:rPr>
        <w:t>68-7-20XXX-2</w:t>
      </w:r>
      <w:r w:rsidR="004B492A" w:rsidRPr="00CE5816">
        <w:rPr>
          <w:rFonts w:ascii="Arial" w:hAnsi="Arial" w:cs="Arial"/>
          <w:sz w:val="18"/>
          <w:szCs w:val="18"/>
          <w:lang w:val="es-CO"/>
        </w:rPr>
        <w:t>X</w:t>
      </w:r>
      <w:r w:rsidRPr="00CE5816">
        <w:rPr>
          <w:rFonts w:ascii="Arial" w:hAnsi="Arial" w:cs="Arial"/>
          <w:sz w:val="18"/>
          <w:szCs w:val="18"/>
          <w:lang w:val="es-CO"/>
        </w:rPr>
        <w:fldChar w:fldCharType="end"/>
      </w:r>
      <w:r w:rsidRPr="00CE5816">
        <w:rPr>
          <w:rFonts w:ascii="Arial" w:hAnsi="Arial" w:cs="Arial"/>
          <w:sz w:val="18"/>
          <w:szCs w:val="18"/>
          <w:lang w:val="es-CO"/>
        </w:rPr>
        <w:t xml:space="preserve">”. </w:t>
      </w:r>
      <w:r w:rsidRPr="00CE5816">
        <w:rPr>
          <w:rFonts w:ascii="Arial" w:hAnsi="Arial" w:cs="Arial"/>
          <w:b/>
          <w:sz w:val="18"/>
          <w:szCs w:val="18"/>
          <w:lang w:val="es-CO"/>
        </w:rPr>
        <w:t>PARÁGRAFO PRIMERO:</w:t>
      </w:r>
      <w:r w:rsidRPr="00CE5816">
        <w:rPr>
          <w:rFonts w:ascii="Arial" w:hAnsi="Arial" w:cs="Arial"/>
          <w:sz w:val="18"/>
          <w:szCs w:val="18"/>
          <w:lang w:val="es-CO"/>
        </w:rPr>
        <w:t xml:space="preserve"> </w:t>
      </w:r>
      <w:r w:rsidRPr="00CE5816">
        <w:rPr>
          <w:rFonts w:ascii="Arial" w:hAnsi="Arial" w:cs="Arial"/>
          <w:b/>
          <w:sz w:val="18"/>
          <w:szCs w:val="18"/>
          <w:lang w:val="es-CO"/>
        </w:rPr>
        <w:t>CUENTA PARA PAGOS:</w:t>
      </w:r>
      <w:r w:rsidRPr="00CE5816">
        <w:rPr>
          <w:rFonts w:ascii="Arial" w:hAnsi="Arial" w:cs="Arial"/>
          <w:sz w:val="18"/>
          <w:szCs w:val="18"/>
          <w:lang w:val="es-CO"/>
        </w:rPr>
        <w:t xml:space="preserve"> Los pagos previstos en esta cláusula se acreditarán a la cuenta que se indica en el Anexo No.1 “DATOS DEL CONTRATO No. </w:t>
      </w:r>
      <w:r w:rsidRPr="00CE5816">
        <w:rPr>
          <w:rFonts w:ascii="Arial" w:hAnsi="Arial" w:cs="Arial"/>
          <w:sz w:val="18"/>
          <w:szCs w:val="18"/>
          <w:lang w:val="es-CO"/>
        </w:rPr>
        <w:fldChar w:fldCharType="begin"/>
      </w:r>
      <w:r w:rsidRPr="00CE5816">
        <w:rPr>
          <w:rFonts w:ascii="Arial" w:hAnsi="Arial" w:cs="Arial"/>
          <w:sz w:val="18"/>
          <w:szCs w:val="18"/>
          <w:lang w:val="es-CO"/>
        </w:rPr>
        <w:instrText xml:space="preserve"> MERGEFIELD NUMERO_DE_CONTRATO_ </w:instrText>
      </w:r>
      <w:r w:rsidRPr="00CE5816">
        <w:rPr>
          <w:rFonts w:ascii="Arial" w:hAnsi="Arial" w:cs="Arial"/>
          <w:sz w:val="18"/>
          <w:szCs w:val="18"/>
          <w:lang w:val="es-CO"/>
        </w:rPr>
        <w:fldChar w:fldCharType="separate"/>
      </w:r>
      <w:r w:rsidRPr="00CE5816">
        <w:rPr>
          <w:rFonts w:ascii="Arial" w:hAnsi="Arial" w:cs="Arial"/>
          <w:sz w:val="18"/>
          <w:szCs w:val="18"/>
          <w:lang w:val="es-CO"/>
        </w:rPr>
        <w:t>68-7-20XXX-2</w:t>
      </w:r>
      <w:r w:rsidR="004B492A" w:rsidRPr="00CE5816">
        <w:rPr>
          <w:rFonts w:ascii="Arial" w:hAnsi="Arial" w:cs="Arial"/>
          <w:sz w:val="18"/>
          <w:szCs w:val="18"/>
          <w:lang w:val="es-CO"/>
        </w:rPr>
        <w:t>X</w:t>
      </w:r>
      <w:r w:rsidRPr="00CE5816">
        <w:rPr>
          <w:rFonts w:ascii="Arial" w:hAnsi="Arial" w:cs="Arial"/>
          <w:sz w:val="18"/>
          <w:szCs w:val="18"/>
          <w:lang w:val="es-CO"/>
        </w:rPr>
        <w:fldChar w:fldCharType="end"/>
      </w:r>
      <w:r w:rsidRPr="00CE5816">
        <w:rPr>
          <w:rFonts w:ascii="Arial" w:hAnsi="Arial" w:cs="Arial"/>
          <w:sz w:val="18"/>
          <w:szCs w:val="18"/>
          <w:lang w:val="es-CO"/>
        </w:rPr>
        <w:t xml:space="preserve">” a favor del CONTRATISTA. Todos los pagos efectuados tendrán los descuentos de ley. </w:t>
      </w:r>
      <w:r w:rsidRPr="00CE5816">
        <w:rPr>
          <w:rFonts w:ascii="Arial" w:hAnsi="Arial" w:cs="Arial"/>
          <w:b/>
          <w:sz w:val="18"/>
          <w:szCs w:val="18"/>
          <w:lang w:val="es-CO"/>
        </w:rPr>
        <w:t xml:space="preserve">SEXTA. APROPIACIÓN PRESUPUESTAL: </w:t>
      </w:r>
      <w:r w:rsidRPr="00CE5816">
        <w:rPr>
          <w:rFonts w:ascii="Arial" w:hAnsi="Arial" w:cs="Arial"/>
          <w:sz w:val="18"/>
          <w:szCs w:val="18"/>
          <w:lang w:val="es-CO"/>
        </w:rPr>
        <w:t xml:space="preserve">El presente contrato está amparado por la apropiación presupuestal que se indica en el Anexo No.1 “DATOS DEL CONTRATO No. </w:t>
      </w:r>
      <w:r w:rsidRPr="00CE5816">
        <w:rPr>
          <w:rFonts w:ascii="Arial" w:hAnsi="Arial" w:cs="Arial"/>
          <w:sz w:val="18"/>
          <w:szCs w:val="18"/>
          <w:lang w:val="es-CO"/>
        </w:rPr>
        <w:fldChar w:fldCharType="begin"/>
      </w:r>
      <w:r w:rsidRPr="00CE5816">
        <w:rPr>
          <w:rFonts w:ascii="Arial" w:hAnsi="Arial" w:cs="Arial"/>
          <w:sz w:val="18"/>
          <w:szCs w:val="18"/>
          <w:lang w:val="es-CO"/>
        </w:rPr>
        <w:instrText xml:space="preserve"> MERGEFIELD NUMERO_DE_CONTRATO_ </w:instrText>
      </w:r>
      <w:r w:rsidRPr="00CE5816">
        <w:rPr>
          <w:rFonts w:ascii="Arial" w:hAnsi="Arial" w:cs="Arial"/>
          <w:sz w:val="18"/>
          <w:szCs w:val="18"/>
          <w:lang w:val="es-CO"/>
        </w:rPr>
        <w:fldChar w:fldCharType="separate"/>
      </w:r>
      <w:r w:rsidRPr="00CE5816">
        <w:rPr>
          <w:rFonts w:ascii="Arial" w:hAnsi="Arial" w:cs="Arial"/>
          <w:sz w:val="18"/>
          <w:szCs w:val="18"/>
          <w:lang w:val="es-CO"/>
        </w:rPr>
        <w:t>68-7-20XXX-2</w:t>
      </w:r>
      <w:r w:rsidR="004B492A" w:rsidRPr="00CE5816">
        <w:rPr>
          <w:rFonts w:ascii="Arial" w:hAnsi="Arial" w:cs="Arial"/>
          <w:sz w:val="18"/>
          <w:szCs w:val="18"/>
          <w:lang w:val="es-CO"/>
        </w:rPr>
        <w:t>X</w:t>
      </w:r>
      <w:r w:rsidRPr="00CE5816">
        <w:rPr>
          <w:rFonts w:ascii="Arial" w:hAnsi="Arial" w:cs="Arial"/>
          <w:sz w:val="18"/>
          <w:szCs w:val="18"/>
          <w:lang w:val="es-CO"/>
        </w:rPr>
        <w:fldChar w:fldCharType="end"/>
      </w:r>
      <w:r w:rsidRPr="00CE5816">
        <w:rPr>
          <w:rFonts w:ascii="Arial" w:hAnsi="Arial" w:cs="Arial"/>
          <w:sz w:val="18"/>
          <w:szCs w:val="18"/>
          <w:lang w:val="es-CO"/>
        </w:rPr>
        <w:t xml:space="preserve">”. </w:t>
      </w:r>
      <w:r w:rsidRPr="00CE5816">
        <w:rPr>
          <w:rFonts w:ascii="Arial" w:hAnsi="Arial" w:cs="Arial"/>
          <w:b/>
          <w:sz w:val="18"/>
          <w:szCs w:val="18"/>
          <w:lang w:val="es-CO"/>
        </w:rPr>
        <w:t>SÉPTIMA. PLAZO DE EJECUCIÓN:</w:t>
      </w:r>
      <w:r w:rsidRPr="00CE5816">
        <w:rPr>
          <w:rFonts w:ascii="Arial" w:hAnsi="Arial" w:cs="Arial"/>
          <w:sz w:val="18"/>
          <w:szCs w:val="18"/>
          <w:lang w:val="es-CO"/>
        </w:rPr>
        <w:t xml:space="preserve"> El plazo de ejecución del contrato es el señalado en el Anexo No.1 “DATOS DEL CONTRATO No. </w:t>
      </w:r>
      <w:r w:rsidRPr="00CE5816">
        <w:rPr>
          <w:rFonts w:ascii="Arial" w:hAnsi="Arial" w:cs="Arial"/>
          <w:sz w:val="18"/>
          <w:szCs w:val="18"/>
          <w:lang w:val="es-CO"/>
        </w:rPr>
        <w:fldChar w:fldCharType="begin"/>
      </w:r>
      <w:r w:rsidRPr="00CE5816">
        <w:rPr>
          <w:rFonts w:ascii="Arial" w:hAnsi="Arial" w:cs="Arial"/>
          <w:sz w:val="18"/>
          <w:szCs w:val="18"/>
          <w:lang w:val="es-CO"/>
        </w:rPr>
        <w:instrText xml:space="preserve"> MERGEFIELD NUMERO_DE_CONTRATO_ </w:instrText>
      </w:r>
      <w:r w:rsidRPr="00CE5816">
        <w:rPr>
          <w:rFonts w:ascii="Arial" w:hAnsi="Arial" w:cs="Arial"/>
          <w:sz w:val="18"/>
          <w:szCs w:val="18"/>
          <w:lang w:val="es-CO"/>
        </w:rPr>
        <w:fldChar w:fldCharType="separate"/>
      </w:r>
      <w:r w:rsidRPr="00CE5816">
        <w:rPr>
          <w:rFonts w:ascii="Arial" w:hAnsi="Arial" w:cs="Arial"/>
          <w:sz w:val="18"/>
          <w:szCs w:val="18"/>
          <w:lang w:val="es-CO"/>
        </w:rPr>
        <w:t>68-7-20XXX-2</w:t>
      </w:r>
      <w:r w:rsidR="004B492A" w:rsidRPr="00CE5816">
        <w:rPr>
          <w:rFonts w:ascii="Arial" w:hAnsi="Arial" w:cs="Arial"/>
          <w:sz w:val="18"/>
          <w:szCs w:val="18"/>
          <w:lang w:val="es-CO"/>
        </w:rPr>
        <w:t>X</w:t>
      </w:r>
      <w:r w:rsidRPr="00CE5816">
        <w:rPr>
          <w:rFonts w:ascii="Arial" w:hAnsi="Arial" w:cs="Arial"/>
          <w:sz w:val="18"/>
          <w:szCs w:val="18"/>
          <w:lang w:val="es-CO"/>
        </w:rPr>
        <w:fldChar w:fldCharType="end"/>
      </w:r>
      <w:r w:rsidRPr="00CE5816">
        <w:rPr>
          <w:rFonts w:ascii="Arial" w:hAnsi="Arial" w:cs="Arial"/>
          <w:sz w:val="18"/>
          <w:szCs w:val="18"/>
          <w:lang w:val="es-CO"/>
        </w:rPr>
        <w:t>”.</w:t>
      </w:r>
      <w:r w:rsidRPr="00CE5816">
        <w:rPr>
          <w:rFonts w:ascii="Arial" w:hAnsi="Arial" w:cs="Arial"/>
          <w:b/>
          <w:sz w:val="18"/>
          <w:szCs w:val="18"/>
          <w:lang w:val="es-CO"/>
        </w:rPr>
        <w:t xml:space="preserve"> OCTAVA. VIGENCIA:</w:t>
      </w:r>
      <w:r w:rsidRPr="00CE5816">
        <w:rPr>
          <w:rFonts w:ascii="Arial" w:hAnsi="Arial" w:cs="Arial"/>
          <w:sz w:val="18"/>
          <w:szCs w:val="18"/>
          <w:lang w:val="es-CO"/>
        </w:rPr>
        <w:t xml:space="preserve"> La vigencia del presente contrato será de cuatro (4) meses adicionales al plazo de ejecución establecido en el Anexo No.1 “DATOS DEL CONTRATO No. </w:t>
      </w:r>
      <w:r w:rsidRPr="00CE5816">
        <w:rPr>
          <w:rFonts w:ascii="Arial" w:hAnsi="Arial" w:cs="Arial"/>
          <w:sz w:val="18"/>
          <w:szCs w:val="18"/>
          <w:lang w:val="es-CO"/>
        </w:rPr>
        <w:fldChar w:fldCharType="begin"/>
      </w:r>
      <w:r w:rsidRPr="00CE5816">
        <w:rPr>
          <w:rFonts w:ascii="Arial" w:hAnsi="Arial" w:cs="Arial"/>
          <w:sz w:val="18"/>
          <w:szCs w:val="18"/>
          <w:lang w:val="es-CO"/>
        </w:rPr>
        <w:instrText xml:space="preserve"> MERGEFIELD NUMERO_DE_CONTRATO_ </w:instrText>
      </w:r>
      <w:r w:rsidRPr="00CE5816">
        <w:rPr>
          <w:rFonts w:ascii="Arial" w:hAnsi="Arial" w:cs="Arial"/>
          <w:sz w:val="18"/>
          <w:szCs w:val="18"/>
          <w:lang w:val="es-CO"/>
        </w:rPr>
        <w:fldChar w:fldCharType="separate"/>
      </w:r>
      <w:r w:rsidRPr="00CE5816">
        <w:rPr>
          <w:rFonts w:ascii="Arial" w:hAnsi="Arial" w:cs="Arial"/>
          <w:sz w:val="18"/>
          <w:szCs w:val="18"/>
          <w:lang w:val="es-CO"/>
        </w:rPr>
        <w:t>68-7-20XXX-2</w:t>
      </w:r>
      <w:r w:rsidR="004B492A" w:rsidRPr="00CE5816">
        <w:rPr>
          <w:rFonts w:ascii="Arial" w:hAnsi="Arial" w:cs="Arial"/>
          <w:sz w:val="18"/>
          <w:szCs w:val="18"/>
          <w:lang w:val="es-CO"/>
        </w:rPr>
        <w:t>X</w:t>
      </w:r>
      <w:r w:rsidRPr="00CE5816">
        <w:rPr>
          <w:rFonts w:ascii="Arial" w:hAnsi="Arial" w:cs="Arial"/>
          <w:sz w:val="18"/>
          <w:szCs w:val="18"/>
          <w:lang w:val="es-CO"/>
        </w:rPr>
        <w:fldChar w:fldCharType="end"/>
      </w:r>
      <w:r w:rsidRPr="00CE5816">
        <w:rPr>
          <w:rFonts w:ascii="Arial" w:hAnsi="Arial" w:cs="Arial"/>
          <w:sz w:val="18"/>
          <w:szCs w:val="18"/>
          <w:lang w:val="es-CO"/>
        </w:rPr>
        <w:t xml:space="preserve">” </w:t>
      </w:r>
      <w:r w:rsidRPr="00CE5816">
        <w:rPr>
          <w:rFonts w:ascii="Arial" w:hAnsi="Arial" w:cs="Arial"/>
          <w:b/>
          <w:sz w:val="18"/>
          <w:szCs w:val="18"/>
          <w:lang w:val="es-CO"/>
        </w:rPr>
        <w:t>NOVENA. LUGAR DE PRESTACIÓN DEL SERVICIO:</w:t>
      </w:r>
      <w:r w:rsidRPr="00CE5816">
        <w:rPr>
          <w:rFonts w:ascii="Arial" w:hAnsi="Arial" w:cs="Arial"/>
          <w:sz w:val="18"/>
          <w:szCs w:val="18"/>
          <w:lang w:val="es-CO"/>
        </w:rPr>
        <w:t xml:space="preserve"> El sitio en el cual se prestará el servicio objeto del presente contrato será el que aparece en el Anexo No.1 “DATOS DEL CONTRATO No. </w:t>
      </w:r>
      <w:r w:rsidRPr="00CE5816">
        <w:rPr>
          <w:rFonts w:ascii="Arial" w:hAnsi="Arial" w:cs="Arial"/>
          <w:sz w:val="18"/>
          <w:szCs w:val="18"/>
          <w:lang w:val="es-CO"/>
        </w:rPr>
        <w:fldChar w:fldCharType="begin"/>
      </w:r>
      <w:r w:rsidRPr="00CE5816">
        <w:rPr>
          <w:rFonts w:ascii="Arial" w:hAnsi="Arial" w:cs="Arial"/>
          <w:sz w:val="18"/>
          <w:szCs w:val="18"/>
          <w:lang w:val="es-CO"/>
        </w:rPr>
        <w:instrText xml:space="preserve"> MERGEFIELD NUMERO_DE_CONTRATO_ </w:instrText>
      </w:r>
      <w:r w:rsidRPr="00CE5816">
        <w:rPr>
          <w:rFonts w:ascii="Arial" w:hAnsi="Arial" w:cs="Arial"/>
          <w:sz w:val="18"/>
          <w:szCs w:val="18"/>
          <w:lang w:val="es-CO"/>
        </w:rPr>
        <w:fldChar w:fldCharType="separate"/>
      </w:r>
      <w:r w:rsidRPr="00CE5816">
        <w:rPr>
          <w:rFonts w:ascii="Arial" w:hAnsi="Arial" w:cs="Arial"/>
          <w:sz w:val="18"/>
          <w:szCs w:val="18"/>
          <w:lang w:val="es-CO"/>
        </w:rPr>
        <w:t>68-7-20XXX-2</w:t>
      </w:r>
      <w:r w:rsidR="004B492A" w:rsidRPr="00CE5816">
        <w:rPr>
          <w:rFonts w:ascii="Arial" w:hAnsi="Arial" w:cs="Arial"/>
          <w:sz w:val="18"/>
          <w:szCs w:val="18"/>
          <w:lang w:val="es-CO"/>
        </w:rPr>
        <w:t>X</w:t>
      </w:r>
      <w:r w:rsidRPr="00CE5816">
        <w:rPr>
          <w:rFonts w:ascii="Arial" w:hAnsi="Arial" w:cs="Arial"/>
          <w:sz w:val="18"/>
          <w:szCs w:val="18"/>
          <w:lang w:val="es-CO"/>
        </w:rPr>
        <w:fldChar w:fldCharType="end"/>
      </w:r>
      <w:r w:rsidRPr="00CE5816">
        <w:rPr>
          <w:rFonts w:ascii="Arial" w:hAnsi="Arial" w:cs="Arial"/>
          <w:sz w:val="18"/>
          <w:szCs w:val="18"/>
          <w:lang w:val="es-CO"/>
        </w:rPr>
        <w:t xml:space="preserve">”. </w:t>
      </w:r>
      <w:r w:rsidRPr="00CE5816">
        <w:rPr>
          <w:rFonts w:ascii="Arial" w:hAnsi="Arial" w:cs="Arial"/>
          <w:b/>
          <w:sz w:val="18"/>
          <w:szCs w:val="18"/>
          <w:lang w:val="es-CO"/>
        </w:rPr>
        <w:t>DECIMA.  DERECHOS DEL CONTRATISTA:</w:t>
      </w:r>
      <w:r w:rsidRPr="00CE5816">
        <w:rPr>
          <w:rFonts w:ascii="Arial" w:hAnsi="Arial" w:cs="Arial"/>
          <w:sz w:val="18"/>
          <w:szCs w:val="18"/>
          <w:lang w:val="es-CO"/>
        </w:rPr>
        <w:t xml:space="preserve"> En general, son derechos del </w:t>
      </w:r>
      <w:r w:rsidRPr="00CE5816">
        <w:rPr>
          <w:rFonts w:ascii="Arial" w:hAnsi="Arial" w:cs="Arial"/>
          <w:b/>
          <w:sz w:val="18"/>
          <w:szCs w:val="18"/>
          <w:lang w:val="es-CO"/>
        </w:rPr>
        <w:t>CONTRATISTA</w:t>
      </w:r>
      <w:r w:rsidRPr="00CE5816">
        <w:rPr>
          <w:rFonts w:ascii="Arial" w:hAnsi="Arial" w:cs="Arial"/>
          <w:sz w:val="18"/>
          <w:szCs w:val="18"/>
          <w:lang w:val="es-CO"/>
        </w:rPr>
        <w:t xml:space="preserve">: </w:t>
      </w:r>
      <w:r w:rsidRPr="00CE5816">
        <w:rPr>
          <w:rFonts w:ascii="Arial" w:hAnsi="Arial" w:cs="Arial"/>
          <w:b/>
          <w:sz w:val="18"/>
          <w:szCs w:val="18"/>
          <w:lang w:val="es-CO"/>
        </w:rPr>
        <w:t>1.)</w:t>
      </w:r>
      <w:r w:rsidRPr="00CE5816">
        <w:rPr>
          <w:rFonts w:ascii="Arial" w:hAnsi="Arial" w:cs="Arial"/>
          <w:sz w:val="18"/>
          <w:szCs w:val="18"/>
          <w:lang w:val="es-CO"/>
        </w:rPr>
        <w:t xml:space="preserve"> Recibir el pago que en su favor establece el presente contrato. </w:t>
      </w:r>
      <w:r w:rsidRPr="00CE5816">
        <w:rPr>
          <w:rFonts w:ascii="Arial" w:hAnsi="Arial" w:cs="Arial"/>
          <w:b/>
          <w:sz w:val="18"/>
          <w:szCs w:val="18"/>
          <w:lang w:val="es-CO"/>
        </w:rPr>
        <w:t xml:space="preserve">2.) </w:t>
      </w:r>
      <w:r w:rsidRPr="00CE5816">
        <w:rPr>
          <w:rFonts w:ascii="Arial" w:hAnsi="Arial" w:cs="Arial"/>
          <w:sz w:val="18"/>
          <w:szCs w:val="18"/>
          <w:lang w:val="es-CO"/>
        </w:rPr>
        <w:t xml:space="preserve">Tener acceso a los elementos físicos necesarios para desarrollar el objeto del contrato, en caso que los mismos sean necesarios y cumplir con sus obligaciones. </w:t>
      </w:r>
      <w:r w:rsidRPr="00CE5816">
        <w:rPr>
          <w:rFonts w:ascii="Arial" w:hAnsi="Arial" w:cs="Arial"/>
          <w:b/>
          <w:sz w:val="18"/>
          <w:szCs w:val="18"/>
          <w:lang w:val="es-CO"/>
        </w:rPr>
        <w:t>3.)</w:t>
      </w:r>
      <w:r w:rsidRPr="00CE5816">
        <w:rPr>
          <w:rFonts w:ascii="Arial" w:hAnsi="Arial" w:cs="Arial"/>
          <w:sz w:val="18"/>
          <w:szCs w:val="18"/>
          <w:lang w:val="es-CO"/>
        </w:rPr>
        <w:t xml:space="preserve"> Obtener la colaboración necesaria de la </w:t>
      </w:r>
      <w:r w:rsidRPr="00CE5816">
        <w:rPr>
          <w:rFonts w:ascii="Arial" w:hAnsi="Arial" w:cs="Arial"/>
          <w:b/>
          <w:bCs/>
          <w:sz w:val="18"/>
          <w:szCs w:val="18"/>
          <w:lang w:val="es-CO"/>
        </w:rPr>
        <w:t>REGIONAL DE ASEGURAMIENTO EN SALUD N° 5</w:t>
      </w:r>
      <w:r w:rsidRPr="00CE5816">
        <w:rPr>
          <w:rFonts w:ascii="Arial" w:hAnsi="Arial" w:cs="Arial"/>
          <w:b/>
          <w:sz w:val="18"/>
          <w:szCs w:val="18"/>
          <w:lang w:val="es-CO"/>
        </w:rPr>
        <w:t xml:space="preserve"> </w:t>
      </w:r>
      <w:r w:rsidRPr="00CE5816">
        <w:rPr>
          <w:rFonts w:ascii="Arial" w:hAnsi="Arial" w:cs="Arial"/>
          <w:sz w:val="18"/>
          <w:szCs w:val="18"/>
          <w:lang w:val="es-CO"/>
        </w:rPr>
        <w:t xml:space="preserve">para el adecuado desarrollo del contrato. </w:t>
      </w:r>
      <w:r w:rsidRPr="00CE5816">
        <w:rPr>
          <w:rFonts w:ascii="Arial" w:hAnsi="Arial" w:cs="Arial"/>
          <w:b/>
          <w:sz w:val="18"/>
          <w:szCs w:val="18"/>
          <w:lang w:val="es-CO"/>
        </w:rPr>
        <w:t>DÉCIMO PRIMERA. - OBLIGACIONES</w:t>
      </w:r>
      <w:r w:rsidRPr="00CE5816">
        <w:rPr>
          <w:rFonts w:ascii="Arial" w:hAnsi="Arial" w:cs="Arial"/>
          <w:b/>
          <w:i/>
          <w:sz w:val="18"/>
          <w:szCs w:val="18"/>
          <w:lang w:val="es-CO"/>
        </w:rPr>
        <w:t xml:space="preserve"> </w:t>
      </w:r>
      <w:r w:rsidRPr="00CE5816">
        <w:rPr>
          <w:rFonts w:ascii="Arial" w:hAnsi="Arial" w:cs="Arial"/>
          <w:b/>
          <w:sz w:val="18"/>
          <w:szCs w:val="18"/>
          <w:lang w:val="es-CO"/>
        </w:rPr>
        <w:t>DEL CONTRATISTA:</w:t>
      </w:r>
      <w:r w:rsidRPr="00CE5816">
        <w:rPr>
          <w:rFonts w:ascii="Arial" w:hAnsi="Arial" w:cs="Arial"/>
          <w:sz w:val="18"/>
          <w:szCs w:val="18"/>
          <w:lang w:val="es-CO"/>
        </w:rPr>
        <w:t xml:space="preserve"> En general, son obligaciones del </w:t>
      </w:r>
      <w:r w:rsidRPr="00CE5816">
        <w:rPr>
          <w:rFonts w:ascii="Arial" w:hAnsi="Arial" w:cs="Arial"/>
          <w:b/>
          <w:sz w:val="18"/>
          <w:szCs w:val="18"/>
          <w:lang w:val="es-CO"/>
        </w:rPr>
        <w:t xml:space="preserve">CONTRATISTA: </w:t>
      </w:r>
      <w:r w:rsidRPr="00CE5816">
        <w:rPr>
          <w:rFonts w:ascii="Arial" w:hAnsi="Arial" w:cs="Arial"/>
          <w:sz w:val="18"/>
          <w:szCs w:val="18"/>
          <w:lang w:val="es-CO"/>
        </w:rPr>
        <w:t xml:space="preserve">1. Realizar los exámenes únicamente al personal relacionado por el CONTRATANTE. 2. Colaborar con los entes de control de la entidad o del Estado cuando así se requiera. 3. Cumplir con el objeto contractual. 4. Obrar con lealtad y buena fe en las distintas etapas contractuales, evitando dilaciones y trabas. 5. Responder de forma oportuna y eficaz en las solicitudes de aclaración o de información que le formule el supervisor del </w:t>
      </w:r>
      <w:r w:rsidRPr="00CE5816">
        <w:rPr>
          <w:rFonts w:ascii="Arial" w:hAnsi="Arial" w:cs="Arial"/>
          <w:sz w:val="18"/>
          <w:szCs w:val="18"/>
          <w:lang w:val="es-CO"/>
        </w:rPr>
        <w:lastRenderedPageBreak/>
        <w:t xml:space="preserve">contrato o la Regional de aseguramiento de Salud Nº 5. 6. Cumplir cabalmente con sus obligaciones, frente al Sistema de Seguridad Social Integral y parafiscales (Cajas de Compensación Familiar, Sena e ICBF), por cuanto el cumplimiento de esta obligación es requisito indispensable para la realización de cualquier pago. 7. Constituir en debida forma y aportar al grupo contractual y seguimiento de la Regional de aseguramiento de Salud No. 5 o quien haga sus veces, dentro de los tres (3) días hábiles siguientes a la suscripción del contrato, la Garantía Única. 8. Guardar la confidencialidad de toda la información que le sea entregada y que se encuentre bajo su custodia o que por cualquier otra circunstancia deba conocer o manipular, responderá civil, penal y disciplinariamente por los perjuicios de su divulgación y/o utilización indebida que por sí o por un tercero se cause a la administración o a terceros. 9. Informar al supervisor tan pronto se llegue al 70% del valor del contrato y a partir de allí enviar informes semanales de ejecución para evitar sobre ejecutar el contrato. 10. Ejercer un estricto control en la ejecución del contrato con el fin de no excederse del valor contratado y de esta manera, evitar que se presenten facturas que no cuenten con el debido respaldo presupuestal y contractual. Si llegare a suceder, EL CONTRATANTE no se hace responsable de la cancelación de las mismas. 11. No acceder a peticiones o amenazas, de quienes actuando por fuera de la ley pretendan obligarlo a hacer u omitir algún acto o hecho, el CONTRATISTA deberá Informar de tal evento la Regional de aseguramiento de Salud Nº 5 y a las autoridades competentes para que se adopte las medidas necesarias. 12. Mantener activa la cuenta corriente o de ahorros reportada para los pagos con el fin de evitar traumatismos en el proceso de ejecución del contrato. De igual forma, si se trata del cambio en el número de la cuenta debe presentar en original la certificación bancaria. 13. Restituir a LA POLICÍA NACIONAL los elementos que haya colocado a su disposición para el desarrollo del objeto contractual, cuando se lo requiera o al finalizar el contrato, en caso que se hayan suministrado. 14. Los demás contenidos en el artículo 5º de la Ley 80 de 1993, así mismo, será civil y penalmente responsable por sus acciones u omisiones en la actuación contractual. 15. Cumplir con la normatividad vigente en materia ambiental y en especial las disposiciones referentes al manejo de los residuos peligrosos que sean generados por la ejecución del contrato cuando, haya lugar. 16. Prestar los servicios objeto del contrato en forma permanente, eficiente, amable y con excelente trato, dentro de los horarios de atención estipulados para cada servicio, de manera oportuna y con calidad, sin discriminación frente a otro tipo de usuarios que atienda. 17.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imponen la sana práctica profesional, el orden público, lo moral y las buenas costumbres. 18. Mantener vigente los permisos, licencias y títulos especiales exigidos por la ley y las autoridades administrativas o sanitarias. 19. Cumplir con el sistema obligatorio de garantía de calidad, los requisitos mínimos esenciales y las condiciones sanitarias que fijen las autoridades competentes tanto del orden nacional como territorial. 20. Aceptar y facilitar las visitas del auditor médico y/o supervisor del contrato, a la sede donde se prestan los servicios, para verificar el cumplimiento de los requisitos establecidos en el contrato. 21. Cumplir con todos los requisitos técnicos establecidos en el contrato. 22. Responder laboralmente por la vinculación del personal profesional y técnico que contrate para la ejecución del presente contrato (Demostrar su afiliación a la entidad mediante contrato con obligaciones establecidas frente al sistema de seguridad social integral y parafiscal). 23. Certificar la afiliación de los profesionales a una ARL. 24. El contratista se obliga a sostener las tarifas ofrecidas durante el término de ejecución del contrato y las prórrogas a que haya lugar, para los servicios, procedimientos e insumos contratados. 25. Garantizar que ninguno de los profesionales asistenciales que oferte el contratista, trabajará más de las horas permitidas legalmente (12 al día, 66 a la semana, </w:t>
      </w:r>
      <w:r w:rsidR="004B492A" w:rsidRPr="00CE5816">
        <w:rPr>
          <w:rFonts w:ascii="Arial" w:hAnsi="Arial" w:cs="Arial"/>
          <w:sz w:val="18"/>
          <w:szCs w:val="18"/>
          <w:lang w:val="es-CO"/>
        </w:rPr>
        <w:t>Artículo</w:t>
      </w:r>
      <w:r w:rsidRPr="00CE5816">
        <w:rPr>
          <w:rFonts w:ascii="Arial" w:hAnsi="Arial" w:cs="Arial"/>
          <w:sz w:val="18"/>
          <w:szCs w:val="18"/>
          <w:lang w:val="es-CO"/>
        </w:rPr>
        <w:t xml:space="preserve"> 2do de la Ley 269 de 1996). 26. Comunicar por escrito al contratante, cualquier cambio en la información suministrada para el desarrollo del presente contrato. 27. La entidad aceptara las notificaciones que se efectúen por medio electrónico de las comunicaciones, oficios, avisos, y demás actos proferidos por la Regional de aseguramiento de Salud No. 5, al correo electrónico que se encuentre debidamente registrado en el contrato, hoja de vida, cámara de comercio </w:t>
      </w:r>
      <w:proofErr w:type="spellStart"/>
      <w:r w:rsidRPr="00CE5816">
        <w:rPr>
          <w:rFonts w:ascii="Arial" w:hAnsi="Arial" w:cs="Arial"/>
          <w:sz w:val="18"/>
          <w:szCs w:val="18"/>
          <w:lang w:val="es-CO"/>
        </w:rPr>
        <w:t>ect</w:t>
      </w:r>
      <w:proofErr w:type="spellEnd"/>
      <w:r w:rsidRPr="00CE5816">
        <w:rPr>
          <w:rFonts w:ascii="Arial" w:hAnsi="Arial" w:cs="Arial"/>
          <w:sz w:val="18"/>
          <w:szCs w:val="18"/>
          <w:lang w:val="es-CO"/>
        </w:rPr>
        <w:t xml:space="preserve">… 28. El contratista deberá presentar la 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 29. El contratista se obliga a dar cumplimiento a las disposiciones legales y reglamentarias referentes a Higiene y Seguridad Ocupacional durante la ejecución el contrato. 30. El contratista deberá presentar la Certificación mensual donde se reporte que todos los colaboradores vinculados para la ejecución del contrato, se encuentran afiliados al Sistema de Seguridad Social. 31. El contratista se obliga a presentar el informe de los reportes de accidentes de trabajo realizados por la ARL durante el plazo de ejecución del contrato en el que caso que ocurriera un accidente de trabajo dentro de las instalaciones de la Regional de aseguramiento de Salud No. 5. 32. El contratista deberá presentar el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 33. El contratista deberá presentar informes mensuales de ejecución del contrato con la siguiente información: número de aspirantes atendidos, cantidad de exámenes realizados por tipo, el valor por procedimiento y valor total ejecutado con destino a la oficina de contratos de la Regional de aseguramiento de Salud No. 5 y al supervisor. 34. El contratista deberá tener la capacidad de prestar el servicio con los profesionales ofertados, equipos y sala de espera de manera preferencial para los aspirantes de la Policía Nacional en el horario que previamente sea notificado por el jefe del grupo de incorporación Santander. 35. El contratista se obliga a realizar los exámenes con personal universitario graduado y altamente calificado, mediante la aplicación de conocimientos y experiencias con la tecnología disponible. 36. El contratista se obliga a contar con disponibilidad de dar cumplimiento al contrato incluyendo los días sábados, domingos y festivos, cuando las necesidades de las convocatorias así lo requieran. Para lo anterior el jefe del grupo de incorporación Santander informará con una antelación mínima de cinco días sobre la programación. 37. El contratista deberá entregar todos los reportes en hoja de papel bond tamaño oficio o carta incluyendo electroencefalograma y electrocardiograma. Lo anterior, en cumplimiento a la Ley General de Archivo y Gestión Documental de la Policía Nacional. 38. El Contratista deberá reportar oportunamente al Supervisor del contrato cualquier novedad contractual (déficit de recurso humano o tecnológico) que dificulte la prestación de los servicios a la población de la Seccional, y documentando a la vez plan de contingencia o probables soluciones para la prestación del servicio. 39. Presentar la facturación los diez (10) primeros días de cada mes en el grupo de incorporación Santander, ubicada en la Carrera 12 No. 41-13 Barrio Alfonso López de la Ciudad de Bucaramanga, con los anexos y requerimientos correspondientes descritos en la cláusula Forma de Pago del contrato. 40. El Contratista deberá reportar oportunamente al Supervisor del contrato cualquier novedad contractual (déficit de recurso </w:t>
      </w:r>
      <w:r w:rsidRPr="00CE5816">
        <w:rPr>
          <w:rFonts w:ascii="Arial" w:hAnsi="Arial" w:cs="Arial"/>
          <w:sz w:val="18"/>
          <w:szCs w:val="18"/>
          <w:lang w:val="es-CO"/>
        </w:rPr>
        <w:lastRenderedPageBreak/>
        <w:t xml:space="preserve">humano o tecnológico) que dificulte la prestación de los servicios a la población y documentando a la vez plan de contingencia o probables soluciones para la prestación del servicio. 41. El contratista DEBERÁ EXPEDIR CERTIFICACIÓN MENSUAL EN LA CUAL CONSTE QUE NO TIENE FACTURAS PENDIENTES CON LOS SERVICIOS DEL MES PRESTADOS. 42. El contratista deberá dar cumplimiento a la normatividad sobre gestión ambiental, que se encuentre vigente y en especial a las disposiciones referentes al manejo de los residuos peligrosos que sean generados como consecuencia de la ejecución del contrato, cuando haya lugar. 43. El Contratista deberá conocer el Modelo de Atención en Salud establecido por la Policía Nacional “Instructivo 009 de marzo de 2014” el cual se encuentra en el presente estudio. 44. Atender de manera oportuna (sin atrasos en agendas), asertiva y amable sin distinciones a los aspirantes que se realizan las valoraciones. 45. Cumplir con los protocolos y guías de atención establecidos para la prestación del servicio por la pandemia de COVID-19. 46. Practicar única y exclusivamente los exámenes establecidos en el presente proceso. 47. Los profesionales que realizan las valoraciones a los aspirantes estarán impedidos para informar los resultados de la misma y realizar procedimientos a estos como cirugías y tratamientos. 48. Suministrar por cada aspirante una manilla de identificación con número de serie para la toma de exámenes para evitar suplantaciones, actividad que se coordinara con el supervisor del contrato. 49. Asegurar la disponibilidad y calidad de los equipos (de laboratorio clínico, radiología, electrocardiograma, electroencefalograma, audiometría, optometría, otorrinolaringología, oftalmología, patología y demás de apoyo diagnóstico básico de acuerdo al servicio ofertado), para poder atender la toma y procesamiento de los exámenes médico. 50. El Contratista deberá verificar que los aspirantes diligencien el formato de consentimiento informado, antes de la toma del laboratorio, para los exámenes que lo requieran, y este debe reposar como anexo original a cada paquete de resultado de exámenes. 51. El contratista a quien se le haya adjudicado los exámenes de laboratorio es responsable de dar cumplimiento a toda la normatividad sobre el tema y en especial al Decreto 1543 de 1997 y a la Ley 972 de 2005, y demás normas que la modifiquen adicionen o deroguen, debiendo seguir los protocolos establecidos para la aplicación de la prueba, incluyendo la consejería, la confidencialidad, el consentimiento informado (asesoría pre y post test de forma individual por aspirante) y demás condiciones establecidas en la normatividad pertinente. 52. Garantizar las condiciones de asepsia y antisepsia en la manipulación de las muestras y procesamiento de las mismas, según la normatividad vigente por los entes de control de salud. 53. Para la práctica de los mencionados exámenes, el contratista deberá velar y garantizar a la Policía Nacional – Dirección de Incorporación, que en la realización de dichos exámenes, no se presentaran suplantaciones por parte de los aspirantes, para lo cual previo a la práctica de cada uno de ellos, se deberá realizar la respectiva identificación del aspirante y toma de huella dactilar, lo cual deberá quedar registrado en el resultado del mismo; tal como lo dispone la Resolución 03684 de 2017 en su artículo 21 numeral 4. 54. Cada profesional perteneciente a la entidad contratada que realice un examen, deberá colocar en el formato de resultado de los exámenes clínicos, especializados paraclínicos, su firma y sello como responsable de esta actividad, adicionalmente tomará la firma del aspirante en este mismo formato, como mecanismo de control y de seguridad. 55. Prestar los servicios de exámenes especializados y/o de laboratorio que oferte de acuerdo al protocolo de selección del talento humano (Resolución No. 03684 del 08-08-2017, “Protocolo de selección del talento humano para la Policía Nacional” y Resolución No 0359 del 13/05/2011 DISAN. 56. La lectura del resultado del examen realizado será transcrita en documento original, en los formatos “MEDICO LABORAL” que se anexan al presente con la firma y post firma del especialista que realizó el examen especializado dando el respectivo concepto o dictamen especifico de la patología, (se anexan formatos del área de medico laboral de lo solicitado en cada examen). 57. Cumplir con las normas vigentes establecidas para el trato y uso de recursos naturales en la producción y/o utilización de elementos que contaminen el medio ambiente. 58. Emitir conceptos coherentes entre cada parámetro evaluado y el diagnóstico final de la valoración. </w:t>
      </w:r>
      <w:r w:rsidRPr="00CE5816">
        <w:rPr>
          <w:rFonts w:ascii="Arial" w:hAnsi="Arial" w:cs="Arial"/>
          <w:b/>
          <w:sz w:val="18"/>
          <w:szCs w:val="18"/>
          <w:lang w:val="es-CO"/>
        </w:rPr>
        <w:t>DECIMA SEGUNDA:</w:t>
      </w:r>
      <w:r w:rsidRPr="00CE5816">
        <w:rPr>
          <w:rFonts w:ascii="Arial" w:hAnsi="Arial" w:cs="Arial"/>
          <w:sz w:val="18"/>
          <w:szCs w:val="18"/>
          <w:lang w:val="es-CO"/>
        </w:rPr>
        <w:t xml:space="preserve"> </w:t>
      </w:r>
      <w:r w:rsidRPr="00CE5816">
        <w:rPr>
          <w:rFonts w:ascii="Arial" w:hAnsi="Arial" w:cs="Arial"/>
          <w:b/>
          <w:sz w:val="18"/>
          <w:szCs w:val="18"/>
          <w:lang w:val="es-CO"/>
        </w:rPr>
        <w:t>INFORMACIÓN QUE EL CONTRATISTA DEBE SUMINISTRAR A LA REGIONAL DE ASEGURAMIENTO EN SALUD N° 5 DURANTE LA EJECUCIÓN DEL CONTRATO:</w:t>
      </w:r>
      <w:r w:rsidRPr="00CE5816">
        <w:rPr>
          <w:rFonts w:ascii="Arial" w:hAnsi="Arial" w:cs="Arial"/>
          <w:sz w:val="18"/>
          <w:szCs w:val="18"/>
          <w:lang w:val="es-CO" w:eastAsia="es-CO"/>
        </w:rPr>
        <w:t xml:space="preserve"> </w:t>
      </w:r>
      <w:r w:rsidRPr="00CE5816">
        <w:rPr>
          <w:rFonts w:ascii="Arial" w:hAnsi="Arial" w:cs="Arial"/>
          <w:b/>
          <w:sz w:val="18"/>
          <w:szCs w:val="18"/>
          <w:lang w:val="es-CO" w:eastAsia="es-CO"/>
        </w:rPr>
        <w:t>1</w:t>
      </w:r>
      <w:r w:rsidRPr="00CE5816">
        <w:rPr>
          <w:rFonts w:ascii="Arial" w:hAnsi="Arial" w:cs="Arial"/>
          <w:b/>
          <w:sz w:val="18"/>
          <w:szCs w:val="18"/>
          <w:lang w:val="es-CO"/>
        </w:rPr>
        <w:t xml:space="preserve">.) </w:t>
      </w:r>
      <w:r w:rsidRPr="00CE5816">
        <w:rPr>
          <w:rFonts w:ascii="Arial" w:hAnsi="Arial" w:cs="Arial"/>
          <w:sz w:val="18"/>
          <w:szCs w:val="18"/>
          <w:lang w:val="es-CO"/>
        </w:rPr>
        <w:t xml:space="preserve">Notificar al Supervisor del contrato en forma oportuna, respecto de los inconvenientes que se puedan presentar en desarrollo de la ejecución del respectivo contrato. </w:t>
      </w:r>
      <w:r w:rsidRPr="00CE5816">
        <w:rPr>
          <w:rFonts w:ascii="Arial" w:hAnsi="Arial" w:cs="Arial"/>
          <w:b/>
          <w:sz w:val="18"/>
          <w:szCs w:val="18"/>
          <w:lang w:val="es-CO"/>
        </w:rPr>
        <w:t>2.)</w:t>
      </w:r>
      <w:r w:rsidRPr="00CE5816">
        <w:rPr>
          <w:rFonts w:ascii="Arial" w:hAnsi="Arial" w:cs="Arial"/>
          <w:sz w:val="18"/>
          <w:szCs w:val="18"/>
          <w:lang w:val="es-CO"/>
        </w:rPr>
        <w:t xml:space="preserve"> Informar al Supervisor del contrato cuando se haya ejecutado en un cincuenta 50% y en un setenta 70% el valor del contrato. Del mismo modo el Contratista se compromete a remitir a la oficina de Referencia y </w:t>
      </w:r>
      <w:proofErr w:type="spellStart"/>
      <w:r w:rsidRPr="00CE5816">
        <w:rPr>
          <w:rFonts w:ascii="Arial" w:hAnsi="Arial" w:cs="Arial"/>
          <w:sz w:val="18"/>
          <w:szCs w:val="18"/>
          <w:lang w:val="es-CO"/>
        </w:rPr>
        <w:t>Contrareferencia</w:t>
      </w:r>
      <w:proofErr w:type="spellEnd"/>
      <w:r w:rsidRPr="00CE5816">
        <w:rPr>
          <w:rFonts w:ascii="Arial" w:hAnsi="Arial" w:cs="Arial"/>
          <w:sz w:val="18"/>
          <w:szCs w:val="18"/>
          <w:lang w:val="es-CO"/>
        </w:rPr>
        <w:t xml:space="preserve"> de la Regional de Aseguramiento en Salud N° 5 un informe mensual durante los primeros cinco (5) días de cada mes en donde se relacionará el valor facturado en el mes, valor total de la ejecución del contrato, porcentaje de ejecución del contrato y saldo. </w:t>
      </w:r>
      <w:r w:rsidRPr="00CE5816">
        <w:rPr>
          <w:rFonts w:ascii="Arial" w:hAnsi="Arial" w:cs="Arial"/>
          <w:b/>
          <w:bCs/>
          <w:sz w:val="18"/>
          <w:szCs w:val="18"/>
          <w:lang w:val="es-CO"/>
        </w:rPr>
        <w:t>3.)</w:t>
      </w:r>
      <w:r w:rsidRPr="00CE5816">
        <w:rPr>
          <w:rFonts w:ascii="Arial" w:hAnsi="Arial" w:cs="Arial"/>
          <w:bCs/>
          <w:sz w:val="18"/>
          <w:szCs w:val="18"/>
          <w:lang w:val="es-CO"/>
        </w:rPr>
        <w:t xml:space="preserve"> </w:t>
      </w:r>
      <w:r w:rsidRPr="00CE5816">
        <w:rPr>
          <w:rFonts w:ascii="Arial" w:hAnsi="Arial" w:cs="Arial"/>
          <w:sz w:val="18"/>
          <w:szCs w:val="18"/>
          <w:lang w:val="es-CO"/>
        </w:rPr>
        <w:t xml:space="preserve">Atender oportuna y eficazmente las solicitudes que le formule la Jefatura de la REGIONAL DE ASEGURAMIENTO EN SALUD N° 5. </w:t>
      </w:r>
      <w:r w:rsidRPr="00CE5816">
        <w:rPr>
          <w:rFonts w:ascii="Arial" w:hAnsi="Arial" w:cs="Arial"/>
          <w:b/>
          <w:sz w:val="18"/>
          <w:szCs w:val="18"/>
          <w:lang w:val="es-CO"/>
        </w:rPr>
        <w:t xml:space="preserve">DECIMA TERCERA. INEXISTENCIA DEL VÍNCULO LABORAL – </w:t>
      </w:r>
      <w:r w:rsidRPr="00CE5816">
        <w:rPr>
          <w:rFonts w:ascii="Arial" w:hAnsi="Arial" w:cs="Arial"/>
          <w:sz w:val="18"/>
          <w:szCs w:val="18"/>
          <w:lang w:val="es-CO"/>
        </w:rPr>
        <w:t xml:space="preserve">El presente contrato no genera relación laboral alguna entre el </w:t>
      </w:r>
      <w:r w:rsidRPr="00CE5816">
        <w:rPr>
          <w:rFonts w:ascii="Arial" w:hAnsi="Arial" w:cs="Arial"/>
          <w:b/>
          <w:sz w:val="18"/>
          <w:szCs w:val="18"/>
          <w:lang w:val="es-CO"/>
        </w:rPr>
        <w:t>CONTRATANTE</w:t>
      </w:r>
      <w:r w:rsidRPr="00CE5816">
        <w:rPr>
          <w:rFonts w:ascii="Arial" w:hAnsi="Arial" w:cs="Arial"/>
          <w:bCs/>
          <w:sz w:val="18"/>
          <w:szCs w:val="18"/>
          <w:lang w:val="es-CO"/>
        </w:rPr>
        <w:t xml:space="preserve"> </w:t>
      </w:r>
      <w:r w:rsidRPr="00CE5816">
        <w:rPr>
          <w:rFonts w:ascii="Arial" w:hAnsi="Arial" w:cs="Arial"/>
          <w:sz w:val="18"/>
          <w:szCs w:val="18"/>
          <w:lang w:val="es-CO"/>
        </w:rPr>
        <w:t xml:space="preserve">y los empleados que el </w:t>
      </w:r>
      <w:r w:rsidRPr="00CE5816">
        <w:rPr>
          <w:rFonts w:ascii="Arial" w:hAnsi="Arial" w:cs="Arial"/>
          <w:b/>
          <w:sz w:val="18"/>
          <w:szCs w:val="18"/>
          <w:lang w:val="es-CO"/>
        </w:rPr>
        <w:t>CONTRATISTA</w:t>
      </w:r>
      <w:r w:rsidRPr="00CE5816">
        <w:rPr>
          <w:rFonts w:ascii="Arial" w:hAnsi="Arial" w:cs="Arial"/>
          <w:sz w:val="18"/>
          <w:szCs w:val="18"/>
          <w:lang w:val="es-CO"/>
        </w:rPr>
        <w:t xml:space="preserve"> ocupe en el cumplimiento del objeto Contractual. Por lo tanto, los salarios, prestaciones sociales e indemnizaciones del personal del </w:t>
      </w:r>
      <w:r w:rsidRPr="00CE5816">
        <w:rPr>
          <w:rFonts w:ascii="Arial" w:hAnsi="Arial" w:cs="Arial"/>
          <w:b/>
          <w:sz w:val="18"/>
          <w:szCs w:val="18"/>
          <w:lang w:val="es-CO"/>
        </w:rPr>
        <w:t>CONTRATISTA</w:t>
      </w:r>
      <w:r w:rsidRPr="00CE5816">
        <w:rPr>
          <w:rFonts w:ascii="Arial" w:hAnsi="Arial" w:cs="Arial"/>
          <w:sz w:val="18"/>
          <w:szCs w:val="18"/>
          <w:lang w:val="es-CO"/>
        </w:rPr>
        <w:t xml:space="preserve">, son de responsabilidad exclusiva del </w:t>
      </w:r>
      <w:r w:rsidRPr="00CE5816">
        <w:rPr>
          <w:rFonts w:ascii="Arial" w:hAnsi="Arial" w:cs="Arial"/>
          <w:bCs/>
          <w:sz w:val="18"/>
          <w:szCs w:val="18"/>
          <w:lang w:val="es-CO"/>
        </w:rPr>
        <w:t>mismo</w:t>
      </w:r>
      <w:r w:rsidRPr="00CE5816">
        <w:rPr>
          <w:rFonts w:ascii="Arial" w:hAnsi="Arial" w:cs="Arial"/>
          <w:sz w:val="18"/>
          <w:szCs w:val="18"/>
          <w:lang w:val="es-CO"/>
        </w:rPr>
        <w:t xml:space="preserve">. </w:t>
      </w:r>
      <w:r w:rsidRPr="00CE5816">
        <w:rPr>
          <w:rFonts w:ascii="Arial" w:hAnsi="Arial" w:cs="Arial"/>
          <w:b/>
          <w:sz w:val="18"/>
          <w:szCs w:val="18"/>
          <w:lang w:val="es-CO"/>
        </w:rPr>
        <w:t>DECIMA CUARTA</w:t>
      </w:r>
      <w:r w:rsidRPr="00CE5816">
        <w:rPr>
          <w:rFonts w:ascii="Arial" w:hAnsi="Arial" w:cs="Arial"/>
          <w:sz w:val="18"/>
          <w:szCs w:val="18"/>
          <w:lang w:val="es-CO"/>
        </w:rPr>
        <w:t xml:space="preserve">. </w:t>
      </w:r>
      <w:r w:rsidRPr="00CE5816">
        <w:rPr>
          <w:rFonts w:ascii="Arial" w:hAnsi="Arial" w:cs="Arial"/>
          <w:b/>
          <w:sz w:val="18"/>
          <w:szCs w:val="18"/>
          <w:lang w:val="es-CO"/>
        </w:rPr>
        <w:t xml:space="preserve">DERECHOS DE LA </w:t>
      </w:r>
      <w:r w:rsidRPr="00CE5816">
        <w:rPr>
          <w:rFonts w:ascii="Arial" w:hAnsi="Arial" w:cs="Arial"/>
          <w:b/>
          <w:bCs/>
          <w:sz w:val="18"/>
          <w:szCs w:val="18"/>
          <w:lang w:val="es-CO"/>
        </w:rPr>
        <w:t>REGIONAL DE ASEGURAMIENTO EN SALUD N° 5</w:t>
      </w:r>
      <w:r w:rsidRPr="00CE5816">
        <w:rPr>
          <w:rFonts w:ascii="Arial" w:hAnsi="Arial" w:cs="Arial"/>
          <w:b/>
          <w:sz w:val="18"/>
          <w:szCs w:val="18"/>
          <w:lang w:val="es-CO"/>
        </w:rPr>
        <w:t>:</w:t>
      </w:r>
      <w:r w:rsidRPr="00CE5816">
        <w:rPr>
          <w:rFonts w:ascii="Arial" w:hAnsi="Arial" w:cs="Arial"/>
          <w:sz w:val="18"/>
          <w:szCs w:val="18"/>
          <w:lang w:val="es-CO"/>
        </w:rPr>
        <w:t xml:space="preserve"> Supervisar el desarrollo y ejecución del presente contrato, y acceder a los documentos e información que soportan la labor del </w:t>
      </w:r>
      <w:r w:rsidRPr="00CE5816">
        <w:rPr>
          <w:rFonts w:ascii="Arial" w:hAnsi="Arial" w:cs="Arial"/>
          <w:b/>
          <w:sz w:val="18"/>
          <w:szCs w:val="18"/>
          <w:lang w:val="es-CO"/>
        </w:rPr>
        <w:t>CONTRATISTA</w:t>
      </w:r>
      <w:r w:rsidRPr="00CE5816">
        <w:rPr>
          <w:rFonts w:ascii="Arial" w:hAnsi="Arial" w:cs="Arial"/>
          <w:sz w:val="18"/>
          <w:szCs w:val="18"/>
          <w:lang w:val="es-CO"/>
        </w:rPr>
        <w:t xml:space="preserve">. </w:t>
      </w:r>
      <w:r w:rsidRPr="00CE5816">
        <w:rPr>
          <w:rFonts w:ascii="Arial" w:hAnsi="Arial" w:cs="Arial"/>
          <w:b/>
          <w:sz w:val="18"/>
          <w:szCs w:val="18"/>
          <w:lang w:val="es-CO"/>
        </w:rPr>
        <w:t xml:space="preserve">DECIMA QUINTA OBLIGACIONES DEL CONTRATANTE: </w:t>
      </w:r>
      <w:r w:rsidRPr="00CE5816">
        <w:rPr>
          <w:rFonts w:ascii="Arial" w:hAnsi="Arial" w:cs="Arial"/>
          <w:sz w:val="18"/>
          <w:szCs w:val="18"/>
          <w:lang w:val="es-CO"/>
        </w:rPr>
        <w:t>La Regional de Aseguramiento en Salud N° 5 se compromete a:</w:t>
      </w:r>
      <w:r w:rsidRPr="00CE5816">
        <w:rPr>
          <w:rFonts w:ascii="Arial" w:hAnsi="Arial" w:cs="Arial"/>
          <w:color w:val="000000"/>
          <w:sz w:val="18"/>
          <w:szCs w:val="18"/>
          <w:lang w:val="es-CO" w:eastAsia="es-CO"/>
        </w:rPr>
        <w:t xml:space="preserve"> </w:t>
      </w:r>
      <w:r w:rsidRPr="00CE5816">
        <w:rPr>
          <w:rFonts w:ascii="Arial" w:hAnsi="Arial" w:cs="Arial"/>
          <w:bCs/>
          <w:sz w:val="18"/>
          <w:szCs w:val="18"/>
          <w:lang w:val="es-CO"/>
        </w:rPr>
        <w:t xml:space="preserve">1. Poner a disposición del CONTRATISTA los bienes y lugares que se requieran para la ejecución y entrega del objeto contratado. 2. Una vez se surta el proceso de contratación estatal, asignar un Supervisor, a través de quien la POLICÍA NACIONAL mantendrá la interlocución permanente y directa con el CONTRATISTA. 3. Ejercer el control sobre el cumplimiento del contrato a través del Supervisor designado para el efecto, exigiéndole la ejecución idónea y oportuna del objeto a contratar.  4. Recibir a satisfacción los bienes y/o servicios que sean entregados por el CONTRATISTA, cuando estos cumplan con las condiciones establecidas y en especial las especificaciones u obligaciones técnicas contenidas en el anexo técnico. 5. Adelantar las gestiones necesarias para el reconocimiento y cobro de las sanciones pecuniarias y garantías a que hubiere lugar, para lo cual el Supervisor dará aviso oportuno a la POLICÍA NACIONAL, sobre la ocurrencia de hechos constitutivos de mora o incumplimiento. 6. Pagar al CONTRATISTA en la forma pactada y con sujeción a las disponibilidades presupuestales y de PAC previstas para el efecto. 7. Tramitar diligentemente las apropiaciones presupuestales que requiera para solventar las prestaciones patrimoniales que hayan surgido a su cargo como consecuencia de la suscripción del contrato. 8. Solicitar y recibir información técnica respecto del bien </w:t>
      </w:r>
      <w:proofErr w:type="spellStart"/>
      <w:r w:rsidRPr="00CE5816">
        <w:rPr>
          <w:rFonts w:ascii="Arial" w:hAnsi="Arial" w:cs="Arial"/>
          <w:bCs/>
          <w:sz w:val="18"/>
          <w:szCs w:val="18"/>
          <w:lang w:val="es-CO"/>
        </w:rPr>
        <w:t>ó</w:t>
      </w:r>
      <w:proofErr w:type="spellEnd"/>
      <w:r w:rsidRPr="00CE5816">
        <w:rPr>
          <w:rFonts w:ascii="Arial" w:hAnsi="Arial" w:cs="Arial"/>
          <w:bCs/>
          <w:sz w:val="18"/>
          <w:szCs w:val="18"/>
          <w:lang w:val="es-CO"/>
        </w:rPr>
        <w:t xml:space="preserve"> servicio y demás del CONTRATISTA en desarrollo del objeto del contractual. 9. Rechazar los bienes y/o servicios cuando no cumplan con los requerimientos técnicos exigidos.</w:t>
      </w:r>
      <w:r w:rsidRPr="00CE5816">
        <w:rPr>
          <w:rFonts w:ascii="Arial" w:hAnsi="Arial" w:cs="Arial"/>
          <w:b/>
          <w:sz w:val="18"/>
          <w:szCs w:val="18"/>
          <w:lang w:val="es-CO"/>
        </w:rPr>
        <w:t xml:space="preserve"> SUPERVISOR DEL CONTRATO: </w:t>
      </w:r>
      <w:r w:rsidRPr="00CE5816">
        <w:rPr>
          <w:rFonts w:ascii="Arial" w:hAnsi="Arial" w:cs="Arial"/>
          <w:sz w:val="18"/>
          <w:szCs w:val="18"/>
          <w:lang w:val="es-CO"/>
        </w:rPr>
        <w:t xml:space="preserve">El Supervisor del contrato será el </w:t>
      </w:r>
      <w:r w:rsidRPr="00CE5816">
        <w:rPr>
          <w:rFonts w:ascii="Arial" w:hAnsi="Arial" w:cs="Arial"/>
          <w:b/>
          <w:sz w:val="18"/>
          <w:szCs w:val="18"/>
          <w:lang w:val="es-CO"/>
        </w:rPr>
        <w:fldChar w:fldCharType="begin"/>
      </w:r>
      <w:r w:rsidRPr="00CE5816">
        <w:rPr>
          <w:rFonts w:ascii="Arial" w:hAnsi="Arial" w:cs="Arial"/>
          <w:b/>
          <w:sz w:val="18"/>
          <w:szCs w:val="18"/>
          <w:lang w:val="es-CO"/>
        </w:rPr>
        <w:instrText xml:space="preserve"> MERGEFIELD  SUPERVISOR_CONTRATO \* Upper </w:instrText>
      </w:r>
      <w:r w:rsidRPr="00CE5816">
        <w:rPr>
          <w:rFonts w:ascii="Arial" w:hAnsi="Arial" w:cs="Arial"/>
          <w:b/>
          <w:sz w:val="18"/>
          <w:szCs w:val="18"/>
          <w:lang w:val="es-CO"/>
        </w:rPr>
        <w:fldChar w:fldCharType="separate"/>
      </w:r>
      <w:r w:rsidRPr="00CE5816">
        <w:rPr>
          <w:rFonts w:ascii="Arial" w:hAnsi="Arial" w:cs="Arial"/>
          <w:b/>
          <w:sz w:val="18"/>
          <w:szCs w:val="18"/>
          <w:lang w:val="es-CO"/>
        </w:rPr>
        <w:t>JEFE GRUPO DE INCORPORACION SANTANDER</w:t>
      </w:r>
      <w:r w:rsidRPr="00CE5816">
        <w:rPr>
          <w:rFonts w:ascii="Arial" w:hAnsi="Arial" w:cs="Arial"/>
          <w:b/>
          <w:sz w:val="18"/>
          <w:szCs w:val="18"/>
          <w:lang w:val="es-CO"/>
        </w:rPr>
        <w:fldChar w:fldCharType="end"/>
      </w:r>
      <w:r w:rsidRPr="00CE5816">
        <w:rPr>
          <w:rFonts w:ascii="Arial" w:hAnsi="Arial" w:cs="Arial"/>
          <w:sz w:val="18"/>
          <w:szCs w:val="18"/>
          <w:lang w:val="es-CO"/>
        </w:rPr>
        <w:t xml:space="preserve"> </w:t>
      </w:r>
      <w:proofErr w:type="spellStart"/>
      <w:r w:rsidRPr="00CE5816">
        <w:rPr>
          <w:rFonts w:ascii="Arial" w:hAnsi="Arial" w:cs="Arial"/>
          <w:sz w:val="18"/>
          <w:szCs w:val="18"/>
          <w:lang w:val="es-CO"/>
        </w:rPr>
        <w:t>ó</w:t>
      </w:r>
      <w:proofErr w:type="spellEnd"/>
      <w:r w:rsidRPr="00CE5816">
        <w:rPr>
          <w:rFonts w:ascii="Arial" w:hAnsi="Arial" w:cs="Arial"/>
          <w:sz w:val="18"/>
          <w:szCs w:val="18"/>
          <w:lang w:val="es-CO"/>
        </w:rPr>
        <w:t xml:space="preserve"> quien haga sus veces </w:t>
      </w:r>
      <w:proofErr w:type="spellStart"/>
      <w:r w:rsidRPr="00CE5816">
        <w:rPr>
          <w:rFonts w:ascii="Arial" w:hAnsi="Arial" w:cs="Arial"/>
          <w:sz w:val="18"/>
          <w:szCs w:val="18"/>
          <w:lang w:val="es-CO"/>
        </w:rPr>
        <w:t>ó</w:t>
      </w:r>
      <w:proofErr w:type="spellEnd"/>
      <w:r w:rsidRPr="00CE5816">
        <w:rPr>
          <w:rFonts w:ascii="Arial" w:hAnsi="Arial" w:cs="Arial"/>
          <w:sz w:val="18"/>
          <w:szCs w:val="18"/>
          <w:lang w:val="es-CO"/>
        </w:rPr>
        <w:t xml:space="preserve"> a quien con posterioridad designe el Contratante, quien verificará la ejecución idónea y el cumplimiento del objeto del contrato de acuerdo a lo normado en la Ley 1474 de 2011 y conforme a lo establecido en la </w:t>
      </w:r>
      <w:r w:rsidRPr="00CE5816">
        <w:rPr>
          <w:rFonts w:ascii="Arial" w:hAnsi="Arial" w:cs="Arial"/>
          <w:iCs/>
          <w:sz w:val="18"/>
          <w:szCs w:val="18"/>
          <w:lang w:val="es-CO"/>
        </w:rPr>
        <w:t>Resolución No. 00090  del 15 de enero de 2018 “Por la cual se actualiza, modifica y complementa el Manual de Contratación de la Policía Nacional, adoptado mediante Resolución 03049 de 2014”.</w:t>
      </w:r>
      <w:r w:rsidRPr="00CE5816">
        <w:rPr>
          <w:rFonts w:ascii="Arial" w:hAnsi="Arial" w:cs="Arial"/>
          <w:b/>
          <w:sz w:val="18"/>
          <w:szCs w:val="18"/>
          <w:lang w:val="es-CO"/>
        </w:rPr>
        <w:t xml:space="preserve"> </w:t>
      </w:r>
      <w:r w:rsidRPr="00CE5816">
        <w:rPr>
          <w:rFonts w:ascii="Arial" w:hAnsi="Arial" w:cs="Arial"/>
          <w:b/>
          <w:bCs/>
          <w:sz w:val="18"/>
          <w:szCs w:val="18"/>
          <w:lang w:val="es-CO"/>
        </w:rPr>
        <w:t>DÉCIMA SEXTA. RESERVA DEL PRESENTE CONTRATO:</w:t>
      </w:r>
      <w:r w:rsidRPr="00CE5816">
        <w:rPr>
          <w:rFonts w:ascii="Arial" w:hAnsi="Arial" w:cs="Arial"/>
          <w:sz w:val="18"/>
          <w:szCs w:val="18"/>
          <w:lang w:val="es-CO"/>
        </w:rPr>
        <w:t xml:space="preserve"> </w:t>
      </w:r>
      <w:r w:rsidRPr="00CE5816">
        <w:rPr>
          <w:rFonts w:ascii="Arial" w:hAnsi="Arial" w:cs="Arial"/>
          <w:b/>
          <w:sz w:val="18"/>
          <w:szCs w:val="18"/>
          <w:lang w:val="es-CO"/>
        </w:rPr>
        <w:t>El CONTRATISTA</w:t>
      </w:r>
      <w:r w:rsidRPr="00CE5816">
        <w:rPr>
          <w:rFonts w:ascii="Arial" w:hAnsi="Arial" w:cs="Arial"/>
          <w:sz w:val="18"/>
          <w:szCs w:val="18"/>
          <w:lang w:val="es-CO"/>
        </w:rPr>
        <w:t xml:space="preserve"> se obliga para con </w:t>
      </w:r>
      <w:r w:rsidRPr="00CE5816">
        <w:rPr>
          <w:rFonts w:ascii="Arial" w:hAnsi="Arial" w:cs="Arial"/>
          <w:b/>
          <w:sz w:val="18"/>
          <w:szCs w:val="18"/>
          <w:lang w:val="es-CO"/>
        </w:rPr>
        <w:t>EL CONTRATANTE</w:t>
      </w:r>
      <w:r w:rsidRPr="00CE5816">
        <w:rPr>
          <w:rFonts w:ascii="Arial" w:hAnsi="Arial" w:cs="Arial"/>
          <w:bCs/>
          <w:sz w:val="18"/>
          <w:szCs w:val="18"/>
          <w:lang w:val="es-CO"/>
        </w:rPr>
        <w:t xml:space="preserve"> a no suministrar ninguna clase de información o </w:t>
      </w:r>
      <w:r w:rsidRPr="00CE5816">
        <w:rPr>
          <w:rFonts w:ascii="Arial" w:hAnsi="Arial" w:cs="Arial"/>
          <w:bCs/>
          <w:sz w:val="18"/>
          <w:szCs w:val="18"/>
          <w:lang w:val="es-CO"/>
        </w:rPr>
        <w:lastRenderedPageBreak/>
        <w:t>detalle a terceros y a mantener como documentación reservada, todos los aspectos que conozca en el cumplimiento del presente contrato, así como los asuntos técnicos e instalaciones de la Dirección de Sanidad de la Policía Nacional, conocidos o que llegaren a ser conocidos por el CONTRATISTA, durante el desarrollo con posterioridad a la ejecución del contrato</w:t>
      </w:r>
      <w:r w:rsidRPr="00CE5816">
        <w:rPr>
          <w:rFonts w:ascii="Arial" w:hAnsi="Arial" w:cs="Arial"/>
          <w:sz w:val="18"/>
          <w:szCs w:val="18"/>
          <w:lang w:val="es-CO"/>
        </w:rPr>
        <w:t>.</w:t>
      </w:r>
      <w:r w:rsidRPr="00CE5816">
        <w:rPr>
          <w:rFonts w:ascii="Arial" w:hAnsi="Arial" w:cs="Arial"/>
          <w:b/>
          <w:bCs/>
          <w:sz w:val="18"/>
          <w:szCs w:val="18"/>
          <w:lang w:val="es-CO"/>
        </w:rPr>
        <w:t xml:space="preserve"> DÉCIMA SÉPTIMA</w:t>
      </w:r>
      <w:r w:rsidRPr="00CE5816">
        <w:rPr>
          <w:rFonts w:ascii="Arial" w:hAnsi="Arial" w:cs="Arial"/>
          <w:sz w:val="18"/>
          <w:szCs w:val="18"/>
          <w:lang w:val="es-CO"/>
        </w:rPr>
        <w:t xml:space="preserve">. </w:t>
      </w:r>
      <w:r w:rsidRPr="00CE5816">
        <w:rPr>
          <w:rFonts w:ascii="Arial" w:hAnsi="Arial" w:cs="Arial"/>
          <w:b/>
          <w:sz w:val="18"/>
          <w:szCs w:val="18"/>
          <w:lang w:val="es-CO"/>
        </w:rPr>
        <w:t xml:space="preserve">MECANISMO DE COBERTURA DEL RIESGO A CARGO DEL CONTRATISTA: </w:t>
      </w:r>
      <w:r w:rsidRPr="00CE5816">
        <w:rPr>
          <w:rFonts w:ascii="Arial" w:hAnsi="Arial" w:cs="Arial"/>
          <w:sz w:val="18"/>
          <w:szCs w:val="18"/>
          <w:lang w:val="es-CO"/>
        </w:rPr>
        <w:t xml:space="preserve">Dentro de los tres (3) días hábiles siguientes a la entrega del contrato el </w:t>
      </w:r>
      <w:r w:rsidRPr="00CE5816">
        <w:rPr>
          <w:rFonts w:ascii="Arial" w:hAnsi="Arial" w:cs="Arial"/>
          <w:b/>
          <w:bCs/>
          <w:sz w:val="18"/>
          <w:szCs w:val="18"/>
          <w:lang w:val="es-CO"/>
        </w:rPr>
        <w:t>CONTRATISTA</w:t>
      </w:r>
      <w:r w:rsidRPr="00CE5816">
        <w:rPr>
          <w:rFonts w:ascii="Arial" w:hAnsi="Arial" w:cs="Arial"/>
          <w:sz w:val="18"/>
          <w:szCs w:val="18"/>
          <w:lang w:val="es-CO"/>
        </w:rPr>
        <w:t xml:space="preserve"> deberá constituir y presentar a favor de </w:t>
      </w:r>
      <w:r w:rsidRPr="00CE5816">
        <w:rPr>
          <w:rFonts w:ascii="Arial" w:hAnsi="Arial" w:cs="Arial"/>
          <w:b/>
          <w:sz w:val="18"/>
          <w:szCs w:val="18"/>
          <w:lang w:val="es-CO"/>
        </w:rPr>
        <w:t>LA NACIÓN – POLICÍA NACIONAL –</w:t>
      </w:r>
      <w:r w:rsidRPr="00CE5816">
        <w:rPr>
          <w:rFonts w:ascii="Arial" w:hAnsi="Arial" w:cs="Arial"/>
          <w:sz w:val="18"/>
          <w:szCs w:val="18"/>
          <w:lang w:val="es-CO"/>
        </w:rPr>
        <w:t xml:space="preserve"> </w:t>
      </w:r>
      <w:r w:rsidRPr="00CE5816">
        <w:rPr>
          <w:rFonts w:ascii="Arial" w:hAnsi="Arial" w:cs="Arial"/>
          <w:b/>
          <w:sz w:val="18"/>
          <w:szCs w:val="18"/>
          <w:lang w:val="es-CO"/>
        </w:rPr>
        <w:t>REGIONAL DE ASEGURAMIENTO EN SALUD N° 5</w:t>
      </w:r>
      <w:r w:rsidRPr="00CE5816">
        <w:rPr>
          <w:rFonts w:ascii="Arial" w:hAnsi="Arial" w:cs="Arial"/>
          <w:sz w:val="18"/>
          <w:szCs w:val="18"/>
          <w:lang w:val="es-CO"/>
        </w:rPr>
        <w:t>,</w:t>
      </w:r>
      <w:r w:rsidRPr="00CE5816">
        <w:rPr>
          <w:rFonts w:ascii="Arial" w:hAnsi="Arial" w:cs="Arial"/>
          <w:iCs/>
          <w:sz w:val="18"/>
          <w:szCs w:val="18"/>
          <w:lang w:val="es-CO"/>
        </w:rPr>
        <w:t xml:space="preserve"> identificada con el </w:t>
      </w:r>
      <w:proofErr w:type="spellStart"/>
      <w:r w:rsidRPr="00CE5816">
        <w:rPr>
          <w:rFonts w:ascii="Arial" w:hAnsi="Arial" w:cs="Arial"/>
          <w:b/>
          <w:iCs/>
          <w:sz w:val="18"/>
          <w:szCs w:val="18"/>
          <w:lang w:val="es-CO"/>
        </w:rPr>
        <w:t>NIT</w:t>
      </w:r>
      <w:proofErr w:type="spellEnd"/>
      <w:r w:rsidRPr="00CE5816">
        <w:rPr>
          <w:rFonts w:ascii="Arial" w:hAnsi="Arial" w:cs="Arial"/>
          <w:b/>
          <w:iCs/>
          <w:sz w:val="18"/>
          <w:szCs w:val="18"/>
          <w:lang w:val="es-CO"/>
        </w:rPr>
        <w:t>. 804.012.688-5</w:t>
      </w:r>
      <w:r w:rsidRPr="00CE5816">
        <w:rPr>
          <w:rFonts w:ascii="Arial" w:hAnsi="Arial" w:cs="Arial"/>
          <w:iCs/>
          <w:sz w:val="18"/>
          <w:szCs w:val="18"/>
          <w:lang w:val="es-CO"/>
        </w:rPr>
        <w:t>,</w:t>
      </w:r>
      <w:r w:rsidRPr="00CE5816">
        <w:rPr>
          <w:rFonts w:ascii="Arial" w:hAnsi="Arial" w:cs="Arial"/>
          <w:sz w:val="18"/>
          <w:szCs w:val="18"/>
          <w:lang w:val="es-CO"/>
        </w:rPr>
        <w:t xml:space="preserve"> Garantía Única que cubra los siguientes riesgos: </w:t>
      </w:r>
      <w:r w:rsidRPr="00CE5816">
        <w:rPr>
          <w:rFonts w:ascii="Arial" w:hAnsi="Arial" w:cs="Arial"/>
          <w:b/>
          <w:sz w:val="18"/>
          <w:szCs w:val="18"/>
          <w:u w:val="single"/>
          <w:lang w:val="es-CO"/>
        </w:rPr>
        <w:t>AL TÉRMINO DE LA VIGENCIA DE CADA UNO DE LOS AMPAROS EL CONTRATISTA DEBERÁ ADICIONAR UN (1) MES MÁS</w:t>
      </w:r>
      <w:r w:rsidRPr="00CE5816">
        <w:rPr>
          <w:rFonts w:ascii="Arial" w:hAnsi="Arial" w:cs="Arial"/>
          <w:sz w:val="18"/>
          <w:szCs w:val="18"/>
          <w:lang w:val="es-CO"/>
        </w:rPr>
        <w:t>,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 en los siguientes términos:</w:t>
      </w:r>
      <w:r w:rsidRPr="00CE5816">
        <w:rPr>
          <w:rFonts w:ascii="Arial" w:hAnsi="Arial" w:cs="Arial"/>
          <w:color w:val="FF0000"/>
          <w:sz w:val="18"/>
          <w:szCs w:val="18"/>
          <w:lang w:val="es-CO"/>
        </w:rPr>
        <w:t xml:space="preserve"> </w:t>
      </w:r>
      <w:r w:rsidRPr="00CE5816">
        <w:rPr>
          <w:rFonts w:ascii="Arial" w:hAnsi="Arial" w:cs="Arial"/>
          <w:b/>
          <w:sz w:val="18"/>
          <w:szCs w:val="18"/>
          <w:lang w:val="es-CO"/>
        </w:rPr>
        <w:t>a)</w:t>
      </w:r>
      <w:r w:rsidRPr="00CE5816">
        <w:rPr>
          <w:rFonts w:ascii="Arial" w:hAnsi="Arial" w:cs="Arial"/>
          <w:sz w:val="18"/>
          <w:szCs w:val="18"/>
          <w:lang w:val="es-CO"/>
        </w:rPr>
        <w:t xml:space="preserve"> </w:t>
      </w:r>
      <w:r w:rsidRPr="00CE5816">
        <w:rPr>
          <w:rFonts w:ascii="Arial" w:hAnsi="Arial" w:cs="Arial"/>
          <w:b/>
          <w:sz w:val="18"/>
          <w:szCs w:val="18"/>
          <w:lang w:val="es-CO"/>
        </w:rPr>
        <w:t>DE CUMPLIMIENTO DEL CONTRATO:</w:t>
      </w:r>
      <w:r w:rsidRPr="00CE5816">
        <w:rPr>
          <w:rFonts w:ascii="Arial" w:hAnsi="Arial" w:cs="Arial"/>
          <w:sz w:val="18"/>
          <w:szCs w:val="18"/>
          <w:lang w:val="es-CO"/>
        </w:rPr>
        <w:t xml:space="preserve"> </w:t>
      </w:r>
      <w:r w:rsidRPr="00CE5816">
        <w:rPr>
          <w:rFonts w:ascii="Arial" w:hAnsi="Arial" w:cs="Arial"/>
          <w:iCs/>
          <w:sz w:val="18"/>
          <w:szCs w:val="18"/>
          <w:lang w:val="es-CO"/>
        </w:rPr>
        <w:t>Equivalente al veinte (20%) por ciento del valor total del Contrato, que cubra el término de vigencia del Contrato y 60 días más incluyendo sus prórrogas si a ello hubiere lugar</w:t>
      </w:r>
      <w:r w:rsidRPr="00CE5816">
        <w:rPr>
          <w:rFonts w:ascii="Arial" w:hAnsi="Arial" w:cs="Arial"/>
          <w:sz w:val="18"/>
          <w:szCs w:val="18"/>
          <w:lang w:val="es-CO"/>
        </w:rPr>
        <w:t>.</w:t>
      </w:r>
      <w:r w:rsidRPr="00CE5816">
        <w:rPr>
          <w:rFonts w:ascii="Arial" w:hAnsi="Arial" w:cs="Arial"/>
          <w:iCs/>
          <w:sz w:val="18"/>
          <w:szCs w:val="18"/>
          <w:lang w:val="es-CO"/>
        </w:rPr>
        <w:t xml:space="preserve"> </w:t>
      </w:r>
      <w:r w:rsidRPr="00CE5816">
        <w:rPr>
          <w:rFonts w:ascii="Arial" w:hAnsi="Arial" w:cs="Arial"/>
          <w:b/>
          <w:iCs/>
          <w:sz w:val="18"/>
          <w:szCs w:val="18"/>
          <w:lang w:val="es-CO"/>
        </w:rPr>
        <w:t>(</w:t>
      </w:r>
      <w:r w:rsidRPr="00CE5816">
        <w:rPr>
          <w:rFonts w:ascii="Arial" w:hAnsi="Arial" w:cs="Arial"/>
          <w:b/>
          <w:iCs/>
          <w:sz w:val="18"/>
          <w:szCs w:val="18"/>
          <w:u w:val="single"/>
          <w:lang w:val="es-CO"/>
        </w:rPr>
        <w:t xml:space="preserve">Esto es a partir de la fecha de expedición de la póliza hasta el día </w:t>
      </w:r>
      <w:r w:rsidR="004B492A" w:rsidRPr="00CE5816">
        <w:rPr>
          <w:rFonts w:ascii="Arial" w:hAnsi="Arial" w:cs="Arial"/>
          <w:b/>
          <w:iCs/>
          <w:sz w:val="18"/>
          <w:szCs w:val="18"/>
          <w:u w:val="single"/>
          <w:lang w:val="es-CO"/>
        </w:rPr>
        <w:t>XX</w:t>
      </w:r>
      <w:r w:rsidRPr="00CE5816">
        <w:rPr>
          <w:rFonts w:ascii="Arial" w:hAnsi="Arial" w:cs="Arial"/>
          <w:b/>
          <w:iCs/>
          <w:sz w:val="18"/>
          <w:szCs w:val="18"/>
          <w:u w:val="single"/>
          <w:lang w:val="es-CO"/>
        </w:rPr>
        <w:t xml:space="preserve"> de </w:t>
      </w:r>
      <w:proofErr w:type="spellStart"/>
      <w:r w:rsidR="004B492A" w:rsidRPr="00CE5816">
        <w:rPr>
          <w:rFonts w:ascii="Arial" w:hAnsi="Arial" w:cs="Arial"/>
          <w:b/>
          <w:iCs/>
          <w:sz w:val="18"/>
          <w:szCs w:val="18"/>
          <w:u w:val="single"/>
          <w:lang w:val="es-CO"/>
        </w:rPr>
        <w:t>XXXX</w:t>
      </w:r>
      <w:proofErr w:type="spellEnd"/>
      <w:r w:rsidRPr="00CE5816">
        <w:rPr>
          <w:rFonts w:ascii="Arial" w:hAnsi="Arial" w:cs="Arial"/>
          <w:b/>
          <w:iCs/>
          <w:sz w:val="18"/>
          <w:szCs w:val="18"/>
          <w:u w:val="single"/>
          <w:lang w:val="es-CO"/>
        </w:rPr>
        <w:t xml:space="preserve"> de 202</w:t>
      </w:r>
      <w:r w:rsidR="004B492A" w:rsidRPr="00CE5816">
        <w:rPr>
          <w:rFonts w:ascii="Arial" w:hAnsi="Arial" w:cs="Arial"/>
          <w:b/>
          <w:iCs/>
          <w:sz w:val="18"/>
          <w:szCs w:val="18"/>
          <w:u w:val="single"/>
          <w:lang w:val="es-CO"/>
        </w:rPr>
        <w:t>X</w:t>
      </w:r>
      <w:r w:rsidRPr="00CE5816">
        <w:rPr>
          <w:rFonts w:ascii="Arial" w:hAnsi="Arial" w:cs="Arial"/>
          <w:b/>
          <w:iCs/>
          <w:sz w:val="18"/>
          <w:szCs w:val="18"/>
          <w:lang w:val="es-CO"/>
        </w:rPr>
        <w:t>)</w:t>
      </w:r>
      <w:r w:rsidRPr="00CE5816">
        <w:rPr>
          <w:rFonts w:ascii="Arial" w:hAnsi="Arial" w:cs="Arial"/>
          <w:iCs/>
          <w:sz w:val="18"/>
          <w:szCs w:val="18"/>
          <w:lang w:val="es-CO"/>
        </w:rPr>
        <w:t xml:space="preserve">, </w:t>
      </w:r>
      <w:r w:rsidRPr="00CE5816">
        <w:rPr>
          <w:rFonts w:ascii="Arial" w:hAnsi="Arial" w:cs="Arial"/>
          <w:b/>
          <w:sz w:val="18"/>
          <w:szCs w:val="18"/>
          <w:lang w:val="es-CO"/>
        </w:rPr>
        <w:t>b) DE CALIDAD DEL SERVICIO:</w:t>
      </w:r>
      <w:r w:rsidRPr="00CE5816">
        <w:rPr>
          <w:rFonts w:ascii="Arial" w:hAnsi="Arial" w:cs="Arial"/>
          <w:sz w:val="18"/>
          <w:szCs w:val="18"/>
          <w:lang w:val="es-CO"/>
        </w:rPr>
        <w:t xml:space="preserve"> Equivalente al cincuenta por ciento (50%) del valor total del Contrato, que cubra el término de vigencia del contrato y un año más incluyendo sus prorrogas si a ello hubiere lugar.</w:t>
      </w:r>
      <w:r w:rsidRPr="00CE5816">
        <w:rPr>
          <w:rFonts w:ascii="Arial" w:hAnsi="Arial" w:cs="Arial"/>
          <w:iCs/>
          <w:sz w:val="18"/>
          <w:szCs w:val="18"/>
          <w:lang w:val="es-CO"/>
        </w:rPr>
        <w:t xml:space="preserve"> </w:t>
      </w:r>
      <w:r w:rsidRPr="00CE5816">
        <w:rPr>
          <w:rFonts w:ascii="Arial" w:hAnsi="Arial" w:cs="Arial"/>
          <w:b/>
          <w:iCs/>
          <w:sz w:val="18"/>
          <w:szCs w:val="18"/>
          <w:lang w:val="es-CO"/>
        </w:rPr>
        <w:t>(</w:t>
      </w:r>
      <w:r w:rsidRPr="00CE5816">
        <w:rPr>
          <w:rFonts w:ascii="Arial" w:hAnsi="Arial" w:cs="Arial"/>
          <w:b/>
          <w:iCs/>
          <w:sz w:val="18"/>
          <w:szCs w:val="18"/>
          <w:u w:val="single"/>
          <w:lang w:val="es-CO"/>
        </w:rPr>
        <w:t xml:space="preserve">Esto es a partir de la fecha de expedición de las pólizas hasta el día </w:t>
      </w:r>
      <w:r w:rsidR="004B492A" w:rsidRPr="00CE5816">
        <w:rPr>
          <w:rFonts w:ascii="Arial" w:hAnsi="Arial" w:cs="Arial"/>
          <w:b/>
          <w:iCs/>
          <w:sz w:val="18"/>
          <w:szCs w:val="18"/>
          <w:u w:val="single"/>
          <w:lang w:val="es-CO"/>
        </w:rPr>
        <w:t>XX</w:t>
      </w:r>
      <w:r w:rsidRPr="00CE5816">
        <w:rPr>
          <w:rFonts w:ascii="Arial" w:hAnsi="Arial" w:cs="Arial"/>
          <w:b/>
          <w:iCs/>
          <w:sz w:val="18"/>
          <w:szCs w:val="18"/>
          <w:u w:val="single"/>
          <w:lang w:val="es-CO"/>
        </w:rPr>
        <w:t xml:space="preserve"> de </w:t>
      </w:r>
      <w:proofErr w:type="spellStart"/>
      <w:r w:rsidR="004B492A" w:rsidRPr="00CE5816">
        <w:rPr>
          <w:rFonts w:ascii="Arial" w:hAnsi="Arial" w:cs="Arial"/>
          <w:b/>
          <w:iCs/>
          <w:sz w:val="18"/>
          <w:szCs w:val="18"/>
          <w:u w:val="single"/>
          <w:lang w:val="es-CO"/>
        </w:rPr>
        <w:t>XXXX</w:t>
      </w:r>
      <w:proofErr w:type="spellEnd"/>
      <w:r w:rsidRPr="00CE5816">
        <w:rPr>
          <w:rFonts w:ascii="Arial" w:hAnsi="Arial" w:cs="Arial"/>
          <w:b/>
          <w:iCs/>
          <w:sz w:val="18"/>
          <w:szCs w:val="18"/>
          <w:u w:val="single"/>
          <w:lang w:val="es-CO"/>
        </w:rPr>
        <w:t xml:space="preserve"> de 202</w:t>
      </w:r>
      <w:r w:rsidR="004B492A" w:rsidRPr="00CE5816">
        <w:rPr>
          <w:rFonts w:ascii="Arial" w:hAnsi="Arial" w:cs="Arial"/>
          <w:b/>
          <w:iCs/>
          <w:sz w:val="18"/>
          <w:szCs w:val="18"/>
          <w:u w:val="single"/>
          <w:lang w:val="es-CO"/>
        </w:rPr>
        <w:t>X</w:t>
      </w:r>
      <w:r w:rsidRPr="00CE5816">
        <w:rPr>
          <w:rFonts w:ascii="Arial" w:hAnsi="Arial" w:cs="Arial"/>
          <w:b/>
          <w:iCs/>
          <w:sz w:val="18"/>
          <w:szCs w:val="18"/>
          <w:lang w:val="es-CO"/>
        </w:rPr>
        <w:t>)</w:t>
      </w:r>
      <w:r w:rsidRPr="00CE5816">
        <w:rPr>
          <w:rFonts w:ascii="Arial" w:hAnsi="Arial" w:cs="Arial"/>
          <w:sz w:val="18"/>
          <w:szCs w:val="18"/>
          <w:lang w:val="es-CO"/>
        </w:rPr>
        <w:t xml:space="preserve">, </w:t>
      </w:r>
      <w:r w:rsidRPr="00CE5816">
        <w:rPr>
          <w:rFonts w:ascii="Arial" w:hAnsi="Arial" w:cs="Arial"/>
          <w:b/>
          <w:sz w:val="18"/>
          <w:szCs w:val="18"/>
          <w:lang w:val="es-CO"/>
        </w:rPr>
        <w:t>c) DE SALARIOS, PRESTACIONES E INDEMNIZACIONES LABORALES:</w:t>
      </w:r>
      <w:r w:rsidRPr="00CE5816">
        <w:rPr>
          <w:rFonts w:ascii="Arial" w:hAnsi="Arial" w:cs="Arial"/>
          <w:sz w:val="18"/>
          <w:szCs w:val="18"/>
          <w:lang w:val="es-CO"/>
        </w:rPr>
        <w:t xml:space="preserve"> Equivalente al Cinco Por Ciento (5%) del valor total del contrato, que cubra el término de vigencia del Contrato y Tres (3) años más incluyendo sus prórrogas si a ello hubiere lugar.</w:t>
      </w:r>
      <w:r w:rsidRPr="00CE5816">
        <w:rPr>
          <w:rFonts w:ascii="Arial" w:hAnsi="Arial" w:cs="Arial"/>
          <w:iCs/>
          <w:sz w:val="18"/>
          <w:szCs w:val="18"/>
          <w:lang w:val="es-CO"/>
        </w:rPr>
        <w:t xml:space="preserve"> </w:t>
      </w:r>
      <w:r w:rsidRPr="00CE5816">
        <w:rPr>
          <w:rFonts w:ascii="Arial" w:hAnsi="Arial" w:cs="Arial"/>
          <w:b/>
          <w:iCs/>
          <w:sz w:val="18"/>
          <w:szCs w:val="18"/>
          <w:lang w:val="es-CO"/>
        </w:rPr>
        <w:t>(</w:t>
      </w:r>
      <w:r w:rsidRPr="00CE5816">
        <w:rPr>
          <w:rFonts w:ascii="Arial" w:hAnsi="Arial" w:cs="Arial"/>
          <w:b/>
          <w:iCs/>
          <w:sz w:val="18"/>
          <w:szCs w:val="18"/>
          <w:u w:val="single"/>
          <w:lang w:val="es-CO"/>
        </w:rPr>
        <w:t xml:space="preserve">Esto es a partir de la fecha de expedición de las pólizas hasta el día </w:t>
      </w:r>
      <w:r w:rsidR="004B492A" w:rsidRPr="00CE5816">
        <w:rPr>
          <w:rFonts w:ascii="Arial" w:hAnsi="Arial" w:cs="Arial"/>
          <w:b/>
          <w:iCs/>
          <w:sz w:val="18"/>
          <w:szCs w:val="18"/>
          <w:u w:val="single"/>
          <w:lang w:val="es-CO"/>
        </w:rPr>
        <w:t>XX</w:t>
      </w:r>
      <w:r w:rsidRPr="00CE5816">
        <w:rPr>
          <w:rFonts w:ascii="Arial" w:hAnsi="Arial" w:cs="Arial"/>
          <w:b/>
          <w:iCs/>
          <w:sz w:val="18"/>
          <w:szCs w:val="18"/>
          <w:u w:val="single"/>
          <w:lang w:val="es-CO"/>
        </w:rPr>
        <w:t xml:space="preserve"> de mayo de 202</w:t>
      </w:r>
      <w:r w:rsidR="004B492A" w:rsidRPr="00CE5816">
        <w:rPr>
          <w:rFonts w:ascii="Arial" w:hAnsi="Arial" w:cs="Arial"/>
          <w:b/>
          <w:iCs/>
          <w:sz w:val="18"/>
          <w:szCs w:val="18"/>
          <w:u w:val="single"/>
          <w:lang w:val="es-CO"/>
        </w:rPr>
        <w:t>X</w:t>
      </w:r>
      <w:r w:rsidRPr="00CE5816">
        <w:rPr>
          <w:rFonts w:ascii="Arial" w:hAnsi="Arial" w:cs="Arial"/>
          <w:b/>
          <w:iCs/>
          <w:sz w:val="18"/>
          <w:szCs w:val="18"/>
          <w:lang w:val="es-CO"/>
        </w:rPr>
        <w:t>)</w:t>
      </w:r>
      <w:r w:rsidRPr="00CE5816">
        <w:rPr>
          <w:rFonts w:ascii="Arial" w:hAnsi="Arial" w:cs="Arial"/>
          <w:sz w:val="18"/>
          <w:szCs w:val="18"/>
          <w:lang w:val="es-CO"/>
        </w:rPr>
        <w:t xml:space="preserve">, </w:t>
      </w:r>
      <w:r w:rsidRPr="00CE5816">
        <w:rPr>
          <w:rFonts w:ascii="Arial" w:hAnsi="Arial" w:cs="Arial"/>
          <w:b/>
          <w:sz w:val="18"/>
          <w:szCs w:val="18"/>
          <w:lang w:val="es-CO"/>
        </w:rPr>
        <w:t>d)</w:t>
      </w:r>
      <w:r w:rsidRPr="00CE5816">
        <w:rPr>
          <w:rFonts w:ascii="Arial" w:hAnsi="Arial" w:cs="Arial"/>
          <w:sz w:val="18"/>
          <w:szCs w:val="18"/>
          <w:lang w:val="es-CO"/>
        </w:rPr>
        <w:t xml:space="preserve"> </w:t>
      </w:r>
      <w:r w:rsidRPr="00CE5816">
        <w:rPr>
          <w:rFonts w:ascii="Arial" w:hAnsi="Arial" w:cs="Arial"/>
          <w:b/>
          <w:bCs/>
          <w:sz w:val="18"/>
          <w:szCs w:val="18"/>
          <w:lang w:val="es-CO"/>
        </w:rPr>
        <w:t xml:space="preserve">DE RESPONSABILIDAD CIVIL EXTRACONTRACTUAL: </w:t>
      </w:r>
      <w:r w:rsidRPr="00CE5816">
        <w:rPr>
          <w:rFonts w:ascii="Arial" w:hAnsi="Arial" w:cs="Arial"/>
          <w:sz w:val="18"/>
          <w:szCs w:val="18"/>
          <w:lang w:val="es-CO"/>
        </w:rPr>
        <w:t>Equivalente a DOSCIENTOS (200) SALARIOS MÍNIMOS LEGALES MENSUALES VIGENTES (SMLMV), que cubra la vigencia del contrato y seis (6) meses más incluyendo sus prórrogas si a ello hubiere lugar</w:t>
      </w:r>
      <w:r w:rsidRPr="00CE5816">
        <w:rPr>
          <w:rFonts w:ascii="Arial" w:hAnsi="Arial" w:cs="Arial"/>
          <w:b/>
          <w:sz w:val="18"/>
          <w:szCs w:val="18"/>
          <w:lang w:val="es-CO"/>
        </w:rPr>
        <w:t>.</w:t>
      </w:r>
      <w:r w:rsidRPr="00CE5816">
        <w:rPr>
          <w:rFonts w:ascii="Arial" w:hAnsi="Arial" w:cs="Arial"/>
          <w:b/>
          <w:iCs/>
          <w:sz w:val="18"/>
          <w:szCs w:val="18"/>
          <w:lang w:val="es-CO"/>
        </w:rPr>
        <w:t xml:space="preserve"> (</w:t>
      </w:r>
      <w:r w:rsidRPr="00CE5816">
        <w:rPr>
          <w:rFonts w:ascii="Arial" w:hAnsi="Arial" w:cs="Arial"/>
          <w:b/>
          <w:iCs/>
          <w:sz w:val="18"/>
          <w:szCs w:val="18"/>
          <w:u w:val="single"/>
          <w:lang w:val="es-CO"/>
        </w:rPr>
        <w:t xml:space="preserve">Esto es a partir de la fecha de expedición de las pólizas hasta el día </w:t>
      </w:r>
      <w:r w:rsidR="004B492A" w:rsidRPr="00CE5816">
        <w:rPr>
          <w:rFonts w:ascii="Arial" w:hAnsi="Arial" w:cs="Arial"/>
          <w:b/>
          <w:iCs/>
          <w:sz w:val="18"/>
          <w:szCs w:val="18"/>
          <w:u w:val="single"/>
          <w:lang w:val="es-CO"/>
        </w:rPr>
        <w:t>XX</w:t>
      </w:r>
      <w:r w:rsidRPr="00CE5816">
        <w:rPr>
          <w:rFonts w:ascii="Arial" w:hAnsi="Arial" w:cs="Arial"/>
          <w:b/>
          <w:iCs/>
          <w:sz w:val="18"/>
          <w:szCs w:val="18"/>
          <w:u w:val="single"/>
          <w:lang w:val="es-CO"/>
        </w:rPr>
        <w:t xml:space="preserve"> de noviembre de 202</w:t>
      </w:r>
      <w:r w:rsidR="004B492A" w:rsidRPr="00CE5816">
        <w:rPr>
          <w:rFonts w:ascii="Arial" w:hAnsi="Arial" w:cs="Arial"/>
          <w:b/>
          <w:iCs/>
          <w:sz w:val="18"/>
          <w:szCs w:val="18"/>
          <w:u w:val="single"/>
          <w:lang w:val="es-CO"/>
        </w:rPr>
        <w:t>X</w:t>
      </w:r>
      <w:r w:rsidRPr="00CE5816">
        <w:rPr>
          <w:rFonts w:ascii="Arial" w:hAnsi="Arial" w:cs="Arial"/>
          <w:b/>
          <w:iCs/>
          <w:sz w:val="18"/>
          <w:szCs w:val="18"/>
          <w:lang w:val="es-CO"/>
        </w:rPr>
        <w:t>).</w:t>
      </w:r>
      <w:r w:rsidRPr="00CE5816">
        <w:rPr>
          <w:rFonts w:ascii="Arial" w:hAnsi="Arial" w:cs="Arial"/>
          <w:iCs/>
          <w:sz w:val="18"/>
          <w:szCs w:val="18"/>
          <w:lang w:val="es-CO"/>
        </w:rPr>
        <w:t xml:space="preserve">  </w:t>
      </w:r>
      <w:r w:rsidRPr="00CE5816">
        <w:rPr>
          <w:rFonts w:ascii="Arial" w:hAnsi="Arial" w:cs="Arial"/>
          <w:b/>
          <w:iCs/>
          <w:sz w:val="18"/>
          <w:szCs w:val="18"/>
          <w:lang w:val="es-CO"/>
        </w:rPr>
        <w:t xml:space="preserve">EN LAS PÓLIZAS DEBE SEÑALARSE A LA POLICÍA NACIONAL - REGIONAL DE ASEGURAMIENTO EN SALUD N° 5 COMO </w:t>
      </w:r>
      <w:r w:rsidRPr="00CE5816">
        <w:rPr>
          <w:rFonts w:ascii="Arial" w:hAnsi="Arial" w:cs="Arial"/>
          <w:b/>
          <w:iCs/>
          <w:sz w:val="18"/>
          <w:szCs w:val="18"/>
          <w:u w:val="single"/>
          <w:lang w:val="es-CO"/>
        </w:rPr>
        <w:t>ASEGURADO Y BENEFICIARIO</w:t>
      </w:r>
      <w:r w:rsidRPr="00CE5816">
        <w:rPr>
          <w:rFonts w:ascii="Arial" w:hAnsi="Arial" w:cs="Arial"/>
          <w:b/>
          <w:iCs/>
          <w:sz w:val="18"/>
          <w:szCs w:val="18"/>
          <w:lang w:val="es-CO"/>
        </w:rPr>
        <w:t>.</w:t>
      </w:r>
      <w:r w:rsidRPr="00CE5816">
        <w:rPr>
          <w:rFonts w:ascii="Arial" w:hAnsi="Arial" w:cs="Arial"/>
          <w:b/>
          <w:sz w:val="18"/>
          <w:szCs w:val="18"/>
          <w:lang w:val="es-CO"/>
        </w:rPr>
        <w:t xml:space="preserve">  </w:t>
      </w:r>
      <w:r w:rsidRPr="00CE5816">
        <w:rPr>
          <w:rFonts w:ascii="Arial" w:hAnsi="Arial" w:cs="Arial"/>
          <w:sz w:val="18"/>
          <w:szCs w:val="18"/>
          <w:u w:val="single"/>
          <w:lang w:val="es-CO"/>
        </w:rPr>
        <w:t>LA PÓLIZA DE RESPONSABILIDAD CIVIL EXTRACONTRACTUAL DEBE SER EXPEDIDA DIRECTAMENTE PARA EL CONTRATO QUE SE SUSCRIBE</w:t>
      </w:r>
      <w:r w:rsidRPr="00CE5816">
        <w:rPr>
          <w:rFonts w:ascii="Arial" w:hAnsi="Arial" w:cs="Arial"/>
          <w:b/>
          <w:sz w:val="18"/>
          <w:szCs w:val="18"/>
          <w:u w:val="single"/>
          <w:lang w:val="es-CO"/>
        </w:rPr>
        <w:t>.</w:t>
      </w:r>
      <w:r w:rsidRPr="00CE5816">
        <w:rPr>
          <w:rFonts w:ascii="Arial" w:hAnsi="Arial" w:cs="Arial"/>
          <w:sz w:val="18"/>
          <w:szCs w:val="18"/>
          <w:lang w:val="es-CO"/>
        </w:rPr>
        <w:t xml:space="preserve">  </w:t>
      </w:r>
      <w:r w:rsidRPr="00CE5816">
        <w:rPr>
          <w:rFonts w:ascii="Arial" w:hAnsi="Arial" w:cs="Arial"/>
          <w:b/>
          <w:sz w:val="18"/>
          <w:szCs w:val="18"/>
          <w:lang w:val="es-CO"/>
        </w:rPr>
        <w:t xml:space="preserve">PARÁGRAFO PRIMERO: </w:t>
      </w:r>
      <w:r w:rsidRPr="00CE5816">
        <w:rPr>
          <w:rFonts w:ascii="Arial" w:hAnsi="Arial" w:cs="Arial"/>
          <w:b/>
          <w:iCs/>
          <w:sz w:val="18"/>
          <w:szCs w:val="18"/>
          <w:u w:val="single"/>
          <w:lang w:val="es-CO"/>
        </w:rPr>
        <w:t>AL CONSTITUIRSE LA PÓLIZA DE CUMPLIMIENTO DEBERÁ CONSTAR EXPRESAMENTE QUE SE AMPARA EL CUMPLIMIENTO DEL CONTRATO, EL PAGO DE LAS MULTAS Y DE LA PENAL PECUNIARIA CONVENIDAS Y QUE LA ENTIDAD ASEGURADORA RENUNCIA AL BENEFICIO DE EXCUSIÓN</w:t>
      </w:r>
      <w:r w:rsidRPr="00CE5816">
        <w:rPr>
          <w:rFonts w:ascii="Arial" w:hAnsi="Arial" w:cs="Arial"/>
          <w:b/>
          <w:iCs/>
          <w:sz w:val="18"/>
          <w:szCs w:val="18"/>
          <w:lang w:val="es-CO"/>
        </w:rPr>
        <w:t>.</w:t>
      </w:r>
      <w:r w:rsidRPr="00CE5816">
        <w:rPr>
          <w:rFonts w:ascii="Arial" w:hAnsi="Arial" w:cs="Arial"/>
          <w:iCs/>
          <w:sz w:val="18"/>
          <w:szCs w:val="18"/>
          <w:lang w:val="es-CO"/>
        </w:rPr>
        <w:t xml:space="preserve">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CE5816">
        <w:rPr>
          <w:rFonts w:ascii="Arial" w:hAnsi="Arial" w:cs="Arial"/>
          <w:sz w:val="18"/>
          <w:szCs w:val="18"/>
          <w:lang w:val="es-CO"/>
        </w:rPr>
        <w:t xml:space="preserve"> </w:t>
      </w:r>
      <w:r w:rsidRPr="00CE5816">
        <w:rPr>
          <w:rFonts w:ascii="Arial" w:hAnsi="Arial" w:cs="Arial"/>
          <w:iCs/>
          <w:sz w:val="18"/>
          <w:szCs w:val="18"/>
          <w:lang w:val="es-CO"/>
        </w:rPr>
        <w:t>En tod</w:t>
      </w:r>
      <w:r w:rsidRPr="00CE5816">
        <w:rPr>
          <w:rFonts w:ascii="Arial" w:hAnsi="Arial" w:cs="Arial"/>
          <w:sz w:val="18"/>
          <w:szCs w:val="18"/>
          <w:lang w:val="es-CO"/>
        </w:rPr>
        <w:t xml:space="preserve">o caso, dependiendo del tipo de mecanismo de cobertura elegido, deberá cumplir con los requisitos establecidos en el Decreto 1082 de 2015. </w:t>
      </w:r>
      <w:r w:rsidRPr="00CE5816">
        <w:rPr>
          <w:rFonts w:ascii="Arial" w:hAnsi="Arial" w:cs="Arial"/>
          <w:b/>
          <w:bCs/>
          <w:sz w:val="18"/>
          <w:szCs w:val="18"/>
          <w:lang w:val="es-CO"/>
        </w:rPr>
        <w:t xml:space="preserve">DÉCIMA OCTAVA. INDEMNIDAD: </w:t>
      </w:r>
      <w:r w:rsidRPr="00CE5816">
        <w:rPr>
          <w:rFonts w:ascii="Arial" w:hAnsi="Arial" w:cs="Arial"/>
          <w:bCs/>
          <w:sz w:val="18"/>
          <w:szCs w:val="18"/>
          <w:lang w:val="es-CO"/>
        </w:rPr>
        <w:t xml:space="preserve">El CONTRATISTA se obliga a mantener indemne a </w:t>
      </w:r>
      <w:r w:rsidRPr="00CE5816">
        <w:rPr>
          <w:rFonts w:ascii="Arial" w:hAnsi="Arial" w:cs="Arial"/>
          <w:b/>
          <w:bCs/>
          <w:sz w:val="18"/>
          <w:szCs w:val="18"/>
          <w:lang w:val="es-CO"/>
        </w:rPr>
        <w:t>EL CONTRATANTE</w:t>
      </w:r>
      <w:r w:rsidRPr="00CE5816">
        <w:rPr>
          <w:rFonts w:ascii="Arial" w:hAnsi="Arial" w:cs="Arial"/>
          <w:bCs/>
          <w:sz w:val="18"/>
          <w:szCs w:val="18"/>
          <w:lang w:val="es-CO"/>
        </w:rPr>
        <w:t xml:space="preserve"> de cualquier reclamación proveniente de terceros que tenga como causa sus actuaciones. </w:t>
      </w:r>
      <w:r w:rsidRPr="00CE5816">
        <w:rPr>
          <w:rFonts w:ascii="Arial" w:hAnsi="Arial" w:cs="Arial"/>
          <w:b/>
          <w:bCs/>
          <w:sz w:val="18"/>
          <w:szCs w:val="18"/>
          <w:lang w:val="es-CO"/>
        </w:rPr>
        <w:t>DÉCIMA NOVENA S</w:t>
      </w:r>
      <w:r w:rsidRPr="00CE5816">
        <w:rPr>
          <w:rFonts w:ascii="Arial" w:hAnsi="Arial" w:cs="Arial"/>
          <w:b/>
          <w:sz w:val="18"/>
          <w:szCs w:val="18"/>
          <w:lang w:val="es-CO"/>
        </w:rPr>
        <w:t>ANCIONES:</w:t>
      </w:r>
      <w:r w:rsidRPr="00CE5816">
        <w:rPr>
          <w:rFonts w:ascii="Arial" w:hAnsi="Arial" w:cs="Arial"/>
          <w:sz w:val="18"/>
          <w:szCs w:val="18"/>
          <w:lang w:val="es-CO"/>
        </w:rPr>
        <w:t xml:space="preserve"> </w:t>
      </w:r>
      <w:r w:rsidRPr="00CE5816">
        <w:rPr>
          <w:rFonts w:ascii="Arial" w:hAnsi="Arial" w:cs="Arial"/>
          <w:b/>
          <w:sz w:val="18"/>
          <w:szCs w:val="18"/>
          <w:lang w:val="es-CO"/>
        </w:rPr>
        <w:t>a) MULTAS</w:t>
      </w:r>
      <w:r w:rsidRPr="00CE5816">
        <w:rPr>
          <w:rFonts w:ascii="Arial" w:hAnsi="Arial" w:cs="Arial"/>
          <w:sz w:val="18"/>
          <w:szCs w:val="18"/>
          <w:lang w:val="es-CO"/>
        </w:rPr>
        <w:t>.- En caso de mora o incumplimiento parcial de alguna de las obligaciones derivadas del presente contrato</w:t>
      </w:r>
      <w:r w:rsidRPr="00CE5816">
        <w:rPr>
          <w:rFonts w:ascii="Arial" w:hAnsi="Arial" w:cs="Arial"/>
          <w:spacing w:val="-2"/>
          <w:sz w:val="18"/>
          <w:szCs w:val="18"/>
          <w:lang w:val="es-CO"/>
        </w:rPr>
        <w:t xml:space="preserve"> por causas imputables al </w:t>
      </w:r>
      <w:r w:rsidRPr="00CE5816">
        <w:rPr>
          <w:rFonts w:ascii="Arial" w:hAnsi="Arial" w:cs="Arial"/>
          <w:b/>
          <w:spacing w:val="-2"/>
          <w:sz w:val="18"/>
          <w:szCs w:val="18"/>
          <w:lang w:val="es-CO"/>
        </w:rPr>
        <w:t>CONTRATISTA</w:t>
      </w:r>
      <w:r w:rsidRPr="00CE5816">
        <w:rPr>
          <w:rFonts w:ascii="Arial" w:hAnsi="Arial" w:cs="Arial"/>
          <w:spacing w:val="-2"/>
          <w:sz w:val="18"/>
          <w:szCs w:val="18"/>
          <w:lang w:val="es-CO"/>
        </w:rPr>
        <w:t xml:space="preserve"> - salvo circunstancias de fuerza mayor o caso fortuito  conforme a las definiciones del artículo 1º de la Ley 95 de 1890 – las partes acuerdan  </w:t>
      </w:r>
      <w:r w:rsidRPr="00CE5816">
        <w:rPr>
          <w:rFonts w:ascii="Arial" w:hAnsi="Arial" w:cs="Arial"/>
          <w:sz w:val="18"/>
          <w:szCs w:val="18"/>
          <w:lang w:val="es-CO"/>
        </w:rPr>
        <w:t xml:space="preserve">que la </w:t>
      </w:r>
      <w:r w:rsidRPr="00CE5816">
        <w:rPr>
          <w:rFonts w:ascii="Arial" w:hAnsi="Arial" w:cs="Arial"/>
          <w:b/>
          <w:sz w:val="18"/>
          <w:szCs w:val="18"/>
          <w:lang w:val="es-CO"/>
        </w:rPr>
        <w:t>POLICÍA NACIONAL – REGIONAL DE ASEGURAMIENTO EN SALUD N° 5</w:t>
      </w:r>
      <w:r w:rsidRPr="00CE5816">
        <w:rPr>
          <w:rFonts w:ascii="Arial" w:hAnsi="Arial" w:cs="Arial"/>
          <w:sz w:val="18"/>
          <w:szCs w:val="18"/>
          <w:lang w:val="es-CO"/>
        </w:rPr>
        <w:t xml:space="preserve">, mediante acto administrativo, afectará al </w:t>
      </w:r>
      <w:r w:rsidRPr="00CE5816">
        <w:rPr>
          <w:rFonts w:ascii="Arial" w:hAnsi="Arial" w:cs="Arial"/>
          <w:b/>
          <w:sz w:val="18"/>
          <w:szCs w:val="18"/>
          <w:lang w:val="es-CO"/>
        </w:rPr>
        <w:t>CONTRATISTA</w:t>
      </w:r>
      <w:r w:rsidRPr="00CE5816">
        <w:rPr>
          <w:rFonts w:ascii="Arial" w:hAnsi="Arial" w:cs="Arial"/>
          <w:sz w:val="18"/>
          <w:szCs w:val="18"/>
          <w:lang w:val="es-CO"/>
        </w:rPr>
        <w:t xml:space="preserve"> con multas, cuyo </w:t>
      </w:r>
      <w:r w:rsidRPr="00CE5816">
        <w:rPr>
          <w:rFonts w:ascii="Arial" w:hAnsi="Arial" w:cs="Arial"/>
          <w:spacing w:val="-2"/>
          <w:sz w:val="18"/>
          <w:szCs w:val="18"/>
          <w:lang w:val="es-CO"/>
        </w:rPr>
        <w:t xml:space="preserve">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Un cero punto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Pr="00CE5816">
        <w:rPr>
          <w:rFonts w:ascii="Arial" w:hAnsi="Arial" w:cs="Arial"/>
          <w:b/>
          <w:sz w:val="18"/>
          <w:szCs w:val="18"/>
          <w:lang w:val="es-CO"/>
        </w:rPr>
        <w:t>b) PENAL PECUNIARIA:</w:t>
      </w:r>
      <w:r w:rsidRPr="00CE5816">
        <w:rPr>
          <w:rFonts w:ascii="Arial" w:hAnsi="Arial" w:cs="Arial"/>
          <w:sz w:val="18"/>
          <w:szCs w:val="18"/>
          <w:lang w:val="es-CO"/>
        </w:rPr>
        <w:t xml:space="preserve"> De conformidad con lo previsto en los artículos 1592 y 1599 del código civil colombiano, en caso de declaratoria de caducidad o de incumplimiento total o parcial de las obligaciones derivadas del presente contrato, </w:t>
      </w:r>
      <w:r w:rsidRPr="00CE5816">
        <w:rPr>
          <w:rFonts w:ascii="Arial" w:hAnsi="Arial" w:cs="Arial"/>
          <w:b/>
          <w:sz w:val="18"/>
          <w:szCs w:val="18"/>
          <w:lang w:val="es-CO"/>
        </w:rPr>
        <w:t>EL CONTRATISTA</w:t>
      </w:r>
      <w:r w:rsidRPr="00CE5816">
        <w:rPr>
          <w:rFonts w:ascii="Arial" w:hAnsi="Arial" w:cs="Arial"/>
          <w:sz w:val="18"/>
          <w:szCs w:val="18"/>
          <w:lang w:val="es-CO"/>
        </w:rPr>
        <w:t xml:space="preserve"> pagará a la </w:t>
      </w:r>
      <w:r w:rsidRPr="00CE5816">
        <w:rPr>
          <w:rFonts w:ascii="Arial" w:hAnsi="Arial" w:cs="Arial"/>
          <w:b/>
          <w:sz w:val="18"/>
          <w:szCs w:val="18"/>
          <w:lang w:val="es-CO"/>
        </w:rPr>
        <w:t>POLICÍA NACIONAL – REGIONAL DE ASEGURAMIENTO EN SALUD N° 5</w:t>
      </w:r>
      <w:r w:rsidRPr="00CE5816">
        <w:rPr>
          <w:rFonts w:ascii="Arial" w:hAnsi="Arial" w:cs="Arial"/>
          <w:sz w:val="18"/>
          <w:szCs w:val="18"/>
          <w:lang w:val="es-CO"/>
        </w:rPr>
        <w:t xml:space="preserve">, a título de pena pecuniaria, una suma equivalente al </w:t>
      </w:r>
      <w:r w:rsidRPr="00CE5816">
        <w:rPr>
          <w:rFonts w:ascii="Arial" w:hAnsi="Arial" w:cs="Arial"/>
          <w:b/>
          <w:sz w:val="18"/>
          <w:szCs w:val="18"/>
          <w:lang w:val="es-CO"/>
        </w:rPr>
        <w:t>veinte por ciento (20%)</w:t>
      </w:r>
      <w:r w:rsidRPr="00CE5816">
        <w:rPr>
          <w:rFonts w:ascii="Arial" w:hAnsi="Arial" w:cs="Arial"/>
          <w:sz w:val="18"/>
          <w:szCs w:val="18"/>
          <w:lang w:val="es-CO"/>
        </w:rPr>
        <w:t xml:space="preserve">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w:t>
      </w:r>
      <w:r w:rsidRPr="00CE5816">
        <w:rPr>
          <w:rFonts w:ascii="Arial" w:hAnsi="Arial" w:cs="Arial"/>
          <w:color w:val="FF0000"/>
          <w:sz w:val="18"/>
          <w:szCs w:val="18"/>
          <w:lang w:val="es-CO"/>
        </w:rPr>
        <w:t xml:space="preserve"> </w:t>
      </w:r>
      <w:r w:rsidRPr="00CE5816">
        <w:rPr>
          <w:rFonts w:ascii="Arial" w:hAnsi="Arial" w:cs="Arial"/>
          <w:sz w:val="18"/>
          <w:szCs w:val="18"/>
          <w:lang w:val="es-CO"/>
        </w:rPr>
        <w:t xml:space="preserve">El pago de la cláusula penal pecuniaria estará amparado mediante póliza de seguros en las condiciones establecidas en el presente contrato. </w:t>
      </w:r>
      <w:r w:rsidRPr="00CE5816">
        <w:rPr>
          <w:rFonts w:ascii="Arial" w:hAnsi="Arial" w:cs="Arial"/>
          <w:b/>
          <w:sz w:val="18"/>
          <w:szCs w:val="18"/>
          <w:lang w:val="es-CO"/>
        </w:rPr>
        <w:t xml:space="preserve">PARÁGRAFO PRIMERO </w:t>
      </w:r>
      <w:r w:rsidRPr="00CE5816">
        <w:rPr>
          <w:rFonts w:ascii="Arial" w:hAnsi="Arial" w:cs="Arial"/>
          <w:sz w:val="18"/>
          <w:szCs w:val="18"/>
          <w:lang w:val="es-CO"/>
        </w:rPr>
        <w:t xml:space="preserve">El procedimiento para la imposición de las multas y sanciones, se sujetará a lo previsto en el artículo 86 de la ley 1474 de 2011 y a la Resolución No. 3049 de 2014 “Por la cual se adopta el nuevo Manual de Contratación de la Policía Nacional” modificada por la Resolución No. 00090 del 15 de enero de 2018: 1. Recibido el informe del Supervisor en el que se señale un posible incumplimiento de las obligaciones a cargo del contratista, el Grupo de contratos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2. La asesoría jurídica de la entidad verificará el informe presentado por el Grupo de Contratos o la dependencia que haga sus veces, efectuará el análisis correspondiente y lo presentará al delegatario contractual, quien,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la contratista en desarrollo de la actuación; d) El Lugar, fecha y hora para la realización de la audiencia. NOTA 1. La determinación de la fecha de realización de la audiencia deberá obedecer a la naturaleza del contrato y a la periodicidad establecida para el cumplimiento de las obligaciones contractuales. (Literal a) art. 86 ley 1474 de 2011). NOTA 2. La citación será suscrita por el delegatario contractual y estará acompañada del informe de interventoría o supervisión. A la audiencia deberá ser convocado el interventor o supervisor del contrato. NOTA 3. En el evento en que la garantía de cumplimiento consista en póliza de seguros, el garante será citado de la misma manera. 3. 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la contratista en desarrollo de la actuación 4. Concluida la intervención del ordenador se concederá el uso de la palabra </w:t>
      </w:r>
      <w:r w:rsidRPr="00CE5816">
        <w:rPr>
          <w:rFonts w:ascii="Arial" w:hAnsi="Arial" w:cs="Arial"/>
          <w:sz w:val="18"/>
          <w:szCs w:val="18"/>
          <w:lang w:val="es-CO"/>
        </w:rPr>
        <w:lastRenderedPageBreak/>
        <w:t>al representante legal del contratista o a quien lo represente, y al garante, para que presenten sus descargos, para lo cual podrán rendir las explicaciones del caso, aportar pruebas y controvertir las presentadas por la respectiva Unidad Policial. 5. 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6. El delegatario contractual podrá dar por terminada la audiencia en cualquier momento, sí por algún medio tiene conocimiento de la cesación de la situación de incumplimiento. Para el efecto se levantará el acta correspondiente. (Literal d) art. 86 ley 1474 de 2011). NOTA 4. 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(Literal d) art. 86 ley 1474 de 2011). NOTA 5. 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 Si dicho pago no se hubiere efectuado durante el término de duración del contrato, se tendrá en cuenta al momento de su liquidación. (Parágrafo art. 17 ley 1150 de 2007). NOTA 6. De conformidad con lo dispuesto en el numeral 2o del artículo 1° de la ley 80 de 1993, en tratándose de uniones temporales, las sanciones por el incumplimiento de las obligaciones derivadas del contrato se impondrán de acuerdo con la participación en la ejecución del contrato de cada uno de sus miembros.</w:t>
      </w:r>
      <w:r w:rsidRPr="00CE5816">
        <w:rPr>
          <w:rFonts w:ascii="Arial" w:hAnsi="Arial" w:cs="Arial"/>
          <w:b/>
          <w:sz w:val="18"/>
          <w:szCs w:val="18"/>
          <w:lang w:val="es-CO"/>
        </w:rPr>
        <w:t xml:space="preserve"> </w:t>
      </w:r>
      <w:proofErr w:type="gramStart"/>
      <w:r w:rsidRPr="00CE5816">
        <w:rPr>
          <w:rFonts w:ascii="Arial" w:hAnsi="Arial" w:cs="Arial"/>
          <w:b/>
          <w:sz w:val="18"/>
          <w:szCs w:val="18"/>
          <w:lang w:val="es-CO"/>
        </w:rPr>
        <w:t>.-</w:t>
      </w:r>
      <w:proofErr w:type="gramEnd"/>
      <w:r w:rsidRPr="00CE5816">
        <w:rPr>
          <w:rFonts w:ascii="Arial" w:hAnsi="Arial" w:cs="Arial"/>
          <w:b/>
          <w:sz w:val="18"/>
          <w:szCs w:val="18"/>
          <w:lang w:val="es-CO"/>
        </w:rPr>
        <w:t xml:space="preserve"> PARÁGRAFO SEGUNDO .- APLICACIÓN DEL VALOR DE LAS SANCIONES PECUNIARIAS: </w:t>
      </w:r>
      <w:r w:rsidRPr="00CE5816">
        <w:rPr>
          <w:rFonts w:ascii="Arial" w:hAnsi="Arial" w:cs="Arial"/>
          <w:sz w:val="18"/>
          <w:szCs w:val="18"/>
          <w:lang w:val="es-CO"/>
        </w:rPr>
        <w:t xml:space="preserve">Una vez notificada la resolución por medio de la cual se imponen alguna de las sanciones antes descritas, el </w:t>
      </w:r>
      <w:r w:rsidRPr="00CE5816">
        <w:rPr>
          <w:rFonts w:ascii="Arial" w:hAnsi="Arial" w:cs="Arial"/>
          <w:b/>
          <w:sz w:val="18"/>
          <w:szCs w:val="18"/>
          <w:lang w:val="es-CO"/>
        </w:rPr>
        <w:t>CONTRATISTA</w:t>
      </w:r>
      <w:r w:rsidRPr="00CE5816">
        <w:rPr>
          <w:rFonts w:ascii="Arial" w:hAnsi="Arial" w:cs="Arial"/>
          <w:sz w:val="18"/>
          <w:szCs w:val="18"/>
          <w:lang w:val="es-CO"/>
        </w:rPr>
        <w:t xml:space="preserve"> dispondrá de quince (15) días calendario para proceder de manera voluntaria para a su pago. Las multas no serán reintegrables aún en el supuesto que el </w:t>
      </w:r>
      <w:r w:rsidRPr="00CE5816">
        <w:rPr>
          <w:rFonts w:ascii="Arial" w:hAnsi="Arial" w:cs="Arial"/>
          <w:b/>
          <w:sz w:val="18"/>
          <w:szCs w:val="18"/>
          <w:lang w:val="es-CO"/>
        </w:rPr>
        <w:t>CONTRATISTA</w:t>
      </w:r>
      <w:r w:rsidRPr="00CE5816">
        <w:rPr>
          <w:rFonts w:ascii="Arial" w:hAnsi="Arial" w:cs="Arial"/>
          <w:sz w:val="18"/>
          <w:szCs w:val="18"/>
          <w:lang w:val="es-CO"/>
        </w:rPr>
        <w:t xml:space="preserve"> dé posterior ejecución a la obligación incumplida. En caso de no pago voluntario y una vez en firme la resolución que imponga multas, podrá tomarse del saldo a favor del </w:t>
      </w:r>
      <w:r w:rsidRPr="00CE5816">
        <w:rPr>
          <w:rFonts w:ascii="Arial" w:hAnsi="Arial" w:cs="Arial"/>
          <w:b/>
          <w:sz w:val="18"/>
          <w:szCs w:val="18"/>
          <w:lang w:val="es-CO"/>
        </w:rPr>
        <w:t>CONTRATISTA</w:t>
      </w:r>
      <w:r w:rsidRPr="00CE5816">
        <w:rPr>
          <w:rFonts w:ascii="Arial" w:hAnsi="Arial" w:cs="Arial"/>
          <w:sz w:val="18"/>
          <w:szCs w:val="18"/>
          <w:lang w:val="es-CO"/>
        </w:rPr>
        <w:t xml:space="preserve"> si </w:t>
      </w:r>
      <w:proofErr w:type="spellStart"/>
      <w:r w:rsidRPr="00CE5816">
        <w:rPr>
          <w:rFonts w:ascii="Arial" w:hAnsi="Arial" w:cs="Arial"/>
          <w:sz w:val="18"/>
          <w:szCs w:val="18"/>
          <w:lang w:val="es-CO"/>
        </w:rPr>
        <w:t>lo</w:t>
      </w:r>
      <w:proofErr w:type="spellEnd"/>
      <w:r w:rsidRPr="00CE5816">
        <w:rPr>
          <w:rFonts w:ascii="Arial" w:hAnsi="Arial" w:cs="Arial"/>
          <w:sz w:val="18"/>
          <w:szCs w:val="18"/>
          <w:lang w:val="es-CO"/>
        </w:rPr>
        <w:t xml:space="preserve"> hubiere, o acudir a la jurisdicción coactiva. </w:t>
      </w:r>
      <w:r w:rsidRPr="00CE5816">
        <w:rPr>
          <w:rFonts w:ascii="Arial" w:hAnsi="Arial" w:cs="Arial"/>
          <w:b/>
          <w:sz w:val="18"/>
          <w:szCs w:val="18"/>
          <w:lang w:val="es-CO"/>
        </w:rPr>
        <w:t xml:space="preserve">VIGÉSIMA. </w:t>
      </w:r>
      <w:r w:rsidRPr="00CE5816">
        <w:rPr>
          <w:rFonts w:ascii="Arial" w:hAnsi="Arial" w:cs="Arial"/>
          <w:b/>
          <w:bCs/>
          <w:iCs/>
          <w:color w:val="000000"/>
          <w:sz w:val="18"/>
          <w:szCs w:val="18"/>
          <w:lang w:val="es-CO"/>
        </w:rPr>
        <w:t>APORTES PARAFISCALES</w:t>
      </w:r>
      <w:r w:rsidRPr="00CE5816">
        <w:rPr>
          <w:rFonts w:ascii="Arial" w:hAnsi="Arial" w:cs="Arial"/>
          <w:iCs/>
          <w:color w:val="000000"/>
          <w:sz w:val="18"/>
          <w:szCs w:val="18"/>
          <w:lang w:val="es-CO"/>
        </w:rPr>
        <w:t xml:space="preserve"> En virtud de lo consagrado en el artículo 1 de la Ley 828 de 2003, el contratista deberá acreditar el cumplimiento de sus obligaciones con los Sistemas de Salud, Riesgos Profesionales, Pensiones y Aportes a las Cajas de Compensación Familiar, Instituto Colombiano de Bienestar Familiar ICBF y Servicio Nacional de Aprendizaje SENA, mediante el recibo de pago vigente. Dicho recibo deberá ser presentado al momento de la legalización del presente Contrato. El recibo de pago mensual de estos parafiscales deberá ser presentado durante el término de ejecución del presente contrato con la factura, constituyéndose como requisito previo para el pago. </w:t>
      </w:r>
      <w:r w:rsidRPr="00CE5816">
        <w:rPr>
          <w:rFonts w:ascii="Arial" w:hAnsi="Arial" w:cs="Arial"/>
          <w:b/>
          <w:iCs/>
          <w:color w:val="000000"/>
          <w:sz w:val="18"/>
          <w:szCs w:val="18"/>
          <w:lang w:val="es-CO"/>
        </w:rPr>
        <w:t xml:space="preserve">PARÁGRAFO ÚNICO: </w:t>
      </w:r>
      <w:r w:rsidRPr="00CE5816">
        <w:rPr>
          <w:rFonts w:ascii="Arial" w:hAnsi="Arial" w:cs="Arial"/>
          <w:bCs/>
          <w:iCs/>
          <w:color w:val="000000"/>
          <w:sz w:val="18"/>
          <w:szCs w:val="18"/>
          <w:lang w:val="es-CO"/>
        </w:rPr>
        <w:t xml:space="preserve">De conformidad con el Articulo 1 de la Ley 828 del 2003, el incumplimiento por parte del </w:t>
      </w:r>
      <w:r w:rsidRPr="00CE5816">
        <w:rPr>
          <w:rFonts w:ascii="Arial" w:hAnsi="Arial" w:cs="Arial"/>
          <w:b/>
          <w:iCs/>
          <w:color w:val="000000"/>
          <w:sz w:val="18"/>
          <w:szCs w:val="18"/>
          <w:lang w:val="es-CO"/>
        </w:rPr>
        <w:t>CONTRATISTA</w:t>
      </w:r>
      <w:r w:rsidRPr="00CE5816">
        <w:rPr>
          <w:rFonts w:ascii="Arial" w:hAnsi="Arial" w:cs="Arial"/>
          <w:bCs/>
          <w:iCs/>
          <w:color w:val="000000"/>
          <w:sz w:val="18"/>
          <w:szCs w:val="18"/>
          <w:lang w:val="es-CO"/>
        </w:rPr>
        <w:t xml:space="preserve"> de los aportes parafiscales, constituye causal para la imposición de multas sucesivas hasta tanto se dé el cumplimiento, previa verificación de la mora mediante liquidación efectuada por la Entidad Administradora. Si durante su ejecución o en la liquidación persiste el incumplimiento por cuatro (4) meses el </w:t>
      </w:r>
      <w:r w:rsidRPr="00CE5816">
        <w:rPr>
          <w:rFonts w:ascii="Arial" w:hAnsi="Arial" w:cs="Arial"/>
          <w:b/>
          <w:iCs/>
          <w:color w:val="000000"/>
          <w:sz w:val="18"/>
          <w:szCs w:val="18"/>
          <w:lang w:val="es-CO"/>
        </w:rPr>
        <w:t xml:space="preserve">CONTRATANTE </w:t>
      </w:r>
      <w:r w:rsidRPr="00CE5816">
        <w:rPr>
          <w:rFonts w:ascii="Arial" w:hAnsi="Arial" w:cs="Arial"/>
          <w:bCs/>
          <w:iCs/>
          <w:color w:val="000000"/>
          <w:sz w:val="18"/>
          <w:szCs w:val="18"/>
          <w:lang w:val="es-CO"/>
        </w:rPr>
        <w:t xml:space="preserve">dará aplicación a la Cláusula de Caducidad Administrativa. </w:t>
      </w:r>
      <w:r w:rsidRPr="00CE5816">
        <w:rPr>
          <w:rFonts w:ascii="Arial" w:hAnsi="Arial" w:cs="Arial"/>
          <w:b/>
          <w:sz w:val="18"/>
          <w:szCs w:val="18"/>
          <w:lang w:val="es-CO"/>
        </w:rPr>
        <w:t xml:space="preserve">VIGÉSIMA PRIMERA FUERZA MAYOR O CASO FORTUITO. </w:t>
      </w:r>
      <w:r w:rsidRPr="00CE5816">
        <w:rPr>
          <w:rFonts w:ascii="Arial" w:hAnsi="Arial" w:cs="Arial"/>
          <w:sz w:val="18"/>
          <w:szCs w:val="18"/>
          <w:lang w:val="es-CO"/>
        </w:rPr>
        <w:t xml:space="preserve"> El CONTRATISTA no será responsable ni se considerará que ha incurrido en incumplimiento de sus obligaciones por cualquier demora en la prestación de los servicios aquí mencionados si se presentaren durante su ejecución circunstancias de fuerza mayor o caso fortuito. Para que se dé cumplimiento a la anterior estipulación es necesario que el CONTRATISTA dé a conocer a la Jefatura de la Regional de Aseguramiento en Salud N° 5, los hechos sucedidos por escrito dentro de los cinco (5) días hábiles siguientes a la ocurrencia de las posibles causas de la demora, acompañado con la documentación que la justifique, manifestando el tiempo estimado en el cual podrá cumplir con la obligación. En caso de persistir la causal o causales de fuerza mayor o caso fortuito, podrá recurrirse a la utilización de mecanismos de solución directa de las controversias contractuales, de acuerdo con la Ley 80 de 1993.  </w:t>
      </w:r>
      <w:r w:rsidRPr="00CE5816">
        <w:rPr>
          <w:rFonts w:ascii="Arial" w:hAnsi="Arial" w:cs="Arial"/>
          <w:b/>
          <w:sz w:val="18"/>
          <w:szCs w:val="18"/>
          <w:lang w:val="es-CO"/>
        </w:rPr>
        <w:t xml:space="preserve">VIGÉSIMA: SEGUNDA APLICACIÓN DE LOS PRINCIPIOS DE TERMINACIÓN, INTERPRETACIÓN, Y MODIFICACIÓN UNILATERALES, SOMETIMIENTO A LAS LEYES NACIONALES Y DE CADUCIDAD. </w:t>
      </w:r>
      <w:r w:rsidRPr="00CE5816">
        <w:rPr>
          <w:rFonts w:ascii="Arial" w:hAnsi="Arial" w:cs="Arial"/>
          <w:sz w:val="18"/>
          <w:szCs w:val="18"/>
          <w:lang w:val="es-CO"/>
        </w:rPr>
        <w:t xml:space="preserve">Se entienden incorporados al presente contrato los principios de terminación, interpretación y modificación unilateral, sometimiento a las leyes nacionales y de caducidad, de que tratan los artículos 15, 16, 17 y 18 de la Ley 80 de 1993. </w:t>
      </w:r>
      <w:r w:rsidRPr="00CE5816">
        <w:rPr>
          <w:rFonts w:ascii="Arial" w:hAnsi="Arial" w:cs="Arial"/>
          <w:b/>
          <w:sz w:val="18"/>
          <w:szCs w:val="18"/>
          <w:lang w:val="es-CO"/>
        </w:rPr>
        <w:t xml:space="preserve">VIGÉSIMA TERCERA: SOLUCIÓN DE CONFLICTOS. </w:t>
      </w:r>
      <w:r w:rsidRPr="00CE5816">
        <w:rPr>
          <w:rFonts w:ascii="Arial" w:hAnsi="Arial" w:cs="Arial"/>
          <w:sz w:val="18"/>
          <w:szCs w:val="18"/>
          <w:lang w:val="es-CO"/>
        </w:rPr>
        <w:t xml:space="preserve">Conforme a la Ley 80 de 1993, las partes se comprometen a utilizar los mecanismos de solución previstos en la misma Ley. </w:t>
      </w:r>
      <w:r w:rsidRPr="00CE5816">
        <w:rPr>
          <w:rFonts w:ascii="Arial" w:hAnsi="Arial" w:cs="Arial"/>
          <w:b/>
          <w:sz w:val="18"/>
          <w:szCs w:val="18"/>
          <w:lang w:val="es-CO"/>
        </w:rPr>
        <w:t>VIGÉSIMA CUARTA. CADUCIDAD ADMINISTRATIVA:</w:t>
      </w:r>
      <w:r w:rsidRPr="00CE5816">
        <w:rPr>
          <w:rFonts w:ascii="Arial" w:hAnsi="Arial" w:cs="Arial"/>
          <w:sz w:val="18"/>
          <w:szCs w:val="18"/>
          <w:lang w:val="es-CO"/>
        </w:rPr>
        <w:t xml:space="preserve"> Si se presenta algún hecho constitutivo de incumplimiento de las obligaciones a cargo del </w:t>
      </w:r>
      <w:r w:rsidRPr="00CE5816">
        <w:rPr>
          <w:rFonts w:ascii="Arial" w:hAnsi="Arial" w:cs="Arial"/>
          <w:b/>
          <w:sz w:val="18"/>
          <w:szCs w:val="18"/>
          <w:lang w:val="es-CO"/>
        </w:rPr>
        <w:t>CONTRATISTA</w:t>
      </w:r>
      <w:r w:rsidRPr="00CE5816">
        <w:rPr>
          <w:rFonts w:ascii="Arial" w:hAnsi="Arial" w:cs="Arial"/>
          <w:sz w:val="18"/>
          <w:szCs w:val="18"/>
          <w:lang w:val="es-CO"/>
        </w:rPr>
        <w:t xml:space="preserve">, que afecte de manera grave y directa la ejecución del contrato y evidencie que puede conducir a su paralización, </w:t>
      </w:r>
      <w:r w:rsidRPr="00CE5816">
        <w:rPr>
          <w:rFonts w:ascii="Arial" w:hAnsi="Arial" w:cs="Arial"/>
          <w:b/>
          <w:sz w:val="18"/>
          <w:szCs w:val="18"/>
          <w:lang w:val="es-CO"/>
        </w:rPr>
        <w:t>EL CONTRATANTE</w:t>
      </w:r>
      <w:r w:rsidRPr="00CE5816">
        <w:rPr>
          <w:rFonts w:ascii="Arial" w:hAnsi="Arial" w:cs="Arial"/>
          <w:sz w:val="18"/>
          <w:szCs w:val="18"/>
          <w:lang w:val="es-CO"/>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CE5816">
        <w:rPr>
          <w:rFonts w:ascii="Arial" w:hAnsi="Arial" w:cs="Arial"/>
          <w:b/>
          <w:sz w:val="18"/>
          <w:szCs w:val="18"/>
          <w:lang w:val="es-CO"/>
        </w:rPr>
        <w:t>CONTRATISTA</w:t>
      </w:r>
      <w:r w:rsidRPr="00CE5816">
        <w:rPr>
          <w:rFonts w:ascii="Arial" w:hAnsi="Arial" w:cs="Arial"/>
          <w:sz w:val="18"/>
          <w:szCs w:val="18"/>
          <w:lang w:val="es-CO"/>
        </w:rPr>
        <w:t xml:space="preserve"> no tendrá derecho a reclamar indemnización alguna. </w:t>
      </w:r>
      <w:r w:rsidRPr="00CE5816">
        <w:rPr>
          <w:rFonts w:ascii="Arial" w:hAnsi="Arial" w:cs="Arial"/>
          <w:b/>
          <w:sz w:val="18"/>
          <w:szCs w:val="18"/>
          <w:lang w:val="es-CO"/>
        </w:rPr>
        <w:t>EL CONTRATANTE</w:t>
      </w:r>
      <w:r w:rsidRPr="00CE5816">
        <w:rPr>
          <w:rFonts w:ascii="Arial" w:hAnsi="Arial" w:cs="Arial"/>
          <w:sz w:val="18"/>
          <w:szCs w:val="18"/>
          <w:lang w:val="es-CO"/>
        </w:rPr>
        <w:t xml:space="preserve">, hará efectivo el valor de la pena pecuniaria, y procederá a su liquidación. Para efectos de esta liquidación, el </w:t>
      </w:r>
      <w:r w:rsidRPr="00CE5816">
        <w:rPr>
          <w:rFonts w:ascii="Arial" w:hAnsi="Arial" w:cs="Arial"/>
          <w:b/>
          <w:sz w:val="18"/>
          <w:szCs w:val="18"/>
          <w:lang w:val="es-CO"/>
        </w:rPr>
        <w:t>CONTRATISTA</w:t>
      </w:r>
      <w:r w:rsidRPr="00CE5816">
        <w:rPr>
          <w:rFonts w:ascii="Arial" w:hAnsi="Arial" w:cs="Arial"/>
          <w:sz w:val="18"/>
          <w:szCs w:val="18"/>
          <w:lang w:val="es-CO"/>
        </w:rPr>
        <w:t xml:space="preserve"> devolverá a </w:t>
      </w:r>
      <w:r w:rsidRPr="00CE5816">
        <w:rPr>
          <w:rFonts w:ascii="Arial" w:hAnsi="Arial" w:cs="Arial"/>
          <w:b/>
          <w:sz w:val="18"/>
          <w:szCs w:val="18"/>
          <w:lang w:val="es-CO"/>
        </w:rPr>
        <w:t>EL CONTRATANTE</w:t>
      </w:r>
      <w:r w:rsidRPr="00CE5816">
        <w:rPr>
          <w:rFonts w:ascii="Arial" w:hAnsi="Arial" w:cs="Arial"/>
          <w:sz w:val="18"/>
          <w:szCs w:val="18"/>
          <w:lang w:val="es-CO"/>
        </w:rPr>
        <w:t xml:space="preserve"> los dineros que hubiere recibido por concepto del presente contrato, previa deducción del valor de los servicios prestados por aquel y recibidos a satisfacción por </w:t>
      </w:r>
      <w:r w:rsidRPr="00CE5816">
        <w:rPr>
          <w:rFonts w:ascii="Arial" w:hAnsi="Arial" w:cs="Arial"/>
          <w:b/>
          <w:sz w:val="18"/>
          <w:szCs w:val="18"/>
          <w:lang w:val="es-CO"/>
        </w:rPr>
        <w:t>EL CONTRATANTE</w:t>
      </w:r>
      <w:r w:rsidRPr="00CE5816">
        <w:rPr>
          <w:rFonts w:ascii="Arial" w:hAnsi="Arial" w:cs="Arial"/>
          <w:sz w:val="18"/>
          <w:szCs w:val="18"/>
          <w:lang w:val="es-CO"/>
        </w:rPr>
        <w:t xml:space="preserve"> de conformidad con lo establecido en la cláusula primera del presente contrato. En el acta de liquidación se determinarán las obligaciones a cargo de las partes, teniendo en cuenta el valor de las sanciones por aplicar o las indemnizaciones a cargo </w:t>
      </w:r>
      <w:r w:rsidRPr="00CE5816">
        <w:rPr>
          <w:rFonts w:ascii="Arial" w:hAnsi="Arial" w:cs="Arial"/>
          <w:b/>
          <w:sz w:val="18"/>
          <w:szCs w:val="18"/>
          <w:lang w:val="es-CO"/>
        </w:rPr>
        <w:t>EL CONTRATANTE</w:t>
      </w:r>
      <w:r w:rsidRPr="00CE5816">
        <w:rPr>
          <w:rFonts w:ascii="Arial" w:hAnsi="Arial" w:cs="Arial"/>
          <w:sz w:val="18"/>
          <w:szCs w:val="18"/>
          <w:lang w:val="es-CO"/>
        </w:rPr>
        <w:t>, si a esto hubiere lugar, y la fecha de pago.</w:t>
      </w:r>
      <w:r w:rsidRPr="00CE5816">
        <w:rPr>
          <w:rFonts w:ascii="Arial" w:hAnsi="Arial" w:cs="Arial"/>
          <w:b/>
          <w:sz w:val="18"/>
          <w:szCs w:val="18"/>
          <w:lang w:val="es-CO"/>
        </w:rPr>
        <w:t xml:space="preserve"> VIGÉSIMA QUINTA: LIQUIDACIÓN. </w:t>
      </w:r>
      <w:r w:rsidRPr="00CE5816">
        <w:rPr>
          <w:rFonts w:ascii="Arial" w:hAnsi="Arial" w:cs="Arial"/>
          <w:sz w:val="18"/>
          <w:szCs w:val="18"/>
          <w:lang w:val="es-CO"/>
        </w:rPr>
        <w:t xml:space="preserve">El presente contrato será objeto de liquidación, de conformidad con la Ley 80 de 1993, procedimiento que deberá efectuarse dentro de los cuatro (4) meses siguientes a su vencimiento o a la expedición del Acto Administrativo o a la fecha del acuerdo que la disponga de conformidad con el artículo 60 de la Ley 80 de 1993. </w:t>
      </w:r>
      <w:r w:rsidRPr="00CE5816">
        <w:rPr>
          <w:rFonts w:ascii="Arial" w:hAnsi="Arial" w:cs="Arial"/>
          <w:b/>
          <w:sz w:val="18"/>
          <w:szCs w:val="18"/>
          <w:lang w:val="es-CO"/>
        </w:rPr>
        <w:t xml:space="preserve">VIGÉSIMA SEXTA: TERMINACIÓN. </w:t>
      </w:r>
      <w:r w:rsidRPr="00CE5816">
        <w:rPr>
          <w:rFonts w:ascii="Arial" w:hAnsi="Arial" w:cs="Arial"/>
          <w:sz w:val="18"/>
          <w:szCs w:val="18"/>
          <w:lang w:val="es-CO"/>
        </w:rPr>
        <w:t xml:space="preserve">El presente contrato se dará por terminado por una de las siguientes causas: a) Por expiración del plazo pactado. b) Por agotamiento de la partida presupuestal asignada. c) Por declaración de caducidad o incumplimiento. d) Por mutuo acuerdo entre las partes. </w:t>
      </w:r>
      <w:r w:rsidRPr="00CE5816">
        <w:rPr>
          <w:rFonts w:ascii="Arial" w:hAnsi="Arial" w:cs="Arial"/>
          <w:b/>
          <w:sz w:val="18"/>
          <w:szCs w:val="18"/>
          <w:lang w:val="es-CO"/>
        </w:rPr>
        <w:t>VIGÉSIMA SÉPTIMA. OTRAS FACULTADES EXCEPCIONALES:</w:t>
      </w:r>
      <w:r w:rsidRPr="00CE5816">
        <w:rPr>
          <w:rFonts w:ascii="Arial" w:hAnsi="Arial" w:cs="Arial"/>
          <w:sz w:val="18"/>
          <w:szCs w:val="18"/>
          <w:lang w:val="es-CO"/>
        </w:rPr>
        <w:t xml:space="preserve"> En caso de presentarse cualquiera de las circunstancias establecidas en los artículos 15, 16 y 17 de la Ley 80/93, debidamente establecidas y documentadas, </w:t>
      </w:r>
      <w:r w:rsidRPr="00CE5816">
        <w:rPr>
          <w:rFonts w:ascii="Arial" w:hAnsi="Arial" w:cs="Arial"/>
          <w:b/>
          <w:sz w:val="18"/>
          <w:szCs w:val="18"/>
          <w:lang w:val="es-CO"/>
        </w:rPr>
        <w:t>EL CONTRATANTE</w:t>
      </w:r>
      <w:r w:rsidRPr="00CE5816">
        <w:rPr>
          <w:rFonts w:ascii="Arial" w:hAnsi="Arial" w:cs="Arial"/>
          <w:sz w:val="18"/>
          <w:szCs w:val="18"/>
          <w:lang w:val="es-CO"/>
        </w:rPr>
        <w:t xml:space="preserve"> podrá hacer uso de las facultades excepcionales allí previstas, en caso que las mismas resulten aplicables. </w:t>
      </w:r>
      <w:r w:rsidRPr="00CE5816">
        <w:rPr>
          <w:rFonts w:ascii="Arial" w:hAnsi="Arial" w:cs="Arial"/>
          <w:b/>
          <w:sz w:val="18"/>
          <w:szCs w:val="18"/>
          <w:lang w:val="es-CO"/>
        </w:rPr>
        <w:t>VIGÉSIMA OCTAVA. MONEDA DEL CONTRATO:</w:t>
      </w:r>
      <w:r w:rsidRPr="00CE5816">
        <w:rPr>
          <w:rFonts w:ascii="Arial" w:hAnsi="Arial" w:cs="Arial"/>
          <w:sz w:val="18"/>
          <w:szCs w:val="18"/>
          <w:lang w:val="es-CO"/>
        </w:rPr>
        <w:t xml:space="preserve"> La moneda del presente contrato es la indicada en el Anexo No.1 “DATOS DEL CONTRATO No. </w:t>
      </w:r>
      <w:r w:rsidR="004B492A" w:rsidRPr="00CE5816">
        <w:rPr>
          <w:rFonts w:ascii="Arial" w:hAnsi="Arial" w:cs="Arial"/>
          <w:sz w:val="18"/>
          <w:szCs w:val="18"/>
          <w:lang w:val="es-CO"/>
        </w:rPr>
        <w:t>0</w:t>
      </w:r>
      <w:r w:rsidRPr="00CE5816">
        <w:rPr>
          <w:rFonts w:ascii="Arial" w:hAnsi="Arial" w:cs="Arial"/>
          <w:sz w:val="18"/>
          <w:szCs w:val="18"/>
          <w:lang w:val="es-CO"/>
        </w:rPr>
        <w:fldChar w:fldCharType="begin"/>
      </w:r>
      <w:r w:rsidRPr="00CE5816">
        <w:rPr>
          <w:rFonts w:ascii="Arial" w:hAnsi="Arial" w:cs="Arial"/>
          <w:sz w:val="18"/>
          <w:szCs w:val="18"/>
          <w:lang w:val="es-CO"/>
        </w:rPr>
        <w:instrText xml:space="preserve"> MERGEFIELD NUMERO_DE_CONTRATO_ </w:instrText>
      </w:r>
      <w:r w:rsidRPr="00CE5816">
        <w:rPr>
          <w:rFonts w:ascii="Arial" w:hAnsi="Arial" w:cs="Arial"/>
          <w:sz w:val="18"/>
          <w:szCs w:val="18"/>
          <w:lang w:val="es-CO"/>
        </w:rPr>
        <w:fldChar w:fldCharType="separate"/>
      </w:r>
      <w:r w:rsidRPr="00CE5816">
        <w:rPr>
          <w:rFonts w:ascii="Arial" w:hAnsi="Arial" w:cs="Arial"/>
          <w:sz w:val="18"/>
          <w:szCs w:val="18"/>
          <w:lang w:val="es-CO"/>
        </w:rPr>
        <w:t>68-7-20</w:t>
      </w:r>
      <w:r w:rsidR="004B492A" w:rsidRPr="00CE5816">
        <w:rPr>
          <w:rFonts w:ascii="Arial" w:hAnsi="Arial" w:cs="Arial"/>
          <w:sz w:val="18"/>
          <w:szCs w:val="18"/>
          <w:lang w:val="es-CO"/>
        </w:rPr>
        <w:t>0</w:t>
      </w:r>
      <w:r w:rsidRPr="00CE5816">
        <w:rPr>
          <w:rFonts w:ascii="Arial" w:hAnsi="Arial" w:cs="Arial"/>
          <w:sz w:val="18"/>
          <w:szCs w:val="18"/>
          <w:lang w:val="es-CO"/>
        </w:rPr>
        <w:t>XXX-2</w:t>
      </w:r>
      <w:r w:rsidR="004B492A" w:rsidRPr="00CE5816">
        <w:rPr>
          <w:rFonts w:ascii="Arial" w:hAnsi="Arial" w:cs="Arial"/>
          <w:sz w:val="18"/>
          <w:szCs w:val="18"/>
          <w:lang w:val="es-CO"/>
        </w:rPr>
        <w:t>X</w:t>
      </w:r>
      <w:r w:rsidRPr="00CE5816">
        <w:rPr>
          <w:rFonts w:ascii="Arial" w:hAnsi="Arial" w:cs="Arial"/>
          <w:sz w:val="18"/>
          <w:szCs w:val="18"/>
          <w:lang w:val="es-CO"/>
        </w:rPr>
        <w:fldChar w:fldCharType="end"/>
      </w:r>
      <w:r w:rsidRPr="00CE5816">
        <w:rPr>
          <w:rFonts w:ascii="Arial" w:hAnsi="Arial" w:cs="Arial"/>
          <w:sz w:val="18"/>
          <w:szCs w:val="18"/>
          <w:lang w:val="es-CO"/>
        </w:rPr>
        <w:t xml:space="preserve">. </w:t>
      </w:r>
      <w:r w:rsidRPr="00CE5816">
        <w:rPr>
          <w:rFonts w:ascii="Arial" w:hAnsi="Arial" w:cs="Arial"/>
          <w:b/>
          <w:sz w:val="18"/>
          <w:szCs w:val="18"/>
          <w:lang w:val="es-CO"/>
        </w:rPr>
        <w:t xml:space="preserve">VIGÉSIMA NOVENA. CESIONES Y SUBCONTRATOS: El </w:t>
      </w:r>
      <w:r w:rsidRPr="00CE5816">
        <w:rPr>
          <w:rFonts w:ascii="Arial" w:hAnsi="Arial" w:cs="Arial"/>
          <w:b/>
          <w:sz w:val="18"/>
          <w:szCs w:val="18"/>
          <w:lang w:val="es-CO"/>
        </w:rPr>
        <w:lastRenderedPageBreak/>
        <w:t>CONTRATISTA</w:t>
      </w:r>
      <w:r w:rsidRPr="00CE5816">
        <w:rPr>
          <w:rFonts w:ascii="Arial" w:hAnsi="Arial" w:cs="Arial"/>
          <w:sz w:val="18"/>
          <w:szCs w:val="18"/>
          <w:lang w:val="es-CO"/>
        </w:rPr>
        <w:t xml:space="preserve"> no podrá ceder en todo o en parte el presente contrato a persona alguna natural o jurídica, nacional o extranjera, sin previa autorización escrita de </w:t>
      </w:r>
      <w:r w:rsidRPr="00CE5816">
        <w:rPr>
          <w:rFonts w:ascii="Arial" w:hAnsi="Arial" w:cs="Arial"/>
          <w:b/>
          <w:sz w:val="18"/>
          <w:szCs w:val="18"/>
          <w:lang w:val="es-CO"/>
        </w:rPr>
        <w:t>EL CONTRATANTE</w:t>
      </w:r>
      <w:r w:rsidRPr="00CE5816">
        <w:rPr>
          <w:rFonts w:ascii="Arial" w:hAnsi="Arial" w:cs="Arial"/>
          <w:sz w:val="18"/>
          <w:szCs w:val="18"/>
          <w:lang w:val="es-CO"/>
        </w:rPr>
        <w:t xml:space="preserve">, pudiendo esta reservarse las razones que tenga para negar dicha autorización. La celebración de subcontratos no relevará al </w:t>
      </w:r>
      <w:r w:rsidRPr="00CE5816">
        <w:rPr>
          <w:rFonts w:ascii="Arial" w:hAnsi="Arial" w:cs="Arial"/>
          <w:b/>
          <w:sz w:val="18"/>
          <w:szCs w:val="18"/>
          <w:lang w:val="es-CO"/>
        </w:rPr>
        <w:t>CONTRATISTA</w:t>
      </w:r>
      <w:r w:rsidRPr="00CE5816">
        <w:rPr>
          <w:rFonts w:ascii="Arial" w:hAnsi="Arial" w:cs="Arial"/>
          <w:sz w:val="18"/>
          <w:szCs w:val="18"/>
          <w:lang w:val="es-CO"/>
        </w:rPr>
        <w:t xml:space="preserve"> de las responsabilidades que asume en virtud del presente contrato. </w:t>
      </w:r>
      <w:r w:rsidRPr="00CE5816">
        <w:rPr>
          <w:rFonts w:ascii="Arial" w:hAnsi="Arial" w:cs="Arial"/>
          <w:b/>
          <w:sz w:val="18"/>
          <w:szCs w:val="18"/>
          <w:lang w:val="es-CO"/>
        </w:rPr>
        <w:t>EL CONTRATANTE</w:t>
      </w:r>
      <w:r w:rsidRPr="00CE5816">
        <w:rPr>
          <w:rFonts w:ascii="Arial" w:hAnsi="Arial" w:cs="Arial"/>
          <w:sz w:val="18"/>
          <w:szCs w:val="18"/>
          <w:lang w:val="es-CO"/>
        </w:rPr>
        <w:t xml:space="preserve"> no adquirirá relación alguna con los SUBCONTRATISTAS. </w:t>
      </w:r>
      <w:r w:rsidRPr="00CE5816">
        <w:rPr>
          <w:rFonts w:ascii="Arial" w:hAnsi="Arial" w:cs="Arial"/>
          <w:b/>
          <w:sz w:val="18"/>
          <w:szCs w:val="18"/>
          <w:lang w:val="es-CO"/>
        </w:rPr>
        <w:t>TRIGÉSIMA. INHABILIDADES E INCOMPATIBILIDADES:</w:t>
      </w:r>
      <w:r w:rsidRPr="00CE5816">
        <w:rPr>
          <w:rFonts w:ascii="Arial" w:hAnsi="Arial" w:cs="Arial"/>
          <w:sz w:val="18"/>
          <w:szCs w:val="18"/>
          <w:lang w:val="es-CO"/>
        </w:rPr>
        <w:t xml:space="preserve"> </w:t>
      </w:r>
      <w:r w:rsidRPr="00CE5816">
        <w:rPr>
          <w:rFonts w:ascii="Arial" w:hAnsi="Arial" w:cs="Arial"/>
          <w:b/>
          <w:sz w:val="18"/>
          <w:szCs w:val="18"/>
          <w:lang w:val="es-CO"/>
        </w:rPr>
        <w:t>El CONTRATISTA</w:t>
      </w:r>
      <w:r w:rsidRPr="00CE5816">
        <w:rPr>
          <w:rFonts w:ascii="Arial" w:hAnsi="Arial" w:cs="Arial"/>
          <w:sz w:val="18"/>
          <w:szCs w:val="18"/>
          <w:lang w:val="es-CO"/>
        </w:rPr>
        <w:t xml:space="preserve"> declara bajo la gravedad del juramento, la cual se entenderá cumplida con la suscripción del presente Contrato, que no se halla incurso en ninguna de las causales de inhabilidad o incompatibilidad señaladas en la ley. </w:t>
      </w:r>
      <w:r w:rsidRPr="00CE5816">
        <w:rPr>
          <w:rFonts w:ascii="Arial" w:hAnsi="Arial" w:cs="Arial"/>
          <w:b/>
          <w:sz w:val="18"/>
          <w:szCs w:val="18"/>
          <w:lang w:val="es-CO"/>
        </w:rPr>
        <w:t xml:space="preserve">TRIGÉSIMA PRIMERA. </w:t>
      </w:r>
      <w:r w:rsidRPr="00CE5816">
        <w:rPr>
          <w:rFonts w:ascii="Arial" w:hAnsi="Arial" w:cs="Arial"/>
          <w:b/>
          <w:bCs/>
          <w:sz w:val="18"/>
          <w:szCs w:val="18"/>
          <w:lang w:val="es-CO"/>
        </w:rPr>
        <w:t xml:space="preserve">SUSPENSIÓN TEMPORAL: </w:t>
      </w:r>
      <w:r w:rsidRPr="00CE5816">
        <w:rPr>
          <w:rFonts w:ascii="Arial" w:hAnsi="Arial" w:cs="Arial"/>
          <w:sz w:val="18"/>
          <w:szCs w:val="18"/>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CE5816">
        <w:rPr>
          <w:rFonts w:ascii="Arial" w:hAnsi="Arial" w:cs="Arial"/>
          <w:b/>
          <w:sz w:val="18"/>
          <w:szCs w:val="18"/>
          <w:lang w:val="es-CO"/>
        </w:rPr>
        <w:t xml:space="preserve">TRIGÉSIMA SEGUNDA PERFECCIONAMIENTO, LEGALIZACIÓN Y EJECUCIÓN: </w:t>
      </w:r>
      <w:r w:rsidRPr="00CE5816">
        <w:rPr>
          <w:rFonts w:ascii="Arial" w:hAnsi="Arial" w:cs="Arial"/>
          <w:bCs/>
          <w:sz w:val="18"/>
          <w:szCs w:val="18"/>
          <w:lang w:val="es-CO"/>
        </w:rPr>
        <w:t xml:space="preserve">Para el </w:t>
      </w:r>
      <w:r w:rsidRPr="00CE5816">
        <w:rPr>
          <w:rFonts w:ascii="Arial" w:hAnsi="Arial" w:cs="Arial"/>
          <w:b/>
          <w:bCs/>
          <w:sz w:val="18"/>
          <w:szCs w:val="18"/>
          <w:lang w:val="es-CO"/>
        </w:rPr>
        <w:t>perfeccionamiento</w:t>
      </w:r>
      <w:r w:rsidRPr="00CE5816">
        <w:rPr>
          <w:rFonts w:ascii="Arial" w:hAnsi="Arial" w:cs="Arial"/>
          <w:bCs/>
          <w:sz w:val="18"/>
          <w:szCs w:val="18"/>
          <w:lang w:val="es-CO"/>
        </w:rPr>
        <w:t xml:space="preserve"> del presente contrato se requiere de las firmas de las partes. Para su </w:t>
      </w:r>
      <w:r w:rsidRPr="00CE5816">
        <w:rPr>
          <w:rFonts w:ascii="Arial" w:hAnsi="Arial" w:cs="Arial"/>
          <w:b/>
          <w:bCs/>
          <w:sz w:val="18"/>
          <w:szCs w:val="18"/>
          <w:lang w:val="es-CO"/>
        </w:rPr>
        <w:t>legalización</w:t>
      </w:r>
      <w:r w:rsidRPr="00CE5816">
        <w:rPr>
          <w:rFonts w:ascii="Arial" w:hAnsi="Arial" w:cs="Arial"/>
          <w:bCs/>
          <w:sz w:val="18"/>
          <w:szCs w:val="18"/>
          <w:lang w:val="es-CO"/>
        </w:rPr>
        <w:t xml:space="preserve"> y ejecución se requiere del correspondiente registro presupuestal, y la aprobación por parte de </w:t>
      </w:r>
      <w:r w:rsidRPr="00CE5816">
        <w:rPr>
          <w:rFonts w:ascii="Arial" w:hAnsi="Arial" w:cs="Arial"/>
          <w:b/>
          <w:sz w:val="18"/>
          <w:szCs w:val="18"/>
          <w:lang w:val="es-CO"/>
        </w:rPr>
        <w:t>EL CONTRATANTE</w:t>
      </w:r>
      <w:r w:rsidRPr="00CE5816">
        <w:rPr>
          <w:rFonts w:ascii="Arial" w:hAnsi="Arial" w:cs="Arial"/>
          <w:bCs/>
          <w:sz w:val="18"/>
          <w:szCs w:val="18"/>
          <w:lang w:val="es-CO"/>
        </w:rPr>
        <w:t xml:space="preserve"> de la GARANTÍA </w:t>
      </w:r>
      <w:r w:rsidR="004B492A" w:rsidRPr="00CE5816">
        <w:rPr>
          <w:rFonts w:ascii="Arial" w:hAnsi="Arial" w:cs="Arial"/>
          <w:bCs/>
          <w:sz w:val="18"/>
          <w:szCs w:val="18"/>
          <w:lang w:val="es-CO"/>
        </w:rPr>
        <w:t>ÚNICA</w:t>
      </w:r>
      <w:r w:rsidRPr="00CE5816">
        <w:rPr>
          <w:rFonts w:ascii="Arial" w:hAnsi="Arial" w:cs="Arial"/>
          <w:bCs/>
          <w:sz w:val="18"/>
          <w:szCs w:val="18"/>
          <w:lang w:val="es-CO"/>
        </w:rPr>
        <w:t xml:space="preserve"> presentada por el </w:t>
      </w:r>
      <w:r w:rsidRPr="00CE5816">
        <w:rPr>
          <w:rFonts w:ascii="Arial" w:hAnsi="Arial" w:cs="Arial"/>
          <w:b/>
          <w:bCs/>
          <w:sz w:val="18"/>
          <w:szCs w:val="18"/>
          <w:lang w:val="es-CO"/>
        </w:rPr>
        <w:t>CONTRATISTA</w:t>
      </w:r>
      <w:r w:rsidRPr="00CE5816">
        <w:rPr>
          <w:rFonts w:ascii="Arial" w:hAnsi="Arial" w:cs="Arial"/>
          <w:bCs/>
          <w:sz w:val="18"/>
          <w:szCs w:val="18"/>
          <w:lang w:val="es-CO"/>
        </w:rPr>
        <w:t xml:space="preserve">. </w:t>
      </w:r>
      <w:r w:rsidRPr="00CE5816">
        <w:rPr>
          <w:rFonts w:ascii="Arial" w:hAnsi="Arial" w:cs="Arial"/>
          <w:b/>
          <w:sz w:val="18"/>
          <w:szCs w:val="18"/>
          <w:lang w:val="es-CO"/>
        </w:rPr>
        <w:t xml:space="preserve">PARÁGRAFO: </w:t>
      </w:r>
      <w:r w:rsidRPr="00CE5816">
        <w:rPr>
          <w:rFonts w:ascii="Arial" w:hAnsi="Arial" w:cs="Arial"/>
          <w:bCs/>
          <w:sz w:val="18"/>
          <w:szCs w:val="18"/>
          <w:lang w:val="es-CO"/>
        </w:rPr>
        <w:t xml:space="preserve">Dentro de los tres (3) días hábiles siguientes a la firma del contrato, EL CONTRATISTA se obliga a constituir la garantía única y </w:t>
      </w:r>
      <w:r w:rsidRPr="00CE5816">
        <w:rPr>
          <w:rFonts w:ascii="Arial" w:hAnsi="Arial" w:cs="Arial"/>
          <w:b/>
          <w:bCs/>
          <w:sz w:val="18"/>
          <w:szCs w:val="18"/>
          <w:u w:val="single"/>
          <w:lang w:val="es-CO"/>
        </w:rPr>
        <w:t>presentarla junto con el recibo de pago de las mismas en la Oficina de Contratos de la Regional de Aseguramiento en Salud N° 5.  Además, deberá presentar la certificación de cumplimiento y/o recibo de pago de aportes de seguridad social y parafiscales actualizada la cual también deberá presentarse para las ampliaciones o adiciones que se suscriban durante la vigencia del contrato</w:t>
      </w:r>
      <w:r w:rsidRPr="00CE5816">
        <w:rPr>
          <w:rFonts w:ascii="Arial" w:hAnsi="Arial" w:cs="Arial"/>
          <w:bCs/>
          <w:sz w:val="18"/>
          <w:szCs w:val="18"/>
          <w:lang w:val="es-CO"/>
        </w:rPr>
        <w:t xml:space="preserve">, Artículo 23 de la ley 1150 de 2007. Las sanciones que ocasionen su no pago oportuno y la no entrega de los respectivos documentos a </w:t>
      </w:r>
      <w:r w:rsidRPr="00CE5816">
        <w:rPr>
          <w:rFonts w:ascii="Arial" w:hAnsi="Arial" w:cs="Arial"/>
          <w:sz w:val="18"/>
          <w:szCs w:val="18"/>
          <w:lang w:val="es-CO"/>
        </w:rPr>
        <w:t xml:space="preserve">la </w:t>
      </w:r>
      <w:r w:rsidRPr="00CE5816">
        <w:rPr>
          <w:rFonts w:ascii="Arial" w:hAnsi="Arial" w:cs="Arial"/>
          <w:b/>
          <w:sz w:val="18"/>
          <w:szCs w:val="18"/>
          <w:lang w:val="es-CO"/>
        </w:rPr>
        <w:t>POLICÍA NACIONAL- REGIONAL DE ASEGURAMIENTO EN SALUD N° 5</w:t>
      </w:r>
      <w:r w:rsidRPr="00CE5816">
        <w:rPr>
          <w:rFonts w:ascii="Arial" w:hAnsi="Arial" w:cs="Arial"/>
          <w:bCs/>
          <w:sz w:val="18"/>
          <w:szCs w:val="18"/>
          <w:lang w:val="es-CO"/>
        </w:rPr>
        <w:t xml:space="preserve"> dentro del término antes fijado, serán a cargo del </w:t>
      </w:r>
      <w:r w:rsidRPr="00CE5816">
        <w:rPr>
          <w:rFonts w:ascii="Arial" w:hAnsi="Arial" w:cs="Arial"/>
          <w:b/>
          <w:bCs/>
          <w:sz w:val="18"/>
          <w:szCs w:val="18"/>
          <w:lang w:val="es-CO"/>
        </w:rPr>
        <w:t>CONTRATISTA.</w:t>
      </w:r>
      <w:r w:rsidRPr="00CE5816">
        <w:rPr>
          <w:rFonts w:ascii="Arial" w:hAnsi="Arial" w:cs="Arial"/>
          <w:bCs/>
          <w:sz w:val="18"/>
          <w:szCs w:val="18"/>
          <w:lang w:val="es-CO"/>
        </w:rPr>
        <w:t xml:space="preserve"> </w:t>
      </w:r>
      <w:r w:rsidRPr="00CE5816">
        <w:rPr>
          <w:rFonts w:ascii="Arial" w:hAnsi="Arial" w:cs="Arial"/>
          <w:b/>
          <w:bCs/>
          <w:sz w:val="18"/>
          <w:szCs w:val="18"/>
          <w:lang w:val="es-CO"/>
        </w:rPr>
        <w:t>TRIGÉSIMA</w:t>
      </w:r>
      <w:r w:rsidRPr="00CE5816">
        <w:rPr>
          <w:rFonts w:ascii="Arial" w:hAnsi="Arial" w:cs="Arial"/>
          <w:b/>
          <w:sz w:val="18"/>
          <w:szCs w:val="18"/>
          <w:lang w:val="es-CO"/>
        </w:rPr>
        <w:t xml:space="preserve"> TERCERA</w:t>
      </w:r>
      <w:r w:rsidRPr="00CE5816">
        <w:rPr>
          <w:rFonts w:ascii="Arial" w:hAnsi="Arial" w:cs="Arial"/>
          <w:b/>
          <w:bCs/>
          <w:sz w:val="18"/>
          <w:szCs w:val="18"/>
          <w:lang w:val="es-CO"/>
        </w:rPr>
        <w:t xml:space="preserve">. </w:t>
      </w:r>
      <w:r w:rsidRPr="00CE5816">
        <w:rPr>
          <w:rFonts w:ascii="Arial" w:hAnsi="Arial" w:cs="Arial"/>
          <w:b/>
          <w:sz w:val="18"/>
          <w:szCs w:val="18"/>
          <w:lang w:val="es-CO"/>
        </w:rPr>
        <w:t>DOCUMENTOS:</w:t>
      </w:r>
      <w:r w:rsidRPr="00CE5816">
        <w:rPr>
          <w:rFonts w:ascii="Arial" w:hAnsi="Arial" w:cs="Arial"/>
          <w:sz w:val="18"/>
          <w:szCs w:val="18"/>
          <w:lang w:val="es-CO"/>
        </w:rPr>
        <w:t xml:space="preserve"> Entre otros, los documentos que a continuación se relacionan se consideran para todos los efectos parte integrante del presente contrato y en consecuencia producen sus mismos efectos u obligaciones jurídicas y contractuales: 1.) </w:t>
      </w:r>
      <w:r w:rsidRPr="00CE5816">
        <w:rPr>
          <w:rFonts w:ascii="Arial" w:hAnsi="Arial" w:cs="Arial"/>
          <w:iCs/>
          <w:sz w:val="18"/>
          <w:szCs w:val="18"/>
          <w:lang w:val="es-CO"/>
        </w:rPr>
        <w:t xml:space="preserve">Pliego de condiciones del proceso </w:t>
      </w:r>
      <w:r w:rsidRPr="00CE5816">
        <w:rPr>
          <w:rFonts w:ascii="Arial" w:hAnsi="Arial" w:cs="Arial"/>
          <w:sz w:val="18"/>
          <w:szCs w:val="18"/>
          <w:lang w:val="es-CO"/>
        </w:rPr>
        <w:t>de SELECCIÓN ABREVIADA MENOR CUANTÍA - PRESTACIÓN DE SERVICIOS DE SALUD</w:t>
      </w:r>
      <w:r w:rsidRPr="00CE5816">
        <w:rPr>
          <w:rFonts w:ascii="Arial" w:hAnsi="Arial" w:cs="Arial"/>
          <w:iCs/>
          <w:sz w:val="18"/>
          <w:szCs w:val="18"/>
          <w:lang w:val="es-CO"/>
        </w:rPr>
        <w:t xml:space="preserve"> No. </w:t>
      </w:r>
      <w:r w:rsidRPr="00CE5816">
        <w:rPr>
          <w:rFonts w:ascii="Arial" w:hAnsi="Arial" w:cs="Arial"/>
          <w:sz w:val="18"/>
          <w:szCs w:val="18"/>
          <w:lang w:val="es-CO"/>
        </w:rPr>
        <w:t>PN RASES N° 5 SA MC 00</w:t>
      </w:r>
      <w:r w:rsidR="004B492A" w:rsidRPr="00CE5816">
        <w:rPr>
          <w:rFonts w:ascii="Arial" w:hAnsi="Arial" w:cs="Arial"/>
          <w:sz w:val="18"/>
          <w:szCs w:val="18"/>
          <w:lang w:val="es-CO"/>
        </w:rPr>
        <w:t>X</w:t>
      </w:r>
      <w:r w:rsidRPr="00CE5816">
        <w:rPr>
          <w:rFonts w:ascii="Arial" w:hAnsi="Arial" w:cs="Arial"/>
          <w:sz w:val="18"/>
          <w:szCs w:val="18"/>
          <w:lang w:val="es-CO"/>
        </w:rPr>
        <w:t xml:space="preserve"> 202</w:t>
      </w:r>
      <w:r w:rsidR="004B492A" w:rsidRPr="00CE5816">
        <w:rPr>
          <w:rFonts w:ascii="Arial" w:hAnsi="Arial" w:cs="Arial"/>
          <w:sz w:val="18"/>
          <w:szCs w:val="18"/>
          <w:lang w:val="es-CO"/>
        </w:rPr>
        <w:t>X</w:t>
      </w:r>
      <w:r w:rsidRPr="00CE5816">
        <w:rPr>
          <w:rFonts w:ascii="Arial" w:hAnsi="Arial" w:cs="Arial"/>
          <w:sz w:val="18"/>
          <w:szCs w:val="18"/>
          <w:lang w:val="es-CO"/>
        </w:rPr>
        <w:t xml:space="preserve">. 2.) </w:t>
      </w:r>
      <w:r w:rsidRPr="00CE5816">
        <w:rPr>
          <w:rFonts w:ascii="Arial" w:hAnsi="Arial" w:cs="Arial"/>
          <w:iCs/>
          <w:sz w:val="18"/>
          <w:szCs w:val="18"/>
          <w:lang w:val="es-CO"/>
        </w:rPr>
        <w:t xml:space="preserve">El </w:t>
      </w:r>
      <w:r w:rsidRPr="00CE5816">
        <w:rPr>
          <w:rFonts w:ascii="Arial" w:hAnsi="Arial" w:cs="Arial"/>
          <w:sz w:val="18"/>
          <w:szCs w:val="18"/>
          <w:lang w:val="es-CO"/>
        </w:rPr>
        <w:t xml:space="preserve">Certificado de Disponibilidad Presupuestal </w:t>
      </w:r>
      <w:r w:rsidRPr="00CE5816">
        <w:rPr>
          <w:rFonts w:ascii="Arial" w:hAnsi="Arial" w:cs="Arial"/>
          <w:b/>
          <w:sz w:val="18"/>
          <w:szCs w:val="18"/>
          <w:lang w:val="es-CO"/>
        </w:rPr>
        <w:t xml:space="preserve">SIIF No. </w:t>
      </w:r>
      <w:proofErr w:type="spellStart"/>
      <w:r w:rsidR="004B492A" w:rsidRPr="00CE5816">
        <w:rPr>
          <w:rFonts w:ascii="Arial" w:hAnsi="Arial" w:cs="Arial"/>
          <w:b/>
          <w:sz w:val="18"/>
          <w:szCs w:val="18"/>
          <w:lang w:val="es-CO" w:eastAsia="es-CO"/>
        </w:rPr>
        <w:t>XXXXX</w:t>
      </w:r>
      <w:proofErr w:type="spellEnd"/>
      <w:r w:rsidRPr="00CE5816">
        <w:rPr>
          <w:rFonts w:ascii="Arial" w:hAnsi="Arial" w:cs="Arial"/>
          <w:b/>
          <w:sz w:val="18"/>
          <w:szCs w:val="18"/>
          <w:lang w:val="es-CO" w:eastAsia="es-CO"/>
        </w:rPr>
        <w:t xml:space="preserve"> y SFI Nº </w:t>
      </w:r>
      <w:r w:rsidR="004B492A" w:rsidRPr="00CE5816">
        <w:rPr>
          <w:rFonts w:ascii="Arial" w:hAnsi="Arial" w:cs="Arial"/>
          <w:b/>
          <w:sz w:val="18"/>
          <w:szCs w:val="18"/>
          <w:lang w:val="es-CO" w:eastAsia="es-CO"/>
        </w:rPr>
        <w:t>XXX</w:t>
      </w:r>
      <w:r w:rsidRPr="00CE5816">
        <w:rPr>
          <w:rFonts w:ascii="Arial" w:hAnsi="Arial" w:cs="Arial"/>
          <w:b/>
          <w:sz w:val="18"/>
          <w:szCs w:val="18"/>
          <w:lang w:val="es-CO" w:eastAsia="es-CO"/>
        </w:rPr>
        <w:t xml:space="preserve"> del </w:t>
      </w:r>
      <w:proofErr w:type="spellStart"/>
      <w:r w:rsidR="004B492A" w:rsidRPr="00CE5816">
        <w:rPr>
          <w:rFonts w:ascii="Arial" w:hAnsi="Arial" w:cs="Arial"/>
          <w:b/>
          <w:sz w:val="18"/>
          <w:szCs w:val="18"/>
          <w:lang w:val="es-CO" w:eastAsia="es-CO"/>
        </w:rPr>
        <w:t>XXXXXXX</w:t>
      </w:r>
      <w:proofErr w:type="spellEnd"/>
      <w:r w:rsidRPr="00CE5816">
        <w:rPr>
          <w:rStyle w:val="Hipervnculo"/>
          <w:rFonts w:ascii="Arial" w:hAnsi="Arial" w:cs="Arial"/>
          <w:b/>
          <w:sz w:val="18"/>
          <w:szCs w:val="18"/>
          <w:lang w:val="es-CO"/>
        </w:rPr>
        <w:t xml:space="preserve">, </w:t>
      </w:r>
      <w:r w:rsidRPr="00CE5816">
        <w:rPr>
          <w:rFonts w:ascii="Arial" w:hAnsi="Arial" w:cs="Arial"/>
          <w:sz w:val="18"/>
          <w:szCs w:val="18"/>
          <w:lang w:val="es-CO"/>
        </w:rPr>
        <w:t xml:space="preserve">expedido por la Jefe de Presupuesto de la Regional de Aseguramiento en Salud N° 5. 3.) </w:t>
      </w:r>
      <w:r w:rsidRPr="00CE5816">
        <w:rPr>
          <w:rFonts w:ascii="Arial" w:hAnsi="Arial" w:cs="Arial"/>
          <w:iCs/>
          <w:sz w:val="18"/>
          <w:szCs w:val="18"/>
          <w:lang w:val="es-CO"/>
        </w:rPr>
        <w:t>Acta de recomendación y aval No</w:t>
      </w:r>
      <w:r w:rsidRPr="00736C23">
        <w:rPr>
          <w:rFonts w:ascii="Arial" w:hAnsi="Arial" w:cs="Arial"/>
          <w:iCs/>
          <w:sz w:val="18"/>
          <w:szCs w:val="18"/>
          <w:lang w:val="es-CO"/>
        </w:rPr>
        <w:t xml:space="preserve">. 0XX - </w:t>
      </w:r>
      <w:proofErr w:type="spellStart"/>
      <w:r w:rsidRPr="00736C23">
        <w:rPr>
          <w:rFonts w:ascii="Arial" w:hAnsi="Arial" w:cs="Arial"/>
          <w:iCs/>
          <w:sz w:val="18"/>
          <w:szCs w:val="18"/>
          <w:lang w:val="es-CO"/>
        </w:rPr>
        <w:t>JEFAT</w:t>
      </w:r>
      <w:proofErr w:type="spellEnd"/>
      <w:r w:rsidRPr="00736C23">
        <w:rPr>
          <w:rFonts w:ascii="Arial" w:hAnsi="Arial" w:cs="Arial"/>
          <w:iCs/>
          <w:sz w:val="18"/>
          <w:szCs w:val="18"/>
          <w:lang w:val="es-CO"/>
        </w:rPr>
        <w:t xml:space="preserve">- GRUCO - 17.5 de fecha </w:t>
      </w:r>
      <w:proofErr w:type="spellStart"/>
      <w:r w:rsidR="004B492A" w:rsidRPr="00736C23">
        <w:rPr>
          <w:rFonts w:ascii="Arial" w:hAnsi="Arial" w:cs="Arial"/>
          <w:iCs/>
          <w:sz w:val="18"/>
          <w:szCs w:val="18"/>
          <w:lang w:val="es-CO"/>
        </w:rPr>
        <w:t>XXXXXXXXX</w:t>
      </w:r>
      <w:proofErr w:type="spellEnd"/>
      <w:r w:rsidRPr="00736C23">
        <w:rPr>
          <w:rFonts w:ascii="Arial" w:hAnsi="Arial" w:cs="Arial"/>
          <w:iCs/>
          <w:sz w:val="18"/>
          <w:szCs w:val="18"/>
          <w:lang w:val="es-CO"/>
        </w:rPr>
        <w:t xml:space="preserve"> del Comité de Adquisiciones para la Contratación de la </w:t>
      </w:r>
      <w:r w:rsidRPr="00736C23">
        <w:rPr>
          <w:rFonts w:ascii="Arial" w:hAnsi="Arial" w:cs="Arial"/>
          <w:b/>
          <w:bCs/>
          <w:sz w:val="18"/>
          <w:szCs w:val="18"/>
          <w:lang w:val="es-CO"/>
        </w:rPr>
        <w:t>REGIONAL DE ASEGURAMIENTO EN SALUD N° 5</w:t>
      </w:r>
      <w:r w:rsidRPr="00736C23">
        <w:rPr>
          <w:rFonts w:ascii="Arial" w:hAnsi="Arial" w:cs="Arial"/>
          <w:iCs/>
          <w:sz w:val="18"/>
          <w:szCs w:val="18"/>
          <w:lang w:val="es-CO"/>
        </w:rPr>
        <w:t xml:space="preserve">. 4.) </w:t>
      </w:r>
      <w:r w:rsidRPr="00736C23">
        <w:rPr>
          <w:rFonts w:ascii="Arial" w:hAnsi="Arial" w:cs="Arial"/>
          <w:sz w:val="18"/>
          <w:szCs w:val="18"/>
          <w:lang w:val="es-CO"/>
        </w:rPr>
        <w:t xml:space="preserve">Resolución de Adjudicación No. 0XX de la </w:t>
      </w:r>
      <w:r w:rsidRPr="00736C23">
        <w:rPr>
          <w:rFonts w:ascii="Arial" w:hAnsi="Arial" w:cs="Arial"/>
          <w:b/>
          <w:bCs/>
          <w:sz w:val="18"/>
          <w:szCs w:val="18"/>
          <w:lang w:val="es-CO"/>
        </w:rPr>
        <w:t>REGIONAL DE ASEGURAMIENTO EN SALUD N° 5</w:t>
      </w:r>
      <w:r w:rsidRPr="00736C23">
        <w:rPr>
          <w:rFonts w:ascii="Arial" w:hAnsi="Arial" w:cs="Arial"/>
          <w:sz w:val="18"/>
          <w:szCs w:val="18"/>
          <w:lang w:val="es-CO"/>
        </w:rPr>
        <w:t xml:space="preserve"> de fecha </w:t>
      </w:r>
      <w:proofErr w:type="spellStart"/>
      <w:r w:rsidR="004B492A" w:rsidRPr="00736C23">
        <w:rPr>
          <w:rFonts w:ascii="Arial" w:hAnsi="Arial" w:cs="Arial"/>
          <w:sz w:val="18"/>
          <w:szCs w:val="18"/>
          <w:lang w:val="es-CO"/>
        </w:rPr>
        <w:t>XXXXXXXXX</w:t>
      </w:r>
      <w:proofErr w:type="spellEnd"/>
      <w:r w:rsidRPr="00736C23">
        <w:rPr>
          <w:rFonts w:ascii="Arial" w:hAnsi="Arial" w:cs="Arial"/>
          <w:sz w:val="18"/>
          <w:szCs w:val="18"/>
          <w:lang w:val="es-CO"/>
        </w:rPr>
        <w:t xml:space="preserve">. 5.) </w:t>
      </w:r>
      <w:r w:rsidRPr="00736C23">
        <w:rPr>
          <w:rFonts w:ascii="Arial" w:hAnsi="Arial" w:cs="Arial"/>
          <w:iCs/>
          <w:sz w:val="18"/>
          <w:szCs w:val="18"/>
          <w:lang w:val="es-CO"/>
        </w:rPr>
        <w:t xml:space="preserve">Oferta presentada por </w:t>
      </w:r>
      <w:r w:rsidRPr="00736C23">
        <w:rPr>
          <w:rFonts w:ascii="Arial" w:hAnsi="Arial" w:cs="Arial"/>
          <w:b/>
          <w:iCs/>
          <w:sz w:val="18"/>
          <w:szCs w:val="18"/>
          <w:lang w:val="es-CO"/>
        </w:rPr>
        <w:t>EL</w:t>
      </w:r>
      <w:r w:rsidRPr="00736C23">
        <w:rPr>
          <w:rFonts w:ascii="Arial" w:hAnsi="Arial" w:cs="Arial"/>
          <w:iCs/>
          <w:sz w:val="18"/>
          <w:szCs w:val="18"/>
          <w:lang w:val="es-CO"/>
        </w:rPr>
        <w:t xml:space="preserve"> </w:t>
      </w:r>
      <w:r w:rsidRPr="00736C23">
        <w:rPr>
          <w:rFonts w:ascii="Arial" w:hAnsi="Arial" w:cs="Arial"/>
          <w:b/>
          <w:iCs/>
          <w:sz w:val="18"/>
          <w:szCs w:val="18"/>
          <w:lang w:val="es-CO"/>
        </w:rPr>
        <w:t>CONTRATISTA</w:t>
      </w:r>
      <w:r w:rsidRPr="00CE5816">
        <w:rPr>
          <w:rFonts w:ascii="Arial" w:hAnsi="Arial" w:cs="Arial"/>
          <w:b/>
          <w:iCs/>
          <w:sz w:val="18"/>
          <w:szCs w:val="18"/>
          <w:lang w:val="es-CO"/>
        </w:rPr>
        <w:t xml:space="preserve"> </w:t>
      </w:r>
      <w:r w:rsidRPr="00CE5816">
        <w:rPr>
          <w:rFonts w:ascii="Arial" w:hAnsi="Arial" w:cs="Arial"/>
          <w:iCs/>
          <w:sz w:val="18"/>
          <w:szCs w:val="18"/>
          <w:lang w:val="es-CO"/>
        </w:rPr>
        <w:t xml:space="preserve">en la plataforma SECOP II. 6.) El Certificado de Existencia y Representación Legal de </w:t>
      </w:r>
      <w:r w:rsidRPr="00CE5816">
        <w:rPr>
          <w:rFonts w:ascii="Arial" w:hAnsi="Arial" w:cs="Arial"/>
          <w:b/>
          <w:iCs/>
          <w:sz w:val="18"/>
          <w:szCs w:val="18"/>
          <w:lang w:val="es-CO"/>
        </w:rPr>
        <w:t>EL</w:t>
      </w:r>
      <w:r w:rsidRPr="00CE5816">
        <w:rPr>
          <w:rFonts w:ascii="Arial" w:hAnsi="Arial" w:cs="Arial"/>
          <w:iCs/>
          <w:sz w:val="18"/>
          <w:szCs w:val="18"/>
          <w:lang w:val="es-CO"/>
        </w:rPr>
        <w:t xml:space="preserve"> </w:t>
      </w:r>
      <w:r w:rsidRPr="00CE5816">
        <w:rPr>
          <w:rFonts w:ascii="Arial" w:hAnsi="Arial" w:cs="Arial"/>
          <w:b/>
          <w:bCs/>
          <w:iCs/>
          <w:sz w:val="18"/>
          <w:szCs w:val="18"/>
          <w:lang w:val="es-CO"/>
        </w:rPr>
        <w:t>CONTRATISTA</w:t>
      </w:r>
      <w:r w:rsidRPr="00CE5816">
        <w:rPr>
          <w:rFonts w:ascii="Arial" w:hAnsi="Arial" w:cs="Arial"/>
          <w:iCs/>
          <w:sz w:val="18"/>
          <w:szCs w:val="18"/>
          <w:lang w:val="es-CO"/>
        </w:rPr>
        <w:t xml:space="preserve">. 7.) La Garantía Única. 8.) Anexos del presente contrato. 9.) Fotocopia del RUT de la Empresa. 10.) Resolución No. 00090 del 15 de enero de 2018 “Por la cual se actualiza, modifica y complementa el Manual de Contratación de la Policía Nacional, adoptado mediante Resolución 03049 de 2014”. </w:t>
      </w:r>
      <w:r w:rsidRPr="00CE5816">
        <w:rPr>
          <w:rFonts w:ascii="Arial" w:hAnsi="Arial" w:cs="Arial"/>
          <w:b/>
          <w:sz w:val="18"/>
          <w:szCs w:val="18"/>
          <w:lang w:val="es-CO"/>
        </w:rPr>
        <w:t xml:space="preserve">TRIGÉSIMA </w:t>
      </w:r>
      <w:r w:rsidRPr="00CE5816">
        <w:rPr>
          <w:rFonts w:ascii="Arial" w:hAnsi="Arial" w:cs="Arial"/>
          <w:b/>
          <w:bCs/>
          <w:sz w:val="18"/>
          <w:szCs w:val="18"/>
          <w:lang w:val="es-CO"/>
        </w:rPr>
        <w:t>CUARTA</w:t>
      </w:r>
      <w:r w:rsidRPr="00CE5816">
        <w:rPr>
          <w:rFonts w:ascii="Arial" w:hAnsi="Arial" w:cs="Arial"/>
          <w:b/>
          <w:sz w:val="18"/>
          <w:szCs w:val="18"/>
          <w:lang w:val="es-CO"/>
        </w:rPr>
        <w:t>.  IMPUESTOS: El CONTRATISTA</w:t>
      </w:r>
      <w:r w:rsidRPr="00CE5816">
        <w:rPr>
          <w:rFonts w:ascii="Arial" w:hAnsi="Arial" w:cs="Arial"/>
          <w:sz w:val="18"/>
          <w:szCs w:val="18"/>
          <w:lang w:val="es-CO"/>
        </w:rPr>
        <w:t xml:space="preserve"> pagará todos los impuestos, tasas, contribuciones y similares que se deriven de la ejecución del contrato, de conformidad con la ley colombiana. </w:t>
      </w:r>
      <w:r w:rsidRPr="00CE5816">
        <w:rPr>
          <w:rFonts w:ascii="Arial" w:hAnsi="Arial" w:cs="Arial"/>
          <w:b/>
          <w:sz w:val="18"/>
          <w:szCs w:val="18"/>
          <w:lang w:val="es-CO"/>
        </w:rPr>
        <w:t>TRIGÉSIMA QUINTA. VEEDURÍAS CIUDADANAS:</w:t>
      </w:r>
      <w:r w:rsidRPr="00CE5816">
        <w:rPr>
          <w:rFonts w:ascii="Arial" w:hAnsi="Arial" w:cs="Arial"/>
          <w:sz w:val="18"/>
          <w:szCs w:val="18"/>
          <w:lang w:val="es-CO"/>
        </w:rPr>
        <w:t xml:space="preserve"> El presente contrato está sujeto a la vigilancia y control ciudadano, en los términos que señala el artículo 66 de la Ley 80 de 1993.</w:t>
      </w:r>
      <w:r w:rsidRPr="00CE5816">
        <w:rPr>
          <w:rFonts w:ascii="Arial" w:hAnsi="Arial" w:cs="Arial"/>
          <w:b/>
          <w:sz w:val="18"/>
          <w:szCs w:val="18"/>
          <w:lang w:val="es-CO"/>
        </w:rPr>
        <w:t xml:space="preserve"> TRIGÉSIMA SEXTA. RÉGIMEN LEGAL:</w:t>
      </w:r>
      <w:r w:rsidRPr="00CE5816">
        <w:rPr>
          <w:rFonts w:ascii="Arial" w:hAnsi="Arial" w:cs="Arial"/>
          <w:sz w:val="18"/>
          <w:szCs w:val="18"/>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CE5816">
        <w:rPr>
          <w:rFonts w:ascii="Arial" w:hAnsi="Arial" w:cs="Arial"/>
          <w:b/>
          <w:sz w:val="18"/>
          <w:szCs w:val="18"/>
          <w:lang w:val="es-CO"/>
        </w:rPr>
        <w:t xml:space="preserve">  TRIGÉSIMA SÉPTIMA: DOMICILIO CONTRACTUAL: </w:t>
      </w:r>
      <w:r w:rsidRPr="00CE5816">
        <w:rPr>
          <w:rFonts w:ascii="Arial" w:hAnsi="Arial" w:cs="Arial"/>
          <w:sz w:val="18"/>
          <w:szCs w:val="18"/>
          <w:lang w:val="es-CO"/>
        </w:rPr>
        <w:t xml:space="preserve">Para todos los efectos, las partes acuerdan como domicilio contractual la ciudad de Bucaramanga. </w:t>
      </w:r>
      <w:r w:rsidRPr="00CE5816">
        <w:rPr>
          <w:rFonts w:ascii="Arial" w:hAnsi="Arial" w:cs="Arial"/>
          <w:b/>
          <w:sz w:val="18"/>
          <w:szCs w:val="18"/>
          <w:lang w:val="es-CO"/>
        </w:rPr>
        <w:t>TRIGÉSIMA OCTAVA: LUGAR DE NOTIFICACIONES: Para</w:t>
      </w:r>
      <w:r w:rsidRPr="00CE5816">
        <w:rPr>
          <w:rFonts w:ascii="Arial" w:hAnsi="Arial" w:cs="Arial"/>
          <w:sz w:val="18"/>
          <w:szCs w:val="18"/>
          <w:lang w:val="es-CO"/>
        </w:rPr>
        <w:t xml:space="preserve"> todos los efectos, las partes acuerdan como lugar de notificaciones por el Contratante en la </w:t>
      </w:r>
      <w:r w:rsidR="004B492A" w:rsidRPr="00CE5816">
        <w:rPr>
          <w:rFonts w:ascii="Arial" w:hAnsi="Arial" w:cs="Arial"/>
          <w:sz w:val="18"/>
          <w:szCs w:val="18"/>
          <w:lang w:val="es-CO"/>
        </w:rPr>
        <w:t>Calle 60 Nº 27- 82 Conucos</w:t>
      </w:r>
      <w:r w:rsidRPr="00CE5816">
        <w:rPr>
          <w:rFonts w:ascii="Arial" w:hAnsi="Arial" w:cs="Arial"/>
          <w:sz w:val="18"/>
          <w:szCs w:val="18"/>
          <w:lang w:val="es-CO"/>
        </w:rPr>
        <w:t xml:space="preserve"> de la ciudad de Bucaramanga y para el Contratista en la </w:t>
      </w:r>
      <w:proofErr w:type="spellStart"/>
      <w:r w:rsidR="004B492A" w:rsidRPr="00CE5816">
        <w:rPr>
          <w:rFonts w:ascii="Arial" w:hAnsi="Arial" w:cs="Arial"/>
          <w:sz w:val="18"/>
          <w:szCs w:val="18"/>
          <w:lang w:val="es-CO"/>
        </w:rPr>
        <w:t>XXXXXXXXXXXXXXXX</w:t>
      </w:r>
      <w:proofErr w:type="spellEnd"/>
      <w:r w:rsidRPr="00CE5816">
        <w:rPr>
          <w:rFonts w:ascii="Arial" w:hAnsi="Arial" w:cs="Arial"/>
          <w:sz w:val="18"/>
          <w:szCs w:val="18"/>
          <w:lang w:val="es-CO"/>
        </w:rPr>
        <w:t>. Para constancia de lo anterior, se firma en Bucaramanga el día,</w:t>
      </w:r>
    </w:p>
    <w:p w14:paraId="3BD530C1" w14:textId="77777777" w:rsidR="006850E3" w:rsidRPr="00CE5816" w:rsidRDefault="006850E3" w:rsidP="006850E3">
      <w:pPr>
        <w:pStyle w:val="Textoindependiente"/>
        <w:jc w:val="left"/>
        <w:rPr>
          <w:b/>
          <w:sz w:val="18"/>
          <w:szCs w:val="18"/>
          <w:lang w:val="es-CO"/>
        </w:rPr>
      </w:pPr>
    </w:p>
    <w:p w14:paraId="4FA9A1EC" w14:textId="77777777" w:rsidR="004B492A" w:rsidRPr="00CE5816" w:rsidRDefault="004B492A" w:rsidP="004B492A">
      <w:pPr>
        <w:pStyle w:val="Textoindependiente"/>
        <w:jc w:val="left"/>
        <w:rPr>
          <w:b/>
          <w:sz w:val="18"/>
          <w:szCs w:val="18"/>
          <w:lang w:val="es-CO"/>
        </w:rPr>
      </w:pPr>
      <w:r w:rsidRPr="00CE5816">
        <w:rPr>
          <w:b/>
          <w:sz w:val="18"/>
          <w:szCs w:val="18"/>
          <w:lang w:val="es-CO"/>
        </w:rPr>
        <w:t xml:space="preserve">CONTRATANTE, </w:t>
      </w:r>
    </w:p>
    <w:p w14:paraId="39B5C92E" w14:textId="77777777" w:rsidR="004B492A" w:rsidRPr="00CE5816" w:rsidRDefault="004B492A" w:rsidP="004B492A">
      <w:pPr>
        <w:pStyle w:val="Textoindependiente"/>
        <w:jc w:val="left"/>
        <w:rPr>
          <w:b/>
          <w:sz w:val="18"/>
          <w:szCs w:val="18"/>
          <w:lang w:val="es-CO"/>
        </w:rPr>
      </w:pPr>
    </w:p>
    <w:p w14:paraId="2B4D7C72" w14:textId="77777777" w:rsidR="00C92944" w:rsidRPr="00CE5816" w:rsidRDefault="00C92944" w:rsidP="004B492A">
      <w:pPr>
        <w:pStyle w:val="Textoindependiente"/>
        <w:jc w:val="left"/>
        <w:rPr>
          <w:b/>
          <w:sz w:val="18"/>
          <w:szCs w:val="18"/>
          <w:lang w:val="es-CO"/>
        </w:rPr>
      </w:pPr>
    </w:p>
    <w:p w14:paraId="1BFB3A30" w14:textId="77777777" w:rsidR="004B492A" w:rsidRPr="00CE5816" w:rsidRDefault="004B492A" w:rsidP="004B492A">
      <w:pPr>
        <w:pStyle w:val="Textoindependiente"/>
        <w:jc w:val="left"/>
        <w:rPr>
          <w:b/>
          <w:sz w:val="18"/>
          <w:szCs w:val="18"/>
          <w:lang w:val="es-CO"/>
        </w:rPr>
      </w:pPr>
    </w:p>
    <w:p w14:paraId="0FF3F45E" w14:textId="77777777" w:rsidR="004B492A" w:rsidRPr="00CE5816" w:rsidRDefault="004B492A" w:rsidP="004B492A">
      <w:pPr>
        <w:pStyle w:val="Textoindependiente"/>
        <w:shd w:val="clear" w:color="auto" w:fill="FFFFFF"/>
        <w:ind w:left="-142" w:right="-425"/>
        <w:rPr>
          <w:b/>
          <w:sz w:val="18"/>
          <w:szCs w:val="18"/>
          <w:lang w:val="es-CO"/>
        </w:rPr>
      </w:pPr>
      <w:r w:rsidRPr="00CE5816">
        <w:rPr>
          <w:b/>
          <w:sz w:val="18"/>
          <w:szCs w:val="18"/>
          <w:lang w:val="es-CO"/>
        </w:rPr>
        <w:t>GRADO Y NOMBRE DEL ORDENADOR DEL GASTO</w:t>
      </w:r>
    </w:p>
    <w:p w14:paraId="1CF28514" w14:textId="77777777" w:rsidR="004B492A" w:rsidRPr="00CE5816" w:rsidRDefault="004B492A" w:rsidP="004B492A">
      <w:pPr>
        <w:pStyle w:val="Textoindependiente"/>
        <w:shd w:val="clear" w:color="auto" w:fill="FFFFFF"/>
        <w:ind w:left="-142" w:right="-425"/>
        <w:rPr>
          <w:sz w:val="18"/>
          <w:szCs w:val="18"/>
          <w:lang w:val="es-CO"/>
        </w:rPr>
      </w:pPr>
      <w:r w:rsidRPr="00CE5816">
        <w:rPr>
          <w:sz w:val="18"/>
          <w:szCs w:val="18"/>
          <w:lang w:val="es-CO"/>
        </w:rPr>
        <w:t>Cargo del Ordenador del Gasto</w:t>
      </w:r>
    </w:p>
    <w:p w14:paraId="49933747" w14:textId="77777777" w:rsidR="004B492A" w:rsidRPr="00CE5816" w:rsidRDefault="004B492A" w:rsidP="004B492A">
      <w:pPr>
        <w:pStyle w:val="Textoindependiente"/>
        <w:tabs>
          <w:tab w:val="left" w:pos="426"/>
          <w:tab w:val="center" w:pos="4252"/>
        </w:tabs>
        <w:jc w:val="left"/>
        <w:rPr>
          <w:b/>
          <w:bCs/>
          <w:sz w:val="18"/>
          <w:szCs w:val="18"/>
          <w:lang w:val="es-CO"/>
        </w:rPr>
      </w:pPr>
    </w:p>
    <w:p w14:paraId="2FBC6F31" w14:textId="77777777" w:rsidR="004B492A" w:rsidRPr="00CE5816" w:rsidRDefault="004B492A" w:rsidP="004B492A">
      <w:pPr>
        <w:pStyle w:val="Textoindependiente"/>
        <w:tabs>
          <w:tab w:val="left" w:pos="426"/>
          <w:tab w:val="center" w:pos="4252"/>
        </w:tabs>
        <w:jc w:val="left"/>
        <w:rPr>
          <w:b/>
          <w:bCs/>
          <w:sz w:val="18"/>
          <w:szCs w:val="18"/>
          <w:lang w:val="es-CO"/>
        </w:rPr>
      </w:pPr>
      <w:r w:rsidRPr="00CE5816">
        <w:rPr>
          <w:b/>
          <w:bCs/>
          <w:sz w:val="18"/>
          <w:szCs w:val="18"/>
          <w:lang w:val="es-CO"/>
        </w:rPr>
        <w:t>CONTRATISTA,</w:t>
      </w:r>
      <w:r w:rsidRPr="00CE5816">
        <w:rPr>
          <w:b/>
          <w:bCs/>
          <w:sz w:val="18"/>
          <w:szCs w:val="18"/>
          <w:lang w:val="es-CO"/>
        </w:rPr>
        <w:tab/>
      </w:r>
    </w:p>
    <w:p w14:paraId="6B0280D1" w14:textId="77777777" w:rsidR="004B492A" w:rsidRPr="00CE5816" w:rsidRDefault="004B492A" w:rsidP="004B492A">
      <w:pPr>
        <w:pStyle w:val="Textoindependiente"/>
        <w:tabs>
          <w:tab w:val="left" w:pos="426"/>
          <w:tab w:val="center" w:pos="4252"/>
        </w:tabs>
        <w:jc w:val="left"/>
        <w:rPr>
          <w:b/>
          <w:bCs/>
          <w:sz w:val="18"/>
          <w:szCs w:val="18"/>
          <w:lang w:val="es-CO"/>
        </w:rPr>
      </w:pPr>
    </w:p>
    <w:p w14:paraId="3FD4D855" w14:textId="77777777" w:rsidR="004B492A" w:rsidRPr="00CE5816" w:rsidRDefault="004B492A" w:rsidP="004B492A">
      <w:pPr>
        <w:pStyle w:val="Textoindependiente"/>
        <w:tabs>
          <w:tab w:val="left" w:pos="426"/>
          <w:tab w:val="center" w:pos="4252"/>
        </w:tabs>
        <w:jc w:val="left"/>
        <w:rPr>
          <w:b/>
          <w:bCs/>
          <w:sz w:val="18"/>
          <w:szCs w:val="18"/>
          <w:lang w:val="es-CO"/>
        </w:rPr>
      </w:pPr>
    </w:p>
    <w:p w14:paraId="38D41B74" w14:textId="2A7E2CCF" w:rsidR="006850E3" w:rsidRPr="00CE5816" w:rsidRDefault="004B492A" w:rsidP="004B492A">
      <w:pPr>
        <w:tabs>
          <w:tab w:val="left" w:pos="3960"/>
        </w:tabs>
        <w:jc w:val="center"/>
        <w:rPr>
          <w:rFonts w:ascii="Arial" w:hAnsi="Arial"/>
          <w:b/>
          <w:sz w:val="18"/>
          <w:szCs w:val="18"/>
          <w:lang w:val="es-CO"/>
        </w:rPr>
      </w:pPr>
      <w:r w:rsidRPr="00CE5816">
        <w:rPr>
          <w:rFonts w:ascii="Arial" w:hAnsi="Arial" w:cs="Arial"/>
          <w:b/>
          <w:sz w:val="18"/>
          <w:szCs w:val="18"/>
          <w:lang w:val="es-CO"/>
        </w:rPr>
        <w:t>NOMBRE DEL REPRESENTANTE LEGAL DEL CONTRATISTA</w:t>
      </w:r>
    </w:p>
    <w:p w14:paraId="36D9EA55" w14:textId="77777777" w:rsidR="006850E3" w:rsidRPr="00CE5816" w:rsidRDefault="006850E3" w:rsidP="006850E3">
      <w:pPr>
        <w:pStyle w:val="Textoindependiente"/>
        <w:tabs>
          <w:tab w:val="left" w:pos="3960"/>
        </w:tabs>
        <w:rPr>
          <w:b/>
          <w:sz w:val="14"/>
          <w:szCs w:val="14"/>
          <w:lang w:val="es-CO"/>
        </w:rPr>
      </w:pPr>
    </w:p>
    <w:p w14:paraId="495BD376" w14:textId="77777777" w:rsidR="006850E3" w:rsidRPr="00CE5816" w:rsidRDefault="006850E3" w:rsidP="006850E3">
      <w:pPr>
        <w:rPr>
          <w:rFonts w:ascii="Arial" w:hAnsi="Arial" w:cs="Arial"/>
          <w:color w:val="000000" w:themeColor="text1"/>
          <w:sz w:val="14"/>
          <w:szCs w:val="14"/>
          <w:lang w:val="es-CO"/>
        </w:rPr>
      </w:pPr>
      <w:r w:rsidRPr="00CE5816">
        <w:rPr>
          <w:rFonts w:ascii="Arial" w:hAnsi="Arial" w:cs="Arial"/>
          <w:b/>
          <w:color w:val="000000" w:themeColor="text1"/>
          <w:sz w:val="14"/>
          <w:szCs w:val="14"/>
          <w:lang w:val="es-CO"/>
        </w:rPr>
        <w:t xml:space="preserve">ANEXOS: </w:t>
      </w:r>
      <w:r w:rsidRPr="00CE5816">
        <w:rPr>
          <w:rFonts w:ascii="Arial" w:hAnsi="Arial" w:cs="Arial"/>
          <w:color w:val="000000" w:themeColor="text1"/>
          <w:sz w:val="14"/>
          <w:szCs w:val="14"/>
          <w:lang w:val="es-CO"/>
        </w:rPr>
        <w:t xml:space="preserve">Hacen parte integral del presente contrato: </w:t>
      </w:r>
    </w:p>
    <w:p w14:paraId="62CC41B0" w14:textId="77777777" w:rsidR="006850E3" w:rsidRPr="00CE5816" w:rsidRDefault="006850E3" w:rsidP="006850E3">
      <w:pPr>
        <w:rPr>
          <w:rFonts w:ascii="Arial" w:hAnsi="Arial" w:cs="Arial"/>
          <w:color w:val="000000" w:themeColor="text1"/>
          <w:sz w:val="14"/>
          <w:szCs w:val="14"/>
          <w:lang w:val="es-CO"/>
        </w:rPr>
      </w:pPr>
    </w:p>
    <w:p w14:paraId="5100E563" w14:textId="0BE0A125" w:rsidR="006850E3" w:rsidRPr="00CE5816" w:rsidRDefault="006850E3" w:rsidP="00EA2E46">
      <w:pPr>
        <w:pStyle w:val="Prrafodelista"/>
        <w:numPr>
          <w:ilvl w:val="0"/>
          <w:numId w:val="20"/>
        </w:numPr>
        <w:jc w:val="both"/>
        <w:rPr>
          <w:rFonts w:ascii="Arial" w:hAnsi="Arial" w:cs="Arial"/>
          <w:color w:val="000000" w:themeColor="text1"/>
          <w:sz w:val="14"/>
          <w:szCs w:val="14"/>
          <w:lang w:val="es-CO"/>
        </w:rPr>
      </w:pPr>
      <w:r w:rsidRPr="00CE5816">
        <w:rPr>
          <w:rFonts w:ascii="Arial" w:hAnsi="Arial" w:cs="Arial"/>
          <w:color w:val="000000" w:themeColor="text1"/>
          <w:sz w:val="14"/>
          <w:szCs w:val="14"/>
          <w:lang w:val="es-CO"/>
        </w:rPr>
        <w:t xml:space="preserve">ANEXO No. 1: “DATOS DEL CONTRATO No. </w:t>
      </w:r>
      <w:r w:rsidRPr="00CE5816">
        <w:rPr>
          <w:rFonts w:ascii="Arial" w:hAnsi="Arial" w:cs="Arial"/>
          <w:color w:val="000000" w:themeColor="text1"/>
          <w:sz w:val="14"/>
          <w:szCs w:val="14"/>
          <w:lang w:val="es-CO"/>
        </w:rPr>
        <w:fldChar w:fldCharType="begin"/>
      </w:r>
      <w:r w:rsidRPr="00CE5816">
        <w:rPr>
          <w:rFonts w:ascii="Arial" w:hAnsi="Arial" w:cs="Arial"/>
          <w:color w:val="000000" w:themeColor="text1"/>
          <w:sz w:val="14"/>
          <w:szCs w:val="14"/>
          <w:lang w:val="es-CO"/>
        </w:rPr>
        <w:instrText xml:space="preserve"> MERGEFIELD NUMERO_DE_CONTRATO_ </w:instrText>
      </w:r>
      <w:r w:rsidRPr="00CE5816">
        <w:rPr>
          <w:rFonts w:ascii="Arial" w:hAnsi="Arial" w:cs="Arial"/>
          <w:color w:val="000000" w:themeColor="text1"/>
          <w:sz w:val="14"/>
          <w:szCs w:val="14"/>
          <w:lang w:val="es-CO"/>
        </w:rPr>
        <w:fldChar w:fldCharType="separate"/>
      </w:r>
      <w:r w:rsidRPr="00CE5816">
        <w:rPr>
          <w:rFonts w:ascii="Arial" w:hAnsi="Arial" w:cs="Arial"/>
          <w:color w:val="000000" w:themeColor="text1"/>
          <w:sz w:val="14"/>
          <w:szCs w:val="14"/>
          <w:lang w:val="es-CO"/>
        </w:rPr>
        <w:t>68-7-20XXX-2</w:t>
      </w:r>
      <w:r w:rsidR="004B492A" w:rsidRPr="00CE5816">
        <w:rPr>
          <w:rFonts w:ascii="Arial" w:hAnsi="Arial" w:cs="Arial"/>
          <w:color w:val="000000" w:themeColor="text1"/>
          <w:sz w:val="14"/>
          <w:szCs w:val="14"/>
          <w:lang w:val="es-CO"/>
        </w:rPr>
        <w:t>X</w:t>
      </w:r>
      <w:r w:rsidRPr="00CE5816">
        <w:rPr>
          <w:rFonts w:ascii="Arial" w:hAnsi="Arial" w:cs="Arial"/>
          <w:color w:val="000000" w:themeColor="text1"/>
          <w:sz w:val="14"/>
          <w:szCs w:val="14"/>
          <w:lang w:val="es-CO"/>
        </w:rPr>
        <w:fldChar w:fldCharType="end"/>
      </w:r>
    </w:p>
    <w:p w14:paraId="2A6CE8BF" w14:textId="77777777" w:rsidR="006850E3" w:rsidRPr="00CE5816" w:rsidRDefault="006850E3" w:rsidP="00EA2E46">
      <w:pPr>
        <w:pStyle w:val="Prrafodelista"/>
        <w:numPr>
          <w:ilvl w:val="0"/>
          <w:numId w:val="20"/>
        </w:numPr>
        <w:jc w:val="both"/>
        <w:rPr>
          <w:b/>
          <w:sz w:val="14"/>
          <w:szCs w:val="14"/>
          <w:lang w:val="es-CO"/>
        </w:rPr>
      </w:pPr>
      <w:r w:rsidRPr="00CE5816">
        <w:rPr>
          <w:rFonts w:ascii="Arial" w:hAnsi="Arial" w:cs="Arial"/>
          <w:color w:val="000000" w:themeColor="text1"/>
          <w:sz w:val="14"/>
          <w:szCs w:val="14"/>
          <w:lang w:val="es-CO"/>
        </w:rPr>
        <w:t>ANEXO No. 2: ESPECIFICACIONES TÉCNICAS</w:t>
      </w:r>
    </w:p>
    <w:p w14:paraId="2F29C2CD" w14:textId="77777777" w:rsidR="006850E3" w:rsidRPr="00CE5816" w:rsidRDefault="006850E3" w:rsidP="00EA2E46">
      <w:pPr>
        <w:pStyle w:val="Prrafodelista"/>
        <w:numPr>
          <w:ilvl w:val="0"/>
          <w:numId w:val="20"/>
        </w:numPr>
        <w:jc w:val="both"/>
        <w:rPr>
          <w:b/>
          <w:sz w:val="14"/>
          <w:szCs w:val="14"/>
          <w:lang w:val="es-CO"/>
        </w:rPr>
      </w:pPr>
      <w:r w:rsidRPr="00CE5816">
        <w:rPr>
          <w:rFonts w:ascii="Arial" w:hAnsi="Arial" w:cs="Arial"/>
          <w:color w:val="000000" w:themeColor="text1"/>
          <w:sz w:val="14"/>
          <w:szCs w:val="14"/>
          <w:lang w:val="es-CO"/>
        </w:rPr>
        <w:t>ANEXO No. 3: LISTA DE PRECIOS</w:t>
      </w:r>
    </w:p>
    <w:p w14:paraId="7022FD06" w14:textId="77777777" w:rsidR="006850E3" w:rsidRPr="00CE5816" w:rsidRDefault="006850E3" w:rsidP="00EA2E46">
      <w:pPr>
        <w:pStyle w:val="Prrafodelista"/>
        <w:numPr>
          <w:ilvl w:val="0"/>
          <w:numId w:val="20"/>
        </w:numPr>
        <w:jc w:val="both"/>
        <w:rPr>
          <w:b/>
          <w:sz w:val="14"/>
          <w:szCs w:val="14"/>
          <w:lang w:val="es-CO"/>
        </w:rPr>
      </w:pPr>
      <w:r w:rsidRPr="00CE5816">
        <w:rPr>
          <w:rFonts w:ascii="Arial" w:hAnsi="Arial" w:cs="Arial"/>
          <w:color w:val="000000" w:themeColor="text1"/>
          <w:sz w:val="14"/>
          <w:szCs w:val="14"/>
          <w:lang w:val="es-CO"/>
        </w:rPr>
        <w:t>ANEXO No. 4: AUDIOMETRÍA</w:t>
      </w:r>
    </w:p>
    <w:p w14:paraId="0951C51F" w14:textId="77777777" w:rsidR="006850E3" w:rsidRPr="00CE5816" w:rsidRDefault="006850E3" w:rsidP="00EA2E46">
      <w:pPr>
        <w:pStyle w:val="Prrafodelista"/>
        <w:numPr>
          <w:ilvl w:val="0"/>
          <w:numId w:val="20"/>
        </w:numPr>
        <w:jc w:val="both"/>
        <w:rPr>
          <w:b/>
          <w:sz w:val="14"/>
          <w:szCs w:val="14"/>
          <w:lang w:val="es-CO"/>
        </w:rPr>
      </w:pPr>
      <w:r w:rsidRPr="00CE5816">
        <w:rPr>
          <w:rFonts w:ascii="Arial" w:hAnsi="Arial" w:cs="Arial"/>
          <w:color w:val="000000" w:themeColor="text1"/>
          <w:sz w:val="14"/>
          <w:szCs w:val="14"/>
          <w:lang w:val="es-CO"/>
        </w:rPr>
        <w:t>ANEXO No. 5: EXAMEN OPTOMÉTRICO</w:t>
      </w:r>
    </w:p>
    <w:p w14:paraId="2103E625" w14:textId="77777777" w:rsidR="006850E3" w:rsidRPr="00CE5816" w:rsidRDefault="006850E3" w:rsidP="00EA2E46">
      <w:pPr>
        <w:pStyle w:val="Prrafodelista"/>
        <w:numPr>
          <w:ilvl w:val="0"/>
          <w:numId w:val="20"/>
        </w:numPr>
        <w:jc w:val="both"/>
        <w:rPr>
          <w:b/>
          <w:sz w:val="14"/>
          <w:szCs w:val="14"/>
          <w:lang w:val="es-CO"/>
        </w:rPr>
      </w:pPr>
      <w:r w:rsidRPr="00CE5816">
        <w:rPr>
          <w:rFonts w:ascii="Arial" w:hAnsi="Arial" w:cs="Arial"/>
          <w:color w:val="000000" w:themeColor="text1"/>
          <w:sz w:val="14"/>
          <w:szCs w:val="14"/>
          <w:lang w:val="es-CO"/>
        </w:rPr>
        <w:t>ANEXO No. 6: EXAMEN OFTALMOLÓGICO</w:t>
      </w:r>
    </w:p>
    <w:p w14:paraId="2DA0CF8B" w14:textId="77777777" w:rsidR="006850E3" w:rsidRPr="00CE5816" w:rsidRDefault="006850E3" w:rsidP="00EA2E46">
      <w:pPr>
        <w:pStyle w:val="Prrafodelista"/>
        <w:numPr>
          <w:ilvl w:val="0"/>
          <w:numId w:val="20"/>
        </w:numPr>
        <w:jc w:val="both"/>
        <w:rPr>
          <w:b/>
          <w:sz w:val="14"/>
          <w:szCs w:val="14"/>
          <w:lang w:val="es-CO"/>
        </w:rPr>
      </w:pPr>
      <w:r w:rsidRPr="00CE5816">
        <w:rPr>
          <w:rFonts w:ascii="Arial" w:hAnsi="Arial" w:cs="Arial"/>
          <w:color w:val="000000" w:themeColor="text1"/>
          <w:sz w:val="14"/>
          <w:szCs w:val="14"/>
          <w:lang w:val="es-CO"/>
        </w:rPr>
        <w:t>ANEXO No. 7: EXAMEN OTORRINOLARINGOLÓGICO MEDICO LABORAL</w:t>
      </w:r>
    </w:p>
    <w:p w14:paraId="0D46C085" w14:textId="77777777" w:rsidR="006850E3" w:rsidRPr="00CE5816" w:rsidRDefault="006850E3" w:rsidP="006850E3">
      <w:pPr>
        <w:pStyle w:val="Prrafodelista"/>
        <w:ind w:left="390"/>
        <w:jc w:val="both"/>
        <w:rPr>
          <w:b/>
          <w:sz w:val="14"/>
          <w:szCs w:val="14"/>
          <w:lang w:val="es-CO"/>
        </w:rPr>
      </w:pPr>
    </w:p>
    <w:p w14:paraId="27EC122E" w14:textId="3C371E50" w:rsidR="006850E3" w:rsidRPr="00CE5816" w:rsidRDefault="006850E3" w:rsidP="004B492A">
      <w:pPr>
        <w:pStyle w:val="Textoindependiente"/>
        <w:tabs>
          <w:tab w:val="left" w:pos="3960"/>
        </w:tabs>
        <w:rPr>
          <w:b/>
          <w:sz w:val="18"/>
          <w:szCs w:val="18"/>
          <w:lang w:val="es-CO"/>
        </w:rPr>
      </w:pPr>
      <w:r w:rsidRPr="00CE5816">
        <w:rPr>
          <w:b/>
          <w:sz w:val="18"/>
          <w:szCs w:val="18"/>
          <w:lang w:val="es-CO"/>
        </w:rPr>
        <w:t>ANEXO No.1</w:t>
      </w:r>
    </w:p>
    <w:p w14:paraId="26822BC8" w14:textId="7EA714D5" w:rsidR="006850E3" w:rsidRPr="00CE5816" w:rsidRDefault="006850E3" w:rsidP="006850E3">
      <w:pPr>
        <w:pStyle w:val="Textoindependiente"/>
        <w:tabs>
          <w:tab w:val="left" w:pos="3960"/>
        </w:tabs>
        <w:rPr>
          <w:b/>
          <w:sz w:val="18"/>
          <w:szCs w:val="18"/>
          <w:lang w:val="es-CO"/>
        </w:rPr>
      </w:pPr>
      <w:r w:rsidRPr="00CE5816">
        <w:rPr>
          <w:b/>
          <w:sz w:val="18"/>
          <w:szCs w:val="18"/>
          <w:lang w:val="es-CO"/>
        </w:rPr>
        <w:t>DATOS DEL CONTRATO No.  0</w:t>
      </w:r>
      <w:r w:rsidRPr="00CE5816">
        <w:rPr>
          <w:b/>
          <w:sz w:val="18"/>
          <w:szCs w:val="18"/>
          <w:lang w:val="es-CO"/>
        </w:rPr>
        <w:fldChar w:fldCharType="begin"/>
      </w:r>
      <w:r w:rsidRPr="00CE5816">
        <w:rPr>
          <w:b/>
          <w:sz w:val="18"/>
          <w:szCs w:val="18"/>
          <w:lang w:val="es-CO"/>
        </w:rPr>
        <w:instrText xml:space="preserve"> MERGEFIELD NUMERO_DE_CONTRATO_ </w:instrText>
      </w:r>
      <w:r w:rsidRPr="00CE5816">
        <w:rPr>
          <w:b/>
          <w:sz w:val="18"/>
          <w:szCs w:val="18"/>
          <w:lang w:val="es-CO"/>
        </w:rPr>
        <w:fldChar w:fldCharType="separate"/>
      </w:r>
      <w:r w:rsidRPr="00CE5816">
        <w:rPr>
          <w:b/>
          <w:sz w:val="18"/>
          <w:szCs w:val="18"/>
          <w:lang w:val="es-CO"/>
        </w:rPr>
        <w:t>68-7-200XXX-2X</w:t>
      </w:r>
      <w:r w:rsidRPr="00CE5816">
        <w:rPr>
          <w:b/>
          <w:sz w:val="18"/>
          <w:szCs w:val="18"/>
          <w:lang w:val="es-CO"/>
        </w:rPr>
        <w:fldChar w:fldCharType="end"/>
      </w:r>
    </w:p>
    <w:p w14:paraId="6AD64C8E" w14:textId="77777777" w:rsidR="006850E3" w:rsidRPr="00CE5816" w:rsidRDefault="006850E3" w:rsidP="006850E3">
      <w:pPr>
        <w:pStyle w:val="Textoindependiente"/>
        <w:tabs>
          <w:tab w:val="left" w:pos="3960"/>
        </w:tabs>
        <w:jc w:val="left"/>
        <w:rPr>
          <w:b/>
          <w:sz w:val="20"/>
          <w:szCs w:val="20"/>
          <w:lang w:val="es-CO"/>
        </w:rPr>
      </w:pPr>
    </w:p>
    <w:tbl>
      <w:tblPr>
        <w:tblW w:w="9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994"/>
        <w:gridCol w:w="6671"/>
      </w:tblGrid>
      <w:tr w:rsidR="006850E3" w:rsidRPr="00CE5816" w14:paraId="1AC216FD" w14:textId="77777777" w:rsidTr="006850E3">
        <w:trPr>
          <w:trHeight w:val="20"/>
          <w:jc w:val="center"/>
        </w:trPr>
        <w:tc>
          <w:tcPr>
            <w:tcW w:w="2994" w:type="dxa"/>
            <w:vAlign w:val="center"/>
          </w:tcPr>
          <w:p w14:paraId="3A43C691" w14:textId="77777777" w:rsidR="006850E3" w:rsidRPr="00CE5816" w:rsidRDefault="006850E3" w:rsidP="006850E3">
            <w:pPr>
              <w:pStyle w:val="Textoindependiente"/>
              <w:ind w:right="-171"/>
              <w:rPr>
                <w:b/>
                <w:sz w:val="18"/>
                <w:szCs w:val="18"/>
                <w:lang w:val="es-CO"/>
              </w:rPr>
            </w:pPr>
            <w:r w:rsidRPr="00CE5816">
              <w:rPr>
                <w:b/>
                <w:sz w:val="18"/>
                <w:szCs w:val="18"/>
                <w:lang w:val="es-CO"/>
              </w:rPr>
              <w:t>CONTRATO</w:t>
            </w:r>
          </w:p>
        </w:tc>
        <w:tc>
          <w:tcPr>
            <w:tcW w:w="6671" w:type="dxa"/>
            <w:vAlign w:val="center"/>
          </w:tcPr>
          <w:p w14:paraId="55258091" w14:textId="17F72084" w:rsidR="006850E3" w:rsidRPr="00CE5816" w:rsidRDefault="006850E3" w:rsidP="006850E3">
            <w:pPr>
              <w:pStyle w:val="Textoindependiente"/>
              <w:jc w:val="both"/>
              <w:rPr>
                <w:b/>
                <w:bCs/>
                <w:sz w:val="18"/>
                <w:szCs w:val="18"/>
                <w:lang w:val="es-CO"/>
              </w:rPr>
            </w:pPr>
            <w:r w:rsidRPr="00CE5816">
              <w:rPr>
                <w:b/>
                <w:bCs/>
                <w:sz w:val="18"/>
                <w:szCs w:val="18"/>
                <w:lang w:val="es-CO"/>
              </w:rPr>
              <w:t>0</w:t>
            </w:r>
            <w:r w:rsidRPr="00CE5816">
              <w:rPr>
                <w:b/>
                <w:bCs/>
                <w:sz w:val="18"/>
                <w:szCs w:val="18"/>
                <w:lang w:val="es-CO"/>
              </w:rPr>
              <w:fldChar w:fldCharType="begin"/>
            </w:r>
            <w:r w:rsidRPr="00CE5816">
              <w:rPr>
                <w:b/>
                <w:bCs/>
                <w:sz w:val="18"/>
                <w:szCs w:val="18"/>
                <w:lang w:val="es-CO"/>
              </w:rPr>
              <w:instrText xml:space="preserve"> MERGEFIELD NUMERO_DE_CONTRATO_ </w:instrText>
            </w:r>
            <w:r w:rsidRPr="00CE5816">
              <w:rPr>
                <w:b/>
                <w:bCs/>
                <w:sz w:val="18"/>
                <w:szCs w:val="18"/>
                <w:lang w:val="es-CO"/>
              </w:rPr>
              <w:fldChar w:fldCharType="separate"/>
            </w:r>
            <w:r w:rsidRPr="00CE5816">
              <w:rPr>
                <w:b/>
                <w:bCs/>
                <w:sz w:val="18"/>
                <w:szCs w:val="18"/>
                <w:lang w:val="es-CO"/>
              </w:rPr>
              <w:t>68-7-200XXX-2X</w:t>
            </w:r>
            <w:r w:rsidRPr="00CE5816">
              <w:rPr>
                <w:b/>
                <w:bCs/>
                <w:sz w:val="18"/>
                <w:szCs w:val="18"/>
                <w:lang w:val="es-CO"/>
              </w:rPr>
              <w:fldChar w:fldCharType="end"/>
            </w:r>
          </w:p>
        </w:tc>
      </w:tr>
      <w:tr w:rsidR="006850E3" w:rsidRPr="00CE5816" w14:paraId="01A118E0" w14:textId="77777777" w:rsidTr="006850E3">
        <w:trPr>
          <w:trHeight w:val="20"/>
          <w:jc w:val="center"/>
        </w:trPr>
        <w:tc>
          <w:tcPr>
            <w:tcW w:w="2994" w:type="dxa"/>
            <w:vAlign w:val="center"/>
          </w:tcPr>
          <w:p w14:paraId="22F8B95C" w14:textId="77777777" w:rsidR="006850E3" w:rsidRPr="00CE5816" w:rsidRDefault="006850E3" w:rsidP="006850E3">
            <w:pPr>
              <w:pStyle w:val="Textoindependiente"/>
              <w:rPr>
                <w:b/>
                <w:sz w:val="18"/>
                <w:szCs w:val="18"/>
                <w:lang w:val="es-CO"/>
              </w:rPr>
            </w:pPr>
            <w:r w:rsidRPr="00CE5816">
              <w:rPr>
                <w:b/>
                <w:sz w:val="18"/>
                <w:szCs w:val="18"/>
                <w:lang w:val="es-CO"/>
              </w:rPr>
              <w:t>CONTRATANTE</w:t>
            </w:r>
          </w:p>
        </w:tc>
        <w:tc>
          <w:tcPr>
            <w:tcW w:w="6671" w:type="dxa"/>
            <w:vAlign w:val="center"/>
          </w:tcPr>
          <w:p w14:paraId="3AEBC2E8" w14:textId="77777777" w:rsidR="006850E3" w:rsidRPr="00CE5816" w:rsidRDefault="006850E3" w:rsidP="006850E3">
            <w:pPr>
              <w:pStyle w:val="Textoindependiente"/>
              <w:jc w:val="both"/>
              <w:rPr>
                <w:b/>
                <w:sz w:val="18"/>
                <w:szCs w:val="18"/>
                <w:lang w:val="es-CO"/>
              </w:rPr>
            </w:pPr>
            <w:r w:rsidRPr="00CE5816">
              <w:rPr>
                <w:b/>
                <w:sz w:val="18"/>
                <w:szCs w:val="18"/>
                <w:lang w:val="es-CO"/>
              </w:rPr>
              <w:t>POLICÍA NACIONAL - REGIONAL DE ASEGURAMIENTO EN SALUD N° 5</w:t>
            </w:r>
          </w:p>
        </w:tc>
      </w:tr>
      <w:tr w:rsidR="004B492A" w:rsidRPr="00CE5816" w14:paraId="2FB319BC" w14:textId="77777777" w:rsidTr="006850E3">
        <w:trPr>
          <w:trHeight w:val="20"/>
          <w:jc w:val="center"/>
        </w:trPr>
        <w:tc>
          <w:tcPr>
            <w:tcW w:w="2994" w:type="dxa"/>
            <w:vAlign w:val="center"/>
          </w:tcPr>
          <w:p w14:paraId="1C43EDA5" w14:textId="77777777" w:rsidR="004B492A" w:rsidRPr="00CE5816" w:rsidRDefault="004B492A" w:rsidP="004B492A">
            <w:pPr>
              <w:pStyle w:val="Textoindependiente"/>
              <w:rPr>
                <w:b/>
                <w:sz w:val="18"/>
                <w:szCs w:val="18"/>
                <w:lang w:val="es-CO"/>
              </w:rPr>
            </w:pPr>
            <w:r w:rsidRPr="00CE5816">
              <w:rPr>
                <w:b/>
                <w:sz w:val="18"/>
                <w:szCs w:val="18"/>
                <w:lang w:val="es-CO"/>
              </w:rPr>
              <w:t>REPRESENTANTE LEGAL</w:t>
            </w:r>
          </w:p>
        </w:tc>
        <w:tc>
          <w:tcPr>
            <w:tcW w:w="6671" w:type="dxa"/>
            <w:vAlign w:val="center"/>
          </w:tcPr>
          <w:p w14:paraId="7500831E" w14:textId="507E0EFC" w:rsidR="004B492A" w:rsidRPr="00CE5816" w:rsidRDefault="004B492A" w:rsidP="004B492A">
            <w:pPr>
              <w:pStyle w:val="Textoindependiente"/>
              <w:jc w:val="both"/>
              <w:rPr>
                <w:b/>
                <w:sz w:val="18"/>
                <w:szCs w:val="18"/>
                <w:lang w:val="es-CO"/>
              </w:rPr>
            </w:pPr>
            <w:r w:rsidRPr="00CE5816">
              <w:rPr>
                <w:b/>
                <w:sz w:val="18"/>
                <w:szCs w:val="18"/>
                <w:lang w:val="es-CO"/>
              </w:rPr>
              <w:t>NOMBRE DEL ORDENADOR DEL GASTO</w:t>
            </w:r>
          </w:p>
        </w:tc>
      </w:tr>
      <w:tr w:rsidR="004B492A" w:rsidRPr="00CE5816" w14:paraId="347760E3" w14:textId="77777777" w:rsidTr="006850E3">
        <w:trPr>
          <w:trHeight w:val="20"/>
          <w:jc w:val="center"/>
        </w:trPr>
        <w:tc>
          <w:tcPr>
            <w:tcW w:w="2994" w:type="dxa"/>
            <w:vAlign w:val="center"/>
          </w:tcPr>
          <w:p w14:paraId="04EF1EE3" w14:textId="77777777" w:rsidR="004B492A" w:rsidRPr="00CE5816" w:rsidRDefault="004B492A" w:rsidP="004B492A">
            <w:pPr>
              <w:rPr>
                <w:rFonts w:ascii="Arial" w:hAnsi="Arial" w:cs="Arial"/>
                <w:b/>
                <w:sz w:val="18"/>
                <w:szCs w:val="18"/>
                <w:lang w:val="es-CO"/>
              </w:rPr>
            </w:pPr>
            <w:r w:rsidRPr="00CE5816">
              <w:rPr>
                <w:rFonts w:ascii="Arial" w:hAnsi="Arial" w:cs="Arial"/>
                <w:b/>
                <w:sz w:val="18"/>
                <w:szCs w:val="18"/>
                <w:lang w:val="es-CO"/>
              </w:rPr>
              <w:t>CÉDULA DE CIUDADANÍA No.</w:t>
            </w:r>
          </w:p>
        </w:tc>
        <w:tc>
          <w:tcPr>
            <w:tcW w:w="6671" w:type="dxa"/>
            <w:vAlign w:val="center"/>
          </w:tcPr>
          <w:p w14:paraId="648098EB" w14:textId="386BA87D" w:rsidR="004B492A" w:rsidRPr="00CE5816" w:rsidRDefault="004B492A" w:rsidP="004B492A">
            <w:pPr>
              <w:pStyle w:val="Textoindependiente"/>
              <w:jc w:val="both"/>
              <w:rPr>
                <w:sz w:val="18"/>
                <w:szCs w:val="18"/>
                <w:lang w:val="es-CO"/>
              </w:rPr>
            </w:pPr>
            <w:r w:rsidRPr="00CE5816">
              <w:rPr>
                <w:sz w:val="18"/>
                <w:szCs w:val="18"/>
                <w:lang w:val="es-CO"/>
              </w:rPr>
              <w:t>Del ordenador del gasto</w:t>
            </w:r>
          </w:p>
        </w:tc>
      </w:tr>
      <w:tr w:rsidR="004B492A" w:rsidRPr="00CE5816" w14:paraId="7F68D9BA" w14:textId="77777777" w:rsidTr="006850E3">
        <w:trPr>
          <w:trHeight w:val="20"/>
          <w:jc w:val="center"/>
        </w:trPr>
        <w:tc>
          <w:tcPr>
            <w:tcW w:w="2994" w:type="dxa"/>
            <w:vAlign w:val="center"/>
          </w:tcPr>
          <w:p w14:paraId="62CCC56C" w14:textId="77777777" w:rsidR="004B492A" w:rsidRPr="00CE5816" w:rsidRDefault="004B492A" w:rsidP="004B492A">
            <w:pPr>
              <w:rPr>
                <w:rFonts w:ascii="Arial" w:hAnsi="Arial" w:cs="Arial"/>
                <w:b/>
                <w:sz w:val="18"/>
                <w:szCs w:val="18"/>
                <w:lang w:val="es-CO"/>
              </w:rPr>
            </w:pPr>
            <w:r w:rsidRPr="00CE5816">
              <w:rPr>
                <w:rFonts w:ascii="Arial" w:hAnsi="Arial" w:cs="Arial"/>
                <w:b/>
                <w:sz w:val="18"/>
                <w:szCs w:val="18"/>
                <w:lang w:val="es-CO"/>
              </w:rPr>
              <w:t>CARGO</w:t>
            </w:r>
          </w:p>
        </w:tc>
        <w:tc>
          <w:tcPr>
            <w:tcW w:w="6671" w:type="dxa"/>
            <w:vAlign w:val="center"/>
          </w:tcPr>
          <w:p w14:paraId="64BE9BB8" w14:textId="4134805A" w:rsidR="004B492A" w:rsidRPr="00CE5816" w:rsidRDefault="004B492A" w:rsidP="004B492A">
            <w:pPr>
              <w:pStyle w:val="Textoindependiente"/>
              <w:jc w:val="both"/>
              <w:rPr>
                <w:b/>
                <w:bCs/>
                <w:sz w:val="18"/>
                <w:szCs w:val="18"/>
                <w:lang w:val="es-CO"/>
              </w:rPr>
            </w:pPr>
            <w:r w:rsidRPr="00CE5816">
              <w:rPr>
                <w:sz w:val="18"/>
                <w:szCs w:val="18"/>
                <w:lang w:val="es-CO"/>
              </w:rPr>
              <w:t>Cargo del ordenador del gasto</w:t>
            </w:r>
          </w:p>
        </w:tc>
      </w:tr>
      <w:tr w:rsidR="004B492A" w:rsidRPr="00CE5816" w14:paraId="35A31F46" w14:textId="77777777" w:rsidTr="006850E3">
        <w:trPr>
          <w:trHeight w:val="20"/>
          <w:jc w:val="center"/>
        </w:trPr>
        <w:tc>
          <w:tcPr>
            <w:tcW w:w="2994" w:type="dxa"/>
            <w:vAlign w:val="center"/>
          </w:tcPr>
          <w:p w14:paraId="7475A662" w14:textId="77777777" w:rsidR="004B492A" w:rsidRPr="00CE5816" w:rsidRDefault="004B492A" w:rsidP="004B492A">
            <w:pPr>
              <w:pStyle w:val="Textoindependiente"/>
              <w:rPr>
                <w:b/>
                <w:sz w:val="18"/>
                <w:szCs w:val="18"/>
                <w:lang w:val="es-CO"/>
              </w:rPr>
            </w:pPr>
            <w:r w:rsidRPr="00CE5816">
              <w:rPr>
                <w:b/>
                <w:sz w:val="18"/>
                <w:szCs w:val="18"/>
                <w:lang w:val="es-CO"/>
              </w:rPr>
              <w:lastRenderedPageBreak/>
              <w:t>DISPOSICIÓN DE NOMBRAMIENTO</w:t>
            </w:r>
          </w:p>
        </w:tc>
        <w:tc>
          <w:tcPr>
            <w:tcW w:w="6671" w:type="dxa"/>
            <w:vAlign w:val="center"/>
          </w:tcPr>
          <w:p w14:paraId="607CFA81" w14:textId="4E9CD50E" w:rsidR="004B492A" w:rsidRPr="00CE5816" w:rsidRDefault="004B492A" w:rsidP="004B492A">
            <w:pPr>
              <w:pStyle w:val="Textoindependiente"/>
              <w:jc w:val="both"/>
              <w:rPr>
                <w:sz w:val="18"/>
                <w:szCs w:val="18"/>
                <w:lang w:val="es-CO"/>
              </w:rPr>
            </w:pPr>
            <w:r w:rsidRPr="00CE5816">
              <w:rPr>
                <w:sz w:val="18"/>
                <w:szCs w:val="18"/>
                <w:lang w:val="es-CO"/>
              </w:rPr>
              <w:t>Del ordenador del gasto.</w:t>
            </w:r>
          </w:p>
        </w:tc>
      </w:tr>
      <w:tr w:rsidR="006850E3" w:rsidRPr="00CE5816" w14:paraId="00E4B1D9" w14:textId="77777777" w:rsidTr="006850E3">
        <w:trPr>
          <w:trHeight w:val="20"/>
          <w:jc w:val="center"/>
        </w:trPr>
        <w:tc>
          <w:tcPr>
            <w:tcW w:w="2994" w:type="dxa"/>
            <w:vAlign w:val="center"/>
          </w:tcPr>
          <w:p w14:paraId="4DF3964C" w14:textId="77777777" w:rsidR="006850E3" w:rsidRPr="00CE5816" w:rsidRDefault="006850E3" w:rsidP="006850E3">
            <w:pPr>
              <w:pStyle w:val="Textoindependiente"/>
              <w:rPr>
                <w:b/>
                <w:sz w:val="18"/>
                <w:szCs w:val="18"/>
                <w:lang w:val="es-CO"/>
              </w:rPr>
            </w:pPr>
            <w:r w:rsidRPr="00CE5816">
              <w:rPr>
                <w:b/>
                <w:sz w:val="18"/>
                <w:szCs w:val="18"/>
                <w:lang w:val="es-CO"/>
              </w:rPr>
              <w:t>RESOLUCIÓN DE DELEGACIÓN</w:t>
            </w:r>
          </w:p>
        </w:tc>
        <w:tc>
          <w:tcPr>
            <w:tcW w:w="6671" w:type="dxa"/>
            <w:vAlign w:val="center"/>
          </w:tcPr>
          <w:p w14:paraId="14D9C198" w14:textId="377E904C" w:rsidR="006850E3" w:rsidRPr="00CE5816" w:rsidRDefault="006850E3" w:rsidP="006850E3">
            <w:pPr>
              <w:pStyle w:val="Textoindependiente"/>
              <w:jc w:val="both"/>
              <w:rPr>
                <w:sz w:val="18"/>
                <w:szCs w:val="18"/>
                <w:lang w:val="es-CO"/>
              </w:rPr>
            </w:pPr>
            <w:r w:rsidRPr="00CE5816">
              <w:rPr>
                <w:sz w:val="18"/>
                <w:szCs w:val="18"/>
                <w:lang w:val="es-CO"/>
              </w:rPr>
              <w:t xml:space="preserve">De acuerdo con los términos de la delegación para contratar establecidos en la Resolución No. </w:t>
            </w:r>
            <w:r w:rsidR="004B492A" w:rsidRPr="00CE5816">
              <w:rPr>
                <w:sz w:val="18"/>
                <w:szCs w:val="18"/>
                <w:lang w:val="es-CO"/>
              </w:rPr>
              <w:t>00684 DEL 18 DE MARZO DE 2022</w:t>
            </w:r>
            <w:r w:rsidRPr="00CE5816">
              <w:rPr>
                <w:sz w:val="18"/>
                <w:szCs w:val="18"/>
                <w:lang w:val="es-CO"/>
              </w:rPr>
              <w:t xml:space="preserve"> expedida por la Dirección General de la Policía Nacional.</w:t>
            </w:r>
          </w:p>
        </w:tc>
      </w:tr>
      <w:tr w:rsidR="006850E3" w:rsidRPr="00CE5816" w14:paraId="56BE796D" w14:textId="77777777" w:rsidTr="006850E3">
        <w:trPr>
          <w:trHeight w:val="20"/>
          <w:jc w:val="center"/>
        </w:trPr>
        <w:tc>
          <w:tcPr>
            <w:tcW w:w="2994" w:type="dxa"/>
            <w:vAlign w:val="center"/>
          </w:tcPr>
          <w:p w14:paraId="60878C33" w14:textId="77777777" w:rsidR="006850E3" w:rsidRPr="00CE5816" w:rsidRDefault="006850E3" w:rsidP="006850E3">
            <w:pPr>
              <w:pStyle w:val="Textoindependiente"/>
              <w:rPr>
                <w:b/>
                <w:sz w:val="18"/>
                <w:szCs w:val="18"/>
                <w:lang w:val="es-CO"/>
              </w:rPr>
            </w:pPr>
            <w:r w:rsidRPr="00CE5816">
              <w:rPr>
                <w:b/>
                <w:sz w:val="18"/>
                <w:szCs w:val="18"/>
                <w:lang w:val="es-CO"/>
              </w:rPr>
              <w:t>CONTRATISTA</w:t>
            </w:r>
          </w:p>
        </w:tc>
        <w:tc>
          <w:tcPr>
            <w:tcW w:w="6671" w:type="dxa"/>
            <w:vAlign w:val="center"/>
          </w:tcPr>
          <w:p w14:paraId="4B1A6D79" w14:textId="7C7E3032" w:rsidR="006850E3" w:rsidRPr="00CE5816" w:rsidRDefault="006850E3" w:rsidP="006850E3">
            <w:pPr>
              <w:pStyle w:val="Textoindependiente"/>
              <w:spacing w:line="276" w:lineRule="auto"/>
              <w:jc w:val="both"/>
              <w:rPr>
                <w:sz w:val="18"/>
                <w:szCs w:val="18"/>
                <w:lang w:val="es-CO"/>
              </w:rPr>
            </w:pPr>
            <w:r w:rsidRPr="00CE5816">
              <w:rPr>
                <w:b/>
                <w:sz w:val="18"/>
                <w:szCs w:val="18"/>
                <w:lang w:val="es-CO"/>
              </w:rPr>
              <w:t xml:space="preserve">NOMBRE: </w:t>
            </w:r>
            <w:proofErr w:type="spellStart"/>
            <w:r w:rsidRPr="00CE5816">
              <w:rPr>
                <w:sz w:val="18"/>
                <w:szCs w:val="18"/>
                <w:lang w:val="es-CO"/>
              </w:rPr>
              <w:t>XXXXXXXXXXXXXXXXX</w:t>
            </w:r>
            <w:proofErr w:type="spellEnd"/>
          </w:p>
          <w:p w14:paraId="4FE6A44E" w14:textId="0F87EC8F" w:rsidR="006850E3" w:rsidRPr="00CE5816" w:rsidRDefault="006850E3" w:rsidP="006850E3">
            <w:pPr>
              <w:pStyle w:val="Textoindependiente"/>
              <w:tabs>
                <w:tab w:val="left" w:pos="3960"/>
              </w:tabs>
              <w:spacing w:line="276" w:lineRule="auto"/>
              <w:jc w:val="both"/>
              <w:rPr>
                <w:sz w:val="18"/>
                <w:szCs w:val="18"/>
                <w:lang w:val="es-CO"/>
              </w:rPr>
            </w:pPr>
            <w:proofErr w:type="spellStart"/>
            <w:r w:rsidRPr="00CE5816">
              <w:rPr>
                <w:b/>
                <w:sz w:val="18"/>
                <w:szCs w:val="18"/>
                <w:lang w:val="es-CO"/>
              </w:rPr>
              <w:t>NIT</w:t>
            </w:r>
            <w:proofErr w:type="spellEnd"/>
            <w:r w:rsidRPr="00CE5816">
              <w:rPr>
                <w:b/>
                <w:sz w:val="18"/>
                <w:szCs w:val="18"/>
                <w:lang w:val="es-CO"/>
              </w:rPr>
              <w:t xml:space="preserve">: </w:t>
            </w:r>
            <w:proofErr w:type="spellStart"/>
            <w:r w:rsidRPr="00CE5816">
              <w:rPr>
                <w:sz w:val="18"/>
                <w:szCs w:val="18"/>
                <w:lang w:val="es-CO"/>
              </w:rPr>
              <w:t>XXXXXXXXX</w:t>
            </w:r>
            <w:proofErr w:type="spellEnd"/>
            <w:r w:rsidRPr="00CE5816">
              <w:rPr>
                <w:sz w:val="18"/>
                <w:szCs w:val="18"/>
                <w:lang w:val="es-CO"/>
              </w:rPr>
              <w:t>-X</w:t>
            </w:r>
          </w:p>
          <w:p w14:paraId="5E3A2D02" w14:textId="171AF56D" w:rsidR="006850E3" w:rsidRPr="00CE5816" w:rsidRDefault="006850E3" w:rsidP="006850E3">
            <w:pPr>
              <w:spacing w:line="276" w:lineRule="auto"/>
              <w:jc w:val="both"/>
              <w:rPr>
                <w:rFonts w:ascii="Arial" w:hAnsi="Arial" w:cs="Arial"/>
                <w:sz w:val="18"/>
                <w:szCs w:val="18"/>
                <w:lang w:val="es-CO"/>
              </w:rPr>
            </w:pPr>
            <w:r w:rsidRPr="00CE5816">
              <w:rPr>
                <w:rFonts w:ascii="Arial" w:hAnsi="Arial" w:cs="Arial"/>
                <w:b/>
                <w:sz w:val="18"/>
                <w:szCs w:val="18"/>
                <w:lang w:val="es-CO"/>
              </w:rPr>
              <w:t>REPRESENTANTE LEGAL</w:t>
            </w:r>
            <w:r w:rsidRPr="00CE5816">
              <w:rPr>
                <w:rFonts w:ascii="Arial" w:hAnsi="Arial" w:cs="Arial"/>
                <w:sz w:val="18"/>
                <w:szCs w:val="18"/>
                <w:lang w:val="es-CO"/>
              </w:rPr>
              <w:t xml:space="preserve">: </w:t>
            </w:r>
            <w:proofErr w:type="spellStart"/>
            <w:r w:rsidRPr="00CE5816">
              <w:rPr>
                <w:rFonts w:ascii="Arial" w:hAnsi="Arial" w:cs="Arial"/>
                <w:sz w:val="18"/>
                <w:szCs w:val="18"/>
                <w:lang w:val="es-CO"/>
              </w:rPr>
              <w:t>XXXXXXXXXXXXXXXXXX</w:t>
            </w:r>
            <w:proofErr w:type="spellEnd"/>
          </w:p>
          <w:p w14:paraId="78DD9C69" w14:textId="50DB9096" w:rsidR="006850E3" w:rsidRPr="00CE5816" w:rsidRDefault="006850E3" w:rsidP="006850E3">
            <w:pPr>
              <w:pStyle w:val="Textoindependiente"/>
              <w:spacing w:line="276" w:lineRule="auto"/>
              <w:jc w:val="both"/>
              <w:rPr>
                <w:sz w:val="18"/>
                <w:szCs w:val="18"/>
                <w:lang w:val="es-CO"/>
              </w:rPr>
            </w:pPr>
            <w:r w:rsidRPr="00CE5816">
              <w:rPr>
                <w:b/>
                <w:sz w:val="18"/>
                <w:szCs w:val="18"/>
                <w:lang w:val="es-CO"/>
              </w:rPr>
              <w:t>DOC. IDENTIDAD</w:t>
            </w:r>
            <w:r w:rsidRPr="00CE5816">
              <w:rPr>
                <w:sz w:val="18"/>
                <w:szCs w:val="18"/>
                <w:lang w:val="es-CO"/>
              </w:rPr>
              <w:t xml:space="preserve">: </w:t>
            </w:r>
            <w:proofErr w:type="spellStart"/>
            <w:r w:rsidRPr="00CE5816">
              <w:rPr>
                <w:sz w:val="18"/>
                <w:szCs w:val="18"/>
                <w:lang w:val="es-CO"/>
              </w:rPr>
              <w:t>XXXXXXXXXXX</w:t>
            </w:r>
            <w:proofErr w:type="spellEnd"/>
          </w:p>
          <w:p w14:paraId="68C65D8E" w14:textId="5595EB0E" w:rsidR="006850E3" w:rsidRPr="00CE5816" w:rsidRDefault="006850E3" w:rsidP="006850E3">
            <w:pPr>
              <w:pStyle w:val="Textoindependiente"/>
              <w:spacing w:line="276" w:lineRule="auto"/>
              <w:jc w:val="both"/>
              <w:rPr>
                <w:sz w:val="18"/>
                <w:szCs w:val="18"/>
                <w:lang w:val="es-CO"/>
              </w:rPr>
            </w:pPr>
            <w:r w:rsidRPr="00CE5816">
              <w:rPr>
                <w:b/>
                <w:sz w:val="18"/>
                <w:szCs w:val="18"/>
                <w:lang w:val="es-CO"/>
              </w:rPr>
              <w:t xml:space="preserve">CIUDAD NOTIFICACIÓN: </w:t>
            </w:r>
            <w:proofErr w:type="spellStart"/>
            <w:r w:rsidRPr="00CE5816">
              <w:rPr>
                <w:sz w:val="18"/>
                <w:szCs w:val="18"/>
                <w:lang w:val="es-CO"/>
              </w:rPr>
              <w:t>XXXXXXXX</w:t>
            </w:r>
            <w:proofErr w:type="spellEnd"/>
          </w:p>
          <w:p w14:paraId="1D0002B4" w14:textId="3137623E" w:rsidR="006850E3" w:rsidRPr="00CE5816" w:rsidRDefault="006850E3" w:rsidP="006850E3">
            <w:pPr>
              <w:pStyle w:val="Textoindependiente"/>
              <w:spacing w:line="276" w:lineRule="auto"/>
              <w:jc w:val="both"/>
              <w:rPr>
                <w:sz w:val="18"/>
                <w:szCs w:val="18"/>
                <w:lang w:val="es-CO"/>
              </w:rPr>
            </w:pPr>
            <w:r w:rsidRPr="00CE5816">
              <w:rPr>
                <w:b/>
                <w:sz w:val="18"/>
                <w:szCs w:val="18"/>
                <w:lang w:val="es-CO"/>
              </w:rPr>
              <w:t xml:space="preserve">DIRECCIÓN: </w:t>
            </w:r>
            <w:proofErr w:type="spellStart"/>
            <w:r w:rsidRPr="00CE5816">
              <w:rPr>
                <w:sz w:val="18"/>
                <w:szCs w:val="18"/>
                <w:lang w:val="es-CO"/>
              </w:rPr>
              <w:t>XXXXXXXXXXXX</w:t>
            </w:r>
            <w:proofErr w:type="spellEnd"/>
          </w:p>
          <w:p w14:paraId="24747F5F" w14:textId="2768763F" w:rsidR="006850E3" w:rsidRPr="00CE5816" w:rsidRDefault="006850E3" w:rsidP="006850E3">
            <w:pPr>
              <w:pStyle w:val="Textoindependiente"/>
              <w:spacing w:line="276" w:lineRule="auto"/>
              <w:jc w:val="both"/>
              <w:rPr>
                <w:sz w:val="18"/>
                <w:szCs w:val="18"/>
                <w:lang w:val="es-CO"/>
              </w:rPr>
            </w:pPr>
            <w:r w:rsidRPr="00CE5816">
              <w:rPr>
                <w:b/>
                <w:sz w:val="18"/>
                <w:szCs w:val="18"/>
                <w:lang w:val="es-CO"/>
              </w:rPr>
              <w:t xml:space="preserve">TELÉFONO: </w:t>
            </w:r>
            <w:proofErr w:type="spellStart"/>
            <w:r w:rsidRPr="00CE5816">
              <w:rPr>
                <w:sz w:val="18"/>
                <w:szCs w:val="18"/>
                <w:lang w:val="es-CO"/>
              </w:rPr>
              <w:t>XXXXXXX</w:t>
            </w:r>
            <w:proofErr w:type="spellEnd"/>
          </w:p>
          <w:p w14:paraId="24471A08" w14:textId="311A3AD0" w:rsidR="006850E3" w:rsidRPr="00CE5816" w:rsidRDefault="006850E3" w:rsidP="006850E3">
            <w:pPr>
              <w:pStyle w:val="Textoindependiente"/>
              <w:spacing w:line="276" w:lineRule="auto"/>
              <w:jc w:val="both"/>
              <w:rPr>
                <w:color w:val="0000FF"/>
                <w:sz w:val="18"/>
                <w:szCs w:val="18"/>
                <w:u w:val="single"/>
                <w:lang w:val="es-CO"/>
              </w:rPr>
            </w:pPr>
            <w:r w:rsidRPr="00CE5816">
              <w:rPr>
                <w:b/>
                <w:sz w:val="18"/>
                <w:szCs w:val="18"/>
                <w:lang w:val="es-CO"/>
              </w:rPr>
              <w:t xml:space="preserve">E-MAIL: </w:t>
            </w:r>
            <w:proofErr w:type="spellStart"/>
            <w:r w:rsidRPr="00CE5816">
              <w:rPr>
                <w:sz w:val="18"/>
                <w:szCs w:val="18"/>
                <w:lang w:val="es-CO"/>
              </w:rPr>
              <w:t>XXXXXXXXXXX</w:t>
            </w:r>
            <w:proofErr w:type="spellEnd"/>
          </w:p>
        </w:tc>
      </w:tr>
      <w:tr w:rsidR="006850E3" w:rsidRPr="00CE5816" w14:paraId="5C2DAEEF"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vAlign w:val="center"/>
          </w:tcPr>
          <w:p w14:paraId="6445203D" w14:textId="77777777" w:rsidR="006850E3" w:rsidRPr="00CE5816" w:rsidRDefault="006850E3" w:rsidP="006850E3">
            <w:pPr>
              <w:pStyle w:val="Textoindependiente"/>
              <w:rPr>
                <w:b/>
                <w:bCs/>
                <w:sz w:val="18"/>
                <w:szCs w:val="22"/>
                <w:lang w:val="es-CO"/>
              </w:rPr>
            </w:pPr>
            <w:r w:rsidRPr="00CE5816">
              <w:rPr>
                <w:b/>
                <w:bCs/>
                <w:sz w:val="18"/>
                <w:szCs w:val="22"/>
                <w:lang w:val="es-CO"/>
              </w:rPr>
              <w:t>CONSIDERANDOS</w:t>
            </w:r>
          </w:p>
        </w:tc>
        <w:tc>
          <w:tcPr>
            <w:tcW w:w="6671" w:type="dxa"/>
            <w:tcBorders>
              <w:top w:val="single" w:sz="4" w:space="0" w:color="auto"/>
              <w:left w:val="single" w:sz="4" w:space="0" w:color="auto"/>
              <w:bottom w:val="single" w:sz="4" w:space="0" w:color="auto"/>
              <w:right w:val="single" w:sz="4" w:space="0" w:color="auto"/>
            </w:tcBorders>
            <w:vAlign w:val="center"/>
          </w:tcPr>
          <w:p w14:paraId="4AF2B59A" w14:textId="381BE552" w:rsidR="006850E3" w:rsidRPr="00CE5816" w:rsidRDefault="006850E3" w:rsidP="004B492A">
            <w:pPr>
              <w:adjustRightInd w:val="0"/>
              <w:jc w:val="both"/>
              <w:rPr>
                <w:rFonts w:ascii="Arial" w:hAnsi="Arial" w:cs="Arial"/>
                <w:b/>
                <w:sz w:val="18"/>
                <w:szCs w:val="22"/>
                <w:lang w:val="es-CO"/>
              </w:rPr>
            </w:pPr>
            <w:r w:rsidRPr="00CE5816">
              <w:rPr>
                <w:rFonts w:ascii="Arial" w:hAnsi="Arial" w:cs="Arial"/>
                <w:sz w:val="18"/>
                <w:szCs w:val="22"/>
                <w:lang w:val="es-CO"/>
              </w:rPr>
              <w:t xml:space="preserve">Que el presente contrato se deriva del PROCESO DE CONTRATACIÓN POR LA MODALIDAD DE SELECCIÓN ABREVIADA, PROCEDIMIENTO DE MENOR CUANTÍA, CAUSAL - PRESTACIÓN DE SERVICIOS DE SALUD No. </w:t>
            </w:r>
            <w:r w:rsidRPr="00CE5816">
              <w:rPr>
                <w:rFonts w:ascii="Arial" w:hAnsi="Arial" w:cs="Arial"/>
                <w:b/>
                <w:sz w:val="18"/>
                <w:szCs w:val="22"/>
                <w:lang w:val="es-CO"/>
              </w:rPr>
              <w:fldChar w:fldCharType="begin"/>
            </w:r>
            <w:r w:rsidRPr="00CE5816">
              <w:rPr>
                <w:rFonts w:ascii="Arial" w:hAnsi="Arial" w:cs="Arial"/>
                <w:b/>
                <w:sz w:val="18"/>
                <w:szCs w:val="22"/>
                <w:lang w:val="es-CO"/>
              </w:rPr>
              <w:instrText xml:space="preserve"> MERGEFIELD NUMERO_DE_PROCESO </w:instrText>
            </w:r>
            <w:r w:rsidRPr="00CE5816">
              <w:rPr>
                <w:rFonts w:ascii="Arial" w:hAnsi="Arial" w:cs="Arial"/>
                <w:b/>
                <w:sz w:val="18"/>
                <w:szCs w:val="22"/>
                <w:lang w:val="es-CO"/>
              </w:rPr>
              <w:fldChar w:fldCharType="separate"/>
            </w:r>
            <w:r w:rsidRPr="00CE5816">
              <w:rPr>
                <w:rFonts w:ascii="Arial" w:hAnsi="Arial" w:cs="Arial"/>
                <w:b/>
                <w:sz w:val="18"/>
                <w:szCs w:val="22"/>
                <w:lang w:val="es-CO"/>
              </w:rPr>
              <w:t>PN RASES Nº 5 SA MC 0</w:t>
            </w:r>
            <w:r w:rsidR="004B492A" w:rsidRPr="00CE5816">
              <w:rPr>
                <w:rFonts w:ascii="Arial" w:hAnsi="Arial" w:cs="Arial"/>
                <w:b/>
                <w:sz w:val="18"/>
                <w:szCs w:val="22"/>
                <w:lang w:val="es-CO"/>
              </w:rPr>
              <w:t>XX</w:t>
            </w:r>
            <w:r w:rsidRPr="00CE5816">
              <w:rPr>
                <w:rFonts w:ascii="Arial" w:hAnsi="Arial" w:cs="Arial"/>
                <w:b/>
                <w:sz w:val="18"/>
                <w:szCs w:val="22"/>
                <w:lang w:val="es-CO"/>
              </w:rPr>
              <w:t xml:space="preserve"> 202</w:t>
            </w:r>
            <w:r w:rsidR="00736C23">
              <w:rPr>
                <w:rFonts w:ascii="Arial" w:hAnsi="Arial" w:cs="Arial"/>
                <w:b/>
                <w:sz w:val="18"/>
                <w:szCs w:val="22"/>
                <w:lang w:val="es-CO"/>
              </w:rPr>
              <w:t>4</w:t>
            </w:r>
            <w:r w:rsidRPr="00CE5816">
              <w:rPr>
                <w:rFonts w:ascii="Arial" w:hAnsi="Arial" w:cs="Arial"/>
                <w:b/>
                <w:sz w:val="18"/>
                <w:szCs w:val="22"/>
                <w:lang w:val="es-CO"/>
              </w:rPr>
              <w:fldChar w:fldCharType="end"/>
            </w:r>
            <w:r w:rsidRPr="00CE5816">
              <w:rPr>
                <w:rFonts w:ascii="Arial" w:hAnsi="Arial" w:cs="Arial"/>
                <w:b/>
                <w:sz w:val="18"/>
                <w:szCs w:val="22"/>
                <w:lang w:val="es-CO"/>
              </w:rPr>
              <w:t>.</w:t>
            </w:r>
          </w:p>
        </w:tc>
      </w:tr>
      <w:tr w:rsidR="006850E3" w:rsidRPr="00CE5816" w14:paraId="55E24DEE"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vAlign w:val="center"/>
          </w:tcPr>
          <w:p w14:paraId="5F9CE66E" w14:textId="77777777" w:rsidR="006850E3" w:rsidRPr="00CE5816" w:rsidRDefault="006850E3" w:rsidP="006850E3">
            <w:pPr>
              <w:pStyle w:val="Textoindependiente"/>
              <w:rPr>
                <w:b/>
                <w:sz w:val="18"/>
                <w:szCs w:val="22"/>
                <w:lang w:val="es-CO"/>
              </w:rPr>
            </w:pPr>
            <w:r w:rsidRPr="00CE5816">
              <w:rPr>
                <w:b/>
                <w:sz w:val="18"/>
                <w:szCs w:val="22"/>
                <w:lang w:val="es-CO"/>
              </w:rPr>
              <w:t>SUPERVISIÓN DEL CONTRATO</w:t>
            </w:r>
          </w:p>
        </w:tc>
        <w:tc>
          <w:tcPr>
            <w:tcW w:w="6671" w:type="dxa"/>
            <w:tcBorders>
              <w:top w:val="single" w:sz="4" w:space="0" w:color="auto"/>
              <w:left w:val="single" w:sz="4" w:space="0" w:color="auto"/>
              <w:bottom w:val="single" w:sz="4" w:space="0" w:color="auto"/>
              <w:right w:val="single" w:sz="4" w:space="0" w:color="auto"/>
            </w:tcBorders>
            <w:vAlign w:val="center"/>
          </w:tcPr>
          <w:p w14:paraId="21410179" w14:textId="07548BEB" w:rsidR="006850E3" w:rsidRPr="00CE5816" w:rsidRDefault="006850E3" w:rsidP="006850E3">
            <w:pPr>
              <w:spacing w:line="276" w:lineRule="auto"/>
              <w:jc w:val="both"/>
              <w:rPr>
                <w:rFonts w:ascii="Arial" w:hAnsi="Arial" w:cs="Arial"/>
                <w:iCs/>
                <w:sz w:val="18"/>
                <w:szCs w:val="22"/>
                <w:lang w:val="es-CO"/>
              </w:rPr>
            </w:pPr>
            <w:r w:rsidRPr="00CE5816">
              <w:rPr>
                <w:rFonts w:ascii="Arial" w:hAnsi="Arial" w:cs="Arial"/>
                <w:sz w:val="18"/>
                <w:szCs w:val="22"/>
                <w:lang w:val="es-CO"/>
              </w:rPr>
              <w:t xml:space="preserve">El Supervisor del contrato será el </w:t>
            </w:r>
            <w:proofErr w:type="spellStart"/>
            <w:r w:rsidR="00736C23">
              <w:rPr>
                <w:rFonts w:ascii="Arial" w:hAnsi="Arial" w:cs="Arial"/>
                <w:b/>
                <w:sz w:val="18"/>
                <w:szCs w:val="22"/>
                <w:lang w:val="es-CO"/>
              </w:rPr>
              <w:t>XXXXXXXXXXXXXXXXXXXXXXXX</w:t>
            </w:r>
            <w:proofErr w:type="spellEnd"/>
            <w:r w:rsidRPr="00CE5816">
              <w:rPr>
                <w:rFonts w:ascii="Arial" w:hAnsi="Arial" w:cs="Arial"/>
                <w:b/>
                <w:sz w:val="18"/>
                <w:szCs w:val="22"/>
                <w:lang w:val="es-CO"/>
              </w:rPr>
              <w:t xml:space="preserve"> </w:t>
            </w:r>
            <w:proofErr w:type="spellStart"/>
            <w:r w:rsidRPr="00CE5816">
              <w:rPr>
                <w:rFonts w:ascii="Arial" w:hAnsi="Arial" w:cs="Arial"/>
                <w:sz w:val="18"/>
                <w:szCs w:val="22"/>
                <w:lang w:val="es-CO"/>
              </w:rPr>
              <w:t>ó</w:t>
            </w:r>
            <w:proofErr w:type="spellEnd"/>
            <w:r w:rsidRPr="00CE5816">
              <w:rPr>
                <w:rFonts w:ascii="Arial" w:hAnsi="Arial" w:cs="Arial"/>
                <w:sz w:val="18"/>
                <w:szCs w:val="22"/>
                <w:lang w:val="es-CO"/>
              </w:rPr>
              <w:t xml:space="preserve"> quien haga sus veces </w:t>
            </w:r>
            <w:proofErr w:type="spellStart"/>
            <w:r w:rsidRPr="00CE5816">
              <w:rPr>
                <w:rFonts w:ascii="Arial" w:hAnsi="Arial" w:cs="Arial"/>
                <w:sz w:val="18"/>
                <w:szCs w:val="22"/>
                <w:lang w:val="es-CO"/>
              </w:rPr>
              <w:t>ó</w:t>
            </w:r>
            <w:proofErr w:type="spellEnd"/>
            <w:r w:rsidRPr="00CE5816">
              <w:rPr>
                <w:rFonts w:ascii="Arial" w:hAnsi="Arial" w:cs="Arial"/>
                <w:sz w:val="18"/>
                <w:szCs w:val="22"/>
                <w:lang w:val="es-CO"/>
              </w:rPr>
              <w:t xml:space="preserve"> a quien con posterioridad designe el Contratante, quien verificará la ejecución idónea y el cumplimiento del objeto del contrato de acuerdo a lo normado en la Ley 1474 de 2011 y conforme a lo establecido en la </w:t>
            </w:r>
            <w:r w:rsidRPr="00CE5816">
              <w:rPr>
                <w:rFonts w:ascii="Arial" w:hAnsi="Arial" w:cs="Arial"/>
                <w:iCs/>
                <w:sz w:val="18"/>
                <w:szCs w:val="22"/>
                <w:lang w:val="es-CO"/>
              </w:rPr>
              <w:t xml:space="preserve">Resolución No. </w:t>
            </w:r>
            <w:proofErr w:type="gramStart"/>
            <w:r w:rsidRPr="00CE5816">
              <w:rPr>
                <w:rFonts w:ascii="Arial" w:hAnsi="Arial" w:cs="Arial"/>
                <w:iCs/>
                <w:sz w:val="18"/>
                <w:szCs w:val="22"/>
                <w:lang w:val="es-CO"/>
              </w:rPr>
              <w:t>00090  del</w:t>
            </w:r>
            <w:proofErr w:type="gramEnd"/>
            <w:r w:rsidRPr="00CE5816">
              <w:rPr>
                <w:rFonts w:ascii="Arial" w:hAnsi="Arial" w:cs="Arial"/>
                <w:iCs/>
                <w:sz w:val="18"/>
                <w:szCs w:val="22"/>
                <w:lang w:val="es-CO"/>
              </w:rPr>
              <w:t xml:space="preserve"> 15 de enero de 2018 “Por la cual se actualiza, modifica y complementa el Manual de Contratación de la Policía Nacional, adoptado mediante Resolución 03049 de 2014”</w:t>
            </w:r>
          </w:p>
        </w:tc>
      </w:tr>
      <w:tr w:rsidR="006850E3" w:rsidRPr="00CE5816" w14:paraId="3AE2EA2F"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vAlign w:val="center"/>
          </w:tcPr>
          <w:p w14:paraId="65D48E88" w14:textId="77777777" w:rsidR="006850E3" w:rsidRPr="00CE5816" w:rsidRDefault="006850E3" w:rsidP="006850E3">
            <w:pPr>
              <w:pStyle w:val="Textoindependiente"/>
              <w:jc w:val="both"/>
              <w:rPr>
                <w:b/>
                <w:sz w:val="18"/>
                <w:szCs w:val="22"/>
                <w:lang w:val="es-CO"/>
              </w:rPr>
            </w:pPr>
            <w:r w:rsidRPr="00CE5816">
              <w:rPr>
                <w:b/>
                <w:sz w:val="18"/>
                <w:szCs w:val="22"/>
                <w:lang w:val="es-CO"/>
              </w:rPr>
              <w:t>CLAUSULA PRIMERA. - OBJETO</w:t>
            </w:r>
          </w:p>
        </w:tc>
        <w:tc>
          <w:tcPr>
            <w:tcW w:w="6671" w:type="dxa"/>
            <w:tcBorders>
              <w:top w:val="single" w:sz="4" w:space="0" w:color="auto"/>
              <w:left w:val="single" w:sz="4" w:space="0" w:color="auto"/>
              <w:bottom w:val="single" w:sz="4" w:space="0" w:color="auto"/>
              <w:right w:val="single" w:sz="4" w:space="0" w:color="auto"/>
            </w:tcBorders>
            <w:vAlign w:val="center"/>
          </w:tcPr>
          <w:p w14:paraId="266CE6E7" w14:textId="1E0360BE" w:rsidR="006850E3" w:rsidRPr="00CE5816" w:rsidRDefault="00736C23" w:rsidP="006850E3">
            <w:pPr>
              <w:pStyle w:val="Textoindependiente"/>
              <w:spacing w:line="276" w:lineRule="auto"/>
              <w:jc w:val="both"/>
              <w:rPr>
                <w:b/>
                <w:color w:val="000000"/>
                <w:sz w:val="18"/>
                <w:szCs w:val="22"/>
                <w:lang w:val="es-CO"/>
              </w:rPr>
            </w:pPr>
            <w:r w:rsidRPr="00736C23">
              <w:rPr>
                <w:sz w:val="18"/>
                <w:szCs w:val="22"/>
                <w:lang w:val="es-CO"/>
              </w:rPr>
              <w:t>PRESTACIÓN DE SERVICIOS DE SALUD PARA LA REHABILITACIÓN FUNCIONAL DE LOS USUARIOS EN CONDICIÓN DE DISCAPACIDAD DEL SUBSISTEMA DE SALUD DE LA POLICÍA NACIONAL– REGIONAL DE ASEGURAMIENTO EN SALUD Nº 5 – UNIDAD PRESTADORA DE SALUD SANTANDER</w:t>
            </w:r>
          </w:p>
        </w:tc>
      </w:tr>
      <w:tr w:rsidR="006850E3" w:rsidRPr="00CE5816" w14:paraId="08A4DF3A"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vAlign w:val="center"/>
          </w:tcPr>
          <w:p w14:paraId="2E3EE4BE" w14:textId="77777777" w:rsidR="006850E3" w:rsidRPr="00CE5816" w:rsidRDefault="006850E3" w:rsidP="006850E3">
            <w:pPr>
              <w:pStyle w:val="Textoindependiente"/>
              <w:rPr>
                <w:b/>
                <w:sz w:val="18"/>
                <w:szCs w:val="18"/>
                <w:lang w:val="es-CO"/>
              </w:rPr>
            </w:pPr>
          </w:p>
          <w:p w14:paraId="3DDA146E" w14:textId="77777777" w:rsidR="006850E3" w:rsidRPr="00CE5816" w:rsidRDefault="006850E3" w:rsidP="006850E3">
            <w:pPr>
              <w:pStyle w:val="Textoindependiente"/>
              <w:rPr>
                <w:b/>
                <w:sz w:val="18"/>
                <w:szCs w:val="18"/>
                <w:lang w:val="es-CO"/>
              </w:rPr>
            </w:pPr>
            <w:r w:rsidRPr="00CE5816">
              <w:rPr>
                <w:b/>
                <w:sz w:val="18"/>
                <w:szCs w:val="18"/>
                <w:lang w:val="es-CO"/>
              </w:rPr>
              <w:t>CLAUSULA CUARTA VALOR</w:t>
            </w:r>
          </w:p>
        </w:tc>
        <w:tc>
          <w:tcPr>
            <w:tcW w:w="6671" w:type="dxa"/>
            <w:tcBorders>
              <w:top w:val="single" w:sz="4" w:space="0" w:color="auto"/>
              <w:left w:val="single" w:sz="4" w:space="0" w:color="auto"/>
              <w:bottom w:val="single" w:sz="4" w:space="0" w:color="auto"/>
              <w:right w:val="single" w:sz="4" w:space="0" w:color="auto"/>
            </w:tcBorders>
            <w:vAlign w:val="center"/>
          </w:tcPr>
          <w:p w14:paraId="724E9DC5" w14:textId="09AD568B" w:rsidR="006850E3" w:rsidRPr="00CE5816" w:rsidRDefault="006850E3" w:rsidP="006850E3">
            <w:pPr>
              <w:jc w:val="both"/>
              <w:rPr>
                <w:rFonts w:ascii="Arial" w:hAnsi="Arial" w:cs="Arial"/>
                <w:sz w:val="18"/>
                <w:szCs w:val="18"/>
                <w:lang w:val="es-CO"/>
              </w:rPr>
            </w:pPr>
            <w:r w:rsidRPr="00CE5816">
              <w:rPr>
                <w:rFonts w:ascii="Arial" w:hAnsi="Arial" w:cs="Arial"/>
                <w:bCs/>
                <w:sz w:val="18"/>
                <w:szCs w:val="18"/>
                <w:lang w:val="es-CO"/>
              </w:rPr>
              <w:t xml:space="preserve">Para efectos legales y presupuestales, el valor total del contrato es de: </w:t>
            </w:r>
            <w:r w:rsidRPr="00CE5816">
              <w:rPr>
                <w:rFonts w:ascii="Arial" w:hAnsi="Arial" w:cs="Arial"/>
                <w:b/>
                <w:bCs/>
                <w:sz w:val="18"/>
                <w:szCs w:val="18"/>
                <w:lang w:val="es-CO"/>
              </w:rPr>
              <w:fldChar w:fldCharType="begin"/>
            </w:r>
            <w:r w:rsidRPr="00CE5816">
              <w:rPr>
                <w:rFonts w:ascii="Arial" w:hAnsi="Arial" w:cs="Arial"/>
                <w:b/>
                <w:bCs/>
                <w:sz w:val="18"/>
                <w:szCs w:val="18"/>
                <w:lang w:val="es-CO"/>
              </w:rPr>
              <w:instrText xml:space="preserve"> MERGEFIELD  VALOR_CDP_EN_LETRAS_ \* Upper </w:instrText>
            </w:r>
            <w:r w:rsidRPr="00CE5816">
              <w:rPr>
                <w:rFonts w:ascii="Arial" w:hAnsi="Arial" w:cs="Arial"/>
                <w:b/>
                <w:bCs/>
                <w:sz w:val="18"/>
                <w:szCs w:val="18"/>
                <w:lang w:val="es-CO"/>
              </w:rPr>
              <w:fldChar w:fldCharType="separate"/>
            </w:r>
            <w:r w:rsidR="00736C23">
              <w:rPr>
                <w:rFonts w:ascii="Arial" w:hAnsi="Arial" w:cs="Arial"/>
                <w:b/>
                <w:bCs/>
                <w:sz w:val="18"/>
                <w:szCs w:val="18"/>
                <w:lang w:val="es-CO"/>
              </w:rPr>
              <w:t>XXXXXXXX</w:t>
            </w:r>
            <w:r w:rsidRPr="00CE5816">
              <w:rPr>
                <w:rFonts w:ascii="Arial" w:hAnsi="Arial" w:cs="Arial"/>
                <w:b/>
                <w:bCs/>
                <w:sz w:val="18"/>
                <w:szCs w:val="18"/>
                <w:lang w:val="es-CO"/>
              </w:rPr>
              <w:t xml:space="preserve"> MILLONES PESOS</w:t>
            </w:r>
            <w:r w:rsidRPr="00CE5816">
              <w:rPr>
                <w:rFonts w:ascii="Arial" w:hAnsi="Arial" w:cs="Arial"/>
                <w:b/>
                <w:bCs/>
                <w:sz w:val="18"/>
                <w:szCs w:val="18"/>
                <w:lang w:val="es-CO"/>
              </w:rPr>
              <w:fldChar w:fldCharType="end"/>
            </w:r>
            <w:r w:rsidRPr="00CE5816">
              <w:rPr>
                <w:rFonts w:ascii="Arial" w:hAnsi="Arial" w:cs="Arial"/>
                <w:b/>
                <w:bCs/>
                <w:sz w:val="18"/>
                <w:szCs w:val="18"/>
                <w:lang w:val="es-CO"/>
              </w:rPr>
              <w:t xml:space="preserve"> M/CTE (</w:t>
            </w:r>
            <w:r w:rsidRPr="00CE5816">
              <w:rPr>
                <w:rFonts w:ascii="Arial" w:hAnsi="Arial" w:cs="Arial"/>
                <w:b/>
                <w:bCs/>
                <w:sz w:val="18"/>
                <w:szCs w:val="18"/>
                <w:lang w:val="es-CO"/>
              </w:rPr>
              <w:fldChar w:fldCharType="begin"/>
            </w:r>
            <w:r w:rsidRPr="00CE5816">
              <w:rPr>
                <w:rFonts w:ascii="Arial" w:hAnsi="Arial" w:cs="Arial"/>
                <w:b/>
                <w:bCs/>
                <w:sz w:val="18"/>
                <w:szCs w:val="18"/>
                <w:lang w:val="es-CO"/>
              </w:rPr>
              <w:instrText xml:space="preserve"> MERGEFIELD  VALOR_DE_CDP_ \# "$ #.##0,00;($ #.##0,00)" </w:instrText>
            </w:r>
            <w:r w:rsidRPr="00CE5816">
              <w:rPr>
                <w:rFonts w:ascii="Arial" w:hAnsi="Arial" w:cs="Arial"/>
                <w:b/>
                <w:bCs/>
                <w:sz w:val="18"/>
                <w:szCs w:val="18"/>
                <w:lang w:val="es-CO"/>
              </w:rPr>
              <w:fldChar w:fldCharType="separate"/>
            </w:r>
            <w:r w:rsidRPr="00CE5816">
              <w:rPr>
                <w:rFonts w:ascii="Arial" w:hAnsi="Arial" w:cs="Arial"/>
                <w:b/>
                <w:bCs/>
                <w:sz w:val="18"/>
                <w:szCs w:val="18"/>
                <w:lang w:val="es-CO"/>
              </w:rPr>
              <w:t xml:space="preserve">$ </w:t>
            </w:r>
            <w:r w:rsidR="00736C23">
              <w:rPr>
                <w:rFonts w:ascii="Arial" w:hAnsi="Arial" w:cs="Arial"/>
                <w:b/>
                <w:bCs/>
                <w:sz w:val="18"/>
                <w:szCs w:val="18"/>
                <w:lang w:val="es-CO"/>
              </w:rPr>
              <w:t>XXX</w:t>
            </w:r>
            <w:r w:rsidRPr="00CE5816">
              <w:rPr>
                <w:rFonts w:ascii="Arial" w:hAnsi="Arial" w:cs="Arial"/>
                <w:b/>
                <w:bCs/>
                <w:sz w:val="18"/>
                <w:szCs w:val="18"/>
                <w:lang w:val="es-CO"/>
              </w:rPr>
              <w:t>.000.000,00</w:t>
            </w:r>
            <w:r w:rsidRPr="00CE5816">
              <w:rPr>
                <w:rFonts w:ascii="Arial" w:hAnsi="Arial" w:cs="Arial"/>
                <w:b/>
                <w:bCs/>
                <w:sz w:val="18"/>
                <w:szCs w:val="18"/>
                <w:lang w:val="es-CO"/>
              </w:rPr>
              <w:fldChar w:fldCharType="end"/>
            </w:r>
            <w:r w:rsidRPr="00CE5816">
              <w:rPr>
                <w:rFonts w:ascii="Arial" w:hAnsi="Arial" w:cs="Arial"/>
                <w:b/>
                <w:bCs/>
                <w:sz w:val="18"/>
                <w:szCs w:val="18"/>
                <w:lang w:val="es-CO"/>
              </w:rPr>
              <w:t xml:space="preserve">) </w:t>
            </w:r>
            <w:r w:rsidRPr="00CE5816">
              <w:rPr>
                <w:rFonts w:ascii="Arial" w:hAnsi="Arial" w:cs="Arial"/>
                <w:b/>
                <w:sz w:val="18"/>
                <w:szCs w:val="18"/>
                <w:lang w:val="es-CO"/>
              </w:rPr>
              <w:t>incluido IVA</w:t>
            </w:r>
            <w:r w:rsidRPr="00CE5816">
              <w:rPr>
                <w:rFonts w:ascii="Arial" w:hAnsi="Arial" w:cs="Arial"/>
                <w:b/>
                <w:color w:val="000000"/>
                <w:sz w:val="18"/>
                <w:szCs w:val="18"/>
                <w:lang w:val="es-CO"/>
              </w:rPr>
              <w:t xml:space="preserve"> </w:t>
            </w:r>
            <w:r w:rsidRPr="00CE5816">
              <w:rPr>
                <w:rFonts w:ascii="Arial" w:hAnsi="Arial" w:cs="Arial"/>
                <w:color w:val="000000"/>
                <w:sz w:val="18"/>
                <w:szCs w:val="18"/>
                <w:lang w:val="es-CO"/>
              </w:rPr>
              <w:t>para la vigencia 2021</w:t>
            </w:r>
            <w:r w:rsidRPr="00CE5816">
              <w:rPr>
                <w:rFonts w:ascii="Arial" w:hAnsi="Arial" w:cs="Arial"/>
                <w:sz w:val="18"/>
                <w:szCs w:val="18"/>
                <w:lang w:val="es-CO"/>
              </w:rPr>
              <w:t xml:space="preserve">, distribuidos por vigencias así:  </w:t>
            </w:r>
          </w:p>
          <w:p w14:paraId="4D07784A" w14:textId="77777777" w:rsidR="006850E3" w:rsidRPr="00CE5816" w:rsidRDefault="006850E3" w:rsidP="006850E3">
            <w:pPr>
              <w:jc w:val="both"/>
              <w:rPr>
                <w:rFonts w:ascii="Arial" w:hAnsi="Arial" w:cs="Arial"/>
                <w:b/>
                <w:sz w:val="18"/>
                <w:szCs w:val="18"/>
                <w:lang w:val="es-CO"/>
              </w:rPr>
            </w:pPr>
          </w:p>
          <w:p w14:paraId="329E941D" w14:textId="77777777" w:rsidR="006850E3" w:rsidRPr="00CE5816" w:rsidRDefault="006850E3" w:rsidP="006850E3">
            <w:pPr>
              <w:jc w:val="both"/>
              <w:rPr>
                <w:rFonts w:ascii="Arial" w:hAnsi="Arial" w:cs="Arial"/>
                <w:sz w:val="18"/>
                <w:szCs w:val="18"/>
                <w:lang w:val="es-CO"/>
              </w:rPr>
            </w:pPr>
            <w:r w:rsidRPr="00CE5816">
              <w:rPr>
                <w:rFonts w:ascii="Arial" w:hAnsi="Arial" w:cs="Arial"/>
                <w:sz w:val="18"/>
                <w:szCs w:val="18"/>
                <w:lang w:val="es-CO"/>
              </w:rPr>
              <w:t>De acuerdo al listado de precios establecido en el anexo N° 3.</w:t>
            </w:r>
          </w:p>
        </w:tc>
      </w:tr>
      <w:tr w:rsidR="006850E3" w:rsidRPr="00CE5816" w14:paraId="2E84CEC1"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vAlign w:val="center"/>
          </w:tcPr>
          <w:p w14:paraId="38145A82" w14:textId="77777777" w:rsidR="006850E3" w:rsidRPr="00CE5816" w:rsidRDefault="006850E3" w:rsidP="006850E3">
            <w:pPr>
              <w:pStyle w:val="Textoindependiente"/>
              <w:rPr>
                <w:sz w:val="18"/>
                <w:szCs w:val="18"/>
                <w:lang w:val="es-CO" w:eastAsia="es-CO"/>
              </w:rPr>
            </w:pPr>
            <w:r w:rsidRPr="00CE5816">
              <w:rPr>
                <w:b/>
                <w:sz w:val="18"/>
                <w:szCs w:val="18"/>
                <w:lang w:val="es-CO"/>
              </w:rPr>
              <w:t>CLAUSULA QUINTA: FORMA DE PAGO</w:t>
            </w:r>
          </w:p>
        </w:tc>
        <w:tc>
          <w:tcPr>
            <w:tcW w:w="6671" w:type="dxa"/>
            <w:tcBorders>
              <w:top w:val="single" w:sz="4" w:space="0" w:color="auto"/>
              <w:left w:val="single" w:sz="4" w:space="0" w:color="auto"/>
              <w:bottom w:val="single" w:sz="4" w:space="0" w:color="auto"/>
              <w:right w:val="single" w:sz="4" w:space="0" w:color="auto"/>
            </w:tcBorders>
            <w:vAlign w:val="center"/>
          </w:tcPr>
          <w:p w14:paraId="7FE10E08" w14:textId="77777777" w:rsidR="006850E3" w:rsidRPr="00CE5816" w:rsidRDefault="006850E3" w:rsidP="006850E3">
            <w:pPr>
              <w:spacing w:line="276" w:lineRule="auto"/>
              <w:jc w:val="both"/>
              <w:rPr>
                <w:rFonts w:ascii="Arial" w:hAnsi="Arial" w:cs="Arial"/>
                <w:sz w:val="18"/>
                <w:szCs w:val="18"/>
                <w:lang w:val="es-CO"/>
              </w:rPr>
            </w:pPr>
            <w:r w:rsidRPr="00CE5816">
              <w:rPr>
                <w:rFonts w:ascii="Arial" w:hAnsi="Arial" w:cs="Arial"/>
                <w:sz w:val="18"/>
                <w:szCs w:val="18"/>
                <w:lang w:val="es-CO"/>
              </w:rPr>
              <w:t>La Regional de aseguramiento de Salud No. 5 pagará al CONTRATISTA, dentro de los sesenta (60) días Calendarios siguientes a la radicación de la factura comercial, después de haber prestado el servicio y de acuerdo al plan de pagos; acompañado del recibo a satisfacción de la prestación de servicio, expedido por el supervisor del contrato. Previo el cumplimiento de los trámites administrativos y fiscales vigentes, una vez perfeccionado el contrato, cumplidos los requisitos de ley y conforme con los cupos de PAC autorizados por la Dirección del Tesoro Nacional.</w:t>
            </w:r>
          </w:p>
          <w:p w14:paraId="77E43CD1" w14:textId="77777777" w:rsidR="006850E3" w:rsidRPr="00CE5816" w:rsidRDefault="006850E3" w:rsidP="006850E3">
            <w:pPr>
              <w:jc w:val="both"/>
              <w:rPr>
                <w:rFonts w:ascii="Arial" w:hAnsi="Arial" w:cs="Arial"/>
                <w:sz w:val="18"/>
                <w:szCs w:val="18"/>
                <w:lang w:val="es-CO"/>
              </w:rPr>
            </w:pPr>
          </w:p>
          <w:p w14:paraId="09FE1E22" w14:textId="77777777" w:rsidR="006850E3" w:rsidRPr="00CE5816" w:rsidRDefault="006850E3" w:rsidP="006850E3">
            <w:pPr>
              <w:jc w:val="both"/>
              <w:rPr>
                <w:rFonts w:ascii="Arial" w:hAnsi="Arial" w:cs="Arial"/>
                <w:sz w:val="18"/>
                <w:szCs w:val="18"/>
                <w:lang w:val="es-CO"/>
              </w:rPr>
            </w:pPr>
            <w:r w:rsidRPr="00CE5816">
              <w:rPr>
                <w:rFonts w:ascii="Arial" w:hAnsi="Arial" w:cs="Arial"/>
                <w:sz w:val="18"/>
                <w:szCs w:val="18"/>
                <w:lang w:val="es-CO"/>
              </w:rPr>
              <w:t>Para lo anterior, se deberán observar los siguientes trámites:</w:t>
            </w:r>
          </w:p>
          <w:p w14:paraId="74D6A9BB" w14:textId="77777777" w:rsidR="006850E3" w:rsidRPr="00CE5816" w:rsidRDefault="006850E3" w:rsidP="006850E3">
            <w:pPr>
              <w:jc w:val="both"/>
              <w:rPr>
                <w:rFonts w:ascii="Arial" w:hAnsi="Arial" w:cs="Arial"/>
                <w:sz w:val="18"/>
                <w:szCs w:val="18"/>
                <w:lang w:val="es-CO"/>
              </w:rPr>
            </w:pPr>
          </w:p>
          <w:p w14:paraId="6A3A71A7" w14:textId="77777777" w:rsidR="006850E3" w:rsidRPr="00CE5816" w:rsidRDefault="006850E3" w:rsidP="00EA2E46">
            <w:pPr>
              <w:pStyle w:val="Prrafodelista"/>
              <w:numPr>
                <w:ilvl w:val="0"/>
                <w:numId w:val="11"/>
              </w:numPr>
              <w:spacing w:line="276" w:lineRule="auto"/>
              <w:ind w:left="284" w:hanging="284"/>
              <w:jc w:val="both"/>
              <w:rPr>
                <w:rFonts w:ascii="Arial" w:hAnsi="Arial" w:cs="Arial"/>
                <w:sz w:val="18"/>
                <w:szCs w:val="18"/>
                <w:lang w:val="es-CO"/>
              </w:rPr>
            </w:pPr>
            <w:r w:rsidRPr="00CE5816">
              <w:rPr>
                <w:rFonts w:ascii="Arial" w:hAnsi="Arial" w:cs="Arial"/>
                <w:sz w:val="18"/>
                <w:szCs w:val="18"/>
                <w:lang w:val="es-CO"/>
              </w:rPr>
              <w:t>La radicación de la facturación (Impresa y en medio magnético) de los servicios prestados se debe hacer dentro de los cinco (05) primeros días hábiles del mes siguiente a la prestación, la cual como mínimo debe cumplir con:</w:t>
            </w:r>
          </w:p>
          <w:p w14:paraId="5F270449" w14:textId="77777777" w:rsidR="006850E3" w:rsidRPr="00CE5816" w:rsidRDefault="006850E3" w:rsidP="00EA2E46">
            <w:pPr>
              <w:pStyle w:val="Prrafodelista"/>
              <w:numPr>
                <w:ilvl w:val="0"/>
                <w:numId w:val="11"/>
              </w:numPr>
              <w:spacing w:line="276" w:lineRule="auto"/>
              <w:ind w:left="284" w:hanging="284"/>
              <w:jc w:val="both"/>
              <w:rPr>
                <w:rFonts w:ascii="Arial" w:hAnsi="Arial" w:cs="Arial"/>
                <w:sz w:val="18"/>
                <w:szCs w:val="18"/>
                <w:lang w:val="es-CO"/>
              </w:rPr>
            </w:pPr>
            <w:r w:rsidRPr="00CE5816">
              <w:rPr>
                <w:rFonts w:ascii="Arial" w:hAnsi="Arial" w:cs="Arial"/>
                <w:sz w:val="18"/>
                <w:szCs w:val="18"/>
                <w:lang w:val="es-CO"/>
              </w:rPr>
              <w:t>Relación general de aspirantes, enviada por el grupo de incorporación Santander.</w:t>
            </w:r>
          </w:p>
          <w:p w14:paraId="76DC3E95" w14:textId="77777777" w:rsidR="006850E3" w:rsidRPr="00CE5816" w:rsidRDefault="006850E3" w:rsidP="00EA2E46">
            <w:pPr>
              <w:pStyle w:val="Prrafodelista"/>
              <w:numPr>
                <w:ilvl w:val="0"/>
                <w:numId w:val="11"/>
              </w:numPr>
              <w:spacing w:line="276" w:lineRule="auto"/>
              <w:ind w:left="284" w:hanging="284"/>
              <w:jc w:val="both"/>
              <w:rPr>
                <w:rFonts w:ascii="Arial" w:hAnsi="Arial" w:cs="Arial"/>
                <w:sz w:val="18"/>
                <w:szCs w:val="18"/>
                <w:lang w:val="es-CO"/>
              </w:rPr>
            </w:pPr>
            <w:r w:rsidRPr="00CE5816">
              <w:rPr>
                <w:rFonts w:ascii="Arial" w:hAnsi="Arial" w:cs="Arial"/>
                <w:sz w:val="18"/>
                <w:szCs w:val="18"/>
                <w:lang w:val="es-CO"/>
              </w:rPr>
              <w:t xml:space="preserve">Soportes de ley para la auditoría de cuentas definidos en el Decreto 4747 de 2007, Anexo 5 de la Resolución 3047 </w:t>
            </w:r>
            <w:proofErr w:type="spellStart"/>
            <w:r w:rsidRPr="00CE5816">
              <w:rPr>
                <w:rFonts w:ascii="Arial" w:hAnsi="Arial" w:cs="Arial"/>
                <w:sz w:val="18"/>
                <w:szCs w:val="18"/>
                <w:lang w:val="es-CO"/>
              </w:rPr>
              <w:t>MINPROTECCIÓN</w:t>
            </w:r>
            <w:proofErr w:type="spellEnd"/>
            <w:r w:rsidRPr="00CE5816">
              <w:rPr>
                <w:rFonts w:ascii="Arial" w:hAnsi="Arial" w:cs="Arial"/>
                <w:sz w:val="18"/>
                <w:szCs w:val="18"/>
                <w:lang w:val="es-CO"/>
              </w:rPr>
              <w:t xml:space="preserve"> de 2008 y demás normas que las aclaren o modifiquen. Teniendo en cuenta al no ser pacientes, sólo se atenderán a los que se encuentren en los listados enviados por el CONTRATANTE.</w:t>
            </w:r>
          </w:p>
          <w:p w14:paraId="7A59C0B4" w14:textId="77777777" w:rsidR="006850E3" w:rsidRPr="00CE5816" w:rsidRDefault="006850E3" w:rsidP="00EA2E46">
            <w:pPr>
              <w:pStyle w:val="Prrafodelista"/>
              <w:numPr>
                <w:ilvl w:val="0"/>
                <w:numId w:val="11"/>
              </w:numPr>
              <w:spacing w:line="276" w:lineRule="auto"/>
              <w:ind w:left="284" w:hanging="284"/>
              <w:jc w:val="both"/>
              <w:rPr>
                <w:rFonts w:ascii="Arial" w:hAnsi="Arial" w:cs="Arial"/>
                <w:sz w:val="18"/>
                <w:szCs w:val="18"/>
                <w:lang w:val="es-CO"/>
              </w:rPr>
            </w:pPr>
            <w:r w:rsidRPr="00CE5816">
              <w:rPr>
                <w:rFonts w:ascii="Arial" w:hAnsi="Arial" w:cs="Arial"/>
                <w:sz w:val="18"/>
                <w:szCs w:val="18"/>
                <w:lang w:val="es-CO"/>
              </w:rPr>
              <w:t>Si el contratista no presenta la factura dentro del término de los cinco (05) primeros días de cada mes, el trámite para el pago de la factura se realizará hasta los 60 días siguientes.</w:t>
            </w:r>
          </w:p>
          <w:p w14:paraId="6042ACDA" w14:textId="77777777" w:rsidR="006850E3" w:rsidRPr="00CE5816" w:rsidRDefault="006850E3" w:rsidP="00EA2E46">
            <w:pPr>
              <w:pStyle w:val="Prrafodelista"/>
              <w:numPr>
                <w:ilvl w:val="0"/>
                <w:numId w:val="11"/>
              </w:numPr>
              <w:spacing w:line="276" w:lineRule="auto"/>
              <w:ind w:left="284" w:hanging="284"/>
              <w:jc w:val="both"/>
              <w:rPr>
                <w:rFonts w:ascii="Arial" w:hAnsi="Arial" w:cs="Arial"/>
                <w:sz w:val="18"/>
                <w:szCs w:val="18"/>
                <w:lang w:val="es-CO"/>
              </w:rPr>
            </w:pPr>
            <w:r w:rsidRPr="00CE5816">
              <w:rPr>
                <w:rFonts w:ascii="Arial" w:hAnsi="Arial" w:cs="Arial"/>
                <w:sz w:val="18"/>
                <w:szCs w:val="18"/>
                <w:lang w:val="es-CO"/>
              </w:rPr>
              <w:t>EL CONTRATANTE dará trámite a las facturas que no presenten objeciones.</w:t>
            </w:r>
          </w:p>
          <w:p w14:paraId="78EE23F3" w14:textId="77777777" w:rsidR="006850E3" w:rsidRPr="00CE5816" w:rsidRDefault="006850E3" w:rsidP="006850E3">
            <w:pPr>
              <w:pStyle w:val="Prrafodelista"/>
              <w:ind w:left="284"/>
              <w:jc w:val="both"/>
              <w:rPr>
                <w:rFonts w:ascii="Arial" w:hAnsi="Arial" w:cs="Arial"/>
                <w:sz w:val="18"/>
                <w:szCs w:val="18"/>
                <w:lang w:val="es-CO"/>
              </w:rPr>
            </w:pPr>
          </w:p>
          <w:p w14:paraId="62E60BAC" w14:textId="77777777" w:rsidR="006850E3" w:rsidRPr="00CE5816" w:rsidRDefault="006850E3" w:rsidP="00EA2E46">
            <w:pPr>
              <w:pStyle w:val="Prrafodelista"/>
              <w:numPr>
                <w:ilvl w:val="0"/>
                <w:numId w:val="14"/>
              </w:numPr>
              <w:jc w:val="both"/>
              <w:rPr>
                <w:rFonts w:ascii="Arial" w:hAnsi="Arial" w:cs="Arial"/>
                <w:sz w:val="18"/>
                <w:szCs w:val="18"/>
                <w:lang w:val="es-CO"/>
              </w:rPr>
            </w:pPr>
            <w:r w:rsidRPr="00CE5816">
              <w:rPr>
                <w:rFonts w:ascii="Arial" w:hAnsi="Arial" w:cs="Arial"/>
                <w:sz w:val="18"/>
                <w:szCs w:val="18"/>
                <w:lang w:val="es-CO"/>
              </w:rPr>
              <w:t xml:space="preserve">Objeciones y glosas: </w:t>
            </w:r>
          </w:p>
          <w:p w14:paraId="2E5AC2FE" w14:textId="77777777" w:rsidR="006850E3" w:rsidRPr="00CE5816" w:rsidRDefault="006850E3" w:rsidP="006850E3">
            <w:pPr>
              <w:pStyle w:val="Prrafodelista"/>
              <w:ind w:left="502"/>
              <w:jc w:val="both"/>
              <w:rPr>
                <w:rFonts w:ascii="Arial" w:hAnsi="Arial" w:cs="Arial"/>
                <w:sz w:val="18"/>
                <w:szCs w:val="18"/>
                <w:lang w:val="es-CO"/>
              </w:rPr>
            </w:pPr>
          </w:p>
          <w:p w14:paraId="6AF74743" w14:textId="77777777" w:rsidR="006850E3" w:rsidRPr="00CE5816" w:rsidRDefault="006850E3" w:rsidP="00EA2E46">
            <w:pPr>
              <w:pStyle w:val="Prrafodelista"/>
              <w:numPr>
                <w:ilvl w:val="0"/>
                <w:numId w:val="12"/>
              </w:numPr>
              <w:spacing w:line="276" w:lineRule="auto"/>
              <w:ind w:left="426"/>
              <w:jc w:val="both"/>
              <w:rPr>
                <w:rFonts w:ascii="Arial" w:hAnsi="Arial" w:cs="Arial"/>
                <w:sz w:val="18"/>
                <w:szCs w:val="18"/>
                <w:lang w:val="es-CO"/>
              </w:rPr>
            </w:pPr>
            <w:r w:rsidRPr="00CE5816">
              <w:rPr>
                <w:rFonts w:ascii="Arial" w:hAnsi="Arial" w:cs="Arial"/>
                <w:sz w:val="18"/>
                <w:szCs w:val="18"/>
                <w:lang w:val="es-CO"/>
              </w:rPr>
              <w:t>Para los conceptos de facturación que no tengan objeción, se dará trámite para pago en su totalidad en los términos pactados.</w:t>
            </w:r>
          </w:p>
          <w:p w14:paraId="2B75D000" w14:textId="77777777" w:rsidR="006850E3" w:rsidRPr="00CE5816" w:rsidRDefault="006850E3" w:rsidP="00EA2E46">
            <w:pPr>
              <w:pStyle w:val="Prrafodelista"/>
              <w:numPr>
                <w:ilvl w:val="0"/>
                <w:numId w:val="12"/>
              </w:numPr>
              <w:spacing w:line="276" w:lineRule="auto"/>
              <w:ind w:left="426"/>
              <w:jc w:val="both"/>
              <w:rPr>
                <w:rFonts w:ascii="Arial" w:hAnsi="Arial" w:cs="Arial"/>
                <w:sz w:val="18"/>
                <w:szCs w:val="18"/>
                <w:lang w:val="es-CO"/>
              </w:rPr>
            </w:pPr>
            <w:r w:rsidRPr="00CE5816">
              <w:rPr>
                <w:rFonts w:ascii="Arial" w:hAnsi="Arial" w:cs="Arial"/>
                <w:sz w:val="18"/>
                <w:szCs w:val="18"/>
                <w:lang w:val="es-CO"/>
              </w:rPr>
              <w:t xml:space="preserve">En caso de presentarse objeciones transitorias, éstas deberán ser respondidas y tramitadas según los términos establecidos en el artículo 57 </w:t>
            </w:r>
            <w:r w:rsidRPr="00CE5816">
              <w:rPr>
                <w:rFonts w:ascii="Arial" w:hAnsi="Arial" w:cs="Arial"/>
                <w:sz w:val="18"/>
                <w:szCs w:val="18"/>
                <w:lang w:val="es-CO"/>
              </w:rPr>
              <w:lastRenderedPageBreak/>
              <w:t xml:space="preserve">de la Ley 1438 de 2011, contados a partir de la fecha de notificación al CONTRATISTA por parte de la USP. Las objeciones se cancelarán en la medida que éstas sean aclaradas o soportadas, de acuerdo con lo establecido en la normatividad vigente. </w:t>
            </w:r>
          </w:p>
          <w:p w14:paraId="61B950D0" w14:textId="77777777" w:rsidR="006850E3" w:rsidRPr="00CE5816" w:rsidRDefault="006850E3" w:rsidP="006850E3">
            <w:pPr>
              <w:pStyle w:val="Prrafodelista"/>
              <w:ind w:left="426"/>
              <w:jc w:val="both"/>
              <w:rPr>
                <w:rFonts w:ascii="Arial" w:hAnsi="Arial" w:cs="Arial"/>
                <w:sz w:val="18"/>
                <w:szCs w:val="18"/>
                <w:lang w:val="es-CO"/>
              </w:rPr>
            </w:pPr>
          </w:p>
          <w:p w14:paraId="1D5E19F9" w14:textId="77777777" w:rsidR="006850E3" w:rsidRPr="00CE5816" w:rsidRDefault="006850E3" w:rsidP="00EA2E46">
            <w:pPr>
              <w:pStyle w:val="Prrafodelista"/>
              <w:numPr>
                <w:ilvl w:val="0"/>
                <w:numId w:val="14"/>
              </w:numPr>
              <w:spacing w:line="276" w:lineRule="auto"/>
              <w:jc w:val="both"/>
              <w:rPr>
                <w:rFonts w:ascii="Arial" w:hAnsi="Arial" w:cs="Arial"/>
                <w:sz w:val="18"/>
                <w:szCs w:val="18"/>
                <w:lang w:val="es-CO"/>
              </w:rPr>
            </w:pPr>
            <w:r w:rsidRPr="00CE5816">
              <w:rPr>
                <w:rFonts w:ascii="Arial" w:hAnsi="Arial" w:cs="Arial"/>
                <w:sz w:val="18"/>
                <w:szCs w:val="18"/>
                <w:lang w:val="es-CO"/>
              </w:rPr>
              <w:t xml:space="preserve">Para el pago: El pago será efectuado salvo glosas dentro de los 60 días siguientes a su recibo a satisfacción teniendo en cuenta los cupos de PAC autorizados por el Tesoro Nacional. </w:t>
            </w:r>
          </w:p>
          <w:p w14:paraId="3E173A34" w14:textId="77777777" w:rsidR="006850E3" w:rsidRPr="00CE5816" w:rsidRDefault="006850E3" w:rsidP="006850E3">
            <w:pPr>
              <w:pStyle w:val="Prrafodelista"/>
              <w:ind w:left="502"/>
              <w:jc w:val="both"/>
              <w:rPr>
                <w:rFonts w:ascii="Arial" w:hAnsi="Arial" w:cs="Arial"/>
                <w:sz w:val="18"/>
                <w:szCs w:val="18"/>
                <w:lang w:val="es-CO"/>
              </w:rPr>
            </w:pPr>
          </w:p>
          <w:p w14:paraId="1C20A114" w14:textId="77777777" w:rsidR="006850E3" w:rsidRPr="00CE5816" w:rsidRDefault="006850E3" w:rsidP="00EA2E46">
            <w:pPr>
              <w:pStyle w:val="Prrafodelista"/>
              <w:numPr>
                <w:ilvl w:val="0"/>
                <w:numId w:val="14"/>
              </w:numPr>
              <w:jc w:val="both"/>
              <w:rPr>
                <w:rFonts w:ascii="Arial" w:hAnsi="Arial" w:cs="Arial"/>
                <w:sz w:val="18"/>
                <w:szCs w:val="18"/>
                <w:lang w:val="es-CO"/>
              </w:rPr>
            </w:pPr>
            <w:r w:rsidRPr="00CE5816">
              <w:rPr>
                <w:rFonts w:ascii="Arial" w:hAnsi="Arial" w:cs="Arial"/>
                <w:sz w:val="18"/>
                <w:szCs w:val="18"/>
                <w:lang w:val="es-CO"/>
              </w:rPr>
              <w:t>Causales de no pago:</w:t>
            </w:r>
          </w:p>
          <w:p w14:paraId="2AD03AFB" w14:textId="77777777" w:rsidR="006850E3" w:rsidRPr="00CE5816" w:rsidRDefault="006850E3" w:rsidP="006850E3">
            <w:pPr>
              <w:pStyle w:val="Prrafodelista"/>
              <w:rPr>
                <w:rFonts w:ascii="Arial" w:hAnsi="Arial" w:cs="Arial"/>
                <w:sz w:val="18"/>
                <w:szCs w:val="18"/>
                <w:lang w:val="es-CO"/>
              </w:rPr>
            </w:pPr>
          </w:p>
          <w:p w14:paraId="11738A4D" w14:textId="77777777" w:rsidR="006850E3" w:rsidRPr="00CE5816" w:rsidRDefault="006850E3" w:rsidP="00EA2E46">
            <w:pPr>
              <w:pStyle w:val="Prrafodelista"/>
              <w:numPr>
                <w:ilvl w:val="0"/>
                <w:numId w:val="13"/>
              </w:numPr>
              <w:spacing w:line="276" w:lineRule="auto"/>
              <w:ind w:left="426"/>
              <w:jc w:val="both"/>
              <w:rPr>
                <w:rFonts w:ascii="Arial" w:hAnsi="Arial" w:cs="Arial"/>
                <w:sz w:val="18"/>
                <w:szCs w:val="18"/>
                <w:lang w:val="es-CO"/>
              </w:rPr>
            </w:pPr>
            <w:r w:rsidRPr="00CE5816">
              <w:rPr>
                <w:rFonts w:ascii="Arial" w:hAnsi="Arial" w:cs="Arial"/>
                <w:sz w:val="18"/>
                <w:szCs w:val="18"/>
                <w:lang w:val="es-CO"/>
              </w:rPr>
              <w:t>Toda valoración no solicitada dentro de los listados.</w:t>
            </w:r>
          </w:p>
          <w:p w14:paraId="188D5AA8" w14:textId="77777777" w:rsidR="006850E3" w:rsidRPr="00CE5816" w:rsidRDefault="006850E3" w:rsidP="00EA2E46">
            <w:pPr>
              <w:pStyle w:val="Prrafodelista"/>
              <w:numPr>
                <w:ilvl w:val="0"/>
                <w:numId w:val="13"/>
              </w:numPr>
              <w:spacing w:line="276" w:lineRule="auto"/>
              <w:ind w:left="426"/>
              <w:jc w:val="both"/>
              <w:rPr>
                <w:rFonts w:ascii="Arial" w:hAnsi="Arial" w:cs="Arial"/>
                <w:sz w:val="18"/>
                <w:szCs w:val="18"/>
                <w:lang w:val="es-CO"/>
              </w:rPr>
            </w:pPr>
            <w:r w:rsidRPr="00CE5816">
              <w:rPr>
                <w:rFonts w:ascii="Arial" w:hAnsi="Arial" w:cs="Arial"/>
                <w:sz w:val="18"/>
                <w:szCs w:val="18"/>
                <w:lang w:val="es-CO"/>
              </w:rPr>
              <w:t xml:space="preserve">La atención del evento adverso, entendido como “el daño o complicación no intencional consecuencia del cuidado médico o todo aquel derivado del cuidado de la salud y no de la enfermedad misma del paciente” corre por cuenta del prestador, no será cancelado por el </w:t>
            </w:r>
            <w:proofErr w:type="spellStart"/>
            <w:r w:rsidRPr="00CE5816">
              <w:rPr>
                <w:rFonts w:ascii="Arial" w:hAnsi="Arial" w:cs="Arial"/>
                <w:sz w:val="18"/>
                <w:szCs w:val="18"/>
                <w:lang w:val="es-CO"/>
              </w:rPr>
              <w:t>SSPN</w:t>
            </w:r>
            <w:proofErr w:type="spellEnd"/>
            <w:r w:rsidRPr="00CE5816">
              <w:rPr>
                <w:rFonts w:ascii="Arial" w:hAnsi="Arial" w:cs="Arial"/>
                <w:sz w:val="18"/>
                <w:szCs w:val="18"/>
                <w:lang w:val="es-CO"/>
              </w:rPr>
              <w:t>.</w:t>
            </w:r>
          </w:p>
          <w:p w14:paraId="01DB98BB" w14:textId="77777777" w:rsidR="006850E3" w:rsidRPr="00CE5816" w:rsidRDefault="006850E3" w:rsidP="00EA2E46">
            <w:pPr>
              <w:pStyle w:val="Prrafodelista"/>
              <w:numPr>
                <w:ilvl w:val="0"/>
                <w:numId w:val="13"/>
              </w:numPr>
              <w:spacing w:line="276" w:lineRule="auto"/>
              <w:ind w:left="426"/>
              <w:jc w:val="both"/>
              <w:rPr>
                <w:rFonts w:ascii="Arial" w:hAnsi="Arial" w:cs="Arial"/>
                <w:sz w:val="18"/>
                <w:szCs w:val="18"/>
                <w:lang w:val="es-CO"/>
              </w:rPr>
            </w:pPr>
            <w:r w:rsidRPr="00CE5816">
              <w:rPr>
                <w:rFonts w:ascii="Arial" w:hAnsi="Arial" w:cs="Arial"/>
                <w:sz w:val="18"/>
                <w:szCs w:val="18"/>
                <w:lang w:val="es-CO"/>
              </w:rPr>
              <w:t xml:space="preserve">Las contempladas en la Resolución 3047 </w:t>
            </w:r>
            <w:proofErr w:type="spellStart"/>
            <w:r w:rsidRPr="00CE5816">
              <w:rPr>
                <w:rFonts w:ascii="Arial" w:hAnsi="Arial" w:cs="Arial"/>
                <w:sz w:val="18"/>
                <w:szCs w:val="18"/>
                <w:lang w:val="es-CO"/>
              </w:rPr>
              <w:t>MINPROTECCIÓN</w:t>
            </w:r>
            <w:proofErr w:type="spellEnd"/>
            <w:r w:rsidRPr="00CE5816">
              <w:rPr>
                <w:rFonts w:ascii="Arial" w:hAnsi="Arial" w:cs="Arial"/>
                <w:sz w:val="18"/>
                <w:szCs w:val="18"/>
                <w:lang w:val="es-CO"/>
              </w:rPr>
              <w:t xml:space="preserve"> de 2008, Resolución 416 </w:t>
            </w:r>
            <w:proofErr w:type="spellStart"/>
            <w:r w:rsidRPr="00CE5816">
              <w:rPr>
                <w:rFonts w:ascii="Arial" w:hAnsi="Arial" w:cs="Arial"/>
                <w:sz w:val="18"/>
                <w:szCs w:val="18"/>
                <w:lang w:val="es-CO"/>
              </w:rPr>
              <w:t>MINPROTECCIÓN</w:t>
            </w:r>
            <w:proofErr w:type="spellEnd"/>
            <w:r w:rsidRPr="00CE5816">
              <w:rPr>
                <w:rFonts w:ascii="Arial" w:hAnsi="Arial" w:cs="Arial"/>
                <w:sz w:val="18"/>
                <w:szCs w:val="18"/>
                <w:lang w:val="es-CO"/>
              </w:rPr>
              <w:t xml:space="preserve"> de 2009 y demás normas que las modifiquen o adicionen.</w:t>
            </w:r>
          </w:p>
          <w:p w14:paraId="607EEC2A" w14:textId="77777777" w:rsidR="006850E3" w:rsidRPr="00CE5816" w:rsidRDefault="006850E3" w:rsidP="006850E3">
            <w:pPr>
              <w:jc w:val="both"/>
              <w:rPr>
                <w:rFonts w:ascii="Arial" w:hAnsi="Arial" w:cs="Arial"/>
                <w:sz w:val="18"/>
                <w:szCs w:val="18"/>
                <w:lang w:val="es-CO"/>
              </w:rPr>
            </w:pPr>
          </w:p>
          <w:p w14:paraId="0036E3E0" w14:textId="77777777" w:rsidR="006850E3" w:rsidRPr="00CE5816" w:rsidRDefault="006850E3" w:rsidP="006850E3">
            <w:pPr>
              <w:spacing w:line="276" w:lineRule="auto"/>
              <w:jc w:val="both"/>
              <w:rPr>
                <w:rFonts w:ascii="Arial" w:hAnsi="Arial" w:cs="Arial"/>
                <w:sz w:val="18"/>
                <w:szCs w:val="18"/>
                <w:shd w:val="clear" w:color="auto" w:fill="FFFFFF"/>
                <w:lang w:val="es-CO"/>
              </w:rPr>
            </w:pPr>
            <w:r w:rsidRPr="00CE5816">
              <w:rPr>
                <w:rFonts w:ascii="Arial" w:hAnsi="Arial" w:cs="Arial"/>
                <w:sz w:val="18"/>
                <w:szCs w:val="18"/>
                <w:shd w:val="clear" w:color="auto" w:fill="FFFFFF"/>
                <w:lang w:val="es-CO"/>
              </w:rPr>
              <w:t>NOTA 3: En caso que desde el nivel central se realice modificación para el trámite de facturación y pagos de los servicios contratados, el Contratista se compromete a ajustarse a estos a través de las plataformas y/o medios que se dispongan para los mismos. Para lo anterior se contará con un tiempo prudencial de 30 días con el objeto que las partes identifiquen plenamente la funcionalidad de la plataforma y/o medios que se requieran implementar.</w:t>
            </w:r>
          </w:p>
          <w:p w14:paraId="54D0BFF9" w14:textId="77777777" w:rsidR="006850E3" w:rsidRPr="00CE5816" w:rsidRDefault="006850E3" w:rsidP="006850E3">
            <w:pPr>
              <w:jc w:val="both"/>
              <w:rPr>
                <w:rFonts w:ascii="Arial" w:hAnsi="Arial" w:cs="Arial"/>
                <w:sz w:val="18"/>
                <w:szCs w:val="18"/>
                <w:lang w:val="es-CO"/>
              </w:rPr>
            </w:pPr>
          </w:p>
          <w:p w14:paraId="676184C1" w14:textId="77777777" w:rsidR="006850E3" w:rsidRPr="00CE5816" w:rsidRDefault="006850E3" w:rsidP="006850E3">
            <w:pPr>
              <w:pStyle w:val="Textoindependiente"/>
              <w:tabs>
                <w:tab w:val="left" w:pos="1080"/>
                <w:tab w:val="left" w:pos="2580"/>
              </w:tabs>
              <w:jc w:val="both"/>
              <w:rPr>
                <w:sz w:val="18"/>
                <w:szCs w:val="18"/>
                <w:lang w:val="es-CO"/>
              </w:rPr>
            </w:pPr>
            <w:r w:rsidRPr="00CE5816">
              <w:rPr>
                <w:sz w:val="18"/>
                <w:szCs w:val="18"/>
                <w:lang w:val="es-CO"/>
              </w:rPr>
              <w:t xml:space="preserve">Los pagos se harán a la cuenta registrada y avalada según certificación bancaria presentada por la entidad. </w:t>
            </w:r>
          </w:p>
          <w:p w14:paraId="232ECB6A" w14:textId="77777777" w:rsidR="006850E3" w:rsidRPr="00CE5816" w:rsidRDefault="006850E3" w:rsidP="006850E3">
            <w:pPr>
              <w:pStyle w:val="Textoindependiente"/>
              <w:jc w:val="both"/>
              <w:rPr>
                <w:sz w:val="18"/>
                <w:szCs w:val="18"/>
                <w:lang w:val="es-CO"/>
              </w:rPr>
            </w:pPr>
          </w:p>
          <w:p w14:paraId="553E592E" w14:textId="77777777" w:rsidR="006850E3" w:rsidRPr="00CE5816" w:rsidRDefault="006850E3" w:rsidP="006850E3">
            <w:pPr>
              <w:pStyle w:val="Textoindependiente"/>
              <w:jc w:val="both"/>
              <w:rPr>
                <w:sz w:val="18"/>
                <w:szCs w:val="18"/>
                <w:lang w:val="es-CO"/>
              </w:rPr>
            </w:pPr>
            <w:r w:rsidRPr="00CE5816">
              <w:rPr>
                <w:sz w:val="18"/>
                <w:szCs w:val="18"/>
                <w:lang w:val="es-CO"/>
              </w:rPr>
              <w:t>Los pagos se harán a la siguiente cuenta:</w:t>
            </w:r>
          </w:p>
          <w:p w14:paraId="53F011FA" w14:textId="77777777" w:rsidR="006850E3" w:rsidRPr="00CE5816" w:rsidRDefault="006850E3" w:rsidP="006850E3">
            <w:pPr>
              <w:pStyle w:val="Textoindependiente"/>
              <w:rPr>
                <w:sz w:val="18"/>
                <w:szCs w:val="18"/>
                <w:lang w:val="es-CO"/>
              </w:rPr>
            </w:pPr>
          </w:p>
          <w:p w14:paraId="3BEE7C9C" w14:textId="1D3F8138" w:rsidR="006850E3" w:rsidRPr="00CE5816" w:rsidRDefault="006850E3" w:rsidP="006850E3">
            <w:pPr>
              <w:pStyle w:val="Sinespaciado"/>
              <w:jc w:val="both"/>
              <w:rPr>
                <w:rFonts w:ascii="Arial" w:hAnsi="Arial" w:cs="Arial"/>
                <w:sz w:val="18"/>
                <w:szCs w:val="18"/>
              </w:rPr>
            </w:pPr>
            <w:r w:rsidRPr="00CE5816">
              <w:rPr>
                <w:rFonts w:ascii="Arial" w:hAnsi="Arial" w:cs="Arial"/>
                <w:b/>
                <w:sz w:val="18"/>
                <w:szCs w:val="18"/>
              </w:rPr>
              <w:t>NOMBRE BENEFICIARIO:</w:t>
            </w:r>
            <w:r w:rsidRPr="00CE5816">
              <w:rPr>
                <w:rFonts w:ascii="Arial" w:hAnsi="Arial" w:cs="Arial"/>
                <w:sz w:val="18"/>
                <w:szCs w:val="18"/>
              </w:rPr>
              <w:t xml:space="preserve"> </w:t>
            </w:r>
            <w:proofErr w:type="spellStart"/>
            <w:r w:rsidRPr="00CE5816">
              <w:rPr>
                <w:rFonts w:ascii="Arial" w:hAnsi="Arial" w:cs="Arial"/>
                <w:sz w:val="18"/>
                <w:szCs w:val="18"/>
              </w:rPr>
              <w:t>XXXXXXXXXXXXXXXXXXXX</w:t>
            </w:r>
            <w:proofErr w:type="spellEnd"/>
            <w:r w:rsidRPr="00CE5816">
              <w:rPr>
                <w:rFonts w:ascii="Arial" w:hAnsi="Arial" w:cs="Arial"/>
                <w:sz w:val="18"/>
                <w:szCs w:val="18"/>
              </w:rPr>
              <w:t>.</w:t>
            </w:r>
          </w:p>
          <w:p w14:paraId="472F4FE0" w14:textId="77777777" w:rsidR="006850E3" w:rsidRPr="00CE5816" w:rsidRDefault="006850E3" w:rsidP="006850E3">
            <w:pPr>
              <w:pStyle w:val="Sinespaciado"/>
              <w:rPr>
                <w:rFonts w:ascii="Arial" w:hAnsi="Arial" w:cs="Arial"/>
                <w:b/>
                <w:sz w:val="18"/>
                <w:szCs w:val="18"/>
              </w:rPr>
            </w:pPr>
          </w:p>
          <w:p w14:paraId="7D183118" w14:textId="0F09C6FA" w:rsidR="006850E3" w:rsidRPr="00CE5816" w:rsidRDefault="006850E3" w:rsidP="006850E3">
            <w:pPr>
              <w:pStyle w:val="Sinespaciado"/>
              <w:rPr>
                <w:rFonts w:ascii="Arial" w:hAnsi="Arial" w:cs="Arial"/>
                <w:sz w:val="18"/>
                <w:szCs w:val="18"/>
              </w:rPr>
            </w:pPr>
            <w:r w:rsidRPr="00CE5816">
              <w:rPr>
                <w:rFonts w:ascii="Arial" w:hAnsi="Arial" w:cs="Arial"/>
                <w:b/>
                <w:sz w:val="18"/>
                <w:szCs w:val="18"/>
              </w:rPr>
              <w:t>BANCO</w:t>
            </w:r>
            <w:r w:rsidRPr="00CE5816">
              <w:rPr>
                <w:rFonts w:ascii="Arial" w:hAnsi="Arial" w:cs="Arial"/>
                <w:sz w:val="18"/>
                <w:szCs w:val="18"/>
              </w:rPr>
              <w:t xml:space="preserve">: </w:t>
            </w:r>
            <w:proofErr w:type="spellStart"/>
            <w:r w:rsidRPr="00CE5816">
              <w:rPr>
                <w:rFonts w:ascii="Arial" w:hAnsi="Arial" w:cs="Arial"/>
                <w:sz w:val="18"/>
                <w:szCs w:val="18"/>
              </w:rPr>
              <w:t>XXXXXXXXXXXXXXXX</w:t>
            </w:r>
            <w:proofErr w:type="spellEnd"/>
          </w:p>
          <w:p w14:paraId="24205510" w14:textId="77777777" w:rsidR="006850E3" w:rsidRPr="00CE5816" w:rsidRDefault="006850E3" w:rsidP="006850E3">
            <w:pPr>
              <w:pStyle w:val="Sinespaciado"/>
              <w:rPr>
                <w:rFonts w:ascii="Arial" w:hAnsi="Arial" w:cs="Arial"/>
                <w:b/>
                <w:sz w:val="18"/>
                <w:szCs w:val="18"/>
              </w:rPr>
            </w:pPr>
          </w:p>
          <w:p w14:paraId="076C1DA8" w14:textId="6391A763" w:rsidR="006850E3" w:rsidRPr="00CE5816" w:rsidRDefault="006850E3" w:rsidP="006850E3">
            <w:pPr>
              <w:pStyle w:val="Sinespaciado"/>
              <w:rPr>
                <w:rFonts w:ascii="Arial" w:hAnsi="Arial" w:cs="Arial"/>
                <w:sz w:val="18"/>
                <w:szCs w:val="18"/>
              </w:rPr>
            </w:pPr>
            <w:r w:rsidRPr="00CE5816">
              <w:rPr>
                <w:rFonts w:ascii="Arial" w:hAnsi="Arial" w:cs="Arial"/>
                <w:b/>
                <w:sz w:val="18"/>
                <w:szCs w:val="18"/>
              </w:rPr>
              <w:t xml:space="preserve">TIPO DE CUENTA: </w:t>
            </w:r>
            <w:proofErr w:type="spellStart"/>
            <w:r w:rsidRPr="00CE5816">
              <w:rPr>
                <w:rFonts w:ascii="Arial" w:hAnsi="Arial" w:cs="Arial"/>
                <w:sz w:val="18"/>
                <w:szCs w:val="18"/>
              </w:rPr>
              <w:t>XXXXXXXX</w:t>
            </w:r>
            <w:proofErr w:type="spellEnd"/>
          </w:p>
          <w:p w14:paraId="59BA7D83" w14:textId="77777777" w:rsidR="006850E3" w:rsidRPr="00CE5816" w:rsidRDefault="006850E3" w:rsidP="006850E3">
            <w:pPr>
              <w:pStyle w:val="Sinespaciado"/>
              <w:rPr>
                <w:rFonts w:ascii="Arial" w:hAnsi="Arial" w:cs="Arial"/>
                <w:b/>
                <w:sz w:val="18"/>
                <w:szCs w:val="18"/>
              </w:rPr>
            </w:pPr>
          </w:p>
          <w:p w14:paraId="626DEF5E" w14:textId="19F61649" w:rsidR="00C92944" w:rsidRPr="00CE5816" w:rsidRDefault="006850E3" w:rsidP="006850E3">
            <w:pPr>
              <w:pStyle w:val="Sinespaciado"/>
              <w:rPr>
                <w:rFonts w:ascii="Arial" w:hAnsi="Arial" w:cs="Arial"/>
                <w:sz w:val="18"/>
                <w:szCs w:val="18"/>
              </w:rPr>
            </w:pPr>
            <w:r w:rsidRPr="00CE5816">
              <w:rPr>
                <w:rFonts w:ascii="Arial" w:hAnsi="Arial" w:cs="Arial"/>
                <w:b/>
                <w:sz w:val="18"/>
                <w:szCs w:val="18"/>
              </w:rPr>
              <w:t>NUMERO DE CUENTA:</w:t>
            </w:r>
            <w:r w:rsidRPr="00CE5816">
              <w:rPr>
                <w:rFonts w:ascii="Arial" w:hAnsi="Arial" w:cs="Arial"/>
                <w:sz w:val="18"/>
                <w:szCs w:val="18"/>
              </w:rPr>
              <w:t xml:space="preserve">  </w:t>
            </w:r>
            <w:proofErr w:type="spellStart"/>
            <w:r w:rsidRPr="00CE5816">
              <w:rPr>
                <w:rFonts w:ascii="Arial" w:hAnsi="Arial" w:cs="Arial"/>
                <w:sz w:val="18"/>
                <w:szCs w:val="18"/>
              </w:rPr>
              <w:t>XXXXXXXX</w:t>
            </w:r>
            <w:proofErr w:type="spellEnd"/>
          </w:p>
        </w:tc>
      </w:tr>
      <w:tr w:rsidR="006850E3" w:rsidRPr="00CE5816" w14:paraId="0F6EE261"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vAlign w:val="center"/>
          </w:tcPr>
          <w:p w14:paraId="37FC8147" w14:textId="77777777" w:rsidR="006850E3" w:rsidRPr="00CE5816" w:rsidRDefault="006850E3" w:rsidP="006850E3">
            <w:pPr>
              <w:pStyle w:val="Prrafodelista"/>
              <w:autoSpaceDE w:val="0"/>
              <w:autoSpaceDN w:val="0"/>
              <w:adjustRightInd w:val="0"/>
              <w:spacing w:line="276" w:lineRule="auto"/>
              <w:ind w:left="71"/>
              <w:jc w:val="both"/>
              <w:rPr>
                <w:rFonts w:ascii="Arial" w:hAnsi="Arial" w:cs="Arial"/>
                <w:b/>
                <w:sz w:val="18"/>
                <w:szCs w:val="18"/>
                <w:lang w:val="es-CO" w:eastAsia="es-CO"/>
              </w:rPr>
            </w:pPr>
            <w:r w:rsidRPr="00CE5816">
              <w:rPr>
                <w:rFonts w:ascii="Arial" w:hAnsi="Arial" w:cs="Arial"/>
                <w:b/>
                <w:sz w:val="18"/>
                <w:szCs w:val="18"/>
                <w:lang w:val="es-CO" w:eastAsia="es-CO"/>
              </w:rPr>
              <w:lastRenderedPageBreak/>
              <w:t>CLAUSULA SEXTA APROPIACIÓN PRESUPUESTAL</w:t>
            </w:r>
          </w:p>
        </w:tc>
        <w:tc>
          <w:tcPr>
            <w:tcW w:w="6671" w:type="dxa"/>
            <w:tcBorders>
              <w:top w:val="single" w:sz="4" w:space="0" w:color="auto"/>
              <w:left w:val="single" w:sz="4" w:space="0" w:color="auto"/>
              <w:bottom w:val="single" w:sz="4" w:space="0" w:color="auto"/>
              <w:right w:val="single" w:sz="4" w:space="0" w:color="auto"/>
            </w:tcBorders>
            <w:vAlign w:val="center"/>
          </w:tcPr>
          <w:p w14:paraId="6CF85F5A" w14:textId="73AC30D9" w:rsidR="006850E3" w:rsidRPr="00CE5816" w:rsidRDefault="006850E3" w:rsidP="006850E3">
            <w:pPr>
              <w:spacing w:line="276" w:lineRule="auto"/>
              <w:jc w:val="both"/>
              <w:rPr>
                <w:rFonts w:ascii="Arial" w:hAnsi="Arial" w:cs="Arial"/>
                <w:sz w:val="18"/>
                <w:szCs w:val="18"/>
                <w:lang w:val="es-CO"/>
              </w:rPr>
            </w:pPr>
            <w:r w:rsidRPr="00CE5816">
              <w:rPr>
                <w:rFonts w:ascii="Arial" w:hAnsi="Arial" w:cs="Arial"/>
                <w:sz w:val="18"/>
                <w:szCs w:val="18"/>
                <w:lang w:val="es-CO" w:eastAsia="es-CO"/>
              </w:rPr>
              <w:t xml:space="preserve"> El Certificado de Disponibilidad Presupuestal </w:t>
            </w:r>
            <w:r w:rsidRPr="00CE5816">
              <w:rPr>
                <w:rFonts w:ascii="Arial" w:hAnsi="Arial" w:cs="Arial"/>
                <w:b/>
                <w:bCs/>
                <w:iCs/>
                <w:sz w:val="18"/>
                <w:szCs w:val="18"/>
                <w:lang w:val="es-CO"/>
              </w:rPr>
              <w:t xml:space="preserve">SIIF No. </w:t>
            </w:r>
            <w:proofErr w:type="spellStart"/>
            <w:r w:rsidRPr="00CE5816">
              <w:rPr>
                <w:rFonts w:ascii="Arial" w:hAnsi="Arial" w:cs="Arial"/>
                <w:b/>
                <w:sz w:val="18"/>
                <w:szCs w:val="18"/>
                <w:lang w:val="es-CO" w:eastAsia="es-CO"/>
              </w:rPr>
              <w:t>XXXX</w:t>
            </w:r>
            <w:proofErr w:type="spellEnd"/>
            <w:r w:rsidRPr="00CE5816">
              <w:rPr>
                <w:rFonts w:ascii="Arial" w:hAnsi="Arial" w:cs="Arial"/>
                <w:b/>
                <w:sz w:val="18"/>
                <w:szCs w:val="18"/>
                <w:lang w:val="es-CO" w:eastAsia="es-CO"/>
              </w:rPr>
              <w:t xml:space="preserve"> y </w:t>
            </w:r>
            <w:bookmarkStart w:id="7" w:name="_Hlk69897423"/>
            <w:r w:rsidRPr="00CE5816">
              <w:rPr>
                <w:rFonts w:ascii="Arial" w:hAnsi="Arial" w:cs="Arial"/>
                <w:b/>
                <w:sz w:val="18"/>
                <w:szCs w:val="18"/>
                <w:lang w:val="es-CO" w:eastAsia="es-CO"/>
              </w:rPr>
              <w:t xml:space="preserve">SFI Nº XX del </w:t>
            </w:r>
            <w:bookmarkEnd w:id="7"/>
            <w:proofErr w:type="spellStart"/>
            <w:r w:rsidRPr="00CE5816">
              <w:rPr>
                <w:rFonts w:ascii="Arial" w:hAnsi="Arial" w:cs="Arial"/>
                <w:b/>
                <w:sz w:val="18"/>
                <w:szCs w:val="18"/>
                <w:lang w:val="es-CO" w:eastAsia="es-CO"/>
              </w:rPr>
              <w:t>XXXXXXX</w:t>
            </w:r>
            <w:proofErr w:type="spellEnd"/>
            <w:r w:rsidRPr="00CE5816">
              <w:rPr>
                <w:rFonts w:ascii="Arial" w:hAnsi="Arial" w:cs="Arial"/>
                <w:b/>
                <w:sz w:val="18"/>
                <w:szCs w:val="18"/>
                <w:lang w:val="es-CO" w:eastAsia="es-CO"/>
              </w:rPr>
              <w:t xml:space="preserve"> </w:t>
            </w:r>
            <w:r w:rsidRPr="00CE5816">
              <w:rPr>
                <w:rFonts w:ascii="Arial" w:hAnsi="Arial" w:cs="Arial"/>
                <w:bCs/>
                <w:iCs/>
                <w:sz w:val="18"/>
                <w:szCs w:val="18"/>
                <w:lang w:val="es-CO"/>
              </w:rPr>
              <w:t>expedidos por la Jefe de Presupuesto de la Regional de Aseguramiento en Salud N° 5 de la Policía Nacional.</w:t>
            </w:r>
          </w:p>
        </w:tc>
      </w:tr>
      <w:tr w:rsidR="006850E3" w:rsidRPr="00CE5816" w14:paraId="68A8E517"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vAlign w:val="center"/>
          </w:tcPr>
          <w:p w14:paraId="2BEF5F42" w14:textId="77777777" w:rsidR="006850E3" w:rsidRPr="00CE5816" w:rsidRDefault="006850E3" w:rsidP="006850E3">
            <w:pPr>
              <w:pStyle w:val="Prrafodelista"/>
              <w:autoSpaceDE w:val="0"/>
              <w:autoSpaceDN w:val="0"/>
              <w:adjustRightInd w:val="0"/>
              <w:spacing w:line="276" w:lineRule="auto"/>
              <w:ind w:left="71"/>
              <w:jc w:val="both"/>
              <w:rPr>
                <w:rFonts w:ascii="Arial" w:hAnsi="Arial" w:cs="Arial"/>
                <w:b/>
                <w:sz w:val="18"/>
                <w:szCs w:val="18"/>
                <w:lang w:val="es-CO" w:eastAsia="es-CO"/>
              </w:rPr>
            </w:pPr>
            <w:r w:rsidRPr="00CE5816">
              <w:rPr>
                <w:rFonts w:ascii="Arial" w:hAnsi="Arial" w:cs="Arial"/>
                <w:b/>
                <w:sz w:val="18"/>
                <w:szCs w:val="18"/>
                <w:lang w:val="es-CO" w:eastAsia="es-CO"/>
              </w:rPr>
              <w:t>CLAUSULA SÉPTIMA PLAZO DE EJECUCIÓN</w:t>
            </w:r>
          </w:p>
        </w:tc>
        <w:tc>
          <w:tcPr>
            <w:tcW w:w="6671" w:type="dxa"/>
            <w:tcBorders>
              <w:top w:val="single" w:sz="4" w:space="0" w:color="auto"/>
              <w:left w:val="single" w:sz="4" w:space="0" w:color="auto"/>
              <w:bottom w:val="single" w:sz="4" w:space="0" w:color="auto"/>
              <w:right w:val="single" w:sz="4" w:space="0" w:color="auto"/>
            </w:tcBorders>
            <w:vAlign w:val="center"/>
          </w:tcPr>
          <w:p w14:paraId="19262D69" w14:textId="014FDB22" w:rsidR="006850E3" w:rsidRPr="00CE5816" w:rsidRDefault="006850E3" w:rsidP="006850E3">
            <w:pPr>
              <w:jc w:val="both"/>
              <w:rPr>
                <w:rFonts w:ascii="Arial" w:hAnsi="Arial" w:cs="Arial"/>
                <w:sz w:val="18"/>
                <w:szCs w:val="18"/>
                <w:lang w:val="es-CO"/>
              </w:rPr>
            </w:pPr>
            <w:r w:rsidRPr="00CE5816">
              <w:rPr>
                <w:rFonts w:ascii="Arial" w:hAnsi="Arial" w:cs="Arial"/>
                <w:sz w:val="18"/>
                <w:szCs w:val="18"/>
                <w:lang w:val="es-CO"/>
              </w:rPr>
              <w:t>Desde la entrega de la carta de inicio de ejecución de contrato HASTA EL 31 DE OCTUBRE DE 2023 o hasta agotar el presupuesto asignado, lo que ocurra primero.</w:t>
            </w:r>
          </w:p>
        </w:tc>
      </w:tr>
      <w:tr w:rsidR="006850E3" w:rsidRPr="00CE5816" w14:paraId="72896BC1"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vAlign w:val="center"/>
          </w:tcPr>
          <w:p w14:paraId="32699C4A" w14:textId="77777777" w:rsidR="006850E3" w:rsidRPr="00CE5816" w:rsidRDefault="006850E3" w:rsidP="006850E3">
            <w:pPr>
              <w:pStyle w:val="Textoindependiente"/>
              <w:rPr>
                <w:b/>
                <w:sz w:val="18"/>
                <w:szCs w:val="18"/>
                <w:lang w:val="es-CO"/>
              </w:rPr>
            </w:pPr>
            <w:r w:rsidRPr="00CE5816">
              <w:rPr>
                <w:b/>
                <w:sz w:val="18"/>
                <w:szCs w:val="18"/>
                <w:lang w:val="es-CO" w:eastAsia="es-CO"/>
              </w:rPr>
              <w:t>CLAUSULA</w:t>
            </w:r>
            <w:r w:rsidRPr="00CE5816">
              <w:rPr>
                <w:b/>
                <w:sz w:val="18"/>
                <w:szCs w:val="18"/>
                <w:lang w:val="es-CO"/>
              </w:rPr>
              <w:t xml:space="preserve"> OCTAVA VIGENCIA DEL CONTRATO</w:t>
            </w:r>
          </w:p>
        </w:tc>
        <w:tc>
          <w:tcPr>
            <w:tcW w:w="6671" w:type="dxa"/>
            <w:tcBorders>
              <w:top w:val="single" w:sz="4" w:space="0" w:color="auto"/>
              <w:left w:val="single" w:sz="4" w:space="0" w:color="auto"/>
              <w:bottom w:val="single" w:sz="4" w:space="0" w:color="auto"/>
              <w:right w:val="single" w:sz="4" w:space="0" w:color="auto"/>
            </w:tcBorders>
            <w:vAlign w:val="center"/>
          </w:tcPr>
          <w:p w14:paraId="189DA32B" w14:textId="77777777" w:rsidR="006850E3" w:rsidRPr="00CE5816" w:rsidRDefault="006850E3" w:rsidP="006850E3">
            <w:pPr>
              <w:pStyle w:val="Textoindependiente"/>
              <w:spacing w:line="276" w:lineRule="auto"/>
              <w:jc w:val="both"/>
              <w:rPr>
                <w:sz w:val="18"/>
                <w:szCs w:val="18"/>
                <w:lang w:val="es-CO"/>
              </w:rPr>
            </w:pPr>
            <w:r w:rsidRPr="00CE5816">
              <w:rPr>
                <w:sz w:val="18"/>
                <w:szCs w:val="18"/>
                <w:lang w:val="es-CO"/>
              </w:rPr>
              <w:t>La vigencia del Contrato será igual al Plazo de Ejecución y Cuatro (4) Meses más. Estos cuatro (4) meses son única y exclusivamente para efectos de liquidación del Contrato.</w:t>
            </w:r>
          </w:p>
        </w:tc>
      </w:tr>
      <w:tr w:rsidR="006850E3" w:rsidRPr="00CE5816" w14:paraId="03327598"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vAlign w:val="center"/>
          </w:tcPr>
          <w:p w14:paraId="1CF7C1BA" w14:textId="77777777" w:rsidR="006850E3" w:rsidRPr="00CE5816" w:rsidRDefault="006850E3" w:rsidP="006850E3">
            <w:pPr>
              <w:pStyle w:val="Prrafodelista"/>
              <w:autoSpaceDE w:val="0"/>
              <w:autoSpaceDN w:val="0"/>
              <w:adjustRightInd w:val="0"/>
              <w:spacing w:line="276" w:lineRule="auto"/>
              <w:ind w:left="71"/>
              <w:jc w:val="both"/>
              <w:rPr>
                <w:rFonts w:ascii="Arial" w:hAnsi="Arial" w:cs="Arial"/>
                <w:b/>
                <w:sz w:val="18"/>
                <w:szCs w:val="18"/>
                <w:lang w:val="es-CO" w:eastAsia="es-CO"/>
              </w:rPr>
            </w:pPr>
            <w:r w:rsidRPr="00CE5816">
              <w:rPr>
                <w:rFonts w:ascii="Arial" w:hAnsi="Arial" w:cs="Arial"/>
                <w:b/>
                <w:sz w:val="18"/>
                <w:szCs w:val="18"/>
                <w:lang w:val="es-CO" w:eastAsia="es-CO"/>
              </w:rPr>
              <w:t>CLAUSULA NOVENA FORMA DE EJECUCIÓN Y LUGAR DE PRESTACIÓN DE SERVICIOS</w:t>
            </w:r>
          </w:p>
        </w:tc>
        <w:tc>
          <w:tcPr>
            <w:tcW w:w="6671" w:type="dxa"/>
            <w:tcBorders>
              <w:top w:val="single" w:sz="4" w:space="0" w:color="auto"/>
              <w:left w:val="single" w:sz="4" w:space="0" w:color="auto"/>
              <w:bottom w:val="single" w:sz="4" w:space="0" w:color="auto"/>
              <w:right w:val="single" w:sz="4" w:space="0" w:color="auto"/>
            </w:tcBorders>
            <w:vAlign w:val="center"/>
          </w:tcPr>
          <w:p w14:paraId="67CFC4B9" w14:textId="77777777" w:rsidR="006850E3" w:rsidRPr="00CE5816" w:rsidRDefault="006850E3" w:rsidP="006850E3">
            <w:pPr>
              <w:jc w:val="both"/>
              <w:rPr>
                <w:rFonts w:ascii="Arial" w:hAnsi="Arial" w:cs="Arial"/>
                <w:b/>
                <w:sz w:val="18"/>
                <w:szCs w:val="18"/>
                <w:lang w:val="es-CO"/>
              </w:rPr>
            </w:pPr>
            <w:r w:rsidRPr="00CE5816">
              <w:rPr>
                <w:rFonts w:ascii="Arial" w:hAnsi="Arial" w:cs="Arial"/>
                <w:b/>
                <w:sz w:val="18"/>
                <w:szCs w:val="18"/>
                <w:lang w:val="es-CO"/>
              </w:rPr>
              <w:t>FORMA DE EJECUCIÓN:</w:t>
            </w:r>
          </w:p>
          <w:p w14:paraId="28BAEA57" w14:textId="77777777" w:rsidR="006850E3" w:rsidRPr="00CE5816" w:rsidRDefault="006850E3" w:rsidP="006850E3">
            <w:pPr>
              <w:jc w:val="both"/>
              <w:rPr>
                <w:rFonts w:ascii="Arial" w:hAnsi="Arial" w:cs="Arial"/>
                <w:sz w:val="18"/>
                <w:szCs w:val="18"/>
                <w:lang w:val="es-CO"/>
              </w:rPr>
            </w:pPr>
          </w:p>
          <w:p w14:paraId="25BCCC1F" w14:textId="77777777" w:rsidR="006850E3" w:rsidRPr="00CE5816" w:rsidRDefault="006850E3" w:rsidP="006850E3">
            <w:pPr>
              <w:spacing w:line="276" w:lineRule="auto"/>
              <w:jc w:val="both"/>
              <w:rPr>
                <w:rFonts w:ascii="Arial" w:hAnsi="Arial" w:cs="Arial"/>
                <w:sz w:val="18"/>
                <w:szCs w:val="18"/>
                <w:lang w:val="es-CO"/>
              </w:rPr>
            </w:pPr>
            <w:bookmarkStart w:id="8" w:name="_Hlk66731166"/>
            <w:r w:rsidRPr="00CE5816">
              <w:rPr>
                <w:rFonts w:ascii="Arial" w:hAnsi="Arial" w:cs="Arial"/>
                <w:sz w:val="18"/>
                <w:szCs w:val="18"/>
                <w:lang w:val="es-CO"/>
              </w:rPr>
              <w:t>La forma de ejecución del presente contrato procederá por evento de lunes a sábado (no incluye domingo y festivos), previa autorización del supervisor del contrato, quien tomará contacto con la entidad y enviará el listado, organizando un cronograma de fechas en las cuales se adelantará el objeto contractual.</w:t>
            </w:r>
          </w:p>
          <w:p w14:paraId="56EF83CC" w14:textId="77777777" w:rsidR="006850E3" w:rsidRPr="00CE5816" w:rsidRDefault="006850E3" w:rsidP="006850E3">
            <w:pPr>
              <w:jc w:val="both"/>
              <w:rPr>
                <w:rFonts w:ascii="Arial" w:hAnsi="Arial" w:cs="Arial"/>
                <w:sz w:val="18"/>
                <w:szCs w:val="18"/>
                <w:lang w:val="es-CO"/>
              </w:rPr>
            </w:pPr>
          </w:p>
          <w:p w14:paraId="3DA00E57" w14:textId="5AE7DC63" w:rsidR="006850E3" w:rsidRPr="00CE5816" w:rsidRDefault="006850E3" w:rsidP="006850E3">
            <w:pPr>
              <w:spacing w:line="276" w:lineRule="auto"/>
              <w:jc w:val="both"/>
              <w:rPr>
                <w:rFonts w:ascii="Arial" w:hAnsi="Arial" w:cs="Arial"/>
                <w:sz w:val="18"/>
                <w:szCs w:val="18"/>
                <w:lang w:val="es-CO"/>
              </w:rPr>
            </w:pPr>
            <w:r w:rsidRPr="00CE5816">
              <w:rPr>
                <w:rFonts w:ascii="Arial" w:hAnsi="Arial" w:cs="Arial"/>
                <w:sz w:val="18"/>
                <w:szCs w:val="18"/>
                <w:lang w:val="es-CO"/>
              </w:rPr>
              <w:t>Para la realización de exámenes especializados a los aspirantes al proceso de selección del talento humano para la Policía Nacional, para la convocatoria del año 202X, se enviarán los listados de los aspirantes a valorar, por parte del jefe del Grupo de Incorporación Santander, al contratante, el cual los deberá realizar de acuerdo con lo contemplado en el protocolo de selección del talento humano para la Policía Nacional.</w:t>
            </w:r>
          </w:p>
          <w:bookmarkEnd w:id="8"/>
          <w:p w14:paraId="1D8ADDC0" w14:textId="77777777" w:rsidR="006850E3" w:rsidRPr="00CE5816" w:rsidRDefault="006850E3" w:rsidP="006850E3">
            <w:pPr>
              <w:jc w:val="both"/>
              <w:rPr>
                <w:rFonts w:ascii="Arial" w:hAnsi="Arial" w:cs="Arial"/>
                <w:sz w:val="18"/>
                <w:szCs w:val="18"/>
                <w:lang w:val="es-CO"/>
              </w:rPr>
            </w:pPr>
          </w:p>
          <w:p w14:paraId="7369D973" w14:textId="77777777" w:rsidR="006850E3" w:rsidRPr="00CE5816" w:rsidRDefault="006850E3" w:rsidP="006850E3">
            <w:pPr>
              <w:jc w:val="both"/>
              <w:rPr>
                <w:rFonts w:ascii="Arial" w:hAnsi="Arial" w:cs="Arial"/>
                <w:b/>
                <w:sz w:val="18"/>
                <w:szCs w:val="18"/>
                <w:lang w:val="es-CO"/>
              </w:rPr>
            </w:pPr>
            <w:r w:rsidRPr="00CE5816">
              <w:rPr>
                <w:rFonts w:ascii="Arial" w:hAnsi="Arial" w:cs="Arial"/>
                <w:b/>
                <w:sz w:val="18"/>
                <w:szCs w:val="18"/>
                <w:lang w:val="es-CO"/>
              </w:rPr>
              <w:t>LUGAR DE PRESTACIÓN DE SERVICIOS:</w:t>
            </w:r>
          </w:p>
          <w:p w14:paraId="3EC814A7" w14:textId="77777777" w:rsidR="006850E3" w:rsidRPr="00CE5816" w:rsidRDefault="006850E3" w:rsidP="006850E3">
            <w:pPr>
              <w:jc w:val="both"/>
              <w:rPr>
                <w:rFonts w:ascii="Arial" w:hAnsi="Arial" w:cs="Arial"/>
                <w:b/>
                <w:sz w:val="18"/>
                <w:szCs w:val="18"/>
                <w:lang w:val="es-CO"/>
              </w:rPr>
            </w:pPr>
          </w:p>
          <w:p w14:paraId="1CCD1885" w14:textId="18019204" w:rsidR="006850E3" w:rsidRPr="00CE5816" w:rsidRDefault="006850E3" w:rsidP="006850E3">
            <w:pPr>
              <w:spacing w:line="276" w:lineRule="auto"/>
              <w:jc w:val="both"/>
              <w:rPr>
                <w:rFonts w:ascii="Arial" w:hAnsi="Arial" w:cs="Arial"/>
                <w:sz w:val="18"/>
                <w:szCs w:val="18"/>
                <w:lang w:val="es-CO"/>
              </w:rPr>
            </w:pPr>
            <w:r w:rsidRPr="00CE5816">
              <w:rPr>
                <w:rFonts w:ascii="Arial" w:hAnsi="Arial" w:cs="Arial"/>
                <w:sz w:val="18"/>
                <w:szCs w:val="18"/>
                <w:lang w:val="es-CO"/>
              </w:rPr>
              <w:t xml:space="preserve">Los servicios de salud objeto del presente contrato se prestarán en las instalaciones del </w:t>
            </w:r>
            <w:proofErr w:type="spellStart"/>
            <w:r w:rsidRPr="00CE5816">
              <w:rPr>
                <w:rFonts w:ascii="Arial" w:hAnsi="Arial" w:cs="Arial"/>
                <w:sz w:val="18"/>
                <w:szCs w:val="18"/>
                <w:lang w:val="es-CO"/>
              </w:rPr>
              <w:t>XXXXXXXXXXXXXXXXX</w:t>
            </w:r>
            <w:proofErr w:type="spellEnd"/>
            <w:r w:rsidRPr="00CE5816">
              <w:rPr>
                <w:rFonts w:ascii="Arial" w:hAnsi="Arial" w:cs="Arial"/>
                <w:sz w:val="18"/>
                <w:szCs w:val="18"/>
                <w:lang w:val="es-CO"/>
              </w:rPr>
              <w:t xml:space="preserve"> ubicadas en la </w:t>
            </w:r>
            <w:proofErr w:type="spellStart"/>
            <w:r w:rsidRPr="00CE5816">
              <w:rPr>
                <w:rFonts w:ascii="Arial" w:hAnsi="Arial" w:cs="Arial"/>
                <w:sz w:val="18"/>
                <w:szCs w:val="18"/>
                <w:lang w:val="es-CO"/>
              </w:rPr>
              <w:t>XXXXXXXXXXX</w:t>
            </w:r>
            <w:proofErr w:type="spellEnd"/>
            <w:r w:rsidRPr="00CE5816">
              <w:rPr>
                <w:rFonts w:ascii="Arial" w:hAnsi="Arial" w:cs="Arial"/>
                <w:sz w:val="18"/>
                <w:szCs w:val="18"/>
                <w:lang w:val="es-CO"/>
              </w:rPr>
              <w:t xml:space="preserve">, de la </w:t>
            </w:r>
            <w:r w:rsidRPr="00CE5816">
              <w:rPr>
                <w:rFonts w:ascii="Arial" w:hAnsi="Arial" w:cs="Arial"/>
                <w:sz w:val="18"/>
                <w:szCs w:val="18"/>
                <w:lang w:val="es-CO"/>
              </w:rPr>
              <w:lastRenderedPageBreak/>
              <w:t xml:space="preserve">ciudad de Bucaramanga y en su red de infraestructura y sedes ubicadas en la mencionada ciudad </w:t>
            </w:r>
            <w:proofErr w:type="spellStart"/>
            <w:r w:rsidRPr="00CE5816">
              <w:rPr>
                <w:rFonts w:ascii="Arial" w:hAnsi="Arial" w:cs="Arial"/>
                <w:sz w:val="18"/>
                <w:szCs w:val="18"/>
                <w:lang w:val="es-CO"/>
              </w:rPr>
              <w:t>ó</w:t>
            </w:r>
            <w:proofErr w:type="spellEnd"/>
            <w:r w:rsidRPr="00CE5816">
              <w:rPr>
                <w:rFonts w:ascii="Arial" w:hAnsi="Arial" w:cs="Arial"/>
                <w:sz w:val="18"/>
                <w:szCs w:val="18"/>
                <w:lang w:val="es-CO"/>
              </w:rPr>
              <w:t xml:space="preserve"> su área metropolitana.</w:t>
            </w:r>
          </w:p>
        </w:tc>
      </w:tr>
      <w:tr w:rsidR="006850E3" w:rsidRPr="00CE5816" w14:paraId="0A38E6CC"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tcPr>
          <w:p w14:paraId="41D60270" w14:textId="77777777" w:rsidR="006850E3" w:rsidRPr="00CE5816" w:rsidRDefault="006850E3" w:rsidP="006850E3">
            <w:pPr>
              <w:pStyle w:val="Prrafodelista"/>
              <w:autoSpaceDE w:val="0"/>
              <w:autoSpaceDN w:val="0"/>
              <w:adjustRightInd w:val="0"/>
              <w:spacing w:line="276" w:lineRule="auto"/>
              <w:ind w:left="71"/>
              <w:jc w:val="both"/>
              <w:rPr>
                <w:rFonts w:ascii="Arial" w:hAnsi="Arial" w:cs="Arial"/>
                <w:b/>
                <w:sz w:val="18"/>
                <w:szCs w:val="18"/>
                <w:lang w:val="es-CO" w:eastAsia="es-CO"/>
              </w:rPr>
            </w:pPr>
            <w:r w:rsidRPr="00CE5816">
              <w:rPr>
                <w:rFonts w:ascii="Arial" w:hAnsi="Arial" w:cs="Arial"/>
                <w:b/>
                <w:sz w:val="18"/>
                <w:szCs w:val="18"/>
                <w:lang w:val="es-CO" w:eastAsia="es-CO"/>
              </w:rPr>
              <w:lastRenderedPageBreak/>
              <w:t>CLAUSULA VIGÉSIMA NOVENA - MONEDA DEL CONTRATO</w:t>
            </w:r>
          </w:p>
        </w:tc>
        <w:tc>
          <w:tcPr>
            <w:tcW w:w="6671" w:type="dxa"/>
            <w:tcBorders>
              <w:top w:val="single" w:sz="4" w:space="0" w:color="auto"/>
              <w:left w:val="single" w:sz="4" w:space="0" w:color="auto"/>
              <w:bottom w:val="single" w:sz="4" w:space="0" w:color="auto"/>
              <w:right w:val="single" w:sz="4" w:space="0" w:color="auto"/>
            </w:tcBorders>
            <w:vAlign w:val="center"/>
          </w:tcPr>
          <w:p w14:paraId="4A2861B3" w14:textId="77777777" w:rsidR="006850E3" w:rsidRPr="00CE5816" w:rsidRDefault="006850E3" w:rsidP="006850E3">
            <w:pPr>
              <w:pStyle w:val="Prrafodelista"/>
              <w:autoSpaceDE w:val="0"/>
              <w:autoSpaceDN w:val="0"/>
              <w:adjustRightInd w:val="0"/>
              <w:spacing w:line="276" w:lineRule="auto"/>
              <w:ind w:left="71"/>
              <w:jc w:val="both"/>
              <w:rPr>
                <w:rFonts w:ascii="Arial" w:hAnsi="Arial" w:cs="Arial"/>
                <w:sz w:val="18"/>
                <w:szCs w:val="18"/>
                <w:lang w:val="es-CO" w:eastAsia="es-CO"/>
              </w:rPr>
            </w:pPr>
            <w:r w:rsidRPr="00CE5816">
              <w:rPr>
                <w:rFonts w:ascii="Arial" w:hAnsi="Arial" w:cs="Arial"/>
                <w:sz w:val="18"/>
                <w:szCs w:val="18"/>
                <w:lang w:val="es-CO" w:eastAsia="es-CO"/>
              </w:rPr>
              <w:t>Pesos colombianos</w:t>
            </w:r>
          </w:p>
        </w:tc>
      </w:tr>
    </w:tbl>
    <w:p w14:paraId="43FAE09F" w14:textId="77777777" w:rsidR="006850E3" w:rsidRPr="00CE5816" w:rsidRDefault="006850E3" w:rsidP="006850E3">
      <w:pPr>
        <w:rPr>
          <w:rFonts w:ascii="Arial" w:hAnsi="Arial" w:cs="Arial"/>
          <w:sz w:val="18"/>
          <w:szCs w:val="18"/>
          <w:lang w:val="es-CO"/>
        </w:rPr>
      </w:pPr>
    </w:p>
    <w:p w14:paraId="22C064A0" w14:textId="77777777" w:rsidR="006850E3" w:rsidRPr="00CE5816" w:rsidRDefault="006850E3" w:rsidP="006850E3">
      <w:pPr>
        <w:pStyle w:val="Textoindependiente"/>
        <w:jc w:val="left"/>
        <w:rPr>
          <w:b/>
          <w:sz w:val="18"/>
          <w:szCs w:val="18"/>
          <w:lang w:val="es-CO"/>
        </w:rPr>
      </w:pPr>
      <w:r w:rsidRPr="00CE5816">
        <w:rPr>
          <w:b/>
          <w:sz w:val="18"/>
          <w:szCs w:val="18"/>
          <w:lang w:val="es-CO"/>
        </w:rPr>
        <w:t xml:space="preserve">CONTRATANTE, </w:t>
      </w:r>
    </w:p>
    <w:p w14:paraId="49E110D0" w14:textId="77777777" w:rsidR="006850E3" w:rsidRPr="00CE5816" w:rsidRDefault="006850E3" w:rsidP="006850E3">
      <w:pPr>
        <w:pStyle w:val="Textoindependiente"/>
        <w:jc w:val="left"/>
        <w:rPr>
          <w:b/>
          <w:sz w:val="18"/>
          <w:szCs w:val="18"/>
          <w:lang w:val="es-CO"/>
        </w:rPr>
      </w:pPr>
    </w:p>
    <w:p w14:paraId="2A765B55" w14:textId="77777777" w:rsidR="006850E3" w:rsidRPr="00CE5816" w:rsidRDefault="006850E3" w:rsidP="006850E3">
      <w:pPr>
        <w:pStyle w:val="Textoindependiente"/>
        <w:jc w:val="left"/>
        <w:rPr>
          <w:b/>
          <w:sz w:val="18"/>
          <w:szCs w:val="18"/>
          <w:lang w:val="es-CO"/>
        </w:rPr>
      </w:pPr>
    </w:p>
    <w:p w14:paraId="6D0565D0" w14:textId="77777777" w:rsidR="006850E3" w:rsidRPr="00CE5816" w:rsidRDefault="006850E3" w:rsidP="006850E3">
      <w:pPr>
        <w:pStyle w:val="Textoindependiente"/>
        <w:shd w:val="clear" w:color="auto" w:fill="FFFFFF"/>
        <w:ind w:left="-142" w:right="-425"/>
        <w:rPr>
          <w:b/>
          <w:sz w:val="18"/>
          <w:szCs w:val="18"/>
          <w:lang w:val="es-CO"/>
        </w:rPr>
      </w:pPr>
      <w:r w:rsidRPr="00CE5816">
        <w:rPr>
          <w:b/>
          <w:sz w:val="18"/>
          <w:szCs w:val="18"/>
          <w:lang w:val="es-CO"/>
        </w:rPr>
        <w:t>GRADO Y NOMBRE DEL ORDENADOR DEL GASTO</w:t>
      </w:r>
    </w:p>
    <w:p w14:paraId="031FD068" w14:textId="77777777" w:rsidR="006850E3" w:rsidRPr="00CE5816" w:rsidRDefault="006850E3" w:rsidP="006850E3">
      <w:pPr>
        <w:pStyle w:val="Textoindependiente"/>
        <w:shd w:val="clear" w:color="auto" w:fill="FFFFFF"/>
        <w:ind w:left="-142" w:right="-425"/>
        <w:rPr>
          <w:sz w:val="18"/>
          <w:szCs w:val="18"/>
          <w:lang w:val="es-CO"/>
        </w:rPr>
      </w:pPr>
      <w:r w:rsidRPr="00CE5816">
        <w:rPr>
          <w:sz w:val="18"/>
          <w:szCs w:val="18"/>
          <w:lang w:val="es-CO"/>
        </w:rPr>
        <w:t>Cargo del Ordenador del Gasto</w:t>
      </w:r>
    </w:p>
    <w:p w14:paraId="441AEF3C" w14:textId="77777777" w:rsidR="006850E3" w:rsidRPr="00CE5816" w:rsidRDefault="006850E3" w:rsidP="006850E3">
      <w:pPr>
        <w:pStyle w:val="Textoindependiente"/>
        <w:tabs>
          <w:tab w:val="left" w:pos="426"/>
          <w:tab w:val="center" w:pos="4252"/>
        </w:tabs>
        <w:jc w:val="left"/>
        <w:rPr>
          <w:b/>
          <w:bCs/>
          <w:sz w:val="18"/>
          <w:szCs w:val="18"/>
          <w:lang w:val="es-CO"/>
        </w:rPr>
      </w:pPr>
    </w:p>
    <w:p w14:paraId="5858B161" w14:textId="77777777" w:rsidR="006850E3" w:rsidRPr="00CE5816" w:rsidRDefault="006850E3" w:rsidP="006850E3">
      <w:pPr>
        <w:pStyle w:val="Textoindependiente"/>
        <w:tabs>
          <w:tab w:val="left" w:pos="426"/>
          <w:tab w:val="center" w:pos="4252"/>
        </w:tabs>
        <w:jc w:val="left"/>
        <w:rPr>
          <w:b/>
          <w:bCs/>
          <w:sz w:val="18"/>
          <w:szCs w:val="18"/>
          <w:lang w:val="es-CO"/>
        </w:rPr>
      </w:pPr>
      <w:r w:rsidRPr="00CE5816">
        <w:rPr>
          <w:b/>
          <w:bCs/>
          <w:sz w:val="18"/>
          <w:szCs w:val="18"/>
          <w:lang w:val="es-CO"/>
        </w:rPr>
        <w:t>CONTRATISTA,</w:t>
      </w:r>
      <w:r w:rsidRPr="00CE5816">
        <w:rPr>
          <w:b/>
          <w:bCs/>
          <w:sz w:val="18"/>
          <w:szCs w:val="18"/>
          <w:lang w:val="es-CO"/>
        </w:rPr>
        <w:tab/>
      </w:r>
    </w:p>
    <w:p w14:paraId="1684E73B" w14:textId="77777777" w:rsidR="006850E3" w:rsidRPr="00CE5816" w:rsidRDefault="006850E3" w:rsidP="006850E3">
      <w:pPr>
        <w:pStyle w:val="Textoindependiente"/>
        <w:tabs>
          <w:tab w:val="left" w:pos="426"/>
          <w:tab w:val="center" w:pos="4252"/>
        </w:tabs>
        <w:jc w:val="left"/>
        <w:rPr>
          <w:b/>
          <w:bCs/>
          <w:sz w:val="18"/>
          <w:szCs w:val="18"/>
          <w:lang w:val="es-CO"/>
        </w:rPr>
      </w:pPr>
    </w:p>
    <w:p w14:paraId="6CD236C9" w14:textId="3F183253" w:rsidR="006850E3" w:rsidRPr="00CE5816" w:rsidRDefault="006850E3" w:rsidP="006850E3">
      <w:pPr>
        <w:jc w:val="center"/>
        <w:rPr>
          <w:rFonts w:ascii="Arial" w:hAnsi="Arial" w:cs="Arial"/>
          <w:b/>
          <w:bCs/>
          <w:sz w:val="20"/>
          <w:szCs w:val="20"/>
          <w:lang w:val="es-CO"/>
        </w:rPr>
      </w:pPr>
      <w:r w:rsidRPr="00CE5816">
        <w:rPr>
          <w:rFonts w:ascii="Arial" w:hAnsi="Arial" w:cs="Arial"/>
          <w:b/>
          <w:sz w:val="18"/>
          <w:szCs w:val="18"/>
          <w:lang w:val="es-CO"/>
        </w:rPr>
        <w:t>NOMBRE DEL REPRESENTANTE LEGAL DEL CONTRATISTA</w:t>
      </w:r>
      <w:r w:rsidRPr="00CE5816">
        <w:rPr>
          <w:rFonts w:ascii="Arial" w:hAnsi="Arial" w:cs="Arial"/>
          <w:b/>
          <w:sz w:val="21"/>
          <w:szCs w:val="21"/>
          <w:lang w:val="es-CO"/>
        </w:rPr>
        <w:t xml:space="preserve"> </w:t>
      </w:r>
      <w:r w:rsidRPr="00CE5816">
        <w:rPr>
          <w:rFonts w:ascii="Arial" w:hAnsi="Arial" w:cs="Arial"/>
          <w:b/>
          <w:bCs/>
          <w:sz w:val="20"/>
          <w:szCs w:val="20"/>
          <w:lang w:val="es-CO"/>
        </w:rPr>
        <w:br w:type="page"/>
      </w:r>
    </w:p>
    <w:p w14:paraId="0102147D" w14:textId="30F33708" w:rsidR="004600CE" w:rsidRPr="00CE5816" w:rsidRDefault="004600CE" w:rsidP="00FF2FE1">
      <w:pPr>
        <w:tabs>
          <w:tab w:val="left" w:pos="360"/>
          <w:tab w:val="left" w:pos="426"/>
        </w:tabs>
        <w:jc w:val="center"/>
        <w:rPr>
          <w:rFonts w:ascii="Arial" w:hAnsi="Arial" w:cs="Arial"/>
          <w:b/>
          <w:sz w:val="20"/>
          <w:szCs w:val="20"/>
          <w:lang w:val="es-CO"/>
        </w:rPr>
      </w:pPr>
      <w:r w:rsidRPr="00CE5816">
        <w:rPr>
          <w:rFonts w:ascii="Arial" w:hAnsi="Arial" w:cs="Arial"/>
          <w:b/>
          <w:sz w:val="20"/>
          <w:szCs w:val="20"/>
          <w:lang w:val="es-CO"/>
        </w:rPr>
        <w:lastRenderedPageBreak/>
        <w:t xml:space="preserve">ANEXO No.  </w:t>
      </w:r>
      <w:r w:rsidR="00DE3BDC">
        <w:rPr>
          <w:rFonts w:ascii="Arial" w:hAnsi="Arial" w:cs="Arial"/>
          <w:b/>
          <w:sz w:val="20"/>
          <w:szCs w:val="20"/>
          <w:lang w:val="es-CO"/>
        </w:rPr>
        <w:t>7</w:t>
      </w:r>
    </w:p>
    <w:p w14:paraId="6089F22B" w14:textId="33C40C6C" w:rsidR="004600CE" w:rsidRPr="00CE5816" w:rsidRDefault="004600CE" w:rsidP="004600CE">
      <w:pPr>
        <w:adjustRightInd w:val="0"/>
        <w:jc w:val="center"/>
        <w:rPr>
          <w:rFonts w:ascii="Arial" w:eastAsia="Calibri" w:hAnsi="Arial" w:cs="Arial"/>
          <w:b/>
          <w:bCs/>
          <w:sz w:val="20"/>
          <w:szCs w:val="20"/>
          <w:lang w:val="es-CO" w:eastAsia="en-US"/>
        </w:rPr>
      </w:pPr>
      <w:r w:rsidRPr="00CE5816">
        <w:rPr>
          <w:rFonts w:ascii="Arial" w:hAnsi="Arial" w:cs="Arial"/>
          <w:b/>
          <w:sz w:val="20"/>
          <w:szCs w:val="20"/>
          <w:lang w:val="es-CO"/>
        </w:rPr>
        <w:t xml:space="preserve">CAPACIDAD </w:t>
      </w:r>
      <w:r w:rsidR="00736C23">
        <w:rPr>
          <w:rFonts w:ascii="Arial" w:hAnsi="Arial" w:cs="Arial"/>
          <w:b/>
          <w:sz w:val="20"/>
          <w:szCs w:val="20"/>
          <w:lang w:val="es-CO"/>
        </w:rPr>
        <w:t>FINANCIERA</w:t>
      </w:r>
    </w:p>
    <w:p w14:paraId="271C4FC3" w14:textId="77777777" w:rsidR="004600CE" w:rsidRPr="00CE5816" w:rsidRDefault="004600CE" w:rsidP="004600CE">
      <w:pPr>
        <w:adjustRightInd w:val="0"/>
        <w:jc w:val="both"/>
        <w:rPr>
          <w:rFonts w:ascii="Arial" w:eastAsia="Calibri" w:hAnsi="Arial" w:cs="Arial"/>
          <w:b/>
          <w:bCs/>
          <w:sz w:val="20"/>
          <w:szCs w:val="20"/>
          <w:lang w:val="es-CO" w:eastAsia="en-US"/>
        </w:rPr>
      </w:pPr>
    </w:p>
    <w:p w14:paraId="07309B6F" w14:textId="77777777" w:rsidR="004600CE" w:rsidRPr="00CE5816" w:rsidRDefault="004600CE" w:rsidP="004600CE">
      <w:pPr>
        <w:adjustRightInd w:val="0"/>
        <w:jc w:val="both"/>
        <w:rPr>
          <w:rFonts w:ascii="Arial" w:eastAsia="Calibri" w:hAnsi="Arial" w:cs="Arial"/>
          <w:sz w:val="20"/>
          <w:szCs w:val="20"/>
          <w:lang w:val="es-CO" w:eastAsia="en-US"/>
        </w:rPr>
      </w:pPr>
      <w:r w:rsidRPr="00CE5816">
        <w:rPr>
          <w:rFonts w:ascii="Arial" w:eastAsia="Calibri" w:hAnsi="Arial" w:cs="Arial"/>
          <w:sz w:val="20"/>
          <w:szCs w:val="20"/>
          <w:lang w:val="es-CO" w:eastAsia="en-US"/>
        </w:rPr>
        <w:t>Para verificar la capacidad de organización del proponente la Entidad Estatal debe solicitar el estado de resultados que contiene el mejor ingreso operacional de los últimos cinco (5) años debidamente auditado y aprobado por el contador público o revisor fiscal según corresponda y suscrito por el representante legal.</w:t>
      </w:r>
    </w:p>
    <w:p w14:paraId="6EC7A2B3" w14:textId="77777777" w:rsidR="004600CE" w:rsidRPr="00CE5816" w:rsidRDefault="004600CE" w:rsidP="004600CE">
      <w:pPr>
        <w:adjustRightInd w:val="0"/>
        <w:jc w:val="both"/>
        <w:rPr>
          <w:rFonts w:ascii="Arial" w:eastAsia="Calibri" w:hAnsi="Arial" w:cs="Arial"/>
          <w:sz w:val="10"/>
          <w:szCs w:val="10"/>
          <w:lang w:val="es-CO" w:eastAsia="en-US"/>
        </w:rPr>
      </w:pPr>
    </w:p>
    <w:p w14:paraId="4E94127C" w14:textId="77777777" w:rsidR="00C92944" w:rsidRPr="00CE5816" w:rsidRDefault="00C92944" w:rsidP="00C92944">
      <w:pPr>
        <w:jc w:val="both"/>
        <w:rPr>
          <w:rFonts w:ascii="Arial" w:hAnsi="Arial" w:cs="Arial"/>
          <w:b/>
          <w:sz w:val="20"/>
          <w:szCs w:val="20"/>
          <w:lang w:val="es-CO"/>
        </w:rPr>
      </w:pPr>
      <w:r w:rsidRPr="00CE5816">
        <w:rPr>
          <w:rFonts w:ascii="Arial" w:hAnsi="Arial" w:cs="Arial"/>
          <w:b/>
          <w:sz w:val="20"/>
          <w:szCs w:val="20"/>
          <w:lang w:val="es-CO"/>
        </w:rPr>
        <w:t>ASPECTOS GENERALES</w:t>
      </w:r>
    </w:p>
    <w:p w14:paraId="21960135" w14:textId="77777777" w:rsidR="00C92944" w:rsidRPr="00CE5816" w:rsidRDefault="00C92944" w:rsidP="00C92944">
      <w:pPr>
        <w:jc w:val="both"/>
        <w:rPr>
          <w:rFonts w:ascii="Arial" w:hAnsi="Arial" w:cs="Arial"/>
          <w:b/>
          <w:sz w:val="20"/>
          <w:szCs w:val="20"/>
          <w:lang w:val="es-CO"/>
        </w:rPr>
      </w:pPr>
    </w:p>
    <w:p w14:paraId="12B8FFC9" w14:textId="77777777" w:rsidR="00C92944" w:rsidRPr="00CE5816" w:rsidRDefault="00C92944" w:rsidP="00C92944">
      <w:pPr>
        <w:pStyle w:val="Textoindependiente"/>
        <w:tabs>
          <w:tab w:val="left" w:pos="851"/>
        </w:tabs>
        <w:ind w:right="51"/>
        <w:jc w:val="both"/>
        <w:rPr>
          <w:sz w:val="20"/>
          <w:szCs w:val="20"/>
          <w:lang w:val="es-CO"/>
        </w:rPr>
      </w:pPr>
      <w:r w:rsidRPr="00CE5816">
        <w:rPr>
          <w:b/>
          <w:sz w:val="20"/>
          <w:szCs w:val="20"/>
          <w:lang w:val="es-CO"/>
        </w:rPr>
        <w:t xml:space="preserve">Estados Financieros: </w:t>
      </w:r>
      <w:r w:rsidRPr="00CE5816">
        <w:rPr>
          <w:sz w:val="20"/>
          <w:szCs w:val="20"/>
          <w:lang w:val="es-CO"/>
        </w:rPr>
        <w:t>Proponentes Nacionales: Deberán presentar los siguientes documentos:</w:t>
      </w:r>
    </w:p>
    <w:p w14:paraId="5E3977F7" w14:textId="77777777" w:rsidR="00C92944" w:rsidRPr="00CE5816" w:rsidRDefault="00C92944" w:rsidP="00C92944">
      <w:pPr>
        <w:pStyle w:val="Textoindependiente"/>
        <w:tabs>
          <w:tab w:val="left" w:pos="851"/>
        </w:tabs>
        <w:ind w:right="51"/>
        <w:jc w:val="both"/>
        <w:rPr>
          <w:sz w:val="20"/>
          <w:szCs w:val="20"/>
          <w:lang w:val="es-CO"/>
        </w:rPr>
      </w:pPr>
    </w:p>
    <w:p w14:paraId="5DBC368A" w14:textId="0B58894A" w:rsidR="00C92944" w:rsidRPr="00CE5816" w:rsidRDefault="00C92944" w:rsidP="00C92944">
      <w:pPr>
        <w:pStyle w:val="Textoindependiente"/>
        <w:tabs>
          <w:tab w:val="left" w:pos="284"/>
        </w:tabs>
        <w:ind w:right="51"/>
        <w:jc w:val="both"/>
        <w:rPr>
          <w:sz w:val="20"/>
          <w:szCs w:val="20"/>
          <w:lang w:val="es-CO"/>
        </w:rPr>
      </w:pPr>
      <w:r w:rsidRPr="00CE5816">
        <w:rPr>
          <w:b/>
          <w:sz w:val="20"/>
          <w:szCs w:val="20"/>
          <w:lang w:val="es-CO"/>
        </w:rPr>
        <w:t>A.</w:t>
      </w:r>
      <w:r w:rsidRPr="00CE5816">
        <w:rPr>
          <w:b/>
          <w:sz w:val="20"/>
          <w:szCs w:val="20"/>
          <w:lang w:val="es-CO"/>
        </w:rPr>
        <w:tab/>
        <w:t>Balance General:</w:t>
      </w:r>
      <w:r w:rsidRPr="00CE5816">
        <w:rPr>
          <w:sz w:val="20"/>
          <w:szCs w:val="20"/>
          <w:lang w:val="es-CO"/>
        </w:rPr>
        <w:t xml:space="preserve"> El proponente deberá anexar Balance General comparativo en pesos colombianos con corte a </w:t>
      </w:r>
      <w:r w:rsidRPr="00CE5816">
        <w:rPr>
          <w:b/>
          <w:color w:val="FF0000"/>
          <w:sz w:val="20"/>
          <w:szCs w:val="20"/>
          <w:lang w:val="es-CO"/>
        </w:rPr>
        <w:t>31 de diciembre 20</w:t>
      </w:r>
      <w:r w:rsidR="00736C23">
        <w:rPr>
          <w:b/>
          <w:color w:val="FF0000"/>
          <w:sz w:val="20"/>
          <w:szCs w:val="20"/>
          <w:lang w:val="es-CO"/>
        </w:rPr>
        <w:t>22</w:t>
      </w:r>
      <w:r w:rsidRPr="00CE5816">
        <w:rPr>
          <w:sz w:val="20"/>
          <w:szCs w:val="20"/>
          <w:lang w:val="es-CO"/>
        </w:rPr>
        <w:t>, clasificado en el Corto y Largo Plazo y el Estado de Resultados, de acuerdo con las normas contables actualmente vigentes.</w:t>
      </w:r>
    </w:p>
    <w:p w14:paraId="188536FC" w14:textId="77777777" w:rsidR="00C92944" w:rsidRPr="00CE5816" w:rsidRDefault="00C92944" w:rsidP="00C92944">
      <w:pPr>
        <w:pStyle w:val="Textoindependiente"/>
        <w:tabs>
          <w:tab w:val="left" w:pos="709"/>
        </w:tabs>
        <w:ind w:right="51"/>
        <w:jc w:val="both"/>
        <w:rPr>
          <w:sz w:val="20"/>
          <w:szCs w:val="20"/>
          <w:lang w:val="es-CO"/>
        </w:rPr>
      </w:pPr>
    </w:p>
    <w:p w14:paraId="499B15C6" w14:textId="77777777" w:rsidR="00C92944" w:rsidRPr="00CE5816" w:rsidRDefault="00C92944" w:rsidP="00C92944">
      <w:pPr>
        <w:pStyle w:val="Textoindependiente"/>
        <w:tabs>
          <w:tab w:val="left" w:pos="709"/>
        </w:tabs>
        <w:ind w:right="51"/>
        <w:jc w:val="both"/>
        <w:rPr>
          <w:sz w:val="20"/>
          <w:szCs w:val="20"/>
          <w:lang w:val="es-CO"/>
        </w:rPr>
      </w:pPr>
      <w:r w:rsidRPr="00CE5816">
        <w:rPr>
          <w:sz w:val="20"/>
          <w:szCs w:val="20"/>
          <w:lang w:val="es-CO"/>
        </w:rPr>
        <w:t>El Balance General deberá venir debidamente CERTIFICADO por el Representante Legal y el Contador Público Titulado, conforme al artículo 37 de la Ley 222 de 1995 y debidamente dictaminado por el Revisor Fiscal cuando por disposición legal estén obligados a ello de acuerdo a lo dispuesto en el artículo 38 de la Ley 222 de 1995.</w:t>
      </w:r>
    </w:p>
    <w:p w14:paraId="5D9F178F" w14:textId="77777777" w:rsidR="00C92944" w:rsidRPr="00CE5816" w:rsidRDefault="00C92944" w:rsidP="00C92944">
      <w:pPr>
        <w:pStyle w:val="Textoindependiente"/>
        <w:tabs>
          <w:tab w:val="left" w:pos="709"/>
        </w:tabs>
        <w:ind w:right="51"/>
        <w:jc w:val="both"/>
        <w:rPr>
          <w:sz w:val="20"/>
          <w:szCs w:val="20"/>
          <w:lang w:val="es-CO"/>
        </w:rPr>
      </w:pPr>
    </w:p>
    <w:p w14:paraId="3B579F7E" w14:textId="77777777" w:rsidR="00C92944" w:rsidRPr="00CE5816" w:rsidRDefault="00C92944" w:rsidP="00C92944">
      <w:pPr>
        <w:pStyle w:val="Textoindependiente"/>
        <w:tabs>
          <w:tab w:val="left" w:pos="709"/>
        </w:tabs>
        <w:ind w:right="51"/>
        <w:jc w:val="both"/>
        <w:rPr>
          <w:sz w:val="20"/>
          <w:szCs w:val="20"/>
          <w:lang w:val="es-CO"/>
        </w:rPr>
      </w:pPr>
      <w:r w:rsidRPr="00CE5816">
        <w:rPr>
          <w:sz w:val="20"/>
          <w:szCs w:val="20"/>
          <w:lang w:val="es-CO"/>
        </w:rPr>
        <w:t>No se aceptarán Balances que vengan firmados únicamente por el Representante Legal y/o el Revisor Fiscal. En el caso de Consorcios y/o Uniones Temporales cada consorciado o miembro de la Unión Temporal deberá presentar su respectivo balance y cumplir con estos mismos requisitos. Para efectos de Verificación Financiera serán evaluados de acuerdo al porcentaje de participación de cada miembro.</w:t>
      </w:r>
    </w:p>
    <w:p w14:paraId="2B8E76BF" w14:textId="77777777" w:rsidR="00C92944" w:rsidRPr="00CE5816" w:rsidRDefault="00C92944" w:rsidP="00C92944">
      <w:pPr>
        <w:pStyle w:val="Textoindependiente"/>
        <w:tabs>
          <w:tab w:val="left" w:pos="709"/>
        </w:tabs>
        <w:ind w:right="51"/>
        <w:jc w:val="both"/>
        <w:rPr>
          <w:sz w:val="20"/>
          <w:szCs w:val="20"/>
          <w:lang w:val="es-CO"/>
        </w:rPr>
      </w:pPr>
    </w:p>
    <w:p w14:paraId="136E4C4A" w14:textId="77777777" w:rsidR="00C92944" w:rsidRPr="00CE5816" w:rsidRDefault="00C92944" w:rsidP="00C92944">
      <w:pPr>
        <w:pStyle w:val="Textoindependiente"/>
        <w:tabs>
          <w:tab w:val="left" w:pos="709"/>
        </w:tabs>
        <w:ind w:right="51"/>
        <w:jc w:val="both"/>
        <w:rPr>
          <w:sz w:val="20"/>
          <w:szCs w:val="20"/>
          <w:lang w:val="es-CO"/>
        </w:rPr>
      </w:pPr>
      <w:r w:rsidRPr="00CE5816">
        <w:rPr>
          <w:b/>
          <w:sz w:val="20"/>
          <w:szCs w:val="20"/>
          <w:lang w:val="es-CO"/>
        </w:rPr>
        <w:t>B. Dictamen a los Estados Financieros:</w:t>
      </w:r>
      <w:r w:rsidRPr="00CE5816">
        <w:rPr>
          <w:sz w:val="20"/>
          <w:szCs w:val="20"/>
          <w:lang w:val="es-CO"/>
        </w:rPr>
        <w:t xml:space="preserve"> El oferente que por Ley esté obligado a tener Revisor Fiscal, debe presentar Dictamen de los Estados Financieros.</w:t>
      </w:r>
    </w:p>
    <w:p w14:paraId="097170A1" w14:textId="77777777" w:rsidR="00C92944" w:rsidRPr="00CE5816" w:rsidRDefault="00C92944" w:rsidP="00C92944">
      <w:pPr>
        <w:pStyle w:val="Textoindependiente"/>
        <w:tabs>
          <w:tab w:val="left" w:pos="709"/>
        </w:tabs>
        <w:ind w:right="51"/>
        <w:jc w:val="both"/>
        <w:rPr>
          <w:sz w:val="20"/>
          <w:szCs w:val="20"/>
          <w:lang w:val="es-CO"/>
        </w:rPr>
      </w:pPr>
    </w:p>
    <w:p w14:paraId="5FFA7760" w14:textId="27E3035B" w:rsidR="00C92944" w:rsidRPr="00CE5816" w:rsidRDefault="00C92944" w:rsidP="00C92944">
      <w:pPr>
        <w:pStyle w:val="Textoindependiente"/>
        <w:tabs>
          <w:tab w:val="left" w:pos="709"/>
        </w:tabs>
        <w:ind w:right="51"/>
        <w:jc w:val="both"/>
        <w:rPr>
          <w:sz w:val="20"/>
          <w:szCs w:val="20"/>
          <w:lang w:val="es-CO"/>
        </w:rPr>
      </w:pPr>
      <w:r w:rsidRPr="00CE5816">
        <w:rPr>
          <w:b/>
          <w:sz w:val="20"/>
          <w:szCs w:val="20"/>
          <w:lang w:val="es-CO"/>
        </w:rPr>
        <w:t>C. Notas a los Estados Financieros del Balance General:</w:t>
      </w:r>
      <w:r w:rsidRPr="00CE5816">
        <w:rPr>
          <w:sz w:val="20"/>
          <w:szCs w:val="20"/>
          <w:lang w:val="es-CO"/>
        </w:rPr>
        <w:t xml:space="preserve"> a </w:t>
      </w:r>
      <w:r w:rsidRPr="00CE5816">
        <w:rPr>
          <w:b/>
          <w:color w:val="FF0000"/>
          <w:sz w:val="20"/>
          <w:szCs w:val="20"/>
          <w:lang w:val="es-CO"/>
        </w:rPr>
        <w:t xml:space="preserve">31 de diciembre </w:t>
      </w:r>
      <w:r w:rsidR="00736C23">
        <w:rPr>
          <w:b/>
          <w:color w:val="FF0000"/>
          <w:sz w:val="20"/>
          <w:szCs w:val="20"/>
          <w:lang w:val="es-CO"/>
        </w:rPr>
        <w:t>2022</w:t>
      </w:r>
      <w:r w:rsidRPr="00CE5816">
        <w:rPr>
          <w:color w:val="FF0000"/>
          <w:sz w:val="20"/>
          <w:szCs w:val="20"/>
          <w:lang w:val="es-CO"/>
        </w:rPr>
        <w:t>.</w:t>
      </w:r>
    </w:p>
    <w:p w14:paraId="26C28222" w14:textId="77777777" w:rsidR="00C92944" w:rsidRPr="00CE5816" w:rsidRDefault="00C92944" w:rsidP="00C92944">
      <w:pPr>
        <w:pStyle w:val="Textoindependiente"/>
        <w:tabs>
          <w:tab w:val="left" w:pos="709"/>
        </w:tabs>
        <w:ind w:right="51"/>
        <w:jc w:val="both"/>
        <w:rPr>
          <w:sz w:val="20"/>
          <w:szCs w:val="20"/>
          <w:lang w:val="es-CO"/>
        </w:rPr>
      </w:pPr>
    </w:p>
    <w:p w14:paraId="0F07072E" w14:textId="77777777" w:rsidR="00C92944" w:rsidRPr="00CE5816" w:rsidRDefault="00C92944" w:rsidP="00C92944">
      <w:pPr>
        <w:pStyle w:val="Textoindependiente"/>
        <w:tabs>
          <w:tab w:val="left" w:pos="709"/>
        </w:tabs>
        <w:ind w:right="51"/>
        <w:jc w:val="both"/>
        <w:rPr>
          <w:sz w:val="20"/>
          <w:szCs w:val="20"/>
          <w:lang w:val="es-CO"/>
        </w:rPr>
      </w:pPr>
      <w:r w:rsidRPr="00CE5816">
        <w:rPr>
          <w:b/>
          <w:sz w:val="20"/>
          <w:szCs w:val="20"/>
          <w:lang w:val="es-CO"/>
        </w:rPr>
        <w:t>D. Certificado de Antecedentes Disciplinarios:</w:t>
      </w:r>
      <w:r w:rsidRPr="00CE5816">
        <w:rPr>
          <w:sz w:val="20"/>
          <w:szCs w:val="20"/>
          <w:lang w:val="es-CO"/>
        </w:rPr>
        <w:t xml:space="preserve"> Vigente o Certificación de Vigencia de la Inscripción del Contador. </w:t>
      </w:r>
    </w:p>
    <w:p w14:paraId="1BAB255D" w14:textId="77777777" w:rsidR="00C92944" w:rsidRPr="00CE5816" w:rsidRDefault="00C92944" w:rsidP="00C92944">
      <w:pPr>
        <w:pStyle w:val="Textoindependiente"/>
        <w:tabs>
          <w:tab w:val="left" w:pos="709"/>
        </w:tabs>
        <w:ind w:right="51"/>
        <w:jc w:val="both"/>
        <w:rPr>
          <w:sz w:val="20"/>
          <w:szCs w:val="20"/>
          <w:lang w:val="es-CO"/>
        </w:rPr>
      </w:pPr>
    </w:p>
    <w:p w14:paraId="0FC5165D" w14:textId="77777777" w:rsidR="00C92944" w:rsidRPr="00CE5816" w:rsidRDefault="00C92944" w:rsidP="00C92944">
      <w:pPr>
        <w:pStyle w:val="Textoindependiente"/>
        <w:tabs>
          <w:tab w:val="left" w:pos="709"/>
        </w:tabs>
        <w:ind w:right="51"/>
        <w:jc w:val="both"/>
        <w:rPr>
          <w:sz w:val="20"/>
          <w:szCs w:val="20"/>
          <w:lang w:val="es-CO"/>
        </w:rPr>
      </w:pPr>
      <w:r w:rsidRPr="00CE5816">
        <w:rPr>
          <w:sz w:val="20"/>
          <w:szCs w:val="20"/>
          <w:lang w:val="es-CO"/>
        </w:rPr>
        <w:t>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14:paraId="16F79C65" w14:textId="77777777" w:rsidR="00C92944" w:rsidRPr="00CE5816" w:rsidRDefault="00C92944" w:rsidP="00C92944">
      <w:pPr>
        <w:pStyle w:val="Textoindependiente"/>
        <w:tabs>
          <w:tab w:val="left" w:pos="709"/>
        </w:tabs>
        <w:ind w:right="51"/>
        <w:jc w:val="both"/>
        <w:rPr>
          <w:sz w:val="20"/>
          <w:szCs w:val="20"/>
          <w:lang w:val="es-CO"/>
        </w:rPr>
      </w:pPr>
    </w:p>
    <w:p w14:paraId="3437816B" w14:textId="77777777" w:rsidR="00C92944" w:rsidRPr="00CE5816" w:rsidRDefault="00C92944" w:rsidP="00C92944">
      <w:pPr>
        <w:pStyle w:val="Textoindependiente"/>
        <w:tabs>
          <w:tab w:val="left" w:pos="709"/>
        </w:tabs>
        <w:ind w:right="51"/>
        <w:jc w:val="both"/>
        <w:rPr>
          <w:sz w:val="20"/>
          <w:szCs w:val="20"/>
          <w:lang w:val="es-CO"/>
        </w:rPr>
      </w:pPr>
      <w:r w:rsidRPr="00CE5816">
        <w:rPr>
          <w:sz w:val="20"/>
          <w:szCs w:val="20"/>
          <w:lang w:val="es-CO"/>
        </w:rPr>
        <w:t>En caso de Consorcios y/o Uniones Temporales cada Consorciado o miembro de la Unión Temporal, deberá presentar el Certificado de Antecedentes Disciplinarios Vigente o Certificación de Vigencia de la Inscripción del Contador que certifica los Estados Financieros y del Revisor Fiscal cuando por disposición legal estén obligados a tenerlo, expedido por la Junta Central de Contadores.</w:t>
      </w:r>
    </w:p>
    <w:p w14:paraId="506CBE96" w14:textId="77777777" w:rsidR="00C92944" w:rsidRPr="00CE5816" w:rsidRDefault="00C92944" w:rsidP="00C92944">
      <w:pPr>
        <w:pStyle w:val="Textoindependiente"/>
        <w:tabs>
          <w:tab w:val="left" w:pos="709"/>
        </w:tabs>
        <w:ind w:right="51"/>
        <w:jc w:val="both"/>
        <w:rPr>
          <w:sz w:val="20"/>
          <w:szCs w:val="20"/>
          <w:lang w:val="es-CO"/>
        </w:rPr>
      </w:pPr>
    </w:p>
    <w:p w14:paraId="76D85CBA" w14:textId="77777777" w:rsidR="00C92944" w:rsidRPr="00CE5816" w:rsidRDefault="00C92944" w:rsidP="00C92944">
      <w:pPr>
        <w:pStyle w:val="Textoindependiente"/>
        <w:tabs>
          <w:tab w:val="left" w:pos="709"/>
        </w:tabs>
        <w:ind w:right="51"/>
        <w:jc w:val="both"/>
        <w:rPr>
          <w:sz w:val="20"/>
          <w:szCs w:val="20"/>
          <w:lang w:val="es-CO"/>
        </w:rPr>
      </w:pPr>
      <w:r w:rsidRPr="00CE5816">
        <w:rPr>
          <w:b/>
          <w:sz w:val="20"/>
          <w:szCs w:val="20"/>
          <w:lang w:val="es-CO"/>
        </w:rPr>
        <w:t>E. certificación bancaria</w:t>
      </w:r>
      <w:r w:rsidRPr="00CE5816">
        <w:rPr>
          <w:sz w:val="20"/>
          <w:szCs w:val="20"/>
          <w:lang w:val="es-CO"/>
        </w:rPr>
        <w:t xml:space="preserve">: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proofErr w:type="spellStart"/>
      <w:r w:rsidRPr="00CE5816">
        <w:rPr>
          <w:sz w:val="20"/>
          <w:szCs w:val="20"/>
          <w:lang w:val="es-CO"/>
        </w:rPr>
        <w:t>Nit</w:t>
      </w:r>
      <w:proofErr w:type="spellEnd"/>
      <w:r w:rsidRPr="00CE5816">
        <w:rPr>
          <w:sz w:val="20"/>
          <w:szCs w:val="20"/>
          <w:lang w:val="es-CO"/>
        </w:rPr>
        <w:t xml:space="preserve"> de la Certificación Bancaria debe coincidir con el del Formato Datos básicos de beneficiario cuenta, RUT y Certificado de Existencia y Representación Legal de la Cámara de Comercio.</w:t>
      </w:r>
    </w:p>
    <w:p w14:paraId="656A3C69" w14:textId="77777777" w:rsidR="00C92944" w:rsidRPr="00CE5816" w:rsidRDefault="00C92944" w:rsidP="00C92944">
      <w:pPr>
        <w:pStyle w:val="Textoindependiente"/>
        <w:tabs>
          <w:tab w:val="left" w:pos="709"/>
        </w:tabs>
        <w:ind w:right="51"/>
        <w:jc w:val="both"/>
        <w:rPr>
          <w:sz w:val="20"/>
          <w:szCs w:val="20"/>
          <w:lang w:val="es-CO"/>
        </w:rPr>
      </w:pPr>
    </w:p>
    <w:p w14:paraId="379C7744" w14:textId="77777777" w:rsidR="00C92944" w:rsidRPr="00CE5816" w:rsidRDefault="00C92944" w:rsidP="00C92944">
      <w:pPr>
        <w:pStyle w:val="Textoindependiente"/>
        <w:tabs>
          <w:tab w:val="left" w:pos="709"/>
        </w:tabs>
        <w:ind w:right="51"/>
        <w:jc w:val="both"/>
        <w:rPr>
          <w:sz w:val="20"/>
          <w:szCs w:val="20"/>
          <w:lang w:val="es-CO"/>
        </w:rPr>
      </w:pPr>
      <w:r w:rsidRPr="00CE5816">
        <w:rPr>
          <w:sz w:val="20"/>
          <w:szCs w:val="20"/>
          <w:lang w:val="es-CO"/>
        </w:rPr>
        <w:t xml:space="preserve">F. </w:t>
      </w:r>
      <w:r w:rsidRPr="00CE5816">
        <w:rPr>
          <w:b/>
          <w:sz w:val="20"/>
          <w:szCs w:val="20"/>
          <w:lang w:val="es-CO"/>
        </w:rPr>
        <w:t>Formato datos básicos beneficiario cuenta:</w:t>
      </w:r>
      <w:r w:rsidRPr="00CE5816">
        <w:rPr>
          <w:sz w:val="20"/>
          <w:szCs w:val="20"/>
          <w:lang w:val="es-CO"/>
        </w:rPr>
        <w:t xml:space="preserve"> El Oferente debe diligenciar y anexar a su propuesta el Formulario No. 02 de los pliegos de condiciones.</w:t>
      </w:r>
    </w:p>
    <w:p w14:paraId="08982D7E" w14:textId="77777777" w:rsidR="00C92944" w:rsidRPr="00CE5816" w:rsidRDefault="00C92944" w:rsidP="00C92944">
      <w:pPr>
        <w:pStyle w:val="Textoindependiente"/>
        <w:tabs>
          <w:tab w:val="left" w:pos="709"/>
        </w:tabs>
        <w:ind w:right="51"/>
        <w:jc w:val="both"/>
        <w:rPr>
          <w:sz w:val="20"/>
          <w:szCs w:val="20"/>
          <w:lang w:val="es-CO"/>
        </w:rPr>
      </w:pPr>
    </w:p>
    <w:p w14:paraId="511600AE" w14:textId="77777777" w:rsidR="00C92944" w:rsidRPr="00CE5816" w:rsidRDefault="00C92944" w:rsidP="00C92944">
      <w:pPr>
        <w:pStyle w:val="Textoindependiente"/>
        <w:ind w:right="51"/>
        <w:jc w:val="both"/>
        <w:rPr>
          <w:sz w:val="20"/>
          <w:szCs w:val="20"/>
          <w:lang w:val="es-CO"/>
        </w:rPr>
      </w:pPr>
      <w:r w:rsidRPr="00CE5816">
        <w:rPr>
          <w:b/>
          <w:sz w:val="20"/>
          <w:szCs w:val="20"/>
          <w:u w:val="single"/>
          <w:lang w:val="es-CO"/>
        </w:rPr>
        <w:t>Proponentes Extranjeros y/o Multinacionales Extranjeras</w:t>
      </w:r>
      <w:r w:rsidRPr="00CE5816">
        <w:rPr>
          <w:sz w:val="20"/>
          <w:szCs w:val="20"/>
          <w:lang w:val="es-CO"/>
        </w:rPr>
        <w:t>: Deberán presentar los siguientes documentos: 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w:t>
      </w:r>
    </w:p>
    <w:p w14:paraId="5424FF1B" w14:textId="77777777" w:rsidR="00C92944" w:rsidRPr="00CE5816" w:rsidRDefault="00C92944" w:rsidP="00C92944">
      <w:pPr>
        <w:pStyle w:val="Textoindependiente"/>
        <w:tabs>
          <w:tab w:val="left" w:pos="709"/>
        </w:tabs>
        <w:ind w:left="284" w:right="51"/>
        <w:jc w:val="both"/>
        <w:rPr>
          <w:sz w:val="20"/>
          <w:szCs w:val="20"/>
          <w:lang w:val="es-CO"/>
        </w:rPr>
      </w:pPr>
    </w:p>
    <w:p w14:paraId="2A5B9E3B" w14:textId="77777777" w:rsidR="00C92944" w:rsidRPr="00CE5816" w:rsidRDefault="00C92944" w:rsidP="00C92944">
      <w:pPr>
        <w:pStyle w:val="Textoindependiente"/>
        <w:tabs>
          <w:tab w:val="left" w:pos="709"/>
        </w:tabs>
        <w:ind w:right="51"/>
        <w:jc w:val="both"/>
        <w:rPr>
          <w:sz w:val="20"/>
          <w:szCs w:val="20"/>
          <w:lang w:val="es-CO"/>
        </w:rPr>
      </w:pPr>
      <w:r w:rsidRPr="00CE5816">
        <w:rPr>
          <w:sz w:val="20"/>
          <w:szCs w:val="20"/>
          <w:lang w:val="es-CO"/>
        </w:rPr>
        <w:t xml:space="preserve">Adicionalmente si los Estados Financieros de la sucursal son emitidos por la Casa Matriz Extranjera, estos deben venir debidamente </w:t>
      </w:r>
      <w:proofErr w:type="spellStart"/>
      <w:r w:rsidRPr="00CE5816">
        <w:rPr>
          <w:sz w:val="20"/>
          <w:szCs w:val="20"/>
          <w:lang w:val="es-CO"/>
        </w:rPr>
        <w:t>Consularizados</w:t>
      </w:r>
      <w:proofErr w:type="spellEnd"/>
      <w:r w:rsidRPr="00CE5816">
        <w:rPr>
          <w:sz w:val="20"/>
          <w:szCs w:val="20"/>
          <w:lang w:val="es-CO"/>
        </w:rPr>
        <w:t xml:space="preserve"> y Visados por el Ministerio de Relaciones Exteriores de Colombia, acompañados de traducción simple al castellano, expresados a pesos colombianos, a la Tasa Representativa del Mercado (</w:t>
      </w:r>
      <w:proofErr w:type="spellStart"/>
      <w:r w:rsidRPr="00CE5816">
        <w:rPr>
          <w:sz w:val="20"/>
          <w:szCs w:val="20"/>
          <w:lang w:val="es-CO"/>
        </w:rPr>
        <w:t>TRM</w:t>
      </w:r>
      <w:proofErr w:type="spellEnd"/>
      <w:r w:rsidRPr="00CE5816">
        <w:rPr>
          <w:sz w:val="20"/>
          <w:szCs w:val="20"/>
          <w:lang w:val="es-CO"/>
        </w:rPr>
        <w:t>) de la fecha de cierre de los mismo (indicando la tasa de conversión), a la luz del Principio de Contabilidad consagrado en el artículo 50 del Decreto 2649 de diciembre 29 de 1993.</w:t>
      </w:r>
    </w:p>
    <w:p w14:paraId="17D1F4BC" w14:textId="77777777" w:rsidR="00C92944" w:rsidRPr="00CE5816" w:rsidRDefault="00C92944" w:rsidP="00C92944">
      <w:pPr>
        <w:pStyle w:val="Textoindependiente"/>
        <w:tabs>
          <w:tab w:val="left" w:pos="709"/>
        </w:tabs>
        <w:ind w:left="284" w:right="51"/>
        <w:jc w:val="both"/>
        <w:rPr>
          <w:sz w:val="20"/>
          <w:szCs w:val="20"/>
          <w:lang w:val="es-CO"/>
        </w:rPr>
      </w:pPr>
    </w:p>
    <w:p w14:paraId="6CA685B8" w14:textId="77777777" w:rsidR="00C92944" w:rsidRPr="00CE5816" w:rsidRDefault="00C92944" w:rsidP="00C92944">
      <w:pPr>
        <w:pStyle w:val="Textoindependiente"/>
        <w:tabs>
          <w:tab w:val="left" w:pos="709"/>
        </w:tabs>
        <w:ind w:right="51"/>
        <w:jc w:val="both"/>
        <w:rPr>
          <w:sz w:val="20"/>
          <w:szCs w:val="20"/>
          <w:lang w:val="es-CO"/>
        </w:rPr>
      </w:pPr>
      <w:r w:rsidRPr="00CE5816">
        <w:rPr>
          <w:sz w:val="20"/>
          <w:szCs w:val="20"/>
          <w:lang w:val="es-CO"/>
        </w:rPr>
        <w:lastRenderedPageBreak/>
        <w:t xml:space="preserve">Las disposiciones en cuanto a proponentes extranjeros se refieren,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w:t>
      </w:r>
      <w:proofErr w:type="spellStart"/>
      <w:r w:rsidRPr="00CE5816">
        <w:rPr>
          <w:sz w:val="20"/>
          <w:szCs w:val="20"/>
          <w:lang w:val="es-CO"/>
        </w:rPr>
        <w:t>consularización</w:t>
      </w:r>
      <w:proofErr w:type="spellEnd"/>
      <w:r w:rsidRPr="00CE5816">
        <w:rPr>
          <w:sz w:val="20"/>
          <w:szCs w:val="20"/>
          <w:lang w:val="es-CO"/>
        </w:rPr>
        <w:t xml:space="preserve"> a que se refiere en el párrafo anterior, sino que será suficiente que los documentos se adicionen con el certificado de apostilla por parte de la autoridad competente del país donde se origina el documento.</w:t>
      </w:r>
    </w:p>
    <w:p w14:paraId="4B64D13D" w14:textId="77777777" w:rsidR="00C92944" w:rsidRPr="00CE5816" w:rsidRDefault="00C92944" w:rsidP="00C92944">
      <w:pPr>
        <w:pStyle w:val="Textoindependiente"/>
        <w:tabs>
          <w:tab w:val="left" w:pos="709"/>
        </w:tabs>
        <w:ind w:left="284" w:right="51"/>
        <w:jc w:val="both"/>
        <w:rPr>
          <w:sz w:val="20"/>
          <w:szCs w:val="20"/>
          <w:lang w:val="es-CO"/>
        </w:rPr>
      </w:pPr>
    </w:p>
    <w:p w14:paraId="75BBF27D" w14:textId="77777777" w:rsidR="00C92944" w:rsidRPr="00CE5816" w:rsidRDefault="00C92944" w:rsidP="00C92944">
      <w:pPr>
        <w:pStyle w:val="Textoindependiente"/>
        <w:tabs>
          <w:tab w:val="left" w:pos="709"/>
        </w:tabs>
        <w:ind w:right="51"/>
        <w:jc w:val="both"/>
        <w:rPr>
          <w:sz w:val="20"/>
          <w:szCs w:val="20"/>
          <w:lang w:val="es-CO"/>
        </w:rPr>
      </w:pPr>
      <w:r w:rsidRPr="00CE5816">
        <w:rPr>
          <w:sz w:val="20"/>
          <w:szCs w:val="20"/>
          <w:lang w:val="es-CO"/>
        </w:rPr>
        <w:t xml:space="preserve">Para efectos de la </w:t>
      </w:r>
      <w:proofErr w:type="spellStart"/>
      <w:r w:rsidRPr="00CE5816">
        <w:rPr>
          <w:sz w:val="20"/>
          <w:szCs w:val="20"/>
          <w:lang w:val="es-CO"/>
        </w:rPr>
        <w:t>consularización</w:t>
      </w:r>
      <w:proofErr w:type="spellEnd"/>
      <w:r w:rsidRPr="00CE5816">
        <w:rPr>
          <w:sz w:val="20"/>
          <w:szCs w:val="20"/>
          <w:lang w:val="es-CO"/>
        </w:rPr>
        <w:t xml:space="preserve"> y la apostilla antes referidos, aplica lo dispuesto en el siguiente párrafo: “APODERADO”: 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4652A3BD" w14:textId="77777777" w:rsidR="00C92944" w:rsidRPr="00CE5816" w:rsidRDefault="00C92944" w:rsidP="00C92944">
      <w:pPr>
        <w:pStyle w:val="Textoindependiente"/>
        <w:tabs>
          <w:tab w:val="left" w:pos="709"/>
        </w:tabs>
        <w:ind w:left="284" w:right="51"/>
        <w:jc w:val="both"/>
        <w:rPr>
          <w:sz w:val="20"/>
          <w:szCs w:val="20"/>
          <w:lang w:val="es-CO"/>
        </w:rPr>
      </w:pPr>
    </w:p>
    <w:p w14:paraId="6B606D16" w14:textId="77777777" w:rsidR="00C92944" w:rsidRPr="00CE5816" w:rsidRDefault="00C92944" w:rsidP="00C92944">
      <w:pPr>
        <w:pStyle w:val="Textoindependiente"/>
        <w:tabs>
          <w:tab w:val="left" w:pos="709"/>
        </w:tabs>
        <w:ind w:right="51"/>
        <w:jc w:val="both"/>
        <w:rPr>
          <w:sz w:val="20"/>
          <w:szCs w:val="20"/>
          <w:lang w:val="es-CO"/>
        </w:rPr>
      </w:pPr>
      <w:r w:rsidRPr="00CE5816">
        <w:rPr>
          <w:sz w:val="20"/>
          <w:szCs w:val="20"/>
          <w:lang w:val="es-CO"/>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del Código de Procedimiento civil y demás normas vigentes.</w:t>
      </w:r>
    </w:p>
    <w:p w14:paraId="6D45E69E" w14:textId="77777777" w:rsidR="00C92944" w:rsidRPr="00CE5816" w:rsidRDefault="00C92944" w:rsidP="00C92944">
      <w:pPr>
        <w:pStyle w:val="Textoindependiente"/>
        <w:tabs>
          <w:tab w:val="left" w:pos="709"/>
        </w:tabs>
        <w:ind w:left="284" w:right="51"/>
        <w:jc w:val="both"/>
        <w:rPr>
          <w:sz w:val="20"/>
          <w:szCs w:val="20"/>
          <w:lang w:val="es-CO"/>
        </w:rPr>
      </w:pPr>
    </w:p>
    <w:p w14:paraId="2DAD1E88" w14:textId="77777777" w:rsidR="00C92944" w:rsidRPr="00CE5816" w:rsidRDefault="00C92944" w:rsidP="00C92944">
      <w:pPr>
        <w:pStyle w:val="Textoindependiente"/>
        <w:tabs>
          <w:tab w:val="left" w:pos="709"/>
        </w:tabs>
        <w:ind w:right="51"/>
        <w:jc w:val="both"/>
        <w:rPr>
          <w:sz w:val="20"/>
          <w:szCs w:val="20"/>
          <w:lang w:val="es-CO"/>
        </w:rPr>
      </w:pPr>
      <w:r w:rsidRPr="00CE5816">
        <w:rPr>
          <w:sz w:val="20"/>
          <w:szCs w:val="20"/>
          <w:lang w:val="es-CO"/>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657906DE" w14:textId="77777777" w:rsidR="00C92944" w:rsidRPr="00CE5816" w:rsidRDefault="00C92944" w:rsidP="00C92944">
      <w:pPr>
        <w:pStyle w:val="Textoindependiente"/>
        <w:tabs>
          <w:tab w:val="left" w:pos="709"/>
        </w:tabs>
        <w:ind w:left="284" w:right="51"/>
        <w:jc w:val="both"/>
        <w:rPr>
          <w:sz w:val="20"/>
          <w:szCs w:val="20"/>
          <w:lang w:val="es-CO"/>
        </w:rPr>
      </w:pPr>
    </w:p>
    <w:p w14:paraId="6F096D14" w14:textId="77777777" w:rsidR="00C92944" w:rsidRPr="00CE5816" w:rsidRDefault="00C92944" w:rsidP="00C92944">
      <w:pPr>
        <w:pStyle w:val="Textoindependiente"/>
        <w:tabs>
          <w:tab w:val="left" w:pos="709"/>
        </w:tabs>
        <w:ind w:right="51"/>
        <w:jc w:val="both"/>
        <w:rPr>
          <w:sz w:val="20"/>
          <w:szCs w:val="20"/>
          <w:lang w:val="es-CO"/>
        </w:rPr>
      </w:pPr>
      <w:r w:rsidRPr="00CE5816">
        <w:rPr>
          <w:sz w:val="20"/>
          <w:szCs w:val="20"/>
          <w:lang w:val="es-CO"/>
        </w:rPr>
        <w:t>Cuando la Seccional Sanidad Santander de la Policía Nacional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la Seccional Sanidad Santander, puedan modificar, adicionar o complementar la propuesta.</w:t>
      </w:r>
    </w:p>
    <w:p w14:paraId="57AA90D3" w14:textId="77777777" w:rsidR="00C92944" w:rsidRPr="00CE5816" w:rsidRDefault="00C92944" w:rsidP="00C92944">
      <w:pPr>
        <w:pStyle w:val="Textoindependiente"/>
        <w:tabs>
          <w:tab w:val="left" w:pos="709"/>
        </w:tabs>
        <w:ind w:left="284" w:right="51"/>
        <w:jc w:val="both"/>
        <w:rPr>
          <w:sz w:val="20"/>
          <w:szCs w:val="20"/>
          <w:lang w:val="es-CO"/>
        </w:rPr>
      </w:pPr>
    </w:p>
    <w:p w14:paraId="4582D288" w14:textId="77777777" w:rsidR="00C92944" w:rsidRPr="00CE5816" w:rsidRDefault="00C92944" w:rsidP="00C92944">
      <w:pPr>
        <w:pStyle w:val="Textoindependiente"/>
        <w:tabs>
          <w:tab w:val="left" w:pos="709"/>
        </w:tabs>
        <w:ind w:right="51"/>
        <w:jc w:val="both"/>
        <w:rPr>
          <w:sz w:val="20"/>
          <w:szCs w:val="20"/>
          <w:lang w:val="es-CO"/>
        </w:rPr>
      </w:pPr>
      <w:r w:rsidRPr="00CE5816">
        <w:rPr>
          <w:sz w:val="20"/>
          <w:szCs w:val="20"/>
          <w:lang w:val="es-CO"/>
        </w:rPr>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14:paraId="46D38A1E" w14:textId="77777777" w:rsidR="00C92944" w:rsidRPr="00CE5816" w:rsidRDefault="00C92944" w:rsidP="00C92944">
      <w:pPr>
        <w:pStyle w:val="Textoindependiente"/>
        <w:tabs>
          <w:tab w:val="left" w:pos="709"/>
        </w:tabs>
        <w:ind w:right="51"/>
        <w:jc w:val="both"/>
        <w:rPr>
          <w:sz w:val="20"/>
          <w:szCs w:val="20"/>
          <w:lang w:val="es-CO"/>
        </w:rPr>
      </w:pPr>
    </w:p>
    <w:p w14:paraId="3C666B27" w14:textId="77777777" w:rsidR="00C92944" w:rsidRPr="00CE5816" w:rsidRDefault="00C92944" w:rsidP="00C92944">
      <w:pPr>
        <w:pStyle w:val="Textoindependiente"/>
        <w:tabs>
          <w:tab w:val="left" w:pos="993"/>
        </w:tabs>
        <w:ind w:right="51"/>
        <w:jc w:val="both"/>
        <w:rPr>
          <w:sz w:val="20"/>
          <w:szCs w:val="20"/>
          <w:lang w:val="es-CO"/>
        </w:rPr>
      </w:pPr>
      <w:r w:rsidRPr="00CE5816">
        <w:rPr>
          <w:b/>
          <w:sz w:val="20"/>
          <w:szCs w:val="20"/>
          <w:lang w:val="es-CO"/>
        </w:rPr>
        <w:t>G. Certificación Bancaria.</w:t>
      </w:r>
      <w:r w:rsidRPr="00CE5816">
        <w:rPr>
          <w:sz w:val="20"/>
          <w:szCs w:val="20"/>
          <w:lang w:val="es-CO"/>
        </w:rPr>
        <w:t xml:space="preserve">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proofErr w:type="spellStart"/>
      <w:r w:rsidRPr="00CE5816">
        <w:rPr>
          <w:sz w:val="20"/>
          <w:szCs w:val="20"/>
          <w:lang w:val="es-CO"/>
        </w:rPr>
        <w:t>Nit</w:t>
      </w:r>
      <w:proofErr w:type="spellEnd"/>
      <w:r w:rsidRPr="00CE5816">
        <w:rPr>
          <w:sz w:val="20"/>
          <w:szCs w:val="20"/>
          <w:lang w:val="es-CO"/>
        </w:rPr>
        <w:t xml:space="preserve"> de la Certificación Bancaria debe coincidir con el del Formato </w:t>
      </w:r>
      <w:r w:rsidRPr="00CE5816">
        <w:rPr>
          <w:sz w:val="20"/>
          <w:lang w:val="es-CO"/>
        </w:rPr>
        <w:t>de datos básicos beneficiario cuenta</w:t>
      </w:r>
      <w:r w:rsidRPr="00CE5816">
        <w:rPr>
          <w:sz w:val="20"/>
          <w:szCs w:val="20"/>
          <w:lang w:val="es-CO"/>
        </w:rPr>
        <w:t>, RUT y Certificado de Existencia y Representación Legal de la Cámara de Comercio.</w:t>
      </w:r>
    </w:p>
    <w:p w14:paraId="4029913B" w14:textId="77777777" w:rsidR="00C92944" w:rsidRPr="00CE5816" w:rsidRDefault="00C92944" w:rsidP="00C92944">
      <w:pPr>
        <w:pStyle w:val="Textoindependiente"/>
        <w:tabs>
          <w:tab w:val="left" w:pos="709"/>
        </w:tabs>
        <w:ind w:right="51"/>
        <w:jc w:val="both"/>
        <w:rPr>
          <w:sz w:val="20"/>
          <w:szCs w:val="20"/>
          <w:lang w:val="es-CO"/>
        </w:rPr>
      </w:pPr>
    </w:p>
    <w:p w14:paraId="15B56B03" w14:textId="77777777" w:rsidR="00C92944" w:rsidRPr="00CE5816" w:rsidRDefault="00C92944" w:rsidP="00C92944">
      <w:pPr>
        <w:pStyle w:val="Textoindependiente"/>
        <w:tabs>
          <w:tab w:val="left" w:pos="709"/>
        </w:tabs>
        <w:ind w:right="51"/>
        <w:jc w:val="both"/>
        <w:rPr>
          <w:sz w:val="20"/>
          <w:szCs w:val="20"/>
          <w:lang w:val="es-CO"/>
        </w:rPr>
      </w:pPr>
      <w:r w:rsidRPr="00CE5816">
        <w:rPr>
          <w:b/>
          <w:sz w:val="20"/>
          <w:szCs w:val="20"/>
          <w:lang w:val="es-CO"/>
        </w:rPr>
        <w:t>Formato Datos Básicos Beneficiario Cuenta</w:t>
      </w:r>
      <w:r w:rsidRPr="00CE5816">
        <w:rPr>
          <w:sz w:val="20"/>
          <w:szCs w:val="20"/>
          <w:lang w:val="es-CO"/>
        </w:rPr>
        <w:t>. El Oferente debe diligenciar y anexar a su propuesta el Formulario No. 02 de los pliegos de condiciones.</w:t>
      </w:r>
    </w:p>
    <w:p w14:paraId="6BD71F1D" w14:textId="77777777" w:rsidR="00C92944" w:rsidRPr="00CE5816" w:rsidRDefault="00C92944" w:rsidP="00C92944">
      <w:pPr>
        <w:ind w:left="567" w:hanging="283"/>
        <w:jc w:val="both"/>
        <w:rPr>
          <w:rFonts w:ascii="Arial" w:hAnsi="Arial" w:cs="Arial"/>
          <w:sz w:val="20"/>
          <w:szCs w:val="20"/>
          <w:lang w:val="es-CO"/>
        </w:rPr>
      </w:pPr>
    </w:p>
    <w:p w14:paraId="36D19140" w14:textId="77777777" w:rsidR="00C92944" w:rsidRPr="00CE5816" w:rsidRDefault="00C92944" w:rsidP="00C92944">
      <w:pPr>
        <w:jc w:val="both"/>
        <w:rPr>
          <w:rFonts w:ascii="Arial" w:hAnsi="Arial" w:cs="Arial"/>
          <w:sz w:val="20"/>
          <w:szCs w:val="20"/>
          <w:lang w:val="es-CO"/>
        </w:rPr>
      </w:pPr>
      <w:r w:rsidRPr="00CE5816">
        <w:rPr>
          <w:rFonts w:ascii="Arial" w:hAnsi="Arial" w:cs="Arial"/>
          <w:b/>
          <w:sz w:val="20"/>
          <w:szCs w:val="20"/>
          <w:lang w:val="es-CO"/>
        </w:rPr>
        <w:t xml:space="preserve">Criterios de Verificación de Cumplimiento de Orden financiero: </w:t>
      </w:r>
      <w:r w:rsidRPr="00CE5816">
        <w:rPr>
          <w:rFonts w:ascii="Arial" w:hAnsi="Arial" w:cs="Arial"/>
          <w:sz w:val="20"/>
          <w:szCs w:val="20"/>
          <w:lang w:val="es-CO"/>
        </w:rPr>
        <w:t>El oferente deberá acreditar los siguientes requisitos financieros, los cuales serán únicamente de verificación de cumplimiento así:</w:t>
      </w:r>
    </w:p>
    <w:p w14:paraId="20BE0584" w14:textId="77777777" w:rsidR="00C92944" w:rsidRPr="00CE5816" w:rsidRDefault="00C92944" w:rsidP="00C92944">
      <w:pPr>
        <w:jc w:val="both"/>
        <w:rPr>
          <w:rFonts w:ascii="Arial" w:hAnsi="Arial" w:cs="Arial"/>
          <w:sz w:val="20"/>
          <w:szCs w:val="20"/>
          <w:lang w:val="es-CO"/>
        </w:rPr>
      </w:pPr>
    </w:p>
    <w:p w14:paraId="34E65472" w14:textId="77777777" w:rsidR="00C92944" w:rsidRPr="00CE5816" w:rsidRDefault="00C92944" w:rsidP="00C92944">
      <w:pPr>
        <w:jc w:val="both"/>
        <w:rPr>
          <w:rFonts w:ascii="Arial" w:hAnsi="Arial" w:cs="Arial"/>
          <w:sz w:val="20"/>
          <w:szCs w:val="20"/>
          <w:lang w:val="es-CO"/>
        </w:rPr>
      </w:pPr>
      <w:r w:rsidRPr="00CE5816">
        <w:rPr>
          <w:rFonts w:ascii="Arial" w:hAnsi="Arial" w:cs="Arial"/>
          <w:b/>
          <w:sz w:val="20"/>
          <w:szCs w:val="20"/>
          <w:lang w:val="es-CO"/>
        </w:rPr>
        <w:t>Verificación de La Capacidad Financiera</w:t>
      </w:r>
      <w:r w:rsidRPr="00CE5816">
        <w:rPr>
          <w:rFonts w:ascii="Arial" w:hAnsi="Arial" w:cs="Arial"/>
          <w:sz w:val="20"/>
          <w:szCs w:val="20"/>
          <w:lang w:val="es-CO"/>
        </w:rPr>
        <w:t xml:space="preserve"> (Cumple o No Cumple)</w:t>
      </w:r>
    </w:p>
    <w:p w14:paraId="03427BCD" w14:textId="77777777" w:rsidR="00C92944" w:rsidRPr="00CE5816" w:rsidRDefault="00C92944" w:rsidP="00C92944">
      <w:pPr>
        <w:jc w:val="both"/>
        <w:rPr>
          <w:rFonts w:ascii="Arial" w:hAnsi="Arial" w:cs="Arial"/>
          <w:sz w:val="20"/>
          <w:szCs w:val="20"/>
          <w:lang w:val="es-CO"/>
        </w:rPr>
      </w:pPr>
    </w:p>
    <w:p w14:paraId="2894078B" w14:textId="77777777" w:rsidR="00C92944" w:rsidRPr="00CE5816" w:rsidRDefault="00C92944" w:rsidP="00C92944">
      <w:pPr>
        <w:jc w:val="both"/>
        <w:rPr>
          <w:rFonts w:ascii="Arial" w:hAnsi="Arial" w:cs="Arial"/>
          <w:sz w:val="20"/>
          <w:szCs w:val="20"/>
          <w:lang w:val="es-CO"/>
        </w:rPr>
      </w:pPr>
      <w:r w:rsidRPr="00CE5816">
        <w:rPr>
          <w:rFonts w:ascii="Arial" w:hAnsi="Arial" w:cs="Arial"/>
          <w:sz w:val="20"/>
          <w:szCs w:val="20"/>
          <w:lang w:val="es-CO"/>
        </w:rPr>
        <w:t>Para la determinación de los Indicadores Financieros y su correspondiente ponderación se procederá de la siguiente manera: Para los Consorcios o Uniones Temporales se calcularán los Indicadores Financieros en forma individual y el resultado de los mismos se multiplicará por el porcentaje de participación de cada uno de los Consorciados o integrantes de la unión temporal y la sumatoria de éstos, será considerado para verificar la capacidad del Consorcio o Unión Temporal.</w:t>
      </w:r>
    </w:p>
    <w:p w14:paraId="51F22F72" w14:textId="77777777" w:rsidR="00C92944" w:rsidRPr="00CE5816" w:rsidRDefault="00C92944" w:rsidP="00C92944">
      <w:pPr>
        <w:jc w:val="both"/>
        <w:rPr>
          <w:rFonts w:ascii="Arial" w:hAnsi="Arial" w:cs="Arial"/>
          <w:sz w:val="20"/>
          <w:szCs w:val="20"/>
          <w:lang w:val="es-CO"/>
        </w:rPr>
      </w:pPr>
    </w:p>
    <w:p w14:paraId="531311FD" w14:textId="77777777" w:rsidR="00C92944" w:rsidRPr="00CE5816" w:rsidRDefault="00C92944" w:rsidP="00C92944">
      <w:pPr>
        <w:pStyle w:val="Textoindependiente"/>
        <w:jc w:val="both"/>
        <w:rPr>
          <w:sz w:val="20"/>
          <w:szCs w:val="20"/>
          <w:lang w:val="es-CO"/>
        </w:rPr>
      </w:pPr>
      <w:r w:rsidRPr="00CE5816">
        <w:rPr>
          <w:b/>
          <w:sz w:val="20"/>
          <w:szCs w:val="20"/>
          <w:lang w:val="es-CO"/>
        </w:rPr>
        <w:t xml:space="preserve">ÍNDICE DE LIQUIDEZ: </w:t>
      </w:r>
      <w:r w:rsidRPr="00CE5816">
        <w:rPr>
          <w:sz w:val="20"/>
          <w:szCs w:val="20"/>
          <w:lang w:val="es-CO"/>
        </w:rPr>
        <w:t xml:space="preserve">También denominada, relación corriente que verifica las disponibilidades de recursos económicos de una empresa a corto plazo, para afrontar sus compromisos corrientes. </w:t>
      </w:r>
    </w:p>
    <w:p w14:paraId="1DA5EE21" w14:textId="77777777" w:rsidR="00C92944" w:rsidRPr="00CE5816" w:rsidRDefault="00C92944" w:rsidP="00C92944">
      <w:pPr>
        <w:pStyle w:val="Textoindependiente"/>
        <w:jc w:val="both"/>
        <w:rPr>
          <w:sz w:val="20"/>
          <w:szCs w:val="20"/>
          <w:lang w:val="es-CO"/>
        </w:rPr>
      </w:pPr>
    </w:p>
    <w:p w14:paraId="01AD2BF4" w14:textId="013833DF" w:rsidR="00C92944" w:rsidRPr="00CE5816" w:rsidRDefault="00C92944" w:rsidP="00C92944">
      <w:pPr>
        <w:pStyle w:val="Textoindependiente"/>
        <w:jc w:val="both"/>
        <w:rPr>
          <w:sz w:val="20"/>
          <w:szCs w:val="20"/>
          <w:lang w:val="es-CO"/>
        </w:rPr>
      </w:pPr>
      <w:r w:rsidRPr="00CE5816">
        <w:rPr>
          <w:sz w:val="20"/>
          <w:szCs w:val="20"/>
          <w:lang w:val="es-CO"/>
        </w:rPr>
        <w:t xml:space="preserve">El índice de liquidez del oferente para la presente contratación, se establece como la relación entre los activos corrientes sobre el pasivo corriente cuyo resultado deberá ser mayor o </w:t>
      </w:r>
      <w:r w:rsidRPr="00736C23">
        <w:rPr>
          <w:color w:val="0000FF"/>
          <w:sz w:val="20"/>
          <w:szCs w:val="20"/>
          <w:lang w:val="es-CO"/>
        </w:rPr>
        <w:t xml:space="preserve">igual de </w:t>
      </w:r>
      <w:r w:rsidR="00736C23" w:rsidRPr="00736C23">
        <w:rPr>
          <w:color w:val="0000FF"/>
          <w:sz w:val="20"/>
          <w:szCs w:val="20"/>
          <w:lang w:val="es-CO"/>
        </w:rPr>
        <w:t>3</w:t>
      </w:r>
      <w:r w:rsidRPr="00CE5816">
        <w:rPr>
          <w:sz w:val="20"/>
          <w:szCs w:val="20"/>
          <w:lang w:val="es-CO"/>
        </w:rPr>
        <w:t xml:space="preserve">. La oferta que no cumpla con el presente indicador no continuará en el proceso. </w:t>
      </w:r>
    </w:p>
    <w:p w14:paraId="6B7BD973" w14:textId="77777777" w:rsidR="00C92944" w:rsidRPr="00CE5816" w:rsidRDefault="00C92944" w:rsidP="00C92944">
      <w:pPr>
        <w:pStyle w:val="Textoindependiente"/>
        <w:ind w:left="567" w:hanging="283"/>
        <w:jc w:val="both"/>
        <w:rPr>
          <w:sz w:val="20"/>
          <w:szCs w:val="20"/>
          <w:lang w:val="es-CO"/>
        </w:rPr>
      </w:pPr>
    </w:p>
    <w:p w14:paraId="0951F842" w14:textId="77777777" w:rsidR="00C92944" w:rsidRPr="00CE5816" w:rsidRDefault="00C92944" w:rsidP="00C92944">
      <w:pPr>
        <w:pStyle w:val="Textoindependiente"/>
        <w:ind w:left="567"/>
        <w:rPr>
          <w:sz w:val="20"/>
          <w:szCs w:val="20"/>
          <w:lang w:val="es-CO"/>
        </w:rPr>
      </w:pPr>
      <w:r w:rsidRPr="00CE5816">
        <w:rPr>
          <w:sz w:val="20"/>
          <w:szCs w:val="20"/>
          <w:lang w:val="es-CO"/>
        </w:rPr>
        <w:t>FÓRMULA: ÍNDICE DE LIQUIDEZ = ACTIVO CORRIENTE / PASIVO CORRIENTE</w:t>
      </w:r>
    </w:p>
    <w:p w14:paraId="28ADC08A" w14:textId="77777777" w:rsidR="00C92944" w:rsidRPr="00CE5816" w:rsidRDefault="00C92944" w:rsidP="00C92944">
      <w:pPr>
        <w:pStyle w:val="Textoindependiente"/>
        <w:ind w:left="567"/>
        <w:jc w:val="both"/>
        <w:rPr>
          <w:b/>
          <w:sz w:val="20"/>
          <w:szCs w:val="20"/>
          <w:lang w:val="es-CO"/>
        </w:rPr>
      </w:pPr>
    </w:p>
    <w:p w14:paraId="2CC02954" w14:textId="6E1BA83B" w:rsidR="00C92944" w:rsidRPr="00CE5816" w:rsidRDefault="00C92944" w:rsidP="00C92944">
      <w:pPr>
        <w:pStyle w:val="Textoindependiente"/>
        <w:jc w:val="both"/>
        <w:rPr>
          <w:sz w:val="20"/>
          <w:szCs w:val="20"/>
          <w:lang w:val="es-CO"/>
        </w:rPr>
      </w:pPr>
      <w:r w:rsidRPr="00CE5816">
        <w:rPr>
          <w:b/>
          <w:sz w:val="20"/>
          <w:szCs w:val="20"/>
          <w:lang w:val="es-CO"/>
        </w:rPr>
        <w:t xml:space="preserve">ÍNDICE DE ENDEUDAMIENTO: </w:t>
      </w:r>
      <w:r w:rsidRPr="00CE5816">
        <w:rPr>
          <w:sz w:val="20"/>
          <w:szCs w:val="20"/>
          <w:lang w:val="es-CO"/>
        </w:rPr>
        <w:t xml:space="preserve">El Índice de Endeudamiento del Oferente debe ser </w:t>
      </w:r>
      <w:r w:rsidRPr="00CE5816">
        <w:rPr>
          <w:color w:val="FF0000"/>
          <w:sz w:val="20"/>
          <w:szCs w:val="20"/>
          <w:lang w:val="es-CO"/>
        </w:rPr>
        <w:t>menor o igual al Se</w:t>
      </w:r>
      <w:r w:rsidR="00736C23">
        <w:rPr>
          <w:color w:val="FF0000"/>
          <w:sz w:val="20"/>
          <w:szCs w:val="20"/>
          <w:lang w:val="es-CO"/>
        </w:rPr>
        <w:t>s</w:t>
      </w:r>
      <w:r w:rsidRPr="00CE5816">
        <w:rPr>
          <w:color w:val="FF0000"/>
          <w:sz w:val="20"/>
          <w:szCs w:val="20"/>
          <w:lang w:val="es-CO"/>
        </w:rPr>
        <w:t>enta por ciento (</w:t>
      </w:r>
      <w:r w:rsidR="00736C23">
        <w:rPr>
          <w:color w:val="FF0000"/>
          <w:sz w:val="20"/>
          <w:szCs w:val="20"/>
          <w:lang w:val="es-CO"/>
        </w:rPr>
        <w:t>6</w:t>
      </w:r>
      <w:r w:rsidRPr="00CE5816">
        <w:rPr>
          <w:color w:val="FF0000"/>
          <w:sz w:val="20"/>
          <w:szCs w:val="20"/>
          <w:lang w:val="es-CO"/>
        </w:rPr>
        <w:t xml:space="preserve">0%). </w:t>
      </w:r>
      <w:r w:rsidRPr="00CE5816">
        <w:rPr>
          <w:sz w:val="20"/>
          <w:szCs w:val="20"/>
          <w:lang w:val="es-CO"/>
        </w:rPr>
        <w:t xml:space="preserve">La oferta que supere este porcentaje no continuará en el proceso de evaluación financiera ni económica. </w:t>
      </w:r>
    </w:p>
    <w:p w14:paraId="62FE4205" w14:textId="77777777" w:rsidR="00C92944" w:rsidRPr="00CE5816" w:rsidRDefault="00C92944" w:rsidP="00C92944">
      <w:pPr>
        <w:pStyle w:val="Textoindependiente"/>
        <w:ind w:left="567"/>
        <w:rPr>
          <w:sz w:val="20"/>
          <w:szCs w:val="20"/>
          <w:lang w:val="es-CO"/>
        </w:rPr>
      </w:pPr>
    </w:p>
    <w:p w14:paraId="4F37B719" w14:textId="77777777" w:rsidR="00C92944" w:rsidRPr="00CE5816" w:rsidRDefault="00C92944" w:rsidP="00C92944">
      <w:pPr>
        <w:pStyle w:val="Textoindependiente"/>
        <w:ind w:left="567"/>
        <w:rPr>
          <w:sz w:val="20"/>
          <w:szCs w:val="20"/>
          <w:lang w:val="es-CO"/>
        </w:rPr>
      </w:pPr>
      <w:r w:rsidRPr="00CE5816">
        <w:rPr>
          <w:sz w:val="20"/>
          <w:szCs w:val="20"/>
          <w:lang w:val="es-CO"/>
        </w:rPr>
        <w:t>ÍNDICE DE ENDEUDAMIENTO = PASIVO TOTAL / ACTIVO TOTAL</w:t>
      </w:r>
    </w:p>
    <w:p w14:paraId="27780889" w14:textId="77777777" w:rsidR="00C92944" w:rsidRPr="00CE5816" w:rsidRDefault="00C92944" w:rsidP="00C92944">
      <w:pPr>
        <w:pStyle w:val="Textoindependiente"/>
        <w:ind w:left="567"/>
        <w:jc w:val="both"/>
        <w:rPr>
          <w:b/>
          <w:sz w:val="20"/>
          <w:szCs w:val="20"/>
          <w:lang w:val="es-CO"/>
        </w:rPr>
      </w:pPr>
    </w:p>
    <w:p w14:paraId="42EC2A10" w14:textId="64F71665" w:rsidR="00C92944" w:rsidRPr="00CE5816" w:rsidRDefault="00C92944" w:rsidP="00C92944">
      <w:pPr>
        <w:pStyle w:val="Textoindependiente"/>
        <w:jc w:val="both"/>
        <w:rPr>
          <w:sz w:val="20"/>
          <w:szCs w:val="20"/>
          <w:lang w:val="es-CO"/>
        </w:rPr>
      </w:pPr>
      <w:r w:rsidRPr="00CE5816">
        <w:rPr>
          <w:b/>
          <w:sz w:val="20"/>
          <w:szCs w:val="20"/>
          <w:lang w:val="es-CO"/>
        </w:rPr>
        <w:t xml:space="preserve">COBERTURA DE INTERESES: </w:t>
      </w:r>
      <w:r w:rsidRPr="00CE5816">
        <w:rPr>
          <w:sz w:val="20"/>
          <w:szCs w:val="20"/>
          <w:lang w:val="es-CO"/>
        </w:rPr>
        <w:t xml:space="preserve">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La razón de cobertura de intereses deberá ser </w:t>
      </w:r>
      <w:r w:rsidRPr="00CE5816">
        <w:rPr>
          <w:color w:val="FF0000"/>
          <w:sz w:val="20"/>
          <w:szCs w:val="20"/>
          <w:lang w:val="es-CO"/>
        </w:rPr>
        <w:t xml:space="preserve">mayor o igual a </w:t>
      </w:r>
      <w:r w:rsidR="00736C23">
        <w:rPr>
          <w:color w:val="FF0000"/>
          <w:sz w:val="20"/>
          <w:szCs w:val="20"/>
          <w:lang w:val="es-CO"/>
        </w:rPr>
        <w:t>4</w:t>
      </w:r>
      <w:r w:rsidRPr="00CE5816">
        <w:rPr>
          <w:color w:val="FF0000"/>
          <w:sz w:val="20"/>
          <w:szCs w:val="20"/>
          <w:lang w:val="es-CO"/>
        </w:rPr>
        <w:t>.</w:t>
      </w:r>
      <w:r w:rsidRPr="00CE5816">
        <w:rPr>
          <w:sz w:val="20"/>
          <w:szCs w:val="20"/>
          <w:lang w:val="es-CO"/>
        </w:rPr>
        <w:t xml:space="preserve"> </w:t>
      </w:r>
    </w:p>
    <w:p w14:paraId="79168DC9" w14:textId="77777777" w:rsidR="00C92944" w:rsidRPr="00CE5816" w:rsidRDefault="00C92944" w:rsidP="00C92944">
      <w:pPr>
        <w:pStyle w:val="Textoindependiente"/>
        <w:ind w:left="567"/>
        <w:jc w:val="both"/>
        <w:rPr>
          <w:sz w:val="20"/>
          <w:szCs w:val="20"/>
          <w:lang w:val="es-CO"/>
        </w:rPr>
      </w:pPr>
    </w:p>
    <w:p w14:paraId="714A6063" w14:textId="77777777" w:rsidR="00C92944" w:rsidRPr="00CE5816" w:rsidRDefault="00C92944" w:rsidP="00C92944">
      <w:pPr>
        <w:pStyle w:val="Textoindependiente"/>
        <w:ind w:left="567"/>
        <w:rPr>
          <w:b/>
          <w:bCs/>
          <w:sz w:val="20"/>
          <w:szCs w:val="20"/>
          <w:lang w:val="es-CO"/>
        </w:rPr>
      </w:pPr>
      <w:r w:rsidRPr="00CE5816">
        <w:rPr>
          <w:b/>
          <w:bCs/>
          <w:sz w:val="20"/>
          <w:szCs w:val="20"/>
          <w:lang w:val="es-CO"/>
        </w:rPr>
        <w:t>RAZÓN DE COBERTURA DE INTERESES = UTILIDAD OPERACIONAL / GASTOS DE INTERESES</w:t>
      </w:r>
    </w:p>
    <w:p w14:paraId="4D60A648" w14:textId="77777777" w:rsidR="00C92944" w:rsidRPr="00CE5816" w:rsidRDefault="00C92944" w:rsidP="00C92944">
      <w:pPr>
        <w:pStyle w:val="Textoindependiente"/>
        <w:ind w:left="567"/>
        <w:rPr>
          <w:sz w:val="20"/>
          <w:szCs w:val="20"/>
          <w:lang w:val="es-CO"/>
        </w:rPr>
      </w:pPr>
    </w:p>
    <w:p w14:paraId="0FD7FCCA" w14:textId="77777777" w:rsidR="00C92944" w:rsidRPr="00CE5816" w:rsidRDefault="00C92944" w:rsidP="00C92944">
      <w:pPr>
        <w:pStyle w:val="Textoindependiente"/>
        <w:jc w:val="both"/>
        <w:rPr>
          <w:sz w:val="20"/>
          <w:szCs w:val="20"/>
          <w:lang w:val="es-CO"/>
        </w:rPr>
      </w:pPr>
      <w:r w:rsidRPr="00CE5816">
        <w:rPr>
          <w:b/>
          <w:sz w:val="20"/>
          <w:szCs w:val="20"/>
          <w:lang w:val="es-CO"/>
        </w:rPr>
        <w:t xml:space="preserve">VERIFICACIÓN DE LA CAPACIDAD ORGANIZACIONAL: </w:t>
      </w:r>
      <w:r w:rsidRPr="00CE5816">
        <w:rPr>
          <w:sz w:val="20"/>
          <w:szCs w:val="20"/>
          <w:lang w:val="es-CO"/>
        </w:rPr>
        <w:t xml:space="preserve">Los indicadores de capacidad organizacional contenidos en el Decreto 1082 de 2015, a partir de 2015 son: </w:t>
      </w:r>
    </w:p>
    <w:p w14:paraId="6C0982AF" w14:textId="77777777" w:rsidR="00C92944" w:rsidRPr="00CE5816" w:rsidRDefault="00C92944" w:rsidP="00C92944">
      <w:pPr>
        <w:pStyle w:val="Textoindependiente"/>
        <w:ind w:left="567" w:hanging="283"/>
        <w:jc w:val="both"/>
        <w:rPr>
          <w:sz w:val="20"/>
          <w:szCs w:val="20"/>
          <w:lang w:val="es-CO"/>
        </w:rPr>
      </w:pPr>
    </w:p>
    <w:p w14:paraId="43E76158" w14:textId="1895E543" w:rsidR="00C92944" w:rsidRPr="00CE5816" w:rsidRDefault="00C92944" w:rsidP="00C92944">
      <w:pPr>
        <w:pStyle w:val="Textoindependiente"/>
        <w:jc w:val="both"/>
        <w:rPr>
          <w:sz w:val="20"/>
          <w:szCs w:val="20"/>
          <w:lang w:val="es-CO"/>
        </w:rPr>
      </w:pPr>
      <w:r w:rsidRPr="00CE5816">
        <w:rPr>
          <w:b/>
          <w:sz w:val="20"/>
          <w:szCs w:val="20"/>
          <w:lang w:val="es-CO"/>
        </w:rPr>
        <w:t xml:space="preserve">RENTABILIDAD DEL PATRIMONIO: </w:t>
      </w:r>
      <w:r w:rsidRPr="00CE5816">
        <w:rPr>
          <w:sz w:val="20"/>
          <w:szCs w:val="20"/>
          <w:lang w:val="es-CO"/>
        </w:rPr>
        <w:t xml:space="preserve">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La rentabilidad del patrimonio debe ser </w:t>
      </w:r>
      <w:r w:rsidRPr="00CE5816">
        <w:rPr>
          <w:color w:val="FF0000"/>
          <w:sz w:val="20"/>
          <w:szCs w:val="20"/>
          <w:lang w:val="es-CO"/>
        </w:rPr>
        <w:t>mayor o igual a 0,</w:t>
      </w:r>
      <w:r w:rsidR="00736C23">
        <w:rPr>
          <w:color w:val="FF0000"/>
          <w:sz w:val="20"/>
          <w:szCs w:val="20"/>
          <w:lang w:val="es-CO"/>
        </w:rPr>
        <w:t>23</w:t>
      </w:r>
      <w:r w:rsidRPr="00CE5816">
        <w:rPr>
          <w:color w:val="FF0000"/>
          <w:sz w:val="20"/>
          <w:szCs w:val="20"/>
          <w:lang w:val="es-CO"/>
        </w:rPr>
        <w:t xml:space="preserve"> </w:t>
      </w:r>
    </w:p>
    <w:p w14:paraId="1E8E4ADB" w14:textId="77777777" w:rsidR="00C92944" w:rsidRPr="00CE5816" w:rsidRDefault="00C92944" w:rsidP="00C92944">
      <w:pPr>
        <w:pStyle w:val="Textoindependiente"/>
        <w:ind w:left="567" w:hanging="283"/>
        <w:jc w:val="both"/>
        <w:rPr>
          <w:sz w:val="20"/>
          <w:szCs w:val="20"/>
          <w:lang w:val="es-CO"/>
        </w:rPr>
      </w:pPr>
    </w:p>
    <w:p w14:paraId="53DA7DE3" w14:textId="77777777" w:rsidR="00C92944" w:rsidRPr="00CE5816" w:rsidRDefault="00C92944" w:rsidP="00C92944">
      <w:pPr>
        <w:pStyle w:val="Textoindependiente"/>
        <w:ind w:left="567"/>
        <w:jc w:val="both"/>
        <w:rPr>
          <w:b/>
          <w:bCs/>
          <w:sz w:val="20"/>
          <w:szCs w:val="20"/>
          <w:lang w:val="es-CO"/>
        </w:rPr>
      </w:pPr>
      <w:r w:rsidRPr="00CE5816">
        <w:rPr>
          <w:b/>
          <w:bCs/>
          <w:sz w:val="20"/>
          <w:szCs w:val="20"/>
          <w:lang w:val="es-CO"/>
        </w:rPr>
        <w:t xml:space="preserve">RENTABILIDAD SOBRE PATRIMONIO: UTILIDAD OPERACIONAL / PATRIMONIO </w:t>
      </w:r>
    </w:p>
    <w:p w14:paraId="001C4E80" w14:textId="77777777" w:rsidR="00C92944" w:rsidRPr="00CE5816" w:rsidRDefault="00C92944" w:rsidP="00C92944">
      <w:pPr>
        <w:pStyle w:val="Textoindependiente"/>
        <w:ind w:left="567"/>
        <w:jc w:val="both"/>
        <w:rPr>
          <w:b/>
          <w:sz w:val="20"/>
          <w:szCs w:val="20"/>
          <w:lang w:val="es-CO"/>
        </w:rPr>
      </w:pPr>
    </w:p>
    <w:p w14:paraId="58FC4097" w14:textId="1332377E" w:rsidR="00C92944" w:rsidRPr="00CE5816" w:rsidRDefault="00C92944" w:rsidP="00C92944">
      <w:pPr>
        <w:pStyle w:val="Textoindependiente"/>
        <w:jc w:val="both"/>
        <w:rPr>
          <w:sz w:val="20"/>
          <w:szCs w:val="20"/>
          <w:lang w:val="es-CO"/>
        </w:rPr>
      </w:pPr>
      <w:r w:rsidRPr="00CE5816">
        <w:rPr>
          <w:b/>
          <w:sz w:val="20"/>
          <w:szCs w:val="20"/>
          <w:lang w:val="es-CO"/>
        </w:rPr>
        <w:t xml:space="preserve">RENTABILIDAD SOBRE ACTIVOS: </w:t>
      </w:r>
      <w:r w:rsidRPr="00CE5816">
        <w:rPr>
          <w:sz w:val="20"/>
          <w:szCs w:val="20"/>
          <w:lang w:val="es-CO"/>
        </w:rPr>
        <w:t xml:space="preserve">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la rentabilidad sobre patrimonio. La rentabilidad sobre activos debe ser </w:t>
      </w:r>
      <w:r w:rsidRPr="00CE5816">
        <w:rPr>
          <w:color w:val="FF0000"/>
          <w:sz w:val="20"/>
          <w:szCs w:val="20"/>
          <w:lang w:val="es-CO"/>
        </w:rPr>
        <w:t>mayor o igual a 0,</w:t>
      </w:r>
      <w:r w:rsidR="00736C23">
        <w:rPr>
          <w:color w:val="FF0000"/>
          <w:sz w:val="20"/>
          <w:szCs w:val="20"/>
          <w:lang w:val="es-CO"/>
        </w:rPr>
        <w:t>06</w:t>
      </w:r>
    </w:p>
    <w:p w14:paraId="6046D49F" w14:textId="77777777" w:rsidR="00C92944" w:rsidRPr="00CE5816" w:rsidRDefault="00C92944" w:rsidP="00C92944">
      <w:pPr>
        <w:pStyle w:val="Textoindependiente"/>
        <w:ind w:left="567" w:hanging="283"/>
        <w:jc w:val="both"/>
        <w:rPr>
          <w:sz w:val="20"/>
          <w:szCs w:val="20"/>
          <w:lang w:val="es-CO"/>
        </w:rPr>
      </w:pPr>
    </w:p>
    <w:p w14:paraId="1857B1FA" w14:textId="77777777" w:rsidR="00C92944" w:rsidRPr="00CE5816" w:rsidRDefault="00C92944" w:rsidP="00C92944">
      <w:pPr>
        <w:pStyle w:val="Textoindependiente"/>
        <w:ind w:left="567"/>
        <w:jc w:val="both"/>
        <w:rPr>
          <w:sz w:val="20"/>
          <w:szCs w:val="20"/>
          <w:lang w:val="es-CO"/>
        </w:rPr>
      </w:pPr>
      <w:r w:rsidRPr="00CE5816">
        <w:rPr>
          <w:sz w:val="20"/>
          <w:szCs w:val="20"/>
          <w:lang w:val="es-CO"/>
        </w:rPr>
        <w:t xml:space="preserve">RENTABILIDAD SOBRE ACTIVOS: UTILIDAD OPERACIONAL / ACTIVO TOTAL, </w:t>
      </w:r>
    </w:p>
    <w:p w14:paraId="775391F8" w14:textId="77777777" w:rsidR="00C92944" w:rsidRPr="00CE5816" w:rsidRDefault="00C92944" w:rsidP="00C92944">
      <w:pPr>
        <w:pStyle w:val="Textoindependiente"/>
        <w:ind w:left="567" w:hanging="283"/>
        <w:jc w:val="both"/>
        <w:rPr>
          <w:sz w:val="20"/>
          <w:szCs w:val="20"/>
          <w:lang w:val="es-CO"/>
        </w:rPr>
      </w:pPr>
      <w:r w:rsidRPr="00CE5816">
        <w:rPr>
          <w:sz w:val="20"/>
          <w:szCs w:val="20"/>
          <w:lang w:val="es-CO"/>
        </w:rPr>
        <w:t xml:space="preserve"> </w:t>
      </w:r>
    </w:p>
    <w:p w14:paraId="5C13C23D" w14:textId="77777777" w:rsidR="00C92944" w:rsidRPr="00CE5816" w:rsidRDefault="00C92944" w:rsidP="00C92944">
      <w:pPr>
        <w:pStyle w:val="Textoindependiente"/>
        <w:jc w:val="both"/>
        <w:rPr>
          <w:sz w:val="20"/>
          <w:szCs w:val="20"/>
          <w:lang w:val="es-CO"/>
        </w:rPr>
      </w:pPr>
      <w:r w:rsidRPr="00CE5816">
        <w:rPr>
          <w:b/>
          <w:sz w:val="20"/>
          <w:szCs w:val="20"/>
          <w:lang w:val="es-CO"/>
        </w:rPr>
        <w:t xml:space="preserve">PONDERACIÓN DE LOS INDICADORES POR PORCENTAJE DE PARTICIPACIÓN: </w:t>
      </w:r>
      <w:r w:rsidRPr="00CE5816">
        <w:rPr>
          <w:sz w:val="20"/>
          <w:szCs w:val="20"/>
          <w:lang w:val="es-CO"/>
        </w:rPr>
        <w:t xml:space="preserve">De acuerdo con la participación en la figura del oferente plural (unión temporal, consorcio o promesa de sociedad futura), la siguiente es la fórmula aplicable para determinar los indicadores de verificación financiera y capacidad organizacional. </w:t>
      </w:r>
    </w:p>
    <w:p w14:paraId="7D0F94C5" w14:textId="77777777" w:rsidR="00C92944" w:rsidRPr="00CE5816" w:rsidRDefault="00C92944" w:rsidP="00C92944">
      <w:pPr>
        <w:pStyle w:val="Textoindependiente"/>
        <w:ind w:left="567" w:hanging="283"/>
        <w:jc w:val="both"/>
        <w:rPr>
          <w:sz w:val="20"/>
          <w:szCs w:val="20"/>
          <w:lang w:val="es-CO"/>
        </w:rPr>
      </w:pPr>
    </w:p>
    <w:p w14:paraId="59CB3802" w14:textId="77777777" w:rsidR="00C92944" w:rsidRPr="00CE5816" w:rsidRDefault="00C92944" w:rsidP="00C92944">
      <w:pPr>
        <w:pStyle w:val="Textoindependiente"/>
        <w:ind w:left="567"/>
        <w:jc w:val="both"/>
        <w:rPr>
          <w:sz w:val="20"/>
          <w:szCs w:val="20"/>
          <w:lang w:val="es-CO"/>
        </w:rPr>
      </w:pPr>
      <w:r w:rsidRPr="00CE5816">
        <w:rPr>
          <w:sz w:val="20"/>
          <w:szCs w:val="20"/>
          <w:lang w:val="es-CO"/>
        </w:rPr>
        <w:t xml:space="preserve">INDICADOR X = SUMATORIA COMPONENTE 1 (NUMERADOR) X % PARTICIPACIÓN </w:t>
      </w:r>
    </w:p>
    <w:p w14:paraId="64309B09" w14:textId="77777777" w:rsidR="00C92944" w:rsidRPr="00CE5816" w:rsidRDefault="00C92944" w:rsidP="00C92944">
      <w:pPr>
        <w:pStyle w:val="Textoindependiente"/>
        <w:ind w:left="567" w:hanging="283"/>
        <w:jc w:val="both"/>
        <w:rPr>
          <w:sz w:val="20"/>
          <w:szCs w:val="20"/>
          <w:lang w:val="es-CO"/>
        </w:rPr>
      </w:pPr>
    </w:p>
    <w:p w14:paraId="37B8A134" w14:textId="77777777" w:rsidR="00C92944" w:rsidRPr="00CE5816" w:rsidRDefault="00C92944" w:rsidP="00C92944">
      <w:pPr>
        <w:pStyle w:val="Textoindependiente"/>
        <w:ind w:left="567"/>
        <w:jc w:val="both"/>
        <w:rPr>
          <w:sz w:val="20"/>
          <w:szCs w:val="20"/>
          <w:lang w:val="es-CO"/>
        </w:rPr>
      </w:pPr>
      <w:r w:rsidRPr="00CE5816">
        <w:rPr>
          <w:sz w:val="20"/>
          <w:szCs w:val="20"/>
          <w:lang w:val="es-CO"/>
        </w:rPr>
        <w:t xml:space="preserve">COMPONENTE 2 (DENOMINADOR) X % PARTICIPACIÓN </w:t>
      </w:r>
    </w:p>
    <w:p w14:paraId="410D282C" w14:textId="77777777" w:rsidR="00C92944" w:rsidRPr="00CE5816" w:rsidRDefault="00C92944" w:rsidP="00C92944">
      <w:pPr>
        <w:pStyle w:val="Textoindependiente"/>
        <w:ind w:left="567" w:hanging="283"/>
        <w:jc w:val="both"/>
        <w:rPr>
          <w:sz w:val="20"/>
          <w:szCs w:val="20"/>
          <w:lang w:val="es-CO"/>
        </w:rPr>
      </w:pPr>
    </w:p>
    <w:p w14:paraId="30CB097C" w14:textId="05917F6F" w:rsidR="00C92944" w:rsidRPr="00CE5816" w:rsidRDefault="00C92944" w:rsidP="00C92944">
      <w:pPr>
        <w:pStyle w:val="Textoindependiente"/>
        <w:tabs>
          <w:tab w:val="left" w:pos="709"/>
        </w:tabs>
        <w:ind w:right="51"/>
        <w:jc w:val="both"/>
        <w:rPr>
          <w:sz w:val="20"/>
          <w:szCs w:val="20"/>
          <w:lang w:val="es-CO"/>
        </w:rPr>
      </w:pPr>
      <w:r w:rsidRPr="00CE5816">
        <w:rPr>
          <w:sz w:val="20"/>
          <w:szCs w:val="20"/>
          <w:lang w:val="es-CO"/>
        </w:rPr>
        <w:t xml:space="preserve">Donde X puede ser Índice de liquidez, Índice de endeudamiento, Cobertura de intereses, Rentabilidad del patrimonio y Rentabilidad del activo.  En el caso de Consorcios o Uniones Temporales, se determinará su patrimonio a partir de los estados financieros auditados a </w:t>
      </w:r>
      <w:r w:rsidRPr="00CE5816">
        <w:rPr>
          <w:b/>
          <w:color w:val="FF0000"/>
          <w:sz w:val="20"/>
          <w:szCs w:val="20"/>
          <w:lang w:val="es-CO"/>
        </w:rPr>
        <w:t>31 de diciembre de 202</w:t>
      </w:r>
      <w:r w:rsidR="00736C23">
        <w:rPr>
          <w:b/>
          <w:color w:val="FF0000"/>
          <w:sz w:val="20"/>
          <w:szCs w:val="20"/>
          <w:lang w:val="es-CO"/>
        </w:rPr>
        <w:t>2</w:t>
      </w:r>
      <w:r w:rsidRPr="00CE5816">
        <w:rPr>
          <w:sz w:val="20"/>
          <w:szCs w:val="20"/>
          <w:lang w:val="es-CO"/>
        </w:rPr>
        <w:t>, de los integrantes del grupo proponente, ponderando el valor del patrimonio neto establecido para cada integrante del grupo por su porcentaje de participación en el consorcio o unión temporal.</w:t>
      </w:r>
    </w:p>
    <w:p w14:paraId="7837AA4B" w14:textId="77777777" w:rsidR="00C92944" w:rsidRPr="00CE5816" w:rsidRDefault="00C92944" w:rsidP="00C92944">
      <w:pPr>
        <w:pStyle w:val="Textoindependiente"/>
        <w:tabs>
          <w:tab w:val="left" w:pos="709"/>
        </w:tabs>
        <w:ind w:right="51"/>
        <w:jc w:val="both"/>
        <w:rPr>
          <w:sz w:val="20"/>
          <w:szCs w:val="20"/>
          <w:lang w:val="es-CO"/>
        </w:rPr>
      </w:pPr>
    </w:p>
    <w:p w14:paraId="0A8CEDB2" w14:textId="196E6A0C" w:rsidR="00C92944" w:rsidRPr="00CE5816" w:rsidRDefault="00C92944" w:rsidP="00C92944">
      <w:pPr>
        <w:pStyle w:val="NormalWeb"/>
        <w:spacing w:before="0" w:after="0"/>
        <w:jc w:val="both"/>
        <w:rPr>
          <w:rFonts w:ascii="Arial" w:hAnsi="Arial" w:cs="Arial"/>
          <w:sz w:val="20"/>
          <w:lang w:val="es-CO"/>
        </w:rPr>
      </w:pPr>
      <w:r w:rsidRPr="00CE5816">
        <w:rPr>
          <w:rFonts w:ascii="Arial" w:hAnsi="Arial" w:cs="Arial"/>
          <w:sz w:val="20"/>
          <w:lang w:val="es-CO"/>
        </w:rPr>
        <w:t xml:space="preserve">Los indicadores financieros, fueron determinados según los resultados de las fórmulas aplicadas por el Grupo Financiero de la </w:t>
      </w:r>
      <w:r w:rsidR="00181A95" w:rsidRPr="00CE5816">
        <w:rPr>
          <w:rFonts w:ascii="Arial" w:hAnsi="Arial" w:cs="Arial"/>
          <w:sz w:val="20"/>
          <w:lang w:val="es-CO"/>
        </w:rPr>
        <w:t>Regional de Aseguramiento en Salud Nº 5</w:t>
      </w:r>
      <w:r w:rsidRPr="00CE5816">
        <w:rPr>
          <w:rFonts w:ascii="Arial" w:hAnsi="Arial" w:cs="Arial"/>
          <w:sz w:val="20"/>
          <w:lang w:val="es-CO"/>
        </w:rPr>
        <w:t xml:space="preserve">, según oficio No. </w:t>
      </w:r>
      <w:r w:rsidR="00736C23" w:rsidRPr="007017FF">
        <w:rPr>
          <w:rFonts w:ascii="Arial" w:hAnsi="Arial" w:cs="Arial"/>
          <w:b/>
          <w:sz w:val="20"/>
        </w:rPr>
        <w:t>GS-2024-010774-DESAN</w:t>
      </w:r>
      <w:r w:rsidR="00736C23" w:rsidRPr="007017FF">
        <w:rPr>
          <w:rFonts w:ascii="Arial" w:hAnsi="Arial" w:cs="Arial"/>
          <w:sz w:val="20"/>
        </w:rPr>
        <w:t xml:space="preserve"> d</w:t>
      </w:r>
      <w:r w:rsidR="00736C23" w:rsidRPr="007017FF">
        <w:rPr>
          <w:rFonts w:ascii="Arial" w:hAnsi="Arial" w:cs="Arial"/>
          <w:b/>
          <w:sz w:val="20"/>
        </w:rPr>
        <w:t>e fecha 22 de enero de 2024</w:t>
      </w:r>
      <w:r w:rsidRPr="00CE5816">
        <w:rPr>
          <w:rFonts w:ascii="Arial" w:hAnsi="Arial" w:cs="Arial"/>
          <w:sz w:val="20"/>
          <w:lang w:val="es-CO"/>
        </w:rPr>
        <w:t>.</w:t>
      </w:r>
    </w:p>
    <w:p w14:paraId="5B876F3F" w14:textId="77777777" w:rsidR="00C92944" w:rsidRPr="00CE5816" w:rsidRDefault="00C92944" w:rsidP="00181A95">
      <w:pPr>
        <w:pStyle w:val="NormalWeb"/>
        <w:spacing w:before="0" w:after="0"/>
        <w:jc w:val="both"/>
        <w:rPr>
          <w:rFonts w:ascii="Arial" w:hAnsi="Arial" w:cs="Arial"/>
          <w:sz w:val="20"/>
          <w:lang w:val="es-CO"/>
        </w:rPr>
      </w:pPr>
    </w:p>
    <w:p w14:paraId="1A30C2C8" w14:textId="77777777" w:rsidR="00181A95" w:rsidRPr="00CE5816" w:rsidRDefault="00181A95" w:rsidP="00181A95">
      <w:pPr>
        <w:pStyle w:val="NormalWeb"/>
        <w:spacing w:before="0" w:after="0"/>
        <w:jc w:val="both"/>
        <w:rPr>
          <w:rFonts w:ascii="Arial" w:hAnsi="Arial" w:cs="Arial"/>
          <w:sz w:val="20"/>
          <w:lang w:val="es-CO"/>
        </w:rPr>
      </w:pPr>
    </w:p>
    <w:p w14:paraId="3FF1D0DF" w14:textId="75C3BCD1" w:rsidR="00B76F32" w:rsidRPr="00CE5816" w:rsidRDefault="00C92944" w:rsidP="00181A95">
      <w:pPr>
        <w:pStyle w:val="Ttulo2"/>
        <w:ind w:right="-62"/>
        <w:rPr>
          <w:rFonts w:eastAsia="Calibri" w:cs="Arial"/>
          <w:sz w:val="20"/>
          <w:lang w:val="es-CO" w:eastAsia="en-US"/>
        </w:rPr>
      </w:pPr>
      <w:r w:rsidRPr="00CE5816">
        <w:rPr>
          <w:rFonts w:cs="Arial"/>
          <w:sz w:val="20"/>
          <w:lang w:val="es-CO"/>
        </w:rPr>
        <w:t>Por tanto, la oferta que no cumpla con los indicadores establecidos, no continuará con el proceso de evaluación.</w:t>
      </w:r>
    </w:p>
    <w:p w14:paraId="3AE6D680" w14:textId="77777777" w:rsidR="00B76F32" w:rsidRPr="00CE5816" w:rsidRDefault="00B76F32" w:rsidP="00D2695A">
      <w:pPr>
        <w:pStyle w:val="Ttulo2"/>
        <w:ind w:right="-62"/>
        <w:jc w:val="center"/>
        <w:rPr>
          <w:rFonts w:eastAsia="Calibri" w:cs="Arial"/>
          <w:sz w:val="20"/>
          <w:lang w:val="es-CO" w:eastAsia="en-US"/>
        </w:rPr>
      </w:pPr>
    </w:p>
    <w:p w14:paraId="37352C63" w14:textId="77777777" w:rsidR="00997EE2" w:rsidRPr="00CE5816" w:rsidRDefault="00997EE2" w:rsidP="00997EE2">
      <w:pPr>
        <w:rPr>
          <w:rFonts w:eastAsia="Calibri"/>
          <w:lang w:val="es-CO" w:eastAsia="en-US"/>
        </w:rPr>
      </w:pPr>
    </w:p>
    <w:p w14:paraId="0DF4A1D7" w14:textId="77777777" w:rsidR="00997EE2" w:rsidRPr="00CE5816" w:rsidRDefault="00997EE2" w:rsidP="00997EE2">
      <w:pPr>
        <w:rPr>
          <w:rFonts w:eastAsia="Calibri"/>
          <w:lang w:val="es-CO" w:eastAsia="en-US"/>
        </w:rPr>
      </w:pPr>
    </w:p>
    <w:p w14:paraId="3E9A42FE" w14:textId="77777777" w:rsidR="00DA660B" w:rsidRPr="00CE5816" w:rsidRDefault="00DA660B" w:rsidP="00997EE2">
      <w:pPr>
        <w:rPr>
          <w:rFonts w:eastAsia="Calibri"/>
          <w:lang w:val="es-CO" w:eastAsia="en-US"/>
        </w:rPr>
      </w:pPr>
    </w:p>
    <w:p w14:paraId="619EBE0D" w14:textId="77777777" w:rsidR="00181A95" w:rsidRPr="00CE5816" w:rsidRDefault="00181A95">
      <w:pPr>
        <w:rPr>
          <w:rFonts w:ascii="Arial" w:eastAsia="Calibri" w:hAnsi="Arial" w:cs="Arial"/>
          <w:b/>
          <w:sz w:val="20"/>
          <w:szCs w:val="20"/>
          <w:lang w:val="es-CO" w:eastAsia="en-US"/>
        </w:rPr>
      </w:pPr>
      <w:r w:rsidRPr="00CE5816">
        <w:rPr>
          <w:rFonts w:eastAsia="Calibri" w:cs="Arial"/>
          <w:sz w:val="20"/>
          <w:lang w:val="es-CO" w:eastAsia="en-US"/>
        </w:rPr>
        <w:br w:type="page"/>
      </w:r>
    </w:p>
    <w:p w14:paraId="7CF180B4" w14:textId="0BCE0560" w:rsidR="000F2283" w:rsidRPr="00CE5816" w:rsidRDefault="000F2283" w:rsidP="0040363A">
      <w:pPr>
        <w:pStyle w:val="Ttulo2"/>
        <w:ind w:right="-62"/>
        <w:jc w:val="center"/>
        <w:rPr>
          <w:rFonts w:cs="Arial"/>
          <w:sz w:val="20"/>
          <w:lang w:val="es-CO"/>
        </w:rPr>
      </w:pPr>
      <w:r w:rsidRPr="00CE5816">
        <w:rPr>
          <w:rFonts w:eastAsia="Calibri" w:cs="Arial"/>
          <w:sz w:val="20"/>
          <w:lang w:val="es-CO" w:eastAsia="en-US"/>
        </w:rPr>
        <w:lastRenderedPageBreak/>
        <w:t>Anexo N</w:t>
      </w:r>
      <w:r w:rsidR="00181A95" w:rsidRPr="00CE5816">
        <w:rPr>
          <w:rFonts w:eastAsia="Calibri" w:cs="Arial"/>
          <w:sz w:val="20"/>
          <w:lang w:val="es-CO" w:eastAsia="en-US"/>
        </w:rPr>
        <w:t>º</w:t>
      </w:r>
      <w:r w:rsidRPr="00CE5816">
        <w:rPr>
          <w:rFonts w:eastAsia="Calibri" w:cs="Arial"/>
          <w:sz w:val="20"/>
          <w:lang w:val="es-CO" w:eastAsia="en-US"/>
        </w:rPr>
        <w:t xml:space="preserve"> </w:t>
      </w:r>
      <w:r w:rsidR="00DE3BDC">
        <w:rPr>
          <w:rFonts w:eastAsia="Calibri" w:cs="Arial"/>
          <w:sz w:val="20"/>
          <w:lang w:val="es-CO" w:eastAsia="en-US"/>
        </w:rPr>
        <w:t>8</w:t>
      </w:r>
    </w:p>
    <w:p w14:paraId="57E38428" w14:textId="1C7FF952" w:rsidR="000F2283" w:rsidRPr="00CE5816" w:rsidRDefault="00181A95" w:rsidP="0040363A">
      <w:pPr>
        <w:pStyle w:val="Ttulo2"/>
        <w:ind w:right="-62"/>
        <w:jc w:val="center"/>
        <w:rPr>
          <w:rFonts w:eastAsia="Calibri" w:cs="Arial"/>
          <w:sz w:val="20"/>
          <w:lang w:val="es-CO" w:eastAsia="en-US"/>
        </w:rPr>
      </w:pPr>
      <w:r w:rsidRPr="00CE5816">
        <w:rPr>
          <w:rFonts w:eastAsia="Calibri" w:cs="Arial"/>
          <w:sz w:val="20"/>
          <w:lang w:val="es-CO" w:eastAsia="en-US"/>
        </w:rPr>
        <w:t>PROPUESTA ECONÓMICA</w:t>
      </w:r>
    </w:p>
    <w:p w14:paraId="35648FCD" w14:textId="77777777" w:rsidR="000F2283" w:rsidRPr="00CE5816" w:rsidRDefault="000F2283" w:rsidP="0040363A">
      <w:pPr>
        <w:rPr>
          <w:lang w:val="es-CO" w:eastAsia="en-US"/>
        </w:rPr>
      </w:pPr>
    </w:p>
    <w:p w14:paraId="5F4632A4" w14:textId="77777777" w:rsidR="00736C23" w:rsidRPr="00877B12" w:rsidRDefault="00736C23" w:rsidP="0040363A">
      <w:pPr>
        <w:jc w:val="both"/>
        <w:rPr>
          <w:rFonts w:ascii="Arial" w:hAnsi="Arial" w:cs="Arial"/>
          <w:sz w:val="20"/>
          <w:szCs w:val="20"/>
        </w:rPr>
      </w:pPr>
      <w:bookmarkStart w:id="9" w:name="_Hlk93387426"/>
    </w:p>
    <w:p w14:paraId="231197F2" w14:textId="77777777" w:rsidR="00736C23" w:rsidRPr="00AF0BEC" w:rsidRDefault="00736C23" w:rsidP="00EA2E46">
      <w:pPr>
        <w:pStyle w:val="Prrafodelista"/>
        <w:numPr>
          <w:ilvl w:val="0"/>
          <w:numId w:val="28"/>
        </w:numPr>
        <w:jc w:val="both"/>
        <w:rPr>
          <w:rFonts w:ascii="Arial" w:hAnsi="Arial" w:cs="Arial"/>
          <w:b/>
          <w:sz w:val="20"/>
          <w:szCs w:val="20"/>
        </w:rPr>
      </w:pPr>
      <w:r w:rsidRPr="00AF0BEC">
        <w:rPr>
          <w:rFonts w:ascii="Arial" w:hAnsi="Arial" w:cs="Arial"/>
          <w:b/>
          <w:sz w:val="20"/>
          <w:szCs w:val="20"/>
        </w:rPr>
        <w:t xml:space="preserve">PRESTACIÓN DE SERVICIOS PARA BUCARAMANGA Y ÁREA METROPOLITANA </w:t>
      </w:r>
    </w:p>
    <w:p w14:paraId="74FED4A2" w14:textId="77777777" w:rsidR="00736C23" w:rsidRPr="00AF0BEC" w:rsidRDefault="00736C23" w:rsidP="0040363A">
      <w:pPr>
        <w:pStyle w:val="Prrafodelista"/>
        <w:jc w:val="both"/>
        <w:rPr>
          <w:rFonts w:ascii="Arial" w:hAnsi="Arial" w:cs="Arial"/>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9"/>
        <w:gridCol w:w="966"/>
        <w:gridCol w:w="5547"/>
        <w:gridCol w:w="1183"/>
        <w:gridCol w:w="1339"/>
      </w:tblGrid>
      <w:tr w:rsidR="00736C23" w:rsidRPr="00AF0BEC" w14:paraId="4A67CF0B" w14:textId="77777777" w:rsidTr="008458B3">
        <w:trPr>
          <w:jc w:val="center"/>
        </w:trPr>
        <w:tc>
          <w:tcPr>
            <w:tcW w:w="694" w:type="dxa"/>
            <w:shd w:val="clear" w:color="auto" w:fill="auto"/>
          </w:tcPr>
          <w:p w14:paraId="6F30541E"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bookmarkStart w:id="10" w:name="_Hlk93387398"/>
          </w:p>
          <w:p w14:paraId="2C17FA1C"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p>
          <w:p w14:paraId="2EE2DDB6"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r w:rsidRPr="00AF0BEC">
              <w:rPr>
                <w:rFonts w:ascii="Arial" w:eastAsia="Batang" w:hAnsi="Arial" w:cs="Arial"/>
                <w:b/>
                <w:color w:val="000000" w:themeColor="text1"/>
                <w:sz w:val="20"/>
                <w:szCs w:val="20"/>
              </w:rPr>
              <w:t>ÍTEM</w:t>
            </w:r>
          </w:p>
        </w:tc>
        <w:tc>
          <w:tcPr>
            <w:tcW w:w="975" w:type="dxa"/>
            <w:gridSpan w:val="2"/>
            <w:shd w:val="clear" w:color="auto" w:fill="auto"/>
          </w:tcPr>
          <w:p w14:paraId="50606B47"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p>
          <w:p w14:paraId="1E006CAB"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p>
          <w:p w14:paraId="1155A8DA"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r w:rsidRPr="00AF0BEC">
              <w:rPr>
                <w:rFonts w:ascii="Arial" w:eastAsia="Batang" w:hAnsi="Arial" w:cs="Arial"/>
                <w:b/>
                <w:color w:val="000000" w:themeColor="text1"/>
                <w:sz w:val="20"/>
                <w:szCs w:val="20"/>
              </w:rPr>
              <w:t>CUPS</w:t>
            </w:r>
          </w:p>
        </w:tc>
        <w:tc>
          <w:tcPr>
            <w:tcW w:w="5578" w:type="dxa"/>
            <w:shd w:val="clear" w:color="auto" w:fill="auto"/>
          </w:tcPr>
          <w:p w14:paraId="1E3B66AC"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p>
          <w:p w14:paraId="67DEA627"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p>
          <w:p w14:paraId="639925EB"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r w:rsidRPr="00AF0BEC">
              <w:rPr>
                <w:rFonts w:ascii="Arial" w:eastAsia="Batang" w:hAnsi="Arial" w:cs="Arial"/>
                <w:b/>
                <w:color w:val="000000" w:themeColor="text1"/>
                <w:sz w:val="20"/>
                <w:szCs w:val="20"/>
              </w:rPr>
              <w:t>DESCRIPCIÓN</w:t>
            </w:r>
          </w:p>
        </w:tc>
        <w:tc>
          <w:tcPr>
            <w:tcW w:w="1183" w:type="dxa"/>
            <w:shd w:val="clear" w:color="auto" w:fill="auto"/>
          </w:tcPr>
          <w:p w14:paraId="05509CF7" w14:textId="77777777" w:rsidR="00736C23" w:rsidRPr="00F8016B" w:rsidRDefault="00736C23" w:rsidP="0040363A">
            <w:pPr>
              <w:pStyle w:val="Prrafodelista"/>
              <w:tabs>
                <w:tab w:val="left" w:pos="240"/>
              </w:tabs>
              <w:ind w:left="0"/>
              <w:jc w:val="center"/>
              <w:rPr>
                <w:rFonts w:ascii="Arial" w:eastAsia="Batang" w:hAnsi="Arial" w:cs="Arial"/>
                <w:b/>
                <w:color w:val="000000" w:themeColor="text1"/>
                <w:sz w:val="20"/>
                <w:szCs w:val="20"/>
              </w:rPr>
            </w:pPr>
            <w:r w:rsidRPr="00F8016B">
              <w:rPr>
                <w:rFonts w:ascii="Arial" w:eastAsia="Batang" w:hAnsi="Arial" w:cs="Arial"/>
                <w:b/>
                <w:color w:val="000000" w:themeColor="text1"/>
                <w:sz w:val="20"/>
                <w:szCs w:val="20"/>
              </w:rPr>
              <w:t>PRECIO TECHO VALOR UNITARIO INCLUIDO IVA</w:t>
            </w:r>
          </w:p>
        </w:tc>
        <w:tc>
          <w:tcPr>
            <w:tcW w:w="1339" w:type="dxa"/>
            <w:shd w:val="clear" w:color="auto" w:fill="auto"/>
          </w:tcPr>
          <w:p w14:paraId="00A25520" w14:textId="5F6AF86C" w:rsidR="00736C23" w:rsidRPr="00AF0BEC" w:rsidRDefault="0040363A" w:rsidP="0040363A">
            <w:pPr>
              <w:pStyle w:val="Prrafodelista"/>
              <w:tabs>
                <w:tab w:val="left" w:pos="240"/>
              </w:tabs>
              <w:ind w:left="0"/>
              <w:jc w:val="center"/>
              <w:rPr>
                <w:rFonts w:ascii="Arial" w:eastAsia="Batang" w:hAnsi="Arial" w:cs="Arial"/>
                <w:b/>
                <w:color w:val="000000" w:themeColor="text1"/>
                <w:sz w:val="20"/>
                <w:szCs w:val="20"/>
              </w:rPr>
            </w:pPr>
            <w:r w:rsidRPr="00AF0BEC">
              <w:rPr>
                <w:rFonts w:ascii="Arial" w:eastAsia="Batang" w:hAnsi="Arial" w:cs="Arial"/>
                <w:b/>
                <w:color w:val="000000" w:themeColor="text1"/>
                <w:sz w:val="20"/>
                <w:szCs w:val="20"/>
              </w:rPr>
              <w:t>PRECIO OFERTADO</w:t>
            </w:r>
          </w:p>
          <w:p w14:paraId="6EA8523D"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r w:rsidRPr="00AF0BEC">
              <w:rPr>
                <w:rFonts w:ascii="Arial" w:eastAsia="Batang" w:hAnsi="Arial" w:cs="Arial"/>
                <w:b/>
                <w:color w:val="000000" w:themeColor="text1"/>
                <w:sz w:val="20"/>
                <w:szCs w:val="20"/>
              </w:rPr>
              <w:t>VALOR UNITARIO INCLUIDO IVA</w:t>
            </w:r>
          </w:p>
        </w:tc>
      </w:tr>
      <w:tr w:rsidR="00736C23" w:rsidRPr="00AF0BEC" w14:paraId="31FEA144" w14:textId="77777777" w:rsidTr="008458B3">
        <w:trPr>
          <w:jc w:val="center"/>
        </w:trPr>
        <w:tc>
          <w:tcPr>
            <w:tcW w:w="703" w:type="dxa"/>
            <w:gridSpan w:val="2"/>
            <w:shd w:val="clear" w:color="auto" w:fill="auto"/>
            <w:vAlign w:val="center"/>
          </w:tcPr>
          <w:p w14:paraId="0B7EB922"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1</w:t>
            </w:r>
          </w:p>
        </w:tc>
        <w:tc>
          <w:tcPr>
            <w:tcW w:w="966" w:type="dxa"/>
            <w:shd w:val="clear" w:color="auto" w:fill="auto"/>
            <w:vAlign w:val="center"/>
          </w:tcPr>
          <w:p w14:paraId="1791028E"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938300B</w:t>
            </w:r>
          </w:p>
        </w:tc>
        <w:tc>
          <w:tcPr>
            <w:tcW w:w="5578" w:type="dxa"/>
            <w:shd w:val="clear" w:color="auto" w:fill="auto"/>
          </w:tcPr>
          <w:p w14:paraId="311BB3B7"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 xml:space="preserve">TERAPIA OCUPACIONAL INTEGRAL </w:t>
            </w:r>
            <w:proofErr w:type="spellStart"/>
            <w:r w:rsidRPr="00AF0BEC">
              <w:rPr>
                <w:rFonts w:ascii="Arial" w:hAnsi="Arial" w:cs="Arial"/>
                <w:color w:val="000000" w:themeColor="text1"/>
                <w:sz w:val="18"/>
                <w:szCs w:val="20"/>
              </w:rPr>
              <w:t>SOD</w:t>
            </w:r>
            <w:proofErr w:type="spellEnd"/>
            <w:r w:rsidRPr="00AF0BEC">
              <w:rPr>
                <w:rFonts w:ascii="Arial" w:hAnsi="Arial" w:cs="Arial"/>
                <w:color w:val="000000" w:themeColor="text1"/>
                <w:sz w:val="18"/>
                <w:szCs w:val="20"/>
              </w:rPr>
              <w:t xml:space="preserve"> Incluye: EVALUACIÓN DEL DESEMPEÑO OCUPACIONAL FUNCIONAL Y DETERMINACIÓN TERAPÉUTICA EN LOS COMPONENTES SENSORIO-MOTORES, COGNOSCITIVO, SOCIOAFECTIVOS Y ERGONÓMICOS PARA ENTRENAMIENTO FUNCIONAL E INTEGRACIÓN LABORAL, </w:t>
            </w:r>
            <w:proofErr w:type="spellStart"/>
            <w:r w:rsidRPr="00AF0BEC">
              <w:rPr>
                <w:rFonts w:ascii="Arial" w:hAnsi="Arial" w:cs="Arial"/>
                <w:color w:val="000000" w:themeColor="text1"/>
                <w:sz w:val="18"/>
                <w:szCs w:val="20"/>
              </w:rPr>
              <w:t>SOCI</w:t>
            </w:r>
            <w:proofErr w:type="spellEnd"/>
            <w:r w:rsidRPr="00AF0BEC">
              <w:rPr>
                <w:rFonts w:ascii="Arial" w:hAnsi="Arial" w:cs="Arial"/>
                <w:color w:val="000000" w:themeColor="text1"/>
                <w:sz w:val="18"/>
                <w:szCs w:val="20"/>
              </w:rPr>
              <w:t xml:space="preserve"> </w:t>
            </w:r>
          </w:p>
        </w:tc>
        <w:tc>
          <w:tcPr>
            <w:tcW w:w="1183" w:type="dxa"/>
            <w:shd w:val="clear" w:color="auto" w:fill="auto"/>
            <w:vAlign w:val="center"/>
          </w:tcPr>
          <w:p w14:paraId="0ECA3AD1"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sz w:val="16"/>
                <w:szCs w:val="16"/>
              </w:rPr>
              <w:t>20.763</w:t>
            </w:r>
          </w:p>
        </w:tc>
        <w:tc>
          <w:tcPr>
            <w:tcW w:w="1339" w:type="dxa"/>
            <w:shd w:val="clear" w:color="auto" w:fill="auto"/>
            <w:vAlign w:val="center"/>
          </w:tcPr>
          <w:p w14:paraId="7F3F1467" w14:textId="77777777" w:rsidR="00736C23" w:rsidRPr="00AF0BEC" w:rsidRDefault="00736C23" w:rsidP="0040363A">
            <w:pPr>
              <w:jc w:val="center"/>
              <w:rPr>
                <w:rFonts w:ascii="Arial" w:hAnsi="Arial" w:cs="Arial"/>
                <w:color w:val="000000" w:themeColor="text1"/>
                <w:sz w:val="18"/>
                <w:szCs w:val="18"/>
              </w:rPr>
            </w:pPr>
          </w:p>
        </w:tc>
      </w:tr>
      <w:tr w:rsidR="00736C23" w:rsidRPr="00AF0BEC" w14:paraId="4B2F6E35" w14:textId="77777777" w:rsidTr="008458B3">
        <w:trPr>
          <w:jc w:val="center"/>
        </w:trPr>
        <w:tc>
          <w:tcPr>
            <w:tcW w:w="703" w:type="dxa"/>
            <w:gridSpan w:val="2"/>
            <w:shd w:val="clear" w:color="auto" w:fill="auto"/>
            <w:vAlign w:val="center"/>
          </w:tcPr>
          <w:p w14:paraId="107D6C45"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2</w:t>
            </w:r>
          </w:p>
        </w:tc>
        <w:tc>
          <w:tcPr>
            <w:tcW w:w="966" w:type="dxa"/>
            <w:shd w:val="clear" w:color="auto" w:fill="auto"/>
            <w:vAlign w:val="center"/>
          </w:tcPr>
          <w:p w14:paraId="36AF603E"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937000B</w:t>
            </w:r>
          </w:p>
        </w:tc>
        <w:tc>
          <w:tcPr>
            <w:tcW w:w="5578" w:type="dxa"/>
            <w:shd w:val="clear" w:color="auto" w:fill="auto"/>
          </w:tcPr>
          <w:p w14:paraId="010C07D0"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 xml:space="preserve">TERAPIA FONOAUDIOLÓGICA INTEGRAL </w:t>
            </w:r>
            <w:proofErr w:type="spellStart"/>
            <w:r w:rsidRPr="00AF0BEC">
              <w:rPr>
                <w:rFonts w:ascii="Arial" w:hAnsi="Arial" w:cs="Arial"/>
                <w:color w:val="000000" w:themeColor="text1"/>
                <w:sz w:val="18"/>
                <w:szCs w:val="20"/>
              </w:rPr>
              <w:t>SOD</w:t>
            </w:r>
            <w:proofErr w:type="spellEnd"/>
            <w:r w:rsidRPr="00AF0BEC">
              <w:rPr>
                <w:rFonts w:ascii="Arial" w:hAnsi="Arial" w:cs="Arial"/>
                <w:color w:val="000000" w:themeColor="text1"/>
                <w:sz w:val="18"/>
                <w:szCs w:val="20"/>
              </w:rPr>
              <w:t xml:space="preserve"> Incluye: AQUELLA PARA PROBLEMAS DE LENGUAJE, HABLA, AUDICIÓN O COMUNICACIÓN  </w:t>
            </w:r>
          </w:p>
        </w:tc>
        <w:tc>
          <w:tcPr>
            <w:tcW w:w="1183" w:type="dxa"/>
            <w:shd w:val="clear" w:color="auto" w:fill="auto"/>
            <w:vAlign w:val="center"/>
          </w:tcPr>
          <w:p w14:paraId="45946F82"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sz w:val="16"/>
                <w:szCs w:val="16"/>
              </w:rPr>
              <w:t>20.763</w:t>
            </w:r>
          </w:p>
        </w:tc>
        <w:tc>
          <w:tcPr>
            <w:tcW w:w="1339" w:type="dxa"/>
            <w:shd w:val="clear" w:color="auto" w:fill="auto"/>
            <w:vAlign w:val="center"/>
          </w:tcPr>
          <w:p w14:paraId="6A86A9DD" w14:textId="77777777" w:rsidR="00736C23" w:rsidRPr="00AF0BEC" w:rsidRDefault="00736C23" w:rsidP="0040363A">
            <w:pPr>
              <w:jc w:val="center"/>
              <w:rPr>
                <w:rFonts w:ascii="Arial" w:hAnsi="Arial" w:cs="Arial"/>
                <w:color w:val="000000" w:themeColor="text1"/>
                <w:sz w:val="18"/>
                <w:szCs w:val="18"/>
              </w:rPr>
            </w:pPr>
          </w:p>
        </w:tc>
      </w:tr>
      <w:tr w:rsidR="00736C23" w:rsidRPr="00AF0BEC" w14:paraId="0284A22E" w14:textId="77777777" w:rsidTr="008458B3">
        <w:trPr>
          <w:jc w:val="center"/>
        </w:trPr>
        <w:tc>
          <w:tcPr>
            <w:tcW w:w="703" w:type="dxa"/>
            <w:gridSpan w:val="2"/>
            <w:shd w:val="clear" w:color="auto" w:fill="auto"/>
            <w:vAlign w:val="center"/>
          </w:tcPr>
          <w:p w14:paraId="75A3C8CF"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3</w:t>
            </w:r>
          </w:p>
        </w:tc>
        <w:tc>
          <w:tcPr>
            <w:tcW w:w="966" w:type="dxa"/>
            <w:shd w:val="clear" w:color="auto" w:fill="auto"/>
            <w:vAlign w:val="center"/>
          </w:tcPr>
          <w:p w14:paraId="275B9A12"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931001B</w:t>
            </w:r>
          </w:p>
        </w:tc>
        <w:tc>
          <w:tcPr>
            <w:tcW w:w="5578" w:type="dxa"/>
            <w:shd w:val="clear" w:color="auto" w:fill="auto"/>
          </w:tcPr>
          <w:p w14:paraId="00327B89"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 xml:space="preserve">TERAPIA FÍSICA INTEGRAL </w:t>
            </w:r>
            <w:proofErr w:type="spellStart"/>
            <w:r w:rsidRPr="00AF0BEC">
              <w:rPr>
                <w:rFonts w:ascii="Arial" w:hAnsi="Arial" w:cs="Arial"/>
                <w:color w:val="000000" w:themeColor="text1"/>
                <w:sz w:val="18"/>
                <w:szCs w:val="20"/>
              </w:rPr>
              <w:t>SOD</w:t>
            </w:r>
            <w:proofErr w:type="spellEnd"/>
            <w:r w:rsidRPr="00AF0BEC">
              <w:rPr>
                <w:rFonts w:ascii="Arial" w:hAnsi="Arial" w:cs="Arial"/>
                <w:color w:val="000000" w:themeColor="text1"/>
                <w:sz w:val="18"/>
                <w:szCs w:val="20"/>
              </w:rPr>
              <w:t xml:space="preserve"> + Incluye: ACTIVIDADES PROPIAS A EJECUTAR EN LOS COMPONENTES SENSORIO-MOTORES, COGNOSCITIVOS, SOCIOAFECTIVOS Y ESPIRITUALES DEL DESEMPEÑO; EJERCICIOS TERAPÉUTICOS, ESTIMULACIÓN TEMPRANA MECANOTERAPIA, MEDIOS FÍSICOS (HIDROTERAPIA)</w:t>
            </w:r>
          </w:p>
        </w:tc>
        <w:tc>
          <w:tcPr>
            <w:tcW w:w="1183" w:type="dxa"/>
            <w:shd w:val="clear" w:color="auto" w:fill="auto"/>
            <w:vAlign w:val="center"/>
          </w:tcPr>
          <w:p w14:paraId="2BB9E5D3"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sz w:val="16"/>
                <w:szCs w:val="16"/>
              </w:rPr>
              <w:t>20.763</w:t>
            </w:r>
          </w:p>
        </w:tc>
        <w:tc>
          <w:tcPr>
            <w:tcW w:w="1339" w:type="dxa"/>
            <w:shd w:val="clear" w:color="auto" w:fill="auto"/>
            <w:vAlign w:val="center"/>
          </w:tcPr>
          <w:p w14:paraId="15B2AC31" w14:textId="77777777" w:rsidR="00736C23" w:rsidRPr="00AF0BEC" w:rsidRDefault="00736C23" w:rsidP="0040363A">
            <w:pPr>
              <w:jc w:val="center"/>
              <w:rPr>
                <w:rFonts w:ascii="Arial" w:hAnsi="Arial" w:cs="Arial"/>
                <w:color w:val="000000" w:themeColor="text1"/>
                <w:sz w:val="18"/>
                <w:szCs w:val="18"/>
              </w:rPr>
            </w:pPr>
          </w:p>
        </w:tc>
      </w:tr>
      <w:tr w:rsidR="00736C23" w:rsidRPr="00AF0BEC" w14:paraId="032E93E2" w14:textId="77777777" w:rsidTr="008458B3">
        <w:trPr>
          <w:jc w:val="center"/>
        </w:trPr>
        <w:tc>
          <w:tcPr>
            <w:tcW w:w="703" w:type="dxa"/>
            <w:gridSpan w:val="2"/>
            <w:shd w:val="clear" w:color="auto" w:fill="auto"/>
            <w:vAlign w:val="center"/>
          </w:tcPr>
          <w:p w14:paraId="354E720A"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4</w:t>
            </w:r>
          </w:p>
        </w:tc>
        <w:tc>
          <w:tcPr>
            <w:tcW w:w="966" w:type="dxa"/>
            <w:shd w:val="clear" w:color="auto" w:fill="auto"/>
            <w:vAlign w:val="center"/>
          </w:tcPr>
          <w:p w14:paraId="1D79AD5F"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890113B</w:t>
            </w:r>
          </w:p>
        </w:tc>
        <w:tc>
          <w:tcPr>
            <w:tcW w:w="5578" w:type="dxa"/>
            <w:shd w:val="clear" w:color="auto" w:fill="auto"/>
          </w:tcPr>
          <w:p w14:paraId="5FFCE7C8"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ATENCIÓN [VISITA] DOMICILIARIA, POR TERAPIA OCUPACIONAL</w:t>
            </w:r>
          </w:p>
        </w:tc>
        <w:tc>
          <w:tcPr>
            <w:tcW w:w="1183" w:type="dxa"/>
            <w:shd w:val="clear" w:color="auto" w:fill="auto"/>
            <w:vAlign w:val="center"/>
          </w:tcPr>
          <w:p w14:paraId="0454CE6F"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sz w:val="16"/>
                <w:szCs w:val="16"/>
              </w:rPr>
              <w:t>32.456</w:t>
            </w:r>
          </w:p>
        </w:tc>
        <w:tc>
          <w:tcPr>
            <w:tcW w:w="1339" w:type="dxa"/>
            <w:shd w:val="clear" w:color="auto" w:fill="auto"/>
            <w:vAlign w:val="center"/>
          </w:tcPr>
          <w:p w14:paraId="44802595" w14:textId="77777777" w:rsidR="00736C23" w:rsidRPr="00AF0BEC" w:rsidRDefault="00736C23" w:rsidP="0040363A">
            <w:pPr>
              <w:jc w:val="center"/>
              <w:rPr>
                <w:rFonts w:ascii="Arial" w:hAnsi="Arial" w:cs="Arial"/>
                <w:color w:val="000000" w:themeColor="text1"/>
                <w:sz w:val="18"/>
                <w:szCs w:val="18"/>
              </w:rPr>
            </w:pPr>
          </w:p>
        </w:tc>
      </w:tr>
      <w:tr w:rsidR="00736C23" w:rsidRPr="00AF0BEC" w14:paraId="4E2D8FBE" w14:textId="77777777" w:rsidTr="008458B3">
        <w:trPr>
          <w:jc w:val="center"/>
        </w:trPr>
        <w:tc>
          <w:tcPr>
            <w:tcW w:w="703" w:type="dxa"/>
            <w:gridSpan w:val="2"/>
            <w:shd w:val="clear" w:color="auto" w:fill="auto"/>
            <w:vAlign w:val="center"/>
          </w:tcPr>
          <w:p w14:paraId="2CEBF4E8"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5</w:t>
            </w:r>
          </w:p>
        </w:tc>
        <w:tc>
          <w:tcPr>
            <w:tcW w:w="966" w:type="dxa"/>
            <w:shd w:val="clear" w:color="auto" w:fill="auto"/>
            <w:vAlign w:val="center"/>
          </w:tcPr>
          <w:p w14:paraId="731F3DC6"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890110B</w:t>
            </w:r>
          </w:p>
        </w:tc>
        <w:tc>
          <w:tcPr>
            <w:tcW w:w="5578" w:type="dxa"/>
            <w:shd w:val="clear" w:color="auto" w:fill="auto"/>
          </w:tcPr>
          <w:p w14:paraId="1091CF71"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 xml:space="preserve">ATENCIÓN [VISITA] DOMICILIARIA, POR FONIATRÍA Y FONOAUDIOLOGÍA </w:t>
            </w:r>
          </w:p>
        </w:tc>
        <w:tc>
          <w:tcPr>
            <w:tcW w:w="1183" w:type="dxa"/>
            <w:shd w:val="clear" w:color="auto" w:fill="auto"/>
            <w:vAlign w:val="center"/>
          </w:tcPr>
          <w:p w14:paraId="44CFD4ED"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sz w:val="16"/>
                <w:szCs w:val="16"/>
              </w:rPr>
              <w:t>32.456</w:t>
            </w:r>
          </w:p>
        </w:tc>
        <w:tc>
          <w:tcPr>
            <w:tcW w:w="1339" w:type="dxa"/>
            <w:shd w:val="clear" w:color="auto" w:fill="auto"/>
            <w:vAlign w:val="center"/>
          </w:tcPr>
          <w:p w14:paraId="74286EBF" w14:textId="77777777" w:rsidR="00736C23" w:rsidRPr="00AF0BEC" w:rsidRDefault="00736C23" w:rsidP="0040363A">
            <w:pPr>
              <w:jc w:val="center"/>
              <w:rPr>
                <w:rFonts w:ascii="Arial" w:hAnsi="Arial" w:cs="Arial"/>
                <w:color w:val="000000" w:themeColor="text1"/>
                <w:sz w:val="18"/>
                <w:szCs w:val="18"/>
              </w:rPr>
            </w:pPr>
          </w:p>
        </w:tc>
      </w:tr>
      <w:tr w:rsidR="00736C23" w:rsidRPr="00AF0BEC" w14:paraId="2B580AED" w14:textId="77777777" w:rsidTr="008458B3">
        <w:trPr>
          <w:jc w:val="center"/>
        </w:trPr>
        <w:tc>
          <w:tcPr>
            <w:tcW w:w="703" w:type="dxa"/>
            <w:gridSpan w:val="2"/>
            <w:shd w:val="clear" w:color="auto" w:fill="auto"/>
            <w:vAlign w:val="center"/>
          </w:tcPr>
          <w:p w14:paraId="44F05DB1"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6</w:t>
            </w:r>
          </w:p>
        </w:tc>
        <w:tc>
          <w:tcPr>
            <w:tcW w:w="966" w:type="dxa"/>
            <w:shd w:val="clear" w:color="auto" w:fill="auto"/>
            <w:vAlign w:val="center"/>
          </w:tcPr>
          <w:p w14:paraId="544717D5"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933300B</w:t>
            </w:r>
          </w:p>
        </w:tc>
        <w:tc>
          <w:tcPr>
            <w:tcW w:w="5578" w:type="dxa"/>
            <w:shd w:val="clear" w:color="auto" w:fill="auto"/>
          </w:tcPr>
          <w:p w14:paraId="466A19A0"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 xml:space="preserve">ATENCIÓN [VISITA] DOMICILIARIA, POR FISIOTERAPIA      </w:t>
            </w:r>
          </w:p>
        </w:tc>
        <w:tc>
          <w:tcPr>
            <w:tcW w:w="1183" w:type="dxa"/>
            <w:shd w:val="clear" w:color="auto" w:fill="auto"/>
            <w:vAlign w:val="center"/>
          </w:tcPr>
          <w:p w14:paraId="6F65E165"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sz w:val="16"/>
                <w:szCs w:val="16"/>
              </w:rPr>
              <w:t>32.456</w:t>
            </w:r>
          </w:p>
        </w:tc>
        <w:tc>
          <w:tcPr>
            <w:tcW w:w="1339" w:type="dxa"/>
            <w:shd w:val="clear" w:color="auto" w:fill="auto"/>
            <w:vAlign w:val="center"/>
          </w:tcPr>
          <w:p w14:paraId="3284CA77" w14:textId="77777777" w:rsidR="00736C23" w:rsidRPr="00AF0BEC" w:rsidRDefault="00736C23" w:rsidP="0040363A">
            <w:pPr>
              <w:jc w:val="center"/>
              <w:rPr>
                <w:rFonts w:ascii="Arial" w:hAnsi="Arial" w:cs="Arial"/>
                <w:color w:val="000000" w:themeColor="text1"/>
                <w:sz w:val="18"/>
                <w:szCs w:val="18"/>
              </w:rPr>
            </w:pPr>
          </w:p>
        </w:tc>
      </w:tr>
      <w:tr w:rsidR="00736C23" w:rsidRPr="00AF0BEC" w14:paraId="424C168A" w14:textId="77777777" w:rsidTr="008458B3">
        <w:trPr>
          <w:jc w:val="center"/>
        </w:trPr>
        <w:tc>
          <w:tcPr>
            <w:tcW w:w="703" w:type="dxa"/>
            <w:gridSpan w:val="2"/>
            <w:shd w:val="clear" w:color="auto" w:fill="auto"/>
            <w:vAlign w:val="center"/>
          </w:tcPr>
          <w:p w14:paraId="6BA7FBD0"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7</w:t>
            </w:r>
          </w:p>
        </w:tc>
        <w:tc>
          <w:tcPr>
            <w:tcW w:w="966" w:type="dxa"/>
            <w:shd w:val="clear" w:color="auto" w:fill="auto"/>
            <w:vAlign w:val="center"/>
          </w:tcPr>
          <w:p w14:paraId="267452F9"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943102B</w:t>
            </w:r>
          </w:p>
        </w:tc>
        <w:tc>
          <w:tcPr>
            <w:tcW w:w="5578" w:type="dxa"/>
            <w:shd w:val="clear" w:color="auto" w:fill="auto"/>
          </w:tcPr>
          <w:p w14:paraId="579FF066"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 xml:space="preserve">PSICOTERAPIA INDIVIDUAL POR PSICOLOGÍA  </w:t>
            </w:r>
          </w:p>
        </w:tc>
        <w:tc>
          <w:tcPr>
            <w:tcW w:w="1183" w:type="dxa"/>
            <w:shd w:val="clear" w:color="auto" w:fill="auto"/>
            <w:vAlign w:val="center"/>
          </w:tcPr>
          <w:p w14:paraId="2DD66002"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sz w:val="16"/>
                <w:szCs w:val="16"/>
              </w:rPr>
              <w:t>24.042</w:t>
            </w:r>
          </w:p>
        </w:tc>
        <w:tc>
          <w:tcPr>
            <w:tcW w:w="1339" w:type="dxa"/>
            <w:shd w:val="clear" w:color="auto" w:fill="auto"/>
            <w:vAlign w:val="center"/>
          </w:tcPr>
          <w:p w14:paraId="142DF63C" w14:textId="77777777" w:rsidR="00736C23" w:rsidRPr="00AF0BEC" w:rsidRDefault="00736C23" w:rsidP="0040363A">
            <w:pPr>
              <w:jc w:val="center"/>
              <w:rPr>
                <w:rFonts w:ascii="Arial" w:hAnsi="Arial" w:cs="Arial"/>
                <w:color w:val="000000" w:themeColor="text1"/>
                <w:sz w:val="18"/>
                <w:szCs w:val="18"/>
              </w:rPr>
            </w:pPr>
          </w:p>
        </w:tc>
      </w:tr>
      <w:tr w:rsidR="00736C23" w:rsidRPr="00AF0BEC" w14:paraId="527CD58B" w14:textId="77777777" w:rsidTr="008458B3">
        <w:trPr>
          <w:jc w:val="center"/>
        </w:trPr>
        <w:tc>
          <w:tcPr>
            <w:tcW w:w="703" w:type="dxa"/>
            <w:gridSpan w:val="2"/>
            <w:shd w:val="clear" w:color="auto" w:fill="auto"/>
            <w:vAlign w:val="center"/>
          </w:tcPr>
          <w:p w14:paraId="7C09958E"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8</w:t>
            </w:r>
          </w:p>
        </w:tc>
        <w:tc>
          <w:tcPr>
            <w:tcW w:w="966" w:type="dxa"/>
            <w:shd w:val="clear" w:color="auto" w:fill="auto"/>
            <w:vAlign w:val="center"/>
          </w:tcPr>
          <w:p w14:paraId="16BB583B"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890113B</w:t>
            </w:r>
          </w:p>
        </w:tc>
        <w:tc>
          <w:tcPr>
            <w:tcW w:w="5578" w:type="dxa"/>
            <w:shd w:val="clear" w:color="auto" w:fill="auto"/>
            <w:vAlign w:val="bottom"/>
          </w:tcPr>
          <w:p w14:paraId="2C349BC9"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ATENCIÓN (VISITA) DOMICILIARIA, POR PSICOLOGÍA</w:t>
            </w:r>
          </w:p>
        </w:tc>
        <w:tc>
          <w:tcPr>
            <w:tcW w:w="1183" w:type="dxa"/>
            <w:shd w:val="clear" w:color="auto" w:fill="auto"/>
            <w:vAlign w:val="center"/>
          </w:tcPr>
          <w:p w14:paraId="79494B61"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sz w:val="16"/>
                <w:szCs w:val="16"/>
              </w:rPr>
              <w:t>19.670</w:t>
            </w:r>
          </w:p>
        </w:tc>
        <w:tc>
          <w:tcPr>
            <w:tcW w:w="1339" w:type="dxa"/>
            <w:shd w:val="clear" w:color="auto" w:fill="auto"/>
            <w:vAlign w:val="center"/>
          </w:tcPr>
          <w:p w14:paraId="0BDDAE85" w14:textId="77777777" w:rsidR="00736C23" w:rsidRPr="00AF0BEC" w:rsidRDefault="00736C23" w:rsidP="0040363A">
            <w:pPr>
              <w:jc w:val="center"/>
              <w:rPr>
                <w:rFonts w:ascii="Arial" w:hAnsi="Arial" w:cs="Arial"/>
                <w:color w:val="000000" w:themeColor="text1"/>
                <w:sz w:val="18"/>
                <w:szCs w:val="18"/>
              </w:rPr>
            </w:pPr>
          </w:p>
        </w:tc>
      </w:tr>
      <w:tr w:rsidR="00736C23" w:rsidRPr="00AF0BEC" w14:paraId="1D64664F" w14:textId="77777777" w:rsidTr="008458B3">
        <w:trPr>
          <w:jc w:val="center"/>
        </w:trPr>
        <w:tc>
          <w:tcPr>
            <w:tcW w:w="703" w:type="dxa"/>
            <w:gridSpan w:val="2"/>
            <w:shd w:val="clear" w:color="auto" w:fill="auto"/>
            <w:vAlign w:val="center"/>
          </w:tcPr>
          <w:p w14:paraId="1A191C4D"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9</w:t>
            </w:r>
          </w:p>
        </w:tc>
        <w:tc>
          <w:tcPr>
            <w:tcW w:w="966" w:type="dxa"/>
            <w:shd w:val="clear" w:color="auto" w:fill="auto"/>
            <w:vAlign w:val="center"/>
          </w:tcPr>
          <w:p w14:paraId="505F718A"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890110B</w:t>
            </w:r>
          </w:p>
        </w:tc>
        <w:tc>
          <w:tcPr>
            <w:tcW w:w="5578" w:type="dxa"/>
            <w:shd w:val="clear" w:color="auto" w:fill="auto"/>
          </w:tcPr>
          <w:p w14:paraId="7893A47B"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TERAPIA MODALIDADES HIDRÁULICAS E HÍDRICAS (HIDROTERAPIA)</w:t>
            </w:r>
          </w:p>
        </w:tc>
        <w:tc>
          <w:tcPr>
            <w:tcW w:w="1183" w:type="dxa"/>
            <w:shd w:val="clear" w:color="auto" w:fill="auto"/>
            <w:vAlign w:val="center"/>
          </w:tcPr>
          <w:p w14:paraId="5319EB5C"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sz w:val="16"/>
                <w:szCs w:val="16"/>
              </w:rPr>
              <w:t>38.248</w:t>
            </w:r>
          </w:p>
        </w:tc>
        <w:tc>
          <w:tcPr>
            <w:tcW w:w="1339" w:type="dxa"/>
            <w:shd w:val="clear" w:color="auto" w:fill="auto"/>
            <w:vAlign w:val="center"/>
          </w:tcPr>
          <w:p w14:paraId="2466F8D2" w14:textId="77777777" w:rsidR="00736C23" w:rsidRPr="00AF0BEC" w:rsidRDefault="00736C23" w:rsidP="0040363A">
            <w:pPr>
              <w:jc w:val="center"/>
              <w:rPr>
                <w:rFonts w:ascii="Arial" w:hAnsi="Arial" w:cs="Arial"/>
                <w:color w:val="000000" w:themeColor="text1"/>
                <w:sz w:val="18"/>
                <w:szCs w:val="18"/>
              </w:rPr>
            </w:pPr>
          </w:p>
        </w:tc>
      </w:tr>
      <w:tr w:rsidR="00736C23" w:rsidRPr="00AF0BEC" w14:paraId="0ADEED98" w14:textId="77777777" w:rsidTr="008458B3">
        <w:trPr>
          <w:jc w:val="center"/>
        </w:trPr>
        <w:tc>
          <w:tcPr>
            <w:tcW w:w="703" w:type="dxa"/>
            <w:gridSpan w:val="2"/>
            <w:shd w:val="clear" w:color="auto" w:fill="auto"/>
            <w:vAlign w:val="center"/>
          </w:tcPr>
          <w:p w14:paraId="2FB5AC42"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10</w:t>
            </w:r>
          </w:p>
        </w:tc>
        <w:tc>
          <w:tcPr>
            <w:tcW w:w="966" w:type="dxa"/>
            <w:shd w:val="clear" w:color="auto" w:fill="auto"/>
            <w:vAlign w:val="center"/>
          </w:tcPr>
          <w:p w14:paraId="679E255C"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890111B</w:t>
            </w:r>
          </w:p>
        </w:tc>
        <w:tc>
          <w:tcPr>
            <w:tcW w:w="5578" w:type="dxa"/>
            <w:shd w:val="clear" w:color="auto" w:fill="auto"/>
          </w:tcPr>
          <w:p w14:paraId="390C1BE8"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 xml:space="preserve">TERAPIA RESPIRATORIA INTEGRAL </w:t>
            </w:r>
            <w:proofErr w:type="spellStart"/>
            <w:r w:rsidRPr="00AF0BEC">
              <w:rPr>
                <w:rFonts w:ascii="Arial" w:hAnsi="Arial" w:cs="Arial"/>
                <w:color w:val="000000" w:themeColor="text1"/>
                <w:sz w:val="18"/>
                <w:szCs w:val="20"/>
              </w:rPr>
              <w:t>SOD</w:t>
            </w:r>
            <w:proofErr w:type="spellEnd"/>
            <w:r w:rsidRPr="00AF0BEC">
              <w:rPr>
                <w:rFonts w:ascii="Arial" w:hAnsi="Arial" w:cs="Arial"/>
                <w:color w:val="000000" w:themeColor="text1"/>
                <w:sz w:val="18"/>
                <w:szCs w:val="20"/>
              </w:rPr>
              <w:t xml:space="preserve"> Incluye: PERCUSIÓN, VIBRACIÓN, DRENAJE POSTURAL, SUCCIÓN, </w:t>
            </w:r>
            <w:proofErr w:type="spellStart"/>
            <w:r w:rsidRPr="00AF0BEC">
              <w:rPr>
                <w:rFonts w:ascii="Arial" w:hAnsi="Arial" w:cs="Arial"/>
                <w:color w:val="000000" w:themeColor="text1"/>
                <w:sz w:val="18"/>
                <w:szCs w:val="20"/>
              </w:rPr>
              <w:t>MICRONE</w:t>
            </w:r>
            <w:proofErr w:type="spellEnd"/>
            <w:r w:rsidRPr="00AF0BEC">
              <w:rPr>
                <w:rFonts w:ascii="Arial" w:hAnsi="Arial" w:cs="Arial"/>
                <w:color w:val="000000" w:themeColor="text1"/>
                <w:sz w:val="18"/>
                <w:szCs w:val="20"/>
              </w:rPr>
              <w:t>. (TERAPEUTA RESPIRATORIO O TERAPEUTA FÍSICO CON FORMACIÓN CERTIFICADA EN TERAPIA RESPIRATORIA)</w:t>
            </w:r>
          </w:p>
        </w:tc>
        <w:tc>
          <w:tcPr>
            <w:tcW w:w="1183" w:type="dxa"/>
            <w:shd w:val="clear" w:color="auto" w:fill="auto"/>
            <w:vAlign w:val="center"/>
          </w:tcPr>
          <w:p w14:paraId="209752D3"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sz w:val="16"/>
                <w:szCs w:val="16"/>
              </w:rPr>
              <w:t>46.990</w:t>
            </w:r>
          </w:p>
        </w:tc>
        <w:tc>
          <w:tcPr>
            <w:tcW w:w="1339" w:type="dxa"/>
            <w:shd w:val="clear" w:color="auto" w:fill="auto"/>
            <w:vAlign w:val="center"/>
          </w:tcPr>
          <w:p w14:paraId="68511D53" w14:textId="77777777" w:rsidR="00736C23" w:rsidRPr="00AF0BEC" w:rsidRDefault="00736C23" w:rsidP="0040363A">
            <w:pPr>
              <w:jc w:val="center"/>
              <w:rPr>
                <w:rFonts w:ascii="Arial" w:hAnsi="Arial" w:cs="Arial"/>
                <w:color w:val="000000" w:themeColor="text1"/>
                <w:sz w:val="18"/>
                <w:szCs w:val="18"/>
              </w:rPr>
            </w:pPr>
          </w:p>
        </w:tc>
      </w:tr>
      <w:tr w:rsidR="00736C23" w:rsidRPr="00AF0BEC" w14:paraId="7AC079E1" w14:textId="77777777" w:rsidTr="008458B3">
        <w:trPr>
          <w:jc w:val="center"/>
        </w:trPr>
        <w:tc>
          <w:tcPr>
            <w:tcW w:w="703" w:type="dxa"/>
            <w:gridSpan w:val="2"/>
            <w:shd w:val="clear" w:color="auto" w:fill="auto"/>
            <w:vAlign w:val="center"/>
          </w:tcPr>
          <w:p w14:paraId="254D9E09"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11</w:t>
            </w:r>
          </w:p>
        </w:tc>
        <w:tc>
          <w:tcPr>
            <w:tcW w:w="966" w:type="dxa"/>
            <w:shd w:val="clear" w:color="auto" w:fill="auto"/>
            <w:vAlign w:val="center"/>
          </w:tcPr>
          <w:p w14:paraId="2DB4937E"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944202B</w:t>
            </w:r>
          </w:p>
        </w:tc>
        <w:tc>
          <w:tcPr>
            <w:tcW w:w="5578" w:type="dxa"/>
            <w:shd w:val="clear" w:color="auto" w:fill="auto"/>
          </w:tcPr>
          <w:p w14:paraId="038B028C" w14:textId="77777777" w:rsidR="00736C23" w:rsidRPr="00AF0BEC" w:rsidRDefault="00736C23" w:rsidP="0040363A">
            <w:pPr>
              <w:rPr>
                <w:rFonts w:ascii="Arial" w:hAnsi="Arial" w:cs="Arial"/>
                <w:color w:val="000000" w:themeColor="text1"/>
                <w:sz w:val="18"/>
                <w:szCs w:val="20"/>
              </w:rPr>
            </w:pPr>
            <w:r w:rsidRPr="00AF0BEC">
              <w:rPr>
                <w:rFonts w:ascii="Arial" w:hAnsi="Arial" w:cs="Arial"/>
                <w:color w:val="000000" w:themeColor="text1"/>
                <w:sz w:val="18"/>
                <w:szCs w:val="20"/>
              </w:rPr>
              <w:t>SESIÓN DE PSICOPEDAGOGÍA EN LAS INSTALACIONES DE LA IPS CONTRATISTA</w:t>
            </w:r>
          </w:p>
        </w:tc>
        <w:tc>
          <w:tcPr>
            <w:tcW w:w="1183" w:type="dxa"/>
            <w:shd w:val="clear" w:color="auto" w:fill="auto"/>
            <w:vAlign w:val="center"/>
          </w:tcPr>
          <w:p w14:paraId="06ED6A10"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sz w:val="16"/>
                <w:szCs w:val="16"/>
              </w:rPr>
              <w:t>22.949</w:t>
            </w:r>
          </w:p>
        </w:tc>
        <w:tc>
          <w:tcPr>
            <w:tcW w:w="1339" w:type="dxa"/>
            <w:shd w:val="clear" w:color="auto" w:fill="auto"/>
            <w:vAlign w:val="center"/>
          </w:tcPr>
          <w:p w14:paraId="5D0A99F0" w14:textId="77777777" w:rsidR="00736C23" w:rsidRPr="00AF0BEC" w:rsidRDefault="00736C23" w:rsidP="0040363A">
            <w:pPr>
              <w:jc w:val="center"/>
              <w:rPr>
                <w:rFonts w:ascii="Arial" w:hAnsi="Arial" w:cs="Arial"/>
                <w:color w:val="000000" w:themeColor="text1"/>
                <w:sz w:val="18"/>
                <w:szCs w:val="18"/>
              </w:rPr>
            </w:pPr>
          </w:p>
        </w:tc>
      </w:tr>
      <w:tr w:rsidR="00736C23" w:rsidRPr="00AF0BEC" w14:paraId="00416F3C" w14:textId="77777777" w:rsidTr="008458B3">
        <w:trPr>
          <w:trHeight w:val="747"/>
          <w:jc w:val="center"/>
        </w:trPr>
        <w:tc>
          <w:tcPr>
            <w:tcW w:w="703" w:type="dxa"/>
            <w:gridSpan w:val="2"/>
            <w:shd w:val="clear" w:color="auto" w:fill="auto"/>
            <w:vAlign w:val="center"/>
          </w:tcPr>
          <w:p w14:paraId="4510A9F2"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12</w:t>
            </w:r>
          </w:p>
        </w:tc>
        <w:tc>
          <w:tcPr>
            <w:tcW w:w="966" w:type="dxa"/>
            <w:shd w:val="clear" w:color="auto" w:fill="auto"/>
            <w:vAlign w:val="center"/>
          </w:tcPr>
          <w:p w14:paraId="2B547079" w14:textId="77777777" w:rsidR="00736C23" w:rsidRPr="00AF0BEC" w:rsidRDefault="00736C23" w:rsidP="0040363A">
            <w:pPr>
              <w:jc w:val="center"/>
              <w:rPr>
                <w:rFonts w:ascii="Arial" w:hAnsi="Arial" w:cs="Arial"/>
                <w:color w:val="000000" w:themeColor="text1"/>
                <w:sz w:val="18"/>
                <w:szCs w:val="18"/>
                <w:lang w:eastAsia="es-CO"/>
              </w:rPr>
            </w:pPr>
            <w:r w:rsidRPr="00AF0BEC">
              <w:rPr>
                <w:rFonts w:ascii="Arial" w:hAnsi="Arial" w:cs="Arial"/>
                <w:color w:val="000000" w:themeColor="text1"/>
                <w:sz w:val="18"/>
                <w:szCs w:val="18"/>
              </w:rPr>
              <w:t>890314B</w:t>
            </w:r>
          </w:p>
        </w:tc>
        <w:tc>
          <w:tcPr>
            <w:tcW w:w="5578" w:type="dxa"/>
            <w:shd w:val="clear" w:color="auto" w:fill="auto"/>
          </w:tcPr>
          <w:p w14:paraId="616B9757" w14:textId="77777777" w:rsidR="00736C23" w:rsidRPr="00AF0BEC" w:rsidRDefault="00736C23" w:rsidP="0040363A">
            <w:pPr>
              <w:rPr>
                <w:rFonts w:ascii="Arial" w:hAnsi="Arial" w:cs="Arial"/>
                <w:color w:val="000000" w:themeColor="text1"/>
                <w:sz w:val="18"/>
                <w:szCs w:val="20"/>
              </w:rPr>
            </w:pPr>
            <w:r w:rsidRPr="00AF0BEC">
              <w:rPr>
                <w:rFonts w:ascii="Arial" w:hAnsi="Arial" w:cs="Arial"/>
                <w:color w:val="000000" w:themeColor="text1"/>
                <w:sz w:val="18"/>
                <w:szCs w:val="20"/>
              </w:rPr>
              <w:t>SESIÓN DE TÉCNICA ABA EN LAS INSTALACIONES DE LA IPS CONTRATISTA</w:t>
            </w:r>
          </w:p>
        </w:tc>
        <w:tc>
          <w:tcPr>
            <w:tcW w:w="1183" w:type="dxa"/>
            <w:shd w:val="clear" w:color="auto" w:fill="auto"/>
            <w:vAlign w:val="center"/>
          </w:tcPr>
          <w:p w14:paraId="7799C616"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sz w:val="16"/>
                <w:szCs w:val="16"/>
              </w:rPr>
              <w:t>15.299</w:t>
            </w:r>
          </w:p>
        </w:tc>
        <w:tc>
          <w:tcPr>
            <w:tcW w:w="1339" w:type="dxa"/>
            <w:shd w:val="clear" w:color="auto" w:fill="auto"/>
            <w:vAlign w:val="center"/>
          </w:tcPr>
          <w:p w14:paraId="61511FE5" w14:textId="77777777" w:rsidR="00736C23" w:rsidRPr="00AF0BEC" w:rsidRDefault="00736C23" w:rsidP="0040363A">
            <w:pPr>
              <w:jc w:val="center"/>
              <w:rPr>
                <w:rFonts w:ascii="Arial" w:hAnsi="Arial" w:cs="Arial"/>
                <w:color w:val="000000" w:themeColor="text1"/>
                <w:sz w:val="18"/>
                <w:szCs w:val="18"/>
              </w:rPr>
            </w:pPr>
          </w:p>
        </w:tc>
      </w:tr>
      <w:tr w:rsidR="00736C23" w:rsidRPr="00AF0BEC" w14:paraId="05DF01AF" w14:textId="77777777" w:rsidTr="008458B3">
        <w:trPr>
          <w:jc w:val="center"/>
        </w:trPr>
        <w:tc>
          <w:tcPr>
            <w:tcW w:w="703" w:type="dxa"/>
            <w:gridSpan w:val="2"/>
            <w:shd w:val="clear" w:color="auto" w:fill="auto"/>
            <w:vAlign w:val="center"/>
          </w:tcPr>
          <w:p w14:paraId="6954F882"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13</w:t>
            </w:r>
          </w:p>
        </w:tc>
        <w:tc>
          <w:tcPr>
            <w:tcW w:w="966" w:type="dxa"/>
            <w:shd w:val="clear" w:color="auto" w:fill="auto"/>
            <w:vAlign w:val="center"/>
          </w:tcPr>
          <w:p w14:paraId="7BCE7767" w14:textId="77777777" w:rsidR="00736C23" w:rsidRPr="00AF0BEC" w:rsidRDefault="00736C23" w:rsidP="0040363A">
            <w:pPr>
              <w:jc w:val="center"/>
              <w:rPr>
                <w:rFonts w:ascii="Arial" w:hAnsi="Arial" w:cs="Arial"/>
                <w:color w:val="000000" w:themeColor="text1"/>
                <w:sz w:val="18"/>
                <w:szCs w:val="18"/>
              </w:rPr>
            </w:pPr>
          </w:p>
          <w:p w14:paraId="3AC7B363"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944202B</w:t>
            </w:r>
          </w:p>
        </w:tc>
        <w:tc>
          <w:tcPr>
            <w:tcW w:w="5578" w:type="dxa"/>
            <w:shd w:val="clear" w:color="auto" w:fill="auto"/>
          </w:tcPr>
          <w:p w14:paraId="1A39B84E" w14:textId="77777777" w:rsidR="00736C23" w:rsidRPr="00AF0BEC" w:rsidRDefault="00736C23" w:rsidP="0040363A">
            <w:pPr>
              <w:rPr>
                <w:rFonts w:ascii="Arial" w:hAnsi="Arial" w:cs="Arial"/>
                <w:color w:val="000000" w:themeColor="text1"/>
                <w:sz w:val="18"/>
                <w:szCs w:val="20"/>
              </w:rPr>
            </w:pPr>
            <w:r w:rsidRPr="00AF0BEC">
              <w:rPr>
                <w:rFonts w:ascii="Arial" w:hAnsi="Arial" w:cs="Arial"/>
                <w:color w:val="000000" w:themeColor="text1"/>
                <w:sz w:val="18"/>
                <w:szCs w:val="20"/>
              </w:rPr>
              <w:t>SESIÓN DE ACOMPAÑAMIENTO TERAPÉUTICO EN LAS INSTALACIONES DEL COLEGIO</w:t>
            </w:r>
          </w:p>
        </w:tc>
        <w:tc>
          <w:tcPr>
            <w:tcW w:w="1183" w:type="dxa"/>
            <w:shd w:val="clear" w:color="auto" w:fill="auto"/>
            <w:vAlign w:val="center"/>
          </w:tcPr>
          <w:p w14:paraId="33604BEC"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sz w:val="16"/>
                <w:szCs w:val="16"/>
              </w:rPr>
              <w:t>30.598</w:t>
            </w:r>
          </w:p>
        </w:tc>
        <w:tc>
          <w:tcPr>
            <w:tcW w:w="1339" w:type="dxa"/>
            <w:shd w:val="clear" w:color="auto" w:fill="auto"/>
            <w:vAlign w:val="center"/>
          </w:tcPr>
          <w:p w14:paraId="104D706F" w14:textId="77777777" w:rsidR="00736C23" w:rsidRPr="00AF0BEC" w:rsidRDefault="00736C23" w:rsidP="0040363A">
            <w:pPr>
              <w:jc w:val="center"/>
              <w:rPr>
                <w:rFonts w:ascii="Arial" w:hAnsi="Arial" w:cs="Arial"/>
                <w:color w:val="000000" w:themeColor="text1"/>
                <w:sz w:val="18"/>
                <w:szCs w:val="18"/>
              </w:rPr>
            </w:pPr>
          </w:p>
        </w:tc>
      </w:tr>
      <w:tr w:rsidR="00736C23" w:rsidRPr="00AF0BEC" w14:paraId="615CE0C5" w14:textId="77777777" w:rsidTr="008458B3">
        <w:trPr>
          <w:jc w:val="center"/>
        </w:trPr>
        <w:tc>
          <w:tcPr>
            <w:tcW w:w="703" w:type="dxa"/>
            <w:gridSpan w:val="2"/>
            <w:shd w:val="clear" w:color="auto" w:fill="auto"/>
            <w:vAlign w:val="center"/>
          </w:tcPr>
          <w:p w14:paraId="57504242"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14</w:t>
            </w:r>
          </w:p>
        </w:tc>
        <w:tc>
          <w:tcPr>
            <w:tcW w:w="966" w:type="dxa"/>
            <w:shd w:val="clear" w:color="auto" w:fill="auto"/>
            <w:vAlign w:val="center"/>
          </w:tcPr>
          <w:p w14:paraId="3D0AB3D8"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938501B</w:t>
            </w:r>
          </w:p>
        </w:tc>
        <w:tc>
          <w:tcPr>
            <w:tcW w:w="5578" w:type="dxa"/>
            <w:shd w:val="clear" w:color="auto" w:fill="auto"/>
          </w:tcPr>
          <w:p w14:paraId="5EA24573" w14:textId="77777777" w:rsidR="00736C23" w:rsidRPr="00AF0BEC" w:rsidRDefault="00736C23" w:rsidP="0040363A">
            <w:pPr>
              <w:rPr>
                <w:rFonts w:ascii="Arial" w:hAnsi="Arial" w:cs="Arial"/>
                <w:color w:val="000000" w:themeColor="text1"/>
                <w:sz w:val="18"/>
                <w:szCs w:val="20"/>
              </w:rPr>
            </w:pPr>
            <w:r w:rsidRPr="00AF0BEC">
              <w:rPr>
                <w:rFonts w:ascii="Arial" w:hAnsi="Arial" w:cs="Arial"/>
                <w:color w:val="000000" w:themeColor="text1"/>
                <w:sz w:val="18"/>
                <w:szCs w:val="20"/>
              </w:rPr>
              <w:t>SESIÓN TÉCNICA ABA DOMICILIARIA</w:t>
            </w:r>
          </w:p>
        </w:tc>
        <w:tc>
          <w:tcPr>
            <w:tcW w:w="1183" w:type="dxa"/>
            <w:shd w:val="clear" w:color="auto" w:fill="auto"/>
            <w:vAlign w:val="center"/>
          </w:tcPr>
          <w:p w14:paraId="124F40C5"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sz w:val="16"/>
                <w:szCs w:val="16"/>
              </w:rPr>
              <w:t>30.598</w:t>
            </w:r>
          </w:p>
        </w:tc>
        <w:tc>
          <w:tcPr>
            <w:tcW w:w="1339" w:type="dxa"/>
            <w:shd w:val="clear" w:color="auto" w:fill="auto"/>
            <w:vAlign w:val="center"/>
          </w:tcPr>
          <w:p w14:paraId="05747FF0" w14:textId="77777777" w:rsidR="00736C23" w:rsidRPr="00AF0BEC" w:rsidRDefault="00736C23" w:rsidP="0040363A">
            <w:pPr>
              <w:jc w:val="center"/>
              <w:rPr>
                <w:rFonts w:ascii="Arial" w:hAnsi="Arial" w:cs="Arial"/>
                <w:color w:val="000000" w:themeColor="text1"/>
                <w:sz w:val="18"/>
                <w:szCs w:val="18"/>
              </w:rPr>
            </w:pPr>
          </w:p>
        </w:tc>
      </w:tr>
      <w:tr w:rsidR="00736C23" w:rsidRPr="00AF0BEC" w14:paraId="7FFABC39" w14:textId="77777777" w:rsidTr="008458B3">
        <w:trPr>
          <w:jc w:val="center"/>
        </w:trPr>
        <w:tc>
          <w:tcPr>
            <w:tcW w:w="703" w:type="dxa"/>
            <w:gridSpan w:val="2"/>
            <w:shd w:val="clear" w:color="auto" w:fill="auto"/>
            <w:vAlign w:val="center"/>
          </w:tcPr>
          <w:p w14:paraId="4327C374"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15</w:t>
            </w:r>
          </w:p>
        </w:tc>
        <w:tc>
          <w:tcPr>
            <w:tcW w:w="966" w:type="dxa"/>
            <w:shd w:val="clear" w:color="auto" w:fill="auto"/>
            <w:vAlign w:val="center"/>
          </w:tcPr>
          <w:p w14:paraId="67820378"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944904B</w:t>
            </w:r>
          </w:p>
        </w:tc>
        <w:tc>
          <w:tcPr>
            <w:tcW w:w="5578" w:type="dxa"/>
            <w:shd w:val="clear" w:color="auto" w:fill="auto"/>
          </w:tcPr>
          <w:p w14:paraId="01CBF3A1" w14:textId="77777777" w:rsidR="00736C23" w:rsidRPr="00AF0BEC" w:rsidRDefault="00736C23" w:rsidP="0040363A">
            <w:pPr>
              <w:rPr>
                <w:rFonts w:ascii="Arial" w:hAnsi="Arial" w:cs="Arial"/>
                <w:color w:val="000000" w:themeColor="text1"/>
                <w:sz w:val="18"/>
                <w:szCs w:val="20"/>
              </w:rPr>
            </w:pPr>
            <w:r w:rsidRPr="00AF0BEC">
              <w:rPr>
                <w:rFonts w:ascii="Arial" w:hAnsi="Arial" w:cs="Arial"/>
                <w:color w:val="000000" w:themeColor="text1"/>
                <w:sz w:val="18"/>
                <w:szCs w:val="20"/>
              </w:rPr>
              <w:t>SESIÓN DE ACOMPAÑAMIENTO TERAPÉUTICO POR NEUROPSICOLOGÍA DOMICILIARIO</w:t>
            </w:r>
          </w:p>
        </w:tc>
        <w:tc>
          <w:tcPr>
            <w:tcW w:w="1183" w:type="dxa"/>
            <w:shd w:val="clear" w:color="auto" w:fill="auto"/>
            <w:vAlign w:val="center"/>
          </w:tcPr>
          <w:p w14:paraId="084E2396"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sz w:val="16"/>
                <w:szCs w:val="16"/>
              </w:rPr>
              <w:t>50.269</w:t>
            </w:r>
          </w:p>
        </w:tc>
        <w:tc>
          <w:tcPr>
            <w:tcW w:w="1339" w:type="dxa"/>
            <w:shd w:val="clear" w:color="auto" w:fill="auto"/>
            <w:vAlign w:val="center"/>
          </w:tcPr>
          <w:p w14:paraId="38B7D888" w14:textId="77777777" w:rsidR="00736C23" w:rsidRPr="00AF0BEC" w:rsidRDefault="00736C23" w:rsidP="0040363A">
            <w:pPr>
              <w:jc w:val="center"/>
              <w:rPr>
                <w:rFonts w:ascii="Arial" w:hAnsi="Arial" w:cs="Arial"/>
                <w:color w:val="000000" w:themeColor="text1"/>
                <w:sz w:val="18"/>
                <w:szCs w:val="18"/>
              </w:rPr>
            </w:pPr>
          </w:p>
        </w:tc>
      </w:tr>
      <w:bookmarkEnd w:id="10"/>
    </w:tbl>
    <w:p w14:paraId="5113DE07" w14:textId="77777777" w:rsidR="00736C23" w:rsidRPr="00AF0BEC" w:rsidRDefault="00736C23" w:rsidP="0040363A">
      <w:pPr>
        <w:jc w:val="both"/>
        <w:rPr>
          <w:rFonts w:ascii="Arial" w:hAnsi="Arial" w:cs="Arial"/>
          <w:sz w:val="18"/>
        </w:rPr>
      </w:pPr>
    </w:p>
    <w:p w14:paraId="02398E2F" w14:textId="77777777" w:rsidR="00736C23" w:rsidRPr="00AF0BEC" w:rsidRDefault="00736C23" w:rsidP="00EA2E46">
      <w:pPr>
        <w:pStyle w:val="Prrafodelista"/>
        <w:numPr>
          <w:ilvl w:val="0"/>
          <w:numId w:val="28"/>
        </w:numPr>
        <w:jc w:val="both"/>
        <w:rPr>
          <w:rFonts w:ascii="Arial" w:hAnsi="Arial" w:cs="Arial"/>
          <w:b/>
          <w:sz w:val="20"/>
          <w:szCs w:val="20"/>
        </w:rPr>
      </w:pPr>
      <w:r w:rsidRPr="00AF0BEC">
        <w:rPr>
          <w:rFonts w:ascii="Arial" w:hAnsi="Arial" w:cs="Arial"/>
          <w:b/>
          <w:sz w:val="20"/>
          <w:szCs w:val="20"/>
        </w:rPr>
        <w:t xml:space="preserve">PRESTACIÓN DE SERVICIOS PARA BARRANCABERMEJA </w:t>
      </w:r>
    </w:p>
    <w:p w14:paraId="75105A2B" w14:textId="77777777" w:rsidR="00736C23" w:rsidRPr="00AF0BEC" w:rsidRDefault="00736C23" w:rsidP="0040363A">
      <w:pPr>
        <w:pStyle w:val="Prrafodelista"/>
        <w:jc w:val="both"/>
        <w:rPr>
          <w:rFonts w:ascii="Arial" w:hAnsi="Arial" w:cs="Arial"/>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9"/>
        <w:gridCol w:w="966"/>
        <w:gridCol w:w="5547"/>
        <w:gridCol w:w="1183"/>
        <w:gridCol w:w="1339"/>
      </w:tblGrid>
      <w:tr w:rsidR="00736C23" w:rsidRPr="00AF0BEC" w14:paraId="7BE74ABD" w14:textId="77777777" w:rsidTr="0040363A">
        <w:trPr>
          <w:tblHeader/>
          <w:jc w:val="center"/>
        </w:trPr>
        <w:tc>
          <w:tcPr>
            <w:tcW w:w="694" w:type="dxa"/>
            <w:shd w:val="clear" w:color="auto" w:fill="auto"/>
          </w:tcPr>
          <w:p w14:paraId="0F600D33"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p>
          <w:p w14:paraId="72E72561"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p>
          <w:p w14:paraId="289201DC"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r w:rsidRPr="00AF0BEC">
              <w:rPr>
                <w:rFonts w:ascii="Arial" w:eastAsia="Batang" w:hAnsi="Arial" w:cs="Arial"/>
                <w:b/>
                <w:color w:val="000000" w:themeColor="text1"/>
                <w:sz w:val="20"/>
                <w:szCs w:val="20"/>
              </w:rPr>
              <w:t>ÍTEM</w:t>
            </w:r>
          </w:p>
        </w:tc>
        <w:tc>
          <w:tcPr>
            <w:tcW w:w="975" w:type="dxa"/>
            <w:gridSpan w:val="2"/>
            <w:shd w:val="clear" w:color="auto" w:fill="auto"/>
          </w:tcPr>
          <w:p w14:paraId="045E2613"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p>
          <w:p w14:paraId="2AE74F84"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p>
          <w:p w14:paraId="06E23FAB"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r w:rsidRPr="00AF0BEC">
              <w:rPr>
                <w:rFonts w:ascii="Arial" w:eastAsia="Batang" w:hAnsi="Arial" w:cs="Arial"/>
                <w:b/>
                <w:color w:val="000000" w:themeColor="text1"/>
                <w:sz w:val="20"/>
                <w:szCs w:val="20"/>
              </w:rPr>
              <w:t>CUPS</w:t>
            </w:r>
          </w:p>
        </w:tc>
        <w:tc>
          <w:tcPr>
            <w:tcW w:w="5578" w:type="dxa"/>
            <w:shd w:val="clear" w:color="auto" w:fill="auto"/>
          </w:tcPr>
          <w:p w14:paraId="30B125E4"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p>
          <w:p w14:paraId="17075A19"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p>
          <w:p w14:paraId="10182263"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r w:rsidRPr="00AF0BEC">
              <w:rPr>
                <w:rFonts w:ascii="Arial" w:eastAsia="Batang" w:hAnsi="Arial" w:cs="Arial"/>
                <w:b/>
                <w:color w:val="000000" w:themeColor="text1"/>
                <w:sz w:val="20"/>
                <w:szCs w:val="20"/>
              </w:rPr>
              <w:t>DESCRIPCIÓN</w:t>
            </w:r>
          </w:p>
        </w:tc>
        <w:tc>
          <w:tcPr>
            <w:tcW w:w="1183" w:type="dxa"/>
            <w:shd w:val="clear" w:color="auto" w:fill="auto"/>
          </w:tcPr>
          <w:p w14:paraId="08EBF760" w14:textId="77777777" w:rsidR="00736C23" w:rsidRPr="00F8016B" w:rsidRDefault="00736C23" w:rsidP="0040363A">
            <w:pPr>
              <w:pStyle w:val="Prrafodelista"/>
              <w:tabs>
                <w:tab w:val="left" w:pos="240"/>
              </w:tabs>
              <w:ind w:left="0"/>
              <w:jc w:val="center"/>
              <w:rPr>
                <w:rFonts w:ascii="Arial" w:eastAsia="Batang" w:hAnsi="Arial" w:cs="Arial"/>
                <w:b/>
                <w:color w:val="000000" w:themeColor="text1"/>
                <w:sz w:val="20"/>
                <w:szCs w:val="20"/>
              </w:rPr>
            </w:pPr>
            <w:r w:rsidRPr="00F8016B">
              <w:rPr>
                <w:rFonts w:ascii="Arial" w:eastAsia="Batang" w:hAnsi="Arial" w:cs="Arial"/>
                <w:b/>
                <w:color w:val="000000" w:themeColor="text1"/>
                <w:sz w:val="20"/>
                <w:szCs w:val="20"/>
              </w:rPr>
              <w:t>PRECIO TECHO VALOR UNITARIO INCLUIDO IVA</w:t>
            </w:r>
          </w:p>
        </w:tc>
        <w:tc>
          <w:tcPr>
            <w:tcW w:w="1339" w:type="dxa"/>
            <w:shd w:val="clear" w:color="auto" w:fill="auto"/>
          </w:tcPr>
          <w:p w14:paraId="5F7DD552"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r w:rsidRPr="00AF0BEC">
              <w:rPr>
                <w:rFonts w:ascii="Arial" w:eastAsia="Batang" w:hAnsi="Arial" w:cs="Arial"/>
                <w:b/>
                <w:color w:val="000000" w:themeColor="text1"/>
                <w:sz w:val="20"/>
                <w:szCs w:val="20"/>
              </w:rPr>
              <w:t>PRECIO  OFERTADO</w:t>
            </w:r>
          </w:p>
          <w:p w14:paraId="796D9482"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r w:rsidRPr="00AF0BEC">
              <w:rPr>
                <w:rFonts w:ascii="Arial" w:eastAsia="Batang" w:hAnsi="Arial" w:cs="Arial"/>
                <w:b/>
                <w:color w:val="000000" w:themeColor="text1"/>
                <w:sz w:val="20"/>
                <w:szCs w:val="20"/>
              </w:rPr>
              <w:t>VALOR UNITARIO INCLUIDO IVA</w:t>
            </w:r>
          </w:p>
        </w:tc>
      </w:tr>
      <w:tr w:rsidR="00736C23" w:rsidRPr="00AF0BEC" w14:paraId="790E9EB1" w14:textId="77777777" w:rsidTr="008458B3">
        <w:trPr>
          <w:jc w:val="center"/>
        </w:trPr>
        <w:tc>
          <w:tcPr>
            <w:tcW w:w="703" w:type="dxa"/>
            <w:gridSpan w:val="2"/>
            <w:shd w:val="clear" w:color="auto" w:fill="auto"/>
            <w:vAlign w:val="center"/>
          </w:tcPr>
          <w:p w14:paraId="732B3D40"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1</w:t>
            </w:r>
          </w:p>
        </w:tc>
        <w:tc>
          <w:tcPr>
            <w:tcW w:w="966" w:type="dxa"/>
            <w:shd w:val="clear" w:color="auto" w:fill="auto"/>
            <w:vAlign w:val="center"/>
          </w:tcPr>
          <w:p w14:paraId="5CD9C58C"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890113B</w:t>
            </w:r>
          </w:p>
        </w:tc>
        <w:tc>
          <w:tcPr>
            <w:tcW w:w="5578" w:type="dxa"/>
            <w:shd w:val="clear" w:color="auto" w:fill="auto"/>
          </w:tcPr>
          <w:p w14:paraId="297C6B18"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ATENCIÓN [VISITA] DOMICILIARIA, POR TERAPIA OCUPACIONAL</w:t>
            </w:r>
          </w:p>
        </w:tc>
        <w:tc>
          <w:tcPr>
            <w:tcW w:w="1183" w:type="dxa"/>
            <w:shd w:val="clear" w:color="auto" w:fill="auto"/>
            <w:vAlign w:val="center"/>
          </w:tcPr>
          <w:p w14:paraId="25254C64"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themeColor="text1"/>
                <w:sz w:val="16"/>
                <w:szCs w:val="16"/>
              </w:rPr>
              <w:t>38.248</w:t>
            </w:r>
          </w:p>
        </w:tc>
        <w:tc>
          <w:tcPr>
            <w:tcW w:w="1339" w:type="dxa"/>
            <w:shd w:val="clear" w:color="auto" w:fill="auto"/>
          </w:tcPr>
          <w:p w14:paraId="22F0558C" w14:textId="77777777" w:rsidR="00736C23" w:rsidRPr="00AF0BEC" w:rsidRDefault="00736C23" w:rsidP="0040363A">
            <w:pPr>
              <w:jc w:val="center"/>
              <w:rPr>
                <w:rFonts w:ascii="Arial" w:hAnsi="Arial" w:cs="Arial"/>
                <w:color w:val="000000" w:themeColor="text1"/>
                <w:sz w:val="18"/>
                <w:szCs w:val="18"/>
              </w:rPr>
            </w:pPr>
          </w:p>
        </w:tc>
      </w:tr>
      <w:tr w:rsidR="00736C23" w:rsidRPr="00AF0BEC" w14:paraId="68A19EAD" w14:textId="77777777" w:rsidTr="008458B3">
        <w:trPr>
          <w:jc w:val="center"/>
        </w:trPr>
        <w:tc>
          <w:tcPr>
            <w:tcW w:w="703" w:type="dxa"/>
            <w:gridSpan w:val="2"/>
            <w:shd w:val="clear" w:color="auto" w:fill="auto"/>
            <w:vAlign w:val="center"/>
          </w:tcPr>
          <w:p w14:paraId="40EAED67"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2</w:t>
            </w:r>
          </w:p>
        </w:tc>
        <w:tc>
          <w:tcPr>
            <w:tcW w:w="966" w:type="dxa"/>
            <w:shd w:val="clear" w:color="auto" w:fill="auto"/>
            <w:vAlign w:val="center"/>
          </w:tcPr>
          <w:p w14:paraId="0FA26110"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890110B</w:t>
            </w:r>
          </w:p>
        </w:tc>
        <w:tc>
          <w:tcPr>
            <w:tcW w:w="5578" w:type="dxa"/>
            <w:shd w:val="clear" w:color="auto" w:fill="auto"/>
          </w:tcPr>
          <w:p w14:paraId="637251B7"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 xml:space="preserve">ATENCIÓN [VISITA] DOMICILIARIA, POR FONIATRÍA Y FONOAUDIOLOGÍA </w:t>
            </w:r>
          </w:p>
        </w:tc>
        <w:tc>
          <w:tcPr>
            <w:tcW w:w="1183" w:type="dxa"/>
            <w:shd w:val="clear" w:color="auto" w:fill="auto"/>
            <w:vAlign w:val="center"/>
          </w:tcPr>
          <w:p w14:paraId="33B5CE72"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themeColor="text1"/>
                <w:sz w:val="16"/>
                <w:szCs w:val="16"/>
              </w:rPr>
              <w:t>38.248</w:t>
            </w:r>
          </w:p>
        </w:tc>
        <w:tc>
          <w:tcPr>
            <w:tcW w:w="1339" w:type="dxa"/>
            <w:shd w:val="clear" w:color="auto" w:fill="auto"/>
          </w:tcPr>
          <w:p w14:paraId="60BDB3A5" w14:textId="77777777" w:rsidR="00736C23" w:rsidRPr="00AF0BEC" w:rsidRDefault="00736C23" w:rsidP="0040363A">
            <w:pPr>
              <w:jc w:val="center"/>
              <w:rPr>
                <w:rFonts w:ascii="Arial" w:hAnsi="Arial" w:cs="Arial"/>
                <w:color w:val="000000" w:themeColor="text1"/>
                <w:sz w:val="18"/>
                <w:szCs w:val="18"/>
              </w:rPr>
            </w:pPr>
          </w:p>
        </w:tc>
      </w:tr>
      <w:tr w:rsidR="00736C23" w:rsidRPr="00AF0BEC" w14:paraId="7B7CADCE" w14:textId="77777777" w:rsidTr="008458B3">
        <w:trPr>
          <w:jc w:val="center"/>
        </w:trPr>
        <w:tc>
          <w:tcPr>
            <w:tcW w:w="703" w:type="dxa"/>
            <w:gridSpan w:val="2"/>
            <w:shd w:val="clear" w:color="auto" w:fill="auto"/>
            <w:vAlign w:val="center"/>
          </w:tcPr>
          <w:p w14:paraId="1B51359B"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3</w:t>
            </w:r>
          </w:p>
        </w:tc>
        <w:tc>
          <w:tcPr>
            <w:tcW w:w="966" w:type="dxa"/>
            <w:shd w:val="clear" w:color="auto" w:fill="auto"/>
            <w:vAlign w:val="center"/>
          </w:tcPr>
          <w:p w14:paraId="15823E39"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933300B</w:t>
            </w:r>
          </w:p>
        </w:tc>
        <w:tc>
          <w:tcPr>
            <w:tcW w:w="5578" w:type="dxa"/>
            <w:shd w:val="clear" w:color="auto" w:fill="auto"/>
          </w:tcPr>
          <w:p w14:paraId="4099CC0D"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 xml:space="preserve">ATENCIÓN [VISITA] DOMICILIARIA, POR FISIOTERAPIA      </w:t>
            </w:r>
          </w:p>
        </w:tc>
        <w:tc>
          <w:tcPr>
            <w:tcW w:w="1183" w:type="dxa"/>
            <w:shd w:val="clear" w:color="auto" w:fill="auto"/>
            <w:vAlign w:val="center"/>
          </w:tcPr>
          <w:p w14:paraId="6735E32A"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themeColor="text1"/>
                <w:sz w:val="16"/>
                <w:szCs w:val="16"/>
              </w:rPr>
              <w:t>38.248</w:t>
            </w:r>
          </w:p>
        </w:tc>
        <w:tc>
          <w:tcPr>
            <w:tcW w:w="1339" w:type="dxa"/>
            <w:shd w:val="clear" w:color="auto" w:fill="auto"/>
          </w:tcPr>
          <w:p w14:paraId="1958B74C" w14:textId="77777777" w:rsidR="00736C23" w:rsidRPr="00AF0BEC" w:rsidRDefault="00736C23" w:rsidP="0040363A">
            <w:pPr>
              <w:jc w:val="center"/>
              <w:rPr>
                <w:rFonts w:ascii="Arial" w:hAnsi="Arial" w:cs="Arial"/>
                <w:color w:val="000000" w:themeColor="text1"/>
                <w:sz w:val="18"/>
                <w:szCs w:val="18"/>
              </w:rPr>
            </w:pPr>
          </w:p>
        </w:tc>
      </w:tr>
      <w:tr w:rsidR="00736C23" w:rsidRPr="00AF0BEC" w14:paraId="466735C0" w14:textId="77777777" w:rsidTr="008458B3">
        <w:trPr>
          <w:jc w:val="center"/>
        </w:trPr>
        <w:tc>
          <w:tcPr>
            <w:tcW w:w="703" w:type="dxa"/>
            <w:gridSpan w:val="2"/>
            <w:shd w:val="clear" w:color="auto" w:fill="auto"/>
            <w:vAlign w:val="center"/>
          </w:tcPr>
          <w:p w14:paraId="7924B7CF"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4</w:t>
            </w:r>
          </w:p>
        </w:tc>
        <w:tc>
          <w:tcPr>
            <w:tcW w:w="966" w:type="dxa"/>
            <w:shd w:val="clear" w:color="auto" w:fill="auto"/>
            <w:vAlign w:val="center"/>
          </w:tcPr>
          <w:p w14:paraId="10AC89B2"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890113B</w:t>
            </w:r>
          </w:p>
        </w:tc>
        <w:tc>
          <w:tcPr>
            <w:tcW w:w="5578" w:type="dxa"/>
            <w:shd w:val="clear" w:color="auto" w:fill="auto"/>
            <w:vAlign w:val="bottom"/>
          </w:tcPr>
          <w:p w14:paraId="462B3121"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ATENCIÓN (VISITA) DOMICILIARIA, POR PSICOLOGÍA</w:t>
            </w:r>
          </w:p>
        </w:tc>
        <w:tc>
          <w:tcPr>
            <w:tcW w:w="1183" w:type="dxa"/>
            <w:shd w:val="clear" w:color="auto" w:fill="auto"/>
            <w:vAlign w:val="center"/>
          </w:tcPr>
          <w:p w14:paraId="02089310"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themeColor="text1"/>
                <w:sz w:val="16"/>
                <w:szCs w:val="16"/>
              </w:rPr>
              <w:t>38.248</w:t>
            </w:r>
          </w:p>
        </w:tc>
        <w:tc>
          <w:tcPr>
            <w:tcW w:w="1339" w:type="dxa"/>
            <w:shd w:val="clear" w:color="auto" w:fill="auto"/>
          </w:tcPr>
          <w:p w14:paraId="1DFE78A6" w14:textId="77777777" w:rsidR="00736C23" w:rsidRPr="00AF0BEC" w:rsidRDefault="00736C23" w:rsidP="0040363A">
            <w:pPr>
              <w:jc w:val="center"/>
              <w:rPr>
                <w:rFonts w:ascii="Arial" w:hAnsi="Arial" w:cs="Arial"/>
                <w:color w:val="000000" w:themeColor="text1"/>
                <w:sz w:val="18"/>
                <w:szCs w:val="18"/>
              </w:rPr>
            </w:pPr>
          </w:p>
        </w:tc>
      </w:tr>
      <w:tr w:rsidR="00736C23" w:rsidRPr="00AF0BEC" w14:paraId="6204CDBF" w14:textId="77777777" w:rsidTr="008458B3">
        <w:trPr>
          <w:jc w:val="center"/>
        </w:trPr>
        <w:tc>
          <w:tcPr>
            <w:tcW w:w="703" w:type="dxa"/>
            <w:gridSpan w:val="2"/>
            <w:shd w:val="clear" w:color="auto" w:fill="auto"/>
            <w:vAlign w:val="center"/>
          </w:tcPr>
          <w:p w14:paraId="0085CF23"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5</w:t>
            </w:r>
          </w:p>
        </w:tc>
        <w:tc>
          <w:tcPr>
            <w:tcW w:w="966" w:type="dxa"/>
            <w:shd w:val="clear" w:color="auto" w:fill="auto"/>
            <w:vAlign w:val="center"/>
          </w:tcPr>
          <w:p w14:paraId="286810A9"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890111B</w:t>
            </w:r>
          </w:p>
        </w:tc>
        <w:tc>
          <w:tcPr>
            <w:tcW w:w="5578" w:type="dxa"/>
            <w:shd w:val="clear" w:color="auto" w:fill="auto"/>
          </w:tcPr>
          <w:p w14:paraId="3B53FDE9"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 xml:space="preserve">TERAPIA RESPIRATORIA INTEGRAL </w:t>
            </w:r>
            <w:proofErr w:type="spellStart"/>
            <w:r w:rsidRPr="00AF0BEC">
              <w:rPr>
                <w:rFonts w:ascii="Arial" w:hAnsi="Arial" w:cs="Arial"/>
                <w:color w:val="000000" w:themeColor="text1"/>
                <w:sz w:val="18"/>
                <w:szCs w:val="20"/>
              </w:rPr>
              <w:t>SOD</w:t>
            </w:r>
            <w:proofErr w:type="spellEnd"/>
            <w:r w:rsidRPr="00AF0BEC">
              <w:rPr>
                <w:rFonts w:ascii="Arial" w:hAnsi="Arial" w:cs="Arial"/>
                <w:color w:val="000000" w:themeColor="text1"/>
                <w:sz w:val="18"/>
                <w:szCs w:val="20"/>
              </w:rPr>
              <w:t xml:space="preserve"> Incluye: PERCUSIÓN, VIBRACIÓN, DRENAJE POSTURAL, SUCCIÓN, </w:t>
            </w:r>
            <w:proofErr w:type="spellStart"/>
            <w:r w:rsidRPr="00AF0BEC">
              <w:rPr>
                <w:rFonts w:ascii="Arial" w:hAnsi="Arial" w:cs="Arial"/>
                <w:color w:val="000000" w:themeColor="text1"/>
                <w:sz w:val="18"/>
                <w:szCs w:val="20"/>
              </w:rPr>
              <w:t>MICRONE</w:t>
            </w:r>
            <w:proofErr w:type="spellEnd"/>
            <w:r w:rsidRPr="00AF0BEC">
              <w:rPr>
                <w:rFonts w:ascii="Arial" w:hAnsi="Arial" w:cs="Arial"/>
                <w:color w:val="000000" w:themeColor="text1"/>
                <w:sz w:val="18"/>
                <w:szCs w:val="20"/>
              </w:rPr>
              <w:t>. (TERAPEUTA RESPIRATORIO O TERAPEUTA FÍSICO CON FORMACIÓN CERTIFICADA EN TERAPIA RESPIRATORIA)</w:t>
            </w:r>
          </w:p>
        </w:tc>
        <w:tc>
          <w:tcPr>
            <w:tcW w:w="1183" w:type="dxa"/>
            <w:shd w:val="clear" w:color="auto" w:fill="auto"/>
            <w:vAlign w:val="center"/>
          </w:tcPr>
          <w:p w14:paraId="2040A2CF"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themeColor="text1"/>
                <w:sz w:val="16"/>
                <w:szCs w:val="16"/>
              </w:rPr>
              <w:t>54.640</w:t>
            </w:r>
          </w:p>
        </w:tc>
        <w:tc>
          <w:tcPr>
            <w:tcW w:w="1339" w:type="dxa"/>
            <w:shd w:val="clear" w:color="auto" w:fill="auto"/>
          </w:tcPr>
          <w:p w14:paraId="6AB2A22F" w14:textId="77777777" w:rsidR="00736C23" w:rsidRPr="00AF0BEC" w:rsidRDefault="00736C23" w:rsidP="0040363A">
            <w:pPr>
              <w:jc w:val="center"/>
              <w:rPr>
                <w:rFonts w:ascii="Arial" w:hAnsi="Arial" w:cs="Arial"/>
                <w:color w:val="000000" w:themeColor="text1"/>
                <w:sz w:val="18"/>
                <w:szCs w:val="18"/>
              </w:rPr>
            </w:pPr>
          </w:p>
        </w:tc>
      </w:tr>
      <w:tr w:rsidR="00736C23" w:rsidRPr="00AF0BEC" w14:paraId="7652BBF4" w14:textId="77777777" w:rsidTr="008458B3">
        <w:trPr>
          <w:jc w:val="center"/>
        </w:trPr>
        <w:tc>
          <w:tcPr>
            <w:tcW w:w="703" w:type="dxa"/>
            <w:gridSpan w:val="2"/>
            <w:shd w:val="clear" w:color="auto" w:fill="auto"/>
            <w:vAlign w:val="center"/>
          </w:tcPr>
          <w:p w14:paraId="6D560F12"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lastRenderedPageBreak/>
              <w:t>6</w:t>
            </w:r>
          </w:p>
        </w:tc>
        <w:tc>
          <w:tcPr>
            <w:tcW w:w="966" w:type="dxa"/>
            <w:shd w:val="clear" w:color="auto" w:fill="auto"/>
            <w:vAlign w:val="center"/>
          </w:tcPr>
          <w:p w14:paraId="198D1AF4" w14:textId="77777777" w:rsidR="00736C23" w:rsidRPr="00AF0BEC" w:rsidRDefault="00736C23" w:rsidP="0040363A">
            <w:pPr>
              <w:rPr>
                <w:rFonts w:ascii="Arial" w:hAnsi="Arial" w:cs="Arial"/>
                <w:color w:val="000000" w:themeColor="text1"/>
                <w:sz w:val="18"/>
                <w:szCs w:val="18"/>
              </w:rPr>
            </w:pPr>
            <w:r w:rsidRPr="00AF0BEC">
              <w:rPr>
                <w:rFonts w:ascii="Arial" w:hAnsi="Arial" w:cs="Arial"/>
                <w:color w:val="000000" w:themeColor="text1"/>
                <w:sz w:val="18"/>
                <w:szCs w:val="18"/>
              </w:rPr>
              <w:t>944202B</w:t>
            </w:r>
          </w:p>
        </w:tc>
        <w:tc>
          <w:tcPr>
            <w:tcW w:w="5578" w:type="dxa"/>
            <w:shd w:val="clear" w:color="auto" w:fill="auto"/>
          </w:tcPr>
          <w:p w14:paraId="554FCE64" w14:textId="77777777" w:rsidR="00736C23" w:rsidRPr="00AF0BEC" w:rsidRDefault="00736C23" w:rsidP="0040363A">
            <w:pPr>
              <w:rPr>
                <w:rFonts w:ascii="Arial" w:hAnsi="Arial" w:cs="Arial"/>
                <w:color w:val="000000" w:themeColor="text1"/>
                <w:sz w:val="18"/>
                <w:szCs w:val="20"/>
              </w:rPr>
            </w:pPr>
            <w:r w:rsidRPr="00AF0BEC">
              <w:rPr>
                <w:rFonts w:ascii="Arial" w:hAnsi="Arial" w:cs="Arial"/>
                <w:color w:val="000000" w:themeColor="text1"/>
                <w:sz w:val="18"/>
                <w:szCs w:val="20"/>
              </w:rPr>
              <w:t>SESIÓN DE ACOMPAÑAMIENTO TERAPÉUTICO EN LAS INSTALACIONES DEL COLEGIO</w:t>
            </w:r>
          </w:p>
        </w:tc>
        <w:tc>
          <w:tcPr>
            <w:tcW w:w="1183" w:type="dxa"/>
            <w:shd w:val="clear" w:color="auto" w:fill="auto"/>
            <w:vAlign w:val="center"/>
          </w:tcPr>
          <w:p w14:paraId="71ADC4AA"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themeColor="text1"/>
                <w:sz w:val="16"/>
                <w:szCs w:val="16"/>
              </w:rPr>
              <w:t>33.877</w:t>
            </w:r>
          </w:p>
        </w:tc>
        <w:tc>
          <w:tcPr>
            <w:tcW w:w="1339" w:type="dxa"/>
            <w:shd w:val="clear" w:color="auto" w:fill="auto"/>
          </w:tcPr>
          <w:p w14:paraId="325EB501" w14:textId="77777777" w:rsidR="00736C23" w:rsidRPr="00AF0BEC" w:rsidRDefault="00736C23" w:rsidP="0040363A">
            <w:pPr>
              <w:jc w:val="center"/>
              <w:rPr>
                <w:rFonts w:ascii="Arial" w:hAnsi="Arial" w:cs="Arial"/>
                <w:color w:val="000000" w:themeColor="text1"/>
                <w:sz w:val="18"/>
                <w:szCs w:val="18"/>
              </w:rPr>
            </w:pPr>
          </w:p>
        </w:tc>
      </w:tr>
      <w:tr w:rsidR="00736C23" w:rsidRPr="00AF0BEC" w14:paraId="1F399B84" w14:textId="77777777" w:rsidTr="008458B3">
        <w:trPr>
          <w:jc w:val="center"/>
        </w:trPr>
        <w:tc>
          <w:tcPr>
            <w:tcW w:w="703" w:type="dxa"/>
            <w:gridSpan w:val="2"/>
            <w:shd w:val="clear" w:color="auto" w:fill="auto"/>
            <w:vAlign w:val="center"/>
          </w:tcPr>
          <w:p w14:paraId="5F01829D"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7</w:t>
            </w:r>
          </w:p>
        </w:tc>
        <w:tc>
          <w:tcPr>
            <w:tcW w:w="966" w:type="dxa"/>
            <w:shd w:val="clear" w:color="auto" w:fill="auto"/>
            <w:vAlign w:val="center"/>
          </w:tcPr>
          <w:p w14:paraId="57FCAE5B"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938501B</w:t>
            </w:r>
          </w:p>
        </w:tc>
        <w:tc>
          <w:tcPr>
            <w:tcW w:w="5578" w:type="dxa"/>
            <w:shd w:val="clear" w:color="auto" w:fill="auto"/>
          </w:tcPr>
          <w:p w14:paraId="13B9B36D" w14:textId="77777777" w:rsidR="00736C23" w:rsidRPr="00AF0BEC" w:rsidRDefault="00736C23" w:rsidP="0040363A">
            <w:pPr>
              <w:rPr>
                <w:rFonts w:ascii="Arial" w:hAnsi="Arial" w:cs="Arial"/>
                <w:color w:val="000000" w:themeColor="text1"/>
                <w:sz w:val="18"/>
                <w:szCs w:val="20"/>
              </w:rPr>
            </w:pPr>
            <w:r w:rsidRPr="00AF0BEC">
              <w:rPr>
                <w:rFonts w:ascii="Arial" w:hAnsi="Arial" w:cs="Arial"/>
                <w:color w:val="000000" w:themeColor="text1"/>
                <w:sz w:val="18"/>
                <w:szCs w:val="20"/>
              </w:rPr>
              <w:t>SESIÓN TÉCNICA ABA DOMICILIARIA</w:t>
            </w:r>
          </w:p>
        </w:tc>
        <w:tc>
          <w:tcPr>
            <w:tcW w:w="1183" w:type="dxa"/>
            <w:shd w:val="clear" w:color="auto" w:fill="auto"/>
            <w:vAlign w:val="center"/>
          </w:tcPr>
          <w:p w14:paraId="56251252"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themeColor="text1"/>
                <w:sz w:val="16"/>
                <w:szCs w:val="16"/>
              </w:rPr>
              <w:t>38.248</w:t>
            </w:r>
          </w:p>
        </w:tc>
        <w:tc>
          <w:tcPr>
            <w:tcW w:w="1339" w:type="dxa"/>
            <w:shd w:val="clear" w:color="auto" w:fill="auto"/>
          </w:tcPr>
          <w:p w14:paraId="673CB6B1" w14:textId="77777777" w:rsidR="00736C23" w:rsidRPr="00AF0BEC" w:rsidRDefault="00736C23" w:rsidP="0040363A">
            <w:pPr>
              <w:jc w:val="center"/>
              <w:rPr>
                <w:rFonts w:ascii="Arial" w:hAnsi="Arial" w:cs="Arial"/>
                <w:color w:val="000000" w:themeColor="text1"/>
                <w:sz w:val="18"/>
                <w:szCs w:val="18"/>
              </w:rPr>
            </w:pPr>
          </w:p>
        </w:tc>
      </w:tr>
    </w:tbl>
    <w:p w14:paraId="000FCA0F" w14:textId="77777777" w:rsidR="00736C23" w:rsidRPr="00AF0BEC" w:rsidRDefault="00736C23" w:rsidP="0040363A">
      <w:pPr>
        <w:pStyle w:val="Prrafodelista"/>
        <w:tabs>
          <w:tab w:val="left" w:pos="240"/>
        </w:tabs>
        <w:ind w:left="0"/>
        <w:jc w:val="both"/>
        <w:rPr>
          <w:rFonts w:ascii="Arial" w:hAnsi="Arial" w:cs="Arial"/>
          <w:b/>
          <w:color w:val="000000" w:themeColor="text1"/>
          <w:sz w:val="20"/>
          <w:szCs w:val="20"/>
        </w:rPr>
      </w:pPr>
    </w:p>
    <w:p w14:paraId="78C75047" w14:textId="77777777" w:rsidR="00736C23" w:rsidRPr="00AF0BEC" w:rsidRDefault="00736C23" w:rsidP="00EA2E46">
      <w:pPr>
        <w:pStyle w:val="Prrafodelista"/>
        <w:numPr>
          <w:ilvl w:val="0"/>
          <w:numId w:val="28"/>
        </w:numPr>
        <w:tabs>
          <w:tab w:val="left" w:pos="240"/>
        </w:tabs>
        <w:jc w:val="both"/>
        <w:rPr>
          <w:rFonts w:ascii="Arial" w:hAnsi="Arial" w:cs="Arial"/>
          <w:b/>
          <w:color w:val="000000" w:themeColor="text1"/>
          <w:sz w:val="20"/>
          <w:szCs w:val="20"/>
        </w:rPr>
      </w:pPr>
      <w:r w:rsidRPr="00AF0BEC">
        <w:rPr>
          <w:rFonts w:ascii="Arial" w:hAnsi="Arial" w:cs="Arial"/>
          <w:b/>
          <w:color w:val="000000" w:themeColor="text1"/>
          <w:sz w:val="20"/>
          <w:szCs w:val="20"/>
        </w:rPr>
        <w:t>PRESTACIÓN DE SERVICIOS AGUACHICA – CESAR</w:t>
      </w:r>
    </w:p>
    <w:p w14:paraId="115FA1CB" w14:textId="77777777" w:rsidR="00736C23" w:rsidRPr="00AF0BEC" w:rsidRDefault="00736C23" w:rsidP="0040363A">
      <w:pPr>
        <w:pStyle w:val="Prrafodelista"/>
        <w:tabs>
          <w:tab w:val="left" w:pos="240"/>
        </w:tabs>
        <w:jc w:val="both"/>
        <w:rPr>
          <w:rFonts w:ascii="Arial" w:hAnsi="Arial" w:cs="Arial"/>
          <w:b/>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9"/>
        <w:gridCol w:w="966"/>
        <w:gridCol w:w="5547"/>
        <w:gridCol w:w="1183"/>
        <w:gridCol w:w="1339"/>
      </w:tblGrid>
      <w:tr w:rsidR="00736C23" w:rsidRPr="00AF0BEC" w14:paraId="5B78335A" w14:textId="77777777" w:rsidTr="008458B3">
        <w:trPr>
          <w:jc w:val="center"/>
        </w:trPr>
        <w:tc>
          <w:tcPr>
            <w:tcW w:w="694" w:type="dxa"/>
            <w:shd w:val="clear" w:color="auto" w:fill="auto"/>
          </w:tcPr>
          <w:p w14:paraId="1CCE9C86"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p>
          <w:p w14:paraId="3D5787DD"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p>
          <w:p w14:paraId="6203F230"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r w:rsidRPr="00AF0BEC">
              <w:rPr>
                <w:rFonts w:ascii="Arial" w:eastAsia="Batang" w:hAnsi="Arial" w:cs="Arial"/>
                <w:b/>
                <w:color w:val="000000" w:themeColor="text1"/>
                <w:sz w:val="20"/>
                <w:szCs w:val="20"/>
              </w:rPr>
              <w:t>ÍTEM</w:t>
            </w:r>
          </w:p>
        </w:tc>
        <w:tc>
          <w:tcPr>
            <w:tcW w:w="975" w:type="dxa"/>
            <w:gridSpan w:val="2"/>
            <w:shd w:val="clear" w:color="auto" w:fill="auto"/>
          </w:tcPr>
          <w:p w14:paraId="4C6F1186"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p>
          <w:p w14:paraId="5C0025B5"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p>
          <w:p w14:paraId="0CB37D67"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r w:rsidRPr="00AF0BEC">
              <w:rPr>
                <w:rFonts w:ascii="Arial" w:eastAsia="Batang" w:hAnsi="Arial" w:cs="Arial"/>
                <w:b/>
                <w:color w:val="000000" w:themeColor="text1"/>
                <w:sz w:val="20"/>
                <w:szCs w:val="20"/>
              </w:rPr>
              <w:t>CUPS</w:t>
            </w:r>
          </w:p>
        </w:tc>
        <w:tc>
          <w:tcPr>
            <w:tcW w:w="5578" w:type="dxa"/>
            <w:shd w:val="clear" w:color="auto" w:fill="auto"/>
          </w:tcPr>
          <w:p w14:paraId="5CDE9A6E"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p>
          <w:p w14:paraId="62D748C6"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p>
          <w:p w14:paraId="780FB376"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r w:rsidRPr="00AF0BEC">
              <w:rPr>
                <w:rFonts w:ascii="Arial" w:eastAsia="Batang" w:hAnsi="Arial" w:cs="Arial"/>
                <w:b/>
                <w:color w:val="000000" w:themeColor="text1"/>
                <w:sz w:val="20"/>
                <w:szCs w:val="20"/>
              </w:rPr>
              <w:t>DESCRIPCIÓN</w:t>
            </w:r>
          </w:p>
        </w:tc>
        <w:tc>
          <w:tcPr>
            <w:tcW w:w="1183" w:type="dxa"/>
            <w:shd w:val="clear" w:color="auto" w:fill="auto"/>
          </w:tcPr>
          <w:p w14:paraId="0D64A66A" w14:textId="77777777" w:rsidR="00736C23" w:rsidRPr="00F8016B" w:rsidRDefault="00736C23" w:rsidP="0040363A">
            <w:pPr>
              <w:pStyle w:val="Prrafodelista"/>
              <w:tabs>
                <w:tab w:val="left" w:pos="240"/>
              </w:tabs>
              <w:ind w:left="0"/>
              <w:jc w:val="center"/>
              <w:rPr>
                <w:rFonts w:ascii="Arial" w:eastAsia="Batang" w:hAnsi="Arial" w:cs="Arial"/>
                <w:b/>
                <w:color w:val="000000" w:themeColor="text1"/>
                <w:sz w:val="20"/>
                <w:szCs w:val="20"/>
              </w:rPr>
            </w:pPr>
            <w:r w:rsidRPr="00F8016B">
              <w:rPr>
                <w:rFonts w:ascii="Arial" w:eastAsia="Batang" w:hAnsi="Arial" w:cs="Arial"/>
                <w:b/>
                <w:color w:val="000000" w:themeColor="text1"/>
                <w:sz w:val="20"/>
                <w:szCs w:val="20"/>
              </w:rPr>
              <w:t>PRECIO TECHO VALOR UNITARIO INCLUIDO IVA</w:t>
            </w:r>
          </w:p>
        </w:tc>
        <w:tc>
          <w:tcPr>
            <w:tcW w:w="1339" w:type="dxa"/>
            <w:shd w:val="clear" w:color="auto" w:fill="auto"/>
          </w:tcPr>
          <w:p w14:paraId="6950DD63" w14:textId="30FDDC74" w:rsidR="00736C23" w:rsidRPr="00AF0BEC" w:rsidRDefault="0040363A" w:rsidP="0040363A">
            <w:pPr>
              <w:pStyle w:val="Prrafodelista"/>
              <w:tabs>
                <w:tab w:val="left" w:pos="240"/>
              </w:tabs>
              <w:ind w:left="0"/>
              <w:jc w:val="center"/>
              <w:rPr>
                <w:rFonts w:ascii="Arial" w:eastAsia="Batang" w:hAnsi="Arial" w:cs="Arial"/>
                <w:b/>
                <w:color w:val="000000" w:themeColor="text1"/>
                <w:sz w:val="20"/>
                <w:szCs w:val="20"/>
              </w:rPr>
            </w:pPr>
            <w:r w:rsidRPr="00AF0BEC">
              <w:rPr>
                <w:rFonts w:ascii="Arial" w:eastAsia="Batang" w:hAnsi="Arial" w:cs="Arial"/>
                <w:b/>
                <w:color w:val="000000" w:themeColor="text1"/>
                <w:sz w:val="20"/>
                <w:szCs w:val="20"/>
              </w:rPr>
              <w:t>PRECIO OFERTADO</w:t>
            </w:r>
          </w:p>
          <w:p w14:paraId="5E4A1799" w14:textId="77777777" w:rsidR="00736C23" w:rsidRPr="00AF0BEC" w:rsidRDefault="00736C23" w:rsidP="0040363A">
            <w:pPr>
              <w:pStyle w:val="Prrafodelista"/>
              <w:tabs>
                <w:tab w:val="left" w:pos="240"/>
              </w:tabs>
              <w:ind w:left="0"/>
              <w:jc w:val="center"/>
              <w:rPr>
                <w:rFonts w:ascii="Arial" w:eastAsia="Batang" w:hAnsi="Arial" w:cs="Arial"/>
                <w:b/>
                <w:color w:val="000000" w:themeColor="text1"/>
                <w:sz w:val="20"/>
                <w:szCs w:val="20"/>
              </w:rPr>
            </w:pPr>
            <w:r w:rsidRPr="00AF0BEC">
              <w:rPr>
                <w:rFonts w:ascii="Arial" w:eastAsia="Batang" w:hAnsi="Arial" w:cs="Arial"/>
                <w:b/>
                <w:color w:val="000000" w:themeColor="text1"/>
                <w:sz w:val="20"/>
                <w:szCs w:val="20"/>
              </w:rPr>
              <w:t>VALOR UNITARIO INCLUIDO IVA</w:t>
            </w:r>
          </w:p>
        </w:tc>
      </w:tr>
      <w:tr w:rsidR="00736C23" w:rsidRPr="00AF0BEC" w14:paraId="2D809B7C" w14:textId="77777777" w:rsidTr="008458B3">
        <w:trPr>
          <w:jc w:val="center"/>
        </w:trPr>
        <w:tc>
          <w:tcPr>
            <w:tcW w:w="703" w:type="dxa"/>
            <w:gridSpan w:val="2"/>
            <w:shd w:val="clear" w:color="auto" w:fill="auto"/>
            <w:vAlign w:val="center"/>
          </w:tcPr>
          <w:p w14:paraId="2D56FDAE"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1</w:t>
            </w:r>
          </w:p>
        </w:tc>
        <w:tc>
          <w:tcPr>
            <w:tcW w:w="966" w:type="dxa"/>
            <w:shd w:val="clear" w:color="auto" w:fill="auto"/>
            <w:vAlign w:val="center"/>
          </w:tcPr>
          <w:p w14:paraId="7D4ECAF5"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890113B</w:t>
            </w:r>
          </w:p>
        </w:tc>
        <w:tc>
          <w:tcPr>
            <w:tcW w:w="5578" w:type="dxa"/>
            <w:shd w:val="clear" w:color="auto" w:fill="auto"/>
          </w:tcPr>
          <w:p w14:paraId="52CD1589"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ATENCIÓN [VISITA] DOMICILIARIA, POR TERAPIA OCUPACIONAL</w:t>
            </w:r>
          </w:p>
        </w:tc>
        <w:tc>
          <w:tcPr>
            <w:tcW w:w="1183" w:type="dxa"/>
            <w:shd w:val="clear" w:color="auto" w:fill="auto"/>
            <w:vAlign w:val="center"/>
          </w:tcPr>
          <w:p w14:paraId="20BFFE6A"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themeColor="text1"/>
                <w:sz w:val="16"/>
                <w:szCs w:val="16"/>
              </w:rPr>
              <w:t>38.248</w:t>
            </w:r>
          </w:p>
        </w:tc>
        <w:tc>
          <w:tcPr>
            <w:tcW w:w="1339" w:type="dxa"/>
            <w:shd w:val="clear" w:color="auto" w:fill="auto"/>
          </w:tcPr>
          <w:p w14:paraId="008FF397" w14:textId="77777777" w:rsidR="00736C23" w:rsidRPr="00AF0BEC" w:rsidRDefault="00736C23" w:rsidP="0040363A">
            <w:pPr>
              <w:jc w:val="center"/>
              <w:rPr>
                <w:rFonts w:ascii="Arial" w:hAnsi="Arial" w:cs="Arial"/>
                <w:color w:val="000000" w:themeColor="text1"/>
                <w:sz w:val="18"/>
                <w:szCs w:val="18"/>
              </w:rPr>
            </w:pPr>
          </w:p>
        </w:tc>
      </w:tr>
      <w:tr w:rsidR="00736C23" w:rsidRPr="00AF0BEC" w14:paraId="188DE2E2" w14:textId="77777777" w:rsidTr="008458B3">
        <w:trPr>
          <w:jc w:val="center"/>
        </w:trPr>
        <w:tc>
          <w:tcPr>
            <w:tcW w:w="703" w:type="dxa"/>
            <w:gridSpan w:val="2"/>
            <w:shd w:val="clear" w:color="auto" w:fill="auto"/>
            <w:vAlign w:val="center"/>
          </w:tcPr>
          <w:p w14:paraId="39D99D4B"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2</w:t>
            </w:r>
          </w:p>
        </w:tc>
        <w:tc>
          <w:tcPr>
            <w:tcW w:w="966" w:type="dxa"/>
            <w:shd w:val="clear" w:color="auto" w:fill="auto"/>
            <w:vAlign w:val="center"/>
          </w:tcPr>
          <w:p w14:paraId="6C7422E4"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890110B</w:t>
            </w:r>
          </w:p>
        </w:tc>
        <w:tc>
          <w:tcPr>
            <w:tcW w:w="5578" w:type="dxa"/>
            <w:shd w:val="clear" w:color="auto" w:fill="auto"/>
          </w:tcPr>
          <w:p w14:paraId="3E6B88DA"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 xml:space="preserve">ATENCIÓN [VISITA] DOMICILIARIA, POR FONIATRÍA Y FONOAUDIOLOGÍA </w:t>
            </w:r>
          </w:p>
        </w:tc>
        <w:tc>
          <w:tcPr>
            <w:tcW w:w="1183" w:type="dxa"/>
            <w:shd w:val="clear" w:color="auto" w:fill="auto"/>
            <w:vAlign w:val="center"/>
          </w:tcPr>
          <w:p w14:paraId="3E6DEF22"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themeColor="text1"/>
                <w:sz w:val="16"/>
                <w:szCs w:val="16"/>
              </w:rPr>
              <w:t>38.248</w:t>
            </w:r>
          </w:p>
        </w:tc>
        <w:tc>
          <w:tcPr>
            <w:tcW w:w="1339" w:type="dxa"/>
            <w:shd w:val="clear" w:color="auto" w:fill="auto"/>
          </w:tcPr>
          <w:p w14:paraId="1A7BC053" w14:textId="77777777" w:rsidR="00736C23" w:rsidRPr="00AF0BEC" w:rsidRDefault="00736C23" w:rsidP="0040363A">
            <w:pPr>
              <w:jc w:val="center"/>
              <w:rPr>
                <w:rFonts w:ascii="Arial" w:hAnsi="Arial" w:cs="Arial"/>
                <w:color w:val="000000" w:themeColor="text1"/>
                <w:sz w:val="18"/>
                <w:szCs w:val="18"/>
              </w:rPr>
            </w:pPr>
          </w:p>
        </w:tc>
      </w:tr>
      <w:tr w:rsidR="00736C23" w:rsidRPr="00AF0BEC" w14:paraId="1A76916D" w14:textId="77777777" w:rsidTr="008458B3">
        <w:trPr>
          <w:jc w:val="center"/>
        </w:trPr>
        <w:tc>
          <w:tcPr>
            <w:tcW w:w="703" w:type="dxa"/>
            <w:gridSpan w:val="2"/>
            <w:shd w:val="clear" w:color="auto" w:fill="auto"/>
            <w:vAlign w:val="center"/>
          </w:tcPr>
          <w:p w14:paraId="1645AA75"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3</w:t>
            </w:r>
          </w:p>
        </w:tc>
        <w:tc>
          <w:tcPr>
            <w:tcW w:w="966" w:type="dxa"/>
            <w:shd w:val="clear" w:color="auto" w:fill="auto"/>
            <w:vAlign w:val="center"/>
          </w:tcPr>
          <w:p w14:paraId="09A90062"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933300B</w:t>
            </w:r>
          </w:p>
        </w:tc>
        <w:tc>
          <w:tcPr>
            <w:tcW w:w="5578" w:type="dxa"/>
            <w:shd w:val="clear" w:color="auto" w:fill="auto"/>
          </w:tcPr>
          <w:p w14:paraId="338053B8"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 xml:space="preserve">ATENCIÓN [VISITA] DOMICILIARIA, POR FISIOTERAPIA      </w:t>
            </w:r>
          </w:p>
        </w:tc>
        <w:tc>
          <w:tcPr>
            <w:tcW w:w="1183" w:type="dxa"/>
            <w:shd w:val="clear" w:color="auto" w:fill="auto"/>
            <w:vAlign w:val="center"/>
          </w:tcPr>
          <w:p w14:paraId="5D188273"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themeColor="text1"/>
                <w:sz w:val="16"/>
                <w:szCs w:val="16"/>
              </w:rPr>
              <w:t>38.248</w:t>
            </w:r>
          </w:p>
        </w:tc>
        <w:tc>
          <w:tcPr>
            <w:tcW w:w="1339" w:type="dxa"/>
            <w:shd w:val="clear" w:color="auto" w:fill="auto"/>
          </w:tcPr>
          <w:p w14:paraId="10514FFF" w14:textId="77777777" w:rsidR="00736C23" w:rsidRPr="00AF0BEC" w:rsidRDefault="00736C23" w:rsidP="0040363A">
            <w:pPr>
              <w:jc w:val="center"/>
              <w:rPr>
                <w:rFonts w:ascii="Arial" w:hAnsi="Arial" w:cs="Arial"/>
                <w:color w:val="000000" w:themeColor="text1"/>
                <w:sz w:val="18"/>
                <w:szCs w:val="18"/>
              </w:rPr>
            </w:pPr>
          </w:p>
        </w:tc>
      </w:tr>
      <w:tr w:rsidR="00736C23" w:rsidRPr="00AF0BEC" w14:paraId="5C7BD7FB" w14:textId="77777777" w:rsidTr="008458B3">
        <w:trPr>
          <w:jc w:val="center"/>
        </w:trPr>
        <w:tc>
          <w:tcPr>
            <w:tcW w:w="703" w:type="dxa"/>
            <w:gridSpan w:val="2"/>
            <w:shd w:val="clear" w:color="auto" w:fill="auto"/>
            <w:vAlign w:val="center"/>
          </w:tcPr>
          <w:p w14:paraId="51B5C762"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4</w:t>
            </w:r>
          </w:p>
        </w:tc>
        <w:tc>
          <w:tcPr>
            <w:tcW w:w="966" w:type="dxa"/>
            <w:shd w:val="clear" w:color="auto" w:fill="auto"/>
            <w:vAlign w:val="center"/>
          </w:tcPr>
          <w:p w14:paraId="45AECAB3"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890113B</w:t>
            </w:r>
          </w:p>
        </w:tc>
        <w:tc>
          <w:tcPr>
            <w:tcW w:w="5578" w:type="dxa"/>
            <w:shd w:val="clear" w:color="auto" w:fill="auto"/>
            <w:vAlign w:val="bottom"/>
          </w:tcPr>
          <w:p w14:paraId="5DA31589"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ATENCIÓN (VISITA) DOMICILIARIA, POR PSICOLOGÍA</w:t>
            </w:r>
          </w:p>
        </w:tc>
        <w:tc>
          <w:tcPr>
            <w:tcW w:w="1183" w:type="dxa"/>
            <w:shd w:val="clear" w:color="auto" w:fill="auto"/>
            <w:vAlign w:val="center"/>
          </w:tcPr>
          <w:p w14:paraId="547E00CF"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themeColor="text1"/>
                <w:sz w:val="16"/>
                <w:szCs w:val="16"/>
              </w:rPr>
              <w:t>38.248</w:t>
            </w:r>
          </w:p>
        </w:tc>
        <w:tc>
          <w:tcPr>
            <w:tcW w:w="1339" w:type="dxa"/>
            <w:shd w:val="clear" w:color="auto" w:fill="auto"/>
          </w:tcPr>
          <w:p w14:paraId="00F1EF74" w14:textId="77777777" w:rsidR="00736C23" w:rsidRPr="00AF0BEC" w:rsidRDefault="00736C23" w:rsidP="0040363A">
            <w:pPr>
              <w:jc w:val="center"/>
              <w:rPr>
                <w:rFonts w:ascii="Arial" w:hAnsi="Arial" w:cs="Arial"/>
                <w:color w:val="000000" w:themeColor="text1"/>
                <w:sz w:val="18"/>
                <w:szCs w:val="18"/>
              </w:rPr>
            </w:pPr>
          </w:p>
        </w:tc>
      </w:tr>
      <w:tr w:rsidR="00736C23" w:rsidRPr="00AF0BEC" w14:paraId="4B6B9EBB" w14:textId="77777777" w:rsidTr="008458B3">
        <w:trPr>
          <w:jc w:val="center"/>
        </w:trPr>
        <w:tc>
          <w:tcPr>
            <w:tcW w:w="703" w:type="dxa"/>
            <w:gridSpan w:val="2"/>
            <w:shd w:val="clear" w:color="auto" w:fill="auto"/>
            <w:vAlign w:val="center"/>
          </w:tcPr>
          <w:p w14:paraId="1619A3C9"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5</w:t>
            </w:r>
          </w:p>
        </w:tc>
        <w:tc>
          <w:tcPr>
            <w:tcW w:w="966" w:type="dxa"/>
            <w:shd w:val="clear" w:color="auto" w:fill="auto"/>
            <w:vAlign w:val="center"/>
          </w:tcPr>
          <w:p w14:paraId="70AD0EAA"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890111B</w:t>
            </w:r>
          </w:p>
        </w:tc>
        <w:tc>
          <w:tcPr>
            <w:tcW w:w="5578" w:type="dxa"/>
            <w:shd w:val="clear" w:color="auto" w:fill="auto"/>
          </w:tcPr>
          <w:p w14:paraId="3A1875E3" w14:textId="77777777" w:rsidR="00736C23" w:rsidRPr="00AF0BEC" w:rsidRDefault="00736C23" w:rsidP="0040363A">
            <w:pPr>
              <w:jc w:val="both"/>
              <w:rPr>
                <w:rFonts w:ascii="Arial" w:hAnsi="Arial" w:cs="Arial"/>
                <w:color w:val="000000" w:themeColor="text1"/>
                <w:sz w:val="18"/>
                <w:szCs w:val="20"/>
              </w:rPr>
            </w:pPr>
            <w:r w:rsidRPr="00AF0BEC">
              <w:rPr>
                <w:rFonts w:ascii="Arial" w:hAnsi="Arial" w:cs="Arial"/>
                <w:color w:val="000000" w:themeColor="text1"/>
                <w:sz w:val="18"/>
                <w:szCs w:val="20"/>
              </w:rPr>
              <w:t xml:space="preserve">TERAPIA RESPIRATORIA INTEGRAL </w:t>
            </w:r>
            <w:proofErr w:type="spellStart"/>
            <w:r w:rsidRPr="00AF0BEC">
              <w:rPr>
                <w:rFonts w:ascii="Arial" w:hAnsi="Arial" w:cs="Arial"/>
                <w:color w:val="000000" w:themeColor="text1"/>
                <w:sz w:val="18"/>
                <w:szCs w:val="20"/>
              </w:rPr>
              <w:t>SOD</w:t>
            </w:r>
            <w:proofErr w:type="spellEnd"/>
            <w:r w:rsidRPr="00AF0BEC">
              <w:rPr>
                <w:rFonts w:ascii="Arial" w:hAnsi="Arial" w:cs="Arial"/>
                <w:color w:val="000000" w:themeColor="text1"/>
                <w:sz w:val="18"/>
                <w:szCs w:val="20"/>
              </w:rPr>
              <w:t xml:space="preserve"> Incluye: PERCUSIÓN, VIBRACIÓN, DRENAJE POSTURAL, SUCCIÓN, </w:t>
            </w:r>
            <w:proofErr w:type="spellStart"/>
            <w:r w:rsidRPr="00AF0BEC">
              <w:rPr>
                <w:rFonts w:ascii="Arial" w:hAnsi="Arial" w:cs="Arial"/>
                <w:color w:val="000000" w:themeColor="text1"/>
                <w:sz w:val="18"/>
                <w:szCs w:val="20"/>
              </w:rPr>
              <w:t>MICRONE</w:t>
            </w:r>
            <w:proofErr w:type="spellEnd"/>
            <w:r w:rsidRPr="00AF0BEC">
              <w:rPr>
                <w:rFonts w:ascii="Arial" w:hAnsi="Arial" w:cs="Arial"/>
                <w:color w:val="000000" w:themeColor="text1"/>
                <w:sz w:val="18"/>
                <w:szCs w:val="20"/>
              </w:rPr>
              <w:t>. (TERAPEUTA RESPIRATORIO O TERAPEUTA FÍSICO CON FORMACIÓN CERTIFICADA EN TERAPIA RESPIRATORIA)</w:t>
            </w:r>
          </w:p>
        </w:tc>
        <w:tc>
          <w:tcPr>
            <w:tcW w:w="1183" w:type="dxa"/>
            <w:shd w:val="clear" w:color="auto" w:fill="auto"/>
            <w:vAlign w:val="center"/>
          </w:tcPr>
          <w:p w14:paraId="576F4F1E"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themeColor="text1"/>
                <w:sz w:val="16"/>
                <w:szCs w:val="16"/>
              </w:rPr>
              <w:t>54.640</w:t>
            </w:r>
          </w:p>
        </w:tc>
        <w:tc>
          <w:tcPr>
            <w:tcW w:w="1339" w:type="dxa"/>
            <w:shd w:val="clear" w:color="auto" w:fill="auto"/>
          </w:tcPr>
          <w:p w14:paraId="643B20F1" w14:textId="77777777" w:rsidR="00736C23" w:rsidRPr="00AF0BEC" w:rsidRDefault="00736C23" w:rsidP="0040363A">
            <w:pPr>
              <w:jc w:val="center"/>
              <w:rPr>
                <w:rFonts w:ascii="Arial" w:hAnsi="Arial" w:cs="Arial"/>
                <w:color w:val="000000" w:themeColor="text1"/>
                <w:sz w:val="18"/>
                <w:szCs w:val="18"/>
              </w:rPr>
            </w:pPr>
          </w:p>
        </w:tc>
      </w:tr>
      <w:tr w:rsidR="00736C23" w:rsidRPr="00AF0BEC" w14:paraId="6C87F059" w14:textId="77777777" w:rsidTr="008458B3">
        <w:trPr>
          <w:jc w:val="center"/>
        </w:trPr>
        <w:tc>
          <w:tcPr>
            <w:tcW w:w="703" w:type="dxa"/>
            <w:gridSpan w:val="2"/>
            <w:shd w:val="clear" w:color="auto" w:fill="auto"/>
            <w:vAlign w:val="center"/>
          </w:tcPr>
          <w:p w14:paraId="7AB55C53"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6</w:t>
            </w:r>
          </w:p>
        </w:tc>
        <w:tc>
          <w:tcPr>
            <w:tcW w:w="966" w:type="dxa"/>
            <w:shd w:val="clear" w:color="auto" w:fill="auto"/>
            <w:vAlign w:val="center"/>
          </w:tcPr>
          <w:p w14:paraId="1AA3C7AD" w14:textId="77777777" w:rsidR="00736C23" w:rsidRPr="00AF0BEC" w:rsidRDefault="00736C23" w:rsidP="0040363A">
            <w:pPr>
              <w:rPr>
                <w:rFonts w:ascii="Arial" w:hAnsi="Arial" w:cs="Arial"/>
                <w:color w:val="000000" w:themeColor="text1"/>
                <w:sz w:val="18"/>
                <w:szCs w:val="18"/>
              </w:rPr>
            </w:pPr>
            <w:r w:rsidRPr="00AF0BEC">
              <w:rPr>
                <w:rFonts w:ascii="Arial" w:hAnsi="Arial" w:cs="Arial"/>
                <w:color w:val="000000" w:themeColor="text1"/>
                <w:sz w:val="18"/>
                <w:szCs w:val="18"/>
              </w:rPr>
              <w:t>944202B</w:t>
            </w:r>
          </w:p>
        </w:tc>
        <w:tc>
          <w:tcPr>
            <w:tcW w:w="5578" w:type="dxa"/>
            <w:shd w:val="clear" w:color="auto" w:fill="auto"/>
          </w:tcPr>
          <w:p w14:paraId="18300481" w14:textId="77777777" w:rsidR="00736C23" w:rsidRPr="00AF0BEC" w:rsidRDefault="00736C23" w:rsidP="0040363A">
            <w:pPr>
              <w:rPr>
                <w:rFonts w:ascii="Arial" w:hAnsi="Arial" w:cs="Arial"/>
                <w:color w:val="000000" w:themeColor="text1"/>
                <w:sz w:val="18"/>
                <w:szCs w:val="20"/>
              </w:rPr>
            </w:pPr>
            <w:r w:rsidRPr="00AF0BEC">
              <w:rPr>
                <w:rFonts w:ascii="Arial" w:hAnsi="Arial" w:cs="Arial"/>
                <w:color w:val="000000" w:themeColor="text1"/>
                <w:sz w:val="18"/>
                <w:szCs w:val="20"/>
              </w:rPr>
              <w:t>SESIÓN DE ACOMPAÑAMIENTO TERAPÉUTICO EN LAS INSTALACIONES DEL COLEGIO</w:t>
            </w:r>
          </w:p>
        </w:tc>
        <w:tc>
          <w:tcPr>
            <w:tcW w:w="1183" w:type="dxa"/>
            <w:shd w:val="clear" w:color="auto" w:fill="auto"/>
            <w:vAlign w:val="center"/>
          </w:tcPr>
          <w:p w14:paraId="05297560"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themeColor="text1"/>
                <w:sz w:val="16"/>
                <w:szCs w:val="16"/>
              </w:rPr>
              <w:t>33.877</w:t>
            </w:r>
          </w:p>
        </w:tc>
        <w:tc>
          <w:tcPr>
            <w:tcW w:w="1339" w:type="dxa"/>
            <w:shd w:val="clear" w:color="auto" w:fill="auto"/>
          </w:tcPr>
          <w:p w14:paraId="2288934F" w14:textId="77777777" w:rsidR="00736C23" w:rsidRPr="00AF0BEC" w:rsidRDefault="00736C23" w:rsidP="0040363A">
            <w:pPr>
              <w:jc w:val="center"/>
              <w:rPr>
                <w:rFonts w:ascii="Arial" w:hAnsi="Arial" w:cs="Arial"/>
                <w:color w:val="000000" w:themeColor="text1"/>
                <w:sz w:val="18"/>
                <w:szCs w:val="18"/>
              </w:rPr>
            </w:pPr>
          </w:p>
        </w:tc>
      </w:tr>
      <w:tr w:rsidR="00736C23" w:rsidRPr="00AF0BEC" w14:paraId="7AB88F17" w14:textId="77777777" w:rsidTr="008458B3">
        <w:trPr>
          <w:jc w:val="center"/>
        </w:trPr>
        <w:tc>
          <w:tcPr>
            <w:tcW w:w="703" w:type="dxa"/>
            <w:gridSpan w:val="2"/>
            <w:shd w:val="clear" w:color="auto" w:fill="auto"/>
            <w:vAlign w:val="center"/>
          </w:tcPr>
          <w:p w14:paraId="361C7E71" w14:textId="77777777" w:rsidR="00736C23" w:rsidRPr="00AF0BEC" w:rsidRDefault="00736C23" w:rsidP="0040363A">
            <w:pPr>
              <w:jc w:val="center"/>
              <w:rPr>
                <w:rFonts w:ascii="Arial" w:hAnsi="Arial" w:cs="Arial"/>
                <w:b/>
                <w:color w:val="000000" w:themeColor="text1"/>
                <w:sz w:val="20"/>
                <w:szCs w:val="20"/>
                <w:lang w:eastAsia="es-CO"/>
              </w:rPr>
            </w:pPr>
            <w:r w:rsidRPr="00AF0BEC">
              <w:rPr>
                <w:rFonts w:ascii="Arial" w:hAnsi="Arial" w:cs="Arial"/>
                <w:b/>
                <w:color w:val="000000" w:themeColor="text1"/>
                <w:sz w:val="20"/>
                <w:szCs w:val="20"/>
                <w:lang w:eastAsia="es-CO"/>
              </w:rPr>
              <w:t>7</w:t>
            </w:r>
          </w:p>
        </w:tc>
        <w:tc>
          <w:tcPr>
            <w:tcW w:w="966" w:type="dxa"/>
            <w:shd w:val="clear" w:color="auto" w:fill="auto"/>
            <w:vAlign w:val="center"/>
          </w:tcPr>
          <w:p w14:paraId="7E2B957B" w14:textId="77777777" w:rsidR="00736C23" w:rsidRPr="00AF0BEC" w:rsidRDefault="00736C23" w:rsidP="0040363A">
            <w:pPr>
              <w:jc w:val="center"/>
              <w:rPr>
                <w:rFonts w:ascii="Arial" w:hAnsi="Arial" w:cs="Arial"/>
                <w:color w:val="000000" w:themeColor="text1"/>
                <w:sz w:val="18"/>
                <w:szCs w:val="18"/>
              </w:rPr>
            </w:pPr>
            <w:r w:rsidRPr="00AF0BEC">
              <w:rPr>
                <w:rFonts w:ascii="Arial" w:hAnsi="Arial" w:cs="Arial"/>
                <w:color w:val="000000" w:themeColor="text1"/>
                <w:sz w:val="18"/>
                <w:szCs w:val="18"/>
              </w:rPr>
              <w:t>938501B</w:t>
            </w:r>
          </w:p>
        </w:tc>
        <w:tc>
          <w:tcPr>
            <w:tcW w:w="5578" w:type="dxa"/>
            <w:shd w:val="clear" w:color="auto" w:fill="auto"/>
          </w:tcPr>
          <w:p w14:paraId="6912871E" w14:textId="77777777" w:rsidR="00736C23" w:rsidRPr="00AF0BEC" w:rsidRDefault="00736C23" w:rsidP="0040363A">
            <w:pPr>
              <w:rPr>
                <w:rFonts w:ascii="Arial" w:hAnsi="Arial" w:cs="Arial"/>
                <w:color w:val="000000" w:themeColor="text1"/>
                <w:sz w:val="18"/>
                <w:szCs w:val="20"/>
              </w:rPr>
            </w:pPr>
            <w:r w:rsidRPr="00AF0BEC">
              <w:rPr>
                <w:rFonts w:ascii="Arial" w:hAnsi="Arial" w:cs="Arial"/>
                <w:color w:val="000000" w:themeColor="text1"/>
                <w:sz w:val="18"/>
                <w:szCs w:val="20"/>
              </w:rPr>
              <w:t>SESIÓN TÉCNICA ABA DOMICILIARIA</w:t>
            </w:r>
          </w:p>
        </w:tc>
        <w:tc>
          <w:tcPr>
            <w:tcW w:w="1183" w:type="dxa"/>
            <w:shd w:val="clear" w:color="auto" w:fill="auto"/>
            <w:vAlign w:val="center"/>
          </w:tcPr>
          <w:p w14:paraId="06D6786C" w14:textId="77777777" w:rsidR="00736C23" w:rsidRPr="00F8016B" w:rsidRDefault="00736C23" w:rsidP="0040363A">
            <w:pPr>
              <w:jc w:val="center"/>
              <w:rPr>
                <w:rFonts w:ascii="Arial" w:hAnsi="Arial" w:cs="Arial"/>
                <w:color w:val="000000" w:themeColor="text1"/>
                <w:sz w:val="18"/>
                <w:szCs w:val="18"/>
              </w:rPr>
            </w:pPr>
            <w:r w:rsidRPr="00F8016B">
              <w:rPr>
                <w:rFonts w:ascii="Arial" w:hAnsi="Arial" w:cs="Arial"/>
                <w:color w:val="000000" w:themeColor="text1"/>
                <w:sz w:val="16"/>
                <w:szCs w:val="16"/>
              </w:rPr>
              <w:t>38.248</w:t>
            </w:r>
          </w:p>
        </w:tc>
        <w:tc>
          <w:tcPr>
            <w:tcW w:w="1339" w:type="dxa"/>
            <w:shd w:val="clear" w:color="auto" w:fill="auto"/>
          </w:tcPr>
          <w:p w14:paraId="6CD677A3" w14:textId="77777777" w:rsidR="00736C23" w:rsidRPr="00AF0BEC" w:rsidRDefault="00736C23" w:rsidP="0040363A">
            <w:pPr>
              <w:jc w:val="center"/>
              <w:rPr>
                <w:rFonts w:ascii="Arial" w:hAnsi="Arial" w:cs="Arial"/>
                <w:color w:val="000000" w:themeColor="text1"/>
                <w:sz w:val="18"/>
                <w:szCs w:val="18"/>
              </w:rPr>
            </w:pPr>
          </w:p>
        </w:tc>
      </w:tr>
    </w:tbl>
    <w:p w14:paraId="15564E55" w14:textId="77777777" w:rsidR="00736C23" w:rsidRPr="00AF0BEC" w:rsidRDefault="00736C23" w:rsidP="0040363A">
      <w:pPr>
        <w:pStyle w:val="Prrafodelista"/>
        <w:tabs>
          <w:tab w:val="left" w:pos="240"/>
        </w:tabs>
        <w:jc w:val="both"/>
        <w:rPr>
          <w:rFonts w:ascii="Arial" w:hAnsi="Arial" w:cs="Arial"/>
          <w:b/>
          <w:color w:val="7030A0"/>
          <w:sz w:val="20"/>
          <w:szCs w:val="20"/>
        </w:rPr>
      </w:pPr>
    </w:p>
    <w:p w14:paraId="2B07D8CA" w14:textId="77777777" w:rsidR="00736C23" w:rsidRPr="00AF0BEC" w:rsidRDefault="00736C23" w:rsidP="00EA2E46">
      <w:pPr>
        <w:pStyle w:val="Prrafodelista"/>
        <w:numPr>
          <w:ilvl w:val="0"/>
          <w:numId w:val="28"/>
        </w:numPr>
        <w:tabs>
          <w:tab w:val="left" w:pos="240"/>
        </w:tabs>
        <w:jc w:val="both"/>
        <w:rPr>
          <w:rFonts w:ascii="Arial" w:hAnsi="Arial" w:cs="Arial"/>
          <w:b/>
          <w:color w:val="000000" w:themeColor="text1"/>
          <w:sz w:val="20"/>
          <w:szCs w:val="20"/>
        </w:rPr>
      </w:pPr>
      <w:r w:rsidRPr="00AF0BEC">
        <w:rPr>
          <w:rFonts w:ascii="Arial" w:hAnsi="Arial" w:cs="Arial"/>
          <w:b/>
          <w:color w:val="000000" w:themeColor="text1"/>
          <w:sz w:val="20"/>
          <w:szCs w:val="20"/>
        </w:rPr>
        <w:t xml:space="preserve">PRESTACIÓN DE SERVICIOS SAN GIL Y MUNICIPIOS ALEDAÑOS </w:t>
      </w:r>
    </w:p>
    <w:p w14:paraId="671482EA" w14:textId="77777777" w:rsidR="00736C23" w:rsidRPr="00AF0BEC" w:rsidRDefault="00736C23" w:rsidP="0040363A">
      <w:pPr>
        <w:pStyle w:val="Prrafodelista"/>
        <w:tabs>
          <w:tab w:val="left" w:pos="240"/>
        </w:tabs>
        <w:jc w:val="both"/>
        <w:rPr>
          <w:rFonts w:ascii="Arial" w:hAnsi="Arial" w:cs="Arial"/>
          <w:b/>
          <w:color w:val="7030A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9"/>
        <w:gridCol w:w="966"/>
        <w:gridCol w:w="5547"/>
        <w:gridCol w:w="1183"/>
        <w:gridCol w:w="1339"/>
      </w:tblGrid>
      <w:tr w:rsidR="00736C23" w:rsidRPr="00AF0BEC" w14:paraId="76918BB7" w14:textId="77777777" w:rsidTr="008458B3">
        <w:trPr>
          <w:jc w:val="center"/>
        </w:trPr>
        <w:tc>
          <w:tcPr>
            <w:tcW w:w="694" w:type="dxa"/>
            <w:shd w:val="clear" w:color="auto" w:fill="auto"/>
          </w:tcPr>
          <w:p w14:paraId="18EF3A6E"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p>
          <w:p w14:paraId="2CA14542"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p>
          <w:p w14:paraId="41EAD0C4"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r w:rsidRPr="00AF0BEC">
              <w:rPr>
                <w:rFonts w:ascii="Arial" w:eastAsia="Batang" w:hAnsi="Arial" w:cs="Arial"/>
                <w:b/>
                <w:sz w:val="20"/>
                <w:szCs w:val="20"/>
              </w:rPr>
              <w:t>ÍTEM</w:t>
            </w:r>
          </w:p>
        </w:tc>
        <w:tc>
          <w:tcPr>
            <w:tcW w:w="975" w:type="dxa"/>
            <w:gridSpan w:val="2"/>
            <w:shd w:val="clear" w:color="auto" w:fill="auto"/>
          </w:tcPr>
          <w:p w14:paraId="6857B63C"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p>
          <w:p w14:paraId="07F6FD22"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p>
          <w:p w14:paraId="2959B2F5"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r w:rsidRPr="00AF0BEC">
              <w:rPr>
                <w:rFonts w:ascii="Arial" w:eastAsia="Batang" w:hAnsi="Arial" w:cs="Arial"/>
                <w:b/>
                <w:sz w:val="20"/>
                <w:szCs w:val="20"/>
              </w:rPr>
              <w:t>CUPS</w:t>
            </w:r>
          </w:p>
        </w:tc>
        <w:tc>
          <w:tcPr>
            <w:tcW w:w="5578" w:type="dxa"/>
            <w:shd w:val="clear" w:color="auto" w:fill="auto"/>
          </w:tcPr>
          <w:p w14:paraId="71331DEB"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p>
          <w:p w14:paraId="510FB40F"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p>
          <w:p w14:paraId="627B8EAB"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r w:rsidRPr="00AF0BEC">
              <w:rPr>
                <w:rFonts w:ascii="Arial" w:eastAsia="Batang" w:hAnsi="Arial" w:cs="Arial"/>
                <w:b/>
                <w:sz w:val="20"/>
                <w:szCs w:val="20"/>
              </w:rPr>
              <w:t>DESCRIPCIÓN</w:t>
            </w:r>
          </w:p>
        </w:tc>
        <w:tc>
          <w:tcPr>
            <w:tcW w:w="1183" w:type="dxa"/>
            <w:shd w:val="clear" w:color="auto" w:fill="auto"/>
          </w:tcPr>
          <w:p w14:paraId="391D338D" w14:textId="77777777" w:rsidR="00736C23" w:rsidRPr="00F8016B" w:rsidRDefault="00736C23" w:rsidP="0040363A">
            <w:pPr>
              <w:pStyle w:val="Prrafodelista"/>
              <w:tabs>
                <w:tab w:val="left" w:pos="240"/>
              </w:tabs>
              <w:ind w:left="0"/>
              <w:jc w:val="center"/>
              <w:rPr>
                <w:rFonts w:ascii="Arial" w:eastAsia="Batang" w:hAnsi="Arial" w:cs="Arial"/>
                <w:b/>
                <w:sz w:val="20"/>
                <w:szCs w:val="20"/>
              </w:rPr>
            </w:pPr>
            <w:r w:rsidRPr="00F8016B">
              <w:rPr>
                <w:rFonts w:ascii="Arial" w:eastAsia="Batang" w:hAnsi="Arial" w:cs="Arial"/>
                <w:b/>
                <w:sz w:val="20"/>
                <w:szCs w:val="20"/>
              </w:rPr>
              <w:t>PRECIO TECHO VALOR UNITARIO INCLUIDO IVA</w:t>
            </w:r>
          </w:p>
        </w:tc>
        <w:tc>
          <w:tcPr>
            <w:tcW w:w="1339" w:type="dxa"/>
            <w:shd w:val="clear" w:color="auto" w:fill="auto"/>
          </w:tcPr>
          <w:p w14:paraId="304F849C" w14:textId="773DAA68" w:rsidR="00736C23" w:rsidRPr="00AF0BEC" w:rsidRDefault="0040363A" w:rsidP="0040363A">
            <w:pPr>
              <w:pStyle w:val="Prrafodelista"/>
              <w:tabs>
                <w:tab w:val="left" w:pos="240"/>
              </w:tabs>
              <w:ind w:left="0"/>
              <w:jc w:val="center"/>
              <w:rPr>
                <w:rFonts w:ascii="Arial" w:eastAsia="Batang" w:hAnsi="Arial" w:cs="Arial"/>
                <w:b/>
                <w:sz w:val="20"/>
                <w:szCs w:val="20"/>
              </w:rPr>
            </w:pPr>
            <w:r w:rsidRPr="00AF0BEC">
              <w:rPr>
                <w:rFonts w:ascii="Arial" w:eastAsia="Batang" w:hAnsi="Arial" w:cs="Arial"/>
                <w:b/>
                <w:sz w:val="20"/>
                <w:szCs w:val="20"/>
              </w:rPr>
              <w:t>PRECIO OFERTADO</w:t>
            </w:r>
          </w:p>
          <w:p w14:paraId="759F2D16"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r w:rsidRPr="00AF0BEC">
              <w:rPr>
                <w:rFonts w:ascii="Arial" w:eastAsia="Batang" w:hAnsi="Arial" w:cs="Arial"/>
                <w:b/>
                <w:sz w:val="20"/>
                <w:szCs w:val="20"/>
              </w:rPr>
              <w:t>VALOR UNITARIO INCLUIDO IVA</w:t>
            </w:r>
          </w:p>
        </w:tc>
      </w:tr>
      <w:tr w:rsidR="00736C23" w:rsidRPr="00AF0BEC" w14:paraId="18B98FC3" w14:textId="77777777" w:rsidTr="008458B3">
        <w:trPr>
          <w:jc w:val="center"/>
        </w:trPr>
        <w:tc>
          <w:tcPr>
            <w:tcW w:w="703" w:type="dxa"/>
            <w:gridSpan w:val="2"/>
            <w:shd w:val="clear" w:color="auto" w:fill="auto"/>
            <w:vAlign w:val="center"/>
          </w:tcPr>
          <w:p w14:paraId="48A9ECE2" w14:textId="77777777" w:rsidR="00736C23" w:rsidRPr="00AF0BEC" w:rsidRDefault="00736C23" w:rsidP="0040363A">
            <w:pPr>
              <w:jc w:val="center"/>
              <w:rPr>
                <w:rFonts w:ascii="Arial" w:hAnsi="Arial" w:cs="Arial"/>
                <w:b/>
                <w:sz w:val="20"/>
                <w:szCs w:val="20"/>
                <w:lang w:eastAsia="es-CO"/>
              </w:rPr>
            </w:pPr>
            <w:r w:rsidRPr="00AF0BEC">
              <w:rPr>
                <w:rFonts w:ascii="Arial" w:hAnsi="Arial" w:cs="Arial"/>
                <w:b/>
                <w:sz w:val="20"/>
                <w:szCs w:val="20"/>
                <w:lang w:eastAsia="es-CO"/>
              </w:rPr>
              <w:t>1</w:t>
            </w:r>
          </w:p>
        </w:tc>
        <w:tc>
          <w:tcPr>
            <w:tcW w:w="966" w:type="dxa"/>
            <w:shd w:val="clear" w:color="auto" w:fill="auto"/>
            <w:vAlign w:val="center"/>
          </w:tcPr>
          <w:p w14:paraId="39F16841" w14:textId="77777777" w:rsidR="00736C23" w:rsidRPr="00AF0BEC" w:rsidRDefault="00736C23" w:rsidP="0040363A">
            <w:pPr>
              <w:jc w:val="center"/>
              <w:rPr>
                <w:rFonts w:ascii="Arial" w:hAnsi="Arial" w:cs="Arial"/>
                <w:sz w:val="18"/>
                <w:szCs w:val="18"/>
              </w:rPr>
            </w:pPr>
            <w:r w:rsidRPr="00AF0BEC">
              <w:rPr>
                <w:rFonts w:ascii="Arial" w:hAnsi="Arial" w:cs="Arial"/>
                <w:sz w:val="18"/>
                <w:szCs w:val="18"/>
              </w:rPr>
              <w:t>890113B</w:t>
            </w:r>
          </w:p>
        </w:tc>
        <w:tc>
          <w:tcPr>
            <w:tcW w:w="5578" w:type="dxa"/>
            <w:shd w:val="clear" w:color="auto" w:fill="auto"/>
          </w:tcPr>
          <w:p w14:paraId="7D394A65" w14:textId="77777777" w:rsidR="00736C23" w:rsidRPr="00AF0BEC" w:rsidRDefault="00736C23" w:rsidP="0040363A">
            <w:pPr>
              <w:jc w:val="both"/>
              <w:rPr>
                <w:rFonts w:ascii="Arial" w:hAnsi="Arial" w:cs="Arial"/>
                <w:sz w:val="18"/>
                <w:szCs w:val="20"/>
              </w:rPr>
            </w:pPr>
            <w:r w:rsidRPr="00AF0BEC">
              <w:rPr>
                <w:rFonts w:ascii="Arial" w:hAnsi="Arial" w:cs="Arial"/>
                <w:sz w:val="18"/>
                <w:szCs w:val="20"/>
              </w:rPr>
              <w:t>ATENCIÓN [VISITA] DOMICILIARIA, POR TERAPIA OCUPACIONAL</w:t>
            </w:r>
          </w:p>
        </w:tc>
        <w:tc>
          <w:tcPr>
            <w:tcW w:w="1183" w:type="dxa"/>
            <w:shd w:val="clear" w:color="auto" w:fill="auto"/>
            <w:vAlign w:val="center"/>
          </w:tcPr>
          <w:p w14:paraId="19E7FB28" w14:textId="77777777" w:rsidR="00736C23" w:rsidRPr="00F8016B" w:rsidRDefault="00736C23" w:rsidP="0040363A">
            <w:pPr>
              <w:jc w:val="center"/>
              <w:rPr>
                <w:rFonts w:ascii="Arial" w:hAnsi="Arial" w:cs="Arial"/>
                <w:sz w:val="18"/>
                <w:szCs w:val="18"/>
              </w:rPr>
            </w:pPr>
            <w:r w:rsidRPr="00F8016B">
              <w:rPr>
                <w:rFonts w:ascii="Arial" w:hAnsi="Arial" w:cs="Arial"/>
                <w:color w:val="000000"/>
                <w:sz w:val="16"/>
                <w:szCs w:val="16"/>
              </w:rPr>
              <w:t>38.248</w:t>
            </w:r>
          </w:p>
        </w:tc>
        <w:tc>
          <w:tcPr>
            <w:tcW w:w="1339" w:type="dxa"/>
            <w:shd w:val="clear" w:color="auto" w:fill="auto"/>
          </w:tcPr>
          <w:p w14:paraId="739AE7BF" w14:textId="77777777" w:rsidR="00736C23" w:rsidRPr="00AF0BEC" w:rsidRDefault="00736C23" w:rsidP="0040363A">
            <w:pPr>
              <w:jc w:val="center"/>
              <w:rPr>
                <w:rFonts w:ascii="Arial" w:hAnsi="Arial" w:cs="Arial"/>
                <w:sz w:val="18"/>
                <w:szCs w:val="18"/>
              </w:rPr>
            </w:pPr>
          </w:p>
        </w:tc>
      </w:tr>
      <w:tr w:rsidR="00736C23" w:rsidRPr="00AF0BEC" w14:paraId="57970BA6" w14:textId="77777777" w:rsidTr="008458B3">
        <w:trPr>
          <w:jc w:val="center"/>
        </w:trPr>
        <w:tc>
          <w:tcPr>
            <w:tcW w:w="703" w:type="dxa"/>
            <w:gridSpan w:val="2"/>
            <w:shd w:val="clear" w:color="auto" w:fill="auto"/>
            <w:vAlign w:val="center"/>
          </w:tcPr>
          <w:p w14:paraId="21CCEB9B" w14:textId="77777777" w:rsidR="00736C23" w:rsidRPr="00AF0BEC" w:rsidRDefault="00736C23" w:rsidP="0040363A">
            <w:pPr>
              <w:jc w:val="center"/>
              <w:rPr>
                <w:rFonts w:ascii="Arial" w:hAnsi="Arial" w:cs="Arial"/>
                <w:b/>
                <w:sz w:val="20"/>
                <w:szCs w:val="20"/>
                <w:lang w:eastAsia="es-CO"/>
              </w:rPr>
            </w:pPr>
            <w:r w:rsidRPr="00AF0BEC">
              <w:rPr>
                <w:rFonts w:ascii="Arial" w:hAnsi="Arial" w:cs="Arial"/>
                <w:b/>
                <w:sz w:val="20"/>
                <w:szCs w:val="20"/>
                <w:lang w:eastAsia="es-CO"/>
              </w:rPr>
              <w:t>2</w:t>
            </w:r>
          </w:p>
        </w:tc>
        <w:tc>
          <w:tcPr>
            <w:tcW w:w="966" w:type="dxa"/>
            <w:shd w:val="clear" w:color="auto" w:fill="auto"/>
            <w:vAlign w:val="center"/>
          </w:tcPr>
          <w:p w14:paraId="4D7762E3" w14:textId="77777777" w:rsidR="00736C23" w:rsidRPr="00AF0BEC" w:rsidRDefault="00736C23" w:rsidP="0040363A">
            <w:pPr>
              <w:jc w:val="center"/>
              <w:rPr>
                <w:rFonts w:ascii="Arial" w:hAnsi="Arial" w:cs="Arial"/>
                <w:sz w:val="18"/>
                <w:szCs w:val="18"/>
              </w:rPr>
            </w:pPr>
            <w:r w:rsidRPr="00AF0BEC">
              <w:rPr>
                <w:rFonts w:ascii="Arial" w:hAnsi="Arial" w:cs="Arial"/>
                <w:sz w:val="18"/>
                <w:szCs w:val="18"/>
              </w:rPr>
              <w:t>890110B</w:t>
            </w:r>
          </w:p>
        </w:tc>
        <w:tc>
          <w:tcPr>
            <w:tcW w:w="5578" w:type="dxa"/>
            <w:shd w:val="clear" w:color="auto" w:fill="auto"/>
          </w:tcPr>
          <w:p w14:paraId="7819868A" w14:textId="77777777" w:rsidR="00736C23" w:rsidRPr="00AF0BEC" w:rsidRDefault="00736C23" w:rsidP="0040363A">
            <w:pPr>
              <w:jc w:val="both"/>
              <w:rPr>
                <w:rFonts w:ascii="Arial" w:hAnsi="Arial" w:cs="Arial"/>
                <w:sz w:val="18"/>
                <w:szCs w:val="20"/>
              </w:rPr>
            </w:pPr>
            <w:r w:rsidRPr="00AF0BEC">
              <w:rPr>
                <w:rFonts w:ascii="Arial" w:hAnsi="Arial" w:cs="Arial"/>
                <w:sz w:val="18"/>
                <w:szCs w:val="20"/>
              </w:rPr>
              <w:t xml:space="preserve">ATENCIÓN [VISITA] DOMICILIARIA, POR FONIATRÍA Y FONOAUDIOLOGÍA </w:t>
            </w:r>
          </w:p>
        </w:tc>
        <w:tc>
          <w:tcPr>
            <w:tcW w:w="1183" w:type="dxa"/>
            <w:shd w:val="clear" w:color="auto" w:fill="auto"/>
            <w:vAlign w:val="center"/>
          </w:tcPr>
          <w:p w14:paraId="064B4171" w14:textId="77777777" w:rsidR="00736C23" w:rsidRPr="00F8016B" w:rsidRDefault="00736C23" w:rsidP="0040363A">
            <w:pPr>
              <w:jc w:val="center"/>
              <w:rPr>
                <w:rFonts w:ascii="Arial" w:hAnsi="Arial" w:cs="Arial"/>
                <w:sz w:val="18"/>
                <w:szCs w:val="18"/>
              </w:rPr>
            </w:pPr>
            <w:r w:rsidRPr="00F8016B">
              <w:rPr>
                <w:rFonts w:ascii="Arial" w:hAnsi="Arial" w:cs="Arial"/>
                <w:color w:val="000000"/>
                <w:sz w:val="16"/>
                <w:szCs w:val="16"/>
              </w:rPr>
              <w:t>38.248</w:t>
            </w:r>
          </w:p>
        </w:tc>
        <w:tc>
          <w:tcPr>
            <w:tcW w:w="1339" w:type="dxa"/>
            <w:shd w:val="clear" w:color="auto" w:fill="auto"/>
          </w:tcPr>
          <w:p w14:paraId="101A2F58" w14:textId="77777777" w:rsidR="00736C23" w:rsidRPr="00AF0BEC" w:rsidRDefault="00736C23" w:rsidP="0040363A">
            <w:pPr>
              <w:jc w:val="center"/>
              <w:rPr>
                <w:rFonts w:ascii="Arial" w:hAnsi="Arial" w:cs="Arial"/>
                <w:sz w:val="18"/>
                <w:szCs w:val="18"/>
              </w:rPr>
            </w:pPr>
          </w:p>
        </w:tc>
      </w:tr>
      <w:tr w:rsidR="00736C23" w:rsidRPr="00AF0BEC" w14:paraId="52F8252A" w14:textId="77777777" w:rsidTr="008458B3">
        <w:trPr>
          <w:jc w:val="center"/>
        </w:trPr>
        <w:tc>
          <w:tcPr>
            <w:tcW w:w="703" w:type="dxa"/>
            <w:gridSpan w:val="2"/>
            <w:shd w:val="clear" w:color="auto" w:fill="auto"/>
            <w:vAlign w:val="center"/>
          </w:tcPr>
          <w:p w14:paraId="58A6C07C" w14:textId="77777777" w:rsidR="00736C23" w:rsidRPr="00AF0BEC" w:rsidRDefault="00736C23" w:rsidP="0040363A">
            <w:pPr>
              <w:jc w:val="center"/>
              <w:rPr>
                <w:rFonts w:ascii="Arial" w:hAnsi="Arial" w:cs="Arial"/>
                <w:b/>
                <w:sz w:val="20"/>
                <w:szCs w:val="20"/>
                <w:lang w:eastAsia="es-CO"/>
              </w:rPr>
            </w:pPr>
            <w:r w:rsidRPr="00AF0BEC">
              <w:rPr>
                <w:rFonts w:ascii="Arial" w:hAnsi="Arial" w:cs="Arial"/>
                <w:b/>
                <w:sz w:val="20"/>
                <w:szCs w:val="20"/>
                <w:lang w:eastAsia="es-CO"/>
              </w:rPr>
              <w:t>3</w:t>
            </w:r>
          </w:p>
        </w:tc>
        <w:tc>
          <w:tcPr>
            <w:tcW w:w="966" w:type="dxa"/>
            <w:shd w:val="clear" w:color="auto" w:fill="auto"/>
            <w:vAlign w:val="center"/>
          </w:tcPr>
          <w:p w14:paraId="10334571" w14:textId="77777777" w:rsidR="00736C23" w:rsidRPr="00AF0BEC" w:rsidRDefault="00736C23" w:rsidP="0040363A">
            <w:pPr>
              <w:jc w:val="center"/>
              <w:rPr>
                <w:rFonts w:ascii="Arial" w:hAnsi="Arial" w:cs="Arial"/>
                <w:sz w:val="18"/>
                <w:szCs w:val="18"/>
              </w:rPr>
            </w:pPr>
            <w:r w:rsidRPr="00AF0BEC">
              <w:rPr>
                <w:rFonts w:ascii="Arial" w:hAnsi="Arial" w:cs="Arial"/>
                <w:sz w:val="18"/>
                <w:szCs w:val="18"/>
              </w:rPr>
              <w:t>933300B</w:t>
            </w:r>
          </w:p>
        </w:tc>
        <w:tc>
          <w:tcPr>
            <w:tcW w:w="5578" w:type="dxa"/>
            <w:shd w:val="clear" w:color="auto" w:fill="auto"/>
          </w:tcPr>
          <w:p w14:paraId="19FBC536" w14:textId="77777777" w:rsidR="00736C23" w:rsidRPr="00AF0BEC" w:rsidRDefault="00736C23" w:rsidP="0040363A">
            <w:pPr>
              <w:jc w:val="both"/>
              <w:rPr>
                <w:rFonts w:ascii="Arial" w:hAnsi="Arial" w:cs="Arial"/>
                <w:sz w:val="18"/>
                <w:szCs w:val="20"/>
              </w:rPr>
            </w:pPr>
            <w:r w:rsidRPr="00AF0BEC">
              <w:rPr>
                <w:rFonts w:ascii="Arial" w:hAnsi="Arial" w:cs="Arial"/>
                <w:sz w:val="18"/>
                <w:szCs w:val="20"/>
              </w:rPr>
              <w:t xml:space="preserve">ATENCIÓN [VISITA] DOMICILIARIA, POR FISIOTERAPIA      </w:t>
            </w:r>
          </w:p>
        </w:tc>
        <w:tc>
          <w:tcPr>
            <w:tcW w:w="1183" w:type="dxa"/>
            <w:shd w:val="clear" w:color="auto" w:fill="auto"/>
            <w:vAlign w:val="center"/>
          </w:tcPr>
          <w:p w14:paraId="6AC97531" w14:textId="77777777" w:rsidR="00736C23" w:rsidRPr="00F8016B" w:rsidRDefault="00736C23" w:rsidP="0040363A">
            <w:pPr>
              <w:jc w:val="center"/>
              <w:rPr>
                <w:rFonts w:ascii="Arial" w:hAnsi="Arial" w:cs="Arial"/>
                <w:sz w:val="18"/>
                <w:szCs w:val="18"/>
              </w:rPr>
            </w:pPr>
            <w:r w:rsidRPr="00F8016B">
              <w:rPr>
                <w:rFonts w:ascii="Arial" w:hAnsi="Arial" w:cs="Arial"/>
                <w:color w:val="000000"/>
                <w:sz w:val="16"/>
                <w:szCs w:val="16"/>
              </w:rPr>
              <w:t>38.248</w:t>
            </w:r>
          </w:p>
        </w:tc>
        <w:tc>
          <w:tcPr>
            <w:tcW w:w="1339" w:type="dxa"/>
            <w:shd w:val="clear" w:color="auto" w:fill="auto"/>
          </w:tcPr>
          <w:p w14:paraId="4DA1CB11" w14:textId="77777777" w:rsidR="00736C23" w:rsidRPr="00AF0BEC" w:rsidRDefault="00736C23" w:rsidP="0040363A">
            <w:pPr>
              <w:jc w:val="center"/>
              <w:rPr>
                <w:rFonts w:ascii="Arial" w:hAnsi="Arial" w:cs="Arial"/>
                <w:sz w:val="18"/>
                <w:szCs w:val="18"/>
              </w:rPr>
            </w:pPr>
          </w:p>
        </w:tc>
      </w:tr>
      <w:tr w:rsidR="00736C23" w:rsidRPr="00AF0BEC" w14:paraId="455F65F2" w14:textId="77777777" w:rsidTr="008458B3">
        <w:trPr>
          <w:jc w:val="center"/>
        </w:trPr>
        <w:tc>
          <w:tcPr>
            <w:tcW w:w="703" w:type="dxa"/>
            <w:gridSpan w:val="2"/>
            <w:shd w:val="clear" w:color="auto" w:fill="auto"/>
            <w:vAlign w:val="center"/>
          </w:tcPr>
          <w:p w14:paraId="14B69BDF" w14:textId="77777777" w:rsidR="00736C23" w:rsidRPr="00AF0BEC" w:rsidRDefault="00736C23" w:rsidP="0040363A">
            <w:pPr>
              <w:jc w:val="center"/>
              <w:rPr>
                <w:rFonts w:ascii="Arial" w:hAnsi="Arial" w:cs="Arial"/>
                <w:b/>
                <w:sz w:val="20"/>
                <w:szCs w:val="20"/>
                <w:lang w:eastAsia="es-CO"/>
              </w:rPr>
            </w:pPr>
            <w:r w:rsidRPr="00AF0BEC">
              <w:rPr>
                <w:rFonts w:ascii="Arial" w:hAnsi="Arial" w:cs="Arial"/>
                <w:b/>
                <w:sz w:val="20"/>
                <w:szCs w:val="20"/>
                <w:lang w:eastAsia="es-CO"/>
              </w:rPr>
              <w:t>4</w:t>
            </w:r>
          </w:p>
        </w:tc>
        <w:tc>
          <w:tcPr>
            <w:tcW w:w="966" w:type="dxa"/>
            <w:shd w:val="clear" w:color="auto" w:fill="auto"/>
            <w:vAlign w:val="center"/>
          </w:tcPr>
          <w:p w14:paraId="3C8664CC" w14:textId="77777777" w:rsidR="00736C23" w:rsidRPr="00AF0BEC" w:rsidRDefault="00736C23" w:rsidP="0040363A">
            <w:pPr>
              <w:jc w:val="center"/>
              <w:rPr>
                <w:rFonts w:ascii="Arial" w:hAnsi="Arial" w:cs="Arial"/>
                <w:sz w:val="18"/>
                <w:szCs w:val="18"/>
              </w:rPr>
            </w:pPr>
            <w:r w:rsidRPr="00AF0BEC">
              <w:rPr>
                <w:rFonts w:ascii="Arial" w:hAnsi="Arial" w:cs="Arial"/>
                <w:sz w:val="18"/>
                <w:szCs w:val="18"/>
              </w:rPr>
              <w:t>890113B</w:t>
            </w:r>
          </w:p>
        </w:tc>
        <w:tc>
          <w:tcPr>
            <w:tcW w:w="5578" w:type="dxa"/>
            <w:shd w:val="clear" w:color="auto" w:fill="auto"/>
            <w:vAlign w:val="bottom"/>
          </w:tcPr>
          <w:p w14:paraId="0AD5B516" w14:textId="77777777" w:rsidR="00736C23" w:rsidRPr="00AF0BEC" w:rsidRDefault="00736C23" w:rsidP="0040363A">
            <w:pPr>
              <w:jc w:val="both"/>
              <w:rPr>
                <w:rFonts w:ascii="Arial" w:hAnsi="Arial" w:cs="Arial"/>
                <w:sz w:val="18"/>
                <w:szCs w:val="20"/>
              </w:rPr>
            </w:pPr>
            <w:r w:rsidRPr="00AF0BEC">
              <w:rPr>
                <w:rFonts w:ascii="Arial" w:hAnsi="Arial" w:cs="Arial"/>
                <w:sz w:val="18"/>
                <w:szCs w:val="20"/>
              </w:rPr>
              <w:t>ATENCIÓN (VISITA) DOMICILIARIA, POR PSICOLOGÍA</w:t>
            </w:r>
          </w:p>
        </w:tc>
        <w:tc>
          <w:tcPr>
            <w:tcW w:w="1183" w:type="dxa"/>
            <w:shd w:val="clear" w:color="auto" w:fill="auto"/>
            <w:vAlign w:val="center"/>
          </w:tcPr>
          <w:p w14:paraId="4390D1B4" w14:textId="77777777" w:rsidR="00736C23" w:rsidRPr="00F8016B" w:rsidRDefault="00736C23" w:rsidP="0040363A">
            <w:pPr>
              <w:jc w:val="center"/>
              <w:rPr>
                <w:rFonts w:ascii="Arial" w:hAnsi="Arial" w:cs="Arial"/>
                <w:sz w:val="18"/>
                <w:szCs w:val="18"/>
              </w:rPr>
            </w:pPr>
            <w:r w:rsidRPr="00F8016B">
              <w:rPr>
                <w:rFonts w:ascii="Arial" w:hAnsi="Arial" w:cs="Arial"/>
                <w:color w:val="000000"/>
                <w:sz w:val="16"/>
                <w:szCs w:val="16"/>
              </w:rPr>
              <w:t>36.062</w:t>
            </w:r>
          </w:p>
        </w:tc>
        <w:tc>
          <w:tcPr>
            <w:tcW w:w="1339" w:type="dxa"/>
            <w:shd w:val="clear" w:color="auto" w:fill="auto"/>
          </w:tcPr>
          <w:p w14:paraId="25C9AF86" w14:textId="77777777" w:rsidR="00736C23" w:rsidRPr="00AF0BEC" w:rsidRDefault="00736C23" w:rsidP="0040363A">
            <w:pPr>
              <w:jc w:val="center"/>
              <w:rPr>
                <w:rFonts w:ascii="Arial" w:hAnsi="Arial" w:cs="Arial"/>
                <w:sz w:val="18"/>
                <w:szCs w:val="18"/>
              </w:rPr>
            </w:pPr>
          </w:p>
        </w:tc>
      </w:tr>
      <w:tr w:rsidR="00736C23" w:rsidRPr="00AF0BEC" w14:paraId="66F3D598" w14:textId="77777777" w:rsidTr="008458B3">
        <w:trPr>
          <w:jc w:val="center"/>
        </w:trPr>
        <w:tc>
          <w:tcPr>
            <w:tcW w:w="703" w:type="dxa"/>
            <w:gridSpan w:val="2"/>
            <w:shd w:val="clear" w:color="auto" w:fill="auto"/>
            <w:vAlign w:val="center"/>
          </w:tcPr>
          <w:p w14:paraId="77D6CC94" w14:textId="77777777" w:rsidR="00736C23" w:rsidRPr="00AF0BEC" w:rsidRDefault="00736C23" w:rsidP="0040363A">
            <w:pPr>
              <w:jc w:val="center"/>
              <w:rPr>
                <w:rFonts w:ascii="Arial" w:hAnsi="Arial" w:cs="Arial"/>
                <w:b/>
                <w:sz w:val="20"/>
                <w:szCs w:val="20"/>
                <w:lang w:eastAsia="es-CO"/>
              </w:rPr>
            </w:pPr>
            <w:r w:rsidRPr="00AF0BEC">
              <w:rPr>
                <w:rFonts w:ascii="Arial" w:hAnsi="Arial" w:cs="Arial"/>
                <w:b/>
                <w:sz w:val="20"/>
                <w:szCs w:val="20"/>
                <w:lang w:eastAsia="es-CO"/>
              </w:rPr>
              <w:t>5</w:t>
            </w:r>
          </w:p>
        </w:tc>
        <w:tc>
          <w:tcPr>
            <w:tcW w:w="966" w:type="dxa"/>
            <w:shd w:val="clear" w:color="auto" w:fill="auto"/>
            <w:vAlign w:val="center"/>
          </w:tcPr>
          <w:p w14:paraId="0673378A" w14:textId="77777777" w:rsidR="00736C23" w:rsidRPr="00AF0BEC" w:rsidRDefault="00736C23" w:rsidP="0040363A">
            <w:pPr>
              <w:jc w:val="center"/>
              <w:rPr>
                <w:rFonts w:ascii="Arial" w:hAnsi="Arial" w:cs="Arial"/>
                <w:sz w:val="18"/>
                <w:szCs w:val="18"/>
              </w:rPr>
            </w:pPr>
            <w:r w:rsidRPr="00AF0BEC">
              <w:rPr>
                <w:rFonts w:ascii="Arial" w:hAnsi="Arial" w:cs="Arial"/>
                <w:sz w:val="18"/>
                <w:szCs w:val="18"/>
              </w:rPr>
              <w:t>890111B</w:t>
            </w:r>
          </w:p>
        </w:tc>
        <w:tc>
          <w:tcPr>
            <w:tcW w:w="5578" w:type="dxa"/>
            <w:shd w:val="clear" w:color="auto" w:fill="auto"/>
          </w:tcPr>
          <w:p w14:paraId="0D2660A8" w14:textId="77777777" w:rsidR="00736C23" w:rsidRPr="00AF0BEC" w:rsidRDefault="00736C23" w:rsidP="0040363A">
            <w:pPr>
              <w:jc w:val="both"/>
              <w:rPr>
                <w:rFonts w:ascii="Arial" w:hAnsi="Arial" w:cs="Arial"/>
                <w:sz w:val="18"/>
                <w:szCs w:val="20"/>
              </w:rPr>
            </w:pPr>
            <w:r w:rsidRPr="00AF0BEC">
              <w:rPr>
                <w:rFonts w:ascii="Arial" w:hAnsi="Arial" w:cs="Arial"/>
                <w:sz w:val="18"/>
                <w:szCs w:val="20"/>
              </w:rPr>
              <w:t xml:space="preserve">TERAPIA RESPIRATORIA INTEGRAL </w:t>
            </w:r>
            <w:proofErr w:type="spellStart"/>
            <w:r w:rsidRPr="00AF0BEC">
              <w:rPr>
                <w:rFonts w:ascii="Arial" w:hAnsi="Arial" w:cs="Arial"/>
                <w:sz w:val="18"/>
                <w:szCs w:val="20"/>
              </w:rPr>
              <w:t>SOD</w:t>
            </w:r>
            <w:proofErr w:type="spellEnd"/>
            <w:r w:rsidRPr="00AF0BEC">
              <w:rPr>
                <w:rFonts w:ascii="Arial" w:hAnsi="Arial" w:cs="Arial"/>
                <w:sz w:val="18"/>
                <w:szCs w:val="20"/>
              </w:rPr>
              <w:t xml:space="preserve"> Incluye: PERCUSIÓN, VIBRACIÓN, DRENAJE POSTURAL, SUCCIÓN, </w:t>
            </w:r>
            <w:proofErr w:type="spellStart"/>
            <w:r w:rsidRPr="00AF0BEC">
              <w:rPr>
                <w:rFonts w:ascii="Arial" w:hAnsi="Arial" w:cs="Arial"/>
                <w:sz w:val="18"/>
                <w:szCs w:val="20"/>
              </w:rPr>
              <w:t>MICRONE</w:t>
            </w:r>
            <w:proofErr w:type="spellEnd"/>
            <w:r w:rsidRPr="00AF0BEC">
              <w:rPr>
                <w:rFonts w:ascii="Arial" w:hAnsi="Arial" w:cs="Arial"/>
                <w:sz w:val="18"/>
                <w:szCs w:val="20"/>
              </w:rPr>
              <w:t>. (TERAPEUTA RESPIRATORIO O TERAPEUTA FÍSICO CON FORMACIÓN CERTIFICADA EN TERAPIA RESPIRATORIA)</w:t>
            </w:r>
          </w:p>
        </w:tc>
        <w:tc>
          <w:tcPr>
            <w:tcW w:w="1183" w:type="dxa"/>
            <w:shd w:val="clear" w:color="auto" w:fill="auto"/>
            <w:vAlign w:val="center"/>
          </w:tcPr>
          <w:p w14:paraId="1456D75D" w14:textId="77777777" w:rsidR="00736C23" w:rsidRPr="00F8016B" w:rsidRDefault="00736C23" w:rsidP="0040363A">
            <w:pPr>
              <w:jc w:val="center"/>
              <w:rPr>
                <w:rFonts w:ascii="Arial" w:hAnsi="Arial" w:cs="Arial"/>
                <w:sz w:val="18"/>
                <w:szCs w:val="18"/>
              </w:rPr>
            </w:pPr>
            <w:r w:rsidRPr="00F8016B">
              <w:rPr>
                <w:rFonts w:ascii="Arial" w:hAnsi="Arial" w:cs="Arial"/>
                <w:color w:val="000000"/>
                <w:sz w:val="16"/>
                <w:szCs w:val="16"/>
              </w:rPr>
              <w:t>52.454</w:t>
            </w:r>
          </w:p>
        </w:tc>
        <w:tc>
          <w:tcPr>
            <w:tcW w:w="1339" w:type="dxa"/>
            <w:shd w:val="clear" w:color="auto" w:fill="auto"/>
          </w:tcPr>
          <w:p w14:paraId="6290C574" w14:textId="77777777" w:rsidR="00736C23" w:rsidRPr="00AF0BEC" w:rsidRDefault="00736C23" w:rsidP="0040363A">
            <w:pPr>
              <w:jc w:val="center"/>
              <w:rPr>
                <w:rFonts w:ascii="Arial" w:hAnsi="Arial" w:cs="Arial"/>
                <w:sz w:val="18"/>
                <w:szCs w:val="18"/>
              </w:rPr>
            </w:pPr>
          </w:p>
        </w:tc>
      </w:tr>
      <w:tr w:rsidR="00736C23" w:rsidRPr="00AF0BEC" w14:paraId="1CE76586" w14:textId="77777777" w:rsidTr="008458B3">
        <w:trPr>
          <w:jc w:val="center"/>
        </w:trPr>
        <w:tc>
          <w:tcPr>
            <w:tcW w:w="703" w:type="dxa"/>
            <w:gridSpan w:val="2"/>
            <w:shd w:val="clear" w:color="auto" w:fill="auto"/>
            <w:vAlign w:val="center"/>
          </w:tcPr>
          <w:p w14:paraId="33561BFC" w14:textId="77777777" w:rsidR="00736C23" w:rsidRPr="00AF0BEC" w:rsidRDefault="00736C23" w:rsidP="0040363A">
            <w:pPr>
              <w:jc w:val="center"/>
              <w:rPr>
                <w:rFonts w:ascii="Arial" w:hAnsi="Arial" w:cs="Arial"/>
                <w:b/>
                <w:sz w:val="20"/>
                <w:szCs w:val="20"/>
                <w:lang w:eastAsia="es-CO"/>
              </w:rPr>
            </w:pPr>
            <w:r w:rsidRPr="00AF0BEC">
              <w:rPr>
                <w:rFonts w:ascii="Arial" w:hAnsi="Arial" w:cs="Arial"/>
                <w:b/>
                <w:sz w:val="20"/>
                <w:szCs w:val="20"/>
                <w:lang w:eastAsia="es-CO"/>
              </w:rPr>
              <w:t>6</w:t>
            </w:r>
          </w:p>
        </w:tc>
        <w:tc>
          <w:tcPr>
            <w:tcW w:w="966" w:type="dxa"/>
            <w:shd w:val="clear" w:color="auto" w:fill="auto"/>
            <w:vAlign w:val="center"/>
          </w:tcPr>
          <w:p w14:paraId="097C5E61" w14:textId="77777777" w:rsidR="00736C23" w:rsidRPr="00AF0BEC" w:rsidRDefault="00736C23" w:rsidP="0040363A">
            <w:pPr>
              <w:rPr>
                <w:rFonts w:ascii="Arial" w:hAnsi="Arial" w:cs="Arial"/>
                <w:sz w:val="18"/>
                <w:szCs w:val="18"/>
              </w:rPr>
            </w:pPr>
            <w:r w:rsidRPr="00AF0BEC">
              <w:rPr>
                <w:rFonts w:ascii="Arial" w:hAnsi="Arial" w:cs="Arial"/>
                <w:sz w:val="18"/>
                <w:szCs w:val="18"/>
              </w:rPr>
              <w:t>944202B</w:t>
            </w:r>
          </w:p>
        </w:tc>
        <w:tc>
          <w:tcPr>
            <w:tcW w:w="5578" w:type="dxa"/>
            <w:shd w:val="clear" w:color="auto" w:fill="auto"/>
          </w:tcPr>
          <w:p w14:paraId="033D5BD3" w14:textId="77777777" w:rsidR="00736C23" w:rsidRPr="00AF0BEC" w:rsidRDefault="00736C23" w:rsidP="0040363A">
            <w:pPr>
              <w:rPr>
                <w:rFonts w:ascii="Arial" w:hAnsi="Arial" w:cs="Arial"/>
                <w:sz w:val="18"/>
                <w:szCs w:val="20"/>
              </w:rPr>
            </w:pPr>
            <w:r w:rsidRPr="00AF0BEC">
              <w:rPr>
                <w:rFonts w:ascii="Arial" w:hAnsi="Arial" w:cs="Arial"/>
                <w:sz w:val="18"/>
                <w:szCs w:val="20"/>
              </w:rPr>
              <w:t>SESIÓN DE ACOMPAÑAMIENTO TERAPÉUTICO EN LAS INSTALACIONES DEL COLEGIO</w:t>
            </w:r>
          </w:p>
        </w:tc>
        <w:tc>
          <w:tcPr>
            <w:tcW w:w="1183" w:type="dxa"/>
            <w:shd w:val="clear" w:color="auto" w:fill="auto"/>
            <w:vAlign w:val="center"/>
          </w:tcPr>
          <w:p w14:paraId="63F8640C" w14:textId="77777777" w:rsidR="00736C23" w:rsidRPr="00F8016B" w:rsidRDefault="00736C23" w:rsidP="0040363A">
            <w:pPr>
              <w:jc w:val="center"/>
              <w:rPr>
                <w:rFonts w:ascii="Arial" w:hAnsi="Arial" w:cs="Arial"/>
                <w:sz w:val="18"/>
                <w:szCs w:val="18"/>
              </w:rPr>
            </w:pPr>
            <w:r w:rsidRPr="00F8016B">
              <w:rPr>
                <w:rFonts w:ascii="Arial" w:hAnsi="Arial" w:cs="Arial"/>
                <w:color w:val="000000"/>
                <w:sz w:val="16"/>
                <w:szCs w:val="16"/>
              </w:rPr>
              <w:t>33.877</w:t>
            </w:r>
          </w:p>
        </w:tc>
        <w:tc>
          <w:tcPr>
            <w:tcW w:w="1339" w:type="dxa"/>
            <w:shd w:val="clear" w:color="auto" w:fill="auto"/>
          </w:tcPr>
          <w:p w14:paraId="4B231B9E" w14:textId="77777777" w:rsidR="00736C23" w:rsidRPr="00AF0BEC" w:rsidRDefault="00736C23" w:rsidP="0040363A">
            <w:pPr>
              <w:jc w:val="center"/>
              <w:rPr>
                <w:rFonts w:ascii="Arial" w:hAnsi="Arial" w:cs="Arial"/>
                <w:sz w:val="18"/>
                <w:szCs w:val="18"/>
              </w:rPr>
            </w:pPr>
          </w:p>
        </w:tc>
      </w:tr>
      <w:tr w:rsidR="00736C23" w:rsidRPr="00AF0BEC" w14:paraId="760273E9" w14:textId="77777777" w:rsidTr="008458B3">
        <w:trPr>
          <w:jc w:val="center"/>
        </w:trPr>
        <w:tc>
          <w:tcPr>
            <w:tcW w:w="703" w:type="dxa"/>
            <w:gridSpan w:val="2"/>
            <w:shd w:val="clear" w:color="auto" w:fill="auto"/>
            <w:vAlign w:val="center"/>
          </w:tcPr>
          <w:p w14:paraId="742E9972" w14:textId="77777777" w:rsidR="00736C23" w:rsidRPr="00AF0BEC" w:rsidRDefault="00736C23" w:rsidP="0040363A">
            <w:pPr>
              <w:jc w:val="center"/>
              <w:rPr>
                <w:rFonts w:ascii="Arial" w:hAnsi="Arial" w:cs="Arial"/>
                <w:b/>
                <w:sz w:val="20"/>
                <w:szCs w:val="20"/>
                <w:lang w:eastAsia="es-CO"/>
              </w:rPr>
            </w:pPr>
            <w:r w:rsidRPr="00AF0BEC">
              <w:rPr>
                <w:rFonts w:ascii="Arial" w:hAnsi="Arial" w:cs="Arial"/>
                <w:b/>
                <w:sz w:val="20"/>
                <w:szCs w:val="20"/>
                <w:lang w:eastAsia="es-CO"/>
              </w:rPr>
              <w:t>7</w:t>
            </w:r>
          </w:p>
        </w:tc>
        <w:tc>
          <w:tcPr>
            <w:tcW w:w="966" w:type="dxa"/>
            <w:shd w:val="clear" w:color="auto" w:fill="auto"/>
            <w:vAlign w:val="center"/>
          </w:tcPr>
          <w:p w14:paraId="3AC1AD77" w14:textId="77777777" w:rsidR="00736C23" w:rsidRPr="00AF0BEC" w:rsidRDefault="00736C23" w:rsidP="0040363A">
            <w:pPr>
              <w:jc w:val="center"/>
              <w:rPr>
                <w:rFonts w:ascii="Arial" w:hAnsi="Arial" w:cs="Arial"/>
                <w:sz w:val="18"/>
                <w:szCs w:val="18"/>
              </w:rPr>
            </w:pPr>
            <w:r w:rsidRPr="00AF0BEC">
              <w:rPr>
                <w:rFonts w:ascii="Arial" w:hAnsi="Arial" w:cs="Arial"/>
                <w:sz w:val="18"/>
                <w:szCs w:val="18"/>
              </w:rPr>
              <w:t>938501B</w:t>
            </w:r>
          </w:p>
        </w:tc>
        <w:tc>
          <w:tcPr>
            <w:tcW w:w="5578" w:type="dxa"/>
            <w:shd w:val="clear" w:color="auto" w:fill="auto"/>
          </w:tcPr>
          <w:p w14:paraId="33287C3B" w14:textId="77777777" w:rsidR="00736C23" w:rsidRPr="00AF0BEC" w:rsidRDefault="00736C23" w:rsidP="0040363A">
            <w:pPr>
              <w:rPr>
                <w:rFonts w:ascii="Arial" w:hAnsi="Arial" w:cs="Arial"/>
                <w:sz w:val="18"/>
                <w:szCs w:val="20"/>
              </w:rPr>
            </w:pPr>
            <w:r w:rsidRPr="00AF0BEC">
              <w:rPr>
                <w:rFonts w:ascii="Arial" w:hAnsi="Arial" w:cs="Arial"/>
                <w:sz w:val="18"/>
                <w:szCs w:val="20"/>
              </w:rPr>
              <w:t>SESIÓN TÉCNICA ABA DOMICILIARIA</w:t>
            </w:r>
          </w:p>
        </w:tc>
        <w:tc>
          <w:tcPr>
            <w:tcW w:w="1183" w:type="dxa"/>
            <w:shd w:val="clear" w:color="auto" w:fill="auto"/>
            <w:vAlign w:val="center"/>
          </w:tcPr>
          <w:p w14:paraId="3332C0A5" w14:textId="77777777" w:rsidR="00736C23" w:rsidRPr="00F8016B" w:rsidRDefault="00736C23" w:rsidP="0040363A">
            <w:pPr>
              <w:jc w:val="center"/>
              <w:rPr>
                <w:rFonts w:ascii="Arial" w:hAnsi="Arial" w:cs="Arial"/>
                <w:sz w:val="18"/>
                <w:szCs w:val="18"/>
              </w:rPr>
            </w:pPr>
            <w:r w:rsidRPr="00F8016B">
              <w:rPr>
                <w:rFonts w:ascii="Arial" w:hAnsi="Arial" w:cs="Arial"/>
                <w:color w:val="000000"/>
                <w:sz w:val="16"/>
                <w:szCs w:val="16"/>
              </w:rPr>
              <w:t>38.248</w:t>
            </w:r>
          </w:p>
        </w:tc>
        <w:tc>
          <w:tcPr>
            <w:tcW w:w="1339" w:type="dxa"/>
            <w:shd w:val="clear" w:color="auto" w:fill="auto"/>
          </w:tcPr>
          <w:p w14:paraId="3D155248" w14:textId="77777777" w:rsidR="00736C23" w:rsidRPr="00AF0BEC" w:rsidRDefault="00736C23" w:rsidP="0040363A">
            <w:pPr>
              <w:jc w:val="center"/>
              <w:rPr>
                <w:rFonts w:ascii="Arial" w:hAnsi="Arial" w:cs="Arial"/>
                <w:sz w:val="18"/>
                <w:szCs w:val="18"/>
              </w:rPr>
            </w:pPr>
          </w:p>
        </w:tc>
      </w:tr>
    </w:tbl>
    <w:p w14:paraId="5725B717" w14:textId="657BF3BC" w:rsidR="00736C23" w:rsidRDefault="00736C23" w:rsidP="0040363A">
      <w:pPr>
        <w:pStyle w:val="Prrafodelista"/>
        <w:tabs>
          <w:tab w:val="left" w:pos="240"/>
        </w:tabs>
        <w:ind w:left="0"/>
        <w:jc w:val="both"/>
        <w:rPr>
          <w:rFonts w:ascii="Arial" w:hAnsi="Arial" w:cs="Arial"/>
          <w:b/>
          <w:color w:val="000000" w:themeColor="text1"/>
          <w:sz w:val="20"/>
          <w:szCs w:val="20"/>
        </w:rPr>
      </w:pPr>
    </w:p>
    <w:p w14:paraId="5F42682F" w14:textId="77777777" w:rsidR="0040363A" w:rsidRPr="00AF0BEC" w:rsidRDefault="0040363A" w:rsidP="0040363A">
      <w:pPr>
        <w:pStyle w:val="Prrafodelista"/>
        <w:tabs>
          <w:tab w:val="left" w:pos="240"/>
        </w:tabs>
        <w:ind w:left="0"/>
        <w:jc w:val="both"/>
        <w:rPr>
          <w:rFonts w:ascii="Arial" w:hAnsi="Arial" w:cs="Arial"/>
          <w:b/>
          <w:color w:val="000000" w:themeColor="text1"/>
          <w:sz w:val="20"/>
          <w:szCs w:val="20"/>
        </w:rPr>
      </w:pPr>
    </w:p>
    <w:p w14:paraId="5CEDDA86" w14:textId="77777777" w:rsidR="00736C23" w:rsidRPr="00AF0BEC" w:rsidRDefault="00736C23" w:rsidP="00EA2E46">
      <w:pPr>
        <w:pStyle w:val="Prrafodelista"/>
        <w:numPr>
          <w:ilvl w:val="0"/>
          <w:numId w:val="28"/>
        </w:numPr>
        <w:tabs>
          <w:tab w:val="left" w:pos="240"/>
        </w:tabs>
        <w:jc w:val="both"/>
        <w:rPr>
          <w:rFonts w:ascii="Arial" w:hAnsi="Arial" w:cs="Arial"/>
          <w:b/>
          <w:color w:val="000000" w:themeColor="text1"/>
          <w:sz w:val="20"/>
          <w:szCs w:val="20"/>
        </w:rPr>
      </w:pPr>
      <w:r w:rsidRPr="00AF0BEC">
        <w:rPr>
          <w:rFonts w:ascii="Arial" w:hAnsi="Arial" w:cs="Arial"/>
          <w:b/>
          <w:color w:val="000000" w:themeColor="text1"/>
          <w:sz w:val="20"/>
          <w:szCs w:val="20"/>
        </w:rPr>
        <w:t xml:space="preserve">PRESTACIÓN DE SERVICIOS MÁLAGA </w:t>
      </w:r>
    </w:p>
    <w:p w14:paraId="2BE53979" w14:textId="77777777" w:rsidR="00736C23" w:rsidRPr="00AF0BEC" w:rsidRDefault="00736C23" w:rsidP="0040363A">
      <w:pPr>
        <w:pStyle w:val="Prrafodelista"/>
        <w:tabs>
          <w:tab w:val="left" w:pos="240"/>
        </w:tabs>
        <w:jc w:val="both"/>
        <w:rPr>
          <w:rFonts w:ascii="Arial" w:hAnsi="Arial" w:cs="Arial"/>
          <w:b/>
          <w:color w:val="7030A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9"/>
        <w:gridCol w:w="966"/>
        <w:gridCol w:w="5547"/>
        <w:gridCol w:w="1183"/>
        <w:gridCol w:w="1339"/>
      </w:tblGrid>
      <w:tr w:rsidR="00736C23" w:rsidRPr="00AF0BEC" w14:paraId="38D13B18" w14:textId="77777777" w:rsidTr="0040363A">
        <w:trPr>
          <w:tblHeader/>
          <w:jc w:val="center"/>
        </w:trPr>
        <w:tc>
          <w:tcPr>
            <w:tcW w:w="694" w:type="dxa"/>
            <w:shd w:val="clear" w:color="auto" w:fill="auto"/>
          </w:tcPr>
          <w:p w14:paraId="13DA94ED"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p>
          <w:p w14:paraId="439003E4"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p>
          <w:p w14:paraId="06F219B9"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r w:rsidRPr="00AF0BEC">
              <w:rPr>
                <w:rFonts w:ascii="Arial" w:eastAsia="Batang" w:hAnsi="Arial" w:cs="Arial"/>
                <w:b/>
                <w:sz w:val="20"/>
                <w:szCs w:val="20"/>
              </w:rPr>
              <w:t>ÍTEM</w:t>
            </w:r>
          </w:p>
        </w:tc>
        <w:tc>
          <w:tcPr>
            <w:tcW w:w="975" w:type="dxa"/>
            <w:gridSpan w:val="2"/>
            <w:shd w:val="clear" w:color="auto" w:fill="auto"/>
          </w:tcPr>
          <w:p w14:paraId="10D18429"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p>
          <w:p w14:paraId="50C7C3FA"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p>
          <w:p w14:paraId="1AB638AC"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r w:rsidRPr="00AF0BEC">
              <w:rPr>
                <w:rFonts w:ascii="Arial" w:eastAsia="Batang" w:hAnsi="Arial" w:cs="Arial"/>
                <w:b/>
                <w:sz w:val="20"/>
                <w:szCs w:val="20"/>
              </w:rPr>
              <w:t>CUPS</w:t>
            </w:r>
          </w:p>
        </w:tc>
        <w:tc>
          <w:tcPr>
            <w:tcW w:w="5578" w:type="dxa"/>
            <w:shd w:val="clear" w:color="auto" w:fill="auto"/>
          </w:tcPr>
          <w:p w14:paraId="5BA8D2B5"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p>
          <w:p w14:paraId="76A85ABE"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p>
          <w:p w14:paraId="33AE27EE"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r w:rsidRPr="00AF0BEC">
              <w:rPr>
                <w:rFonts w:ascii="Arial" w:eastAsia="Batang" w:hAnsi="Arial" w:cs="Arial"/>
                <w:b/>
                <w:sz w:val="20"/>
                <w:szCs w:val="20"/>
              </w:rPr>
              <w:t>DESCRIPCIÓN</w:t>
            </w:r>
          </w:p>
        </w:tc>
        <w:tc>
          <w:tcPr>
            <w:tcW w:w="1183" w:type="dxa"/>
            <w:shd w:val="clear" w:color="auto" w:fill="auto"/>
          </w:tcPr>
          <w:p w14:paraId="3B3EA782" w14:textId="77777777" w:rsidR="00736C23" w:rsidRPr="00F8016B" w:rsidRDefault="00736C23" w:rsidP="0040363A">
            <w:pPr>
              <w:pStyle w:val="Prrafodelista"/>
              <w:tabs>
                <w:tab w:val="left" w:pos="240"/>
              </w:tabs>
              <w:ind w:left="0"/>
              <w:jc w:val="center"/>
              <w:rPr>
                <w:rFonts w:ascii="Arial" w:eastAsia="Batang" w:hAnsi="Arial" w:cs="Arial"/>
                <w:b/>
                <w:sz w:val="20"/>
                <w:szCs w:val="20"/>
              </w:rPr>
            </w:pPr>
            <w:r w:rsidRPr="00F8016B">
              <w:rPr>
                <w:rFonts w:ascii="Arial" w:eastAsia="Batang" w:hAnsi="Arial" w:cs="Arial"/>
                <w:b/>
                <w:sz w:val="20"/>
                <w:szCs w:val="20"/>
              </w:rPr>
              <w:t>PRECIO TECHO VALOR UNITARIO INCLUIDO IVA</w:t>
            </w:r>
          </w:p>
        </w:tc>
        <w:tc>
          <w:tcPr>
            <w:tcW w:w="1339" w:type="dxa"/>
            <w:shd w:val="clear" w:color="auto" w:fill="auto"/>
          </w:tcPr>
          <w:p w14:paraId="6DACFC18" w14:textId="35F3CFE9" w:rsidR="00736C23" w:rsidRPr="00AF0BEC" w:rsidRDefault="0040363A" w:rsidP="0040363A">
            <w:pPr>
              <w:pStyle w:val="Prrafodelista"/>
              <w:tabs>
                <w:tab w:val="left" w:pos="240"/>
              </w:tabs>
              <w:ind w:left="0"/>
              <w:jc w:val="center"/>
              <w:rPr>
                <w:rFonts w:ascii="Arial" w:eastAsia="Batang" w:hAnsi="Arial" w:cs="Arial"/>
                <w:b/>
                <w:sz w:val="20"/>
                <w:szCs w:val="20"/>
              </w:rPr>
            </w:pPr>
            <w:r w:rsidRPr="00AF0BEC">
              <w:rPr>
                <w:rFonts w:ascii="Arial" w:eastAsia="Batang" w:hAnsi="Arial" w:cs="Arial"/>
                <w:b/>
                <w:sz w:val="20"/>
                <w:szCs w:val="20"/>
              </w:rPr>
              <w:t>PRECIO OFERTADO</w:t>
            </w:r>
          </w:p>
          <w:p w14:paraId="205004B4" w14:textId="77777777" w:rsidR="00736C23" w:rsidRPr="00AF0BEC" w:rsidRDefault="00736C23" w:rsidP="0040363A">
            <w:pPr>
              <w:pStyle w:val="Prrafodelista"/>
              <w:tabs>
                <w:tab w:val="left" w:pos="240"/>
              </w:tabs>
              <w:ind w:left="0"/>
              <w:jc w:val="center"/>
              <w:rPr>
                <w:rFonts w:ascii="Arial" w:eastAsia="Batang" w:hAnsi="Arial" w:cs="Arial"/>
                <w:b/>
                <w:sz w:val="20"/>
                <w:szCs w:val="20"/>
              </w:rPr>
            </w:pPr>
            <w:r w:rsidRPr="00AF0BEC">
              <w:rPr>
                <w:rFonts w:ascii="Arial" w:eastAsia="Batang" w:hAnsi="Arial" w:cs="Arial"/>
                <w:b/>
                <w:sz w:val="20"/>
                <w:szCs w:val="20"/>
              </w:rPr>
              <w:t>VALOR UNITARIO INCLUIDO IVA</w:t>
            </w:r>
          </w:p>
        </w:tc>
      </w:tr>
      <w:tr w:rsidR="00736C23" w:rsidRPr="00AF0BEC" w14:paraId="413527C4" w14:textId="77777777" w:rsidTr="008458B3">
        <w:trPr>
          <w:jc w:val="center"/>
        </w:trPr>
        <w:tc>
          <w:tcPr>
            <w:tcW w:w="703" w:type="dxa"/>
            <w:gridSpan w:val="2"/>
            <w:shd w:val="clear" w:color="auto" w:fill="auto"/>
            <w:vAlign w:val="center"/>
          </w:tcPr>
          <w:p w14:paraId="4DD4C90E" w14:textId="77777777" w:rsidR="00736C23" w:rsidRPr="00AF0BEC" w:rsidRDefault="00736C23" w:rsidP="0040363A">
            <w:pPr>
              <w:jc w:val="center"/>
              <w:rPr>
                <w:rFonts w:ascii="Arial" w:hAnsi="Arial" w:cs="Arial"/>
                <w:b/>
                <w:sz w:val="20"/>
                <w:szCs w:val="20"/>
                <w:lang w:eastAsia="es-CO"/>
              </w:rPr>
            </w:pPr>
            <w:r w:rsidRPr="00AF0BEC">
              <w:rPr>
                <w:rFonts w:ascii="Arial" w:hAnsi="Arial" w:cs="Arial"/>
                <w:b/>
                <w:sz w:val="20"/>
                <w:szCs w:val="20"/>
                <w:lang w:eastAsia="es-CO"/>
              </w:rPr>
              <w:t>1</w:t>
            </w:r>
          </w:p>
        </w:tc>
        <w:tc>
          <w:tcPr>
            <w:tcW w:w="966" w:type="dxa"/>
            <w:shd w:val="clear" w:color="auto" w:fill="auto"/>
            <w:vAlign w:val="center"/>
          </w:tcPr>
          <w:p w14:paraId="773206E8" w14:textId="77777777" w:rsidR="00736C23" w:rsidRPr="00AF0BEC" w:rsidRDefault="00736C23" w:rsidP="0040363A">
            <w:pPr>
              <w:jc w:val="center"/>
              <w:rPr>
                <w:rFonts w:ascii="Arial" w:hAnsi="Arial" w:cs="Arial"/>
                <w:sz w:val="18"/>
                <w:szCs w:val="18"/>
              </w:rPr>
            </w:pPr>
            <w:r w:rsidRPr="00AF0BEC">
              <w:rPr>
                <w:rFonts w:ascii="Arial" w:hAnsi="Arial" w:cs="Arial"/>
                <w:sz w:val="18"/>
                <w:szCs w:val="18"/>
              </w:rPr>
              <w:t>890113B</w:t>
            </w:r>
          </w:p>
        </w:tc>
        <w:tc>
          <w:tcPr>
            <w:tcW w:w="5578" w:type="dxa"/>
            <w:shd w:val="clear" w:color="auto" w:fill="auto"/>
          </w:tcPr>
          <w:p w14:paraId="553FF6E7" w14:textId="77777777" w:rsidR="00736C23" w:rsidRPr="00AF0BEC" w:rsidRDefault="00736C23" w:rsidP="0040363A">
            <w:pPr>
              <w:jc w:val="both"/>
              <w:rPr>
                <w:rFonts w:ascii="Arial" w:hAnsi="Arial" w:cs="Arial"/>
                <w:sz w:val="18"/>
                <w:szCs w:val="20"/>
              </w:rPr>
            </w:pPr>
            <w:r w:rsidRPr="00AF0BEC">
              <w:rPr>
                <w:rFonts w:ascii="Arial" w:hAnsi="Arial" w:cs="Arial"/>
                <w:sz w:val="18"/>
                <w:szCs w:val="20"/>
              </w:rPr>
              <w:t>ATENCIÓN [VISITA] DOMICILIARIA, POR TERAPIA OCUPACIONAL</w:t>
            </w:r>
          </w:p>
        </w:tc>
        <w:tc>
          <w:tcPr>
            <w:tcW w:w="1183" w:type="dxa"/>
            <w:shd w:val="clear" w:color="auto" w:fill="auto"/>
            <w:vAlign w:val="center"/>
          </w:tcPr>
          <w:p w14:paraId="11EFE93E" w14:textId="77777777" w:rsidR="00736C23" w:rsidRPr="00F8016B" w:rsidRDefault="00736C23" w:rsidP="0040363A">
            <w:pPr>
              <w:jc w:val="center"/>
              <w:rPr>
                <w:rFonts w:ascii="Arial" w:hAnsi="Arial" w:cs="Arial"/>
                <w:sz w:val="18"/>
                <w:szCs w:val="18"/>
              </w:rPr>
            </w:pPr>
            <w:r w:rsidRPr="00F8016B">
              <w:rPr>
                <w:rFonts w:ascii="Arial" w:hAnsi="Arial" w:cs="Arial"/>
                <w:color w:val="000000"/>
                <w:sz w:val="16"/>
                <w:szCs w:val="16"/>
              </w:rPr>
              <w:t>41.526</w:t>
            </w:r>
          </w:p>
        </w:tc>
        <w:tc>
          <w:tcPr>
            <w:tcW w:w="1339" w:type="dxa"/>
            <w:shd w:val="clear" w:color="auto" w:fill="auto"/>
          </w:tcPr>
          <w:p w14:paraId="3BD3A386" w14:textId="77777777" w:rsidR="00736C23" w:rsidRPr="00AF0BEC" w:rsidRDefault="00736C23" w:rsidP="0040363A">
            <w:pPr>
              <w:jc w:val="center"/>
              <w:rPr>
                <w:rFonts w:ascii="Arial" w:hAnsi="Arial" w:cs="Arial"/>
                <w:sz w:val="18"/>
                <w:szCs w:val="18"/>
              </w:rPr>
            </w:pPr>
          </w:p>
        </w:tc>
      </w:tr>
      <w:tr w:rsidR="00736C23" w:rsidRPr="00AF0BEC" w14:paraId="1F0746DF" w14:textId="77777777" w:rsidTr="008458B3">
        <w:trPr>
          <w:jc w:val="center"/>
        </w:trPr>
        <w:tc>
          <w:tcPr>
            <w:tcW w:w="703" w:type="dxa"/>
            <w:gridSpan w:val="2"/>
            <w:shd w:val="clear" w:color="auto" w:fill="auto"/>
            <w:vAlign w:val="center"/>
          </w:tcPr>
          <w:p w14:paraId="2F436D1C" w14:textId="77777777" w:rsidR="00736C23" w:rsidRPr="00AF0BEC" w:rsidRDefault="00736C23" w:rsidP="0040363A">
            <w:pPr>
              <w:jc w:val="center"/>
              <w:rPr>
                <w:rFonts w:ascii="Arial" w:hAnsi="Arial" w:cs="Arial"/>
                <w:b/>
                <w:sz w:val="20"/>
                <w:szCs w:val="20"/>
                <w:lang w:eastAsia="es-CO"/>
              </w:rPr>
            </w:pPr>
            <w:r w:rsidRPr="00AF0BEC">
              <w:rPr>
                <w:rFonts w:ascii="Arial" w:hAnsi="Arial" w:cs="Arial"/>
                <w:b/>
                <w:sz w:val="20"/>
                <w:szCs w:val="20"/>
                <w:lang w:eastAsia="es-CO"/>
              </w:rPr>
              <w:t>2</w:t>
            </w:r>
          </w:p>
        </w:tc>
        <w:tc>
          <w:tcPr>
            <w:tcW w:w="966" w:type="dxa"/>
            <w:shd w:val="clear" w:color="auto" w:fill="auto"/>
            <w:vAlign w:val="center"/>
          </w:tcPr>
          <w:p w14:paraId="48BD9C05" w14:textId="77777777" w:rsidR="00736C23" w:rsidRPr="00AF0BEC" w:rsidRDefault="00736C23" w:rsidP="0040363A">
            <w:pPr>
              <w:jc w:val="center"/>
              <w:rPr>
                <w:rFonts w:ascii="Arial" w:hAnsi="Arial" w:cs="Arial"/>
                <w:sz w:val="18"/>
                <w:szCs w:val="18"/>
              </w:rPr>
            </w:pPr>
            <w:r w:rsidRPr="00AF0BEC">
              <w:rPr>
                <w:rFonts w:ascii="Arial" w:hAnsi="Arial" w:cs="Arial"/>
                <w:sz w:val="18"/>
                <w:szCs w:val="18"/>
              </w:rPr>
              <w:t>890110B</w:t>
            </w:r>
          </w:p>
        </w:tc>
        <w:tc>
          <w:tcPr>
            <w:tcW w:w="5578" w:type="dxa"/>
            <w:shd w:val="clear" w:color="auto" w:fill="auto"/>
          </w:tcPr>
          <w:p w14:paraId="2D174548" w14:textId="77777777" w:rsidR="00736C23" w:rsidRPr="00AF0BEC" w:rsidRDefault="00736C23" w:rsidP="0040363A">
            <w:pPr>
              <w:jc w:val="both"/>
              <w:rPr>
                <w:rFonts w:ascii="Arial" w:hAnsi="Arial" w:cs="Arial"/>
                <w:sz w:val="18"/>
                <w:szCs w:val="20"/>
              </w:rPr>
            </w:pPr>
            <w:r w:rsidRPr="00AF0BEC">
              <w:rPr>
                <w:rFonts w:ascii="Arial" w:hAnsi="Arial" w:cs="Arial"/>
                <w:sz w:val="18"/>
                <w:szCs w:val="20"/>
              </w:rPr>
              <w:t xml:space="preserve">ATENCIÓN [VISITA] DOMICILIARIA, POR FONIATRÍA Y FONOAUDIOLOGÍA </w:t>
            </w:r>
          </w:p>
        </w:tc>
        <w:tc>
          <w:tcPr>
            <w:tcW w:w="1183" w:type="dxa"/>
            <w:shd w:val="clear" w:color="auto" w:fill="auto"/>
            <w:vAlign w:val="center"/>
          </w:tcPr>
          <w:p w14:paraId="70C9B059" w14:textId="77777777" w:rsidR="00736C23" w:rsidRPr="00F8016B" w:rsidRDefault="00736C23" w:rsidP="0040363A">
            <w:pPr>
              <w:jc w:val="center"/>
              <w:rPr>
                <w:rFonts w:ascii="Arial" w:hAnsi="Arial" w:cs="Arial"/>
                <w:sz w:val="18"/>
                <w:szCs w:val="18"/>
              </w:rPr>
            </w:pPr>
            <w:r w:rsidRPr="00F8016B">
              <w:rPr>
                <w:rFonts w:ascii="Arial" w:hAnsi="Arial" w:cs="Arial"/>
                <w:color w:val="000000"/>
                <w:sz w:val="16"/>
                <w:szCs w:val="16"/>
              </w:rPr>
              <w:t>41.526</w:t>
            </w:r>
          </w:p>
        </w:tc>
        <w:tc>
          <w:tcPr>
            <w:tcW w:w="1339" w:type="dxa"/>
            <w:shd w:val="clear" w:color="auto" w:fill="auto"/>
          </w:tcPr>
          <w:p w14:paraId="047F3455" w14:textId="77777777" w:rsidR="00736C23" w:rsidRPr="00AF0BEC" w:rsidRDefault="00736C23" w:rsidP="0040363A">
            <w:pPr>
              <w:jc w:val="center"/>
              <w:rPr>
                <w:rFonts w:ascii="Arial" w:hAnsi="Arial" w:cs="Arial"/>
                <w:sz w:val="18"/>
                <w:szCs w:val="18"/>
              </w:rPr>
            </w:pPr>
          </w:p>
        </w:tc>
      </w:tr>
      <w:tr w:rsidR="00736C23" w:rsidRPr="00AF0BEC" w14:paraId="78106988" w14:textId="77777777" w:rsidTr="008458B3">
        <w:trPr>
          <w:jc w:val="center"/>
        </w:trPr>
        <w:tc>
          <w:tcPr>
            <w:tcW w:w="703" w:type="dxa"/>
            <w:gridSpan w:val="2"/>
            <w:shd w:val="clear" w:color="auto" w:fill="auto"/>
            <w:vAlign w:val="center"/>
          </w:tcPr>
          <w:p w14:paraId="75369002" w14:textId="77777777" w:rsidR="00736C23" w:rsidRPr="00AF0BEC" w:rsidRDefault="00736C23" w:rsidP="0040363A">
            <w:pPr>
              <w:jc w:val="center"/>
              <w:rPr>
                <w:rFonts w:ascii="Arial" w:hAnsi="Arial" w:cs="Arial"/>
                <w:b/>
                <w:sz w:val="20"/>
                <w:szCs w:val="20"/>
                <w:lang w:eastAsia="es-CO"/>
              </w:rPr>
            </w:pPr>
            <w:r w:rsidRPr="00AF0BEC">
              <w:rPr>
                <w:rFonts w:ascii="Arial" w:hAnsi="Arial" w:cs="Arial"/>
                <w:b/>
                <w:sz w:val="20"/>
                <w:szCs w:val="20"/>
                <w:lang w:eastAsia="es-CO"/>
              </w:rPr>
              <w:t>3</w:t>
            </w:r>
          </w:p>
        </w:tc>
        <w:tc>
          <w:tcPr>
            <w:tcW w:w="966" w:type="dxa"/>
            <w:shd w:val="clear" w:color="auto" w:fill="auto"/>
            <w:vAlign w:val="center"/>
          </w:tcPr>
          <w:p w14:paraId="493F8301" w14:textId="77777777" w:rsidR="00736C23" w:rsidRPr="00AF0BEC" w:rsidRDefault="00736C23" w:rsidP="0040363A">
            <w:pPr>
              <w:jc w:val="center"/>
              <w:rPr>
                <w:rFonts w:ascii="Arial" w:hAnsi="Arial" w:cs="Arial"/>
                <w:sz w:val="18"/>
                <w:szCs w:val="18"/>
              </w:rPr>
            </w:pPr>
            <w:r w:rsidRPr="00AF0BEC">
              <w:rPr>
                <w:rFonts w:ascii="Arial" w:hAnsi="Arial" w:cs="Arial"/>
                <w:sz w:val="18"/>
                <w:szCs w:val="18"/>
              </w:rPr>
              <w:t>933300B</w:t>
            </w:r>
          </w:p>
        </w:tc>
        <w:tc>
          <w:tcPr>
            <w:tcW w:w="5578" w:type="dxa"/>
            <w:shd w:val="clear" w:color="auto" w:fill="auto"/>
          </w:tcPr>
          <w:p w14:paraId="249194F5" w14:textId="77777777" w:rsidR="00736C23" w:rsidRPr="00AF0BEC" w:rsidRDefault="00736C23" w:rsidP="0040363A">
            <w:pPr>
              <w:jc w:val="both"/>
              <w:rPr>
                <w:rFonts w:ascii="Arial" w:hAnsi="Arial" w:cs="Arial"/>
                <w:sz w:val="18"/>
                <w:szCs w:val="20"/>
              </w:rPr>
            </w:pPr>
            <w:r w:rsidRPr="00AF0BEC">
              <w:rPr>
                <w:rFonts w:ascii="Arial" w:hAnsi="Arial" w:cs="Arial"/>
                <w:sz w:val="18"/>
                <w:szCs w:val="20"/>
              </w:rPr>
              <w:t xml:space="preserve">ATENCIÓN [VISITA] DOMICILIARIA, POR FISIOTERAPIA      </w:t>
            </w:r>
          </w:p>
        </w:tc>
        <w:tc>
          <w:tcPr>
            <w:tcW w:w="1183" w:type="dxa"/>
            <w:shd w:val="clear" w:color="auto" w:fill="auto"/>
            <w:vAlign w:val="center"/>
          </w:tcPr>
          <w:p w14:paraId="000C3B72" w14:textId="77777777" w:rsidR="00736C23" w:rsidRPr="00F8016B" w:rsidRDefault="00736C23" w:rsidP="0040363A">
            <w:pPr>
              <w:jc w:val="center"/>
              <w:rPr>
                <w:rFonts w:ascii="Arial" w:hAnsi="Arial" w:cs="Arial"/>
                <w:sz w:val="18"/>
                <w:szCs w:val="18"/>
              </w:rPr>
            </w:pPr>
            <w:r w:rsidRPr="00F8016B">
              <w:rPr>
                <w:rFonts w:ascii="Arial" w:hAnsi="Arial" w:cs="Arial"/>
                <w:color w:val="000000"/>
                <w:sz w:val="16"/>
                <w:szCs w:val="16"/>
              </w:rPr>
              <w:t>41.526</w:t>
            </w:r>
          </w:p>
        </w:tc>
        <w:tc>
          <w:tcPr>
            <w:tcW w:w="1339" w:type="dxa"/>
            <w:shd w:val="clear" w:color="auto" w:fill="auto"/>
          </w:tcPr>
          <w:p w14:paraId="70513FFB" w14:textId="77777777" w:rsidR="00736C23" w:rsidRPr="00AF0BEC" w:rsidRDefault="00736C23" w:rsidP="0040363A">
            <w:pPr>
              <w:jc w:val="center"/>
              <w:rPr>
                <w:rFonts w:ascii="Arial" w:hAnsi="Arial" w:cs="Arial"/>
                <w:sz w:val="18"/>
                <w:szCs w:val="18"/>
              </w:rPr>
            </w:pPr>
          </w:p>
        </w:tc>
      </w:tr>
      <w:tr w:rsidR="00736C23" w:rsidRPr="00AF0BEC" w14:paraId="519700F5" w14:textId="77777777" w:rsidTr="008458B3">
        <w:trPr>
          <w:jc w:val="center"/>
        </w:trPr>
        <w:tc>
          <w:tcPr>
            <w:tcW w:w="703" w:type="dxa"/>
            <w:gridSpan w:val="2"/>
            <w:shd w:val="clear" w:color="auto" w:fill="auto"/>
            <w:vAlign w:val="center"/>
          </w:tcPr>
          <w:p w14:paraId="28AD7CDF" w14:textId="77777777" w:rsidR="00736C23" w:rsidRPr="00AF0BEC" w:rsidRDefault="00736C23" w:rsidP="0040363A">
            <w:pPr>
              <w:jc w:val="center"/>
              <w:rPr>
                <w:rFonts w:ascii="Arial" w:hAnsi="Arial" w:cs="Arial"/>
                <w:b/>
                <w:sz w:val="20"/>
                <w:szCs w:val="20"/>
                <w:lang w:eastAsia="es-CO"/>
              </w:rPr>
            </w:pPr>
            <w:r w:rsidRPr="00AF0BEC">
              <w:rPr>
                <w:rFonts w:ascii="Arial" w:hAnsi="Arial" w:cs="Arial"/>
                <w:b/>
                <w:sz w:val="20"/>
                <w:szCs w:val="20"/>
                <w:lang w:eastAsia="es-CO"/>
              </w:rPr>
              <w:lastRenderedPageBreak/>
              <w:t>4</w:t>
            </w:r>
          </w:p>
        </w:tc>
        <w:tc>
          <w:tcPr>
            <w:tcW w:w="966" w:type="dxa"/>
            <w:shd w:val="clear" w:color="auto" w:fill="auto"/>
            <w:vAlign w:val="center"/>
          </w:tcPr>
          <w:p w14:paraId="229C313C" w14:textId="77777777" w:rsidR="00736C23" w:rsidRPr="00AF0BEC" w:rsidRDefault="00736C23" w:rsidP="0040363A">
            <w:pPr>
              <w:jc w:val="center"/>
              <w:rPr>
                <w:rFonts w:ascii="Arial" w:hAnsi="Arial" w:cs="Arial"/>
                <w:sz w:val="18"/>
                <w:szCs w:val="18"/>
              </w:rPr>
            </w:pPr>
            <w:r w:rsidRPr="00AF0BEC">
              <w:rPr>
                <w:rFonts w:ascii="Arial" w:hAnsi="Arial" w:cs="Arial"/>
                <w:sz w:val="18"/>
                <w:szCs w:val="18"/>
              </w:rPr>
              <w:t>890113B</w:t>
            </w:r>
          </w:p>
        </w:tc>
        <w:tc>
          <w:tcPr>
            <w:tcW w:w="5578" w:type="dxa"/>
            <w:shd w:val="clear" w:color="auto" w:fill="auto"/>
            <w:vAlign w:val="bottom"/>
          </w:tcPr>
          <w:p w14:paraId="5D198371" w14:textId="77777777" w:rsidR="00736C23" w:rsidRPr="00AF0BEC" w:rsidRDefault="00736C23" w:rsidP="0040363A">
            <w:pPr>
              <w:jc w:val="both"/>
              <w:rPr>
                <w:rFonts w:ascii="Arial" w:hAnsi="Arial" w:cs="Arial"/>
                <w:sz w:val="18"/>
                <w:szCs w:val="20"/>
              </w:rPr>
            </w:pPr>
            <w:r w:rsidRPr="00AF0BEC">
              <w:rPr>
                <w:rFonts w:ascii="Arial" w:hAnsi="Arial" w:cs="Arial"/>
                <w:sz w:val="18"/>
                <w:szCs w:val="20"/>
              </w:rPr>
              <w:t>ATENCIÓN (VISITA) DOMICILIARIA, POR PSICOLOGÍA</w:t>
            </w:r>
          </w:p>
        </w:tc>
        <w:tc>
          <w:tcPr>
            <w:tcW w:w="1183" w:type="dxa"/>
            <w:shd w:val="clear" w:color="auto" w:fill="auto"/>
            <w:vAlign w:val="center"/>
          </w:tcPr>
          <w:p w14:paraId="36D46C2E" w14:textId="77777777" w:rsidR="00736C23" w:rsidRPr="00F8016B" w:rsidRDefault="00736C23" w:rsidP="0040363A">
            <w:pPr>
              <w:jc w:val="center"/>
              <w:rPr>
                <w:rFonts w:ascii="Arial" w:hAnsi="Arial" w:cs="Arial"/>
                <w:sz w:val="18"/>
                <w:szCs w:val="18"/>
              </w:rPr>
            </w:pPr>
            <w:r w:rsidRPr="00F8016B">
              <w:rPr>
                <w:rFonts w:ascii="Arial" w:hAnsi="Arial" w:cs="Arial"/>
                <w:color w:val="000000"/>
                <w:sz w:val="16"/>
                <w:szCs w:val="16"/>
              </w:rPr>
              <w:t>41.526</w:t>
            </w:r>
          </w:p>
        </w:tc>
        <w:tc>
          <w:tcPr>
            <w:tcW w:w="1339" w:type="dxa"/>
            <w:shd w:val="clear" w:color="auto" w:fill="auto"/>
          </w:tcPr>
          <w:p w14:paraId="0E46EA4B" w14:textId="77777777" w:rsidR="00736C23" w:rsidRPr="00AF0BEC" w:rsidRDefault="00736C23" w:rsidP="0040363A">
            <w:pPr>
              <w:jc w:val="center"/>
              <w:rPr>
                <w:rFonts w:ascii="Arial" w:hAnsi="Arial" w:cs="Arial"/>
                <w:sz w:val="18"/>
                <w:szCs w:val="18"/>
              </w:rPr>
            </w:pPr>
          </w:p>
        </w:tc>
      </w:tr>
      <w:tr w:rsidR="00736C23" w:rsidRPr="00AF0BEC" w14:paraId="284AA9A9" w14:textId="77777777" w:rsidTr="008458B3">
        <w:trPr>
          <w:jc w:val="center"/>
        </w:trPr>
        <w:tc>
          <w:tcPr>
            <w:tcW w:w="703" w:type="dxa"/>
            <w:gridSpan w:val="2"/>
            <w:shd w:val="clear" w:color="auto" w:fill="auto"/>
            <w:vAlign w:val="center"/>
          </w:tcPr>
          <w:p w14:paraId="290C9C4F" w14:textId="77777777" w:rsidR="00736C23" w:rsidRPr="00AF0BEC" w:rsidRDefault="00736C23" w:rsidP="0040363A">
            <w:pPr>
              <w:jc w:val="center"/>
              <w:rPr>
                <w:rFonts w:ascii="Arial" w:hAnsi="Arial" w:cs="Arial"/>
                <w:b/>
                <w:sz w:val="20"/>
                <w:szCs w:val="20"/>
                <w:lang w:eastAsia="es-CO"/>
              </w:rPr>
            </w:pPr>
            <w:r w:rsidRPr="00AF0BEC">
              <w:rPr>
                <w:rFonts w:ascii="Arial" w:hAnsi="Arial" w:cs="Arial"/>
                <w:b/>
                <w:sz w:val="20"/>
                <w:szCs w:val="20"/>
                <w:lang w:eastAsia="es-CO"/>
              </w:rPr>
              <w:t>5</w:t>
            </w:r>
          </w:p>
        </w:tc>
        <w:tc>
          <w:tcPr>
            <w:tcW w:w="966" w:type="dxa"/>
            <w:shd w:val="clear" w:color="auto" w:fill="auto"/>
            <w:vAlign w:val="center"/>
          </w:tcPr>
          <w:p w14:paraId="63D54C5A" w14:textId="77777777" w:rsidR="00736C23" w:rsidRPr="00AF0BEC" w:rsidRDefault="00736C23" w:rsidP="0040363A">
            <w:pPr>
              <w:jc w:val="center"/>
              <w:rPr>
                <w:rFonts w:ascii="Arial" w:hAnsi="Arial" w:cs="Arial"/>
                <w:sz w:val="18"/>
                <w:szCs w:val="18"/>
              </w:rPr>
            </w:pPr>
            <w:r w:rsidRPr="00AF0BEC">
              <w:rPr>
                <w:rFonts w:ascii="Arial" w:hAnsi="Arial" w:cs="Arial"/>
                <w:sz w:val="18"/>
                <w:szCs w:val="18"/>
              </w:rPr>
              <w:t>890111B</w:t>
            </w:r>
          </w:p>
        </w:tc>
        <w:tc>
          <w:tcPr>
            <w:tcW w:w="5578" w:type="dxa"/>
            <w:shd w:val="clear" w:color="auto" w:fill="auto"/>
          </w:tcPr>
          <w:p w14:paraId="08DF07BE" w14:textId="77777777" w:rsidR="00736C23" w:rsidRPr="00AF0BEC" w:rsidRDefault="00736C23" w:rsidP="0040363A">
            <w:pPr>
              <w:jc w:val="both"/>
              <w:rPr>
                <w:rFonts w:ascii="Arial" w:hAnsi="Arial" w:cs="Arial"/>
                <w:sz w:val="18"/>
                <w:szCs w:val="20"/>
              </w:rPr>
            </w:pPr>
            <w:r w:rsidRPr="00AF0BEC">
              <w:rPr>
                <w:rFonts w:ascii="Arial" w:hAnsi="Arial" w:cs="Arial"/>
                <w:sz w:val="18"/>
                <w:szCs w:val="20"/>
              </w:rPr>
              <w:t xml:space="preserve">TERAPIA RESPIRATORIA INTEGRAL </w:t>
            </w:r>
            <w:proofErr w:type="spellStart"/>
            <w:r w:rsidRPr="00AF0BEC">
              <w:rPr>
                <w:rFonts w:ascii="Arial" w:hAnsi="Arial" w:cs="Arial"/>
                <w:sz w:val="18"/>
                <w:szCs w:val="20"/>
              </w:rPr>
              <w:t>SOD</w:t>
            </w:r>
            <w:proofErr w:type="spellEnd"/>
            <w:r w:rsidRPr="00AF0BEC">
              <w:rPr>
                <w:rFonts w:ascii="Arial" w:hAnsi="Arial" w:cs="Arial"/>
                <w:sz w:val="18"/>
                <w:szCs w:val="20"/>
              </w:rPr>
              <w:t xml:space="preserve"> Incluye: PERCUSIÓN, VIBRACIÓN, DRENAJE POSTURAL, SUCCIÓN, </w:t>
            </w:r>
            <w:proofErr w:type="spellStart"/>
            <w:r w:rsidRPr="00AF0BEC">
              <w:rPr>
                <w:rFonts w:ascii="Arial" w:hAnsi="Arial" w:cs="Arial"/>
                <w:sz w:val="18"/>
                <w:szCs w:val="20"/>
              </w:rPr>
              <w:t>MICRONE</w:t>
            </w:r>
            <w:proofErr w:type="spellEnd"/>
            <w:r w:rsidRPr="00AF0BEC">
              <w:rPr>
                <w:rFonts w:ascii="Arial" w:hAnsi="Arial" w:cs="Arial"/>
                <w:sz w:val="18"/>
                <w:szCs w:val="20"/>
              </w:rPr>
              <w:t>. (TERAPEUTA RESPIRATORIO O TERAPEUTA FÍSICO CON FORMACIÓN CERTIFICADA EN TERAPIA RESPIRATORIA)</w:t>
            </w:r>
          </w:p>
        </w:tc>
        <w:tc>
          <w:tcPr>
            <w:tcW w:w="1183" w:type="dxa"/>
            <w:shd w:val="clear" w:color="auto" w:fill="auto"/>
            <w:vAlign w:val="center"/>
          </w:tcPr>
          <w:p w14:paraId="6F38BED7" w14:textId="77777777" w:rsidR="00736C23" w:rsidRPr="00F8016B" w:rsidRDefault="00736C23" w:rsidP="0040363A">
            <w:pPr>
              <w:jc w:val="center"/>
              <w:rPr>
                <w:rFonts w:ascii="Arial" w:hAnsi="Arial" w:cs="Arial"/>
                <w:sz w:val="18"/>
                <w:szCs w:val="18"/>
              </w:rPr>
            </w:pPr>
            <w:r w:rsidRPr="00F8016B">
              <w:rPr>
                <w:rFonts w:ascii="Arial" w:hAnsi="Arial" w:cs="Arial"/>
                <w:color w:val="000000"/>
                <w:sz w:val="16"/>
                <w:szCs w:val="16"/>
              </w:rPr>
              <w:t>54.640</w:t>
            </w:r>
          </w:p>
        </w:tc>
        <w:tc>
          <w:tcPr>
            <w:tcW w:w="1339" w:type="dxa"/>
            <w:shd w:val="clear" w:color="auto" w:fill="auto"/>
          </w:tcPr>
          <w:p w14:paraId="6EFE2E7F" w14:textId="77777777" w:rsidR="00736C23" w:rsidRPr="00AF0BEC" w:rsidRDefault="00736C23" w:rsidP="0040363A">
            <w:pPr>
              <w:jc w:val="center"/>
              <w:rPr>
                <w:rFonts w:ascii="Arial" w:hAnsi="Arial" w:cs="Arial"/>
                <w:sz w:val="18"/>
                <w:szCs w:val="18"/>
              </w:rPr>
            </w:pPr>
          </w:p>
        </w:tc>
      </w:tr>
      <w:tr w:rsidR="00736C23" w:rsidRPr="00AF0BEC" w14:paraId="1146D0E9" w14:textId="77777777" w:rsidTr="008458B3">
        <w:trPr>
          <w:jc w:val="center"/>
        </w:trPr>
        <w:tc>
          <w:tcPr>
            <w:tcW w:w="703" w:type="dxa"/>
            <w:gridSpan w:val="2"/>
            <w:shd w:val="clear" w:color="auto" w:fill="auto"/>
            <w:vAlign w:val="center"/>
          </w:tcPr>
          <w:p w14:paraId="535B850C" w14:textId="77777777" w:rsidR="00736C23" w:rsidRPr="00AF0BEC" w:rsidRDefault="00736C23" w:rsidP="0040363A">
            <w:pPr>
              <w:jc w:val="center"/>
              <w:rPr>
                <w:rFonts w:ascii="Arial" w:hAnsi="Arial" w:cs="Arial"/>
                <w:b/>
                <w:sz w:val="20"/>
                <w:szCs w:val="20"/>
                <w:lang w:eastAsia="es-CO"/>
              </w:rPr>
            </w:pPr>
            <w:r w:rsidRPr="00AF0BEC">
              <w:rPr>
                <w:rFonts w:ascii="Arial" w:hAnsi="Arial" w:cs="Arial"/>
                <w:b/>
                <w:sz w:val="20"/>
                <w:szCs w:val="20"/>
                <w:lang w:eastAsia="es-CO"/>
              </w:rPr>
              <w:t>6</w:t>
            </w:r>
          </w:p>
        </w:tc>
        <w:tc>
          <w:tcPr>
            <w:tcW w:w="966" w:type="dxa"/>
            <w:shd w:val="clear" w:color="auto" w:fill="auto"/>
            <w:vAlign w:val="center"/>
          </w:tcPr>
          <w:p w14:paraId="790BF03A" w14:textId="77777777" w:rsidR="00736C23" w:rsidRPr="00AF0BEC" w:rsidRDefault="00736C23" w:rsidP="0040363A">
            <w:pPr>
              <w:rPr>
                <w:rFonts w:ascii="Arial" w:hAnsi="Arial" w:cs="Arial"/>
                <w:sz w:val="18"/>
                <w:szCs w:val="18"/>
              </w:rPr>
            </w:pPr>
            <w:r w:rsidRPr="00AF0BEC">
              <w:rPr>
                <w:rFonts w:ascii="Arial" w:hAnsi="Arial" w:cs="Arial"/>
                <w:sz w:val="18"/>
                <w:szCs w:val="18"/>
              </w:rPr>
              <w:t>944202B</w:t>
            </w:r>
          </w:p>
        </w:tc>
        <w:tc>
          <w:tcPr>
            <w:tcW w:w="5578" w:type="dxa"/>
            <w:shd w:val="clear" w:color="auto" w:fill="auto"/>
          </w:tcPr>
          <w:p w14:paraId="5A0BDD3A" w14:textId="77777777" w:rsidR="00736C23" w:rsidRPr="00AF0BEC" w:rsidRDefault="00736C23" w:rsidP="0040363A">
            <w:pPr>
              <w:rPr>
                <w:rFonts w:ascii="Arial" w:hAnsi="Arial" w:cs="Arial"/>
                <w:sz w:val="18"/>
                <w:szCs w:val="20"/>
              </w:rPr>
            </w:pPr>
            <w:r w:rsidRPr="00AF0BEC">
              <w:rPr>
                <w:rFonts w:ascii="Arial" w:hAnsi="Arial" w:cs="Arial"/>
                <w:sz w:val="18"/>
                <w:szCs w:val="20"/>
              </w:rPr>
              <w:t>SESIÓN DE ACOMPAÑAMIENTO TERAPÉUTICO EN LAS INSTALACIONES DEL COLEGIO</w:t>
            </w:r>
          </w:p>
        </w:tc>
        <w:tc>
          <w:tcPr>
            <w:tcW w:w="1183" w:type="dxa"/>
            <w:shd w:val="clear" w:color="auto" w:fill="auto"/>
            <w:vAlign w:val="center"/>
          </w:tcPr>
          <w:p w14:paraId="1432D32A" w14:textId="77777777" w:rsidR="00736C23" w:rsidRPr="00F8016B" w:rsidRDefault="00736C23" w:rsidP="0040363A">
            <w:pPr>
              <w:jc w:val="center"/>
              <w:rPr>
                <w:rFonts w:ascii="Arial" w:hAnsi="Arial" w:cs="Arial"/>
                <w:sz w:val="18"/>
                <w:szCs w:val="18"/>
              </w:rPr>
            </w:pPr>
            <w:r w:rsidRPr="00F8016B">
              <w:rPr>
                <w:rFonts w:ascii="Arial" w:hAnsi="Arial" w:cs="Arial"/>
                <w:color w:val="000000"/>
                <w:sz w:val="16"/>
                <w:szCs w:val="16"/>
              </w:rPr>
              <w:t>38.248</w:t>
            </w:r>
          </w:p>
        </w:tc>
        <w:tc>
          <w:tcPr>
            <w:tcW w:w="1339" w:type="dxa"/>
            <w:shd w:val="clear" w:color="auto" w:fill="auto"/>
          </w:tcPr>
          <w:p w14:paraId="7CDBA49B" w14:textId="77777777" w:rsidR="00736C23" w:rsidRPr="00AF0BEC" w:rsidRDefault="00736C23" w:rsidP="0040363A">
            <w:pPr>
              <w:jc w:val="center"/>
              <w:rPr>
                <w:rFonts w:ascii="Arial" w:hAnsi="Arial" w:cs="Arial"/>
                <w:sz w:val="18"/>
                <w:szCs w:val="18"/>
              </w:rPr>
            </w:pPr>
          </w:p>
        </w:tc>
      </w:tr>
      <w:tr w:rsidR="00736C23" w:rsidRPr="00877B12" w14:paraId="3C94EAE3" w14:textId="77777777" w:rsidTr="008458B3">
        <w:trPr>
          <w:jc w:val="center"/>
        </w:trPr>
        <w:tc>
          <w:tcPr>
            <w:tcW w:w="703" w:type="dxa"/>
            <w:gridSpan w:val="2"/>
            <w:shd w:val="clear" w:color="auto" w:fill="auto"/>
            <w:vAlign w:val="center"/>
          </w:tcPr>
          <w:p w14:paraId="64C94532" w14:textId="77777777" w:rsidR="00736C23" w:rsidRPr="00AF0BEC" w:rsidRDefault="00736C23" w:rsidP="0040363A">
            <w:pPr>
              <w:jc w:val="center"/>
              <w:rPr>
                <w:rFonts w:ascii="Arial" w:hAnsi="Arial" w:cs="Arial"/>
                <w:b/>
                <w:sz w:val="20"/>
                <w:szCs w:val="20"/>
                <w:lang w:eastAsia="es-CO"/>
              </w:rPr>
            </w:pPr>
            <w:r w:rsidRPr="00AF0BEC">
              <w:rPr>
                <w:rFonts w:ascii="Arial" w:hAnsi="Arial" w:cs="Arial"/>
                <w:b/>
                <w:sz w:val="20"/>
                <w:szCs w:val="20"/>
                <w:lang w:eastAsia="es-CO"/>
              </w:rPr>
              <w:t>7</w:t>
            </w:r>
          </w:p>
        </w:tc>
        <w:tc>
          <w:tcPr>
            <w:tcW w:w="966" w:type="dxa"/>
            <w:shd w:val="clear" w:color="auto" w:fill="auto"/>
            <w:vAlign w:val="center"/>
          </w:tcPr>
          <w:p w14:paraId="1870851B" w14:textId="77777777" w:rsidR="00736C23" w:rsidRPr="00AF0BEC" w:rsidRDefault="00736C23" w:rsidP="0040363A">
            <w:pPr>
              <w:jc w:val="center"/>
              <w:rPr>
                <w:rFonts w:ascii="Arial" w:hAnsi="Arial" w:cs="Arial"/>
                <w:sz w:val="18"/>
                <w:szCs w:val="18"/>
              </w:rPr>
            </w:pPr>
            <w:r w:rsidRPr="00AF0BEC">
              <w:rPr>
                <w:rFonts w:ascii="Arial" w:hAnsi="Arial" w:cs="Arial"/>
                <w:sz w:val="18"/>
                <w:szCs w:val="18"/>
              </w:rPr>
              <w:t>938501B</w:t>
            </w:r>
          </w:p>
        </w:tc>
        <w:tc>
          <w:tcPr>
            <w:tcW w:w="5578" w:type="dxa"/>
            <w:shd w:val="clear" w:color="auto" w:fill="auto"/>
          </w:tcPr>
          <w:p w14:paraId="2FAF0C8A" w14:textId="77777777" w:rsidR="00736C23" w:rsidRPr="00AF0BEC" w:rsidRDefault="00736C23" w:rsidP="0040363A">
            <w:pPr>
              <w:rPr>
                <w:rFonts w:ascii="Arial" w:hAnsi="Arial" w:cs="Arial"/>
                <w:sz w:val="18"/>
                <w:szCs w:val="20"/>
              </w:rPr>
            </w:pPr>
            <w:r w:rsidRPr="00AF0BEC">
              <w:rPr>
                <w:rFonts w:ascii="Arial" w:hAnsi="Arial" w:cs="Arial"/>
                <w:sz w:val="18"/>
                <w:szCs w:val="20"/>
              </w:rPr>
              <w:t>SESIÓN TÉCNICA ABA DOMICILIARIA</w:t>
            </w:r>
          </w:p>
        </w:tc>
        <w:tc>
          <w:tcPr>
            <w:tcW w:w="1183" w:type="dxa"/>
            <w:shd w:val="clear" w:color="auto" w:fill="auto"/>
            <w:vAlign w:val="center"/>
          </w:tcPr>
          <w:p w14:paraId="6980D8A8" w14:textId="77777777" w:rsidR="00736C23" w:rsidRPr="00F8016B" w:rsidRDefault="00736C23" w:rsidP="0040363A">
            <w:pPr>
              <w:jc w:val="center"/>
              <w:rPr>
                <w:rFonts w:ascii="Arial" w:hAnsi="Arial" w:cs="Arial"/>
                <w:sz w:val="18"/>
                <w:szCs w:val="18"/>
              </w:rPr>
            </w:pPr>
            <w:r w:rsidRPr="00F8016B">
              <w:rPr>
                <w:rFonts w:ascii="Arial" w:hAnsi="Arial" w:cs="Arial"/>
                <w:color w:val="000000"/>
                <w:sz w:val="16"/>
                <w:szCs w:val="16"/>
              </w:rPr>
              <w:t>41.526</w:t>
            </w:r>
          </w:p>
        </w:tc>
        <w:tc>
          <w:tcPr>
            <w:tcW w:w="1339" w:type="dxa"/>
            <w:shd w:val="clear" w:color="auto" w:fill="auto"/>
          </w:tcPr>
          <w:p w14:paraId="0F048CA9" w14:textId="77777777" w:rsidR="00736C23" w:rsidRPr="00877B12" w:rsidRDefault="00736C23" w:rsidP="0040363A">
            <w:pPr>
              <w:jc w:val="center"/>
              <w:rPr>
                <w:rFonts w:ascii="Arial" w:hAnsi="Arial" w:cs="Arial"/>
                <w:sz w:val="18"/>
                <w:szCs w:val="18"/>
              </w:rPr>
            </w:pPr>
          </w:p>
        </w:tc>
      </w:tr>
    </w:tbl>
    <w:p w14:paraId="3803E8D9" w14:textId="77777777" w:rsidR="00736C23" w:rsidRPr="00877B12" w:rsidRDefault="00736C23" w:rsidP="0040363A">
      <w:pPr>
        <w:pStyle w:val="Prrafodelista"/>
        <w:tabs>
          <w:tab w:val="left" w:pos="240"/>
        </w:tabs>
        <w:ind w:left="0"/>
        <w:jc w:val="both"/>
        <w:rPr>
          <w:rFonts w:ascii="Arial" w:hAnsi="Arial" w:cs="Arial"/>
          <w:b/>
          <w:color w:val="000000" w:themeColor="text1"/>
          <w:sz w:val="20"/>
          <w:szCs w:val="20"/>
        </w:rPr>
      </w:pPr>
    </w:p>
    <w:p w14:paraId="3EAF423E" w14:textId="77777777" w:rsidR="0040363A" w:rsidRDefault="00736C23" w:rsidP="0040363A">
      <w:pPr>
        <w:pStyle w:val="Prrafodelista"/>
        <w:tabs>
          <w:tab w:val="left" w:pos="240"/>
        </w:tabs>
        <w:ind w:left="0"/>
        <w:jc w:val="both"/>
        <w:rPr>
          <w:rFonts w:ascii="Arial" w:hAnsi="Arial" w:cs="Arial"/>
          <w:b/>
          <w:color w:val="000000" w:themeColor="text1"/>
          <w:sz w:val="20"/>
          <w:szCs w:val="20"/>
        </w:rPr>
      </w:pPr>
      <w:r w:rsidRPr="00877B12">
        <w:rPr>
          <w:rFonts w:ascii="Arial" w:hAnsi="Arial" w:cs="Arial"/>
          <w:b/>
          <w:color w:val="000000" w:themeColor="text1"/>
          <w:sz w:val="20"/>
          <w:szCs w:val="20"/>
        </w:rPr>
        <w:t>NOTAS:</w:t>
      </w:r>
    </w:p>
    <w:p w14:paraId="09089345" w14:textId="73312041" w:rsidR="00736C23" w:rsidRPr="00877B12" w:rsidRDefault="00736C23" w:rsidP="0040363A">
      <w:pPr>
        <w:pStyle w:val="Prrafodelista"/>
        <w:tabs>
          <w:tab w:val="left" w:pos="240"/>
        </w:tabs>
        <w:ind w:left="0"/>
        <w:jc w:val="both"/>
        <w:rPr>
          <w:rFonts w:ascii="Arial" w:hAnsi="Arial" w:cs="Arial"/>
          <w:b/>
          <w:color w:val="000000" w:themeColor="text1"/>
          <w:sz w:val="20"/>
          <w:szCs w:val="20"/>
        </w:rPr>
      </w:pPr>
      <w:r w:rsidRPr="00877B12">
        <w:rPr>
          <w:rFonts w:ascii="Arial" w:hAnsi="Arial" w:cs="Arial"/>
          <w:b/>
          <w:color w:val="000000" w:themeColor="text1"/>
          <w:sz w:val="20"/>
          <w:szCs w:val="20"/>
        </w:rPr>
        <w:t xml:space="preserve"> </w:t>
      </w:r>
    </w:p>
    <w:p w14:paraId="2246E3CC" w14:textId="77777777" w:rsidR="00736C23" w:rsidRDefault="00736C23" w:rsidP="0040363A">
      <w:pPr>
        <w:pStyle w:val="Sinespaciado"/>
        <w:rPr>
          <w:rFonts w:ascii="Arial" w:hAnsi="Arial" w:cs="Arial"/>
          <w:b/>
          <w:color w:val="000000" w:themeColor="text1"/>
          <w:sz w:val="20"/>
          <w:szCs w:val="20"/>
        </w:rPr>
      </w:pPr>
      <w:r w:rsidRPr="00877B12">
        <w:rPr>
          <w:rFonts w:ascii="Arial" w:hAnsi="Arial" w:cs="Arial"/>
          <w:b/>
          <w:color w:val="000000" w:themeColor="text1"/>
          <w:sz w:val="20"/>
          <w:szCs w:val="20"/>
        </w:rPr>
        <w:t xml:space="preserve">LA OFERTA MAS ECONÓMICA, SERA AQUELLA QUE TENGA EL MENOR VALOR TOTAL OFERTADO </w:t>
      </w:r>
      <w:r w:rsidRPr="00877B12">
        <w:rPr>
          <w:rFonts w:ascii="Arial" w:hAnsi="Arial" w:cs="Arial"/>
          <w:color w:val="000000" w:themeColor="text1"/>
          <w:spacing w:val="-3"/>
          <w:sz w:val="20"/>
          <w:szCs w:val="20"/>
        </w:rPr>
        <w:t>SEGÚN LA SUMATORIA</w:t>
      </w:r>
      <w:r w:rsidRPr="00877B12">
        <w:rPr>
          <w:rFonts w:ascii="Arial" w:hAnsi="Arial" w:cs="Arial"/>
          <w:b/>
          <w:color w:val="000000" w:themeColor="text1"/>
          <w:sz w:val="20"/>
          <w:szCs w:val="20"/>
        </w:rPr>
        <w:t xml:space="preserve"> DE TODOS LOS ÍTEMS.</w:t>
      </w:r>
    </w:p>
    <w:p w14:paraId="290667A7" w14:textId="7C6DFB19" w:rsidR="00736C23" w:rsidRPr="005B1050" w:rsidRDefault="00736C23" w:rsidP="0040363A">
      <w:pPr>
        <w:pStyle w:val="Sinespaciado"/>
        <w:rPr>
          <w:rFonts w:ascii="Arial" w:hAnsi="Arial" w:cs="Arial"/>
          <w:b/>
          <w:color w:val="000000" w:themeColor="text1"/>
          <w:sz w:val="20"/>
          <w:szCs w:val="20"/>
        </w:rPr>
      </w:pPr>
      <w:r w:rsidRPr="00877B12">
        <w:rPr>
          <w:rFonts w:ascii="Arial" w:hAnsi="Arial" w:cs="Arial"/>
          <w:b/>
          <w:color w:val="000000" w:themeColor="text1"/>
          <w:sz w:val="20"/>
          <w:szCs w:val="20"/>
        </w:rPr>
        <w:t xml:space="preserve"> </w:t>
      </w:r>
    </w:p>
    <w:p w14:paraId="75C3443C" w14:textId="149DCA60" w:rsidR="00736C23" w:rsidRDefault="00736C23" w:rsidP="0040363A">
      <w:pPr>
        <w:pStyle w:val="Sinespaciado"/>
        <w:rPr>
          <w:rFonts w:ascii="Arial" w:hAnsi="Arial" w:cs="Arial"/>
          <w:b/>
          <w:color w:val="000000" w:themeColor="text1"/>
          <w:sz w:val="20"/>
          <w:szCs w:val="20"/>
        </w:rPr>
      </w:pPr>
      <w:r w:rsidRPr="00877B12">
        <w:rPr>
          <w:rFonts w:ascii="Arial" w:hAnsi="Arial" w:cs="Arial"/>
          <w:b/>
          <w:color w:val="000000" w:themeColor="text1"/>
          <w:sz w:val="20"/>
          <w:szCs w:val="20"/>
        </w:rPr>
        <w:t>LA PROPUESTA QUE SOBREPASE EL PRECIO TECHO DE ALGUNO DE LOS ÍTEMS NO SERA TENIDA EN CUENTA PARA LA EVALUACIÓN.</w:t>
      </w:r>
    </w:p>
    <w:p w14:paraId="0469805F" w14:textId="77777777" w:rsidR="00736C23" w:rsidRPr="00877B12" w:rsidRDefault="00736C23" w:rsidP="0040363A">
      <w:pPr>
        <w:pStyle w:val="Sinespaciado"/>
        <w:rPr>
          <w:rFonts w:ascii="Arial" w:hAnsi="Arial" w:cs="Arial"/>
          <w:color w:val="000000" w:themeColor="text1"/>
          <w:sz w:val="20"/>
          <w:szCs w:val="20"/>
        </w:rPr>
      </w:pPr>
    </w:p>
    <w:p w14:paraId="5F1DB871" w14:textId="5E6E7887" w:rsidR="00736C23" w:rsidRDefault="00736C23" w:rsidP="0040363A">
      <w:pPr>
        <w:pStyle w:val="Sinespaciado"/>
        <w:rPr>
          <w:rFonts w:ascii="Arial" w:hAnsi="Arial" w:cs="Arial"/>
          <w:b/>
          <w:color w:val="000000" w:themeColor="text1"/>
          <w:sz w:val="20"/>
          <w:szCs w:val="20"/>
        </w:rPr>
      </w:pPr>
      <w:r w:rsidRPr="00877B12">
        <w:rPr>
          <w:rFonts w:ascii="Arial" w:hAnsi="Arial" w:cs="Arial"/>
          <w:b/>
          <w:color w:val="000000" w:themeColor="text1"/>
          <w:sz w:val="20"/>
          <w:szCs w:val="20"/>
        </w:rPr>
        <w:t>EL PRECIO TECHO ES INMODIFICABLE.</w:t>
      </w:r>
    </w:p>
    <w:p w14:paraId="4F12BFD7" w14:textId="77777777" w:rsidR="00736C23" w:rsidRPr="00877B12" w:rsidRDefault="00736C23" w:rsidP="0040363A">
      <w:pPr>
        <w:pStyle w:val="Sinespaciado"/>
        <w:rPr>
          <w:rFonts w:ascii="Arial" w:hAnsi="Arial" w:cs="Arial"/>
          <w:b/>
          <w:color w:val="000000" w:themeColor="text1"/>
          <w:sz w:val="20"/>
          <w:szCs w:val="20"/>
        </w:rPr>
      </w:pPr>
    </w:p>
    <w:p w14:paraId="1239B0A1" w14:textId="77777777" w:rsidR="00736C23" w:rsidRPr="00877B12" w:rsidRDefault="00736C23" w:rsidP="0040363A">
      <w:pPr>
        <w:jc w:val="both"/>
        <w:rPr>
          <w:rFonts w:ascii="Arial" w:hAnsi="Arial" w:cs="Arial"/>
          <w:color w:val="000000" w:themeColor="text1"/>
          <w:sz w:val="20"/>
          <w:szCs w:val="20"/>
        </w:rPr>
      </w:pPr>
      <w:r w:rsidRPr="00877B12">
        <w:rPr>
          <w:rFonts w:ascii="Arial" w:hAnsi="Arial" w:cs="Arial"/>
          <w:b/>
          <w:bCs/>
          <w:color w:val="000000" w:themeColor="text1"/>
          <w:sz w:val="20"/>
          <w:szCs w:val="20"/>
        </w:rPr>
        <w:t>Nota: Si alguno de los Oferentes no oferta alguno de los ítems requeridos, esto será causal de rechazo de la oferta.</w:t>
      </w:r>
    </w:p>
    <w:p w14:paraId="4A39C157" w14:textId="77777777" w:rsidR="00736C23" w:rsidRPr="00877B12" w:rsidRDefault="00736C23" w:rsidP="0040363A">
      <w:pPr>
        <w:jc w:val="both"/>
        <w:rPr>
          <w:rFonts w:ascii="Arial" w:hAnsi="Arial" w:cs="Arial"/>
          <w:color w:val="000000" w:themeColor="text1"/>
          <w:sz w:val="20"/>
          <w:szCs w:val="20"/>
        </w:rPr>
      </w:pPr>
    </w:p>
    <w:p w14:paraId="24BB10EE" w14:textId="77777777" w:rsidR="00736C23" w:rsidRPr="00877B12" w:rsidRDefault="00736C23" w:rsidP="0040363A">
      <w:pPr>
        <w:jc w:val="both"/>
        <w:rPr>
          <w:rFonts w:ascii="Arial" w:hAnsi="Arial" w:cs="Arial"/>
          <w:color w:val="000000" w:themeColor="text1"/>
          <w:sz w:val="20"/>
          <w:szCs w:val="20"/>
        </w:rPr>
      </w:pPr>
      <w:r w:rsidRPr="00877B12">
        <w:rPr>
          <w:rFonts w:ascii="Arial" w:hAnsi="Arial" w:cs="Arial"/>
          <w:b/>
          <w:bCs/>
          <w:color w:val="000000" w:themeColor="text1"/>
          <w:sz w:val="20"/>
          <w:szCs w:val="20"/>
        </w:rPr>
        <w:t>Nota: Si alguno de los Oferentes no oferta alguno de los ítems requeridos, esto será causal de rechazo de la oferta.</w:t>
      </w:r>
      <w:bookmarkEnd w:id="9"/>
    </w:p>
    <w:p w14:paraId="37854AA3" w14:textId="77777777" w:rsidR="00736C23" w:rsidRPr="00877B12" w:rsidRDefault="00736C23" w:rsidP="00736C23">
      <w:pPr>
        <w:jc w:val="both"/>
        <w:rPr>
          <w:rFonts w:ascii="Arial" w:hAnsi="Arial" w:cs="Arial"/>
          <w:color w:val="000000" w:themeColor="text1"/>
        </w:rPr>
      </w:pPr>
    </w:p>
    <w:p w14:paraId="0F8D1055" w14:textId="1AC4762B" w:rsidR="00736C23" w:rsidRDefault="00736C23" w:rsidP="00736C23">
      <w:pPr>
        <w:jc w:val="both"/>
        <w:rPr>
          <w:rFonts w:ascii="Arial" w:hAnsi="Arial" w:cs="Arial"/>
          <w:color w:val="000000" w:themeColor="text1"/>
          <w:lang w:eastAsia="es-CO"/>
        </w:rPr>
      </w:pPr>
      <w:r w:rsidRPr="00877B12">
        <w:rPr>
          <w:rFonts w:ascii="Arial" w:hAnsi="Arial" w:cs="Arial"/>
          <w:color w:val="000000" w:themeColor="text1"/>
          <w:lang w:eastAsia="es-CO"/>
        </w:rPr>
        <w:t>El proponente:</w:t>
      </w:r>
    </w:p>
    <w:p w14:paraId="7DF61154" w14:textId="6403CF2E" w:rsidR="00736C23" w:rsidRDefault="00736C23" w:rsidP="00736C23">
      <w:pPr>
        <w:jc w:val="both"/>
        <w:rPr>
          <w:rFonts w:ascii="Arial" w:hAnsi="Arial" w:cs="Arial"/>
          <w:color w:val="000000" w:themeColor="text1"/>
          <w:lang w:eastAsia="es-CO"/>
        </w:rPr>
      </w:pPr>
    </w:p>
    <w:p w14:paraId="013007BC" w14:textId="2AA5599E" w:rsidR="00736C23" w:rsidRDefault="00736C23" w:rsidP="00736C23">
      <w:pPr>
        <w:jc w:val="both"/>
        <w:rPr>
          <w:rFonts w:ascii="Arial" w:hAnsi="Arial" w:cs="Arial"/>
          <w:color w:val="000000" w:themeColor="text1"/>
          <w:lang w:eastAsia="es-CO"/>
        </w:rPr>
      </w:pPr>
    </w:p>
    <w:p w14:paraId="246BBD38" w14:textId="77777777" w:rsidR="00736C23" w:rsidRPr="00877B12" w:rsidRDefault="00736C23" w:rsidP="00736C23">
      <w:pPr>
        <w:jc w:val="both"/>
        <w:rPr>
          <w:rFonts w:ascii="Arial" w:hAnsi="Arial" w:cs="Arial"/>
          <w:color w:val="000000" w:themeColor="text1"/>
          <w:lang w:eastAsia="es-CO"/>
        </w:rPr>
      </w:pPr>
    </w:p>
    <w:p w14:paraId="31B83A70" w14:textId="77777777" w:rsidR="00736C23" w:rsidRPr="00877B12" w:rsidRDefault="00736C23" w:rsidP="00736C23">
      <w:pPr>
        <w:pStyle w:val="Sinespaciado1"/>
        <w:rPr>
          <w:rFonts w:ascii="Arial" w:hAnsi="Arial" w:cs="Arial"/>
          <w:sz w:val="22"/>
          <w:szCs w:val="22"/>
        </w:rPr>
      </w:pPr>
      <w:r w:rsidRPr="00877B12">
        <w:rPr>
          <w:rFonts w:ascii="Arial" w:hAnsi="Arial" w:cs="Arial"/>
          <w:b/>
          <w:sz w:val="22"/>
          <w:szCs w:val="22"/>
        </w:rPr>
        <w:t>_________________________________</w:t>
      </w:r>
    </w:p>
    <w:p w14:paraId="03A69EF4" w14:textId="77777777" w:rsidR="00736C23" w:rsidRPr="00877B12" w:rsidRDefault="00736C23" w:rsidP="00736C23">
      <w:pPr>
        <w:pStyle w:val="Sinespaciado1"/>
        <w:rPr>
          <w:rFonts w:ascii="Arial" w:hAnsi="Arial" w:cs="Arial"/>
          <w:sz w:val="22"/>
          <w:szCs w:val="22"/>
        </w:rPr>
      </w:pPr>
      <w:r w:rsidRPr="00877B12">
        <w:rPr>
          <w:rFonts w:ascii="Arial" w:hAnsi="Arial" w:cs="Arial"/>
          <w:sz w:val="22"/>
          <w:szCs w:val="22"/>
        </w:rPr>
        <w:t xml:space="preserve">Firma del representante legal del proponente </w:t>
      </w:r>
    </w:p>
    <w:p w14:paraId="2A2C95F6" w14:textId="77777777" w:rsidR="00736C23" w:rsidRPr="00877B12" w:rsidRDefault="00736C23" w:rsidP="00736C23">
      <w:pPr>
        <w:pStyle w:val="Sinespaciado1"/>
        <w:contextualSpacing/>
        <w:rPr>
          <w:rFonts w:ascii="Arial" w:hAnsi="Arial" w:cs="Arial"/>
          <w:sz w:val="22"/>
          <w:szCs w:val="22"/>
          <w:lang w:eastAsia="es-CO"/>
        </w:rPr>
      </w:pPr>
      <w:r w:rsidRPr="00877B12">
        <w:rPr>
          <w:rFonts w:ascii="Arial" w:hAnsi="Arial" w:cs="Arial"/>
          <w:sz w:val="22"/>
          <w:szCs w:val="22"/>
          <w:lang w:eastAsia="es-CO"/>
        </w:rPr>
        <w:t xml:space="preserve">Nombre o razón social del oferente: </w:t>
      </w:r>
      <w:sdt>
        <w:sdtPr>
          <w:rPr>
            <w:rFonts w:ascii="Arial" w:hAnsi="Arial" w:cs="Arial"/>
            <w:sz w:val="22"/>
            <w:szCs w:val="22"/>
          </w:rPr>
          <w:id w:val="-1740246161"/>
          <w:placeholder>
            <w:docPart w:val="EF250BF917984BB39E9CF2A532E779B6"/>
          </w:placeholder>
          <w:showingPlcHdr/>
          <w15:color w:val="800000"/>
          <w:text/>
        </w:sdtPr>
        <w:sdtContent>
          <w:r w:rsidRPr="00877B12">
            <w:rPr>
              <w:rStyle w:val="Textodelmarcadordeposicin"/>
              <w:rFonts w:ascii="Arial" w:eastAsiaTheme="minorHAnsi" w:hAnsi="Arial" w:cs="Arial"/>
              <w:sz w:val="22"/>
              <w:szCs w:val="22"/>
              <w:u w:val="single"/>
            </w:rPr>
            <w:t>Diligenciar el nombre completo del proponente</w:t>
          </w:r>
        </w:sdtContent>
      </w:sdt>
    </w:p>
    <w:p w14:paraId="0B81D55D" w14:textId="77777777" w:rsidR="00736C23" w:rsidRPr="00877B12" w:rsidRDefault="00736C23" w:rsidP="00736C23">
      <w:pPr>
        <w:pStyle w:val="Sinespaciado1"/>
        <w:contextualSpacing/>
        <w:rPr>
          <w:rFonts w:ascii="Arial" w:hAnsi="Arial" w:cs="Arial"/>
          <w:sz w:val="22"/>
          <w:szCs w:val="22"/>
        </w:rPr>
      </w:pPr>
      <w:r w:rsidRPr="00877B12">
        <w:rPr>
          <w:rFonts w:ascii="Arial" w:hAnsi="Arial" w:cs="Arial"/>
          <w:sz w:val="22"/>
          <w:szCs w:val="22"/>
          <w:lang w:eastAsia="es-CO"/>
        </w:rPr>
        <w:t>Identificación (</w:t>
      </w:r>
      <w:proofErr w:type="spellStart"/>
      <w:r w:rsidRPr="00877B12">
        <w:rPr>
          <w:rFonts w:ascii="Arial" w:hAnsi="Arial" w:cs="Arial"/>
          <w:sz w:val="22"/>
          <w:szCs w:val="22"/>
          <w:lang w:eastAsia="es-CO"/>
        </w:rPr>
        <w:t>NIT</w:t>
      </w:r>
      <w:proofErr w:type="spellEnd"/>
      <w:r w:rsidRPr="00877B12">
        <w:rPr>
          <w:rFonts w:ascii="Arial" w:hAnsi="Arial" w:cs="Arial"/>
          <w:sz w:val="22"/>
          <w:szCs w:val="22"/>
          <w:lang w:eastAsia="es-CO"/>
        </w:rPr>
        <w:t xml:space="preserve"> </w:t>
      </w:r>
      <w:r w:rsidRPr="00877B12">
        <w:rPr>
          <w:rFonts w:ascii="Segoe UI Symbol" w:eastAsia="MS Gothic" w:hAnsi="Segoe UI Symbol" w:cs="Segoe UI Symbol"/>
          <w:sz w:val="22"/>
          <w:szCs w:val="22"/>
          <w:lang w:eastAsia="es-CO"/>
        </w:rPr>
        <w:t>☐</w:t>
      </w:r>
      <w:r w:rsidRPr="00877B12">
        <w:rPr>
          <w:rFonts w:ascii="Arial" w:hAnsi="Arial" w:cs="Arial"/>
          <w:sz w:val="22"/>
          <w:szCs w:val="22"/>
          <w:lang w:eastAsia="es-CO"/>
        </w:rPr>
        <w:t xml:space="preserve"> </w:t>
      </w:r>
      <w:proofErr w:type="spellStart"/>
      <w:r w:rsidRPr="00877B12">
        <w:rPr>
          <w:rFonts w:ascii="Arial" w:hAnsi="Arial" w:cs="Arial"/>
          <w:sz w:val="22"/>
          <w:szCs w:val="22"/>
          <w:lang w:eastAsia="es-CO"/>
        </w:rPr>
        <w:t>C.C</w:t>
      </w:r>
      <w:proofErr w:type="spellEnd"/>
      <w:r w:rsidRPr="00877B12">
        <w:rPr>
          <w:rFonts w:ascii="Arial" w:hAnsi="Arial" w:cs="Arial"/>
          <w:sz w:val="22"/>
          <w:szCs w:val="22"/>
          <w:lang w:eastAsia="es-CO"/>
        </w:rPr>
        <w:t xml:space="preserve"> </w:t>
      </w:r>
      <w:proofErr w:type="gramStart"/>
      <w:r w:rsidRPr="00877B12">
        <w:rPr>
          <w:rFonts w:ascii="Segoe UI Symbol" w:eastAsia="MS Gothic" w:hAnsi="Segoe UI Symbol" w:cs="Segoe UI Symbol"/>
          <w:sz w:val="22"/>
          <w:szCs w:val="22"/>
          <w:lang w:eastAsia="es-CO"/>
        </w:rPr>
        <w:t>☐</w:t>
      </w:r>
      <w:r w:rsidRPr="00877B12">
        <w:rPr>
          <w:rFonts w:ascii="Arial" w:hAnsi="Arial" w:cs="Arial"/>
          <w:sz w:val="22"/>
          <w:szCs w:val="22"/>
          <w:lang w:eastAsia="es-CO"/>
        </w:rPr>
        <w:t xml:space="preserve">  </w:t>
      </w:r>
      <w:proofErr w:type="spellStart"/>
      <w:r w:rsidRPr="00877B12">
        <w:rPr>
          <w:rFonts w:ascii="Arial" w:hAnsi="Arial" w:cs="Arial"/>
          <w:sz w:val="22"/>
          <w:szCs w:val="22"/>
          <w:lang w:eastAsia="es-CO"/>
        </w:rPr>
        <w:t>C.E</w:t>
      </w:r>
      <w:proofErr w:type="spellEnd"/>
      <w:proofErr w:type="gramEnd"/>
      <w:r w:rsidRPr="00877B12">
        <w:rPr>
          <w:rFonts w:ascii="Arial" w:hAnsi="Arial" w:cs="Arial"/>
          <w:sz w:val="22"/>
          <w:szCs w:val="22"/>
          <w:lang w:eastAsia="es-CO"/>
        </w:rPr>
        <w:t xml:space="preserve"> </w:t>
      </w:r>
      <w:r w:rsidRPr="00877B12">
        <w:rPr>
          <w:rFonts w:ascii="Segoe UI Symbol" w:eastAsia="MS Gothic" w:hAnsi="Segoe UI Symbol" w:cs="Segoe UI Symbol"/>
          <w:sz w:val="22"/>
          <w:szCs w:val="22"/>
          <w:lang w:eastAsia="es-CO"/>
        </w:rPr>
        <w:t>☐</w:t>
      </w:r>
      <w:r w:rsidRPr="00877B12">
        <w:rPr>
          <w:rFonts w:ascii="Arial" w:hAnsi="Arial" w:cs="Arial"/>
          <w:sz w:val="22"/>
          <w:szCs w:val="22"/>
          <w:lang w:eastAsia="es-CO"/>
        </w:rPr>
        <w:t>)</w:t>
      </w:r>
      <w:r w:rsidRPr="00877B12">
        <w:rPr>
          <w:rFonts w:ascii="Arial" w:hAnsi="Arial" w:cs="Arial"/>
          <w:sz w:val="22"/>
          <w:szCs w:val="22"/>
        </w:rPr>
        <w:t xml:space="preserve">: </w:t>
      </w:r>
      <w:sdt>
        <w:sdtPr>
          <w:rPr>
            <w:rFonts w:ascii="Arial" w:hAnsi="Arial" w:cs="Arial"/>
            <w:sz w:val="22"/>
            <w:szCs w:val="22"/>
          </w:rPr>
          <w:id w:val="1151946921"/>
          <w:placeholder>
            <w:docPart w:val="8252FB98247C43CC84767E811D7291D1"/>
          </w:placeholder>
          <w:showingPlcHdr/>
          <w15:color w:val="800000"/>
        </w:sdtPr>
        <w:sdtContent>
          <w:r w:rsidRPr="00877B12">
            <w:rPr>
              <w:rStyle w:val="Textodelmarcadordeposicin"/>
              <w:rFonts w:ascii="Arial" w:eastAsiaTheme="minorHAnsi" w:hAnsi="Arial" w:cs="Arial"/>
              <w:sz w:val="22"/>
              <w:szCs w:val="22"/>
              <w:u w:val="single"/>
            </w:rPr>
            <w:t>Diligenciar la identificación del proponente</w:t>
          </w:r>
        </w:sdtContent>
      </w:sdt>
    </w:p>
    <w:p w14:paraId="0EE2FFD8" w14:textId="77777777" w:rsidR="00736C23" w:rsidRPr="00877B12" w:rsidRDefault="00736C23" w:rsidP="00736C23">
      <w:pPr>
        <w:pStyle w:val="Sinespaciado1"/>
        <w:contextualSpacing/>
        <w:rPr>
          <w:rFonts w:ascii="Arial" w:hAnsi="Arial" w:cs="Arial"/>
          <w:sz w:val="22"/>
          <w:szCs w:val="22"/>
        </w:rPr>
      </w:pPr>
      <w:r w:rsidRPr="00877B12">
        <w:rPr>
          <w:rFonts w:ascii="Arial" w:hAnsi="Arial" w:cs="Arial"/>
          <w:sz w:val="22"/>
          <w:szCs w:val="22"/>
          <w:lang w:eastAsia="es-CO"/>
        </w:rPr>
        <w:t>Nombre Representante Legal</w:t>
      </w:r>
      <w:r w:rsidRPr="00877B12">
        <w:rPr>
          <w:rFonts w:ascii="Arial" w:hAnsi="Arial" w:cs="Arial"/>
          <w:sz w:val="22"/>
          <w:szCs w:val="22"/>
        </w:rPr>
        <w:t xml:space="preserve">: </w:t>
      </w:r>
      <w:sdt>
        <w:sdtPr>
          <w:rPr>
            <w:rFonts w:ascii="Arial" w:hAnsi="Arial" w:cs="Arial"/>
            <w:sz w:val="22"/>
            <w:szCs w:val="22"/>
          </w:rPr>
          <w:id w:val="1653642742"/>
          <w:placeholder>
            <w:docPart w:val="4349650B87774DDB9E42CD9C7D9C587F"/>
          </w:placeholder>
          <w:showingPlcHdr/>
          <w15:color w:val="800000"/>
          <w:text/>
        </w:sdtPr>
        <w:sdtContent>
          <w:r w:rsidRPr="00877B12">
            <w:rPr>
              <w:rStyle w:val="Textodelmarcadordeposicin"/>
              <w:rFonts w:ascii="Arial" w:eastAsiaTheme="minorHAnsi" w:hAnsi="Arial" w:cs="Arial"/>
              <w:sz w:val="22"/>
              <w:szCs w:val="22"/>
              <w:u w:val="single"/>
            </w:rPr>
            <w:t>Diligenciar el nombre completo del representante legal</w:t>
          </w:r>
        </w:sdtContent>
      </w:sdt>
    </w:p>
    <w:p w14:paraId="357DB7A5" w14:textId="77777777" w:rsidR="00736C23" w:rsidRPr="00877B12" w:rsidRDefault="00736C23" w:rsidP="00736C23">
      <w:pPr>
        <w:pStyle w:val="Sinespaciado1"/>
        <w:rPr>
          <w:rFonts w:ascii="Arial" w:hAnsi="Arial" w:cs="Arial"/>
          <w:sz w:val="22"/>
          <w:szCs w:val="22"/>
        </w:rPr>
      </w:pPr>
      <w:r w:rsidRPr="00877B12">
        <w:rPr>
          <w:rFonts w:ascii="Arial" w:hAnsi="Arial" w:cs="Arial"/>
          <w:sz w:val="22"/>
          <w:szCs w:val="22"/>
        </w:rPr>
        <w:t>Identificación (</w:t>
      </w:r>
      <w:proofErr w:type="spellStart"/>
      <w:r w:rsidRPr="00877B12">
        <w:rPr>
          <w:rFonts w:ascii="Arial" w:hAnsi="Arial" w:cs="Arial"/>
          <w:sz w:val="22"/>
          <w:szCs w:val="22"/>
        </w:rPr>
        <w:t>C.C</w:t>
      </w:r>
      <w:proofErr w:type="spellEnd"/>
      <w:r w:rsidRPr="00877B12">
        <w:rPr>
          <w:rFonts w:ascii="Arial" w:hAnsi="Arial" w:cs="Arial"/>
          <w:sz w:val="22"/>
          <w:szCs w:val="22"/>
        </w:rPr>
        <w:t xml:space="preserve"> </w:t>
      </w:r>
      <w:proofErr w:type="gramStart"/>
      <w:r w:rsidRPr="00877B12">
        <w:rPr>
          <w:rFonts w:ascii="Segoe UI Symbol" w:eastAsia="MS Gothic" w:hAnsi="Segoe UI Symbol" w:cs="Segoe UI Symbol"/>
          <w:sz w:val="22"/>
          <w:szCs w:val="22"/>
          <w:lang w:eastAsia="es-CO"/>
        </w:rPr>
        <w:t>☐</w:t>
      </w:r>
      <w:r w:rsidRPr="00877B12">
        <w:rPr>
          <w:rFonts w:ascii="Arial" w:hAnsi="Arial" w:cs="Arial"/>
          <w:sz w:val="22"/>
          <w:szCs w:val="22"/>
        </w:rPr>
        <w:t xml:space="preserve">  C.E.</w:t>
      </w:r>
      <w:proofErr w:type="gramEnd"/>
      <w:r w:rsidRPr="00877B12">
        <w:rPr>
          <w:rFonts w:ascii="Arial" w:hAnsi="Arial" w:cs="Arial"/>
          <w:sz w:val="22"/>
          <w:szCs w:val="22"/>
          <w:lang w:eastAsia="es-CO"/>
        </w:rPr>
        <w:t xml:space="preserve"> </w:t>
      </w:r>
      <w:r w:rsidRPr="00877B12">
        <w:rPr>
          <w:rFonts w:ascii="Segoe UI Symbol" w:eastAsia="MS Gothic" w:hAnsi="Segoe UI Symbol" w:cs="Segoe UI Symbol"/>
          <w:sz w:val="22"/>
          <w:szCs w:val="22"/>
          <w:lang w:eastAsia="es-CO"/>
        </w:rPr>
        <w:t>☐</w:t>
      </w:r>
      <w:r w:rsidRPr="00877B12">
        <w:rPr>
          <w:rFonts w:ascii="Arial" w:hAnsi="Arial" w:cs="Arial"/>
          <w:sz w:val="22"/>
          <w:szCs w:val="22"/>
          <w:lang w:eastAsia="es-CO"/>
        </w:rPr>
        <w:t xml:space="preserve">) </w:t>
      </w:r>
      <w:sdt>
        <w:sdtPr>
          <w:rPr>
            <w:rFonts w:ascii="Arial" w:hAnsi="Arial" w:cs="Arial"/>
            <w:sz w:val="22"/>
            <w:szCs w:val="22"/>
          </w:rPr>
          <w:id w:val="536008240"/>
          <w:placeholder>
            <w:docPart w:val="62E2D264528D4FAF90819EA20DBF6B25"/>
          </w:placeholder>
          <w:showingPlcHdr/>
          <w15:color w:val="800000"/>
        </w:sdtPr>
        <w:sdtContent>
          <w:r w:rsidRPr="00877B12">
            <w:rPr>
              <w:rStyle w:val="Textodelmarcadordeposicin"/>
              <w:rFonts w:ascii="Arial" w:eastAsiaTheme="minorHAnsi" w:hAnsi="Arial" w:cs="Arial"/>
              <w:sz w:val="22"/>
              <w:szCs w:val="22"/>
              <w:u w:val="single"/>
            </w:rPr>
            <w:t>Diligenciar el documento de identificación del representante legal</w:t>
          </w:r>
        </w:sdtContent>
      </w:sdt>
    </w:p>
    <w:p w14:paraId="32FAF4EE" w14:textId="77777777" w:rsidR="00736C23" w:rsidRPr="00877B12" w:rsidRDefault="00736C23" w:rsidP="00736C23">
      <w:pPr>
        <w:pStyle w:val="Sinespaciado1"/>
        <w:rPr>
          <w:rFonts w:ascii="Arial" w:hAnsi="Arial" w:cs="Arial"/>
          <w:sz w:val="22"/>
          <w:szCs w:val="22"/>
        </w:rPr>
      </w:pPr>
      <w:r w:rsidRPr="00877B12">
        <w:rPr>
          <w:rFonts w:ascii="Arial" w:hAnsi="Arial" w:cs="Arial"/>
          <w:sz w:val="22"/>
          <w:szCs w:val="22"/>
        </w:rPr>
        <w:t xml:space="preserve">Dirección: </w:t>
      </w:r>
      <w:sdt>
        <w:sdtPr>
          <w:rPr>
            <w:rFonts w:ascii="Arial" w:hAnsi="Arial" w:cs="Arial"/>
            <w:sz w:val="22"/>
            <w:szCs w:val="22"/>
          </w:rPr>
          <w:id w:val="73413161"/>
          <w:placeholder>
            <w:docPart w:val="3B2614E91FC044DB8A3916CE289FCAF2"/>
          </w:placeholder>
          <w:showingPlcHdr/>
          <w15:color w:val="800000"/>
        </w:sdtPr>
        <w:sdtContent>
          <w:r w:rsidRPr="00877B12">
            <w:rPr>
              <w:rStyle w:val="Textodelmarcadordeposicin"/>
              <w:rFonts w:ascii="Arial" w:eastAsiaTheme="minorHAnsi" w:hAnsi="Arial" w:cs="Arial"/>
              <w:sz w:val="22"/>
              <w:szCs w:val="22"/>
              <w:u w:val="single"/>
            </w:rPr>
            <w:t>Diligenciar la dirección del proveedor</w:t>
          </w:r>
        </w:sdtContent>
      </w:sdt>
    </w:p>
    <w:p w14:paraId="60932CF2" w14:textId="77777777" w:rsidR="00736C23" w:rsidRPr="00877B12" w:rsidRDefault="00736C23" w:rsidP="00736C23">
      <w:pPr>
        <w:pStyle w:val="Sinespaciado1"/>
        <w:rPr>
          <w:rFonts w:ascii="Arial" w:hAnsi="Arial" w:cs="Arial"/>
          <w:sz w:val="22"/>
          <w:szCs w:val="22"/>
        </w:rPr>
      </w:pPr>
      <w:r w:rsidRPr="00877B12">
        <w:rPr>
          <w:rFonts w:ascii="Arial" w:hAnsi="Arial" w:cs="Arial"/>
          <w:sz w:val="22"/>
          <w:szCs w:val="22"/>
        </w:rPr>
        <w:t>Teléfono:</w:t>
      </w:r>
      <w:r w:rsidRPr="00877B12">
        <w:rPr>
          <w:rFonts w:ascii="Arial" w:hAnsi="Arial" w:cs="Arial"/>
          <w:b/>
          <w:sz w:val="22"/>
          <w:szCs w:val="22"/>
        </w:rPr>
        <w:t xml:space="preserve"> </w:t>
      </w:r>
      <w:sdt>
        <w:sdtPr>
          <w:rPr>
            <w:rFonts w:ascii="Arial" w:hAnsi="Arial" w:cs="Arial"/>
            <w:b/>
            <w:sz w:val="22"/>
            <w:szCs w:val="22"/>
          </w:rPr>
          <w:id w:val="-1243015884"/>
          <w:placeholder>
            <w:docPart w:val="3BF1C206DF4C44BB82218E855C329488"/>
          </w:placeholder>
          <w:showingPlcHdr/>
          <w15:color w:val="800000"/>
        </w:sdtPr>
        <w:sdtContent>
          <w:r w:rsidRPr="00877B12">
            <w:rPr>
              <w:rStyle w:val="Textodelmarcadordeposicin"/>
              <w:rFonts w:ascii="Arial" w:eastAsiaTheme="minorHAnsi" w:hAnsi="Arial" w:cs="Arial"/>
              <w:sz w:val="22"/>
              <w:szCs w:val="22"/>
              <w:u w:val="single"/>
            </w:rPr>
            <w:t>Diligenciar teléfonos de contacto del proveedor</w:t>
          </w:r>
        </w:sdtContent>
      </w:sdt>
    </w:p>
    <w:p w14:paraId="09301BA1" w14:textId="77777777" w:rsidR="00736C23" w:rsidRPr="00877B12" w:rsidRDefault="00736C23" w:rsidP="00736C23">
      <w:pPr>
        <w:pStyle w:val="Textoindependiente"/>
        <w:ind w:right="-425"/>
        <w:jc w:val="left"/>
        <w:rPr>
          <w:b/>
          <w:sz w:val="22"/>
          <w:szCs w:val="22"/>
        </w:rPr>
      </w:pPr>
      <w:r w:rsidRPr="00877B12">
        <w:rPr>
          <w:sz w:val="22"/>
          <w:szCs w:val="22"/>
        </w:rPr>
        <w:t>Email:</w:t>
      </w:r>
      <w:r w:rsidRPr="00877B12">
        <w:rPr>
          <w:b/>
          <w:sz w:val="22"/>
          <w:szCs w:val="22"/>
        </w:rPr>
        <w:t xml:space="preserve"> </w:t>
      </w:r>
      <w:sdt>
        <w:sdtPr>
          <w:rPr>
            <w:b/>
            <w:sz w:val="22"/>
            <w:szCs w:val="22"/>
          </w:rPr>
          <w:id w:val="-1005983180"/>
          <w:placeholder>
            <w:docPart w:val="F04497D57B7A41DEAAA12516AE20C1E0"/>
          </w:placeholder>
          <w:showingPlcHdr/>
          <w15:color w:val="800000"/>
        </w:sdtPr>
        <w:sdtContent>
          <w:r w:rsidRPr="00877B12">
            <w:rPr>
              <w:rStyle w:val="Textodelmarcadordeposicin"/>
              <w:rFonts w:eastAsiaTheme="minorHAnsi"/>
              <w:sz w:val="22"/>
              <w:szCs w:val="22"/>
              <w:u w:val="single"/>
            </w:rPr>
            <w:t>Diligenciar correo electrónico de notificaciones</w:t>
          </w:r>
        </w:sdtContent>
      </w:sdt>
    </w:p>
    <w:p w14:paraId="62707171" w14:textId="3EB9217B" w:rsidR="00C5434C" w:rsidRPr="00CE5816" w:rsidRDefault="00C5434C" w:rsidP="00C5434C">
      <w:pPr>
        <w:adjustRightInd w:val="0"/>
        <w:rPr>
          <w:rFonts w:ascii="Arial" w:hAnsi="Arial" w:cs="Arial"/>
          <w:b/>
          <w:sz w:val="20"/>
          <w:szCs w:val="20"/>
          <w:lang w:val="es-CO"/>
        </w:rPr>
      </w:pPr>
    </w:p>
    <w:p w14:paraId="2BFA92EE" w14:textId="77777777" w:rsidR="000F2283" w:rsidRPr="00CE5816" w:rsidRDefault="000F2283" w:rsidP="000F2283">
      <w:pPr>
        <w:rPr>
          <w:lang w:val="es-CO" w:eastAsia="en-US"/>
        </w:rPr>
      </w:pPr>
    </w:p>
    <w:p w14:paraId="46E3780C" w14:textId="77777777" w:rsidR="000F2283" w:rsidRPr="00CE5816" w:rsidRDefault="000F2283" w:rsidP="000F2283">
      <w:pPr>
        <w:rPr>
          <w:lang w:val="es-CO" w:eastAsia="en-US"/>
        </w:rPr>
      </w:pPr>
    </w:p>
    <w:p w14:paraId="1655EA46" w14:textId="77777777" w:rsidR="00115740" w:rsidRPr="00CE5816" w:rsidRDefault="00115740" w:rsidP="00115740">
      <w:pPr>
        <w:jc w:val="center"/>
        <w:rPr>
          <w:rFonts w:ascii="Arial" w:hAnsi="Arial" w:cs="Arial"/>
          <w:b/>
          <w:bCs/>
          <w:sz w:val="20"/>
          <w:szCs w:val="20"/>
          <w:lang w:val="es-CO"/>
        </w:rPr>
      </w:pPr>
      <w:r w:rsidRPr="00CE5816">
        <w:rPr>
          <w:rFonts w:ascii="Arial" w:hAnsi="Arial" w:cs="Arial"/>
          <w:b/>
          <w:bCs/>
          <w:sz w:val="20"/>
          <w:szCs w:val="20"/>
          <w:lang w:val="es-CO"/>
        </w:rPr>
        <w:br w:type="page"/>
      </w:r>
    </w:p>
    <w:p w14:paraId="25A751EE" w14:textId="1115CB7A" w:rsidR="00115740" w:rsidRPr="00CE5816" w:rsidRDefault="0040363A" w:rsidP="00115740">
      <w:pPr>
        <w:jc w:val="center"/>
        <w:rPr>
          <w:rFonts w:ascii="Arial" w:hAnsi="Arial" w:cs="Arial"/>
          <w:b/>
          <w:bCs/>
          <w:sz w:val="20"/>
          <w:szCs w:val="20"/>
          <w:lang w:val="es-CO"/>
        </w:rPr>
      </w:pPr>
      <w:r w:rsidRPr="00CE5816">
        <w:rPr>
          <w:rFonts w:ascii="Arial" w:hAnsi="Arial" w:cs="Arial"/>
          <w:b/>
          <w:bCs/>
          <w:sz w:val="20"/>
          <w:szCs w:val="20"/>
          <w:lang w:val="es-CO"/>
        </w:rPr>
        <w:lastRenderedPageBreak/>
        <w:t xml:space="preserve">ANEXO </w:t>
      </w:r>
      <w:r w:rsidR="00115740" w:rsidRPr="00CE5816">
        <w:rPr>
          <w:rFonts w:ascii="Arial" w:hAnsi="Arial" w:cs="Arial"/>
          <w:b/>
          <w:bCs/>
          <w:sz w:val="20"/>
          <w:szCs w:val="20"/>
          <w:lang w:val="es-CO"/>
        </w:rPr>
        <w:t xml:space="preserve">Nº </w:t>
      </w:r>
      <w:r w:rsidR="00DE3BDC">
        <w:rPr>
          <w:rFonts w:ascii="Arial" w:hAnsi="Arial" w:cs="Arial"/>
          <w:b/>
          <w:bCs/>
          <w:sz w:val="20"/>
          <w:szCs w:val="20"/>
          <w:lang w:val="es-CO"/>
        </w:rPr>
        <w:t>9</w:t>
      </w:r>
    </w:p>
    <w:p w14:paraId="1EFEE58A" w14:textId="419C18B2" w:rsidR="00115740" w:rsidRPr="00CE5816" w:rsidRDefault="0040363A" w:rsidP="00115740">
      <w:pPr>
        <w:jc w:val="center"/>
        <w:rPr>
          <w:rFonts w:ascii="Arial" w:hAnsi="Arial" w:cs="Arial"/>
          <w:b/>
          <w:bCs/>
          <w:sz w:val="20"/>
          <w:szCs w:val="20"/>
          <w:lang w:val="es-CO"/>
        </w:rPr>
      </w:pPr>
      <w:r w:rsidRPr="0040363A">
        <w:rPr>
          <w:rFonts w:ascii="Arial" w:hAnsi="Arial" w:cs="Arial"/>
          <w:b/>
          <w:bCs/>
          <w:sz w:val="20"/>
          <w:szCs w:val="20"/>
          <w:lang w:val="es-CO"/>
        </w:rPr>
        <w:t>CERTIFICACIÓN DE COMPETENCIA DEL CONTRATISTA</w:t>
      </w:r>
    </w:p>
    <w:p w14:paraId="1F81380E" w14:textId="77777777" w:rsidR="000F2283" w:rsidRPr="00CE5816" w:rsidRDefault="000F2283" w:rsidP="000F2283">
      <w:pPr>
        <w:rPr>
          <w:lang w:val="es-CO" w:eastAsia="en-US"/>
        </w:rPr>
      </w:pPr>
    </w:p>
    <w:p w14:paraId="323EB333" w14:textId="77777777" w:rsidR="0040363A" w:rsidRPr="00877B12" w:rsidRDefault="008458B3" w:rsidP="0040363A">
      <w:pPr>
        <w:pStyle w:val="Sinespaciado1"/>
        <w:rPr>
          <w:rFonts w:ascii="Arial" w:hAnsi="Arial" w:cs="Arial"/>
          <w:sz w:val="22"/>
          <w:szCs w:val="22"/>
        </w:rPr>
      </w:pPr>
      <w:sdt>
        <w:sdtPr>
          <w:rPr>
            <w:rFonts w:ascii="Arial" w:hAnsi="Arial" w:cs="Arial"/>
            <w:sz w:val="22"/>
            <w:szCs w:val="22"/>
          </w:rPr>
          <w:id w:val="143095941"/>
          <w:placeholder>
            <w:docPart w:val="A9E26B2D17694BD4899673D311A2F0A4"/>
          </w:placeholder>
          <w:showingPlcHdr/>
          <w15:color w:val="800000"/>
          <w:text/>
        </w:sdtPr>
        <w:sdtContent>
          <w:r w:rsidR="0040363A" w:rsidRPr="00877B12">
            <w:rPr>
              <w:rStyle w:val="Textodelmarcadordeposicin"/>
              <w:rFonts w:ascii="Arial" w:eastAsiaTheme="minorHAnsi" w:hAnsi="Arial" w:cs="Arial"/>
              <w:sz w:val="22"/>
              <w:szCs w:val="22"/>
              <w:u w:val="single"/>
            </w:rPr>
            <w:t>Ciudad</w:t>
          </w:r>
        </w:sdtContent>
      </w:sdt>
      <w:r w:rsidR="0040363A" w:rsidRPr="00877B12">
        <w:rPr>
          <w:rFonts w:ascii="Arial" w:hAnsi="Arial" w:cs="Arial"/>
          <w:sz w:val="22"/>
          <w:szCs w:val="22"/>
        </w:rPr>
        <w:t xml:space="preserve">, </w:t>
      </w:r>
      <w:sdt>
        <w:sdtPr>
          <w:rPr>
            <w:rFonts w:ascii="Arial" w:hAnsi="Arial" w:cs="Arial"/>
            <w:sz w:val="22"/>
            <w:szCs w:val="22"/>
          </w:rPr>
          <w:id w:val="297740259"/>
          <w:placeholder>
            <w:docPart w:val="3CDEC9A5AC6D4187AD50F5F7F0610D22"/>
          </w:placeholder>
          <w:showingPlcHdr/>
          <w15:color w:val="800000"/>
          <w:date w:fullDate="2021-04-13T00:00:00Z">
            <w:dateFormat w:val="d 'de' MMMM 'de' yyyy"/>
            <w:lid w:val="es-CO"/>
            <w:storeMappedDataAs w:val="dateTime"/>
            <w:calendar w:val="gregorian"/>
          </w:date>
        </w:sdtPr>
        <w:sdtContent>
          <w:r w:rsidR="0040363A" w:rsidRPr="00877B12">
            <w:rPr>
              <w:rStyle w:val="Textodelmarcadordeposicin"/>
              <w:rFonts w:ascii="Arial" w:eastAsiaTheme="minorHAnsi" w:hAnsi="Arial" w:cs="Arial"/>
              <w:sz w:val="22"/>
              <w:szCs w:val="22"/>
            </w:rPr>
            <w:t>seleccionar la fecha.</w:t>
          </w:r>
        </w:sdtContent>
      </w:sdt>
    </w:p>
    <w:p w14:paraId="2A6D7DCD" w14:textId="77777777" w:rsidR="0040363A" w:rsidRPr="00877B12" w:rsidRDefault="0040363A" w:rsidP="0040363A">
      <w:pPr>
        <w:pStyle w:val="Sinespaciado1"/>
        <w:rPr>
          <w:rFonts w:ascii="Arial" w:hAnsi="Arial" w:cs="Arial"/>
          <w:sz w:val="22"/>
          <w:szCs w:val="22"/>
        </w:rPr>
      </w:pPr>
    </w:p>
    <w:p w14:paraId="457FE5E2" w14:textId="77777777" w:rsidR="0040363A" w:rsidRPr="00877B12" w:rsidRDefault="0040363A" w:rsidP="0040363A">
      <w:pPr>
        <w:pStyle w:val="Sinespaciado1"/>
        <w:rPr>
          <w:rFonts w:ascii="Arial" w:hAnsi="Arial" w:cs="Arial"/>
          <w:sz w:val="22"/>
          <w:szCs w:val="22"/>
        </w:rPr>
      </w:pPr>
    </w:p>
    <w:p w14:paraId="56A2E2B8" w14:textId="77777777" w:rsidR="0040363A" w:rsidRPr="00877B12" w:rsidRDefault="0040363A" w:rsidP="0040363A">
      <w:pPr>
        <w:jc w:val="both"/>
        <w:rPr>
          <w:rFonts w:ascii="Arial" w:hAnsi="Arial" w:cs="Arial"/>
        </w:rPr>
      </w:pPr>
      <w:r w:rsidRPr="00877B12">
        <w:rPr>
          <w:rFonts w:ascii="Arial" w:hAnsi="Arial" w:cs="Arial"/>
        </w:rPr>
        <w:t>Señores.</w:t>
      </w:r>
    </w:p>
    <w:p w14:paraId="41E0A1F5" w14:textId="77777777" w:rsidR="0040363A" w:rsidRPr="00877B12" w:rsidRDefault="0040363A" w:rsidP="0040363A">
      <w:pPr>
        <w:jc w:val="both"/>
        <w:rPr>
          <w:rFonts w:ascii="Arial" w:hAnsi="Arial" w:cs="Arial"/>
        </w:rPr>
      </w:pPr>
      <w:r w:rsidRPr="00877B12">
        <w:rPr>
          <w:rFonts w:ascii="Arial" w:hAnsi="Arial" w:cs="Arial"/>
        </w:rPr>
        <w:t xml:space="preserve">POLICÍA NACIONAL – </w:t>
      </w:r>
      <w:sdt>
        <w:sdtPr>
          <w:rPr>
            <w:rFonts w:ascii="Arial" w:hAnsi="Arial" w:cs="Arial"/>
          </w:rPr>
          <w:id w:val="1529246602"/>
          <w:placeholder>
            <w:docPart w:val="9B44AE56350648FAA1F488795D153682"/>
          </w:placeholder>
        </w:sdtPr>
        <w:sdtContent>
          <w:r w:rsidRPr="00877B12">
            <w:rPr>
              <w:rFonts w:ascii="Arial" w:hAnsi="Arial" w:cs="Arial"/>
            </w:rPr>
            <w:t>REGIONAL DE ASEGURAMIENTO EN SALUD</w:t>
          </w:r>
          <w:r>
            <w:rPr>
              <w:rFonts w:ascii="Arial" w:hAnsi="Arial" w:cs="Arial"/>
            </w:rPr>
            <w:t xml:space="preserve"> Nº</w:t>
          </w:r>
          <w:r w:rsidRPr="00877B12">
            <w:rPr>
              <w:rFonts w:ascii="Arial" w:hAnsi="Arial" w:cs="Arial"/>
            </w:rPr>
            <w:t xml:space="preserve"> 5</w:t>
          </w:r>
        </w:sdtContent>
      </w:sdt>
    </w:p>
    <w:p w14:paraId="61B20A2B" w14:textId="77777777" w:rsidR="0040363A" w:rsidRPr="00877B12" w:rsidRDefault="0040363A" w:rsidP="0040363A">
      <w:pPr>
        <w:pStyle w:val="Sinespaciado1"/>
        <w:rPr>
          <w:rFonts w:ascii="Arial" w:hAnsi="Arial" w:cs="Arial"/>
          <w:sz w:val="22"/>
          <w:szCs w:val="22"/>
        </w:rPr>
      </w:pPr>
      <w:r w:rsidRPr="00877B12">
        <w:rPr>
          <w:rFonts w:ascii="Arial" w:hAnsi="Arial" w:cs="Arial"/>
        </w:rPr>
        <w:t>Ciudad.</w:t>
      </w:r>
    </w:p>
    <w:p w14:paraId="063D0F7B" w14:textId="77777777" w:rsidR="0040363A" w:rsidRPr="00877B12" w:rsidRDefault="0040363A" w:rsidP="0040363A">
      <w:pPr>
        <w:pStyle w:val="Sinespaciado1"/>
        <w:rPr>
          <w:rFonts w:ascii="Arial" w:hAnsi="Arial" w:cs="Arial"/>
          <w:sz w:val="22"/>
          <w:szCs w:val="22"/>
        </w:rPr>
      </w:pPr>
    </w:p>
    <w:p w14:paraId="6F879ED3" w14:textId="77777777" w:rsidR="0040363A" w:rsidRPr="00877B12" w:rsidRDefault="0040363A" w:rsidP="0040363A">
      <w:pPr>
        <w:pStyle w:val="Sinespaciado1"/>
        <w:jc w:val="center"/>
        <w:rPr>
          <w:rFonts w:ascii="Arial" w:hAnsi="Arial" w:cs="Arial"/>
          <w:sz w:val="22"/>
          <w:szCs w:val="22"/>
        </w:rPr>
      </w:pPr>
      <w:r w:rsidRPr="00877B12">
        <w:rPr>
          <w:rFonts w:ascii="Arial" w:hAnsi="Arial" w:cs="Arial"/>
          <w:sz w:val="22"/>
          <w:szCs w:val="22"/>
        </w:rPr>
        <w:t>CERTIFICACIÓN DE COMPETENCIA DEL CONTRATISTA</w:t>
      </w:r>
    </w:p>
    <w:p w14:paraId="40E4E6E2" w14:textId="77777777" w:rsidR="0040363A" w:rsidRPr="00877B12" w:rsidRDefault="0040363A" w:rsidP="0040363A">
      <w:pPr>
        <w:pStyle w:val="Sinespaciado1"/>
        <w:rPr>
          <w:rFonts w:ascii="Arial" w:hAnsi="Arial" w:cs="Arial"/>
          <w:sz w:val="22"/>
          <w:szCs w:val="22"/>
        </w:rPr>
      </w:pPr>
    </w:p>
    <w:p w14:paraId="287A4B0A" w14:textId="77777777" w:rsidR="0040363A" w:rsidRPr="00877B12" w:rsidRDefault="0040363A" w:rsidP="0040363A">
      <w:pPr>
        <w:pStyle w:val="Sinespaciado1"/>
        <w:rPr>
          <w:rFonts w:ascii="Arial" w:hAnsi="Arial" w:cs="Arial"/>
          <w:sz w:val="22"/>
          <w:szCs w:val="22"/>
        </w:rPr>
      </w:pPr>
      <w:r w:rsidRPr="00877B12">
        <w:rPr>
          <w:rFonts w:ascii="Arial" w:hAnsi="Arial" w:cs="Arial"/>
          <w:sz w:val="22"/>
          <w:szCs w:val="22"/>
        </w:rPr>
        <w:t>El suscrito Representante Legal de la _____________________________________________________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769D776D" w14:textId="77777777" w:rsidR="0040363A" w:rsidRPr="00877B12" w:rsidRDefault="0040363A" w:rsidP="0040363A">
      <w:pPr>
        <w:pStyle w:val="Sinespaciado1"/>
        <w:rPr>
          <w:rFonts w:ascii="Arial" w:hAnsi="Arial" w:cs="Arial"/>
          <w:sz w:val="22"/>
          <w:szCs w:val="22"/>
        </w:rPr>
      </w:pPr>
    </w:p>
    <w:p w14:paraId="11FB84AA" w14:textId="77777777" w:rsidR="0040363A" w:rsidRPr="00877B12" w:rsidRDefault="0040363A" w:rsidP="0040363A">
      <w:pPr>
        <w:pStyle w:val="Sinespaciado1"/>
        <w:rPr>
          <w:rFonts w:ascii="Arial" w:hAnsi="Arial" w:cs="Arial"/>
          <w:sz w:val="22"/>
          <w:szCs w:val="22"/>
        </w:rPr>
      </w:pPr>
    </w:p>
    <w:p w14:paraId="791D2F2B" w14:textId="77777777" w:rsidR="0040363A" w:rsidRPr="00877B12" w:rsidRDefault="0040363A" w:rsidP="0040363A">
      <w:pPr>
        <w:pStyle w:val="Sinespaciado1"/>
        <w:ind w:left="142" w:right="109"/>
        <w:rPr>
          <w:rFonts w:ascii="Arial" w:hAnsi="Arial" w:cs="Arial"/>
          <w:sz w:val="22"/>
          <w:szCs w:val="22"/>
        </w:rPr>
      </w:pPr>
      <w:r w:rsidRPr="00877B12">
        <w:rPr>
          <w:rFonts w:ascii="Arial" w:hAnsi="Arial" w:cs="Arial"/>
          <w:sz w:val="22"/>
          <w:szCs w:val="22"/>
        </w:rPr>
        <w:t>1. Ley 100 de 1993 y sus Decretos reglamentarios.</w:t>
      </w:r>
    </w:p>
    <w:p w14:paraId="6FA77469" w14:textId="1EE3AB9B" w:rsidR="0040363A" w:rsidRPr="00877B12" w:rsidRDefault="0040363A" w:rsidP="0040363A">
      <w:pPr>
        <w:pStyle w:val="Sinespaciado1"/>
        <w:ind w:left="142" w:right="109"/>
        <w:rPr>
          <w:rFonts w:ascii="Arial" w:hAnsi="Arial" w:cs="Arial"/>
          <w:sz w:val="22"/>
          <w:szCs w:val="22"/>
        </w:rPr>
      </w:pPr>
      <w:r w:rsidRPr="00877B12">
        <w:rPr>
          <w:rFonts w:ascii="Arial" w:hAnsi="Arial" w:cs="Arial"/>
          <w:sz w:val="22"/>
          <w:szCs w:val="22"/>
        </w:rPr>
        <w:t>2. Decreto 1011 2006 "Por el cual se establece el Sistema Obligatorio de Garantía de Calidad de la Atención de Salud del Sistema General de Seguridad Social en Salud".</w:t>
      </w:r>
    </w:p>
    <w:p w14:paraId="0629E0A7" w14:textId="77777777" w:rsidR="0040363A" w:rsidRPr="00877B12" w:rsidRDefault="0040363A" w:rsidP="0040363A">
      <w:pPr>
        <w:pStyle w:val="Sinespaciado1"/>
        <w:ind w:left="142" w:right="109"/>
        <w:rPr>
          <w:rFonts w:ascii="Arial" w:hAnsi="Arial" w:cs="Arial"/>
          <w:sz w:val="22"/>
          <w:szCs w:val="22"/>
        </w:rPr>
      </w:pPr>
      <w:r w:rsidRPr="00877B12">
        <w:rPr>
          <w:rFonts w:ascii="Arial" w:hAnsi="Arial" w:cs="Arial"/>
          <w:sz w:val="22"/>
          <w:szCs w:val="22"/>
        </w:rPr>
        <w:t>3. La 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0F9C0791" w14:textId="77777777" w:rsidR="0040363A" w:rsidRPr="00877B12" w:rsidRDefault="0040363A" w:rsidP="0040363A">
      <w:pPr>
        <w:pStyle w:val="Sinespaciado1"/>
        <w:ind w:left="142" w:right="109"/>
        <w:rPr>
          <w:rFonts w:ascii="Arial" w:hAnsi="Arial" w:cs="Arial"/>
          <w:sz w:val="22"/>
          <w:szCs w:val="22"/>
        </w:rPr>
      </w:pPr>
      <w:r w:rsidRPr="00877B12">
        <w:rPr>
          <w:rFonts w:ascii="Arial" w:hAnsi="Arial" w:cs="Arial"/>
          <w:sz w:val="22"/>
          <w:szCs w:val="22"/>
        </w:rPr>
        <w:t>4.  Decreto Reglamentario Único del Sector Salud 0780 de mayo de 2016.</w:t>
      </w:r>
    </w:p>
    <w:p w14:paraId="6FDAEF2F" w14:textId="77777777" w:rsidR="0040363A" w:rsidRPr="00877B12" w:rsidRDefault="0040363A" w:rsidP="0040363A">
      <w:pPr>
        <w:pStyle w:val="Sinespaciado1"/>
        <w:ind w:left="142" w:right="109"/>
        <w:rPr>
          <w:rFonts w:ascii="Arial" w:hAnsi="Arial" w:cs="Arial"/>
          <w:sz w:val="22"/>
          <w:szCs w:val="22"/>
        </w:rPr>
      </w:pPr>
      <w:r w:rsidRPr="00877B12">
        <w:rPr>
          <w:rFonts w:ascii="Arial" w:hAnsi="Arial" w:cs="Arial"/>
          <w:sz w:val="22"/>
          <w:szCs w:val="22"/>
        </w:rPr>
        <w:t>5. Demás normas vigentes expedidas por el Gobierno Nacional.</w:t>
      </w:r>
    </w:p>
    <w:p w14:paraId="3D16D00A" w14:textId="77777777" w:rsidR="0040363A" w:rsidRPr="00877B12" w:rsidRDefault="0040363A" w:rsidP="0040363A">
      <w:pPr>
        <w:pStyle w:val="Sinespaciado1"/>
        <w:rPr>
          <w:rFonts w:ascii="Arial" w:hAnsi="Arial" w:cs="Arial"/>
          <w:sz w:val="22"/>
          <w:szCs w:val="22"/>
        </w:rPr>
      </w:pPr>
    </w:p>
    <w:p w14:paraId="2F37F41D" w14:textId="77777777" w:rsidR="0040363A" w:rsidRPr="00877B12" w:rsidRDefault="0040363A" w:rsidP="0040363A">
      <w:pPr>
        <w:jc w:val="both"/>
        <w:rPr>
          <w:rFonts w:ascii="Arial" w:hAnsi="Arial" w:cs="Arial"/>
          <w:lang w:eastAsia="es-CO"/>
        </w:rPr>
      </w:pPr>
      <w:r w:rsidRPr="00877B12">
        <w:rPr>
          <w:rFonts w:ascii="Arial" w:hAnsi="Arial" w:cs="Arial"/>
          <w:lang w:eastAsia="es-CO"/>
        </w:rPr>
        <w:t>El proponente:</w:t>
      </w:r>
    </w:p>
    <w:p w14:paraId="109CC645" w14:textId="77777777" w:rsidR="0040363A" w:rsidRPr="00877B12" w:rsidRDefault="0040363A" w:rsidP="0040363A">
      <w:pPr>
        <w:jc w:val="both"/>
        <w:rPr>
          <w:rFonts w:ascii="Arial" w:hAnsi="Arial" w:cs="Arial"/>
          <w:lang w:eastAsia="es-CO"/>
        </w:rPr>
      </w:pPr>
      <w:r w:rsidRPr="00877B12">
        <w:rPr>
          <w:rFonts w:ascii="Arial" w:hAnsi="Arial" w:cs="Arial"/>
          <w:lang w:eastAsia="es-CO"/>
        </w:rPr>
        <w:t>  </w:t>
      </w:r>
    </w:p>
    <w:p w14:paraId="696EEE5A" w14:textId="77777777" w:rsidR="0040363A" w:rsidRPr="00877B12" w:rsidRDefault="0040363A" w:rsidP="0040363A">
      <w:pPr>
        <w:pStyle w:val="Prrafodelista"/>
        <w:tabs>
          <w:tab w:val="left" w:pos="240"/>
          <w:tab w:val="left" w:pos="6210"/>
        </w:tabs>
        <w:ind w:left="0"/>
        <w:jc w:val="center"/>
        <w:rPr>
          <w:rFonts w:ascii="Arial" w:hAnsi="Arial" w:cs="Arial"/>
          <w:b/>
          <w:sz w:val="22"/>
          <w:szCs w:val="22"/>
        </w:rPr>
      </w:pPr>
    </w:p>
    <w:p w14:paraId="5FBACFC1" w14:textId="77777777" w:rsidR="0040363A" w:rsidRPr="00877B12" w:rsidRDefault="0040363A" w:rsidP="0040363A">
      <w:pPr>
        <w:pStyle w:val="Prrafodelista"/>
        <w:tabs>
          <w:tab w:val="left" w:pos="240"/>
          <w:tab w:val="left" w:pos="6210"/>
        </w:tabs>
        <w:ind w:left="0"/>
        <w:jc w:val="center"/>
        <w:rPr>
          <w:rFonts w:ascii="Arial" w:hAnsi="Arial" w:cs="Arial"/>
          <w:b/>
          <w:sz w:val="22"/>
          <w:szCs w:val="22"/>
        </w:rPr>
      </w:pPr>
    </w:p>
    <w:p w14:paraId="3DE0A3B1" w14:textId="77777777" w:rsidR="00C5434C" w:rsidRPr="00CE5816" w:rsidRDefault="00C5434C" w:rsidP="00C5434C">
      <w:pPr>
        <w:jc w:val="both"/>
        <w:rPr>
          <w:rFonts w:ascii="Arial" w:hAnsi="Arial" w:cs="Arial"/>
          <w:sz w:val="20"/>
          <w:szCs w:val="20"/>
          <w:lang w:val="es-CO" w:eastAsia="es-CO"/>
        </w:rPr>
      </w:pPr>
    </w:p>
    <w:p w14:paraId="6DF48B13" w14:textId="77777777" w:rsidR="00C5434C" w:rsidRPr="00CE5816" w:rsidRDefault="00C5434C" w:rsidP="00C5434C">
      <w:pPr>
        <w:jc w:val="both"/>
        <w:rPr>
          <w:rFonts w:ascii="Arial" w:hAnsi="Arial" w:cs="Arial"/>
          <w:sz w:val="20"/>
          <w:szCs w:val="20"/>
          <w:lang w:val="es-CO" w:eastAsia="es-CO"/>
        </w:rPr>
      </w:pPr>
    </w:p>
    <w:p w14:paraId="59884692" w14:textId="77777777" w:rsidR="00C5434C" w:rsidRPr="00CE5816" w:rsidRDefault="00C5434C" w:rsidP="00C5434C">
      <w:pPr>
        <w:pStyle w:val="Sinespaciado1"/>
        <w:rPr>
          <w:rFonts w:ascii="Arial" w:hAnsi="Arial" w:cs="Arial"/>
          <w:sz w:val="20"/>
          <w:szCs w:val="20"/>
        </w:rPr>
      </w:pPr>
      <w:r w:rsidRPr="00CE5816">
        <w:rPr>
          <w:rFonts w:ascii="Arial" w:hAnsi="Arial" w:cs="Arial"/>
          <w:b/>
          <w:sz w:val="20"/>
          <w:szCs w:val="20"/>
        </w:rPr>
        <w:t>__________________________________</w:t>
      </w:r>
    </w:p>
    <w:p w14:paraId="5C0833D1" w14:textId="77777777" w:rsidR="00C5434C" w:rsidRPr="00CE5816" w:rsidRDefault="00C5434C" w:rsidP="00C5434C">
      <w:pPr>
        <w:pStyle w:val="Sinespaciado1"/>
        <w:rPr>
          <w:rFonts w:ascii="Arial" w:hAnsi="Arial" w:cs="Arial"/>
          <w:sz w:val="20"/>
          <w:szCs w:val="20"/>
        </w:rPr>
      </w:pPr>
      <w:r w:rsidRPr="00CE5816">
        <w:rPr>
          <w:rFonts w:ascii="Arial" w:hAnsi="Arial" w:cs="Arial"/>
          <w:sz w:val="20"/>
          <w:szCs w:val="20"/>
        </w:rPr>
        <w:t xml:space="preserve">Firma del representante legal del proponente </w:t>
      </w:r>
    </w:p>
    <w:p w14:paraId="41B8BE87" w14:textId="77777777" w:rsidR="00C5434C" w:rsidRPr="00CE5816" w:rsidRDefault="00C5434C" w:rsidP="00C5434C">
      <w:pPr>
        <w:pStyle w:val="Sinespaciado1"/>
        <w:contextualSpacing/>
        <w:rPr>
          <w:rFonts w:ascii="Arial" w:hAnsi="Arial" w:cs="Arial"/>
          <w:sz w:val="20"/>
          <w:szCs w:val="20"/>
          <w:lang w:eastAsia="es-CO"/>
        </w:rPr>
      </w:pPr>
      <w:r w:rsidRPr="00CE5816">
        <w:rPr>
          <w:rFonts w:ascii="Arial" w:hAnsi="Arial" w:cs="Arial"/>
          <w:sz w:val="20"/>
          <w:szCs w:val="20"/>
          <w:lang w:eastAsia="es-CO"/>
        </w:rPr>
        <w:t xml:space="preserve">Nombre o razón social del oferente: </w:t>
      </w:r>
      <w:r w:rsidRPr="00CE5816">
        <w:rPr>
          <w:rStyle w:val="Textodelmarcadordeposicin"/>
          <w:rFonts w:ascii="Arial" w:eastAsia="Calibri" w:hAnsi="Arial" w:cs="Arial"/>
          <w:sz w:val="20"/>
          <w:szCs w:val="20"/>
          <w:u w:val="single"/>
        </w:rPr>
        <w:t>Diligenciar el nombre completo del proponente</w:t>
      </w:r>
    </w:p>
    <w:p w14:paraId="67722692" w14:textId="77777777" w:rsidR="00C5434C" w:rsidRPr="00CE5816" w:rsidRDefault="00C5434C" w:rsidP="00C5434C">
      <w:pPr>
        <w:pStyle w:val="Sinespaciado1"/>
        <w:contextualSpacing/>
        <w:rPr>
          <w:rFonts w:ascii="Arial" w:hAnsi="Arial" w:cs="Arial"/>
          <w:sz w:val="20"/>
          <w:szCs w:val="20"/>
        </w:rPr>
      </w:pPr>
      <w:r w:rsidRPr="00CE5816">
        <w:rPr>
          <w:rFonts w:ascii="Arial" w:hAnsi="Arial" w:cs="Arial"/>
          <w:sz w:val="20"/>
          <w:szCs w:val="20"/>
          <w:lang w:eastAsia="es-CO"/>
        </w:rPr>
        <w:t>Identificación (</w:t>
      </w:r>
      <w:proofErr w:type="spellStart"/>
      <w:r w:rsidRPr="00CE5816">
        <w:rPr>
          <w:rFonts w:ascii="Arial" w:hAnsi="Arial" w:cs="Arial"/>
          <w:sz w:val="20"/>
          <w:szCs w:val="20"/>
          <w:lang w:eastAsia="es-CO"/>
        </w:rPr>
        <w:t>NIT</w:t>
      </w:r>
      <w:proofErr w:type="spellEnd"/>
      <w:r w:rsidRPr="00CE5816">
        <w:rPr>
          <w:rFonts w:ascii="Arial" w:hAnsi="Arial" w:cs="Arial"/>
          <w:sz w:val="20"/>
          <w:szCs w:val="20"/>
          <w:lang w:eastAsia="es-CO"/>
        </w:rPr>
        <w:t xml:space="preserve"> </w:t>
      </w:r>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 xml:space="preserve"> </w:t>
      </w:r>
      <w:proofErr w:type="spellStart"/>
      <w:r w:rsidRPr="00CE5816">
        <w:rPr>
          <w:rFonts w:ascii="Arial" w:hAnsi="Arial" w:cs="Arial"/>
          <w:sz w:val="20"/>
          <w:szCs w:val="20"/>
          <w:lang w:eastAsia="es-CO"/>
        </w:rPr>
        <w:t>C.C</w:t>
      </w:r>
      <w:proofErr w:type="spellEnd"/>
      <w:r w:rsidRPr="00CE5816">
        <w:rPr>
          <w:rFonts w:ascii="Arial" w:hAnsi="Arial" w:cs="Arial"/>
          <w:sz w:val="20"/>
          <w:szCs w:val="20"/>
          <w:lang w:eastAsia="es-CO"/>
        </w:rPr>
        <w:t xml:space="preserve"> </w:t>
      </w:r>
      <w:proofErr w:type="gramStart"/>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 xml:space="preserve">  </w:t>
      </w:r>
      <w:proofErr w:type="spellStart"/>
      <w:r w:rsidRPr="00CE5816">
        <w:rPr>
          <w:rFonts w:ascii="Arial" w:hAnsi="Arial" w:cs="Arial"/>
          <w:sz w:val="20"/>
          <w:szCs w:val="20"/>
          <w:lang w:eastAsia="es-CO"/>
        </w:rPr>
        <w:t>C.E</w:t>
      </w:r>
      <w:proofErr w:type="spellEnd"/>
      <w:proofErr w:type="gramEnd"/>
      <w:r w:rsidRPr="00CE5816">
        <w:rPr>
          <w:rFonts w:ascii="Arial" w:hAnsi="Arial" w:cs="Arial"/>
          <w:sz w:val="20"/>
          <w:szCs w:val="20"/>
          <w:lang w:eastAsia="es-CO"/>
        </w:rPr>
        <w:t xml:space="preserve"> </w:t>
      </w:r>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w:t>
      </w:r>
      <w:r w:rsidRPr="00CE5816">
        <w:rPr>
          <w:rFonts w:ascii="Arial" w:hAnsi="Arial" w:cs="Arial"/>
          <w:sz w:val="20"/>
          <w:szCs w:val="20"/>
        </w:rPr>
        <w:t xml:space="preserve">: </w:t>
      </w:r>
      <w:r w:rsidRPr="00CE5816">
        <w:rPr>
          <w:rStyle w:val="Textodelmarcadordeposicin"/>
          <w:rFonts w:ascii="Arial" w:eastAsia="Calibri" w:hAnsi="Arial" w:cs="Arial"/>
          <w:sz w:val="20"/>
          <w:szCs w:val="20"/>
          <w:u w:val="single"/>
        </w:rPr>
        <w:t>Diligenciar la identificación del proponente</w:t>
      </w:r>
    </w:p>
    <w:p w14:paraId="213E8D9A" w14:textId="77777777" w:rsidR="00C5434C" w:rsidRPr="00CE5816" w:rsidRDefault="00C5434C" w:rsidP="00C5434C">
      <w:pPr>
        <w:pStyle w:val="Sinespaciado1"/>
        <w:contextualSpacing/>
        <w:rPr>
          <w:rFonts w:ascii="Arial" w:hAnsi="Arial" w:cs="Arial"/>
          <w:sz w:val="20"/>
          <w:szCs w:val="20"/>
        </w:rPr>
      </w:pPr>
      <w:r w:rsidRPr="00CE5816">
        <w:rPr>
          <w:rFonts w:ascii="Arial" w:hAnsi="Arial" w:cs="Arial"/>
          <w:sz w:val="20"/>
          <w:szCs w:val="20"/>
          <w:lang w:eastAsia="es-CO"/>
        </w:rPr>
        <w:t>Nombre Representante Legal</w:t>
      </w:r>
      <w:r w:rsidRPr="00CE5816">
        <w:rPr>
          <w:rFonts w:ascii="Arial" w:hAnsi="Arial" w:cs="Arial"/>
          <w:sz w:val="20"/>
          <w:szCs w:val="20"/>
        </w:rPr>
        <w:t xml:space="preserve">: </w:t>
      </w:r>
      <w:r w:rsidRPr="00CE5816">
        <w:rPr>
          <w:rStyle w:val="Textodelmarcadordeposicin"/>
          <w:rFonts w:ascii="Arial" w:eastAsia="Calibri" w:hAnsi="Arial" w:cs="Arial"/>
          <w:sz w:val="20"/>
          <w:szCs w:val="20"/>
          <w:u w:val="single"/>
        </w:rPr>
        <w:t>Diligenciar el nombre completo del representante legal</w:t>
      </w:r>
    </w:p>
    <w:p w14:paraId="77CB0942" w14:textId="77777777" w:rsidR="00C5434C" w:rsidRPr="00CE5816" w:rsidRDefault="00C5434C" w:rsidP="00C5434C">
      <w:pPr>
        <w:pStyle w:val="Sinespaciado1"/>
        <w:rPr>
          <w:rFonts w:ascii="Arial" w:hAnsi="Arial" w:cs="Arial"/>
          <w:sz w:val="20"/>
          <w:szCs w:val="20"/>
        </w:rPr>
      </w:pPr>
      <w:r w:rsidRPr="00CE5816">
        <w:rPr>
          <w:rFonts w:ascii="Arial" w:hAnsi="Arial" w:cs="Arial"/>
          <w:sz w:val="20"/>
          <w:szCs w:val="20"/>
        </w:rPr>
        <w:t>Identificación (</w:t>
      </w:r>
      <w:proofErr w:type="spellStart"/>
      <w:r w:rsidRPr="00CE5816">
        <w:rPr>
          <w:rFonts w:ascii="Arial" w:hAnsi="Arial" w:cs="Arial"/>
          <w:sz w:val="20"/>
          <w:szCs w:val="20"/>
        </w:rPr>
        <w:t>C.C</w:t>
      </w:r>
      <w:proofErr w:type="spellEnd"/>
      <w:r w:rsidRPr="00CE5816">
        <w:rPr>
          <w:rFonts w:ascii="Arial" w:hAnsi="Arial" w:cs="Arial"/>
          <w:sz w:val="20"/>
          <w:szCs w:val="20"/>
        </w:rPr>
        <w:t xml:space="preserve"> </w:t>
      </w:r>
      <w:proofErr w:type="gramStart"/>
      <w:r w:rsidRPr="00CE5816">
        <w:rPr>
          <w:rFonts w:ascii="Segoe UI Symbol" w:eastAsia="MS Gothic" w:hAnsi="Segoe UI Symbol" w:cs="Segoe UI Symbol"/>
          <w:sz w:val="20"/>
          <w:szCs w:val="20"/>
          <w:lang w:eastAsia="es-CO"/>
        </w:rPr>
        <w:t>☐</w:t>
      </w:r>
      <w:r w:rsidRPr="00CE5816">
        <w:rPr>
          <w:rFonts w:ascii="Arial" w:hAnsi="Arial" w:cs="Arial"/>
          <w:sz w:val="20"/>
          <w:szCs w:val="20"/>
        </w:rPr>
        <w:t xml:space="preserve">  C.E.</w:t>
      </w:r>
      <w:proofErr w:type="gramEnd"/>
      <w:r w:rsidRPr="00CE5816">
        <w:rPr>
          <w:rFonts w:ascii="Arial" w:hAnsi="Arial" w:cs="Arial"/>
          <w:sz w:val="20"/>
          <w:szCs w:val="20"/>
          <w:lang w:eastAsia="es-CO"/>
        </w:rPr>
        <w:t xml:space="preserve"> </w:t>
      </w:r>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 xml:space="preserve">) </w:t>
      </w:r>
      <w:r w:rsidRPr="00CE5816">
        <w:rPr>
          <w:rStyle w:val="Textodelmarcadordeposicin"/>
          <w:rFonts w:ascii="Arial" w:eastAsia="Calibri" w:hAnsi="Arial" w:cs="Arial"/>
          <w:sz w:val="20"/>
          <w:szCs w:val="20"/>
          <w:u w:val="single"/>
        </w:rPr>
        <w:t>Diligenciar el documento de identificación del representante legal</w:t>
      </w:r>
    </w:p>
    <w:p w14:paraId="432F31A5" w14:textId="77777777" w:rsidR="00C5434C" w:rsidRPr="00CE5816" w:rsidRDefault="00C5434C" w:rsidP="00C5434C">
      <w:pPr>
        <w:pStyle w:val="Sinespaciado1"/>
        <w:rPr>
          <w:rFonts w:ascii="Arial" w:hAnsi="Arial" w:cs="Arial"/>
          <w:sz w:val="20"/>
          <w:szCs w:val="20"/>
        </w:rPr>
      </w:pPr>
      <w:r w:rsidRPr="00CE5816">
        <w:rPr>
          <w:rFonts w:ascii="Arial" w:hAnsi="Arial" w:cs="Arial"/>
          <w:sz w:val="20"/>
          <w:szCs w:val="20"/>
        </w:rPr>
        <w:t xml:space="preserve">Dirección: </w:t>
      </w:r>
      <w:r w:rsidRPr="00CE5816">
        <w:rPr>
          <w:rStyle w:val="Textodelmarcadordeposicin"/>
          <w:rFonts w:ascii="Arial" w:eastAsia="Calibri" w:hAnsi="Arial" w:cs="Arial"/>
          <w:sz w:val="20"/>
          <w:szCs w:val="20"/>
          <w:u w:val="single"/>
        </w:rPr>
        <w:t>Diligenciar la dirección del proveedor</w:t>
      </w:r>
    </w:p>
    <w:p w14:paraId="04906CC6" w14:textId="77777777" w:rsidR="00C5434C" w:rsidRPr="00CE5816" w:rsidRDefault="00C5434C" w:rsidP="00C5434C">
      <w:pPr>
        <w:pStyle w:val="Sinespaciado1"/>
        <w:rPr>
          <w:rFonts w:ascii="Arial" w:hAnsi="Arial" w:cs="Arial"/>
          <w:sz w:val="20"/>
          <w:szCs w:val="20"/>
        </w:rPr>
      </w:pPr>
      <w:r w:rsidRPr="00CE5816">
        <w:rPr>
          <w:rFonts w:ascii="Arial" w:hAnsi="Arial" w:cs="Arial"/>
          <w:sz w:val="20"/>
          <w:szCs w:val="20"/>
        </w:rPr>
        <w:t>Teléfono:</w:t>
      </w:r>
      <w:r w:rsidRPr="00CE5816">
        <w:rPr>
          <w:rFonts w:ascii="Arial" w:hAnsi="Arial" w:cs="Arial"/>
          <w:b/>
          <w:sz w:val="20"/>
          <w:szCs w:val="20"/>
        </w:rPr>
        <w:t xml:space="preserve"> </w:t>
      </w:r>
      <w:r w:rsidRPr="00CE5816">
        <w:rPr>
          <w:rStyle w:val="Textodelmarcadordeposicin"/>
          <w:rFonts w:ascii="Arial" w:eastAsia="Calibri" w:hAnsi="Arial" w:cs="Arial"/>
          <w:sz w:val="20"/>
          <w:szCs w:val="20"/>
          <w:u w:val="single"/>
        </w:rPr>
        <w:t>Diligenciar teléfonos de contacto del proveedor</w:t>
      </w:r>
    </w:p>
    <w:p w14:paraId="3B5046CE" w14:textId="33A995A3" w:rsidR="000F2283" w:rsidRPr="00CE5816" w:rsidRDefault="00C5434C" w:rsidP="00C5434C">
      <w:pPr>
        <w:rPr>
          <w:lang w:val="es-CO" w:eastAsia="en-US"/>
        </w:rPr>
      </w:pPr>
      <w:r w:rsidRPr="00CE5816">
        <w:rPr>
          <w:sz w:val="20"/>
          <w:szCs w:val="20"/>
          <w:lang w:val="es-CO"/>
        </w:rPr>
        <w:t>Email:</w:t>
      </w:r>
      <w:r w:rsidRPr="00CE5816">
        <w:rPr>
          <w:b/>
          <w:sz w:val="20"/>
          <w:szCs w:val="20"/>
          <w:lang w:val="es-CO"/>
        </w:rPr>
        <w:t xml:space="preserve"> </w:t>
      </w:r>
      <w:r w:rsidRPr="00CE5816">
        <w:rPr>
          <w:rStyle w:val="Textodelmarcadordeposicin"/>
          <w:rFonts w:eastAsia="Calibri"/>
          <w:sz w:val="20"/>
          <w:szCs w:val="20"/>
          <w:u w:val="single"/>
          <w:lang w:val="es-CO"/>
        </w:rPr>
        <w:t>Diligenciar correo electrónico de notificaciones</w:t>
      </w:r>
    </w:p>
    <w:p w14:paraId="11B91EE3" w14:textId="77777777" w:rsidR="000F2283" w:rsidRPr="00CE5816" w:rsidRDefault="000F2283" w:rsidP="000F2283">
      <w:pPr>
        <w:rPr>
          <w:lang w:val="es-CO" w:eastAsia="en-US"/>
        </w:rPr>
      </w:pPr>
    </w:p>
    <w:p w14:paraId="05E299F9" w14:textId="77777777" w:rsidR="000F2283" w:rsidRPr="00CE5816" w:rsidRDefault="000F2283" w:rsidP="000F2283">
      <w:pPr>
        <w:rPr>
          <w:lang w:val="es-CO" w:eastAsia="en-US"/>
        </w:rPr>
      </w:pPr>
    </w:p>
    <w:p w14:paraId="61399F13" w14:textId="77777777" w:rsidR="000F2283" w:rsidRPr="00CE5816" w:rsidRDefault="000F2283" w:rsidP="000F2283">
      <w:pPr>
        <w:rPr>
          <w:lang w:val="es-CO" w:eastAsia="en-US"/>
        </w:rPr>
      </w:pPr>
    </w:p>
    <w:p w14:paraId="7A988FE3" w14:textId="77777777" w:rsidR="000F2283" w:rsidRPr="00CE5816" w:rsidRDefault="000F2283" w:rsidP="000F2283">
      <w:pPr>
        <w:rPr>
          <w:lang w:val="es-CO" w:eastAsia="en-US"/>
        </w:rPr>
      </w:pPr>
    </w:p>
    <w:p w14:paraId="49D4FE8F" w14:textId="77777777" w:rsidR="000F2283" w:rsidRPr="00CE5816" w:rsidRDefault="000F2283" w:rsidP="000F2283">
      <w:pPr>
        <w:rPr>
          <w:lang w:val="es-CO" w:eastAsia="en-US"/>
        </w:rPr>
      </w:pPr>
    </w:p>
    <w:p w14:paraId="140E5098" w14:textId="77777777" w:rsidR="00115740" w:rsidRPr="00CE5816" w:rsidRDefault="00115740" w:rsidP="00C5434C">
      <w:pPr>
        <w:jc w:val="center"/>
        <w:rPr>
          <w:rFonts w:ascii="Arial" w:hAnsi="Arial" w:cs="Arial"/>
          <w:b/>
          <w:bCs/>
          <w:sz w:val="20"/>
          <w:szCs w:val="20"/>
          <w:lang w:val="es-CO"/>
        </w:rPr>
      </w:pPr>
      <w:r w:rsidRPr="00CE5816">
        <w:rPr>
          <w:rFonts w:ascii="Arial" w:hAnsi="Arial" w:cs="Arial"/>
          <w:b/>
          <w:bCs/>
          <w:sz w:val="20"/>
          <w:szCs w:val="20"/>
          <w:lang w:val="es-CO"/>
        </w:rPr>
        <w:br w:type="page"/>
      </w:r>
    </w:p>
    <w:p w14:paraId="77646D31" w14:textId="6BAD714B" w:rsidR="00C5434C" w:rsidRPr="00CE5816" w:rsidRDefault="0040363A" w:rsidP="00C5434C">
      <w:pPr>
        <w:jc w:val="center"/>
        <w:rPr>
          <w:rFonts w:ascii="Arial" w:hAnsi="Arial" w:cs="Arial"/>
          <w:b/>
          <w:bCs/>
          <w:sz w:val="20"/>
          <w:szCs w:val="20"/>
          <w:lang w:val="es-CO"/>
        </w:rPr>
      </w:pPr>
      <w:r w:rsidRPr="00CE5816">
        <w:rPr>
          <w:rFonts w:ascii="Arial" w:hAnsi="Arial" w:cs="Arial"/>
          <w:b/>
          <w:bCs/>
          <w:sz w:val="20"/>
          <w:szCs w:val="20"/>
          <w:lang w:val="es-CO"/>
        </w:rPr>
        <w:lastRenderedPageBreak/>
        <w:t xml:space="preserve">ANEXO </w:t>
      </w:r>
      <w:r w:rsidR="00C5434C" w:rsidRPr="00CE5816">
        <w:rPr>
          <w:rFonts w:ascii="Arial" w:hAnsi="Arial" w:cs="Arial"/>
          <w:b/>
          <w:bCs/>
          <w:sz w:val="20"/>
          <w:szCs w:val="20"/>
          <w:lang w:val="es-CO"/>
        </w:rPr>
        <w:t xml:space="preserve">Nº </w:t>
      </w:r>
      <w:r w:rsidR="00DE3BDC">
        <w:rPr>
          <w:rFonts w:ascii="Arial" w:hAnsi="Arial" w:cs="Arial"/>
          <w:b/>
          <w:bCs/>
          <w:sz w:val="20"/>
          <w:szCs w:val="20"/>
          <w:lang w:val="es-CO"/>
        </w:rPr>
        <w:t>10</w:t>
      </w:r>
    </w:p>
    <w:p w14:paraId="2C7D1D8E" w14:textId="6C8A3D03" w:rsidR="00C5434C" w:rsidRPr="00CE5816" w:rsidRDefault="00C5434C" w:rsidP="00C5434C">
      <w:pPr>
        <w:jc w:val="center"/>
        <w:rPr>
          <w:rFonts w:ascii="Arial" w:hAnsi="Arial" w:cs="Arial"/>
          <w:b/>
          <w:bCs/>
          <w:sz w:val="20"/>
          <w:szCs w:val="20"/>
          <w:lang w:val="es-CO"/>
        </w:rPr>
      </w:pPr>
      <w:r w:rsidRPr="00CE5816">
        <w:rPr>
          <w:rFonts w:ascii="Arial" w:hAnsi="Arial" w:cs="Arial"/>
          <w:b/>
          <w:bCs/>
          <w:sz w:val="20"/>
          <w:szCs w:val="20"/>
          <w:lang w:val="es-CO"/>
        </w:rPr>
        <w:t>FORMULARIO EXPERIENCIA DEL PROPONENTE</w:t>
      </w:r>
    </w:p>
    <w:p w14:paraId="1186B1EC" w14:textId="77777777" w:rsidR="00C5434C" w:rsidRPr="00CE5816" w:rsidRDefault="00C5434C" w:rsidP="00C5434C">
      <w:pPr>
        <w:jc w:val="both"/>
        <w:rPr>
          <w:rStyle w:val="Textodelmarcadordeposicin"/>
          <w:rFonts w:ascii="Arial" w:hAnsi="Arial" w:cs="Arial"/>
          <w:sz w:val="20"/>
          <w:szCs w:val="20"/>
          <w:u w:val="single"/>
          <w:lang w:val="es-CO"/>
        </w:rPr>
      </w:pPr>
    </w:p>
    <w:p w14:paraId="49FC2E7C" w14:textId="77777777" w:rsidR="00C5434C" w:rsidRPr="00CE5816" w:rsidRDefault="00C5434C" w:rsidP="00C5434C">
      <w:pPr>
        <w:jc w:val="both"/>
        <w:rPr>
          <w:rFonts w:ascii="Arial" w:hAnsi="Arial" w:cs="Arial"/>
          <w:sz w:val="20"/>
          <w:szCs w:val="20"/>
          <w:lang w:val="es-CO"/>
        </w:rPr>
      </w:pPr>
      <w:r w:rsidRPr="00CE5816">
        <w:rPr>
          <w:rStyle w:val="Textodelmarcadordeposicin"/>
          <w:rFonts w:ascii="Arial" w:hAnsi="Arial" w:cs="Arial"/>
          <w:sz w:val="20"/>
          <w:szCs w:val="20"/>
          <w:u w:val="single"/>
          <w:lang w:val="es-CO"/>
        </w:rPr>
        <w:t>Ciudad</w:t>
      </w:r>
      <w:r w:rsidRPr="00CE5816">
        <w:rPr>
          <w:rFonts w:ascii="Arial" w:hAnsi="Arial" w:cs="Arial"/>
          <w:sz w:val="20"/>
          <w:szCs w:val="20"/>
          <w:lang w:val="es-CO"/>
        </w:rPr>
        <w:t xml:space="preserve">, </w:t>
      </w:r>
      <w:r w:rsidRPr="00CE5816">
        <w:rPr>
          <w:rStyle w:val="Textodelmarcadordeposicin"/>
          <w:rFonts w:ascii="Arial" w:hAnsi="Arial" w:cs="Arial"/>
          <w:sz w:val="20"/>
          <w:szCs w:val="20"/>
          <w:lang w:val="es-CO"/>
        </w:rPr>
        <w:t>seleccionar la fecha.</w:t>
      </w:r>
    </w:p>
    <w:p w14:paraId="6A901D51" w14:textId="54EB6E73" w:rsidR="00C5434C" w:rsidRPr="00CE5816" w:rsidRDefault="00C5434C" w:rsidP="00C5434C">
      <w:pPr>
        <w:tabs>
          <w:tab w:val="left" w:pos="7836"/>
        </w:tabs>
        <w:jc w:val="both"/>
        <w:rPr>
          <w:rFonts w:ascii="Arial" w:hAnsi="Arial" w:cs="Arial"/>
          <w:sz w:val="20"/>
          <w:szCs w:val="20"/>
          <w:lang w:val="es-CO"/>
        </w:rPr>
      </w:pPr>
    </w:p>
    <w:p w14:paraId="35C19733" w14:textId="77777777" w:rsidR="00C5434C" w:rsidRPr="00CE5816" w:rsidRDefault="00C5434C" w:rsidP="00C5434C">
      <w:pPr>
        <w:jc w:val="both"/>
        <w:rPr>
          <w:rFonts w:ascii="Arial" w:hAnsi="Arial" w:cs="Arial"/>
          <w:sz w:val="20"/>
          <w:szCs w:val="20"/>
          <w:lang w:val="es-CO"/>
        </w:rPr>
      </w:pPr>
      <w:r w:rsidRPr="00CE5816">
        <w:rPr>
          <w:rFonts w:ascii="Arial" w:hAnsi="Arial" w:cs="Arial"/>
          <w:sz w:val="20"/>
          <w:szCs w:val="20"/>
          <w:lang w:val="es-CO"/>
        </w:rPr>
        <w:t>Señores.</w:t>
      </w:r>
    </w:p>
    <w:p w14:paraId="5ED25325" w14:textId="77777777" w:rsidR="00C5434C" w:rsidRPr="00CE5816" w:rsidRDefault="00C5434C" w:rsidP="00C5434C">
      <w:pPr>
        <w:jc w:val="both"/>
        <w:rPr>
          <w:rFonts w:ascii="Arial" w:hAnsi="Arial" w:cs="Arial"/>
          <w:sz w:val="20"/>
          <w:szCs w:val="20"/>
          <w:lang w:val="es-CO"/>
        </w:rPr>
      </w:pPr>
      <w:r w:rsidRPr="00CE5816">
        <w:rPr>
          <w:rFonts w:ascii="Arial" w:hAnsi="Arial" w:cs="Arial"/>
          <w:sz w:val="20"/>
          <w:szCs w:val="20"/>
          <w:lang w:val="es-CO"/>
        </w:rPr>
        <w:t>POLICÍA NACIONAL – REGIONAL DE ASEGURAMIENTO EN SALUD No. 5</w:t>
      </w:r>
    </w:p>
    <w:p w14:paraId="45CCA78E" w14:textId="77777777" w:rsidR="00C5434C" w:rsidRPr="00CE5816" w:rsidRDefault="00C5434C" w:rsidP="00C5434C">
      <w:pPr>
        <w:jc w:val="both"/>
        <w:rPr>
          <w:rFonts w:ascii="Arial" w:hAnsi="Arial" w:cs="Arial"/>
          <w:sz w:val="20"/>
          <w:szCs w:val="20"/>
          <w:lang w:val="es-CO"/>
        </w:rPr>
      </w:pPr>
      <w:r w:rsidRPr="00CE5816">
        <w:rPr>
          <w:rFonts w:ascii="Arial" w:hAnsi="Arial" w:cs="Arial"/>
          <w:sz w:val="20"/>
          <w:szCs w:val="20"/>
          <w:lang w:val="es-CO"/>
        </w:rPr>
        <w:t>Ciudad.</w:t>
      </w:r>
    </w:p>
    <w:p w14:paraId="5744C8C1" w14:textId="77777777" w:rsidR="00C5434C" w:rsidRPr="00CE5816" w:rsidRDefault="00C5434C" w:rsidP="00C5434C">
      <w:pPr>
        <w:pStyle w:val="Textoindependiente"/>
        <w:shd w:val="clear" w:color="auto" w:fill="FFFFFF"/>
        <w:ind w:right="-425"/>
        <w:jc w:val="left"/>
        <w:rPr>
          <w:sz w:val="20"/>
          <w:szCs w:val="20"/>
          <w:lang w:val="es-CO"/>
        </w:rPr>
      </w:pPr>
    </w:p>
    <w:p w14:paraId="04D6699C" w14:textId="7EC28F21" w:rsidR="00C5434C" w:rsidRPr="00CE5816" w:rsidRDefault="00C5434C" w:rsidP="00C5434C">
      <w:pPr>
        <w:jc w:val="both"/>
        <w:rPr>
          <w:rFonts w:ascii="Arial" w:hAnsi="Arial" w:cs="Arial"/>
          <w:b/>
          <w:sz w:val="20"/>
          <w:szCs w:val="20"/>
          <w:lang w:val="es-CO"/>
        </w:rPr>
      </w:pPr>
      <w:r w:rsidRPr="00CE5816">
        <w:rPr>
          <w:rFonts w:ascii="Arial" w:hAnsi="Arial" w:cs="Arial"/>
          <w:sz w:val="20"/>
          <w:szCs w:val="20"/>
          <w:lang w:val="es-CO"/>
        </w:rPr>
        <w:t xml:space="preserve">Referencia: experiencia del proponente del proceso de Selección Abreviada de Menor cuantía, Número </w:t>
      </w:r>
      <w:r w:rsidRPr="00CE5816">
        <w:rPr>
          <w:rStyle w:val="Textodelmarcadordeposicin"/>
          <w:rFonts w:ascii="Arial" w:hAnsi="Arial" w:cs="Arial"/>
          <w:sz w:val="20"/>
          <w:szCs w:val="20"/>
          <w:u w:val="single"/>
          <w:lang w:val="es-CO"/>
        </w:rPr>
        <w:t xml:space="preserve">Diligenciar el número del </w:t>
      </w:r>
      <w:r w:rsidR="0040363A" w:rsidRPr="00CE5816">
        <w:rPr>
          <w:rStyle w:val="Textodelmarcadordeposicin"/>
          <w:rFonts w:ascii="Arial" w:hAnsi="Arial" w:cs="Arial"/>
          <w:sz w:val="20"/>
          <w:szCs w:val="20"/>
          <w:u w:val="single"/>
          <w:lang w:val="es-CO"/>
        </w:rPr>
        <w:t>proceso</w:t>
      </w:r>
      <w:r w:rsidR="0040363A" w:rsidRPr="00CE5816">
        <w:rPr>
          <w:rFonts w:ascii="Arial" w:hAnsi="Arial" w:cs="Arial"/>
          <w:sz w:val="20"/>
          <w:szCs w:val="20"/>
          <w:lang w:val="es-CO"/>
        </w:rPr>
        <w:t xml:space="preserve"> cuyo</w:t>
      </w:r>
      <w:r w:rsidRPr="00CE5816">
        <w:rPr>
          <w:rFonts w:ascii="Arial" w:hAnsi="Arial" w:cs="Arial"/>
          <w:sz w:val="20"/>
          <w:szCs w:val="20"/>
          <w:lang w:val="es-CO"/>
        </w:rPr>
        <w:t xml:space="preserve"> objeto es: </w:t>
      </w:r>
      <w:r w:rsidR="0040363A" w:rsidRPr="0040363A">
        <w:rPr>
          <w:rFonts w:ascii="Arial" w:hAnsi="Arial" w:cs="Arial"/>
          <w:sz w:val="20"/>
          <w:szCs w:val="20"/>
          <w:lang w:val="es-CO"/>
        </w:rPr>
        <w:t>PRESTACIÓN DE SERVICIOS DE SALUD PARA LA REHABILITACIÓN FUNCIONAL DE LOS USUARIOS EN CONDICIÓN DE DISCAPACIDAD DEL SUBSISTEMA DE SALUD DE LA POLICÍA NACIONAL– REGIONAL DE ASEGURAMIENTO EN SALUD Nº 5 – UNIDAD PRESTADORA DE SALUD SANTANDER</w:t>
      </w:r>
    </w:p>
    <w:p w14:paraId="309E42D1" w14:textId="77777777" w:rsidR="00C5434C" w:rsidRPr="00CE5816" w:rsidRDefault="00C5434C" w:rsidP="00C5434C">
      <w:pPr>
        <w:pStyle w:val="Textoindependiente"/>
        <w:shd w:val="clear" w:color="auto" w:fill="FFFFFF"/>
        <w:ind w:right="-425"/>
        <w:jc w:val="left"/>
        <w:rPr>
          <w:sz w:val="20"/>
          <w:szCs w:val="20"/>
          <w:lang w:val="es-CO"/>
        </w:rPr>
      </w:pPr>
    </w:p>
    <w:tbl>
      <w:tblPr>
        <w:tblpPr w:leftFromText="141" w:rightFromText="141" w:vertAnchor="text" w:horzAnchor="margin" w:tblpXSpec="center" w:tblpY="151"/>
        <w:tblW w:w="9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2"/>
        <w:gridCol w:w="1952"/>
        <w:gridCol w:w="1054"/>
        <w:gridCol w:w="1080"/>
        <w:gridCol w:w="294"/>
        <w:gridCol w:w="379"/>
        <w:gridCol w:w="376"/>
        <w:gridCol w:w="626"/>
        <w:gridCol w:w="1126"/>
        <w:gridCol w:w="1179"/>
        <w:gridCol w:w="1205"/>
      </w:tblGrid>
      <w:tr w:rsidR="00C5434C" w:rsidRPr="00CE5816" w14:paraId="4515D59B" w14:textId="77777777" w:rsidTr="00C5434C">
        <w:trPr>
          <w:trHeight w:val="381"/>
        </w:trPr>
        <w:tc>
          <w:tcPr>
            <w:tcW w:w="9643" w:type="dxa"/>
            <w:gridSpan w:val="11"/>
            <w:vAlign w:val="center"/>
          </w:tcPr>
          <w:p w14:paraId="427607CB" w14:textId="77777777" w:rsidR="00C5434C" w:rsidRPr="00CE5816" w:rsidRDefault="00C5434C" w:rsidP="00A03010">
            <w:pPr>
              <w:tabs>
                <w:tab w:val="left" w:pos="240"/>
                <w:tab w:val="left" w:pos="6210"/>
              </w:tabs>
              <w:contextualSpacing/>
              <w:rPr>
                <w:rFonts w:ascii="Arial" w:hAnsi="Arial" w:cs="Arial"/>
                <w:b/>
                <w:bCs/>
                <w:sz w:val="14"/>
                <w:szCs w:val="16"/>
                <w:lang w:val="es-CO"/>
              </w:rPr>
            </w:pPr>
            <w:r w:rsidRPr="00CE5816">
              <w:rPr>
                <w:rFonts w:ascii="Arial" w:hAnsi="Arial" w:cs="Arial"/>
                <w:b/>
                <w:bCs/>
                <w:sz w:val="14"/>
                <w:szCs w:val="16"/>
                <w:lang w:val="es-CO"/>
              </w:rPr>
              <w:t>RELACIÓN DE CONTRATOS CON LOS QUE CUMPLE EXPERIENCIA DEL PROPONENTE.</w:t>
            </w:r>
          </w:p>
        </w:tc>
      </w:tr>
      <w:tr w:rsidR="00C5434C" w:rsidRPr="00CE5816" w14:paraId="7E78CF73" w14:textId="77777777" w:rsidTr="00C5434C">
        <w:trPr>
          <w:trHeight w:val="296"/>
        </w:trPr>
        <w:tc>
          <w:tcPr>
            <w:tcW w:w="372" w:type="dxa"/>
            <w:vMerge w:val="restart"/>
            <w:shd w:val="clear" w:color="auto" w:fill="EAF1DD"/>
            <w:textDirection w:val="btLr"/>
            <w:vAlign w:val="center"/>
          </w:tcPr>
          <w:p w14:paraId="71B0737F" w14:textId="77777777" w:rsidR="00C5434C" w:rsidRPr="00CE5816" w:rsidRDefault="00C5434C" w:rsidP="00A03010">
            <w:pPr>
              <w:ind w:left="113" w:right="113"/>
              <w:jc w:val="center"/>
              <w:rPr>
                <w:rFonts w:ascii="Arial" w:hAnsi="Arial" w:cs="Arial"/>
                <w:b/>
                <w:bCs/>
                <w:sz w:val="12"/>
                <w:szCs w:val="16"/>
                <w:lang w:val="es-CO"/>
              </w:rPr>
            </w:pPr>
            <w:r w:rsidRPr="00CE5816">
              <w:rPr>
                <w:rFonts w:ascii="Arial" w:hAnsi="Arial" w:cs="Arial"/>
                <w:b/>
                <w:bCs/>
                <w:sz w:val="12"/>
                <w:szCs w:val="16"/>
                <w:lang w:val="es-CO"/>
              </w:rPr>
              <w:t>CONSECUTIVO</w:t>
            </w:r>
          </w:p>
        </w:tc>
        <w:tc>
          <w:tcPr>
            <w:tcW w:w="1952" w:type="dxa"/>
            <w:vMerge w:val="restart"/>
            <w:shd w:val="clear" w:color="auto" w:fill="EAF1DD"/>
            <w:vAlign w:val="center"/>
          </w:tcPr>
          <w:p w14:paraId="194BC753" w14:textId="77777777" w:rsidR="00C5434C" w:rsidRPr="00CE5816" w:rsidRDefault="00C5434C" w:rsidP="00A03010">
            <w:pPr>
              <w:jc w:val="center"/>
              <w:rPr>
                <w:rFonts w:ascii="Arial" w:hAnsi="Arial" w:cs="Arial"/>
                <w:b/>
                <w:bCs/>
                <w:sz w:val="12"/>
                <w:szCs w:val="16"/>
                <w:lang w:val="es-CO"/>
              </w:rPr>
            </w:pPr>
            <w:r w:rsidRPr="00CE5816">
              <w:rPr>
                <w:rFonts w:ascii="Arial" w:hAnsi="Arial" w:cs="Arial"/>
                <w:b/>
                <w:bCs/>
                <w:sz w:val="12"/>
                <w:szCs w:val="16"/>
                <w:lang w:val="es-CO"/>
              </w:rPr>
              <w:t>ENTIDAD</w:t>
            </w:r>
          </w:p>
          <w:p w14:paraId="0B2A7C1E" w14:textId="77777777" w:rsidR="00C5434C" w:rsidRPr="00CE5816" w:rsidRDefault="00C5434C" w:rsidP="00A03010">
            <w:pPr>
              <w:jc w:val="center"/>
              <w:rPr>
                <w:rFonts w:ascii="Arial" w:hAnsi="Arial" w:cs="Arial"/>
                <w:b/>
                <w:bCs/>
                <w:sz w:val="12"/>
                <w:szCs w:val="16"/>
                <w:lang w:val="es-CO"/>
              </w:rPr>
            </w:pPr>
            <w:r w:rsidRPr="00CE5816">
              <w:rPr>
                <w:rFonts w:ascii="Arial" w:hAnsi="Arial" w:cs="Arial"/>
                <w:b/>
                <w:bCs/>
                <w:sz w:val="12"/>
                <w:szCs w:val="16"/>
                <w:lang w:val="es-CO"/>
              </w:rPr>
              <w:t>CONTRATANTE</w:t>
            </w:r>
          </w:p>
        </w:tc>
        <w:tc>
          <w:tcPr>
            <w:tcW w:w="1054" w:type="dxa"/>
            <w:vMerge w:val="restart"/>
            <w:shd w:val="clear" w:color="auto" w:fill="EAF1DD"/>
            <w:textDirection w:val="btLr"/>
            <w:vAlign w:val="center"/>
          </w:tcPr>
          <w:p w14:paraId="77E850E1" w14:textId="77777777" w:rsidR="00C5434C" w:rsidRPr="00CE5816" w:rsidRDefault="00C5434C" w:rsidP="00A03010">
            <w:pPr>
              <w:ind w:left="113" w:right="113"/>
              <w:jc w:val="center"/>
              <w:rPr>
                <w:rFonts w:ascii="Arial" w:hAnsi="Arial" w:cs="Arial"/>
                <w:b/>
                <w:bCs/>
                <w:sz w:val="12"/>
                <w:szCs w:val="16"/>
                <w:lang w:val="es-CO"/>
              </w:rPr>
            </w:pPr>
            <w:r w:rsidRPr="00CE5816">
              <w:rPr>
                <w:rFonts w:ascii="Arial" w:hAnsi="Arial" w:cs="Arial"/>
                <w:b/>
                <w:bCs/>
                <w:sz w:val="12"/>
                <w:szCs w:val="16"/>
                <w:lang w:val="es-CO"/>
              </w:rPr>
              <w:t xml:space="preserve">FECHA DE INICIO </w:t>
            </w:r>
            <w:proofErr w:type="spellStart"/>
            <w:r w:rsidRPr="00CE5816">
              <w:rPr>
                <w:rFonts w:ascii="Arial" w:hAnsi="Arial" w:cs="Arial"/>
                <w:b/>
                <w:bCs/>
                <w:sz w:val="12"/>
                <w:szCs w:val="16"/>
                <w:lang w:val="es-CO"/>
              </w:rPr>
              <w:t>DD</w:t>
            </w:r>
            <w:proofErr w:type="spellEnd"/>
            <w:r w:rsidRPr="00CE5816">
              <w:rPr>
                <w:rFonts w:ascii="Arial" w:hAnsi="Arial" w:cs="Arial"/>
                <w:b/>
                <w:bCs/>
                <w:sz w:val="12"/>
                <w:szCs w:val="16"/>
                <w:lang w:val="es-CO"/>
              </w:rPr>
              <w:t>/MM/AA</w:t>
            </w:r>
          </w:p>
        </w:tc>
        <w:tc>
          <w:tcPr>
            <w:tcW w:w="1080" w:type="dxa"/>
            <w:vMerge w:val="restart"/>
            <w:shd w:val="clear" w:color="auto" w:fill="EAF1DD"/>
            <w:textDirection w:val="btLr"/>
            <w:vAlign w:val="center"/>
          </w:tcPr>
          <w:p w14:paraId="2673BA9B" w14:textId="77777777" w:rsidR="00C5434C" w:rsidRPr="00CE5816" w:rsidRDefault="00C5434C" w:rsidP="00A03010">
            <w:pPr>
              <w:ind w:left="113" w:right="113"/>
              <w:jc w:val="center"/>
              <w:rPr>
                <w:rFonts w:ascii="Arial" w:hAnsi="Arial" w:cs="Arial"/>
                <w:b/>
                <w:bCs/>
                <w:sz w:val="12"/>
                <w:szCs w:val="16"/>
                <w:lang w:val="es-CO"/>
              </w:rPr>
            </w:pPr>
            <w:r w:rsidRPr="00CE5816">
              <w:rPr>
                <w:rFonts w:ascii="Arial" w:hAnsi="Arial" w:cs="Arial"/>
                <w:b/>
                <w:bCs/>
                <w:sz w:val="12"/>
                <w:szCs w:val="16"/>
                <w:lang w:val="es-CO"/>
              </w:rPr>
              <w:t>FECHA DE TERMINACIÓN</w:t>
            </w:r>
          </w:p>
          <w:p w14:paraId="40CA9151" w14:textId="77777777" w:rsidR="00C5434C" w:rsidRPr="00CE5816" w:rsidRDefault="00C5434C" w:rsidP="00A03010">
            <w:pPr>
              <w:ind w:left="113" w:right="113"/>
              <w:jc w:val="center"/>
              <w:rPr>
                <w:rFonts w:ascii="Arial" w:hAnsi="Arial" w:cs="Arial"/>
                <w:b/>
                <w:bCs/>
                <w:sz w:val="12"/>
                <w:szCs w:val="16"/>
                <w:lang w:val="es-CO"/>
              </w:rPr>
            </w:pPr>
            <w:proofErr w:type="spellStart"/>
            <w:r w:rsidRPr="00CE5816">
              <w:rPr>
                <w:rFonts w:ascii="Arial" w:hAnsi="Arial" w:cs="Arial"/>
                <w:b/>
                <w:bCs/>
                <w:sz w:val="12"/>
                <w:szCs w:val="16"/>
                <w:lang w:val="es-CO"/>
              </w:rPr>
              <w:t>DD</w:t>
            </w:r>
            <w:proofErr w:type="spellEnd"/>
            <w:r w:rsidRPr="00CE5816">
              <w:rPr>
                <w:rFonts w:ascii="Arial" w:hAnsi="Arial" w:cs="Arial"/>
                <w:b/>
                <w:bCs/>
                <w:sz w:val="12"/>
                <w:szCs w:val="16"/>
                <w:lang w:val="es-CO"/>
              </w:rPr>
              <w:t>/MM/AA</w:t>
            </w:r>
          </w:p>
        </w:tc>
        <w:tc>
          <w:tcPr>
            <w:tcW w:w="1049" w:type="dxa"/>
            <w:gridSpan w:val="3"/>
            <w:shd w:val="clear" w:color="auto" w:fill="EAF1DD"/>
            <w:noWrap/>
            <w:vAlign w:val="center"/>
          </w:tcPr>
          <w:p w14:paraId="3635B56E" w14:textId="77777777" w:rsidR="00C5434C" w:rsidRPr="00CE5816" w:rsidRDefault="00C5434C" w:rsidP="00A03010">
            <w:pPr>
              <w:jc w:val="center"/>
              <w:rPr>
                <w:rFonts w:ascii="Arial" w:hAnsi="Arial" w:cs="Arial"/>
                <w:b/>
                <w:bCs/>
                <w:sz w:val="12"/>
                <w:szCs w:val="16"/>
                <w:lang w:val="es-CO"/>
              </w:rPr>
            </w:pPr>
            <w:r w:rsidRPr="00CE5816">
              <w:rPr>
                <w:rFonts w:ascii="Arial" w:hAnsi="Arial" w:cs="Arial"/>
                <w:b/>
                <w:bCs/>
                <w:sz w:val="12"/>
                <w:szCs w:val="14"/>
                <w:lang w:val="es-CO"/>
              </w:rPr>
              <w:t>MODALIDAD</w:t>
            </w:r>
            <w:r w:rsidRPr="00CE5816">
              <w:rPr>
                <w:rFonts w:ascii="Arial" w:hAnsi="Arial" w:cs="Arial"/>
                <w:b/>
                <w:bCs/>
                <w:sz w:val="12"/>
                <w:szCs w:val="16"/>
                <w:lang w:val="es-CO"/>
              </w:rPr>
              <w:t xml:space="preserve"> *</w:t>
            </w:r>
          </w:p>
        </w:tc>
        <w:tc>
          <w:tcPr>
            <w:tcW w:w="626" w:type="dxa"/>
            <w:vMerge w:val="restart"/>
            <w:shd w:val="clear" w:color="auto" w:fill="EAF1DD"/>
            <w:vAlign w:val="center"/>
          </w:tcPr>
          <w:p w14:paraId="457E111B" w14:textId="77777777" w:rsidR="00C5434C" w:rsidRPr="00CE5816" w:rsidRDefault="00C5434C" w:rsidP="00A03010">
            <w:pPr>
              <w:jc w:val="center"/>
              <w:rPr>
                <w:rFonts w:ascii="Arial" w:hAnsi="Arial" w:cs="Arial"/>
                <w:b/>
                <w:bCs/>
                <w:sz w:val="12"/>
                <w:szCs w:val="16"/>
                <w:lang w:val="es-CO"/>
              </w:rPr>
            </w:pPr>
            <w:r w:rsidRPr="00CE5816">
              <w:rPr>
                <w:rFonts w:ascii="Arial" w:hAnsi="Arial" w:cs="Arial"/>
                <w:b/>
                <w:bCs/>
                <w:sz w:val="12"/>
                <w:szCs w:val="16"/>
                <w:lang w:val="es-CO"/>
              </w:rPr>
              <w:t xml:space="preserve">% </w:t>
            </w:r>
            <w:proofErr w:type="spellStart"/>
            <w:r w:rsidRPr="00CE5816">
              <w:rPr>
                <w:rFonts w:ascii="Arial" w:hAnsi="Arial" w:cs="Arial"/>
                <w:b/>
                <w:bCs/>
                <w:sz w:val="12"/>
                <w:szCs w:val="16"/>
                <w:lang w:val="es-CO"/>
              </w:rPr>
              <w:t>PART</w:t>
            </w:r>
            <w:proofErr w:type="spellEnd"/>
          </w:p>
        </w:tc>
        <w:tc>
          <w:tcPr>
            <w:tcW w:w="1126" w:type="dxa"/>
            <w:vMerge w:val="restart"/>
            <w:shd w:val="clear" w:color="auto" w:fill="EAF1DD"/>
            <w:textDirection w:val="btLr"/>
            <w:vAlign w:val="center"/>
          </w:tcPr>
          <w:p w14:paraId="106311FA" w14:textId="77777777" w:rsidR="00C5434C" w:rsidRPr="00CE5816" w:rsidRDefault="00C5434C" w:rsidP="00A03010">
            <w:pPr>
              <w:ind w:left="113" w:right="113"/>
              <w:jc w:val="center"/>
              <w:rPr>
                <w:rFonts w:ascii="Arial" w:hAnsi="Arial" w:cs="Arial"/>
                <w:b/>
                <w:bCs/>
                <w:sz w:val="12"/>
                <w:szCs w:val="14"/>
                <w:lang w:val="es-CO"/>
              </w:rPr>
            </w:pPr>
            <w:r w:rsidRPr="00CE5816">
              <w:rPr>
                <w:rFonts w:ascii="Arial" w:hAnsi="Arial" w:cs="Arial"/>
                <w:b/>
                <w:bCs/>
                <w:sz w:val="12"/>
                <w:szCs w:val="14"/>
                <w:lang w:val="es-CO"/>
              </w:rPr>
              <w:t>VALOR CONTRATO EXPRESADO</w:t>
            </w:r>
          </w:p>
          <w:p w14:paraId="43B55D24" w14:textId="77777777" w:rsidR="00C5434C" w:rsidRPr="00CE5816" w:rsidRDefault="00C5434C" w:rsidP="00A03010">
            <w:pPr>
              <w:ind w:left="113" w:right="113"/>
              <w:jc w:val="center"/>
              <w:rPr>
                <w:rFonts w:ascii="Arial" w:hAnsi="Arial" w:cs="Arial"/>
                <w:b/>
                <w:bCs/>
                <w:sz w:val="12"/>
                <w:szCs w:val="14"/>
                <w:lang w:val="es-CO"/>
              </w:rPr>
            </w:pPr>
            <w:r w:rsidRPr="00CE5816">
              <w:rPr>
                <w:rFonts w:ascii="Arial" w:hAnsi="Arial" w:cs="Arial"/>
                <w:b/>
                <w:bCs/>
                <w:sz w:val="12"/>
                <w:szCs w:val="14"/>
                <w:lang w:val="es-CO"/>
              </w:rPr>
              <w:t>EN SALARIOS MÍNIMOS (</w:t>
            </w:r>
            <w:proofErr w:type="spellStart"/>
            <w:r w:rsidRPr="00CE5816">
              <w:rPr>
                <w:rFonts w:ascii="Arial" w:hAnsi="Arial" w:cs="Arial"/>
                <w:b/>
                <w:bCs/>
                <w:sz w:val="12"/>
                <w:szCs w:val="14"/>
                <w:lang w:val="es-CO"/>
              </w:rPr>
              <w:t>SMMLV</w:t>
            </w:r>
            <w:proofErr w:type="spellEnd"/>
            <w:r w:rsidRPr="00CE5816">
              <w:rPr>
                <w:rFonts w:ascii="Arial" w:hAnsi="Arial" w:cs="Arial"/>
                <w:b/>
                <w:bCs/>
                <w:sz w:val="12"/>
                <w:szCs w:val="14"/>
                <w:lang w:val="es-CO"/>
              </w:rPr>
              <w:t>)</w:t>
            </w:r>
          </w:p>
        </w:tc>
        <w:tc>
          <w:tcPr>
            <w:tcW w:w="1179" w:type="dxa"/>
            <w:vMerge w:val="restart"/>
            <w:shd w:val="clear" w:color="auto" w:fill="EAF1DD"/>
            <w:vAlign w:val="center"/>
          </w:tcPr>
          <w:p w14:paraId="59CFBFE6" w14:textId="77777777" w:rsidR="00C5434C" w:rsidRPr="00CE5816" w:rsidRDefault="00C5434C" w:rsidP="00A03010">
            <w:pPr>
              <w:jc w:val="center"/>
              <w:rPr>
                <w:rFonts w:ascii="Arial" w:hAnsi="Arial" w:cs="Arial"/>
                <w:b/>
                <w:bCs/>
                <w:sz w:val="12"/>
                <w:szCs w:val="16"/>
                <w:lang w:val="es-CO"/>
              </w:rPr>
            </w:pPr>
            <w:r w:rsidRPr="00CE5816">
              <w:rPr>
                <w:rFonts w:ascii="Arial" w:hAnsi="Arial" w:cs="Arial"/>
                <w:b/>
                <w:bCs/>
                <w:sz w:val="12"/>
                <w:szCs w:val="16"/>
                <w:lang w:val="es-CO"/>
              </w:rPr>
              <w:t>FOLIO</w:t>
            </w:r>
          </w:p>
          <w:p w14:paraId="1201C688" w14:textId="77777777" w:rsidR="00C5434C" w:rsidRPr="00CE5816" w:rsidRDefault="00C5434C" w:rsidP="00A03010">
            <w:pPr>
              <w:jc w:val="center"/>
              <w:rPr>
                <w:rFonts w:ascii="Arial" w:hAnsi="Arial" w:cs="Arial"/>
                <w:b/>
                <w:bCs/>
                <w:sz w:val="12"/>
                <w:szCs w:val="16"/>
                <w:lang w:val="es-CO"/>
              </w:rPr>
            </w:pPr>
            <w:r w:rsidRPr="00CE5816">
              <w:rPr>
                <w:rFonts w:ascii="Arial" w:hAnsi="Arial" w:cs="Arial"/>
                <w:b/>
                <w:bCs/>
                <w:sz w:val="12"/>
                <w:szCs w:val="16"/>
                <w:lang w:val="es-CO"/>
              </w:rPr>
              <w:t>EN QUE SE</w:t>
            </w:r>
          </w:p>
          <w:p w14:paraId="6929F910" w14:textId="77777777" w:rsidR="00C5434C" w:rsidRPr="00CE5816" w:rsidRDefault="00C5434C" w:rsidP="00A03010">
            <w:pPr>
              <w:jc w:val="center"/>
              <w:rPr>
                <w:rFonts w:ascii="Arial" w:hAnsi="Arial" w:cs="Arial"/>
                <w:b/>
                <w:bCs/>
                <w:sz w:val="12"/>
                <w:szCs w:val="16"/>
                <w:lang w:val="es-CO"/>
              </w:rPr>
            </w:pPr>
            <w:r w:rsidRPr="00CE5816">
              <w:rPr>
                <w:rFonts w:ascii="Arial" w:hAnsi="Arial" w:cs="Arial"/>
                <w:b/>
                <w:bCs/>
                <w:sz w:val="12"/>
                <w:szCs w:val="16"/>
                <w:lang w:val="es-CO"/>
              </w:rPr>
              <w:t>ENCUENTRA LA CERTIFICACIÓN</w:t>
            </w:r>
          </w:p>
          <w:p w14:paraId="0A44DAB8" w14:textId="77777777" w:rsidR="00C5434C" w:rsidRPr="00CE5816" w:rsidRDefault="00C5434C" w:rsidP="00A03010">
            <w:pPr>
              <w:jc w:val="center"/>
              <w:rPr>
                <w:rFonts w:ascii="Arial" w:hAnsi="Arial" w:cs="Arial"/>
                <w:b/>
                <w:bCs/>
                <w:sz w:val="12"/>
                <w:szCs w:val="16"/>
                <w:lang w:val="es-CO"/>
              </w:rPr>
            </w:pPr>
            <w:r w:rsidRPr="00CE5816">
              <w:rPr>
                <w:rFonts w:ascii="Arial" w:hAnsi="Arial" w:cs="Arial"/>
                <w:b/>
                <w:bCs/>
                <w:sz w:val="12"/>
                <w:szCs w:val="16"/>
                <w:lang w:val="es-CO"/>
              </w:rPr>
              <w:t>PRESENTADA EN LA OFERTA</w:t>
            </w:r>
          </w:p>
        </w:tc>
        <w:tc>
          <w:tcPr>
            <w:tcW w:w="1201" w:type="dxa"/>
            <w:vMerge w:val="restart"/>
            <w:shd w:val="clear" w:color="auto" w:fill="EAF1DD"/>
            <w:noWrap/>
            <w:vAlign w:val="center"/>
          </w:tcPr>
          <w:p w14:paraId="0E877AA5" w14:textId="77777777" w:rsidR="00C5434C" w:rsidRPr="00CE5816" w:rsidRDefault="00C5434C" w:rsidP="00A03010">
            <w:pPr>
              <w:jc w:val="center"/>
              <w:rPr>
                <w:rFonts w:ascii="Arial" w:hAnsi="Arial" w:cs="Arial"/>
                <w:b/>
                <w:bCs/>
                <w:sz w:val="12"/>
                <w:szCs w:val="16"/>
                <w:lang w:val="es-CO"/>
              </w:rPr>
            </w:pPr>
            <w:r w:rsidRPr="00CE5816">
              <w:rPr>
                <w:rFonts w:ascii="Arial" w:hAnsi="Arial" w:cs="Arial"/>
                <w:b/>
                <w:bCs/>
                <w:sz w:val="12"/>
                <w:szCs w:val="16"/>
                <w:lang w:val="es-CO"/>
              </w:rPr>
              <w:t xml:space="preserve">FOLIO EN QUE SE ENCUENTRA REGISTRADA LA EXPERIENCIA EN EL </w:t>
            </w:r>
            <w:proofErr w:type="spellStart"/>
            <w:r w:rsidRPr="00CE5816">
              <w:rPr>
                <w:rFonts w:ascii="Arial" w:hAnsi="Arial" w:cs="Arial"/>
                <w:b/>
                <w:bCs/>
                <w:sz w:val="12"/>
                <w:szCs w:val="16"/>
                <w:lang w:val="es-CO"/>
              </w:rPr>
              <w:t>RUP</w:t>
            </w:r>
            <w:proofErr w:type="spellEnd"/>
            <w:r w:rsidRPr="00CE5816">
              <w:rPr>
                <w:rFonts w:ascii="Arial" w:hAnsi="Arial" w:cs="Arial"/>
                <w:b/>
                <w:bCs/>
                <w:sz w:val="12"/>
                <w:szCs w:val="16"/>
                <w:lang w:val="es-CO"/>
              </w:rPr>
              <w:t>.</w:t>
            </w:r>
          </w:p>
        </w:tc>
      </w:tr>
      <w:tr w:rsidR="00C5434C" w:rsidRPr="00CE5816" w14:paraId="6A8380BA" w14:textId="77777777" w:rsidTr="00C5434C">
        <w:trPr>
          <w:trHeight w:val="1122"/>
        </w:trPr>
        <w:tc>
          <w:tcPr>
            <w:tcW w:w="372" w:type="dxa"/>
            <w:vMerge/>
            <w:vAlign w:val="center"/>
          </w:tcPr>
          <w:p w14:paraId="7BBB61DD" w14:textId="77777777" w:rsidR="00C5434C" w:rsidRPr="00CE5816" w:rsidRDefault="00C5434C" w:rsidP="00A03010">
            <w:pPr>
              <w:rPr>
                <w:rFonts w:ascii="Arial" w:hAnsi="Arial" w:cs="Arial"/>
                <w:b/>
                <w:bCs/>
                <w:sz w:val="14"/>
                <w:szCs w:val="16"/>
                <w:lang w:val="es-CO"/>
              </w:rPr>
            </w:pPr>
          </w:p>
        </w:tc>
        <w:tc>
          <w:tcPr>
            <w:tcW w:w="1952" w:type="dxa"/>
            <w:vMerge/>
            <w:vAlign w:val="center"/>
          </w:tcPr>
          <w:p w14:paraId="5EA65B7C" w14:textId="77777777" w:rsidR="00C5434C" w:rsidRPr="00CE5816" w:rsidRDefault="00C5434C" w:rsidP="00A03010">
            <w:pPr>
              <w:rPr>
                <w:rFonts w:ascii="Arial" w:hAnsi="Arial" w:cs="Arial"/>
                <w:b/>
                <w:bCs/>
                <w:sz w:val="14"/>
                <w:szCs w:val="16"/>
                <w:lang w:val="es-CO"/>
              </w:rPr>
            </w:pPr>
          </w:p>
        </w:tc>
        <w:tc>
          <w:tcPr>
            <w:tcW w:w="1054" w:type="dxa"/>
            <w:vMerge/>
            <w:vAlign w:val="center"/>
          </w:tcPr>
          <w:p w14:paraId="2F109C29" w14:textId="77777777" w:rsidR="00C5434C" w:rsidRPr="00CE5816" w:rsidRDefault="00C5434C" w:rsidP="00A03010">
            <w:pPr>
              <w:rPr>
                <w:rFonts w:ascii="Arial" w:hAnsi="Arial" w:cs="Arial"/>
                <w:b/>
                <w:bCs/>
                <w:sz w:val="14"/>
                <w:szCs w:val="16"/>
                <w:lang w:val="es-CO"/>
              </w:rPr>
            </w:pPr>
          </w:p>
        </w:tc>
        <w:tc>
          <w:tcPr>
            <w:tcW w:w="1080" w:type="dxa"/>
            <w:vMerge/>
            <w:vAlign w:val="center"/>
          </w:tcPr>
          <w:p w14:paraId="2B438AE4" w14:textId="77777777" w:rsidR="00C5434C" w:rsidRPr="00CE5816" w:rsidRDefault="00C5434C" w:rsidP="00A03010">
            <w:pPr>
              <w:rPr>
                <w:rFonts w:ascii="Arial" w:hAnsi="Arial" w:cs="Arial"/>
                <w:b/>
                <w:bCs/>
                <w:sz w:val="14"/>
                <w:szCs w:val="16"/>
                <w:lang w:val="es-CO"/>
              </w:rPr>
            </w:pPr>
          </w:p>
        </w:tc>
        <w:tc>
          <w:tcPr>
            <w:tcW w:w="294" w:type="dxa"/>
            <w:shd w:val="clear" w:color="auto" w:fill="EAF1DD"/>
            <w:noWrap/>
            <w:vAlign w:val="center"/>
          </w:tcPr>
          <w:p w14:paraId="593416EE" w14:textId="77777777" w:rsidR="00C5434C" w:rsidRPr="00CE5816" w:rsidRDefault="00C5434C" w:rsidP="00A03010">
            <w:pPr>
              <w:rPr>
                <w:rFonts w:ascii="Arial" w:hAnsi="Arial" w:cs="Arial"/>
                <w:b/>
                <w:bCs/>
                <w:sz w:val="14"/>
                <w:szCs w:val="16"/>
                <w:lang w:val="es-CO"/>
              </w:rPr>
            </w:pPr>
            <w:r w:rsidRPr="00CE5816">
              <w:rPr>
                <w:rFonts w:ascii="Arial" w:hAnsi="Arial" w:cs="Arial"/>
                <w:b/>
                <w:bCs/>
                <w:sz w:val="14"/>
                <w:szCs w:val="16"/>
                <w:lang w:val="es-CO"/>
              </w:rPr>
              <w:t>I</w:t>
            </w:r>
          </w:p>
        </w:tc>
        <w:tc>
          <w:tcPr>
            <w:tcW w:w="379" w:type="dxa"/>
            <w:shd w:val="clear" w:color="auto" w:fill="EAF1DD"/>
            <w:noWrap/>
            <w:vAlign w:val="center"/>
          </w:tcPr>
          <w:p w14:paraId="3E609AF4" w14:textId="77777777" w:rsidR="00C5434C" w:rsidRPr="00CE5816" w:rsidRDefault="00C5434C" w:rsidP="00A03010">
            <w:pPr>
              <w:rPr>
                <w:rFonts w:ascii="Arial" w:hAnsi="Arial" w:cs="Arial"/>
                <w:b/>
                <w:bCs/>
                <w:sz w:val="14"/>
                <w:szCs w:val="16"/>
                <w:lang w:val="es-CO"/>
              </w:rPr>
            </w:pPr>
            <w:r w:rsidRPr="00CE5816">
              <w:rPr>
                <w:rFonts w:ascii="Arial" w:hAnsi="Arial" w:cs="Arial"/>
                <w:b/>
                <w:bCs/>
                <w:sz w:val="14"/>
                <w:szCs w:val="16"/>
                <w:lang w:val="es-CO"/>
              </w:rPr>
              <w:t>UT</w:t>
            </w:r>
          </w:p>
        </w:tc>
        <w:tc>
          <w:tcPr>
            <w:tcW w:w="375" w:type="dxa"/>
            <w:shd w:val="clear" w:color="auto" w:fill="EAF1DD"/>
            <w:noWrap/>
            <w:vAlign w:val="center"/>
          </w:tcPr>
          <w:p w14:paraId="1B254B19" w14:textId="77777777" w:rsidR="00C5434C" w:rsidRPr="00CE5816" w:rsidRDefault="00C5434C" w:rsidP="00A03010">
            <w:pPr>
              <w:rPr>
                <w:rFonts w:ascii="Arial" w:hAnsi="Arial" w:cs="Arial"/>
                <w:b/>
                <w:bCs/>
                <w:sz w:val="14"/>
                <w:szCs w:val="16"/>
                <w:lang w:val="es-CO"/>
              </w:rPr>
            </w:pPr>
            <w:r w:rsidRPr="00CE5816">
              <w:rPr>
                <w:rFonts w:ascii="Arial" w:hAnsi="Arial" w:cs="Arial"/>
                <w:b/>
                <w:bCs/>
                <w:sz w:val="14"/>
                <w:szCs w:val="16"/>
                <w:lang w:val="es-CO"/>
              </w:rPr>
              <w:t>C</w:t>
            </w:r>
          </w:p>
        </w:tc>
        <w:tc>
          <w:tcPr>
            <w:tcW w:w="626" w:type="dxa"/>
            <w:vMerge/>
            <w:vAlign w:val="center"/>
          </w:tcPr>
          <w:p w14:paraId="00BECA5D" w14:textId="77777777" w:rsidR="00C5434C" w:rsidRPr="00CE5816" w:rsidRDefault="00C5434C" w:rsidP="00A03010">
            <w:pPr>
              <w:rPr>
                <w:rFonts w:ascii="Arial" w:hAnsi="Arial" w:cs="Arial"/>
                <w:b/>
                <w:bCs/>
                <w:sz w:val="14"/>
                <w:szCs w:val="16"/>
                <w:lang w:val="es-CO"/>
              </w:rPr>
            </w:pPr>
          </w:p>
        </w:tc>
        <w:tc>
          <w:tcPr>
            <w:tcW w:w="1126" w:type="dxa"/>
            <w:vMerge/>
            <w:vAlign w:val="center"/>
          </w:tcPr>
          <w:p w14:paraId="326601D1" w14:textId="77777777" w:rsidR="00C5434C" w:rsidRPr="00CE5816" w:rsidRDefault="00C5434C" w:rsidP="00A03010">
            <w:pPr>
              <w:rPr>
                <w:rFonts w:ascii="Arial" w:hAnsi="Arial" w:cs="Arial"/>
                <w:b/>
                <w:bCs/>
                <w:sz w:val="14"/>
                <w:szCs w:val="16"/>
                <w:lang w:val="es-CO"/>
              </w:rPr>
            </w:pPr>
          </w:p>
        </w:tc>
        <w:tc>
          <w:tcPr>
            <w:tcW w:w="1179" w:type="dxa"/>
            <w:vMerge/>
            <w:vAlign w:val="center"/>
          </w:tcPr>
          <w:p w14:paraId="0E6072F7" w14:textId="77777777" w:rsidR="00C5434C" w:rsidRPr="00CE5816" w:rsidRDefault="00C5434C" w:rsidP="00A03010">
            <w:pPr>
              <w:rPr>
                <w:rFonts w:ascii="Arial" w:hAnsi="Arial" w:cs="Arial"/>
                <w:b/>
                <w:bCs/>
                <w:sz w:val="14"/>
                <w:szCs w:val="16"/>
                <w:lang w:val="es-CO"/>
              </w:rPr>
            </w:pPr>
          </w:p>
        </w:tc>
        <w:tc>
          <w:tcPr>
            <w:tcW w:w="1201" w:type="dxa"/>
            <w:vMerge/>
            <w:vAlign w:val="center"/>
          </w:tcPr>
          <w:p w14:paraId="25272A03" w14:textId="77777777" w:rsidR="00C5434C" w:rsidRPr="00CE5816" w:rsidRDefault="00C5434C" w:rsidP="00A03010">
            <w:pPr>
              <w:rPr>
                <w:rFonts w:ascii="Arial" w:hAnsi="Arial" w:cs="Arial"/>
                <w:b/>
                <w:bCs/>
                <w:sz w:val="14"/>
                <w:szCs w:val="16"/>
                <w:lang w:val="es-CO"/>
              </w:rPr>
            </w:pPr>
          </w:p>
        </w:tc>
      </w:tr>
      <w:tr w:rsidR="00C5434C" w:rsidRPr="00CE5816" w14:paraId="2C8AB171" w14:textId="77777777" w:rsidTr="00C5434C">
        <w:trPr>
          <w:trHeight w:val="418"/>
        </w:trPr>
        <w:tc>
          <w:tcPr>
            <w:tcW w:w="372" w:type="dxa"/>
            <w:shd w:val="clear" w:color="auto" w:fill="auto"/>
            <w:noWrap/>
            <w:vAlign w:val="center"/>
          </w:tcPr>
          <w:p w14:paraId="51EE5AA4" w14:textId="77777777" w:rsidR="00C5434C" w:rsidRPr="00CE5816" w:rsidRDefault="00C5434C" w:rsidP="00A03010">
            <w:pPr>
              <w:jc w:val="center"/>
              <w:rPr>
                <w:rFonts w:ascii="Arial" w:hAnsi="Arial" w:cs="Arial"/>
                <w:b/>
                <w:bCs/>
                <w:sz w:val="14"/>
                <w:szCs w:val="16"/>
                <w:lang w:val="es-CO"/>
              </w:rPr>
            </w:pPr>
            <w:r w:rsidRPr="00CE5816">
              <w:rPr>
                <w:rFonts w:ascii="Arial" w:hAnsi="Arial" w:cs="Arial"/>
                <w:b/>
                <w:bCs/>
                <w:sz w:val="14"/>
                <w:szCs w:val="16"/>
                <w:lang w:val="es-CO"/>
              </w:rPr>
              <w:t>1</w:t>
            </w:r>
          </w:p>
        </w:tc>
        <w:tc>
          <w:tcPr>
            <w:tcW w:w="1952" w:type="dxa"/>
            <w:shd w:val="clear" w:color="auto" w:fill="auto"/>
            <w:noWrap/>
            <w:vAlign w:val="center"/>
          </w:tcPr>
          <w:p w14:paraId="40181980" w14:textId="77777777" w:rsidR="00C5434C" w:rsidRPr="00CE5816" w:rsidRDefault="00C5434C" w:rsidP="00A03010">
            <w:pPr>
              <w:rPr>
                <w:rFonts w:ascii="Arial" w:hAnsi="Arial" w:cs="Arial"/>
                <w:sz w:val="14"/>
                <w:szCs w:val="16"/>
                <w:lang w:val="es-CO"/>
              </w:rPr>
            </w:pPr>
            <w:r w:rsidRPr="00CE5816">
              <w:rPr>
                <w:rStyle w:val="Textodelmarcadordeposicin"/>
                <w:rFonts w:ascii="Arial" w:hAnsi="Arial" w:cs="Arial"/>
                <w:sz w:val="14"/>
                <w:szCs w:val="16"/>
                <w:u w:val="single"/>
                <w:lang w:val="es-CO"/>
              </w:rPr>
              <w:t>Nombre del contratante</w:t>
            </w:r>
          </w:p>
        </w:tc>
        <w:tc>
          <w:tcPr>
            <w:tcW w:w="1054" w:type="dxa"/>
            <w:shd w:val="clear" w:color="auto" w:fill="auto"/>
            <w:noWrap/>
            <w:vAlign w:val="center"/>
          </w:tcPr>
          <w:p w14:paraId="779707C2" w14:textId="77777777" w:rsidR="00C5434C" w:rsidRPr="00CE5816" w:rsidRDefault="00C5434C" w:rsidP="00A03010">
            <w:pPr>
              <w:jc w:val="center"/>
              <w:rPr>
                <w:rFonts w:ascii="Arial" w:hAnsi="Arial" w:cs="Arial"/>
                <w:sz w:val="14"/>
                <w:szCs w:val="16"/>
                <w:lang w:val="es-CO"/>
              </w:rPr>
            </w:pPr>
            <w:proofErr w:type="spellStart"/>
            <w:r w:rsidRPr="00CE5816">
              <w:rPr>
                <w:rStyle w:val="Textodelmarcadordeposicin"/>
                <w:rFonts w:ascii="Arial" w:hAnsi="Arial" w:cs="Arial"/>
                <w:sz w:val="14"/>
                <w:szCs w:val="16"/>
                <w:u w:val="single"/>
                <w:lang w:val="es-CO"/>
              </w:rPr>
              <w:t>DD</w:t>
            </w:r>
            <w:proofErr w:type="spellEnd"/>
            <w:r w:rsidRPr="00CE5816">
              <w:rPr>
                <w:rStyle w:val="Textodelmarcadordeposicin"/>
                <w:rFonts w:ascii="Arial" w:hAnsi="Arial" w:cs="Arial"/>
                <w:sz w:val="14"/>
                <w:szCs w:val="16"/>
                <w:u w:val="single"/>
                <w:lang w:val="es-CO"/>
              </w:rPr>
              <w:t>/MM/AA</w:t>
            </w:r>
          </w:p>
        </w:tc>
        <w:tc>
          <w:tcPr>
            <w:tcW w:w="1080" w:type="dxa"/>
            <w:shd w:val="clear" w:color="auto" w:fill="auto"/>
            <w:noWrap/>
            <w:vAlign w:val="center"/>
          </w:tcPr>
          <w:p w14:paraId="78118985" w14:textId="77777777" w:rsidR="00C5434C" w:rsidRPr="00CE5816" w:rsidRDefault="00C5434C" w:rsidP="00A03010">
            <w:pPr>
              <w:jc w:val="center"/>
              <w:rPr>
                <w:rFonts w:ascii="Arial" w:hAnsi="Arial" w:cs="Arial"/>
                <w:sz w:val="14"/>
                <w:szCs w:val="16"/>
                <w:lang w:val="es-CO"/>
              </w:rPr>
            </w:pPr>
            <w:proofErr w:type="spellStart"/>
            <w:r w:rsidRPr="00CE5816">
              <w:rPr>
                <w:rStyle w:val="Textodelmarcadordeposicin"/>
                <w:rFonts w:ascii="Arial" w:hAnsi="Arial" w:cs="Arial"/>
                <w:sz w:val="14"/>
                <w:szCs w:val="16"/>
                <w:u w:val="single"/>
                <w:lang w:val="es-CO"/>
              </w:rPr>
              <w:t>DD</w:t>
            </w:r>
            <w:proofErr w:type="spellEnd"/>
            <w:r w:rsidRPr="00CE5816">
              <w:rPr>
                <w:rStyle w:val="Textodelmarcadordeposicin"/>
                <w:rFonts w:ascii="Arial" w:hAnsi="Arial" w:cs="Arial"/>
                <w:sz w:val="14"/>
                <w:szCs w:val="16"/>
                <w:u w:val="single"/>
                <w:lang w:val="es-CO"/>
              </w:rPr>
              <w:t>/MM/AA</w:t>
            </w:r>
          </w:p>
        </w:tc>
        <w:tc>
          <w:tcPr>
            <w:tcW w:w="294" w:type="dxa"/>
            <w:shd w:val="clear" w:color="auto" w:fill="auto"/>
            <w:noWrap/>
            <w:vAlign w:val="center"/>
          </w:tcPr>
          <w:p w14:paraId="53D5B0D2" w14:textId="77777777" w:rsidR="00C5434C" w:rsidRPr="00CE5816" w:rsidRDefault="00C5434C" w:rsidP="00A03010">
            <w:pPr>
              <w:jc w:val="center"/>
              <w:rPr>
                <w:rFonts w:ascii="Arial" w:hAnsi="Arial" w:cs="Arial"/>
                <w:sz w:val="14"/>
                <w:szCs w:val="16"/>
                <w:lang w:val="es-CO"/>
              </w:rPr>
            </w:pPr>
            <w:r w:rsidRPr="00CE5816">
              <w:rPr>
                <w:rFonts w:ascii="Segoe UI Symbol" w:eastAsia="MS Gothic" w:hAnsi="Segoe UI Symbol" w:cs="Segoe UI Symbol"/>
                <w:sz w:val="14"/>
                <w:szCs w:val="16"/>
                <w:lang w:val="es-CO"/>
              </w:rPr>
              <w:t>☐</w:t>
            </w:r>
          </w:p>
        </w:tc>
        <w:tc>
          <w:tcPr>
            <w:tcW w:w="379" w:type="dxa"/>
            <w:shd w:val="clear" w:color="auto" w:fill="auto"/>
            <w:noWrap/>
            <w:vAlign w:val="center"/>
          </w:tcPr>
          <w:p w14:paraId="47ED4BB8" w14:textId="77777777" w:rsidR="00C5434C" w:rsidRPr="00CE5816" w:rsidRDefault="00C5434C" w:rsidP="00A03010">
            <w:pPr>
              <w:jc w:val="center"/>
              <w:rPr>
                <w:rFonts w:ascii="Arial" w:hAnsi="Arial" w:cs="Arial"/>
                <w:sz w:val="14"/>
                <w:szCs w:val="16"/>
                <w:lang w:val="es-CO"/>
              </w:rPr>
            </w:pPr>
            <w:r w:rsidRPr="00CE5816">
              <w:rPr>
                <w:rFonts w:ascii="Segoe UI Symbol" w:eastAsia="MS Gothic" w:hAnsi="Segoe UI Symbol" w:cs="Segoe UI Symbol"/>
                <w:sz w:val="14"/>
                <w:szCs w:val="16"/>
                <w:lang w:val="es-CO"/>
              </w:rPr>
              <w:t>☐</w:t>
            </w:r>
          </w:p>
        </w:tc>
        <w:tc>
          <w:tcPr>
            <w:tcW w:w="375" w:type="dxa"/>
            <w:shd w:val="clear" w:color="auto" w:fill="auto"/>
            <w:noWrap/>
            <w:vAlign w:val="center"/>
          </w:tcPr>
          <w:p w14:paraId="757EAD1A" w14:textId="77777777" w:rsidR="00C5434C" w:rsidRPr="00CE5816" w:rsidRDefault="00C5434C" w:rsidP="00A03010">
            <w:pPr>
              <w:jc w:val="center"/>
              <w:rPr>
                <w:rFonts w:ascii="Arial" w:hAnsi="Arial" w:cs="Arial"/>
                <w:sz w:val="14"/>
                <w:szCs w:val="16"/>
                <w:lang w:val="es-CO"/>
              </w:rPr>
            </w:pPr>
            <w:r w:rsidRPr="00CE5816">
              <w:rPr>
                <w:rFonts w:ascii="Segoe UI Symbol" w:eastAsia="MS Gothic" w:hAnsi="Segoe UI Symbol" w:cs="Segoe UI Symbol"/>
                <w:sz w:val="14"/>
                <w:szCs w:val="16"/>
                <w:lang w:val="es-CO"/>
              </w:rPr>
              <w:t>☐</w:t>
            </w:r>
          </w:p>
        </w:tc>
        <w:tc>
          <w:tcPr>
            <w:tcW w:w="626" w:type="dxa"/>
            <w:shd w:val="clear" w:color="auto" w:fill="auto"/>
            <w:noWrap/>
            <w:vAlign w:val="center"/>
          </w:tcPr>
          <w:p w14:paraId="17C3C7CB" w14:textId="77777777" w:rsidR="00C5434C" w:rsidRPr="00CE5816" w:rsidRDefault="00C5434C" w:rsidP="00A03010">
            <w:pPr>
              <w:jc w:val="center"/>
              <w:rPr>
                <w:rFonts w:ascii="Arial" w:hAnsi="Arial" w:cs="Arial"/>
                <w:sz w:val="14"/>
                <w:szCs w:val="16"/>
                <w:lang w:val="es-CO"/>
              </w:rPr>
            </w:pPr>
            <w:r w:rsidRPr="00CE5816">
              <w:rPr>
                <w:rStyle w:val="Textodelmarcadordeposicin"/>
                <w:rFonts w:ascii="Arial" w:hAnsi="Arial" w:cs="Arial"/>
                <w:sz w:val="14"/>
                <w:szCs w:val="16"/>
                <w:u w:val="single"/>
                <w:lang w:val="es-CO"/>
              </w:rPr>
              <w:t>%</w:t>
            </w:r>
          </w:p>
        </w:tc>
        <w:tc>
          <w:tcPr>
            <w:tcW w:w="1126" w:type="dxa"/>
            <w:shd w:val="clear" w:color="auto" w:fill="auto"/>
            <w:noWrap/>
            <w:vAlign w:val="center"/>
          </w:tcPr>
          <w:p w14:paraId="4CD46846" w14:textId="77777777" w:rsidR="00C5434C" w:rsidRPr="00CE5816" w:rsidRDefault="00C5434C" w:rsidP="00A03010">
            <w:pPr>
              <w:jc w:val="center"/>
              <w:rPr>
                <w:rFonts w:ascii="Arial" w:hAnsi="Arial" w:cs="Arial"/>
                <w:sz w:val="14"/>
                <w:szCs w:val="16"/>
                <w:lang w:val="es-CO"/>
              </w:rPr>
            </w:pPr>
            <w:r w:rsidRPr="00CE5816">
              <w:rPr>
                <w:rStyle w:val="Textodelmarcadordeposicin"/>
                <w:rFonts w:ascii="Arial" w:hAnsi="Arial" w:cs="Arial"/>
                <w:sz w:val="14"/>
                <w:szCs w:val="16"/>
                <w:u w:val="single"/>
                <w:lang w:val="es-CO"/>
              </w:rPr>
              <w:t>00</w:t>
            </w:r>
          </w:p>
        </w:tc>
        <w:tc>
          <w:tcPr>
            <w:tcW w:w="1179" w:type="dxa"/>
            <w:vAlign w:val="center"/>
          </w:tcPr>
          <w:p w14:paraId="0BB121BF" w14:textId="77777777" w:rsidR="00C5434C" w:rsidRPr="00CE5816" w:rsidRDefault="00C5434C" w:rsidP="00A03010">
            <w:pPr>
              <w:jc w:val="center"/>
              <w:rPr>
                <w:rFonts w:ascii="Arial" w:hAnsi="Arial" w:cs="Arial"/>
                <w:sz w:val="14"/>
                <w:szCs w:val="16"/>
                <w:lang w:val="es-CO"/>
              </w:rPr>
            </w:pPr>
            <w:r w:rsidRPr="00CE5816">
              <w:rPr>
                <w:rStyle w:val="Textodelmarcadordeposicin"/>
                <w:rFonts w:ascii="Arial" w:hAnsi="Arial" w:cs="Arial"/>
                <w:sz w:val="14"/>
                <w:szCs w:val="16"/>
                <w:u w:val="single"/>
                <w:lang w:val="es-CO"/>
              </w:rPr>
              <w:t>00</w:t>
            </w:r>
          </w:p>
        </w:tc>
        <w:tc>
          <w:tcPr>
            <w:tcW w:w="1201" w:type="dxa"/>
            <w:shd w:val="clear" w:color="auto" w:fill="auto"/>
            <w:noWrap/>
            <w:vAlign w:val="center"/>
          </w:tcPr>
          <w:p w14:paraId="25684779" w14:textId="3C1AC28E" w:rsidR="00C5434C" w:rsidRPr="00CE5816" w:rsidRDefault="0040363A" w:rsidP="00A03010">
            <w:pPr>
              <w:jc w:val="center"/>
              <w:rPr>
                <w:rFonts w:ascii="Arial" w:hAnsi="Arial" w:cs="Arial"/>
                <w:sz w:val="14"/>
                <w:szCs w:val="16"/>
                <w:lang w:val="es-CO"/>
              </w:rPr>
            </w:pPr>
            <w:r>
              <w:rPr>
                <w:rStyle w:val="Textodelmarcadordeposicin"/>
                <w:rFonts w:ascii="Arial" w:hAnsi="Arial" w:cs="Arial"/>
                <w:sz w:val="14"/>
                <w:szCs w:val="16"/>
                <w:u w:val="single"/>
                <w:lang w:val="es-CO"/>
              </w:rPr>
              <w:t>N/A</w:t>
            </w:r>
          </w:p>
        </w:tc>
      </w:tr>
      <w:tr w:rsidR="00C5434C" w:rsidRPr="00CE5816" w14:paraId="5A8D567A" w14:textId="77777777" w:rsidTr="00C5434C">
        <w:trPr>
          <w:trHeight w:val="381"/>
        </w:trPr>
        <w:tc>
          <w:tcPr>
            <w:tcW w:w="372" w:type="dxa"/>
            <w:shd w:val="clear" w:color="auto" w:fill="auto"/>
            <w:noWrap/>
            <w:vAlign w:val="center"/>
          </w:tcPr>
          <w:p w14:paraId="5FC616A3" w14:textId="77777777" w:rsidR="00C5434C" w:rsidRPr="00CE5816" w:rsidRDefault="00C5434C" w:rsidP="00A03010">
            <w:pPr>
              <w:jc w:val="center"/>
              <w:rPr>
                <w:rFonts w:ascii="Arial" w:hAnsi="Arial" w:cs="Arial"/>
                <w:b/>
                <w:bCs/>
                <w:sz w:val="14"/>
                <w:szCs w:val="16"/>
                <w:lang w:val="es-CO"/>
              </w:rPr>
            </w:pPr>
            <w:r w:rsidRPr="00CE5816">
              <w:rPr>
                <w:rFonts w:ascii="Arial" w:hAnsi="Arial" w:cs="Arial"/>
                <w:b/>
                <w:bCs/>
                <w:sz w:val="14"/>
                <w:szCs w:val="16"/>
                <w:lang w:val="es-CO"/>
              </w:rPr>
              <w:t>2</w:t>
            </w:r>
          </w:p>
        </w:tc>
        <w:tc>
          <w:tcPr>
            <w:tcW w:w="1952" w:type="dxa"/>
            <w:shd w:val="clear" w:color="auto" w:fill="auto"/>
            <w:noWrap/>
          </w:tcPr>
          <w:p w14:paraId="4D5F5C35" w14:textId="77777777" w:rsidR="00C5434C" w:rsidRPr="00CE5816" w:rsidRDefault="00C5434C" w:rsidP="00A03010">
            <w:pPr>
              <w:rPr>
                <w:rFonts w:ascii="Arial" w:hAnsi="Arial" w:cs="Arial"/>
                <w:sz w:val="14"/>
                <w:szCs w:val="16"/>
                <w:lang w:val="es-CO"/>
              </w:rPr>
            </w:pPr>
            <w:r w:rsidRPr="00CE5816">
              <w:rPr>
                <w:rStyle w:val="Textodelmarcadordeposicin"/>
                <w:rFonts w:ascii="Arial" w:hAnsi="Arial" w:cs="Arial"/>
                <w:sz w:val="14"/>
                <w:szCs w:val="16"/>
                <w:u w:val="single"/>
                <w:lang w:val="es-CO"/>
              </w:rPr>
              <w:t>Nombre del contratante</w:t>
            </w:r>
          </w:p>
        </w:tc>
        <w:tc>
          <w:tcPr>
            <w:tcW w:w="1054" w:type="dxa"/>
            <w:shd w:val="clear" w:color="auto" w:fill="auto"/>
            <w:noWrap/>
            <w:vAlign w:val="center"/>
          </w:tcPr>
          <w:p w14:paraId="5E6133CB" w14:textId="77777777" w:rsidR="00C5434C" w:rsidRPr="00CE5816" w:rsidRDefault="00C5434C" w:rsidP="00A03010">
            <w:pPr>
              <w:jc w:val="center"/>
              <w:rPr>
                <w:rFonts w:ascii="Arial" w:hAnsi="Arial" w:cs="Arial"/>
                <w:sz w:val="14"/>
                <w:szCs w:val="16"/>
                <w:lang w:val="es-CO"/>
              </w:rPr>
            </w:pPr>
            <w:proofErr w:type="spellStart"/>
            <w:r w:rsidRPr="00CE5816">
              <w:rPr>
                <w:rStyle w:val="Textodelmarcadordeposicin"/>
                <w:rFonts w:ascii="Arial" w:hAnsi="Arial" w:cs="Arial"/>
                <w:sz w:val="14"/>
                <w:szCs w:val="16"/>
                <w:u w:val="single"/>
                <w:lang w:val="es-CO"/>
              </w:rPr>
              <w:t>DD</w:t>
            </w:r>
            <w:proofErr w:type="spellEnd"/>
            <w:r w:rsidRPr="00CE5816">
              <w:rPr>
                <w:rStyle w:val="Textodelmarcadordeposicin"/>
                <w:rFonts w:ascii="Arial" w:hAnsi="Arial" w:cs="Arial"/>
                <w:sz w:val="14"/>
                <w:szCs w:val="16"/>
                <w:u w:val="single"/>
                <w:lang w:val="es-CO"/>
              </w:rPr>
              <w:t>/MM/AA</w:t>
            </w:r>
          </w:p>
        </w:tc>
        <w:tc>
          <w:tcPr>
            <w:tcW w:w="1080" w:type="dxa"/>
            <w:shd w:val="clear" w:color="auto" w:fill="auto"/>
            <w:noWrap/>
            <w:vAlign w:val="center"/>
          </w:tcPr>
          <w:p w14:paraId="520CEB15" w14:textId="77777777" w:rsidR="00C5434C" w:rsidRPr="00CE5816" w:rsidRDefault="00C5434C" w:rsidP="00A03010">
            <w:pPr>
              <w:jc w:val="center"/>
              <w:rPr>
                <w:rFonts w:ascii="Arial" w:hAnsi="Arial" w:cs="Arial"/>
                <w:sz w:val="14"/>
                <w:szCs w:val="16"/>
                <w:lang w:val="es-CO"/>
              </w:rPr>
            </w:pPr>
            <w:proofErr w:type="spellStart"/>
            <w:r w:rsidRPr="00CE5816">
              <w:rPr>
                <w:rStyle w:val="Textodelmarcadordeposicin"/>
                <w:rFonts w:ascii="Arial" w:hAnsi="Arial" w:cs="Arial"/>
                <w:sz w:val="14"/>
                <w:szCs w:val="16"/>
                <w:u w:val="single"/>
                <w:lang w:val="es-CO"/>
              </w:rPr>
              <w:t>DD</w:t>
            </w:r>
            <w:proofErr w:type="spellEnd"/>
            <w:r w:rsidRPr="00CE5816">
              <w:rPr>
                <w:rStyle w:val="Textodelmarcadordeposicin"/>
                <w:rFonts w:ascii="Arial" w:hAnsi="Arial" w:cs="Arial"/>
                <w:sz w:val="14"/>
                <w:szCs w:val="16"/>
                <w:u w:val="single"/>
                <w:lang w:val="es-CO"/>
              </w:rPr>
              <w:t>/MM/AA</w:t>
            </w:r>
          </w:p>
        </w:tc>
        <w:tc>
          <w:tcPr>
            <w:tcW w:w="294" w:type="dxa"/>
            <w:shd w:val="clear" w:color="auto" w:fill="auto"/>
            <w:noWrap/>
            <w:vAlign w:val="center"/>
          </w:tcPr>
          <w:p w14:paraId="54A35387" w14:textId="77777777" w:rsidR="00C5434C" w:rsidRPr="00CE5816" w:rsidRDefault="00C5434C" w:rsidP="00A03010">
            <w:pPr>
              <w:jc w:val="center"/>
              <w:rPr>
                <w:rFonts w:ascii="Arial" w:hAnsi="Arial" w:cs="Arial"/>
                <w:sz w:val="14"/>
                <w:szCs w:val="16"/>
                <w:lang w:val="es-CO"/>
              </w:rPr>
            </w:pPr>
            <w:r w:rsidRPr="00CE5816">
              <w:rPr>
                <w:rFonts w:ascii="Segoe UI Symbol" w:eastAsia="MS Gothic" w:hAnsi="Segoe UI Symbol" w:cs="Segoe UI Symbol"/>
                <w:sz w:val="14"/>
                <w:szCs w:val="16"/>
                <w:lang w:val="es-CO"/>
              </w:rPr>
              <w:t>☐</w:t>
            </w:r>
          </w:p>
        </w:tc>
        <w:tc>
          <w:tcPr>
            <w:tcW w:w="379" w:type="dxa"/>
            <w:shd w:val="clear" w:color="auto" w:fill="auto"/>
            <w:noWrap/>
            <w:vAlign w:val="center"/>
          </w:tcPr>
          <w:p w14:paraId="18C84626" w14:textId="77777777" w:rsidR="00C5434C" w:rsidRPr="00CE5816" w:rsidRDefault="00C5434C" w:rsidP="00A03010">
            <w:pPr>
              <w:jc w:val="center"/>
              <w:rPr>
                <w:rFonts w:ascii="Arial" w:hAnsi="Arial" w:cs="Arial"/>
                <w:sz w:val="14"/>
                <w:szCs w:val="16"/>
                <w:lang w:val="es-CO"/>
              </w:rPr>
            </w:pPr>
            <w:r w:rsidRPr="00CE5816">
              <w:rPr>
                <w:rFonts w:ascii="Segoe UI Symbol" w:eastAsia="MS Gothic" w:hAnsi="Segoe UI Symbol" w:cs="Segoe UI Symbol"/>
                <w:sz w:val="14"/>
                <w:szCs w:val="16"/>
                <w:lang w:val="es-CO"/>
              </w:rPr>
              <w:t>☐</w:t>
            </w:r>
          </w:p>
        </w:tc>
        <w:tc>
          <w:tcPr>
            <w:tcW w:w="375" w:type="dxa"/>
            <w:shd w:val="clear" w:color="auto" w:fill="auto"/>
            <w:noWrap/>
            <w:vAlign w:val="center"/>
          </w:tcPr>
          <w:p w14:paraId="5637ED0E" w14:textId="77777777" w:rsidR="00C5434C" w:rsidRPr="00CE5816" w:rsidRDefault="00C5434C" w:rsidP="00A03010">
            <w:pPr>
              <w:jc w:val="center"/>
              <w:rPr>
                <w:rFonts w:ascii="Arial" w:hAnsi="Arial" w:cs="Arial"/>
                <w:sz w:val="14"/>
                <w:szCs w:val="16"/>
                <w:lang w:val="es-CO"/>
              </w:rPr>
            </w:pPr>
            <w:r w:rsidRPr="00CE5816">
              <w:rPr>
                <w:rFonts w:ascii="Segoe UI Symbol" w:eastAsia="MS Gothic" w:hAnsi="Segoe UI Symbol" w:cs="Segoe UI Symbol"/>
                <w:sz w:val="14"/>
                <w:szCs w:val="16"/>
                <w:lang w:val="es-CO"/>
              </w:rPr>
              <w:t>☐</w:t>
            </w:r>
          </w:p>
        </w:tc>
        <w:tc>
          <w:tcPr>
            <w:tcW w:w="626" w:type="dxa"/>
            <w:shd w:val="clear" w:color="auto" w:fill="auto"/>
            <w:noWrap/>
            <w:vAlign w:val="center"/>
          </w:tcPr>
          <w:p w14:paraId="3A8E1657" w14:textId="77777777" w:rsidR="00C5434C" w:rsidRPr="00CE5816" w:rsidRDefault="00C5434C" w:rsidP="00A03010">
            <w:pPr>
              <w:jc w:val="center"/>
              <w:rPr>
                <w:rFonts w:ascii="Arial" w:hAnsi="Arial" w:cs="Arial"/>
                <w:sz w:val="14"/>
                <w:szCs w:val="16"/>
                <w:lang w:val="es-CO"/>
              </w:rPr>
            </w:pPr>
            <w:r w:rsidRPr="00CE5816">
              <w:rPr>
                <w:rStyle w:val="Textodelmarcadordeposicin"/>
                <w:rFonts w:ascii="Arial" w:hAnsi="Arial" w:cs="Arial"/>
                <w:sz w:val="14"/>
                <w:szCs w:val="16"/>
                <w:u w:val="single"/>
                <w:lang w:val="es-CO"/>
              </w:rPr>
              <w:t>%</w:t>
            </w:r>
          </w:p>
        </w:tc>
        <w:tc>
          <w:tcPr>
            <w:tcW w:w="1126" w:type="dxa"/>
            <w:shd w:val="clear" w:color="auto" w:fill="auto"/>
            <w:noWrap/>
            <w:vAlign w:val="center"/>
          </w:tcPr>
          <w:p w14:paraId="77FBE2CA" w14:textId="77777777" w:rsidR="00C5434C" w:rsidRPr="00CE5816" w:rsidRDefault="00C5434C" w:rsidP="00A03010">
            <w:pPr>
              <w:jc w:val="center"/>
              <w:rPr>
                <w:rFonts w:ascii="Arial" w:hAnsi="Arial" w:cs="Arial"/>
                <w:sz w:val="14"/>
                <w:szCs w:val="16"/>
                <w:lang w:val="es-CO"/>
              </w:rPr>
            </w:pPr>
            <w:r w:rsidRPr="00CE5816">
              <w:rPr>
                <w:rStyle w:val="Textodelmarcadordeposicin"/>
                <w:rFonts w:ascii="Arial" w:hAnsi="Arial" w:cs="Arial"/>
                <w:sz w:val="14"/>
                <w:szCs w:val="16"/>
                <w:u w:val="single"/>
                <w:lang w:val="es-CO"/>
              </w:rPr>
              <w:t>00</w:t>
            </w:r>
          </w:p>
        </w:tc>
        <w:tc>
          <w:tcPr>
            <w:tcW w:w="1179" w:type="dxa"/>
            <w:vAlign w:val="center"/>
          </w:tcPr>
          <w:p w14:paraId="153861C3" w14:textId="77777777" w:rsidR="00C5434C" w:rsidRPr="00CE5816" w:rsidRDefault="00C5434C" w:rsidP="00A03010">
            <w:pPr>
              <w:jc w:val="center"/>
              <w:rPr>
                <w:rFonts w:ascii="Arial" w:hAnsi="Arial" w:cs="Arial"/>
                <w:sz w:val="14"/>
                <w:szCs w:val="16"/>
                <w:lang w:val="es-CO"/>
              </w:rPr>
            </w:pPr>
            <w:r w:rsidRPr="00CE5816">
              <w:rPr>
                <w:rStyle w:val="Textodelmarcadordeposicin"/>
                <w:rFonts w:ascii="Arial" w:hAnsi="Arial" w:cs="Arial"/>
                <w:sz w:val="14"/>
                <w:szCs w:val="16"/>
                <w:u w:val="single"/>
                <w:lang w:val="es-CO"/>
              </w:rPr>
              <w:t>00</w:t>
            </w:r>
          </w:p>
        </w:tc>
        <w:tc>
          <w:tcPr>
            <w:tcW w:w="1201" w:type="dxa"/>
            <w:shd w:val="clear" w:color="auto" w:fill="auto"/>
            <w:noWrap/>
            <w:vAlign w:val="center"/>
          </w:tcPr>
          <w:p w14:paraId="2F0B2B6A" w14:textId="128DA165" w:rsidR="00C5434C" w:rsidRPr="00CE5816" w:rsidRDefault="0040363A" w:rsidP="00A03010">
            <w:pPr>
              <w:jc w:val="center"/>
              <w:rPr>
                <w:rFonts w:ascii="Arial" w:hAnsi="Arial" w:cs="Arial"/>
                <w:sz w:val="14"/>
                <w:szCs w:val="16"/>
                <w:lang w:val="es-CO"/>
              </w:rPr>
            </w:pPr>
            <w:r>
              <w:rPr>
                <w:rStyle w:val="Textodelmarcadordeposicin"/>
                <w:rFonts w:ascii="Arial" w:hAnsi="Arial" w:cs="Arial"/>
                <w:sz w:val="14"/>
                <w:szCs w:val="16"/>
                <w:u w:val="single"/>
                <w:lang w:val="es-CO"/>
              </w:rPr>
              <w:t>N/A</w:t>
            </w:r>
          </w:p>
        </w:tc>
      </w:tr>
      <w:tr w:rsidR="00C5434C" w:rsidRPr="00CE5816" w14:paraId="763B121F" w14:textId="77777777" w:rsidTr="00C5434C">
        <w:trPr>
          <w:trHeight w:val="381"/>
        </w:trPr>
        <w:tc>
          <w:tcPr>
            <w:tcW w:w="372" w:type="dxa"/>
            <w:shd w:val="clear" w:color="auto" w:fill="auto"/>
            <w:noWrap/>
            <w:vAlign w:val="center"/>
          </w:tcPr>
          <w:p w14:paraId="7B3B5F68" w14:textId="77777777" w:rsidR="00C5434C" w:rsidRPr="00CE5816" w:rsidRDefault="00C5434C" w:rsidP="00A03010">
            <w:pPr>
              <w:jc w:val="center"/>
              <w:rPr>
                <w:rFonts w:ascii="Arial" w:hAnsi="Arial" w:cs="Arial"/>
                <w:b/>
                <w:bCs/>
                <w:sz w:val="14"/>
                <w:szCs w:val="16"/>
                <w:lang w:val="es-CO"/>
              </w:rPr>
            </w:pPr>
            <w:r w:rsidRPr="00CE5816">
              <w:rPr>
                <w:rFonts w:ascii="Arial" w:hAnsi="Arial" w:cs="Arial"/>
                <w:b/>
                <w:bCs/>
                <w:sz w:val="14"/>
                <w:szCs w:val="16"/>
                <w:lang w:val="es-CO"/>
              </w:rPr>
              <w:t>3</w:t>
            </w:r>
          </w:p>
        </w:tc>
        <w:tc>
          <w:tcPr>
            <w:tcW w:w="1952" w:type="dxa"/>
            <w:shd w:val="clear" w:color="auto" w:fill="auto"/>
            <w:noWrap/>
          </w:tcPr>
          <w:p w14:paraId="2FC817DC" w14:textId="77777777" w:rsidR="00C5434C" w:rsidRPr="00CE5816" w:rsidRDefault="00C5434C" w:rsidP="00A03010">
            <w:pPr>
              <w:rPr>
                <w:rFonts w:ascii="Arial" w:hAnsi="Arial" w:cs="Arial"/>
                <w:sz w:val="14"/>
                <w:szCs w:val="16"/>
                <w:lang w:val="es-CO"/>
              </w:rPr>
            </w:pPr>
            <w:r w:rsidRPr="00CE5816">
              <w:rPr>
                <w:rStyle w:val="Textodelmarcadordeposicin"/>
                <w:rFonts w:ascii="Arial" w:hAnsi="Arial" w:cs="Arial"/>
                <w:sz w:val="14"/>
                <w:szCs w:val="16"/>
                <w:u w:val="single"/>
                <w:lang w:val="es-CO"/>
              </w:rPr>
              <w:t>Nombre del contratante</w:t>
            </w:r>
          </w:p>
        </w:tc>
        <w:tc>
          <w:tcPr>
            <w:tcW w:w="1054" w:type="dxa"/>
            <w:shd w:val="clear" w:color="auto" w:fill="auto"/>
            <w:noWrap/>
            <w:vAlign w:val="center"/>
          </w:tcPr>
          <w:p w14:paraId="2A482F29" w14:textId="77777777" w:rsidR="00C5434C" w:rsidRPr="00CE5816" w:rsidRDefault="00C5434C" w:rsidP="00A03010">
            <w:pPr>
              <w:jc w:val="center"/>
              <w:rPr>
                <w:rFonts w:ascii="Arial" w:hAnsi="Arial" w:cs="Arial"/>
                <w:sz w:val="14"/>
                <w:szCs w:val="16"/>
                <w:lang w:val="es-CO"/>
              </w:rPr>
            </w:pPr>
            <w:proofErr w:type="spellStart"/>
            <w:r w:rsidRPr="00CE5816">
              <w:rPr>
                <w:rStyle w:val="Textodelmarcadordeposicin"/>
                <w:rFonts w:ascii="Arial" w:hAnsi="Arial" w:cs="Arial"/>
                <w:sz w:val="14"/>
                <w:szCs w:val="16"/>
                <w:u w:val="single"/>
                <w:lang w:val="es-CO"/>
              </w:rPr>
              <w:t>DD</w:t>
            </w:r>
            <w:proofErr w:type="spellEnd"/>
            <w:r w:rsidRPr="00CE5816">
              <w:rPr>
                <w:rStyle w:val="Textodelmarcadordeposicin"/>
                <w:rFonts w:ascii="Arial" w:hAnsi="Arial" w:cs="Arial"/>
                <w:sz w:val="14"/>
                <w:szCs w:val="16"/>
                <w:u w:val="single"/>
                <w:lang w:val="es-CO"/>
              </w:rPr>
              <w:t>/MM/AA</w:t>
            </w:r>
          </w:p>
        </w:tc>
        <w:tc>
          <w:tcPr>
            <w:tcW w:w="1080" w:type="dxa"/>
            <w:shd w:val="clear" w:color="auto" w:fill="auto"/>
            <w:noWrap/>
            <w:vAlign w:val="center"/>
          </w:tcPr>
          <w:p w14:paraId="2E460260" w14:textId="77777777" w:rsidR="00C5434C" w:rsidRPr="00CE5816" w:rsidRDefault="00C5434C" w:rsidP="00A03010">
            <w:pPr>
              <w:jc w:val="center"/>
              <w:rPr>
                <w:rFonts w:ascii="Arial" w:hAnsi="Arial" w:cs="Arial"/>
                <w:sz w:val="14"/>
                <w:szCs w:val="16"/>
                <w:lang w:val="es-CO"/>
              </w:rPr>
            </w:pPr>
            <w:proofErr w:type="spellStart"/>
            <w:r w:rsidRPr="00CE5816">
              <w:rPr>
                <w:rStyle w:val="Textodelmarcadordeposicin"/>
                <w:rFonts w:ascii="Arial" w:hAnsi="Arial" w:cs="Arial"/>
                <w:sz w:val="14"/>
                <w:szCs w:val="16"/>
                <w:u w:val="single"/>
                <w:lang w:val="es-CO"/>
              </w:rPr>
              <w:t>DD</w:t>
            </w:r>
            <w:proofErr w:type="spellEnd"/>
            <w:r w:rsidRPr="00CE5816">
              <w:rPr>
                <w:rStyle w:val="Textodelmarcadordeposicin"/>
                <w:rFonts w:ascii="Arial" w:hAnsi="Arial" w:cs="Arial"/>
                <w:sz w:val="14"/>
                <w:szCs w:val="16"/>
                <w:u w:val="single"/>
                <w:lang w:val="es-CO"/>
              </w:rPr>
              <w:t>/MM/AA</w:t>
            </w:r>
          </w:p>
        </w:tc>
        <w:tc>
          <w:tcPr>
            <w:tcW w:w="294" w:type="dxa"/>
            <w:shd w:val="clear" w:color="auto" w:fill="auto"/>
            <w:noWrap/>
            <w:vAlign w:val="center"/>
          </w:tcPr>
          <w:p w14:paraId="4ED5E57B" w14:textId="77777777" w:rsidR="00C5434C" w:rsidRPr="00CE5816" w:rsidRDefault="00C5434C" w:rsidP="00A03010">
            <w:pPr>
              <w:jc w:val="center"/>
              <w:rPr>
                <w:rFonts w:ascii="Arial" w:hAnsi="Arial" w:cs="Arial"/>
                <w:sz w:val="14"/>
                <w:szCs w:val="16"/>
                <w:lang w:val="es-CO"/>
              </w:rPr>
            </w:pPr>
            <w:r w:rsidRPr="00CE5816">
              <w:rPr>
                <w:rFonts w:ascii="Segoe UI Symbol" w:eastAsia="MS Gothic" w:hAnsi="Segoe UI Symbol" w:cs="Segoe UI Symbol"/>
                <w:sz w:val="14"/>
                <w:szCs w:val="16"/>
                <w:lang w:val="es-CO"/>
              </w:rPr>
              <w:t>☐</w:t>
            </w:r>
          </w:p>
        </w:tc>
        <w:tc>
          <w:tcPr>
            <w:tcW w:w="379" w:type="dxa"/>
            <w:shd w:val="clear" w:color="auto" w:fill="auto"/>
            <w:noWrap/>
            <w:vAlign w:val="center"/>
          </w:tcPr>
          <w:p w14:paraId="7ED179E5" w14:textId="77777777" w:rsidR="00C5434C" w:rsidRPr="00CE5816" w:rsidRDefault="00C5434C" w:rsidP="00A03010">
            <w:pPr>
              <w:jc w:val="center"/>
              <w:rPr>
                <w:rFonts w:ascii="Arial" w:hAnsi="Arial" w:cs="Arial"/>
                <w:sz w:val="14"/>
                <w:szCs w:val="16"/>
                <w:lang w:val="es-CO"/>
              </w:rPr>
            </w:pPr>
            <w:r w:rsidRPr="00CE5816">
              <w:rPr>
                <w:rFonts w:ascii="Segoe UI Symbol" w:eastAsia="MS Gothic" w:hAnsi="Segoe UI Symbol" w:cs="Segoe UI Symbol"/>
                <w:sz w:val="14"/>
                <w:szCs w:val="16"/>
                <w:lang w:val="es-CO"/>
              </w:rPr>
              <w:t>☐</w:t>
            </w:r>
          </w:p>
        </w:tc>
        <w:tc>
          <w:tcPr>
            <w:tcW w:w="375" w:type="dxa"/>
            <w:shd w:val="clear" w:color="auto" w:fill="auto"/>
            <w:noWrap/>
            <w:vAlign w:val="center"/>
          </w:tcPr>
          <w:p w14:paraId="453E3AB4" w14:textId="77777777" w:rsidR="00C5434C" w:rsidRPr="00CE5816" w:rsidRDefault="00C5434C" w:rsidP="00A03010">
            <w:pPr>
              <w:jc w:val="center"/>
              <w:rPr>
                <w:rFonts w:ascii="Arial" w:hAnsi="Arial" w:cs="Arial"/>
                <w:sz w:val="14"/>
                <w:szCs w:val="16"/>
                <w:lang w:val="es-CO"/>
              </w:rPr>
            </w:pPr>
            <w:r w:rsidRPr="00CE5816">
              <w:rPr>
                <w:rFonts w:ascii="Segoe UI Symbol" w:eastAsia="MS Gothic" w:hAnsi="Segoe UI Symbol" w:cs="Segoe UI Symbol"/>
                <w:sz w:val="14"/>
                <w:szCs w:val="16"/>
                <w:lang w:val="es-CO"/>
              </w:rPr>
              <w:t>☐</w:t>
            </w:r>
          </w:p>
        </w:tc>
        <w:tc>
          <w:tcPr>
            <w:tcW w:w="626" w:type="dxa"/>
            <w:shd w:val="clear" w:color="auto" w:fill="auto"/>
            <w:noWrap/>
            <w:vAlign w:val="center"/>
          </w:tcPr>
          <w:p w14:paraId="7F5EF69C" w14:textId="77777777" w:rsidR="00C5434C" w:rsidRPr="00CE5816" w:rsidRDefault="00C5434C" w:rsidP="00A03010">
            <w:pPr>
              <w:jc w:val="center"/>
              <w:rPr>
                <w:rFonts w:ascii="Arial" w:hAnsi="Arial" w:cs="Arial"/>
                <w:sz w:val="14"/>
                <w:szCs w:val="16"/>
                <w:lang w:val="es-CO"/>
              </w:rPr>
            </w:pPr>
            <w:r w:rsidRPr="00CE5816">
              <w:rPr>
                <w:rStyle w:val="Textodelmarcadordeposicin"/>
                <w:rFonts w:ascii="Arial" w:hAnsi="Arial" w:cs="Arial"/>
                <w:sz w:val="14"/>
                <w:szCs w:val="16"/>
                <w:u w:val="single"/>
                <w:lang w:val="es-CO"/>
              </w:rPr>
              <w:t>%</w:t>
            </w:r>
          </w:p>
        </w:tc>
        <w:tc>
          <w:tcPr>
            <w:tcW w:w="1126" w:type="dxa"/>
            <w:shd w:val="clear" w:color="auto" w:fill="auto"/>
            <w:noWrap/>
            <w:vAlign w:val="center"/>
          </w:tcPr>
          <w:p w14:paraId="7927BC19" w14:textId="77777777" w:rsidR="00C5434C" w:rsidRPr="00CE5816" w:rsidRDefault="00C5434C" w:rsidP="00A03010">
            <w:pPr>
              <w:jc w:val="center"/>
              <w:rPr>
                <w:rFonts w:ascii="Arial" w:hAnsi="Arial" w:cs="Arial"/>
                <w:sz w:val="14"/>
                <w:szCs w:val="16"/>
                <w:lang w:val="es-CO"/>
              </w:rPr>
            </w:pPr>
            <w:r w:rsidRPr="00CE5816">
              <w:rPr>
                <w:rStyle w:val="Textodelmarcadordeposicin"/>
                <w:rFonts w:ascii="Arial" w:hAnsi="Arial" w:cs="Arial"/>
                <w:sz w:val="14"/>
                <w:szCs w:val="16"/>
                <w:u w:val="single"/>
                <w:lang w:val="es-CO"/>
              </w:rPr>
              <w:t>00</w:t>
            </w:r>
          </w:p>
        </w:tc>
        <w:tc>
          <w:tcPr>
            <w:tcW w:w="1179" w:type="dxa"/>
            <w:vAlign w:val="center"/>
          </w:tcPr>
          <w:p w14:paraId="04680DFC" w14:textId="77777777" w:rsidR="00C5434C" w:rsidRPr="00CE5816" w:rsidRDefault="00C5434C" w:rsidP="00A03010">
            <w:pPr>
              <w:jc w:val="center"/>
              <w:rPr>
                <w:rFonts w:ascii="Arial" w:hAnsi="Arial" w:cs="Arial"/>
                <w:sz w:val="14"/>
                <w:szCs w:val="16"/>
                <w:lang w:val="es-CO"/>
              </w:rPr>
            </w:pPr>
            <w:r w:rsidRPr="00CE5816">
              <w:rPr>
                <w:rStyle w:val="Textodelmarcadordeposicin"/>
                <w:rFonts w:ascii="Arial" w:hAnsi="Arial" w:cs="Arial"/>
                <w:sz w:val="14"/>
                <w:szCs w:val="16"/>
                <w:u w:val="single"/>
                <w:lang w:val="es-CO"/>
              </w:rPr>
              <w:t>00</w:t>
            </w:r>
          </w:p>
        </w:tc>
        <w:tc>
          <w:tcPr>
            <w:tcW w:w="1201" w:type="dxa"/>
            <w:shd w:val="clear" w:color="auto" w:fill="auto"/>
            <w:noWrap/>
            <w:vAlign w:val="center"/>
          </w:tcPr>
          <w:p w14:paraId="26ED3C9D" w14:textId="587A1994" w:rsidR="00C5434C" w:rsidRPr="00CE5816" w:rsidRDefault="0040363A" w:rsidP="00A03010">
            <w:pPr>
              <w:jc w:val="center"/>
              <w:rPr>
                <w:rFonts w:ascii="Arial" w:hAnsi="Arial" w:cs="Arial"/>
                <w:sz w:val="14"/>
                <w:szCs w:val="16"/>
                <w:lang w:val="es-CO"/>
              </w:rPr>
            </w:pPr>
            <w:r>
              <w:rPr>
                <w:rStyle w:val="Textodelmarcadordeposicin"/>
                <w:rFonts w:ascii="Arial" w:hAnsi="Arial" w:cs="Arial"/>
                <w:sz w:val="14"/>
                <w:szCs w:val="16"/>
                <w:u w:val="single"/>
                <w:lang w:val="es-CO"/>
              </w:rPr>
              <w:t>N/A</w:t>
            </w:r>
          </w:p>
        </w:tc>
      </w:tr>
      <w:tr w:rsidR="00C5434C" w:rsidRPr="00CE5816" w14:paraId="2BF639D2" w14:textId="77777777" w:rsidTr="00C5434C">
        <w:trPr>
          <w:trHeight w:val="381"/>
        </w:trPr>
        <w:tc>
          <w:tcPr>
            <w:tcW w:w="372" w:type="dxa"/>
            <w:shd w:val="clear" w:color="auto" w:fill="auto"/>
            <w:noWrap/>
            <w:vAlign w:val="center"/>
          </w:tcPr>
          <w:p w14:paraId="53332D37" w14:textId="77777777" w:rsidR="00C5434C" w:rsidRPr="00CE5816" w:rsidRDefault="00C5434C" w:rsidP="00A03010">
            <w:pPr>
              <w:jc w:val="center"/>
              <w:rPr>
                <w:rFonts w:ascii="Arial" w:hAnsi="Arial" w:cs="Arial"/>
                <w:b/>
                <w:bCs/>
                <w:sz w:val="14"/>
                <w:szCs w:val="16"/>
                <w:lang w:val="es-CO"/>
              </w:rPr>
            </w:pPr>
            <w:r w:rsidRPr="00CE5816">
              <w:rPr>
                <w:rFonts w:ascii="Arial" w:hAnsi="Arial" w:cs="Arial"/>
                <w:b/>
                <w:bCs/>
                <w:sz w:val="14"/>
                <w:szCs w:val="16"/>
                <w:lang w:val="es-CO"/>
              </w:rPr>
              <w:t>4</w:t>
            </w:r>
          </w:p>
        </w:tc>
        <w:tc>
          <w:tcPr>
            <w:tcW w:w="1952" w:type="dxa"/>
            <w:shd w:val="clear" w:color="auto" w:fill="auto"/>
            <w:noWrap/>
          </w:tcPr>
          <w:p w14:paraId="6D5A7DDB" w14:textId="77777777" w:rsidR="00C5434C" w:rsidRPr="00CE5816" w:rsidRDefault="00C5434C" w:rsidP="00A03010">
            <w:pPr>
              <w:rPr>
                <w:rFonts w:ascii="Arial" w:hAnsi="Arial" w:cs="Arial"/>
                <w:sz w:val="14"/>
                <w:szCs w:val="16"/>
                <w:lang w:val="es-CO"/>
              </w:rPr>
            </w:pPr>
            <w:r w:rsidRPr="00CE5816">
              <w:rPr>
                <w:rStyle w:val="Textodelmarcadordeposicin"/>
                <w:rFonts w:ascii="Arial" w:hAnsi="Arial" w:cs="Arial"/>
                <w:sz w:val="14"/>
                <w:szCs w:val="16"/>
                <w:u w:val="single"/>
                <w:lang w:val="es-CO"/>
              </w:rPr>
              <w:t>Nombre del contratante</w:t>
            </w:r>
          </w:p>
        </w:tc>
        <w:tc>
          <w:tcPr>
            <w:tcW w:w="1054" w:type="dxa"/>
            <w:shd w:val="clear" w:color="auto" w:fill="auto"/>
            <w:noWrap/>
            <w:vAlign w:val="center"/>
          </w:tcPr>
          <w:p w14:paraId="439B2375" w14:textId="77777777" w:rsidR="00C5434C" w:rsidRPr="00CE5816" w:rsidRDefault="00C5434C" w:rsidP="00A03010">
            <w:pPr>
              <w:jc w:val="center"/>
              <w:rPr>
                <w:rFonts w:ascii="Arial" w:hAnsi="Arial" w:cs="Arial"/>
                <w:sz w:val="14"/>
                <w:szCs w:val="16"/>
                <w:lang w:val="es-CO"/>
              </w:rPr>
            </w:pPr>
            <w:proofErr w:type="spellStart"/>
            <w:r w:rsidRPr="00CE5816">
              <w:rPr>
                <w:rStyle w:val="Textodelmarcadordeposicin"/>
                <w:rFonts w:ascii="Arial" w:hAnsi="Arial" w:cs="Arial"/>
                <w:sz w:val="14"/>
                <w:szCs w:val="16"/>
                <w:u w:val="single"/>
                <w:lang w:val="es-CO"/>
              </w:rPr>
              <w:t>DD</w:t>
            </w:r>
            <w:proofErr w:type="spellEnd"/>
            <w:r w:rsidRPr="00CE5816">
              <w:rPr>
                <w:rStyle w:val="Textodelmarcadordeposicin"/>
                <w:rFonts w:ascii="Arial" w:hAnsi="Arial" w:cs="Arial"/>
                <w:sz w:val="14"/>
                <w:szCs w:val="16"/>
                <w:u w:val="single"/>
                <w:lang w:val="es-CO"/>
              </w:rPr>
              <w:t>/MM/AA</w:t>
            </w:r>
          </w:p>
        </w:tc>
        <w:tc>
          <w:tcPr>
            <w:tcW w:w="1080" w:type="dxa"/>
            <w:shd w:val="clear" w:color="auto" w:fill="auto"/>
            <w:noWrap/>
            <w:vAlign w:val="center"/>
          </w:tcPr>
          <w:p w14:paraId="31AC24BC" w14:textId="77777777" w:rsidR="00C5434C" w:rsidRPr="00CE5816" w:rsidRDefault="00C5434C" w:rsidP="00A03010">
            <w:pPr>
              <w:jc w:val="center"/>
              <w:rPr>
                <w:rFonts w:ascii="Arial" w:hAnsi="Arial" w:cs="Arial"/>
                <w:sz w:val="14"/>
                <w:szCs w:val="16"/>
                <w:lang w:val="es-CO"/>
              </w:rPr>
            </w:pPr>
            <w:proofErr w:type="spellStart"/>
            <w:r w:rsidRPr="00CE5816">
              <w:rPr>
                <w:rStyle w:val="Textodelmarcadordeposicin"/>
                <w:rFonts w:ascii="Arial" w:hAnsi="Arial" w:cs="Arial"/>
                <w:sz w:val="14"/>
                <w:szCs w:val="16"/>
                <w:u w:val="single"/>
                <w:lang w:val="es-CO"/>
              </w:rPr>
              <w:t>DD</w:t>
            </w:r>
            <w:proofErr w:type="spellEnd"/>
            <w:r w:rsidRPr="00CE5816">
              <w:rPr>
                <w:rStyle w:val="Textodelmarcadordeposicin"/>
                <w:rFonts w:ascii="Arial" w:hAnsi="Arial" w:cs="Arial"/>
                <w:sz w:val="14"/>
                <w:szCs w:val="16"/>
                <w:u w:val="single"/>
                <w:lang w:val="es-CO"/>
              </w:rPr>
              <w:t>/MM/AA</w:t>
            </w:r>
          </w:p>
        </w:tc>
        <w:tc>
          <w:tcPr>
            <w:tcW w:w="294" w:type="dxa"/>
            <w:shd w:val="clear" w:color="auto" w:fill="auto"/>
            <w:noWrap/>
            <w:vAlign w:val="center"/>
          </w:tcPr>
          <w:p w14:paraId="340A02FC" w14:textId="77777777" w:rsidR="00C5434C" w:rsidRPr="00CE5816" w:rsidRDefault="00C5434C" w:rsidP="00A03010">
            <w:pPr>
              <w:jc w:val="center"/>
              <w:rPr>
                <w:rFonts w:ascii="Arial" w:hAnsi="Arial" w:cs="Arial"/>
                <w:sz w:val="14"/>
                <w:szCs w:val="16"/>
                <w:lang w:val="es-CO"/>
              </w:rPr>
            </w:pPr>
            <w:r w:rsidRPr="00CE5816">
              <w:rPr>
                <w:rFonts w:ascii="Segoe UI Symbol" w:eastAsia="MS Gothic" w:hAnsi="Segoe UI Symbol" w:cs="Segoe UI Symbol"/>
                <w:sz w:val="14"/>
                <w:szCs w:val="16"/>
                <w:lang w:val="es-CO"/>
              </w:rPr>
              <w:t>☐</w:t>
            </w:r>
          </w:p>
        </w:tc>
        <w:tc>
          <w:tcPr>
            <w:tcW w:w="379" w:type="dxa"/>
            <w:shd w:val="clear" w:color="auto" w:fill="auto"/>
            <w:noWrap/>
            <w:vAlign w:val="center"/>
          </w:tcPr>
          <w:p w14:paraId="7F214A58" w14:textId="77777777" w:rsidR="00C5434C" w:rsidRPr="00CE5816" w:rsidRDefault="00C5434C" w:rsidP="00A03010">
            <w:pPr>
              <w:jc w:val="center"/>
              <w:rPr>
                <w:rFonts w:ascii="Arial" w:hAnsi="Arial" w:cs="Arial"/>
                <w:sz w:val="14"/>
                <w:szCs w:val="16"/>
                <w:lang w:val="es-CO"/>
              </w:rPr>
            </w:pPr>
            <w:r w:rsidRPr="00CE5816">
              <w:rPr>
                <w:rFonts w:ascii="Segoe UI Symbol" w:eastAsia="MS Gothic" w:hAnsi="Segoe UI Symbol" w:cs="Segoe UI Symbol"/>
                <w:sz w:val="14"/>
                <w:szCs w:val="16"/>
                <w:lang w:val="es-CO"/>
              </w:rPr>
              <w:t>☐</w:t>
            </w:r>
          </w:p>
        </w:tc>
        <w:tc>
          <w:tcPr>
            <w:tcW w:w="375" w:type="dxa"/>
            <w:shd w:val="clear" w:color="auto" w:fill="auto"/>
            <w:noWrap/>
            <w:vAlign w:val="center"/>
          </w:tcPr>
          <w:p w14:paraId="3B2E1924" w14:textId="77777777" w:rsidR="00C5434C" w:rsidRPr="00CE5816" w:rsidRDefault="00C5434C" w:rsidP="00A03010">
            <w:pPr>
              <w:jc w:val="center"/>
              <w:rPr>
                <w:rFonts w:ascii="Arial" w:hAnsi="Arial" w:cs="Arial"/>
                <w:sz w:val="14"/>
                <w:szCs w:val="16"/>
                <w:lang w:val="es-CO"/>
              </w:rPr>
            </w:pPr>
            <w:r w:rsidRPr="00CE5816">
              <w:rPr>
                <w:rFonts w:ascii="Segoe UI Symbol" w:eastAsia="MS Gothic" w:hAnsi="Segoe UI Symbol" w:cs="Segoe UI Symbol"/>
                <w:sz w:val="14"/>
                <w:szCs w:val="16"/>
                <w:lang w:val="es-CO"/>
              </w:rPr>
              <w:t>☐</w:t>
            </w:r>
          </w:p>
        </w:tc>
        <w:tc>
          <w:tcPr>
            <w:tcW w:w="626" w:type="dxa"/>
            <w:shd w:val="clear" w:color="auto" w:fill="auto"/>
            <w:noWrap/>
            <w:vAlign w:val="center"/>
          </w:tcPr>
          <w:p w14:paraId="728747A0" w14:textId="77777777" w:rsidR="00C5434C" w:rsidRPr="00CE5816" w:rsidRDefault="00C5434C" w:rsidP="00A03010">
            <w:pPr>
              <w:jc w:val="center"/>
              <w:rPr>
                <w:rFonts w:ascii="Arial" w:hAnsi="Arial" w:cs="Arial"/>
                <w:sz w:val="14"/>
                <w:szCs w:val="16"/>
                <w:lang w:val="es-CO"/>
              </w:rPr>
            </w:pPr>
            <w:r w:rsidRPr="00CE5816">
              <w:rPr>
                <w:rStyle w:val="Textodelmarcadordeposicin"/>
                <w:rFonts w:ascii="Arial" w:hAnsi="Arial" w:cs="Arial"/>
                <w:sz w:val="14"/>
                <w:szCs w:val="16"/>
                <w:u w:val="single"/>
                <w:lang w:val="es-CO"/>
              </w:rPr>
              <w:t>%</w:t>
            </w:r>
          </w:p>
        </w:tc>
        <w:tc>
          <w:tcPr>
            <w:tcW w:w="1126" w:type="dxa"/>
            <w:shd w:val="clear" w:color="auto" w:fill="auto"/>
            <w:noWrap/>
            <w:vAlign w:val="center"/>
          </w:tcPr>
          <w:p w14:paraId="4AD3C541" w14:textId="77777777" w:rsidR="00C5434C" w:rsidRPr="00CE5816" w:rsidRDefault="00C5434C" w:rsidP="00A03010">
            <w:pPr>
              <w:jc w:val="center"/>
              <w:rPr>
                <w:rFonts w:ascii="Arial" w:hAnsi="Arial" w:cs="Arial"/>
                <w:sz w:val="14"/>
                <w:szCs w:val="16"/>
                <w:lang w:val="es-CO"/>
              </w:rPr>
            </w:pPr>
            <w:r w:rsidRPr="00CE5816">
              <w:rPr>
                <w:rStyle w:val="Textodelmarcadordeposicin"/>
                <w:rFonts w:ascii="Arial" w:hAnsi="Arial" w:cs="Arial"/>
                <w:sz w:val="14"/>
                <w:szCs w:val="16"/>
                <w:u w:val="single"/>
                <w:lang w:val="es-CO"/>
              </w:rPr>
              <w:t>00</w:t>
            </w:r>
          </w:p>
        </w:tc>
        <w:tc>
          <w:tcPr>
            <w:tcW w:w="1179" w:type="dxa"/>
            <w:vAlign w:val="center"/>
          </w:tcPr>
          <w:p w14:paraId="39431978" w14:textId="77777777" w:rsidR="00C5434C" w:rsidRPr="00CE5816" w:rsidRDefault="00C5434C" w:rsidP="00A03010">
            <w:pPr>
              <w:jc w:val="center"/>
              <w:rPr>
                <w:rFonts w:ascii="Arial" w:hAnsi="Arial" w:cs="Arial"/>
                <w:sz w:val="14"/>
                <w:szCs w:val="16"/>
                <w:lang w:val="es-CO"/>
              </w:rPr>
            </w:pPr>
            <w:r w:rsidRPr="00CE5816">
              <w:rPr>
                <w:rStyle w:val="Textodelmarcadordeposicin"/>
                <w:rFonts w:ascii="Arial" w:hAnsi="Arial" w:cs="Arial"/>
                <w:sz w:val="14"/>
                <w:szCs w:val="16"/>
                <w:u w:val="single"/>
                <w:lang w:val="es-CO"/>
              </w:rPr>
              <w:t>00</w:t>
            </w:r>
          </w:p>
        </w:tc>
        <w:tc>
          <w:tcPr>
            <w:tcW w:w="1201" w:type="dxa"/>
            <w:shd w:val="clear" w:color="auto" w:fill="auto"/>
            <w:noWrap/>
            <w:vAlign w:val="center"/>
          </w:tcPr>
          <w:p w14:paraId="5E34D5AD" w14:textId="10139F68" w:rsidR="00C5434C" w:rsidRPr="00CE5816" w:rsidRDefault="0040363A" w:rsidP="00A03010">
            <w:pPr>
              <w:jc w:val="center"/>
              <w:rPr>
                <w:rFonts w:ascii="Arial" w:hAnsi="Arial" w:cs="Arial"/>
                <w:sz w:val="14"/>
                <w:szCs w:val="16"/>
                <w:lang w:val="es-CO"/>
              </w:rPr>
            </w:pPr>
            <w:r>
              <w:rPr>
                <w:rStyle w:val="Textodelmarcadordeposicin"/>
                <w:rFonts w:ascii="Arial" w:hAnsi="Arial" w:cs="Arial"/>
                <w:sz w:val="14"/>
                <w:szCs w:val="16"/>
                <w:u w:val="single"/>
                <w:lang w:val="es-CO"/>
              </w:rPr>
              <w:t>N/A</w:t>
            </w:r>
          </w:p>
        </w:tc>
      </w:tr>
      <w:tr w:rsidR="00C5434C" w:rsidRPr="00CE5816" w14:paraId="3F91248A" w14:textId="77777777" w:rsidTr="00C5434C">
        <w:trPr>
          <w:trHeight w:val="381"/>
        </w:trPr>
        <w:tc>
          <w:tcPr>
            <w:tcW w:w="372" w:type="dxa"/>
            <w:shd w:val="clear" w:color="auto" w:fill="auto"/>
            <w:noWrap/>
            <w:vAlign w:val="center"/>
          </w:tcPr>
          <w:p w14:paraId="2014FD51" w14:textId="77777777" w:rsidR="00C5434C" w:rsidRPr="00CE5816" w:rsidRDefault="00C5434C" w:rsidP="00A03010">
            <w:pPr>
              <w:jc w:val="center"/>
              <w:rPr>
                <w:rFonts w:ascii="Arial" w:hAnsi="Arial" w:cs="Arial"/>
                <w:b/>
                <w:bCs/>
                <w:sz w:val="14"/>
                <w:szCs w:val="16"/>
                <w:lang w:val="es-CO"/>
              </w:rPr>
            </w:pPr>
            <w:r w:rsidRPr="00CE5816">
              <w:rPr>
                <w:rFonts w:ascii="Arial" w:hAnsi="Arial" w:cs="Arial"/>
                <w:b/>
                <w:bCs/>
                <w:sz w:val="14"/>
                <w:szCs w:val="16"/>
                <w:lang w:val="es-CO"/>
              </w:rPr>
              <w:t>5</w:t>
            </w:r>
          </w:p>
        </w:tc>
        <w:tc>
          <w:tcPr>
            <w:tcW w:w="1952" w:type="dxa"/>
            <w:shd w:val="clear" w:color="auto" w:fill="auto"/>
            <w:noWrap/>
          </w:tcPr>
          <w:p w14:paraId="6046BF9A" w14:textId="77777777" w:rsidR="00C5434C" w:rsidRPr="00CE5816" w:rsidRDefault="00C5434C" w:rsidP="00A03010">
            <w:pPr>
              <w:rPr>
                <w:rFonts w:ascii="Arial" w:hAnsi="Arial" w:cs="Arial"/>
                <w:sz w:val="14"/>
                <w:szCs w:val="16"/>
                <w:lang w:val="es-CO"/>
              </w:rPr>
            </w:pPr>
            <w:r w:rsidRPr="00CE5816">
              <w:rPr>
                <w:rStyle w:val="Textodelmarcadordeposicin"/>
                <w:rFonts w:ascii="Arial" w:hAnsi="Arial" w:cs="Arial"/>
                <w:sz w:val="14"/>
                <w:szCs w:val="16"/>
                <w:u w:val="single"/>
                <w:lang w:val="es-CO"/>
              </w:rPr>
              <w:t>Nombre del contratante</w:t>
            </w:r>
          </w:p>
        </w:tc>
        <w:tc>
          <w:tcPr>
            <w:tcW w:w="1054" w:type="dxa"/>
            <w:shd w:val="clear" w:color="auto" w:fill="auto"/>
            <w:noWrap/>
            <w:vAlign w:val="center"/>
          </w:tcPr>
          <w:p w14:paraId="1531531C" w14:textId="77777777" w:rsidR="00C5434C" w:rsidRPr="00CE5816" w:rsidRDefault="00C5434C" w:rsidP="00A03010">
            <w:pPr>
              <w:jc w:val="center"/>
              <w:rPr>
                <w:rFonts w:ascii="Arial" w:hAnsi="Arial" w:cs="Arial"/>
                <w:sz w:val="14"/>
                <w:szCs w:val="16"/>
                <w:lang w:val="es-CO"/>
              </w:rPr>
            </w:pPr>
            <w:proofErr w:type="spellStart"/>
            <w:r w:rsidRPr="00CE5816">
              <w:rPr>
                <w:rStyle w:val="Textodelmarcadordeposicin"/>
                <w:rFonts w:ascii="Arial" w:hAnsi="Arial" w:cs="Arial"/>
                <w:sz w:val="14"/>
                <w:szCs w:val="16"/>
                <w:u w:val="single"/>
                <w:lang w:val="es-CO"/>
              </w:rPr>
              <w:t>DD</w:t>
            </w:r>
            <w:proofErr w:type="spellEnd"/>
            <w:r w:rsidRPr="00CE5816">
              <w:rPr>
                <w:rStyle w:val="Textodelmarcadordeposicin"/>
                <w:rFonts w:ascii="Arial" w:hAnsi="Arial" w:cs="Arial"/>
                <w:sz w:val="14"/>
                <w:szCs w:val="16"/>
                <w:u w:val="single"/>
                <w:lang w:val="es-CO"/>
              </w:rPr>
              <w:t>/MM/AA</w:t>
            </w:r>
          </w:p>
        </w:tc>
        <w:tc>
          <w:tcPr>
            <w:tcW w:w="1080" w:type="dxa"/>
            <w:shd w:val="clear" w:color="auto" w:fill="auto"/>
            <w:noWrap/>
            <w:vAlign w:val="center"/>
          </w:tcPr>
          <w:p w14:paraId="204E1CAF" w14:textId="77777777" w:rsidR="00C5434C" w:rsidRPr="00CE5816" w:rsidRDefault="00C5434C" w:rsidP="00A03010">
            <w:pPr>
              <w:jc w:val="center"/>
              <w:rPr>
                <w:rFonts w:ascii="Arial" w:hAnsi="Arial" w:cs="Arial"/>
                <w:sz w:val="14"/>
                <w:szCs w:val="16"/>
                <w:lang w:val="es-CO"/>
              </w:rPr>
            </w:pPr>
            <w:proofErr w:type="spellStart"/>
            <w:r w:rsidRPr="00CE5816">
              <w:rPr>
                <w:rStyle w:val="Textodelmarcadordeposicin"/>
                <w:rFonts w:ascii="Arial" w:hAnsi="Arial" w:cs="Arial"/>
                <w:sz w:val="14"/>
                <w:szCs w:val="16"/>
                <w:u w:val="single"/>
                <w:lang w:val="es-CO"/>
              </w:rPr>
              <w:t>DD</w:t>
            </w:r>
            <w:proofErr w:type="spellEnd"/>
            <w:r w:rsidRPr="00CE5816">
              <w:rPr>
                <w:rStyle w:val="Textodelmarcadordeposicin"/>
                <w:rFonts w:ascii="Arial" w:hAnsi="Arial" w:cs="Arial"/>
                <w:sz w:val="14"/>
                <w:szCs w:val="16"/>
                <w:u w:val="single"/>
                <w:lang w:val="es-CO"/>
              </w:rPr>
              <w:t>/MM/AA</w:t>
            </w:r>
          </w:p>
        </w:tc>
        <w:tc>
          <w:tcPr>
            <w:tcW w:w="294" w:type="dxa"/>
            <w:shd w:val="clear" w:color="auto" w:fill="auto"/>
            <w:noWrap/>
            <w:vAlign w:val="center"/>
          </w:tcPr>
          <w:p w14:paraId="6FAF324C" w14:textId="77777777" w:rsidR="00C5434C" w:rsidRPr="00CE5816" w:rsidRDefault="00C5434C" w:rsidP="00A03010">
            <w:pPr>
              <w:jc w:val="center"/>
              <w:rPr>
                <w:rFonts w:ascii="Arial" w:hAnsi="Arial" w:cs="Arial"/>
                <w:sz w:val="14"/>
                <w:szCs w:val="16"/>
                <w:lang w:val="es-CO"/>
              </w:rPr>
            </w:pPr>
            <w:r w:rsidRPr="00CE5816">
              <w:rPr>
                <w:rFonts w:ascii="Segoe UI Symbol" w:eastAsia="MS Gothic" w:hAnsi="Segoe UI Symbol" w:cs="Segoe UI Symbol"/>
                <w:sz w:val="14"/>
                <w:szCs w:val="16"/>
                <w:lang w:val="es-CO"/>
              </w:rPr>
              <w:t>☐</w:t>
            </w:r>
          </w:p>
        </w:tc>
        <w:tc>
          <w:tcPr>
            <w:tcW w:w="379" w:type="dxa"/>
            <w:shd w:val="clear" w:color="auto" w:fill="auto"/>
            <w:noWrap/>
            <w:vAlign w:val="center"/>
          </w:tcPr>
          <w:p w14:paraId="2F298DD0" w14:textId="77777777" w:rsidR="00C5434C" w:rsidRPr="00CE5816" w:rsidRDefault="00C5434C" w:rsidP="00A03010">
            <w:pPr>
              <w:jc w:val="center"/>
              <w:rPr>
                <w:rFonts w:ascii="Arial" w:hAnsi="Arial" w:cs="Arial"/>
                <w:sz w:val="14"/>
                <w:szCs w:val="16"/>
                <w:lang w:val="es-CO"/>
              </w:rPr>
            </w:pPr>
            <w:r w:rsidRPr="00CE5816">
              <w:rPr>
                <w:rFonts w:ascii="Segoe UI Symbol" w:eastAsia="MS Gothic" w:hAnsi="Segoe UI Symbol" w:cs="Segoe UI Symbol"/>
                <w:sz w:val="14"/>
                <w:szCs w:val="16"/>
                <w:lang w:val="es-CO"/>
              </w:rPr>
              <w:t>☐</w:t>
            </w:r>
          </w:p>
        </w:tc>
        <w:tc>
          <w:tcPr>
            <w:tcW w:w="375" w:type="dxa"/>
            <w:shd w:val="clear" w:color="auto" w:fill="auto"/>
            <w:noWrap/>
            <w:vAlign w:val="center"/>
          </w:tcPr>
          <w:p w14:paraId="6832364F" w14:textId="77777777" w:rsidR="00C5434C" w:rsidRPr="00CE5816" w:rsidRDefault="00C5434C" w:rsidP="00A03010">
            <w:pPr>
              <w:jc w:val="center"/>
              <w:rPr>
                <w:rFonts w:ascii="Arial" w:hAnsi="Arial" w:cs="Arial"/>
                <w:sz w:val="14"/>
                <w:szCs w:val="16"/>
                <w:lang w:val="es-CO"/>
              </w:rPr>
            </w:pPr>
            <w:r w:rsidRPr="00CE5816">
              <w:rPr>
                <w:rFonts w:ascii="Segoe UI Symbol" w:eastAsia="MS Gothic" w:hAnsi="Segoe UI Symbol" w:cs="Segoe UI Symbol"/>
                <w:sz w:val="14"/>
                <w:szCs w:val="16"/>
                <w:lang w:val="es-CO"/>
              </w:rPr>
              <w:t>☐</w:t>
            </w:r>
          </w:p>
        </w:tc>
        <w:tc>
          <w:tcPr>
            <w:tcW w:w="626" w:type="dxa"/>
            <w:shd w:val="clear" w:color="auto" w:fill="auto"/>
            <w:noWrap/>
            <w:vAlign w:val="center"/>
          </w:tcPr>
          <w:p w14:paraId="695A550E" w14:textId="77777777" w:rsidR="00C5434C" w:rsidRPr="00CE5816" w:rsidRDefault="00C5434C" w:rsidP="00A03010">
            <w:pPr>
              <w:jc w:val="center"/>
              <w:rPr>
                <w:rFonts w:ascii="Arial" w:hAnsi="Arial" w:cs="Arial"/>
                <w:sz w:val="14"/>
                <w:szCs w:val="16"/>
                <w:lang w:val="es-CO"/>
              </w:rPr>
            </w:pPr>
            <w:r w:rsidRPr="00CE5816">
              <w:rPr>
                <w:rStyle w:val="Textodelmarcadordeposicin"/>
                <w:rFonts w:ascii="Arial" w:hAnsi="Arial" w:cs="Arial"/>
                <w:sz w:val="14"/>
                <w:szCs w:val="16"/>
                <w:u w:val="single"/>
                <w:lang w:val="es-CO"/>
              </w:rPr>
              <w:t>%</w:t>
            </w:r>
          </w:p>
        </w:tc>
        <w:tc>
          <w:tcPr>
            <w:tcW w:w="1126" w:type="dxa"/>
            <w:shd w:val="clear" w:color="auto" w:fill="auto"/>
            <w:noWrap/>
            <w:vAlign w:val="center"/>
          </w:tcPr>
          <w:p w14:paraId="497DEA8E" w14:textId="77777777" w:rsidR="00C5434C" w:rsidRPr="00CE5816" w:rsidRDefault="00C5434C" w:rsidP="00A03010">
            <w:pPr>
              <w:jc w:val="center"/>
              <w:rPr>
                <w:rFonts w:ascii="Arial" w:hAnsi="Arial" w:cs="Arial"/>
                <w:sz w:val="14"/>
                <w:szCs w:val="16"/>
                <w:lang w:val="es-CO"/>
              </w:rPr>
            </w:pPr>
            <w:r w:rsidRPr="00CE5816">
              <w:rPr>
                <w:rStyle w:val="Textodelmarcadordeposicin"/>
                <w:rFonts w:ascii="Arial" w:hAnsi="Arial" w:cs="Arial"/>
                <w:sz w:val="14"/>
                <w:szCs w:val="16"/>
                <w:u w:val="single"/>
                <w:lang w:val="es-CO"/>
              </w:rPr>
              <w:t>00</w:t>
            </w:r>
          </w:p>
        </w:tc>
        <w:tc>
          <w:tcPr>
            <w:tcW w:w="1179" w:type="dxa"/>
            <w:vAlign w:val="center"/>
          </w:tcPr>
          <w:p w14:paraId="7E9C15B6" w14:textId="77777777" w:rsidR="00C5434C" w:rsidRPr="00CE5816" w:rsidRDefault="00C5434C" w:rsidP="00A03010">
            <w:pPr>
              <w:jc w:val="center"/>
              <w:rPr>
                <w:rFonts w:ascii="Arial" w:hAnsi="Arial" w:cs="Arial"/>
                <w:sz w:val="14"/>
                <w:szCs w:val="16"/>
                <w:lang w:val="es-CO"/>
              </w:rPr>
            </w:pPr>
            <w:r w:rsidRPr="00CE5816">
              <w:rPr>
                <w:rStyle w:val="Textodelmarcadordeposicin"/>
                <w:rFonts w:ascii="Arial" w:hAnsi="Arial" w:cs="Arial"/>
                <w:sz w:val="14"/>
                <w:szCs w:val="16"/>
                <w:u w:val="single"/>
                <w:lang w:val="es-CO"/>
              </w:rPr>
              <w:t>00</w:t>
            </w:r>
          </w:p>
        </w:tc>
        <w:tc>
          <w:tcPr>
            <w:tcW w:w="1201" w:type="dxa"/>
            <w:shd w:val="clear" w:color="auto" w:fill="auto"/>
            <w:noWrap/>
            <w:vAlign w:val="center"/>
          </w:tcPr>
          <w:p w14:paraId="44F9D5F0" w14:textId="5765E946" w:rsidR="00C5434C" w:rsidRPr="00CE5816" w:rsidRDefault="0040363A" w:rsidP="00A03010">
            <w:pPr>
              <w:jc w:val="center"/>
              <w:rPr>
                <w:rFonts w:ascii="Arial" w:hAnsi="Arial" w:cs="Arial"/>
                <w:sz w:val="14"/>
                <w:szCs w:val="16"/>
                <w:lang w:val="es-CO"/>
              </w:rPr>
            </w:pPr>
            <w:r>
              <w:rPr>
                <w:rStyle w:val="Textodelmarcadordeposicin"/>
                <w:rFonts w:ascii="Arial" w:hAnsi="Arial" w:cs="Arial"/>
                <w:sz w:val="14"/>
                <w:szCs w:val="16"/>
                <w:u w:val="single"/>
                <w:lang w:val="es-CO"/>
              </w:rPr>
              <w:t>N/A</w:t>
            </w:r>
          </w:p>
        </w:tc>
      </w:tr>
      <w:tr w:rsidR="00C5434C" w:rsidRPr="00CE5816" w14:paraId="2A20F655" w14:textId="77777777" w:rsidTr="00C5434C">
        <w:trPr>
          <w:trHeight w:val="414"/>
        </w:trPr>
        <w:tc>
          <w:tcPr>
            <w:tcW w:w="2324" w:type="dxa"/>
            <w:gridSpan w:val="2"/>
            <w:shd w:val="clear" w:color="auto" w:fill="auto"/>
            <w:noWrap/>
            <w:vAlign w:val="center"/>
          </w:tcPr>
          <w:p w14:paraId="3E339F7E" w14:textId="77777777" w:rsidR="00C5434C" w:rsidRPr="00CE5816" w:rsidRDefault="00C5434C" w:rsidP="00A03010">
            <w:pPr>
              <w:rPr>
                <w:rFonts w:ascii="Arial" w:hAnsi="Arial" w:cs="Arial"/>
                <w:sz w:val="14"/>
                <w:szCs w:val="16"/>
                <w:lang w:val="es-CO"/>
              </w:rPr>
            </w:pPr>
            <w:r w:rsidRPr="00CE5816">
              <w:rPr>
                <w:rFonts w:ascii="Arial" w:hAnsi="Arial" w:cs="Arial"/>
                <w:b/>
                <w:bCs/>
                <w:sz w:val="14"/>
                <w:szCs w:val="16"/>
                <w:lang w:val="es-CO"/>
              </w:rPr>
              <w:t>TOTAL</w:t>
            </w:r>
          </w:p>
        </w:tc>
        <w:tc>
          <w:tcPr>
            <w:tcW w:w="1054" w:type="dxa"/>
            <w:shd w:val="clear" w:color="auto" w:fill="auto"/>
            <w:noWrap/>
            <w:vAlign w:val="center"/>
          </w:tcPr>
          <w:p w14:paraId="5D7A8B0D" w14:textId="77777777" w:rsidR="00C5434C" w:rsidRPr="00CE5816" w:rsidRDefault="00C5434C" w:rsidP="00A03010">
            <w:pPr>
              <w:jc w:val="center"/>
              <w:rPr>
                <w:rFonts w:ascii="Arial" w:hAnsi="Arial" w:cs="Arial"/>
                <w:sz w:val="14"/>
                <w:szCs w:val="16"/>
                <w:lang w:val="es-CO"/>
              </w:rPr>
            </w:pPr>
          </w:p>
        </w:tc>
        <w:tc>
          <w:tcPr>
            <w:tcW w:w="1080" w:type="dxa"/>
            <w:shd w:val="clear" w:color="auto" w:fill="auto"/>
            <w:noWrap/>
            <w:vAlign w:val="center"/>
          </w:tcPr>
          <w:p w14:paraId="4135493D" w14:textId="77777777" w:rsidR="00C5434C" w:rsidRPr="00CE5816" w:rsidRDefault="00C5434C" w:rsidP="00A03010">
            <w:pPr>
              <w:jc w:val="center"/>
              <w:rPr>
                <w:rFonts w:ascii="Arial" w:hAnsi="Arial" w:cs="Arial"/>
                <w:sz w:val="14"/>
                <w:szCs w:val="16"/>
                <w:lang w:val="es-CO"/>
              </w:rPr>
            </w:pPr>
          </w:p>
        </w:tc>
        <w:tc>
          <w:tcPr>
            <w:tcW w:w="294" w:type="dxa"/>
            <w:shd w:val="clear" w:color="auto" w:fill="auto"/>
            <w:noWrap/>
            <w:vAlign w:val="center"/>
          </w:tcPr>
          <w:p w14:paraId="344788FF" w14:textId="77777777" w:rsidR="00C5434C" w:rsidRPr="00CE5816" w:rsidRDefault="00C5434C" w:rsidP="00A03010">
            <w:pPr>
              <w:jc w:val="center"/>
              <w:rPr>
                <w:rFonts w:ascii="Arial" w:hAnsi="Arial" w:cs="Arial"/>
                <w:sz w:val="14"/>
                <w:szCs w:val="16"/>
                <w:lang w:val="es-CO"/>
              </w:rPr>
            </w:pPr>
          </w:p>
        </w:tc>
        <w:tc>
          <w:tcPr>
            <w:tcW w:w="379" w:type="dxa"/>
            <w:shd w:val="clear" w:color="auto" w:fill="auto"/>
            <w:noWrap/>
            <w:vAlign w:val="center"/>
          </w:tcPr>
          <w:p w14:paraId="375F5E54" w14:textId="77777777" w:rsidR="00C5434C" w:rsidRPr="00CE5816" w:rsidRDefault="00C5434C" w:rsidP="00A03010">
            <w:pPr>
              <w:jc w:val="center"/>
              <w:rPr>
                <w:rFonts w:ascii="Arial" w:hAnsi="Arial" w:cs="Arial"/>
                <w:sz w:val="14"/>
                <w:szCs w:val="16"/>
                <w:lang w:val="es-CO"/>
              </w:rPr>
            </w:pPr>
          </w:p>
        </w:tc>
        <w:tc>
          <w:tcPr>
            <w:tcW w:w="375" w:type="dxa"/>
            <w:shd w:val="clear" w:color="auto" w:fill="auto"/>
            <w:noWrap/>
            <w:vAlign w:val="center"/>
          </w:tcPr>
          <w:p w14:paraId="60B27F20" w14:textId="77777777" w:rsidR="00C5434C" w:rsidRPr="00CE5816" w:rsidRDefault="00C5434C" w:rsidP="00A03010">
            <w:pPr>
              <w:jc w:val="center"/>
              <w:rPr>
                <w:rFonts w:ascii="Arial" w:hAnsi="Arial" w:cs="Arial"/>
                <w:sz w:val="14"/>
                <w:szCs w:val="16"/>
                <w:lang w:val="es-CO"/>
              </w:rPr>
            </w:pPr>
          </w:p>
        </w:tc>
        <w:tc>
          <w:tcPr>
            <w:tcW w:w="626" w:type="dxa"/>
            <w:shd w:val="clear" w:color="auto" w:fill="auto"/>
            <w:noWrap/>
            <w:vAlign w:val="center"/>
          </w:tcPr>
          <w:p w14:paraId="3AC3DAD2" w14:textId="77777777" w:rsidR="00C5434C" w:rsidRPr="00CE5816" w:rsidRDefault="00C5434C" w:rsidP="00A03010">
            <w:pPr>
              <w:jc w:val="center"/>
              <w:rPr>
                <w:rFonts w:ascii="Arial" w:hAnsi="Arial" w:cs="Arial"/>
                <w:sz w:val="14"/>
                <w:szCs w:val="16"/>
                <w:lang w:val="es-CO"/>
              </w:rPr>
            </w:pPr>
          </w:p>
        </w:tc>
        <w:tc>
          <w:tcPr>
            <w:tcW w:w="1126" w:type="dxa"/>
            <w:shd w:val="clear" w:color="auto" w:fill="auto"/>
            <w:noWrap/>
            <w:vAlign w:val="center"/>
          </w:tcPr>
          <w:p w14:paraId="06AE8F39" w14:textId="77777777" w:rsidR="00C5434C" w:rsidRPr="00CE5816" w:rsidRDefault="00C5434C" w:rsidP="00A03010">
            <w:pPr>
              <w:jc w:val="center"/>
              <w:rPr>
                <w:rFonts w:ascii="Arial" w:hAnsi="Arial" w:cs="Arial"/>
                <w:sz w:val="14"/>
                <w:szCs w:val="16"/>
                <w:lang w:val="es-CO"/>
              </w:rPr>
            </w:pPr>
            <w:r w:rsidRPr="00CE5816">
              <w:rPr>
                <w:rStyle w:val="Textodelmarcadordeposicin"/>
                <w:rFonts w:ascii="Arial" w:hAnsi="Arial" w:cs="Arial"/>
                <w:sz w:val="14"/>
                <w:szCs w:val="16"/>
                <w:u w:val="single"/>
                <w:lang w:val="es-CO"/>
              </w:rPr>
              <w:t>00</w:t>
            </w:r>
          </w:p>
        </w:tc>
        <w:tc>
          <w:tcPr>
            <w:tcW w:w="1179" w:type="dxa"/>
            <w:vAlign w:val="center"/>
          </w:tcPr>
          <w:p w14:paraId="71B92484" w14:textId="77777777" w:rsidR="00C5434C" w:rsidRPr="00CE5816" w:rsidRDefault="00C5434C" w:rsidP="00A03010">
            <w:pPr>
              <w:jc w:val="center"/>
              <w:rPr>
                <w:rFonts w:ascii="Arial" w:hAnsi="Arial" w:cs="Arial"/>
                <w:sz w:val="14"/>
                <w:szCs w:val="16"/>
                <w:lang w:val="es-CO"/>
              </w:rPr>
            </w:pPr>
          </w:p>
        </w:tc>
        <w:tc>
          <w:tcPr>
            <w:tcW w:w="1201" w:type="dxa"/>
            <w:shd w:val="clear" w:color="auto" w:fill="auto"/>
            <w:noWrap/>
            <w:vAlign w:val="center"/>
          </w:tcPr>
          <w:p w14:paraId="66BADF9A" w14:textId="77777777" w:rsidR="00C5434C" w:rsidRPr="00CE5816" w:rsidRDefault="00C5434C" w:rsidP="00A03010">
            <w:pPr>
              <w:rPr>
                <w:rFonts w:ascii="Arial" w:hAnsi="Arial" w:cs="Arial"/>
                <w:sz w:val="14"/>
                <w:szCs w:val="16"/>
                <w:lang w:val="es-CO"/>
              </w:rPr>
            </w:pPr>
          </w:p>
        </w:tc>
      </w:tr>
      <w:tr w:rsidR="00C5434C" w:rsidRPr="00CE5816" w14:paraId="2EC79B9A" w14:textId="77777777" w:rsidTr="00C5434C">
        <w:trPr>
          <w:trHeight w:val="414"/>
        </w:trPr>
        <w:tc>
          <w:tcPr>
            <w:tcW w:w="9643" w:type="dxa"/>
            <w:gridSpan w:val="11"/>
            <w:vAlign w:val="center"/>
          </w:tcPr>
          <w:p w14:paraId="4D96D71F" w14:textId="77777777" w:rsidR="00C5434C" w:rsidRPr="00CE5816" w:rsidRDefault="00C5434C" w:rsidP="00A03010">
            <w:pPr>
              <w:rPr>
                <w:rFonts w:ascii="Arial" w:hAnsi="Arial" w:cs="Arial"/>
                <w:b/>
                <w:bCs/>
                <w:sz w:val="14"/>
                <w:szCs w:val="16"/>
                <w:lang w:val="es-CO"/>
              </w:rPr>
            </w:pPr>
            <w:r w:rsidRPr="00CE5816">
              <w:rPr>
                <w:rFonts w:ascii="Arial" w:hAnsi="Arial" w:cs="Arial"/>
                <w:b/>
                <w:bCs/>
                <w:sz w:val="14"/>
                <w:szCs w:val="16"/>
                <w:lang w:val="es-CO"/>
              </w:rPr>
              <w:t>* I: INDIVIDUAL, UT: UNIÓN TEMPORAL, C: CONSORCIO</w:t>
            </w:r>
          </w:p>
        </w:tc>
      </w:tr>
    </w:tbl>
    <w:p w14:paraId="3AA92688" w14:textId="77777777" w:rsidR="00C5434C" w:rsidRPr="00CE5816" w:rsidRDefault="00C5434C" w:rsidP="00C5434C">
      <w:pPr>
        <w:pStyle w:val="Textoindependiente"/>
        <w:shd w:val="clear" w:color="auto" w:fill="FFFFFF"/>
        <w:ind w:right="248"/>
        <w:jc w:val="both"/>
        <w:rPr>
          <w:sz w:val="20"/>
          <w:szCs w:val="22"/>
          <w:lang w:val="es-CO"/>
        </w:rPr>
      </w:pPr>
    </w:p>
    <w:p w14:paraId="0638031B" w14:textId="77777777" w:rsidR="00C5434C" w:rsidRPr="00CE5816" w:rsidRDefault="00C5434C" w:rsidP="00C5434C">
      <w:pPr>
        <w:pStyle w:val="Textoindependiente"/>
        <w:shd w:val="clear" w:color="auto" w:fill="FFFFFF"/>
        <w:ind w:right="248"/>
        <w:jc w:val="both"/>
        <w:rPr>
          <w:sz w:val="20"/>
          <w:szCs w:val="22"/>
          <w:lang w:val="es-CO"/>
        </w:rPr>
      </w:pPr>
      <w:r w:rsidRPr="00CE5816">
        <w:rPr>
          <w:b/>
          <w:bCs/>
          <w:sz w:val="18"/>
          <w:szCs w:val="20"/>
          <w:lang w:val="es-CO" w:eastAsia="es-CO"/>
        </w:rPr>
        <w:t>Nota</w:t>
      </w:r>
      <w:r w:rsidRPr="00CE5816">
        <w:rPr>
          <w:sz w:val="18"/>
          <w:szCs w:val="20"/>
          <w:lang w:val="es-CO" w:eastAsia="es-CO"/>
        </w:rPr>
        <w:t xml:space="preserve">: el </w:t>
      </w:r>
      <w:proofErr w:type="spellStart"/>
      <w:r w:rsidRPr="00CE5816">
        <w:rPr>
          <w:sz w:val="18"/>
          <w:szCs w:val="20"/>
          <w:lang w:val="es-CO" w:eastAsia="es-CO"/>
        </w:rPr>
        <w:t>diligenciamineto</w:t>
      </w:r>
      <w:proofErr w:type="spellEnd"/>
      <w:r w:rsidRPr="00CE5816">
        <w:rPr>
          <w:sz w:val="18"/>
          <w:szCs w:val="20"/>
          <w:lang w:val="es-CO" w:eastAsia="es-CO"/>
        </w:rPr>
        <w:t xml:space="preserve"> del presente formulario se hará conforme a las condiciones </w:t>
      </w:r>
      <w:proofErr w:type="spellStart"/>
      <w:r w:rsidRPr="00CE5816">
        <w:rPr>
          <w:sz w:val="18"/>
          <w:szCs w:val="20"/>
          <w:lang w:val="es-CO" w:eastAsia="es-CO"/>
        </w:rPr>
        <w:t>establacidas</w:t>
      </w:r>
      <w:proofErr w:type="spellEnd"/>
      <w:r w:rsidRPr="00CE5816">
        <w:rPr>
          <w:sz w:val="18"/>
          <w:szCs w:val="20"/>
          <w:lang w:val="es-CO" w:eastAsia="es-CO"/>
        </w:rPr>
        <w:t xml:space="preserve"> en el pliego de condiciones definitivo publicado por la entidad</w:t>
      </w:r>
    </w:p>
    <w:p w14:paraId="2DDBD22A" w14:textId="77777777" w:rsidR="00C5434C" w:rsidRPr="00CE5816" w:rsidRDefault="00C5434C" w:rsidP="00C5434C">
      <w:pPr>
        <w:pStyle w:val="Prrafodelista"/>
        <w:tabs>
          <w:tab w:val="left" w:pos="240"/>
          <w:tab w:val="left" w:pos="6210"/>
        </w:tabs>
        <w:ind w:left="0"/>
        <w:rPr>
          <w:b/>
          <w:lang w:val="es-CO"/>
        </w:rPr>
      </w:pPr>
    </w:p>
    <w:p w14:paraId="651A674D" w14:textId="77777777" w:rsidR="00C5434C" w:rsidRPr="00CE5816" w:rsidRDefault="00C5434C" w:rsidP="00C5434C">
      <w:pPr>
        <w:pStyle w:val="Prrafodelista"/>
        <w:tabs>
          <w:tab w:val="left" w:pos="240"/>
          <w:tab w:val="left" w:pos="6210"/>
        </w:tabs>
        <w:ind w:left="0"/>
        <w:rPr>
          <w:b/>
          <w:lang w:val="es-CO"/>
        </w:rPr>
      </w:pPr>
    </w:p>
    <w:p w14:paraId="40F9F134" w14:textId="77777777" w:rsidR="00C5434C" w:rsidRPr="00CE5816" w:rsidRDefault="00C5434C" w:rsidP="00C5434C">
      <w:pPr>
        <w:pStyle w:val="Prrafodelista"/>
        <w:tabs>
          <w:tab w:val="left" w:pos="240"/>
          <w:tab w:val="left" w:pos="6210"/>
        </w:tabs>
        <w:ind w:left="0"/>
        <w:rPr>
          <w:b/>
          <w:lang w:val="es-CO"/>
        </w:rPr>
      </w:pPr>
    </w:p>
    <w:p w14:paraId="4FA737E0" w14:textId="77777777" w:rsidR="00C5434C" w:rsidRPr="00CE5816" w:rsidRDefault="00C5434C" w:rsidP="00C5434C">
      <w:pPr>
        <w:pStyle w:val="Prrafodelista"/>
        <w:tabs>
          <w:tab w:val="left" w:pos="240"/>
          <w:tab w:val="left" w:pos="6210"/>
        </w:tabs>
        <w:ind w:left="0"/>
        <w:rPr>
          <w:b/>
          <w:lang w:val="es-CO"/>
        </w:rPr>
      </w:pPr>
    </w:p>
    <w:p w14:paraId="5D175A00" w14:textId="77777777" w:rsidR="00C5434C" w:rsidRPr="00CE5816" w:rsidRDefault="00C5434C" w:rsidP="00C5434C">
      <w:pPr>
        <w:pStyle w:val="Prrafodelista"/>
        <w:tabs>
          <w:tab w:val="left" w:pos="240"/>
          <w:tab w:val="left" w:pos="6210"/>
        </w:tabs>
        <w:ind w:left="0"/>
        <w:rPr>
          <w:b/>
          <w:lang w:val="es-CO"/>
        </w:rPr>
      </w:pPr>
    </w:p>
    <w:p w14:paraId="63E492BB" w14:textId="77777777" w:rsidR="00C5434C" w:rsidRPr="00CE5816" w:rsidRDefault="00C5434C" w:rsidP="00C5434C">
      <w:pPr>
        <w:pStyle w:val="Sinespaciado1"/>
        <w:rPr>
          <w:rFonts w:ascii="Arial" w:hAnsi="Arial" w:cs="Arial"/>
          <w:sz w:val="20"/>
          <w:szCs w:val="20"/>
        </w:rPr>
      </w:pPr>
      <w:r w:rsidRPr="00CE5816">
        <w:rPr>
          <w:rFonts w:ascii="Arial" w:hAnsi="Arial" w:cs="Arial"/>
          <w:b/>
          <w:sz w:val="20"/>
          <w:szCs w:val="20"/>
        </w:rPr>
        <w:t>__________________________________</w:t>
      </w:r>
    </w:p>
    <w:p w14:paraId="52DDFCE1" w14:textId="77777777" w:rsidR="00C5434C" w:rsidRPr="00CE5816" w:rsidRDefault="00C5434C" w:rsidP="00C5434C">
      <w:pPr>
        <w:pStyle w:val="Sinespaciado1"/>
        <w:rPr>
          <w:rFonts w:ascii="Arial" w:hAnsi="Arial" w:cs="Arial"/>
          <w:sz w:val="20"/>
          <w:szCs w:val="20"/>
        </w:rPr>
      </w:pPr>
      <w:r w:rsidRPr="00CE5816">
        <w:rPr>
          <w:rFonts w:ascii="Arial" w:hAnsi="Arial" w:cs="Arial"/>
          <w:sz w:val="20"/>
          <w:szCs w:val="20"/>
        </w:rPr>
        <w:t xml:space="preserve">Firma del representante legal del proponente </w:t>
      </w:r>
    </w:p>
    <w:p w14:paraId="293B21A0" w14:textId="77777777" w:rsidR="00C5434C" w:rsidRPr="00CE5816" w:rsidRDefault="00C5434C" w:rsidP="00C5434C">
      <w:pPr>
        <w:pStyle w:val="Sinespaciado1"/>
        <w:contextualSpacing/>
        <w:rPr>
          <w:rFonts w:ascii="Arial" w:hAnsi="Arial" w:cs="Arial"/>
          <w:sz w:val="20"/>
          <w:szCs w:val="20"/>
          <w:lang w:eastAsia="es-CO"/>
        </w:rPr>
      </w:pPr>
      <w:r w:rsidRPr="00CE5816">
        <w:rPr>
          <w:rFonts w:ascii="Arial" w:hAnsi="Arial" w:cs="Arial"/>
          <w:sz w:val="20"/>
          <w:szCs w:val="20"/>
          <w:lang w:eastAsia="es-CO"/>
        </w:rPr>
        <w:t xml:space="preserve">Nombre o razón social del oferente: </w:t>
      </w:r>
      <w:r w:rsidRPr="00CE5816">
        <w:rPr>
          <w:rStyle w:val="Textodelmarcadordeposicin"/>
          <w:rFonts w:ascii="Arial" w:eastAsia="Calibri" w:hAnsi="Arial" w:cs="Arial"/>
          <w:sz w:val="20"/>
          <w:szCs w:val="20"/>
          <w:u w:val="single"/>
        </w:rPr>
        <w:t>Diligenciar el nombre completo del proponente</w:t>
      </w:r>
    </w:p>
    <w:p w14:paraId="5C85C174" w14:textId="77777777" w:rsidR="00C5434C" w:rsidRPr="00CE5816" w:rsidRDefault="00C5434C" w:rsidP="00C5434C">
      <w:pPr>
        <w:pStyle w:val="Sinespaciado1"/>
        <w:contextualSpacing/>
        <w:rPr>
          <w:rFonts w:ascii="Arial" w:hAnsi="Arial" w:cs="Arial"/>
          <w:sz w:val="20"/>
          <w:szCs w:val="20"/>
        </w:rPr>
      </w:pPr>
      <w:r w:rsidRPr="00CE5816">
        <w:rPr>
          <w:rFonts w:ascii="Arial" w:hAnsi="Arial" w:cs="Arial"/>
          <w:sz w:val="20"/>
          <w:szCs w:val="20"/>
          <w:lang w:eastAsia="es-CO"/>
        </w:rPr>
        <w:t>Identificación (</w:t>
      </w:r>
      <w:proofErr w:type="spellStart"/>
      <w:r w:rsidRPr="00CE5816">
        <w:rPr>
          <w:rFonts w:ascii="Arial" w:hAnsi="Arial" w:cs="Arial"/>
          <w:sz w:val="20"/>
          <w:szCs w:val="20"/>
          <w:lang w:eastAsia="es-CO"/>
        </w:rPr>
        <w:t>NIT</w:t>
      </w:r>
      <w:proofErr w:type="spellEnd"/>
      <w:r w:rsidRPr="00CE5816">
        <w:rPr>
          <w:rFonts w:ascii="Arial" w:hAnsi="Arial" w:cs="Arial"/>
          <w:sz w:val="20"/>
          <w:szCs w:val="20"/>
          <w:lang w:eastAsia="es-CO"/>
        </w:rPr>
        <w:t xml:space="preserve"> </w:t>
      </w:r>
      <w:r w:rsidRPr="00CE5816">
        <w:rPr>
          <w:rFonts w:ascii="MS Gothic" w:eastAsia="MS Gothic" w:hAnsi="MS Gothic" w:cs="Arial"/>
          <w:sz w:val="20"/>
          <w:szCs w:val="20"/>
          <w:lang w:eastAsia="es-CO"/>
        </w:rPr>
        <w:t>☐</w:t>
      </w:r>
      <w:r w:rsidRPr="00CE5816">
        <w:rPr>
          <w:rFonts w:ascii="Arial" w:hAnsi="Arial" w:cs="Arial"/>
          <w:sz w:val="20"/>
          <w:szCs w:val="20"/>
          <w:lang w:eastAsia="es-CO"/>
        </w:rPr>
        <w:t xml:space="preserve"> </w:t>
      </w:r>
      <w:proofErr w:type="spellStart"/>
      <w:r w:rsidRPr="00CE5816">
        <w:rPr>
          <w:rFonts w:ascii="Arial" w:hAnsi="Arial" w:cs="Arial"/>
          <w:sz w:val="20"/>
          <w:szCs w:val="20"/>
          <w:lang w:eastAsia="es-CO"/>
        </w:rPr>
        <w:t>C.C</w:t>
      </w:r>
      <w:proofErr w:type="spellEnd"/>
      <w:r w:rsidRPr="00CE5816">
        <w:rPr>
          <w:rFonts w:ascii="Arial" w:hAnsi="Arial" w:cs="Arial"/>
          <w:sz w:val="20"/>
          <w:szCs w:val="20"/>
          <w:lang w:eastAsia="es-CO"/>
        </w:rPr>
        <w:t xml:space="preserve"> </w:t>
      </w:r>
      <w:proofErr w:type="gramStart"/>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 xml:space="preserve">  </w:t>
      </w:r>
      <w:proofErr w:type="spellStart"/>
      <w:r w:rsidRPr="00CE5816">
        <w:rPr>
          <w:rFonts w:ascii="Arial" w:hAnsi="Arial" w:cs="Arial"/>
          <w:sz w:val="20"/>
          <w:szCs w:val="20"/>
          <w:lang w:eastAsia="es-CO"/>
        </w:rPr>
        <w:t>C.E</w:t>
      </w:r>
      <w:proofErr w:type="spellEnd"/>
      <w:proofErr w:type="gramEnd"/>
      <w:r w:rsidRPr="00CE5816">
        <w:rPr>
          <w:rFonts w:ascii="Arial" w:hAnsi="Arial" w:cs="Arial"/>
          <w:sz w:val="20"/>
          <w:szCs w:val="20"/>
          <w:lang w:eastAsia="es-CO"/>
        </w:rPr>
        <w:t xml:space="preserve"> </w:t>
      </w:r>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w:t>
      </w:r>
      <w:r w:rsidRPr="00CE5816">
        <w:rPr>
          <w:rFonts w:ascii="Arial" w:hAnsi="Arial" w:cs="Arial"/>
          <w:sz w:val="20"/>
          <w:szCs w:val="20"/>
        </w:rPr>
        <w:t xml:space="preserve">: </w:t>
      </w:r>
      <w:r w:rsidRPr="00CE5816">
        <w:rPr>
          <w:rStyle w:val="Textodelmarcadordeposicin"/>
          <w:rFonts w:ascii="Arial" w:eastAsia="Calibri" w:hAnsi="Arial" w:cs="Arial"/>
          <w:sz w:val="20"/>
          <w:szCs w:val="20"/>
          <w:u w:val="single"/>
        </w:rPr>
        <w:t>Diligenciar la identificación del proponente</w:t>
      </w:r>
    </w:p>
    <w:p w14:paraId="125B602D" w14:textId="77777777" w:rsidR="00C5434C" w:rsidRPr="00CE5816" w:rsidRDefault="00C5434C" w:rsidP="00C5434C">
      <w:pPr>
        <w:pStyle w:val="Sinespaciado1"/>
        <w:contextualSpacing/>
        <w:rPr>
          <w:rFonts w:ascii="Arial" w:hAnsi="Arial" w:cs="Arial"/>
          <w:sz w:val="20"/>
          <w:szCs w:val="20"/>
        </w:rPr>
      </w:pPr>
      <w:r w:rsidRPr="00CE5816">
        <w:rPr>
          <w:rFonts w:ascii="Arial" w:hAnsi="Arial" w:cs="Arial"/>
          <w:sz w:val="20"/>
          <w:szCs w:val="20"/>
          <w:lang w:eastAsia="es-CO"/>
        </w:rPr>
        <w:t>Nombre Representante Legal</w:t>
      </w:r>
      <w:r w:rsidRPr="00CE5816">
        <w:rPr>
          <w:rFonts w:ascii="Arial" w:hAnsi="Arial" w:cs="Arial"/>
          <w:sz w:val="20"/>
          <w:szCs w:val="20"/>
        </w:rPr>
        <w:t xml:space="preserve">: </w:t>
      </w:r>
      <w:r w:rsidRPr="00CE5816">
        <w:rPr>
          <w:rStyle w:val="Textodelmarcadordeposicin"/>
          <w:rFonts w:ascii="Arial" w:eastAsia="Calibri" w:hAnsi="Arial" w:cs="Arial"/>
          <w:sz w:val="20"/>
          <w:szCs w:val="20"/>
          <w:u w:val="single"/>
        </w:rPr>
        <w:t>Diligenciar el nombre completo del representante legal</w:t>
      </w:r>
    </w:p>
    <w:p w14:paraId="0B36A0F9" w14:textId="56855A70" w:rsidR="000F2283" w:rsidRPr="00CE5816" w:rsidRDefault="00C5434C" w:rsidP="00C5434C">
      <w:pPr>
        <w:rPr>
          <w:lang w:val="es-CO" w:eastAsia="en-US"/>
        </w:rPr>
      </w:pPr>
      <w:r w:rsidRPr="00CE5816">
        <w:rPr>
          <w:rFonts w:ascii="Arial" w:hAnsi="Arial" w:cs="Arial"/>
          <w:sz w:val="20"/>
          <w:szCs w:val="20"/>
          <w:lang w:val="es-CO"/>
        </w:rPr>
        <w:t>Identificación (</w:t>
      </w:r>
      <w:proofErr w:type="spellStart"/>
      <w:r w:rsidRPr="00CE5816">
        <w:rPr>
          <w:rFonts w:ascii="Arial" w:hAnsi="Arial" w:cs="Arial"/>
          <w:sz w:val="20"/>
          <w:szCs w:val="20"/>
          <w:lang w:val="es-CO"/>
        </w:rPr>
        <w:t>C.C</w:t>
      </w:r>
      <w:proofErr w:type="spellEnd"/>
      <w:r w:rsidRPr="00CE5816">
        <w:rPr>
          <w:rFonts w:ascii="Arial" w:hAnsi="Arial" w:cs="Arial"/>
          <w:sz w:val="20"/>
          <w:szCs w:val="20"/>
          <w:lang w:val="es-CO"/>
        </w:rPr>
        <w:t xml:space="preserve"> </w:t>
      </w:r>
      <w:proofErr w:type="gramStart"/>
      <w:r w:rsidRPr="00CE5816">
        <w:rPr>
          <w:rFonts w:ascii="MS Gothic" w:eastAsia="MS Gothic" w:hAnsi="MS Gothic" w:cs="Arial"/>
          <w:sz w:val="20"/>
          <w:szCs w:val="20"/>
          <w:lang w:val="es-CO" w:eastAsia="es-CO"/>
        </w:rPr>
        <w:t>☐</w:t>
      </w:r>
      <w:r w:rsidRPr="00CE5816">
        <w:rPr>
          <w:rFonts w:ascii="Arial" w:hAnsi="Arial" w:cs="Arial"/>
          <w:sz w:val="20"/>
          <w:szCs w:val="20"/>
          <w:lang w:val="es-CO"/>
        </w:rPr>
        <w:t xml:space="preserve">  C.E.</w:t>
      </w:r>
      <w:proofErr w:type="gramEnd"/>
      <w:r w:rsidRPr="00CE5816">
        <w:rPr>
          <w:rFonts w:ascii="Arial" w:hAnsi="Arial" w:cs="Arial"/>
          <w:sz w:val="20"/>
          <w:szCs w:val="20"/>
          <w:lang w:val="es-CO" w:eastAsia="es-CO"/>
        </w:rPr>
        <w:t xml:space="preserve"> </w:t>
      </w:r>
      <w:r w:rsidRPr="00CE5816">
        <w:rPr>
          <w:rFonts w:ascii="MS Gothic" w:eastAsia="MS Gothic" w:hAnsi="MS Gothic" w:cs="Arial"/>
          <w:sz w:val="20"/>
          <w:szCs w:val="20"/>
          <w:lang w:val="es-CO" w:eastAsia="es-CO"/>
        </w:rPr>
        <w:t>☐</w:t>
      </w:r>
      <w:r w:rsidRPr="00CE5816">
        <w:rPr>
          <w:rFonts w:ascii="Arial" w:hAnsi="Arial" w:cs="Arial"/>
          <w:sz w:val="20"/>
          <w:szCs w:val="20"/>
          <w:lang w:val="es-CO" w:eastAsia="es-CO"/>
        </w:rPr>
        <w:t xml:space="preserve">) </w:t>
      </w:r>
      <w:r w:rsidRPr="00CE5816">
        <w:rPr>
          <w:rStyle w:val="Textodelmarcadordeposicin"/>
          <w:rFonts w:ascii="Arial" w:eastAsia="Calibri" w:hAnsi="Arial" w:cs="Arial"/>
          <w:sz w:val="20"/>
          <w:szCs w:val="20"/>
          <w:u w:val="single"/>
          <w:lang w:val="es-CO"/>
        </w:rPr>
        <w:t>Diligenciar el documento de identificación del representante</w:t>
      </w:r>
    </w:p>
    <w:p w14:paraId="49CA2EF2" w14:textId="77777777" w:rsidR="000F2283" w:rsidRPr="00CE5816" w:rsidRDefault="000F2283" w:rsidP="000F2283">
      <w:pPr>
        <w:rPr>
          <w:lang w:val="es-CO" w:eastAsia="en-US"/>
        </w:rPr>
      </w:pPr>
    </w:p>
    <w:p w14:paraId="6C77E67C" w14:textId="77777777" w:rsidR="000F2283" w:rsidRPr="00CE5816" w:rsidRDefault="000F2283" w:rsidP="000F2283">
      <w:pPr>
        <w:rPr>
          <w:lang w:val="es-CO" w:eastAsia="en-US"/>
        </w:rPr>
      </w:pPr>
    </w:p>
    <w:p w14:paraId="4ED20474" w14:textId="77777777" w:rsidR="000F2283" w:rsidRPr="00CE5816" w:rsidRDefault="000F2283" w:rsidP="000F2283">
      <w:pPr>
        <w:rPr>
          <w:lang w:val="es-CO" w:eastAsia="en-US"/>
        </w:rPr>
      </w:pPr>
    </w:p>
    <w:p w14:paraId="20B532BB" w14:textId="77777777" w:rsidR="00115740" w:rsidRPr="00CE5816" w:rsidRDefault="00115740" w:rsidP="00C5434C">
      <w:pPr>
        <w:jc w:val="center"/>
        <w:rPr>
          <w:rFonts w:ascii="Arial" w:hAnsi="Arial" w:cs="Arial"/>
          <w:b/>
          <w:bCs/>
          <w:sz w:val="20"/>
          <w:szCs w:val="20"/>
          <w:lang w:val="es-CO"/>
        </w:rPr>
      </w:pPr>
      <w:r w:rsidRPr="00CE5816">
        <w:rPr>
          <w:rFonts w:ascii="Arial" w:hAnsi="Arial" w:cs="Arial"/>
          <w:b/>
          <w:bCs/>
          <w:sz w:val="20"/>
          <w:szCs w:val="20"/>
          <w:lang w:val="es-CO"/>
        </w:rPr>
        <w:br w:type="page"/>
      </w:r>
    </w:p>
    <w:p w14:paraId="6A01B513" w14:textId="71BD5925" w:rsidR="000F2283" w:rsidRPr="00CE5816" w:rsidRDefault="00C5434C" w:rsidP="00C5434C">
      <w:pPr>
        <w:jc w:val="center"/>
        <w:rPr>
          <w:rFonts w:ascii="Arial" w:hAnsi="Arial" w:cs="Arial"/>
          <w:b/>
          <w:bCs/>
          <w:sz w:val="20"/>
          <w:szCs w:val="20"/>
          <w:lang w:val="es-CO"/>
        </w:rPr>
      </w:pPr>
      <w:r w:rsidRPr="00CE5816">
        <w:rPr>
          <w:rFonts w:ascii="Arial" w:hAnsi="Arial" w:cs="Arial"/>
          <w:b/>
          <w:bCs/>
          <w:sz w:val="20"/>
          <w:szCs w:val="20"/>
          <w:lang w:val="es-CO"/>
        </w:rPr>
        <w:lastRenderedPageBreak/>
        <w:t>Anexo Nº 1</w:t>
      </w:r>
      <w:r w:rsidR="00DE3BDC">
        <w:rPr>
          <w:rFonts w:ascii="Arial" w:hAnsi="Arial" w:cs="Arial"/>
          <w:b/>
          <w:bCs/>
          <w:sz w:val="20"/>
          <w:szCs w:val="20"/>
          <w:lang w:val="es-CO"/>
        </w:rPr>
        <w:t>1</w:t>
      </w:r>
    </w:p>
    <w:p w14:paraId="788CF371" w14:textId="6B34679F" w:rsidR="00186BCA" w:rsidRPr="00CE5816" w:rsidRDefault="00A03010" w:rsidP="00C5434C">
      <w:pPr>
        <w:jc w:val="center"/>
        <w:rPr>
          <w:rFonts w:ascii="Arial" w:hAnsi="Arial" w:cs="Arial"/>
          <w:b/>
          <w:bCs/>
          <w:sz w:val="20"/>
          <w:szCs w:val="20"/>
          <w:lang w:val="es-CO"/>
        </w:rPr>
      </w:pPr>
      <w:r w:rsidRPr="00CE5816">
        <w:rPr>
          <w:rFonts w:ascii="Arial" w:hAnsi="Arial" w:cs="Arial"/>
          <w:b/>
          <w:bCs/>
          <w:sz w:val="20"/>
          <w:szCs w:val="20"/>
          <w:lang w:val="es-CO"/>
        </w:rPr>
        <w:t>NIVEL DE EDUCACIÓN O NIVEL ACADÉMICO</w:t>
      </w:r>
    </w:p>
    <w:p w14:paraId="5E8C790F" w14:textId="77777777" w:rsidR="000F2283" w:rsidRPr="00CE5816" w:rsidRDefault="000F2283" w:rsidP="000F2283">
      <w:pPr>
        <w:rPr>
          <w:lang w:val="es-CO" w:eastAsia="en-US"/>
        </w:rPr>
      </w:pPr>
    </w:p>
    <w:p w14:paraId="25B8606A" w14:textId="77777777" w:rsidR="00186BCA" w:rsidRPr="00CE5816" w:rsidRDefault="00186BCA" w:rsidP="00186BCA">
      <w:pPr>
        <w:jc w:val="both"/>
        <w:rPr>
          <w:rFonts w:ascii="Arial" w:hAnsi="Arial" w:cs="Arial"/>
          <w:sz w:val="20"/>
          <w:szCs w:val="20"/>
          <w:lang w:val="es-CO"/>
        </w:rPr>
      </w:pPr>
      <w:r w:rsidRPr="00CE5816">
        <w:rPr>
          <w:rStyle w:val="Textodelmarcadordeposicin"/>
          <w:rFonts w:ascii="Arial" w:hAnsi="Arial" w:cs="Arial"/>
          <w:sz w:val="20"/>
          <w:szCs w:val="20"/>
          <w:u w:val="single"/>
          <w:lang w:val="es-CO"/>
        </w:rPr>
        <w:t>Ciudad</w:t>
      </w:r>
      <w:r w:rsidRPr="00CE5816">
        <w:rPr>
          <w:rFonts w:ascii="Arial" w:hAnsi="Arial" w:cs="Arial"/>
          <w:sz w:val="20"/>
          <w:szCs w:val="20"/>
          <w:lang w:val="es-CO"/>
        </w:rPr>
        <w:t xml:space="preserve">, </w:t>
      </w:r>
      <w:r w:rsidRPr="00CE5816">
        <w:rPr>
          <w:rStyle w:val="Textodelmarcadordeposicin"/>
          <w:rFonts w:ascii="Arial" w:hAnsi="Arial" w:cs="Arial"/>
          <w:sz w:val="20"/>
          <w:szCs w:val="20"/>
          <w:lang w:val="es-CO"/>
        </w:rPr>
        <w:t>seleccionar la fecha.</w:t>
      </w:r>
    </w:p>
    <w:p w14:paraId="2D578CEA" w14:textId="77777777" w:rsidR="00186BCA" w:rsidRPr="00CE5816" w:rsidRDefault="00186BCA" w:rsidP="00186BCA">
      <w:pPr>
        <w:jc w:val="both"/>
        <w:rPr>
          <w:rFonts w:ascii="Arial" w:hAnsi="Arial" w:cs="Arial"/>
          <w:sz w:val="20"/>
          <w:szCs w:val="20"/>
          <w:lang w:val="es-CO"/>
        </w:rPr>
      </w:pPr>
    </w:p>
    <w:p w14:paraId="12C5AEA6" w14:textId="77777777" w:rsidR="00186BCA" w:rsidRPr="00CE5816" w:rsidRDefault="00186BCA" w:rsidP="00186BCA">
      <w:pPr>
        <w:jc w:val="both"/>
        <w:rPr>
          <w:rFonts w:ascii="Arial" w:hAnsi="Arial" w:cs="Arial"/>
          <w:sz w:val="20"/>
          <w:szCs w:val="20"/>
          <w:lang w:val="es-CO"/>
        </w:rPr>
      </w:pPr>
      <w:r w:rsidRPr="00CE5816">
        <w:rPr>
          <w:rFonts w:ascii="Arial" w:hAnsi="Arial" w:cs="Arial"/>
          <w:sz w:val="20"/>
          <w:szCs w:val="20"/>
          <w:lang w:val="es-CO"/>
        </w:rPr>
        <w:t>Señores.</w:t>
      </w:r>
    </w:p>
    <w:p w14:paraId="44C9CE47" w14:textId="77777777" w:rsidR="00186BCA" w:rsidRPr="00CE5816" w:rsidRDefault="00186BCA" w:rsidP="00186BCA">
      <w:pPr>
        <w:jc w:val="both"/>
        <w:rPr>
          <w:rFonts w:ascii="Arial" w:hAnsi="Arial" w:cs="Arial"/>
          <w:sz w:val="20"/>
          <w:szCs w:val="20"/>
          <w:lang w:val="es-CO"/>
        </w:rPr>
      </w:pPr>
      <w:r w:rsidRPr="00CE5816">
        <w:rPr>
          <w:rFonts w:ascii="Arial" w:hAnsi="Arial" w:cs="Arial"/>
          <w:sz w:val="20"/>
          <w:szCs w:val="20"/>
          <w:lang w:val="es-CO"/>
        </w:rPr>
        <w:t>POLICÍA NACIONAL – REGIONAL DE ASEGURAMIENTO EN SALUD No. 5</w:t>
      </w:r>
    </w:p>
    <w:p w14:paraId="0CFB4792" w14:textId="77777777" w:rsidR="00186BCA" w:rsidRPr="00CE5816" w:rsidRDefault="00186BCA" w:rsidP="00186BCA">
      <w:pPr>
        <w:jc w:val="both"/>
        <w:rPr>
          <w:rFonts w:ascii="Arial" w:hAnsi="Arial" w:cs="Arial"/>
          <w:sz w:val="20"/>
          <w:szCs w:val="20"/>
          <w:lang w:val="es-CO"/>
        </w:rPr>
      </w:pPr>
      <w:r w:rsidRPr="00CE5816">
        <w:rPr>
          <w:rFonts w:ascii="Arial" w:hAnsi="Arial" w:cs="Arial"/>
          <w:sz w:val="20"/>
          <w:szCs w:val="20"/>
          <w:lang w:val="es-CO"/>
        </w:rPr>
        <w:t>Ciudad.</w:t>
      </w:r>
    </w:p>
    <w:p w14:paraId="1EF57459" w14:textId="77777777" w:rsidR="00186BCA" w:rsidRPr="00CE5816" w:rsidRDefault="00186BCA" w:rsidP="00186BCA">
      <w:pPr>
        <w:jc w:val="both"/>
        <w:rPr>
          <w:rFonts w:ascii="Arial" w:hAnsi="Arial" w:cs="Arial"/>
          <w:sz w:val="20"/>
          <w:szCs w:val="20"/>
          <w:lang w:val="es-CO"/>
        </w:rPr>
      </w:pPr>
    </w:p>
    <w:p w14:paraId="497D38AC" w14:textId="71AFB3EF" w:rsidR="00186BCA" w:rsidRPr="00CE5816" w:rsidRDefault="00186BCA" w:rsidP="00186BCA">
      <w:pPr>
        <w:jc w:val="both"/>
        <w:rPr>
          <w:rFonts w:ascii="Arial" w:hAnsi="Arial" w:cs="Arial"/>
          <w:b/>
          <w:sz w:val="20"/>
          <w:szCs w:val="20"/>
          <w:lang w:val="es-CO"/>
        </w:rPr>
      </w:pPr>
      <w:r w:rsidRPr="00CE5816">
        <w:rPr>
          <w:rFonts w:ascii="Arial" w:hAnsi="Arial" w:cs="Arial"/>
          <w:sz w:val="20"/>
          <w:szCs w:val="20"/>
          <w:lang w:val="es-CO"/>
        </w:rPr>
        <w:t xml:space="preserve">Referencia: Certificado de </w:t>
      </w:r>
      <w:r w:rsidR="00A03010" w:rsidRPr="00CE5816">
        <w:rPr>
          <w:rFonts w:ascii="Arial" w:hAnsi="Arial" w:cs="Arial"/>
          <w:sz w:val="20"/>
          <w:szCs w:val="20"/>
          <w:lang w:val="es-CO"/>
        </w:rPr>
        <w:t xml:space="preserve">Nivel de educación o nivel académico </w:t>
      </w:r>
      <w:r w:rsidRPr="00CE5816">
        <w:rPr>
          <w:rFonts w:ascii="Arial" w:hAnsi="Arial" w:cs="Arial"/>
          <w:sz w:val="20"/>
          <w:szCs w:val="20"/>
          <w:lang w:val="es-CO"/>
        </w:rPr>
        <w:t xml:space="preserve">del proceso de Selección Abreviada de Menor cuantía, Número </w:t>
      </w:r>
      <w:r w:rsidRPr="00CE5816">
        <w:rPr>
          <w:rStyle w:val="Textodelmarcadordeposicin"/>
          <w:rFonts w:ascii="Arial" w:hAnsi="Arial" w:cs="Arial"/>
          <w:sz w:val="20"/>
          <w:szCs w:val="20"/>
          <w:u w:val="single"/>
          <w:lang w:val="es-CO"/>
        </w:rPr>
        <w:t>Diligenciar el número del proceso</w:t>
      </w:r>
      <w:r w:rsidRPr="00CE5816">
        <w:rPr>
          <w:rFonts w:ascii="Arial" w:hAnsi="Arial" w:cs="Arial"/>
          <w:sz w:val="20"/>
          <w:szCs w:val="20"/>
          <w:lang w:val="es-CO"/>
        </w:rPr>
        <w:t xml:space="preserve"> </w:t>
      </w:r>
      <w:del w:id="11" w:author="DINCO - ORIOL JESUS VILLAMIZAR JACOME" w:date="2023-02-09T14:32:00Z">
        <w:r w:rsidRPr="00CE5816" w:rsidDel="00D71C51">
          <w:rPr>
            <w:rFonts w:ascii="Arial" w:hAnsi="Arial" w:cs="Arial"/>
            <w:sz w:val="20"/>
            <w:szCs w:val="20"/>
            <w:lang w:val="es-CO"/>
          </w:rPr>
          <w:delText xml:space="preserve"> </w:delText>
        </w:r>
      </w:del>
      <w:r w:rsidRPr="00CE5816">
        <w:rPr>
          <w:rFonts w:ascii="Arial" w:hAnsi="Arial" w:cs="Arial"/>
          <w:sz w:val="20"/>
          <w:szCs w:val="20"/>
          <w:lang w:val="es-CO"/>
        </w:rPr>
        <w:t xml:space="preserve">cuyo objeto es: </w:t>
      </w:r>
      <w:r w:rsidR="0040363A" w:rsidRPr="0040363A">
        <w:rPr>
          <w:rFonts w:ascii="Arial" w:hAnsi="Arial" w:cs="Arial"/>
          <w:sz w:val="20"/>
          <w:szCs w:val="20"/>
          <w:lang w:val="es-CO"/>
        </w:rPr>
        <w:t>PRESTACIÓN DE SERVICIOS DE SALUD PARA LA REHABILITACIÓN FUNCIONAL DE LOS USUARIOS EN CONDICIÓN DE DISCAPACIDAD DEL SUBSISTEMA DE SALUD DE LA POLICÍA NACIONAL– REGIONAL DE ASEGURAMIENTO EN SALUD Nº 5 – UNIDAD PRESTADORA DE SALUD SANTANDER</w:t>
      </w:r>
    </w:p>
    <w:p w14:paraId="63F3FD1E" w14:textId="77777777" w:rsidR="00186BCA" w:rsidRPr="00CE5816" w:rsidRDefault="00186BCA" w:rsidP="00186BCA">
      <w:pPr>
        <w:pStyle w:val="Sinespaciado1"/>
        <w:contextualSpacing/>
        <w:rPr>
          <w:rFonts w:ascii="Arial" w:hAnsi="Arial" w:cs="Arial"/>
          <w:sz w:val="20"/>
          <w:szCs w:val="20"/>
        </w:rPr>
      </w:pPr>
    </w:p>
    <w:p w14:paraId="2242518D" w14:textId="77777777" w:rsidR="00186BCA" w:rsidRPr="00CE5816" w:rsidRDefault="00186BCA" w:rsidP="00186BCA">
      <w:pPr>
        <w:pStyle w:val="Sinespaciado1"/>
        <w:rPr>
          <w:rFonts w:ascii="Arial" w:hAnsi="Arial" w:cs="Arial"/>
          <w:sz w:val="20"/>
          <w:szCs w:val="20"/>
        </w:rPr>
      </w:pPr>
      <w:r w:rsidRPr="00CE5816">
        <w:rPr>
          <w:rFonts w:ascii="Arial" w:hAnsi="Arial" w:cs="Arial"/>
          <w:bCs/>
          <w:sz w:val="20"/>
          <w:szCs w:val="20"/>
        </w:rPr>
        <w:t xml:space="preserve">Oferente: </w:t>
      </w:r>
    </w:p>
    <w:p w14:paraId="653F460B" w14:textId="77777777" w:rsidR="00186BCA" w:rsidRPr="00CE5816" w:rsidRDefault="00186BCA" w:rsidP="00186BCA">
      <w:pPr>
        <w:pStyle w:val="Sinespaciado1"/>
        <w:rPr>
          <w:rFonts w:ascii="Arial" w:hAnsi="Arial" w:cs="Arial"/>
          <w:sz w:val="20"/>
          <w:szCs w:val="20"/>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4"/>
      </w:tblGrid>
      <w:tr w:rsidR="006E21C3" w:rsidRPr="00877B12" w14:paraId="0B56635B" w14:textId="77777777" w:rsidTr="008458B3">
        <w:trPr>
          <w:trHeight w:val="20"/>
          <w:jc w:val="center"/>
        </w:trPr>
        <w:tc>
          <w:tcPr>
            <w:tcW w:w="9854" w:type="dxa"/>
          </w:tcPr>
          <w:p w14:paraId="1CEB5631" w14:textId="77777777" w:rsidR="006E21C3" w:rsidRPr="00877B12" w:rsidRDefault="006E21C3" w:rsidP="008458B3">
            <w:pPr>
              <w:jc w:val="center"/>
              <w:rPr>
                <w:rFonts w:ascii="Arial" w:hAnsi="Arial" w:cs="Arial"/>
                <w:sz w:val="20"/>
              </w:rPr>
            </w:pPr>
            <w:r w:rsidRPr="00877B12">
              <w:rPr>
                <w:rFonts w:ascii="Arial" w:hAnsi="Arial" w:cs="Arial"/>
                <w:sz w:val="20"/>
              </w:rPr>
              <w:t>FORMATO DE IDONEIDAD DEL RECURSO HUMANO OFRECIDO</w:t>
            </w:r>
          </w:p>
        </w:tc>
      </w:tr>
      <w:tr w:rsidR="006E21C3" w:rsidRPr="00877B12" w14:paraId="675E7292" w14:textId="77777777" w:rsidTr="008458B3">
        <w:trPr>
          <w:trHeight w:val="20"/>
          <w:jc w:val="center"/>
        </w:trPr>
        <w:tc>
          <w:tcPr>
            <w:tcW w:w="9854" w:type="dxa"/>
          </w:tcPr>
          <w:p w14:paraId="0C2E4D77" w14:textId="77777777" w:rsidR="006E21C3" w:rsidRPr="00877B12" w:rsidRDefault="006E21C3" w:rsidP="008458B3">
            <w:pPr>
              <w:rPr>
                <w:rFonts w:ascii="Arial" w:hAnsi="Arial" w:cs="Arial"/>
                <w:sz w:val="20"/>
              </w:rPr>
            </w:pPr>
            <w:r w:rsidRPr="00877B12">
              <w:rPr>
                <w:rFonts w:ascii="Arial" w:hAnsi="Arial" w:cs="Arial"/>
                <w:sz w:val="20"/>
              </w:rPr>
              <w:t>Ciudad y Fecha</w:t>
            </w:r>
          </w:p>
        </w:tc>
      </w:tr>
      <w:tr w:rsidR="006E21C3" w:rsidRPr="00877B12" w14:paraId="10467714" w14:textId="77777777" w:rsidTr="008458B3">
        <w:trPr>
          <w:trHeight w:val="20"/>
          <w:jc w:val="center"/>
        </w:trPr>
        <w:tc>
          <w:tcPr>
            <w:tcW w:w="9854" w:type="dxa"/>
          </w:tcPr>
          <w:p w14:paraId="2D5E288D" w14:textId="77777777" w:rsidR="006E21C3" w:rsidRPr="00877B12" w:rsidRDefault="006E21C3" w:rsidP="008458B3">
            <w:pPr>
              <w:rPr>
                <w:rFonts w:ascii="Arial" w:hAnsi="Arial" w:cs="Arial"/>
                <w:sz w:val="20"/>
              </w:rPr>
            </w:pPr>
          </w:p>
        </w:tc>
      </w:tr>
      <w:tr w:rsidR="006E21C3" w:rsidRPr="00877B12" w14:paraId="58E215EE" w14:textId="77777777" w:rsidTr="008458B3">
        <w:trPr>
          <w:trHeight w:val="20"/>
          <w:jc w:val="center"/>
        </w:trPr>
        <w:tc>
          <w:tcPr>
            <w:tcW w:w="9854" w:type="dxa"/>
          </w:tcPr>
          <w:p w14:paraId="7A52E32C" w14:textId="77777777" w:rsidR="006E21C3" w:rsidRPr="00877B12" w:rsidRDefault="006E21C3" w:rsidP="008458B3">
            <w:pPr>
              <w:rPr>
                <w:rFonts w:ascii="Arial" w:hAnsi="Arial" w:cs="Arial"/>
                <w:sz w:val="20"/>
              </w:rPr>
            </w:pPr>
            <w:r w:rsidRPr="00877B12">
              <w:rPr>
                <w:rFonts w:ascii="Arial" w:hAnsi="Arial" w:cs="Arial"/>
                <w:sz w:val="20"/>
              </w:rPr>
              <w:t>Nombres y Apellidos</w:t>
            </w:r>
          </w:p>
        </w:tc>
      </w:tr>
      <w:tr w:rsidR="006E21C3" w:rsidRPr="00877B12" w14:paraId="0E1D0398" w14:textId="77777777" w:rsidTr="008458B3">
        <w:trPr>
          <w:trHeight w:val="20"/>
          <w:jc w:val="center"/>
        </w:trPr>
        <w:tc>
          <w:tcPr>
            <w:tcW w:w="9854" w:type="dxa"/>
          </w:tcPr>
          <w:p w14:paraId="74702A8B" w14:textId="77777777" w:rsidR="006E21C3" w:rsidRPr="00877B12" w:rsidRDefault="006E21C3" w:rsidP="008458B3">
            <w:pPr>
              <w:rPr>
                <w:rFonts w:ascii="Arial" w:hAnsi="Arial" w:cs="Arial"/>
                <w:sz w:val="20"/>
              </w:rPr>
            </w:pPr>
          </w:p>
        </w:tc>
      </w:tr>
      <w:tr w:rsidR="006E21C3" w:rsidRPr="00877B12" w14:paraId="7AD70C4B" w14:textId="77777777" w:rsidTr="008458B3">
        <w:trPr>
          <w:trHeight w:val="20"/>
          <w:jc w:val="center"/>
        </w:trPr>
        <w:tc>
          <w:tcPr>
            <w:tcW w:w="9854" w:type="dxa"/>
          </w:tcPr>
          <w:p w14:paraId="0A1FA3AE" w14:textId="77777777" w:rsidR="006E21C3" w:rsidRPr="00877B12" w:rsidRDefault="006E21C3" w:rsidP="008458B3">
            <w:pPr>
              <w:rPr>
                <w:rFonts w:ascii="Arial" w:hAnsi="Arial" w:cs="Arial"/>
                <w:sz w:val="20"/>
              </w:rPr>
            </w:pPr>
            <w:r w:rsidRPr="00877B12">
              <w:rPr>
                <w:rFonts w:ascii="Arial" w:hAnsi="Arial" w:cs="Arial"/>
                <w:sz w:val="20"/>
              </w:rPr>
              <w:t>Cédula de Ciudadanía</w:t>
            </w:r>
          </w:p>
        </w:tc>
      </w:tr>
      <w:tr w:rsidR="006E21C3" w:rsidRPr="00877B12" w14:paraId="37DF54D1" w14:textId="77777777" w:rsidTr="008458B3">
        <w:trPr>
          <w:trHeight w:val="20"/>
          <w:jc w:val="center"/>
        </w:trPr>
        <w:tc>
          <w:tcPr>
            <w:tcW w:w="9854" w:type="dxa"/>
          </w:tcPr>
          <w:p w14:paraId="26FFA165" w14:textId="77777777" w:rsidR="006E21C3" w:rsidRPr="00877B12" w:rsidRDefault="006E21C3" w:rsidP="008458B3">
            <w:pPr>
              <w:rPr>
                <w:rFonts w:ascii="Arial" w:hAnsi="Arial" w:cs="Arial"/>
                <w:sz w:val="20"/>
              </w:rPr>
            </w:pPr>
          </w:p>
        </w:tc>
      </w:tr>
      <w:tr w:rsidR="006E21C3" w:rsidRPr="00877B12" w14:paraId="72B5B23A" w14:textId="77777777" w:rsidTr="008458B3">
        <w:trPr>
          <w:trHeight w:val="20"/>
          <w:jc w:val="center"/>
        </w:trPr>
        <w:tc>
          <w:tcPr>
            <w:tcW w:w="9854" w:type="dxa"/>
          </w:tcPr>
          <w:p w14:paraId="0DC5A773" w14:textId="77777777" w:rsidR="006E21C3" w:rsidRPr="00877B12" w:rsidRDefault="006E21C3" w:rsidP="008458B3">
            <w:pPr>
              <w:rPr>
                <w:rFonts w:ascii="Arial" w:hAnsi="Arial" w:cs="Arial"/>
                <w:sz w:val="20"/>
              </w:rPr>
            </w:pPr>
            <w:r w:rsidRPr="00877B12">
              <w:rPr>
                <w:rFonts w:ascii="Arial" w:hAnsi="Arial" w:cs="Arial"/>
                <w:sz w:val="20"/>
              </w:rPr>
              <w:t>Fecha de Nacimiento</w:t>
            </w:r>
          </w:p>
        </w:tc>
      </w:tr>
      <w:tr w:rsidR="006E21C3" w:rsidRPr="00877B12" w14:paraId="2CD00413" w14:textId="77777777" w:rsidTr="008458B3">
        <w:trPr>
          <w:trHeight w:val="20"/>
          <w:jc w:val="center"/>
        </w:trPr>
        <w:tc>
          <w:tcPr>
            <w:tcW w:w="9854" w:type="dxa"/>
          </w:tcPr>
          <w:p w14:paraId="3F8357E7" w14:textId="77777777" w:rsidR="006E21C3" w:rsidRPr="00877B12" w:rsidRDefault="006E21C3" w:rsidP="008458B3">
            <w:pPr>
              <w:rPr>
                <w:rFonts w:ascii="Arial" w:hAnsi="Arial" w:cs="Arial"/>
                <w:sz w:val="20"/>
              </w:rPr>
            </w:pPr>
          </w:p>
        </w:tc>
      </w:tr>
      <w:tr w:rsidR="006E21C3" w:rsidRPr="00877B12" w14:paraId="7DE16E9F" w14:textId="77777777" w:rsidTr="008458B3">
        <w:trPr>
          <w:trHeight w:val="20"/>
          <w:jc w:val="center"/>
        </w:trPr>
        <w:tc>
          <w:tcPr>
            <w:tcW w:w="9854" w:type="dxa"/>
          </w:tcPr>
          <w:p w14:paraId="4339077F" w14:textId="77777777" w:rsidR="006E21C3" w:rsidRPr="00877B12" w:rsidRDefault="006E21C3" w:rsidP="008458B3">
            <w:pPr>
              <w:rPr>
                <w:rFonts w:ascii="Arial" w:hAnsi="Arial" w:cs="Arial"/>
                <w:sz w:val="20"/>
              </w:rPr>
            </w:pPr>
            <w:r w:rsidRPr="00877B12">
              <w:rPr>
                <w:rFonts w:ascii="Arial" w:hAnsi="Arial" w:cs="Arial"/>
                <w:sz w:val="20"/>
              </w:rPr>
              <w:t>Profesión</w:t>
            </w:r>
          </w:p>
        </w:tc>
      </w:tr>
      <w:tr w:rsidR="006E21C3" w:rsidRPr="00877B12" w14:paraId="43DAC8C2" w14:textId="77777777" w:rsidTr="008458B3">
        <w:trPr>
          <w:trHeight w:val="20"/>
          <w:jc w:val="center"/>
        </w:trPr>
        <w:tc>
          <w:tcPr>
            <w:tcW w:w="9854" w:type="dxa"/>
          </w:tcPr>
          <w:p w14:paraId="4C5DC1A6" w14:textId="77777777" w:rsidR="006E21C3" w:rsidRPr="00877B12" w:rsidRDefault="006E21C3" w:rsidP="008458B3">
            <w:pPr>
              <w:rPr>
                <w:rFonts w:ascii="Arial" w:hAnsi="Arial" w:cs="Arial"/>
                <w:sz w:val="20"/>
              </w:rPr>
            </w:pPr>
            <w:r w:rsidRPr="00877B12">
              <w:rPr>
                <w:rFonts w:ascii="Arial" w:hAnsi="Arial" w:cs="Arial"/>
                <w:sz w:val="20"/>
              </w:rPr>
              <w:t>Universidad</w:t>
            </w:r>
          </w:p>
        </w:tc>
      </w:tr>
      <w:tr w:rsidR="006E21C3" w:rsidRPr="00877B12" w14:paraId="36495EEB" w14:textId="77777777" w:rsidTr="008458B3">
        <w:trPr>
          <w:trHeight w:val="20"/>
          <w:jc w:val="center"/>
        </w:trPr>
        <w:tc>
          <w:tcPr>
            <w:tcW w:w="9854" w:type="dxa"/>
          </w:tcPr>
          <w:p w14:paraId="3B5490F2" w14:textId="77777777" w:rsidR="006E21C3" w:rsidRPr="00877B12" w:rsidRDefault="006E21C3" w:rsidP="008458B3">
            <w:pPr>
              <w:rPr>
                <w:rFonts w:ascii="Arial" w:hAnsi="Arial" w:cs="Arial"/>
                <w:sz w:val="20"/>
              </w:rPr>
            </w:pPr>
            <w:r w:rsidRPr="00877B12">
              <w:rPr>
                <w:rFonts w:ascii="Arial" w:hAnsi="Arial" w:cs="Arial"/>
                <w:sz w:val="20"/>
              </w:rPr>
              <w:t>No. Registro Profesional</w:t>
            </w:r>
          </w:p>
        </w:tc>
      </w:tr>
      <w:tr w:rsidR="006E21C3" w:rsidRPr="00877B12" w14:paraId="090C5010" w14:textId="77777777" w:rsidTr="008458B3">
        <w:trPr>
          <w:trHeight w:val="20"/>
          <w:jc w:val="center"/>
        </w:trPr>
        <w:tc>
          <w:tcPr>
            <w:tcW w:w="9854" w:type="dxa"/>
          </w:tcPr>
          <w:p w14:paraId="37CB3064" w14:textId="77777777" w:rsidR="006E21C3" w:rsidRPr="00877B12" w:rsidRDefault="006E21C3" w:rsidP="008458B3">
            <w:pPr>
              <w:rPr>
                <w:rFonts w:ascii="Arial" w:hAnsi="Arial" w:cs="Arial"/>
                <w:sz w:val="20"/>
              </w:rPr>
            </w:pPr>
            <w:r w:rsidRPr="00877B12">
              <w:rPr>
                <w:rFonts w:ascii="Arial" w:hAnsi="Arial" w:cs="Arial"/>
                <w:sz w:val="20"/>
              </w:rPr>
              <w:t>Título Obtenido</w:t>
            </w:r>
          </w:p>
        </w:tc>
      </w:tr>
      <w:tr w:rsidR="006E21C3" w:rsidRPr="00877B12" w14:paraId="0DA8FD35" w14:textId="77777777" w:rsidTr="008458B3">
        <w:trPr>
          <w:trHeight w:val="20"/>
          <w:jc w:val="center"/>
        </w:trPr>
        <w:tc>
          <w:tcPr>
            <w:tcW w:w="9854" w:type="dxa"/>
          </w:tcPr>
          <w:p w14:paraId="38682039" w14:textId="77777777" w:rsidR="006E21C3" w:rsidRPr="00877B12" w:rsidRDefault="006E21C3" w:rsidP="008458B3">
            <w:pPr>
              <w:rPr>
                <w:rFonts w:ascii="Arial" w:hAnsi="Arial" w:cs="Arial"/>
                <w:sz w:val="20"/>
              </w:rPr>
            </w:pPr>
            <w:r w:rsidRPr="00877B12">
              <w:rPr>
                <w:rFonts w:ascii="Arial" w:hAnsi="Arial" w:cs="Arial"/>
                <w:sz w:val="20"/>
              </w:rPr>
              <w:t>Especializaciones</w:t>
            </w:r>
          </w:p>
        </w:tc>
      </w:tr>
      <w:tr w:rsidR="006E21C3" w:rsidRPr="00877B12" w14:paraId="4163F183" w14:textId="77777777" w:rsidTr="008458B3">
        <w:trPr>
          <w:trHeight w:val="20"/>
          <w:jc w:val="center"/>
        </w:trPr>
        <w:tc>
          <w:tcPr>
            <w:tcW w:w="9854" w:type="dxa"/>
          </w:tcPr>
          <w:p w14:paraId="27068D35" w14:textId="77777777" w:rsidR="006E21C3" w:rsidRPr="00877B12" w:rsidRDefault="006E21C3" w:rsidP="008458B3">
            <w:pPr>
              <w:rPr>
                <w:rFonts w:ascii="Arial" w:hAnsi="Arial" w:cs="Arial"/>
                <w:sz w:val="20"/>
              </w:rPr>
            </w:pPr>
          </w:p>
        </w:tc>
      </w:tr>
      <w:tr w:rsidR="006E21C3" w:rsidRPr="00877B12" w14:paraId="3612E6D6" w14:textId="77777777" w:rsidTr="008458B3">
        <w:trPr>
          <w:trHeight w:val="20"/>
          <w:jc w:val="center"/>
        </w:trPr>
        <w:tc>
          <w:tcPr>
            <w:tcW w:w="9854" w:type="dxa"/>
          </w:tcPr>
          <w:p w14:paraId="3234FE77" w14:textId="77777777" w:rsidR="006E21C3" w:rsidRPr="00877B12" w:rsidRDefault="006E21C3" w:rsidP="008458B3">
            <w:pPr>
              <w:rPr>
                <w:rFonts w:ascii="Arial" w:hAnsi="Arial" w:cs="Arial"/>
                <w:sz w:val="20"/>
              </w:rPr>
            </w:pPr>
          </w:p>
        </w:tc>
      </w:tr>
      <w:tr w:rsidR="006E21C3" w:rsidRPr="00877B12" w14:paraId="23D0AAC8" w14:textId="77777777" w:rsidTr="008458B3">
        <w:trPr>
          <w:trHeight w:val="20"/>
          <w:jc w:val="center"/>
        </w:trPr>
        <w:tc>
          <w:tcPr>
            <w:tcW w:w="9854" w:type="dxa"/>
          </w:tcPr>
          <w:p w14:paraId="0E2E5DC9" w14:textId="77777777" w:rsidR="006E21C3" w:rsidRPr="00877B12" w:rsidRDefault="006E21C3" w:rsidP="008458B3">
            <w:pPr>
              <w:rPr>
                <w:rFonts w:ascii="Arial" w:hAnsi="Arial" w:cs="Arial"/>
                <w:sz w:val="20"/>
              </w:rPr>
            </w:pPr>
          </w:p>
        </w:tc>
      </w:tr>
      <w:tr w:rsidR="006E21C3" w:rsidRPr="00877B12" w14:paraId="5648C848" w14:textId="77777777" w:rsidTr="008458B3">
        <w:trPr>
          <w:trHeight w:val="20"/>
          <w:jc w:val="center"/>
        </w:trPr>
        <w:tc>
          <w:tcPr>
            <w:tcW w:w="9854" w:type="dxa"/>
          </w:tcPr>
          <w:p w14:paraId="17348E6E" w14:textId="77777777" w:rsidR="006E21C3" w:rsidRPr="00877B12" w:rsidRDefault="006E21C3" w:rsidP="008458B3">
            <w:pPr>
              <w:rPr>
                <w:rFonts w:ascii="Arial" w:hAnsi="Arial" w:cs="Arial"/>
                <w:sz w:val="20"/>
              </w:rPr>
            </w:pPr>
            <w:r w:rsidRPr="00877B12">
              <w:rPr>
                <w:rFonts w:ascii="Arial" w:hAnsi="Arial" w:cs="Arial"/>
                <w:sz w:val="20"/>
              </w:rPr>
              <w:t>Cursos Realizados</w:t>
            </w:r>
          </w:p>
        </w:tc>
      </w:tr>
      <w:tr w:rsidR="006E21C3" w:rsidRPr="00877B12" w14:paraId="2BBEF9A8" w14:textId="77777777" w:rsidTr="008458B3">
        <w:trPr>
          <w:trHeight w:val="20"/>
          <w:jc w:val="center"/>
        </w:trPr>
        <w:tc>
          <w:tcPr>
            <w:tcW w:w="9854" w:type="dxa"/>
          </w:tcPr>
          <w:p w14:paraId="41386672" w14:textId="77777777" w:rsidR="006E21C3" w:rsidRPr="00877B12" w:rsidRDefault="006E21C3" w:rsidP="008458B3">
            <w:pPr>
              <w:rPr>
                <w:rFonts w:ascii="Arial" w:hAnsi="Arial" w:cs="Arial"/>
                <w:sz w:val="20"/>
              </w:rPr>
            </w:pPr>
          </w:p>
        </w:tc>
      </w:tr>
      <w:tr w:rsidR="006E21C3" w:rsidRPr="00877B12" w14:paraId="3B0D8728" w14:textId="77777777" w:rsidTr="008458B3">
        <w:trPr>
          <w:trHeight w:val="20"/>
          <w:jc w:val="center"/>
        </w:trPr>
        <w:tc>
          <w:tcPr>
            <w:tcW w:w="9854" w:type="dxa"/>
          </w:tcPr>
          <w:p w14:paraId="587C7E7E" w14:textId="77777777" w:rsidR="006E21C3" w:rsidRPr="00877B12" w:rsidRDefault="006E21C3" w:rsidP="008458B3">
            <w:pPr>
              <w:rPr>
                <w:rFonts w:ascii="Arial" w:hAnsi="Arial" w:cs="Arial"/>
                <w:sz w:val="20"/>
              </w:rPr>
            </w:pPr>
          </w:p>
        </w:tc>
      </w:tr>
      <w:tr w:rsidR="006E21C3" w:rsidRPr="00877B12" w14:paraId="519DD60D" w14:textId="77777777" w:rsidTr="008458B3">
        <w:trPr>
          <w:trHeight w:val="20"/>
          <w:jc w:val="center"/>
        </w:trPr>
        <w:tc>
          <w:tcPr>
            <w:tcW w:w="9854" w:type="dxa"/>
          </w:tcPr>
          <w:p w14:paraId="1106EC24" w14:textId="77777777" w:rsidR="006E21C3" w:rsidRPr="00877B12" w:rsidRDefault="006E21C3" w:rsidP="008458B3">
            <w:pPr>
              <w:rPr>
                <w:rFonts w:ascii="Arial" w:hAnsi="Arial" w:cs="Arial"/>
                <w:sz w:val="20"/>
              </w:rPr>
            </w:pPr>
          </w:p>
        </w:tc>
      </w:tr>
      <w:tr w:rsidR="006E21C3" w:rsidRPr="00877B12" w14:paraId="6A1F8C2D" w14:textId="77777777" w:rsidTr="008458B3">
        <w:trPr>
          <w:trHeight w:val="20"/>
          <w:jc w:val="center"/>
        </w:trPr>
        <w:tc>
          <w:tcPr>
            <w:tcW w:w="9854" w:type="dxa"/>
          </w:tcPr>
          <w:p w14:paraId="2F299AAC" w14:textId="77777777" w:rsidR="006E21C3" w:rsidRPr="00877B12" w:rsidRDefault="006E21C3" w:rsidP="008458B3">
            <w:pPr>
              <w:rPr>
                <w:rFonts w:ascii="Arial" w:hAnsi="Arial" w:cs="Arial"/>
                <w:sz w:val="20"/>
              </w:rPr>
            </w:pPr>
          </w:p>
        </w:tc>
      </w:tr>
      <w:tr w:rsidR="006E21C3" w:rsidRPr="00877B12" w14:paraId="7004CC01" w14:textId="77777777" w:rsidTr="008458B3">
        <w:trPr>
          <w:trHeight w:val="20"/>
          <w:jc w:val="center"/>
        </w:trPr>
        <w:tc>
          <w:tcPr>
            <w:tcW w:w="9854" w:type="dxa"/>
          </w:tcPr>
          <w:p w14:paraId="5751966E" w14:textId="77777777" w:rsidR="006E21C3" w:rsidRPr="00877B12" w:rsidRDefault="006E21C3" w:rsidP="008458B3">
            <w:pPr>
              <w:rPr>
                <w:rFonts w:ascii="Arial" w:hAnsi="Arial" w:cs="Arial"/>
                <w:sz w:val="20"/>
              </w:rPr>
            </w:pPr>
          </w:p>
        </w:tc>
      </w:tr>
      <w:tr w:rsidR="006E21C3" w:rsidRPr="00877B12" w14:paraId="14552D5B" w14:textId="77777777" w:rsidTr="008458B3">
        <w:trPr>
          <w:trHeight w:val="20"/>
          <w:jc w:val="center"/>
        </w:trPr>
        <w:tc>
          <w:tcPr>
            <w:tcW w:w="9854" w:type="dxa"/>
          </w:tcPr>
          <w:p w14:paraId="03133E99" w14:textId="77777777" w:rsidR="006E21C3" w:rsidRPr="00877B12" w:rsidRDefault="006E21C3" w:rsidP="008458B3">
            <w:pPr>
              <w:rPr>
                <w:rFonts w:ascii="Arial" w:hAnsi="Arial" w:cs="Arial"/>
                <w:sz w:val="20"/>
              </w:rPr>
            </w:pPr>
            <w:r w:rsidRPr="00877B12">
              <w:rPr>
                <w:rFonts w:ascii="Arial" w:hAnsi="Arial" w:cs="Arial"/>
                <w:sz w:val="20"/>
              </w:rPr>
              <w:t>Tiempo de Experiencia en la Profesión:</w:t>
            </w:r>
          </w:p>
        </w:tc>
      </w:tr>
      <w:tr w:rsidR="006E21C3" w:rsidRPr="00877B12" w14:paraId="48D22078" w14:textId="77777777" w:rsidTr="008458B3">
        <w:trPr>
          <w:trHeight w:val="20"/>
          <w:jc w:val="center"/>
        </w:trPr>
        <w:tc>
          <w:tcPr>
            <w:tcW w:w="9854" w:type="dxa"/>
          </w:tcPr>
          <w:p w14:paraId="22B9B143" w14:textId="77777777" w:rsidR="006E21C3" w:rsidRPr="00877B12" w:rsidRDefault="006E21C3" w:rsidP="008458B3">
            <w:pPr>
              <w:rPr>
                <w:rFonts w:ascii="Arial" w:hAnsi="Arial" w:cs="Arial"/>
                <w:sz w:val="20"/>
              </w:rPr>
            </w:pPr>
          </w:p>
        </w:tc>
      </w:tr>
      <w:tr w:rsidR="006E21C3" w:rsidRPr="00877B12" w14:paraId="3927E260" w14:textId="77777777" w:rsidTr="008458B3">
        <w:trPr>
          <w:trHeight w:val="20"/>
          <w:jc w:val="center"/>
        </w:trPr>
        <w:tc>
          <w:tcPr>
            <w:tcW w:w="9854" w:type="dxa"/>
          </w:tcPr>
          <w:p w14:paraId="40348039" w14:textId="77777777" w:rsidR="006E21C3" w:rsidRPr="00877B12" w:rsidRDefault="006E21C3" w:rsidP="008458B3">
            <w:pPr>
              <w:rPr>
                <w:rFonts w:ascii="Arial" w:hAnsi="Arial" w:cs="Arial"/>
                <w:sz w:val="20"/>
              </w:rPr>
            </w:pPr>
            <w:r w:rsidRPr="00877B12">
              <w:rPr>
                <w:rFonts w:ascii="Arial" w:hAnsi="Arial" w:cs="Arial"/>
                <w:sz w:val="20"/>
              </w:rPr>
              <w:t>Tiempo de Servicio en la Institución Oferente:</w:t>
            </w:r>
          </w:p>
        </w:tc>
      </w:tr>
      <w:tr w:rsidR="006E21C3" w:rsidRPr="00877B12" w14:paraId="42B6A633" w14:textId="77777777" w:rsidTr="008458B3">
        <w:trPr>
          <w:trHeight w:val="20"/>
          <w:jc w:val="center"/>
        </w:trPr>
        <w:tc>
          <w:tcPr>
            <w:tcW w:w="9854" w:type="dxa"/>
          </w:tcPr>
          <w:p w14:paraId="4A244448" w14:textId="77777777" w:rsidR="006E21C3" w:rsidRPr="00877B12" w:rsidRDefault="006E21C3" w:rsidP="008458B3">
            <w:pPr>
              <w:rPr>
                <w:rFonts w:ascii="Arial" w:hAnsi="Arial" w:cs="Arial"/>
                <w:sz w:val="20"/>
              </w:rPr>
            </w:pPr>
          </w:p>
          <w:p w14:paraId="6C5C5BF7" w14:textId="77777777" w:rsidR="006E21C3" w:rsidRPr="00877B12" w:rsidRDefault="006E21C3" w:rsidP="008458B3">
            <w:pPr>
              <w:rPr>
                <w:rFonts w:ascii="Arial" w:hAnsi="Arial" w:cs="Arial"/>
                <w:sz w:val="20"/>
              </w:rPr>
            </w:pPr>
            <w:r w:rsidRPr="00877B12">
              <w:rPr>
                <w:rFonts w:ascii="Arial" w:hAnsi="Arial" w:cs="Arial"/>
                <w:sz w:val="20"/>
              </w:rPr>
              <w:t>___________________                         _________________________</w:t>
            </w:r>
          </w:p>
          <w:p w14:paraId="2E40FC75" w14:textId="77777777" w:rsidR="006E21C3" w:rsidRPr="00877B12" w:rsidRDefault="006E21C3" w:rsidP="008458B3">
            <w:pPr>
              <w:rPr>
                <w:rFonts w:ascii="Arial" w:hAnsi="Arial" w:cs="Arial"/>
                <w:sz w:val="20"/>
              </w:rPr>
            </w:pPr>
            <w:r w:rsidRPr="00877B12">
              <w:rPr>
                <w:rFonts w:ascii="Arial" w:hAnsi="Arial" w:cs="Arial"/>
                <w:sz w:val="20"/>
              </w:rPr>
              <w:t>Firma del Profesional                              Firma del Representante legal</w:t>
            </w:r>
          </w:p>
          <w:p w14:paraId="0E21D35F" w14:textId="77777777" w:rsidR="006E21C3" w:rsidRPr="00877B12" w:rsidRDefault="006E21C3" w:rsidP="008458B3">
            <w:pPr>
              <w:rPr>
                <w:rFonts w:ascii="Arial" w:hAnsi="Arial" w:cs="Arial"/>
                <w:sz w:val="20"/>
              </w:rPr>
            </w:pPr>
          </w:p>
        </w:tc>
      </w:tr>
    </w:tbl>
    <w:p w14:paraId="2BB20F5F" w14:textId="77777777" w:rsidR="00186BCA" w:rsidRPr="00CE5816" w:rsidRDefault="00186BCA" w:rsidP="00186BCA">
      <w:pPr>
        <w:rPr>
          <w:rFonts w:ascii="Arial" w:hAnsi="Arial" w:cs="Arial"/>
          <w:b/>
          <w:sz w:val="20"/>
          <w:szCs w:val="20"/>
          <w:lang w:val="es-CO"/>
        </w:rPr>
      </w:pPr>
    </w:p>
    <w:p w14:paraId="6904726C" w14:textId="77777777" w:rsidR="00186BCA" w:rsidRPr="00CE5816" w:rsidRDefault="00186BCA" w:rsidP="00186BCA">
      <w:pPr>
        <w:jc w:val="both"/>
        <w:rPr>
          <w:rFonts w:ascii="Arial" w:hAnsi="Arial" w:cs="Arial"/>
          <w:sz w:val="20"/>
          <w:szCs w:val="20"/>
          <w:lang w:val="es-CO" w:eastAsia="es-CO"/>
        </w:rPr>
      </w:pPr>
      <w:r w:rsidRPr="00CE5816">
        <w:rPr>
          <w:rFonts w:ascii="Arial" w:hAnsi="Arial" w:cs="Arial"/>
          <w:sz w:val="20"/>
          <w:szCs w:val="20"/>
          <w:lang w:val="es-CO" w:eastAsia="es-CO"/>
        </w:rPr>
        <w:t>El proponente:</w:t>
      </w:r>
    </w:p>
    <w:p w14:paraId="6AA67AF0" w14:textId="29024CCB" w:rsidR="00186BCA" w:rsidRDefault="00186BCA" w:rsidP="00186BCA">
      <w:pPr>
        <w:jc w:val="both"/>
        <w:rPr>
          <w:rFonts w:ascii="Arial" w:hAnsi="Arial" w:cs="Arial"/>
          <w:sz w:val="20"/>
          <w:szCs w:val="20"/>
          <w:lang w:val="es-CO" w:eastAsia="es-CO"/>
        </w:rPr>
      </w:pPr>
      <w:r w:rsidRPr="00CE5816">
        <w:rPr>
          <w:rFonts w:ascii="Arial" w:hAnsi="Arial" w:cs="Arial"/>
          <w:sz w:val="20"/>
          <w:szCs w:val="20"/>
          <w:lang w:val="es-CO" w:eastAsia="es-CO"/>
        </w:rPr>
        <w:t> </w:t>
      </w:r>
    </w:p>
    <w:p w14:paraId="5848D8AB" w14:textId="77777777" w:rsidR="0040363A" w:rsidRPr="00CE5816" w:rsidRDefault="0040363A" w:rsidP="00186BCA">
      <w:pPr>
        <w:jc w:val="both"/>
        <w:rPr>
          <w:rFonts w:ascii="Arial" w:hAnsi="Arial" w:cs="Arial"/>
          <w:b/>
          <w:sz w:val="20"/>
          <w:szCs w:val="20"/>
          <w:lang w:val="es-CO"/>
        </w:rPr>
      </w:pPr>
    </w:p>
    <w:p w14:paraId="0FC74400" w14:textId="77777777" w:rsidR="00186BCA" w:rsidRPr="00CE5816" w:rsidRDefault="00186BCA" w:rsidP="00186BCA">
      <w:pPr>
        <w:pStyle w:val="Sinespaciado1"/>
        <w:rPr>
          <w:rFonts w:ascii="Arial" w:hAnsi="Arial" w:cs="Arial"/>
          <w:sz w:val="20"/>
          <w:szCs w:val="20"/>
        </w:rPr>
      </w:pPr>
      <w:r w:rsidRPr="00CE5816">
        <w:rPr>
          <w:rFonts w:ascii="Arial" w:hAnsi="Arial" w:cs="Arial"/>
          <w:b/>
          <w:sz w:val="20"/>
          <w:szCs w:val="20"/>
        </w:rPr>
        <w:t>__________________________________</w:t>
      </w:r>
    </w:p>
    <w:p w14:paraId="6A885C4F" w14:textId="77777777" w:rsidR="00186BCA" w:rsidRPr="00CE5816" w:rsidRDefault="00186BCA" w:rsidP="00186BCA">
      <w:pPr>
        <w:pStyle w:val="Sinespaciado1"/>
        <w:rPr>
          <w:rFonts w:ascii="Arial" w:hAnsi="Arial" w:cs="Arial"/>
          <w:sz w:val="20"/>
          <w:szCs w:val="20"/>
        </w:rPr>
      </w:pPr>
      <w:r w:rsidRPr="00CE5816">
        <w:rPr>
          <w:rFonts w:ascii="Arial" w:hAnsi="Arial" w:cs="Arial"/>
          <w:sz w:val="20"/>
          <w:szCs w:val="20"/>
        </w:rPr>
        <w:t xml:space="preserve">Firma del representante legal del proponente </w:t>
      </w:r>
    </w:p>
    <w:p w14:paraId="0C4A3844" w14:textId="77777777" w:rsidR="00186BCA" w:rsidRPr="00CE5816" w:rsidRDefault="00186BCA" w:rsidP="00186BCA">
      <w:pPr>
        <w:pStyle w:val="Sinespaciado1"/>
        <w:contextualSpacing/>
        <w:rPr>
          <w:rFonts w:ascii="Arial" w:hAnsi="Arial" w:cs="Arial"/>
          <w:sz w:val="20"/>
          <w:szCs w:val="20"/>
          <w:lang w:eastAsia="es-CO"/>
        </w:rPr>
      </w:pPr>
      <w:r w:rsidRPr="00CE5816">
        <w:rPr>
          <w:rFonts w:ascii="Arial" w:hAnsi="Arial" w:cs="Arial"/>
          <w:sz w:val="20"/>
          <w:szCs w:val="20"/>
          <w:lang w:eastAsia="es-CO"/>
        </w:rPr>
        <w:t xml:space="preserve">Nombre o razón social del oferente: </w:t>
      </w:r>
      <w:r w:rsidRPr="00CE5816">
        <w:rPr>
          <w:rStyle w:val="Textodelmarcadordeposicin"/>
          <w:rFonts w:ascii="Arial" w:eastAsia="Calibri" w:hAnsi="Arial" w:cs="Arial"/>
          <w:sz w:val="20"/>
          <w:szCs w:val="20"/>
          <w:u w:val="single"/>
        </w:rPr>
        <w:t>Diligenciar el nombre completo del proponente</w:t>
      </w:r>
    </w:p>
    <w:p w14:paraId="165D3BF5" w14:textId="77777777" w:rsidR="00186BCA" w:rsidRPr="00CE5816" w:rsidRDefault="00186BCA" w:rsidP="00186BCA">
      <w:pPr>
        <w:pStyle w:val="Sinespaciado1"/>
        <w:contextualSpacing/>
        <w:rPr>
          <w:rFonts w:ascii="Arial" w:hAnsi="Arial" w:cs="Arial"/>
          <w:sz w:val="20"/>
          <w:szCs w:val="20"/>
        </w:rPr>
      </w:pPr>
      <w:r w:rsidRPr="00CE5816">
        <w:rPr>
          <w:rFonts w:ascii="Arial" w:hAnsi="Arial" w:cs="Arial"/>
          <w:sz w:val="20"/>
          <w:szCs w:val="20"/>
          <w:lang w:eastAsia="es-CO"/>
        </w:rPr>
        <w:t>Identificación (</w:t>
      </w:r>
      <w:proofErr w:type="spellStart"/>
      <w:r w:rsidRPr="00CE5816">
        <w:rPr>
          <w:rFonts w:ascii="Arial" w:hAnsi="Arial" w:cs="Arial"/>
          <w:sz w:val="20"/>
          <w:szCs w:val="20"/>
          <w:lang w:eastAsia="es-CO"/>
        </w:rPr>
        <w:t>NIT</w:t>
      </w:r>
      <w:proofErr w:type="spellEnd"/>
      <w:r w:rsidRPr="00CE5816">
        <w:rPr>
          <w:rFonts w:ascii="Arial" w:hAnsi="Arial" w:cs="Arial"/>
          <w:sz w:val="20"/>
          <w:szCs w:val="20"/>
          <w:lang w:eastAsia="es-CO"/>
        </w:rPr>
        <w:t xml:space="preserve"> </w:t>
      </w:r>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 xml:space="preserve"> </w:t>
      </w:r>
      <w:proofErr w:type="spellStart"/>
      <w:r w:rsidRPr="00CE5816">
        <w:rPr>
          <w:rFonts w:ascii="Arial" w:hAnsi="Arial" w:cs="Arial"/>
          <w:sz w:val="20"/>
          <w:szCs w:val="20"/>
          <w:lang w:eastAsia="es-CO"/>
        </w:rPr>
        <w:t>C.C</w:t>
      </w:r>
      <w:proofErr w:type="spellEnd"/>
      <w:r w:rsidRPr="00CE5816">
        <w:rPr>
          <w:rFonts w:ascii="Arial" w:hAnsi="Arial" w:cs="Arial"/>
          <w:sz w:val="20"/>
          <w:szCs w:val="20"/>
          <w:lang w:eastAsia="es-CO"/>
        </w:rPr>
        <w:t xml:space="preserve"> </w:t>
      </w:r>
      <w:proofErr w:type="gramStart"/>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 xml:space="preserve">  </w:t>
      </w:r>
      <w:proofErr w:type="spellStart"/>
      <w:r w:rsidRPr="00CE5816">
        <w:rPr>
          <w:rFonts w:ascii="Arial" w:hAnsi="Arial" w:cs="Arial"/>
          <w:sz w:val="20"/>
          <w:szCs w:val="20"/>
          <w:lang w:eastAsia="es-CO"/>
        </w:rPr>
        <w:t>C.E</w:t>
      </w:r>
      <w:proofErr w:type="spellEnd"/>
      <w:proofErr w:type="gramEnd"/>
      <w:r w:rsidRPr="00CE5816">
        <w:rPr>
          <w:rFonts w:ascii="Arial" w:hAnsi="Arial" w:cs="Arial"/>
          <w:sz w:val="20"/>
          <w:szCs w:val="20"/>
          <w:lang w:eastAsia="es-CO"/>
        </w:rPr>
        <w:t xml:space="preserve"> </w:t>
      </w:r>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w:t>
      </w:r>
      <w:r w:rsidRPr="00CE5816">
        <w:rPr>
          <w:rFonts w:ascii="Arial" w:hAnsi="Arial" w:cs="Arial"/>
          <w:sz w:val="20"/>
          <w:szCs w:val="20"/>
        </w:rPr>
        <w:t xml:space="preserve">: </w:t>
      </w:r>
      <w:r w:rsidRPr="00CE5816">
        <w:rPr>
          <w:rStyle w:val="Textodelmarcadordeposicin"/>
          <w:rFonts w:ascii="Arial" w:eastAsia="Calibri" w:hAnsi="Arial" w:cs="Arial"/>
          <w:sz w:val="20"/>
          <w:szCs w:val="20"/>
          <w:u w:val="single"/>
        </w:rPr>
        <w:t>Diligenciar la identificación del proponente</w:t>
      </w:r>
    </w:p>
    <w:p w14:paraId="11D1E2C6" w14:textId="77777777" w:rsidR="00186BCA" w:rsidRPr="00CE5816" w:rsidRDefault="00186BCA" w:rsidP="00186BCA">
      <w:pPr>
        <w:pStyle w:val="Sinespaciado1"/>
        <w:contextualSpacing/>
        <w:rPr>
          <w:rFonts w:ascii="Arial" w:hAnsi="Arial" w:cs="Arial"/>
          <w:sz w:val="20"/>
          <w:szCs w:val="20"/>
        </w:rPr>
      </w:pPr>
      <w:r w:rsidRPr="00CE5816">
        <w:rPr>
          <w:rFonts w:ascii="Arial" w:hAnsi="Arial" w:cs="Arial"/>
          <w:sz w:val="20"/>
          <w:szCs w:val="20"/>
          <w:lang w:eastAsia="es-CO"/>
        </w:rPr>
        <w:t>Nombre Representante Legal</w:t>
      </w:r>
      <w:r w:rsidRPr="00CE5816">
        <w:rPr>
          <w:rFonts w:ascii="Arial" w:hAnsi="Arial" w:cs="Arial"/>
          <w:sz w:val="20"/>
          <w:szCs w:val="20"/>
        </w:rPr>
        <w:t xml:space="preserve">: </w:t>
      </w:r>
      <w:r w:rsidRPr="00CE5816">
        <w:rPr>
          <w:rStyle w:val="Textodelmarcadordeposicin"/>
          <w:rFonts w:ascii="Arial" w:eastAsia="Calibri" w:hAnsi="Arial" w:cs="Arial"/>
          <w:sz w:val="20"/>
          <w:szCs w:val="20"/>
          <w:u w:val="single"/>
        </w:rPr>
        <w:t>Diligenciar el nombre completo del representante legal</w:t>
      </w:r>
    </w:p>
    <w:p w14:paraId="3BF58552" w14:textId="77777777" w:rsidR="00186BCA" w:rsidRPr="00CE5816" w:rsidRDefault="00186BCA" w:rsidP="00186BCA">
      <w:pPr>
        <w:pStyle w:val="Sinespaciado1"/>
        <w:rPr>
          <w:rFonts w:ascii="Arial" w:hAnsi="Arial" w:cs="Arial"/>
          <w:sz w:val="20"/>
          <w:szCs w:val="20"/>
        </w:rPr>
      </w:pPr>
      <w:r w:rsidRPr="00CE5816">
        <w:rPr>
          <w:rFonts w:ascii="Arial" w:hAnsi="Arial" w:cs="Arial"/>
          <w:sz w:val="20"/>
          <w:szCs w:val="20"/>
        </w:rPr>
        <w:t>Identificación (</w:t>
      </w:r>
      <w:proofErr w:type="spellStart"/>
      <w:r w:rsidRPr="00CE5816">
        <w:rPr>
          <w:rFonts w:ascii="Arial" w:hAnsi="Arial" w:cs="Arial"/>
          <w:sz w:val="20"/>
          <w:szCs w:val="20"/>
        </w:rPr>
        <w:t>C.C</w:t>
      </w:r>
      <w:proofErr w:type="spellEnd"/>
      <w:r w:rsidRPr="00CE5816">
        <w:rPr>
          <w:rFonts w:ascii="Arial" w:hAnsi="Arial" w:cs="Arial"/>
          <w:sz w:val="20"/>
          <w:szCs w:val="20"/>
        </w:rPr>
        <w:t xml:space="preserve"> </w:t>
      </w:r>
      <w:proofErr w:type="gramStart"/>
      <w:r w:rsidRPr="00CE5816">
        <w:rPr>
          <w:rFonts w:ascii="Segoe UI Symbol" w:eastAsia="MS Gothic" w:hAnsi="Segoe UI Symbol" w:cs="Segoe UI Symbol"/>
          <w:sz w:val="20"/>
          <w:szCs w:val="20"/>
          <w:lang w:eastAsia="es-CO"/>
        </w:rPr>
        <w:t>☐</w:t>
      </w:r>
      <w:r w:rsidRPr="00CE5816">
        <w:rPr>
          <w:rFonts w:ascii="Arial" w:hAnsi="Arial" w:cs="Arial"/>
          <w:sz w:val="20"/>
          <w:szCs w:val="20"/>
        </w:rPr>
        <w:t xml:space="preserve">  C.E.</w:t>
      </w:r>
      <w:proofErr w:type="gramEnd"/>
      <w:r w:rsidRPr="00CE5816">
        <w:rPr>
          <w:rFonts w:ascii="Arial" w:hAnsi="Arial" w:cs="Arial"/>
          <w:sz w:val="20"/>
          <w:szCs w:val="20"/>
          <w:lang w:eastAsia="es-CO"/>
        </w:rPr>
        <w:t xml:space="preserve"> </w:t>
      </w:r>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 xml:space="preserve">) </w:t>
      </w:r>
      <w:r w:rsidRPr="00CE5816">
        <w:rPr>
          <w:rStyle w:val="Textodelmarcadordeposicin"/>
          <w:rFonts w:ascii="Arial" w:eastAsia="Calibri" w:hAnsi="Arial" w:cs="Arial"/>
          <w:sz w:val="20"/>
          <w:szCs w:val="20"/>
          <w:u w:val="single"/>
        </w:rPr>
        <w:t>Diligenciar el documento de identificación del representante legal</w:t>
      </w:r>
    </w:p>
    <w:p w14:paraId="550867E4" w14:textId="77777777" w:rsidR="00186BCA" w:rsidRPr="00CE5816" w:rsidRDefault="00186BCA" w:rsidP="00186BCA">
      <w:pPr>
        <w:pStyle w:val="Sinespaciado1"/>
        <w:tabs>
          <w:tab w:val="left" w:pos="980"/>
        </w:tabs>
        <w:rPr>
          <w:rFonts w:ascii="Arial" w:hAnsi="Arial" w:cs="Arial"/>
          <w:sz w:val="20"/>
          <w:szCs w:val="20"/>
        </w:rPr>
      </w:pPr>
      <w:r w:rsidRPr="00CE5816">
        <w:rPr>
          <w:rFonts w:ascii="Arial" w:hAnsi="Arial" w:cs="Arial"/>
          <w:sz w:val="20"/>
          <w:szCs w:val="20"/>
        </w:rPr>
        <w:tab/>
      </w:r>
    </w:p>
    <w:p w14:paraId="30B698B0" w14:textId="77777777" w:rsidR="00186BCA" w:rsidRPr="00CE5816" w:rsidRDefault="00186BCA" w:rsidP="00186BCA">
      <w:pPr>
        <w:pStyle w:val="Sinespaciado1"/>
        <w:rPr>
          <w:rFonts w:ascii="Arial" w:hAnsi="Arial" w:cs="Arial"/>
          <w:sz w:val="20"/>
          <w:szCs w:val="20"/>
        </w:rPr>
      </w:pPr>
    </w:p>
    <w:p w14:paraId="680C5C0C" w14:textId="77777777" w:rsidR="00186BCA" w:rsidRPr="00CE5816" w:rsidRDefault="00186BCA" w:rsidP="00186BCA">
      <w:pPr>
        <w:pStyle w:val="Sinespaciado1"/>
        <w:jc w:val="both"/>
        <w:rPr>
          <w:rFonts w:ascii="Arial" w:hAnsi="Arial" w:cs="Arial"/>
          <w:sz w:val="16"/>
          <w:szCs w:val="16"/>
        </w:rPr>
      </w:pPr>
    </w:p>
    <w:p w14:paraId="3D3424DB" w14:textId="77777777" w:rsidR="00186BCA" w:rsidRPr="00CE5816" w:rsidRDefault="00186BCA" w:rsidP="00186BCA">
      <w:pPr>
        <w:pStyle w:val="Sinespaciado1"/>
        <w:jc w:val="both"/>
        <w:rPr>
          <w:rFonts w:ascii="Arial" w:hAnsi="Arial" w:cs="Arial"/>
          <w:sz w:val="16"/>
          <w:szCs w:val="16"/>
        </w:rPr>
      </w:pPr>
      <w:r w:rsidRPr="00CE5816">
        <w:rPr>
          <w:rFonts w:ascii="Arial" w:hAnsi="Arial" w:cs="Arial"/>
          <w:sz w:val="16"/>
          <w:szCs w:val="16"/>
        </w:rPr>
        <w:t>Nota: Los representantes de los integrantes del Oferente plural deben suscribir cada uno el presente documento</w:t>
      </w:r>
    </w:p>
    <w:p w14:paraId="4E0D2883" w14:textId="77777777" w:rsidR="000F2283" w:rsidRPr="00CE5816" w:rsidRDefault="000F2283" w:rsidP="000F2283">
      <w:pPr>
        <w:rPr>
          <w:lang w:val="es-CO" w:eastAsia="en-US"/>
        </w:rPr>
      </w:pPr>
    </w:p>
    <w:p w14:paraId="69D8114A" w14:textId="77777777" w:rsidR="000F2283" w:rsidRPr="00CE5816" w:rsidRDefault="000F2283" w:rsidP="000F2283">
      <w:pPr>
        <w:rPr>
          <w:lang w:val="es-CO" w:eastAsia="en-US"/>
        </w:rPr>
      </w:pPr>
    </w:p>
    <w:p w14:paraId="211C2CB6" w14:textId="77777777" w:rsidR="000F2283" w:rsidRPr="00CE5816" w:rsidRDefault="000F2283" w:rsidP="000F2283">
      <w:pPr>
        <w:rPr>
          <w:lang w:val="es-CO" w:eastAsia="en-US"/>
        </w:rPr>
      </w:pPr>
    </w:p>
    <w:p w14:paraId="244C1C8B" w14:textId="77777777" w:rsidR="006E21C3" w:rsidRPr="006E21C3" w:rsidRDefault="006E21C3" w:rsidP="006E21C3">
      <w:pPr>
        <w:jc w:val="center"/>
        <w:rPr>
          <w:rFonts w:ascii="Arial" w:hAnsi="Arial" w:cs="Arial"/>
          <w:b/>
          <w:bCs/>
          <w:sz w:val="20"/>
          <w:szCs w:val="20"/>
          <w:lang w:val="es-CO"/>
        </w:rPr>
      </w:pPr>
      <w:r w:rsidRPr="006E21C3">
        <w:rPr>
          <w:rFonts w:ascii="Arial" w:hAnsi="Arial" w:cs="Arial"/>
          <w:b/>
          <w:bCs/>
          <w:sz w:val="20"/>
          <w:szCs w:val="20"/>
          <w:lang w:val="es-CO"/>
        </w:rPr>
        <w:lastRenderedPageBreak/>
        <w:t>ANEXO Nº 12</w:t>
      </w:r>
    </w:p>
    <w:p w14:paraId="50EBFA03" w14:textId="75D9FD23" w:rsidR="000F2283" w:rsidRPr="006E21C3" w:rsidRDefault="006E21C3" w:rsidP="006E21C3">
      <w:pPr>
        <w:jc w:val="center"/>
        <w:rPr>
          <w:rFonts w:ascii="Arial" w:hAnsi="Arial" w:cs="Arial"/>
          <w:b/>
          <w:sz w:val="20"/>
          <w:szCs w:val="20"/>
        </w:rPr>
      </w:pPr>
      <w:r w:rsidRPr="006E21C3">
        <w:rPr>
          <w:rFonts w:ascii="Arial" w:hAnsi="Arial" w:cs="Arial"/>
          <w:b/>
          <w:sz w:val="20"/>
          <w:szCs w:val="20"/>
        </w:rPr>
        <w:t>NIVEL DE EDUCACIÓN O NIVEL ACADÉMICO</w:t>
      </w:r>
    </w:p>
    <w:p w14:paraId="46D12931" w14:textId="4DE3EE81" w:rsidR="006E21C3" w:rsidRPr="006E21C3" w:rsidRDefault="006E21C3" w:rsidP="006E21C3">
      <w:pPr>
        <w:jc w:val="center"/>
        <w:rPr>
          <w:sz w:val="20"/>
          <w:szCs w:val="20"/>
          <w:lang w:val="es-CO" w:eastAsia="en-US"/>
        </w:rPr>
      </w:pPr>
    </w:p>
    <w:p w14:paraId="3C41A454" w14:textId="77777777" w:rsidR="006E21C3" w:rsidRPr="006E21C3" w:rsidRDefault="006E21C3" w:rsidP="006E21C3">
      <w:pPr>
        <w:jc w:val="center"/>
        <w:rPr>
          <w:sz w:val="20"/>
          <w:szCs w:val="20"/>
          <w:lang w:val="es-CO" w:eastAsia="en-US"/>
        </w:rPr>
      </w:pPr>
    </w:p>
    <w:bookmarkStart w:id="12" w:name="_Hlk106459411"/>
    <w:p w14:paraId="48DC0A49" w14:textId="77777777" w:rsidR="006E21C3" w:rsidRPr="006E21C3" w:rsidRDefault="008458B3" w:rsidP="006E21C3">
      <w:pPr>
        <w:pStyle w:val="Sinespaciado1"/>
        <w:rPr>
          <w:rFonts w:ascii="Arial" w:hAnsi="Arial" w:cs="Arial"/>
          <w:sz w:val="20"/>
          <w:szCs w:val="20"/>
        </w:rPr>
      </w:pPr>
      <w:sdt>
        <w:sdtPr>
          <w:rPr>
            <w:rFonts w:ascii="Arial" w:hAnsi="Arial" w:cs="Arial"/>
            <w:sz w:val="20"/>
            <w:szCs w:val="20"/>
          </w:rPr>
          <w:id w:val="681091326"/>
          <w:placeholder>
            <w:docPart w:val="3479D2F708F74AB2B879336B67F1DBD6"/>
          </w:placeholder>
          <w:showingPlcHdr/>
          <w15:color w:val="800000"/>
          <w:text/>
        </w:sdtPr>
        <w:sdtContent>
          <w:r w:rsidR="006E21C3" w:rsidRPr="006E21C3">
            <w:rPr>
              <w:rStyle w:val="Textodelmarcadordeposicin"/>
              <w:rFonts w:ascii="Arial" w:eastAsiaTheme="minorHAnsi" w:hAnsi="Arial" w:cs="Arial"/>
              <w:sz w:val="20"/>
              <w:szCs w:val="20"/>
              <w:u w:val="single"/>
            </w:rPr>
            <w:t>Ciudad</w:t>
          </w:r>
        </w:sdtContent>
      </w:sdt>
      <w:r w:rsidR="006E21C3" w:rsidRPr="006E21C3">
        <w:rPr>
          <w:rFonts w:ascii="Arial" w:hAnsi="Arial" w:cs="Arial"/>
          <w:sz w:val="20"/>
          <w:szCs w:val="20"/>
        </w:rPr>
        <w:t xml:space="preserve">, </w:t>
      </w:r>
      <w:sdt>
        <w:sdtPr>
          <w:rPr>
            <w:rFonts w:ascii="Arial" w:hAnsi="Arial" w:cs="Arial"/>
            <w:sz w:val="20"/>
            <w:szCs w:val="20"/>
          </w:rPr>
          <w:id w:val="-1587605246"/>
          <w:placeholder>
            <w:docPart w:val="C01FF995FA2148B3B009C7DBF250886C"/>
          </w:placeholder>
          <w:showingPlcHdr/>
          <w15:color w:val="800000"/>
          <w:date w:fullDate="2021-04-13T00:00:00Z">
            <w:dateFormat w:val="d 'de' MMMM 'de' yyyy"/>
            <w:lid w:val="es-CO"/>
            <w:storeMappedDataAs w:val="dateTime"/>
            <w:calendar w:val="gregorian"/>
          </w:date>
        </w:sdtPr>
        <w:sdtContent>
          <w:r w:rsidR="006E21C3" w:rsidRPr="006E21C3">
            <w:rPr>
              <w:rStyle w:val="Textodelmarcadordeposicin"/>
              <w:rFonts w:ascii="Arial" w:eastAsiaTheme="minorHAnsi" w:hAnsi="Arial" w:cs="Arial"/>
              <w:sz w:val="20"/>
              <w:szCs w:val="20"/>
            </w:rPr>
            <w:t>seleccionar la fecha.</w:t>
          </w:r>
        </w:sdtContent>
      </w:sdt>
    </w:p>
    <w:p w14:paraId="3C837C9E" w14:textId="77777777" w:rsidR="006E21C3" w:rsidRPr="006E21C3" w:rsidRDefault="006E21C3" w:rsidP="006E21C3">
      <w:pPr>
        <w:pStyle w:val="Sinespaciado1"/>
        <w:rPr>
          <w:rFonts w:ascii="Arial" w:hAnsi="Arial" w:cs="Arial"/>
          <w:sz w:val="20"/>
          <w:szCs w:val="20"/>
        </w:rPr>
      </w:pPr>
    </w:p>
    <w:p w14:paraId="1B509B08" w14:textId="77777777" w:rsidR="006E21C3" w:rsidRPr="006E21C3" w:rsidRDefault="006E21C3" w:rsidP="006E21C3">
      <w:pPr>
        <w:pStyle w:val="Sinespaciado1"/>
        <w:rPr>
          <w:rFonts w:ascii="Arial" w:hAnsi="Arial" w:cs="Arial"/>
          <w:sz w:val="20"/>
          <w:szCs w:val="20"/>
        </w:rPr>
      </w:pPr>
    </w:p>
    <w:p w14:paraId="7E584F61" w14:textId="77777777" w:rsidR="006E21C3" w:rsidRPr="006E21C3" w:rsidRDefault="006E21C3" w:rsidP="006E21C3">
      <w:pPr>
        <w:jc w:val="both"/>
        <w:rPr>
          <w:rFonts w:ascii="Arial" w:hAnsi="Arial" w:cs="Arial"/>
          <w:sz w:val="20"/>
          <w:szCs w:val="20"/>
        </w:rPr>
      </w:pPr>
      <w:r w:rsidRPr="006E21C3">
        <w:rPr>
          <w:rFonts w:ascii="Arial" w:hAnsi="Arial" w:cs="Arial"/>
          <w:sz w:val="20"/>
          <w:szCs w:val="20"/>
        </w:rPr>
        <w:t>Señores.</w:t>
      </w:r>
    </w:p>
    <w:p w14:paraId="1CEA3566" w14:textId="77777777" w:rsidR="006E21C3" w:rsidRPr="006E21C3" w:rsidRDefault="006E21C3" w:rsidP="006E21C3">
      <w:pPr>
        <w:jc w:val="both"/>
        <w:rPr>
          <w:rFonts w:ascii="Arial" w:hAnsi="Arial" w:cs="Arial"/>
          <w:sz w:val="20"/>
          <w:szCs w:val="20"/>
        </w:rPr>
      </w:pPr>
      <w:r w:rsidRPr="006E21C3">
        <w:rPr>
          <w:rFonts w:ascii="Arial" w:hAnsi="Arial" w:cs="Arial"/>
          <w:sz w:val="20"/>
          <w:szCs w:val="20"/>
        </w:rPr>
        <w:t xml:space="preserve">POLICÍA NACIONAL – </w:t>
      </w:r>
      <w:sdt>
        <w:sdtPr>
          <w:rPr>
            <w:rFonts w:ascii="Arial" w:hAnsi="Arial" w:cs="Arial"/>
            <w:sz w:val="20"/>
            <w:szCs w:val="20"/>
          </w:rPr>
          <w:id w:val="-1012992511"/>
          <w:placeholder>
            <w:docPart w:val="62E0B22A6FC84CA691AB6EAFE185181C"/>
          </w:placeholder>
        </w:sdtPr>
        <w:sdtContent>
          <w:r w:rsidRPr="006E21C3">
            <w:rPr>
              <w:rFonts w:ascii="Arial" w:hAnsi="Arial" w:cs="Arial"/>
              <w:sz w:val="20"/>
              <w:szCs w:val="20"/>
            </w:rPr>
            <w:t>REGIONAL DE ASEGURAMIENTO EN SALUD Nº 5</w:t>
          </w:r>
        </w:sdtContent>
      </w:sdt>
    </w:p>
    <w:p w14:paraId="600F58F4" w14:textId="77777777" w:rsidR="006E21C3" w:rsidRPr="006E21C3" w:rsidRDefault="006E21C3" w:rsidP="006E21C3">
      <w:pPr>
        <w:tabs>
          <w:tab w:val="left" w:pos="-1080"/>
          <w:tab w:val="left" w:pos="0"/>
        </w:tabs>
        <w:jc w:val="both"/>
        <w:rPr>
          <w:rFonts w:ascii="Arial" w:hAnsi="Arial" w:cs="Arial"/>
          <w:sz w:val="20"/>
          <w:szCs w:val="20"/>
        </w:rPr>
      </w:pPr>
      <w:r w:rsidRPr="006E21C3">
        <w:rPr>
          <w:rFonts w:ascii="Arial" w:hAnsi="Arial" w:cs="Arial"/>
          <w:sz w:val="20"/>
          <w:szCs w:val="20"/>
        </w:rPr>
        <w:t>Ciudad.</w:t>
      </w:r>
    </w:p>
    <w:bookmarkEnd w:id="12"/>
    <w:p w14:paraId="14D8E757" w14:textId="77777777" w:rsidR="006E21C3" w:rsidRPr="006E21C3" w:rsidRDefault="006E21C3" w:rsidP="006E21C3">
      <w:pPr>
        <w:pStyle w:val="NormalWeb"/>
        <w:spacing w:before="0" w:after="0"/>
        <w:jc w:val="center"/>
        <w:rPr>
          <w:rFonts w:ascii="Arial" w:hAnsi="Arial" w:cs="Arial"/>
          <w:b/>
          <w:sz w:val="20"/>
          <w:lang w:eastAsia="es-ES"/>
        </w:rPr>
      </w:pPr>
    </w:p>
    <w:p w14:paraId="2197850D" w14:textId="77777777" w:rsidR="006E21C3" w:rsidRPr="006E21C3" w:rsidRDefault="006E21C3" w:rsidP="006E21C3">
      <w:pPr>
        <w:pStyle w:val="NormalWeb"/>
        <w:spacing w:before="0" w:after="0"/>
        <w:jc w:val="center"/>
        <w:rPr>
          <w:rFonts w:ascii="Arial" w:hAnsi="Arial" w:cs="Arial"/>
          <w:b/>
          <w:sz w:val="20"/>
          <w:lang w:eastAsia="es-ES"/>
        </w:rPr>
      </w:pPr>
    </w:p>
    <w:p w14:paraId="47D46CBF" w14:textId="602FB74A" w:rsidR="006E21C3" w:rsidRPr="006E21C3" w:rsidRDefault="006E21C3" w:rsidP="006E21C3">
      <w:pPr>
        <w:pStyle w:val="NormalWeb"/>
        <w:spacing w:before="0" w:after="0"/>
        <w:jc w:val="center"/>
        <w:rPr>
          <w:rFonts w:ascii="Arial" w:hAnsi="Arial" w:cs="Arial"/>
          <w:b/>
          <w:sz w:val="20"/>
          <w:lang w:eastAsia="es-ES"/>
        </w:rPr>
      </w:pPr>
      <w:r w:rsidRPr="006E21C3">
        <w:rPr>
          <w:rFonts w:ascii="Arial" w:hAnsi="Arial" w:cs="Arial"/>
          <w:b/>
          <w:sz w:val="20"/>
          <w:lang w:eastAsia="es-ES"/>
        </w:rPr>
        <w:t>NIVEL DE EDUCACIÓN O NIVEL ACADÉMICO</w:t>
      </w:r>
    </w:p>
    <w:p w14:paraId="3B5CA8A3" w14:textId="77777777" w:rsidR="006E21C3" w:rsidRPr="006E21C3" w:rsidRDefault="006E21C3" w:rsidP="006E21C3">
      <w:pPr>
        <w:pStyle w:val="NormalWeb"/>
        <w:spacing w:before="0" w:after="0"/>
        <w:jc w:val="center"/>
        <w:rPr>
          <w:rFonts w:ascii="Arial" w:hAnsi="Arial" w:cs="Arial"/>
          <w:sz w:val="20"/>
          <w:lang w:eastAsia="es-ES"/>
        </w:rPr>
      </w:pPr>
    </w:p>
    <w:p w14:paraId="6CBE5977" w14:textId="77777777" w:rsidR="006E21C3" w:rsidRPr="006E21C3" w:rsidRDefault="006E21C3" w:rsidP="006E21C3">
      <w:pPr>
        <w:pStyle w:val="NormalWeb"/>
        <w:spacing w:before="0" w:after="0"/>
        <w:jc w:val="both"/>
        <w:rPr>
          <w:rFonts w:ascii="Arial" w:hAnsi="Arial" w:cs="Arial"/>
          <w:sz w:val="20"/>
          <w:lang w:eastAsia="es-ES"/>
        </w:rPr>
      </w:pPr>
      <w:r w:rsidRPr="006E21C3">
        <w:rPr>
          <w:rFonts w:ascii="Arial" w:hAnsi="Arial" w:cs="Arial"/>
          <w:sz w:val="20"/>
          <w:lang w:eastAsia="es-ES"/>
        </w:rPr>
        <w:t xml:space="preserve">Yo____________________________________________________, Representante de la entidad ____________________________________________________ certifico que el personal que labora ha pasado por un proceso de selección en el cual le han sido verificados sus diplomas, actas de grado, tarjetas profesionales, </w:t>
      </w:r>
      <w:proofErr w:type="spellStart"/>
      <w:r w:rsidRPr="006E21C3">
        <w:rPr>
          <w:rFonts w:ascii="Arial" w:hAnsi="Arial" w:cs="Arial"/>
          <w:sz w:val="20"/>
          <w:lang w:eastAsia="es-ES"/>
        </w:rPr>
        <w:t>RETHUS</w:t>
      </w:r>
      <w:proofErr w:type="spellEnd"/>
      <w:r w:rsidRPr="006E21C3">
        <w:rPr>
          <w:rFonts w:ascii="Arial" w:hAnsi="Arial" w:cs="Arial"/>
          <w:sz w:val="20"/>
          <w:lang w:eastAsia="es-ES"/>
        </w:rPr>
        <w:t xml:space="preserve"> (Registro Único Nacional de Talento Humano en Salud) y demás documentos que acreditan su idoneidad para desempeñarse en los distintos cargos, certifico que este personal cuenta con experiencia laboral en el ejercicio profesional de mínimo UN AÑO en tratamientos terapéuticos especiales como Neurorrehabilitación (Terapia Física de Neurodesarrollo, Terapia Ocupacional de Neurodesarrollo, Terapia del Lenguaje de Neurodesarrollo), Terapia respiratoria, Técnica ABA, Psicopedagogía, Acompañamiento Terapéutico, Hidroterapia, Psicoterapia individual; que tiene la idoneidad y competencia para el manejo de equipos, herramientas e insumos en la realización de las actividades propias del objeto contractual.</w:t>
      </w:r>
    </w:p>
    <w:p w14:paraId="5D7B2BC8" w14:textId="77777777" w:rsidR="006E21C3" w:rsidRPr="006E21C3" w:rsidRDefault="006E21C3" w:rsidP="006E21C3">
      <w:pPr>
        <w:pStyle w:val="NormalWeb"/>
        <w:spacing w:before="0" w:after="0"/>
        <w:jc w:val="center"/>
        <w:rPr>
          <w:rFonts w:ascii="Arial" w:hAnsi="Arial" w:cs="Arial"/>
          <w:sz w:val="20"/>
          <w:lang w:eastAsia="es-ES"/>
        </w:rPr>
      </w:pPr>
    </w:p>
    <w:p w14:paraId="594B73BE" w14:textId="77777777" w:rsidR="006E21C3" w:rsidRPr="006E21C3" w:rsidRDefault="006E21C3" w:rsidP="006E21C3">
      <w:pPr>
        <w:jc w:val="both"/>
        <w:rPr>
          <w:rFonts w:ascii="Arial" w:hAnsi="Arial" w:cs="Arial"/>
          <w:sz w:val="20"/>
          <w:szCs w:val="20"/>
          <w:lang w:eastAsia="es-CO"/>
        </w:rPr>
      </w:pPr>
      <w:r w:rsidRPr="006E21C3">
        <w:rPr>
          <w:rFonts w:ascii="Arial" w:hAnsi="Arial" w:cs="Arial"/>
          <w:sz w:val="20"/>
          <w:szCs w:val="20"/>
          <w:lang w:eastAsia="es-CO"/>
        </w:rPr>
        <w:t>El proponente:</w:t>
      </w:r>
    </w:p>
    <w:p w14:paraId="3EA422EE" w14:textId="77777777" w:rsidR="006E21C3" w:rsidRPr="006E21C3" w:rsidRDefault="006E21C3" w:rsidP="006E21C3">
      <w:pPr>
        <w:jc w:val="both"/>
        <w:rPr>
          <w:rFonts w:ascii="Arial" w:hAnsi="Arial" w:cs="Arial"/>
          <w:sz w:val="20"/>
          <w:szCs w:val="20"/>
          <w:lang w:eastAsia="es-CO"/>
        </w:rPr>
      </w:pPr>
      <w:r w:rsidRPr="006E21C3">
        <w:rPr>
          <w:rFonts w:ascii="Arial" w:hAnsi="Arial" w:cs="Arial"/>
          <w:sz w:val="20"/>
          <w:szCs w:val="20"/>
          <w:lang w:eastAsia="es-CO"/>
        </w:rPr>
        <w:t>  </w:t>
      </w:r>
    </w:p>
    <w:p w14:paraId="39DCD54F" w14:textId="77777777" w:rsidR="006E21C3" w:rsidRPr="006E21C3" w:rsidRDefault="006E21C3" w:rsidP="006E21C3">
      <w:pPr>
        <w:pStyle w:val="Prrafodelista"/>
        <w:tabs>
          <w:tab w:val="left" w:pos="240"/>
          <w:tab w:val="left" w:pos="6210"/>
        </w:tabs>
        <w:ind w:left="0"/>
        <w:jc w:val="center"/>
        <w:rPr>
          <w:rFonts w:ascii="Arial" w:hAnsi="Arial" w:cs="Arial"/>
          <w:b/>
          <w:sz w:val="20"/>
          <w:szCs w:val="20"/>
        </w:rPr>
      </w:pPr>
    </w:p>
    <w:p w14:paraId="67F01129" w14:textId="77777777" w:rsidR="006E21C3" w:rsidRPr="006E21C3" w:rsidRDefault="006E21C3" w:rsidP="006E21C3">
      <w:pPr>
        <w:pStyle w:val="Prrafodelista"/>
        <w:tabs>
          <w:tab w:val="left" w:pos="240"/>
          <w:tab w:val="left" w:pos="6210"/>
        </w:tabs>
        <w:ind w:left="0"/>
        <w:jc w:val="center"/>
        <w:rPr>
          <w:rFonts w:ascii="Arial" w:hAnsi="Arial" w:cs="Arial"/>
          <w:b/>
          <w:sz w:val="20"/>
          <w:szCs w:val="20"/>
        </w:rPr>
      </w:pPr>
    </w:p>
    <w:p w14:paraId="7FCF4D73" w14:textId="77777777" w:rsidR="006E21C3" w:rsidRPr="006E21C3" w:rsidRDefault="006E21C3" w:rsidP="006E21C3">
      <w:pPr>
        <w:pStyle w:val="Prrafodelista"/>
        <w:tabs>
          <w:tab w:val="left" w:pos="240"/>
          <w:tab w:val="left" w:pos="6210"/>
        </w:tabs>
        <w:ind w:left="0"/>
        <w:jc w:val="center"/>
        <w:rPr>
          <w:rFonts w:ascii="Arial" w:hAnsi="Arial" w:cs="Arial"/>
          <w:b/>
          <w:sz w:val="20"/>
          <w:szCs w:val="20"/>
        </w:rPr>
      </w:pPr>
    </w:p>
    <w:p w14:paraId="4EDB22C6" w14:textId="77777777" w:rsidR="006E21C3" w:rsidRPr="00877B12" w:rsidRDefault="006E21C3" w:rsidP="006E21C3">
      <w:pPr>
        <w:pStyle w:val="Sinespaciado1"/>
        <w:rPr>
          <w:rFonts w:ascii="Arial" w:hAnsi="Arial" w:cs="Arial"/>
          <w:sz w:val="22"/>
          <w:szCs w:val="22"/>
        </w:rPr>
      </w:pPr>
      <w:r w:rsidRPr="00877B12">
        <w:rPr>
          <w:rFonts w:ascii="Arial" w:hAnsi="Arial" w:cs="Arial"/>
          <w:b/>
          <w:sz w:val="22"/>
          <w:szCs w:val="22"/>
        </w:rPr>
        <w:t>_____________________________________</w:t>
      </w:r>
    </w:p>
    <w:p w14:paraId="47D1D248" w14:textId="77777777" w:rsidR="006E21C3" w:rsidRPr="00877B12" w:rsidRDefault="006E21C3" w:rsidP="006E21C3">
      <w:pPr>
        <w:pStyle w:val="Sinespaciado1"/>
        <w:rPr>
          <w:rFonts w:ascii="Arial" w:hAnsi="Arial" w:cs="Arial"/>
          <w:sz w:val="22"/>
          <w:szCs w:val="22"/>
        </w:rPr>
      </w:pPr>
      <w:r w:rsidRPr="00877B12">
        <w:rPr>
          <w:rFonts w:ascii="Arial" w:hAnsi="Arial" w:cs="Arial"/>
          <w:sz w:val="22"/>
          <w:szCs w:val="22"/>
        </w:rPr>
        <w:t xml:space="preserve">Firma del representante legal del proponente </w:t>
      </w:r>
    </w:p>
    <w:p w14:paraId="577CF184" w14:textId="77777777" w:rsidR="006E21C3" w:rsidRPr="00877B12" w:rsidRDefault="006E21C3" w:rsidP="006E21C3">
      <w:pPr>
        <w:pStyle w:val="Sinespaciado1"/>
        <w:contextualSpacing/>
        <w:rPr>
          <w:rFonts w:ascii="Arial" w:hAnsi="Arial" w:cs="Arial"/>
          <w:sz w:val="22"/>
          <w:szCs w:val="22"/>
          <w:lang w:eastAsia="es-CO"/>
        </w:rPr>
      </w:pPr>
      <w:r w:rsidRPr="00877B12">
        <w:rPr>
          <w:rFonts w:ascii="Arial" w:hAnsi="Arial" w:cs="Arial"/>
          <w:sz w:val="22"/>
          <w:szCs w:val="22"/>
          <w:lang w:eastAsia="es-CO"/>
        </w:rPr>
        <w:t xml:space="preserve">Nombre o razón social del oferente: </w:t>
      </w:r>
      <w:sdt>
        <w:sdtPr>
          <w:rPr>
            <w:rFonts w:ascii="Arial" w:hAnsi="Arial" w:cs="Arial"/>
            <w:sz w:val="22"/>
            <w:szCs w:val="22"/>
          </w:rPr>
          <w:id w:val="-1849321214"/>
          <w:placeholder>
            <w:docPart w:val="798F6460733D41F78EBE18613EDE42AC"/>
          </w:placeholder>
          <w:showingPlcHdr/>
          <w15:color w:val="800000"/>
          <w:text/>
        </w:sdtPr>
        <w:sdtContent>
          <w:r w:rsidRPr="00877B12">
            <w:rPr>
              <w:rStyle w:val="Textodelmarcadordeposicin"/>
              <w:rFonts w:ascii="Arial" w:eastAsiaTheme="minorHAnsi" w:hAnsi="Arial" w:cs="Arial"/>
              <w:sz w:val="22"/>
              <w:szCs w:val="22"/>
              <w:u w:val="single"/>
            </w:rPr>
            <w:t>Diligenciar el nombre completo del proponente</w:t>
          </w:r>
        </w:sdtContent>
      </w:sdt>
    </w:p>
    <w:p w14:paraId="6F4A3B3A" w14:textId="77777777" w:rsidR="006E21C3" w:rsidRPr="00877B12" w:rsidRDefault="006E21C3" w:rsidP="006E21C3">
      <w:pPr>
        <w:pStyle w:val="Sinespaciado1"/>
        <w:contextualSpacing/>
        <w:rPr>
          <w:rFonts w:ascii="Arial" w:hAnsi="Arial" w:cs="Arial"/>
          <w:sz w:val="22"/>
          <w:szCs w:val="22"/>
        </w:rPr>
      </w:pPr>
      <w:r w:rsidRPr="00877B12">
        <w:rPr>
          <w:rFonts w:ascii="Arial" w:hAnsi="Arial" w:cs="Arial"/>
          <w:sz w:val="22"/>
          <w:szCs w:val="22"/>
          <w:lang w:eastAsia="es-CO"/>
        </w:rPr>
        <w:t>Identificación (</w:t>
      </w:r>
      <w:proofErr w:type="spellStart"/>
      <w:r w:rsidRPr="00877B12">
        <w:rPr>
          <w:rFonts w:ascii="Arial" w:hAnsi="Arial" w:cs="Arial"/>
          <w:sz w:val="22"/>
          <w:szCs w:val="22"/>
          <w:lang w:eastAsia="es-CO"/>
        </w:rPr>
        <w:t>NIT</w:t>
      </w:r>
      <w:proofErr w:type="spellEnd"/>
      <w:r w:rsidRPr="00877B12">
        <w:rPr>
          <w:rFonts w:ascii="Arial" w:hAnsi="Arial" w:cs="Arial"/>
          <w:sz w:val="22"/>
          <w:szCs w:val="22"/>
          <w:lang w:eastAsia="es-CO"/>
        </w:rPr>
        <w:t xml:space="preserve"> </w:t>
      </w:r>
      <w:r w:rsidRPr="00877B12">
        <w:rPr>
          <w:rFonts w:ascii="Segoe UI Symbol" w:eastAsia="MS Gothic" w:hAnsi="Segoe UI Symbol" w:cs="Segoe UI Symbol"/>
          <w:sz w:val="22"/>
          <w:szCs w:val="22"/>
          <w:lang w:eastAsia="es-CO"/>
        </w:rPr>
        <w:t>☐</w:t>
      </w:r>
      <w:r w:rsidRPr="00877B12">
        <w:rPr>
          <w:rFonts w:ascii="Arial" w:hAnsi="Arial" w:cs="Arial"/>
          <w:sz w:val="22"/>
          <w:szCs w:val="22"/>
          <w:lang w:eastAsia="es-CO"/>
        </w:rPr>
        <w:t xml:space="preserve"> </w:t>
      </w:r>
      <w:proofErr w:type="spellStart"/>
      <w:r w:rsidRPr="00877B12">
        <w:rPr>
          <w:rFonts w:ascii="Arial" w:hAnsi="Arial" w:cs="Arial"/>
          <w:sz w:val="22"/>
          <w:szCs w:val="22"/>
          <w:lang w:eastAsia="es-CO"/>
        </w:rPr>
        <w:t>C.C</w:t>
      </w:r>
      <w:proofErr w:type="spellEnd"/>
      <w:r w:rsidRPr="00877B12">
        <w:rPr>
          <w:rFonts w:ascii="Arial" w:hAnsi="Arial" w:cs="Arial"/>
          <w:sz w:val="22"/>
          <w:szCs w:val="22"/>
          <w:lang w:eastAsia="es-CO"/>
        </w:rPr>
        <w:t xml:space="preserve"> </w:t>
      </w:r>
      <w:proofErr w:type="gramStart"/>
      <w:r w:rsidRPr="00877B12">
        <w:rPr>
          <w:rFonts w:ascii="Segoe UI Symbol" w:eastAsia="MS Gothic" w:hAnsi="Segoe UI Symbol" w:cs="Segoe UI Symbol"/>
          <w:sz w:val="22"/>
          <w:szCs w:val="22"/>
          <w:lang w:eastAsia="es-CO"/>
        </w:rPr>
        <w:t>☐</w:t>
      </w:r>
      <w:r w:rsidRPr="00877B12">
        <w:rPr>
          <w:rFonts w:ascii="Arial" w:hAnsi="Arial" w:cs="Arial"/>
          <w:sz w:val="22"/>
          <w:szCs w:val="22"/>
          <w:lang w:eastAsia="es-CO"/>
        </w:rPr>
        <w:t xml:space="preserve">  </w:t>
      </w:r>
      <w:proofErr w:type="spellStart"/>
      <w:r w:rsidRPr="00877B12">
        <w:rPr>
          <w:rFonts w:ascii="Arial" w:hAnsi="Arial" w:cs="Arial"/>
          <w:sz w:val="22"/>
          <w:szCs w:val="22"/>
          <w:lang w:eastAsia="es-CO"/>
        </w:rPr>
        <w:t>C.E</w:t>
      </w:r>
      <w:proofErr w:type="spellEnd"/>
      <w:proofErr w:type="gramEnd"/>
      <w:r w:rsidRPr="00877B12">
        <w:rPr>
          <w:rFonts w:ascii="Arial" w:hAnsi="Arial" w:cs="Arial"/>
          <w:sz w:val="22"/>
          <w:szCs w:val="22"/>
          <w:lang w:eastAsia="es-CO"/>
        </w:rPr>
        <w:t xml:space="preserve"> </w:t>
      </w:r>
      <w:r w:rsidRPr="00877B12">
        <w:rPr>
          <w:rFonts w:ascii="Segoe UI Symbol" w:eastAsia="MS Gothic" w:hAnsi="Segoe UI Symbol" w:cs="Segoe UI Symbol"/>
          <w:sz w:val="22"/>
          <w:szCs w:val="22"/>
          <w:lang w:eastAsia="es-CO"/>
        </w:rPr>
        <w:t>☐</w:t>
      </w:r>
      <w:r w:rsidRPr="00877B12">
        <w:rPr>
          <w:rFonts w:ascii="Arial" w:hAnsi="Arial" w:cs="Arial"/>
          <w:sz w:val="22"/>
          <w:szCs w:val="22"/>
          <w:lang w:eastAsia="es-CO"/>
        </w:rPr>
        <w:t>)</w:t>
      </w:r>
      <w:r w:rsidRPr="00877B12">
        <w:rPr>
          <w:rFonts w:ascii="Arial" w:hAnsi="Arial" w:cs="Arial"/>
          <w:sz w:val="22"/>
          <w:szCs w:val="22"/>
        </w:rPr>
        <w:t xml:space="preserve">: </w:t>
      </w:r>
      <w:sdt>
        <w:sdtPr>
          <w:rPr>
            <w:rFonts w:ascii="Arial" w:hAnsi="Arial" w:cs="Arial"/>
            <w:sz w:val="22"/>
            <w:szCs w:val="22"/>
          </w:rPr>
          <w:id w:val="1095987201"/>
          <w:placeholder>
            <w:docPart w:val="CE3B0D559B274C258E14D5029262784E"/>
          </w:placeholder>
          <w:showingPlcHdr/>
          <w15:color w:val="800000"/>
        </w:sdtPr>
        <w:sdtContent>
          <w:r w:rsidRPr="00877B12">
            <w:rPr>
              <w:rStyle w:val="Textodelmarcadordeposicin"/>
              <w:rFonts w:ascii="Arial" w:eastAsiaTheme="minorHAnsi" w:hAnsi="Arial" w:cs="Arial"/>
              <w:sz w:val="22"/>
              <w:szCs w:val="22"/>
              <w:u w:val="single"/>
            </w:rPr>
            <w:t>Diligenciar la identificación del proponente</w:t>
          </w:r>
        </w:sdtContent>
      </w:sdt>
    </w:p>
    <w:p w14:paraId="0DCF1DF4" w14:textId="77777777" w:rsidR="006E21C3" w:rsidRPr="00877B12" w:rsidRDefault="006E21C3" w:rsidP="006E21C3">
      <w:pPr>
        <w:pStyle w:val="Sinespaciado1"/>
        <w:contextualSpacing/>
        <w:rPr>
          <w:rFonts w:ascii="Arial" w:hAnsi="Arial" w:cs="Arial"/>
          <w:sz w:val="22"/>
          <w:szCs w:val="22"/>
        </w:rPr>
      </w:pPr>
      <w:r w:rsidRPr="00877B12">
        <w:rPr>
          <w:rFonts w:ascii="Arial" w:hAnsi="Arial" w:cs="Arial"/>
          <w:sz w:val="22"/>
          <w:szCs w:val="22"/>
          <w:lang w:eastAsia="es-CO"/>
        </w:rPr>
        <w:t>Nombre Representante Legal</w:t>
      </w:r>
      <w:r w:rsidRPr="00877B12">
        <w:rPr>
          <w:rFonts w:ascii="Arial" w:hAnsi="Arial" w:cs="Arial"/>
          <w:sz w:val="22"/>
          <w:szCs w:val="22"/>
        </w:rPr>
        <w:t xml:space="preserve">: </w:t>
      </w:r>
      <w:sdt>
        <w:sdtPr>
          <w:rPr>
            <w:rFonts w:ascii="Arial" w:hAnsi="Arial" w:cs="Arial"/>
            <w:sz w:val="22"/>
            <w:szCs w:val="22"/>
          </w:rPr>
          <w:id w:val="990451319"/>
          <w:placeholder>
            <w:docPart w:val="06D6265684B54C0EB5D504409783C29B"/>
          </w:placeholder>
          <w:showingPlcHdr/>
          <w15:color w:val="800000"/>
          <w:text/>
        </w:sdtPr>
        <w:sdtContent>
          <w:r w:rsidRPr="00877B12">
            <w:rPr>
              <w:rStyle w:val="Textodelmarcadordeposicin"/>
              <w:rFonts w:ascii="Arial" w:eastAsiaTheme="minorHAnsi" w:hAnsi="Arial" w:cs="Arial"/>
              <w:sz w:val="22"/>
              <w:szCs w:val="22"/>
              <w:u w:val="single"/>
            </w:rPr>
            <w:t>Diligenciar el nombre completo del representante legal</w:t>
          </w:r>
        </w:sdtContent>
      </w:sdt>
    </w:p>
    <w:p w14:paraId="5DBCD31C" w14:textId="77777777" w:rsidR="006E21C3" w:rsidRPr="00877B12" w:rsidRDefault="006E21C3" w:rsidP="006E21C3">
      <w:pPr>
        <w:pStyle w:val="Sinespaciado1"/>
        <w:rPr>
          <w:rFonts w:ascii="Arial" w:hAnsi="Arial" w:cs="Arial"/>
          <w:sz w:val="22"/>
          <w:szCs w:val="22"/>
        </w:rPr>
      </w:pPr>
      <w:r w:rsidRPr="00877B12">
        <w:rPr>
          <w:rFonts w:ascii="Arial" w:hAnsi="Arial" w:cs="Arial"/>
          <w:sz w:val="22"/>
          <w:szCs w:val="22"/>
        </w:rPr>
        <w:t>Identificación (</w:t>
      </w:r>
      <w:proofErr w:type="spellStart"/>
      <w:r w:rsidRPr="00877B12">
        <w:rPr>
          <w:rFonts w:ascii="Arial" w:hAnsi="Arial" w:cs="Arial"/>
          <w:sz w:val="22"/>
          <w:szCs w:val="22"/>
        </w:rPr>
        <w:t>C.C</w:t>
      </w:r>
      <w:proofErr w:type="spellEnd"/>
      <w:r w:rsidRPr="00877B12">
        <w:rPr>
          <w:rFonts w:ascii="Arial" w:hAnsi="Arial" w:cs="Arial"/>
          <w:sz w:val="22"/>
          <w:szCs w:val="22"/>
        </w:rPr>
        <w:t xml:space="preserve"> </w:t>
      </w:r>
      <w:proofErr w:type="gramStart"/>
      <w:r w:rsidRPr="00877B12">
        <w:rPr>
          <w:rFonts w:ascii="Segoe UI Symbol" w:eastAsia="MS Gothic" w:hAnsi="Segoe UI Symbol" w:cs="Segoe UI Symbol"/>
          <w:sz w:val="22"/>
          <w:szCs w:val="22"/>
          <w:lang w:eastAsia="es-CO"/>
        </w:rPr>
        <w:t>☐</w:t>
      </w:r>
      <w:r w:rsidRPr="00877B12">
        <w:rPr>
          <w:rFonts w:ascii="Arial" w:hAnsi="Arial" w:cs="Arial"/>
          <w:sz w:val="22"/>
          <w:szCs w:val="22"/>
        </w:rPr>
        <w:t xml:space="preserve">  C.E.</w:t>
      </w:r>
      <w:proofErr w:type="gramEnd"/>
      <w:r w:rsidRPr="00877B12">
        <w:rPr>
          <w:rFonts w:ascii="Arial" w:hAnsi="Arial" w:cs="Arial"/>
          <w:sz w:val="22"/>
          <w:szCs w:val="22"/>
          <w:lang w:eastAsia="es-CO"/>
        </w:rPr>
        <w:t xml:space="preserve"> </w:t>
      </w:r>
      <w:r w:rsidRPr="00877B12">
        <w:rPr>
          <w:rFonts w:ascii="Segoe UI Symbol" w:eastAsia="MS Gothic" w:hAnsi="Segoe UI Symbol" w:cs="Segoe UI Symbol"/>
          <w:sz w:val="22"/>
          <w:szCs w:val="22"/>
          <w:lang w:eastAsia="es-CO"/>
        </w:rPr>
        <w:t>☐</w:t>
      </w:r>
      <w:r w:rsidRPr="00877B12">
        <w:rPr>
          <w:rFonts w:ascii="Arial" w:hAnsi="Arial" w:cs="Arial"/>
          <w:sz w:val="22"/>
          <w:szCs w:val="22"/>
          <w:lang w:eastAsia="es-CO"/>
        </w:rPr>
        <w:t xml:space="preserve">) </w:t>
      </w:r>
      <w:sdt>
        <w:sdtPr>
          <w:rPr>
            <w:rFonts w:ascii="Arial" w:hAnsi="Arial" w:cs="Arial"/>
            <w:sz w:val="22"/>
            <w:szCs w:val="22"/>
          </w:rPr>
          <w:id w:val="526991487"/>
          <w:placeholder>
            <w:docPart w:val="573F6C1BEF3941BBA30265FB0509C29B"/>
          </w:placeholder>
          <w:showingPlcHdr/>
          <w15:color w:val="800000"/>
        </w:sdtPr>
        <w:sdtContent>
          <w:r w:rsidRPr="00877B12">
            <w:rPr>
              <w:rStyle w:val="Textodelmarcadordeposicin"/>
              <w:rFonts w:ascii="Arial" w:eastAsiaTheme="minorHAnsi" w:hAnsi="Arial" w:cs="Arial"/>
              <w:sz w:val="22"/>
              <w:szCs w:val="22"/>
              <w:u w:val="single"/>
            </w:rPr>
            <w:t>Diligenciar el documento de identificación del representante legal</w:t>
          </w:r>
        </w:sdtContent>
      </w:sdt>
    </w:p>
    <w:p w14:paraId="2FFBBF3A" w14:textId="77777777" w:rsidR="006E21C3" w:rsidRPr="00877B12" w:rsidRDefault="006E21C3" w:rsidP="006E21C3">
      <w:pPr>
        <w:pStyle w:val="Sinespaciado1"/>
        <w:rPr>
          <w:rFonts w:ascii="Arial" w:hAnsi="Arial" w:cs="Arial"/>
          <w:sz w:val="22"/>
          <w:szCs w:val="22"/>
        </w:rPr>
      </w:pPr>
      <w:r w:rsidRPr="00877B12">
        <w:rPr>
          <w:rFonts w:ascii="Arial" w:hAnsi="Arial" w:cs="Arial"/>
          <w:sz w:val="22"/>
          <w:szCs w:val="22"/>
        </w:rPr>
        <w:t xml:space="preserve">Dirección: </w:t>
      </w:r>
      <w:sdt>
        <w:sdtPr>
          <w:rPr>
            <w:rFonts w:ascii="Arial" w:hAnsi="Arial" w:cs="Arial"/>
            <w:sz w:val="22"/>
            <w:szCs w:val="22"/>
          </w:rPr>
          <w:id w:val="-1762529707"/>
          <w:placeholder>
            <w:docPart w:val="20887391CE9444438D5DF8FD59125AD9"/>
          </w:placeholder>
          <w:showingPlcHdr/>
          <w15:color w:val="800000"/>
        </w:sdtPr>
        <w:sdtContent>
          <w:r w:rsidRPr="00877B12">
            <w:rPr>
              <w:rStyle w:val="Textodelmarcadordeposicin"/>
              <w:rFonts w:ascii="Arial" w:eastAsiaTheme="minorHAnsi" w:hAnsi="Arial" w:cs="Arial"/>
              <w:sz w:val="22"/>
              <w:szCs w:val="22"/>
              <w:u w:val="single"/>
            </w:rPr>
            <w:t>Diligenciar la dirección del proveedor</w:t>
          </w:r>
        </w:sdtContent>
      </w:sdt>
    </w:p>
    <w:p w14:paraId="67E3D6AE" w14:textId="77777777" w:rsidR="006E21C3" w:rsidRPr="00877B12" w:rsidRDefault="006E21C3" w:rsidP="006E21C3">
      <w:pPr>
        <w:pStyle w:val="Sinespaciado1"/>
        <w:rPr>
          <w:rFonts w:ascii="Arial" w:hAnsi="Arial" w:cs="Arial"/>
          <w:sz w:val="22"/>
          <w:szCs w:val="22"/>
        </w:rPr>
      </w:pPr>
      <w:r w:rsidRPr="00877B12">
        <w:rPr>
          <w:rFonts w:ascii="Arial" w:hAnsi="Arial" w:cs="Arial"/>
          <w:sz w:val="22"/>
          <w:szCs w:val="22"/>
        </w:rPr>
        <w:t>Teléfono:</w:t>
      </w:r>
      <w:r w:rsidRPr="00877B12">
        <w:rPr>
          <w:rFonts w:ascii="Arial" w:hAnsi="Arial" w:cs="Arial"/>
          <w:b/>
          <w:sz w:val="22"/>
          <w:szCs w:val="22"/>
        </w:rPr>
        <w:t xml:space="preserve"> </w:t>
      </w:r>
      <w:sdt>
        <w:sdtPr>
          <w:rPr>
            <w:rFonts w:ascii="Arial" w:hAnsi="Arial" w:cs="Arial"/>
            <w:b/>
            <w:sz w:val="22"/>
            <w:szCs w:val="22"/>
          </w:rPr>
          <w:id w:val="-1574193348"/>
          <w:placeholder>
            <w:docPart w:val="2E9DFBAF4092463EABE883B852F51CA4"/>
          </w:placeholder>
          <w:showingPlcHdr/>
          <w15:color w:val="800000"/>
        </w:sdtPr>
        <w:sdtContent>
          <w:r w:rsidRPr="00877B12">
            <w:rPr>
              <w:rStyle w:val="Textodelmarcadordeposicin"/>
              <w:rFonts w:ascii="Arial" w:eastAsiaTheme="minorHAnsi" w:hAnsi="Arial" w:cs="Arial"/>
              <w:sz w:val="22"/>
              <w:szCs w:val="22"/>
              <w:u w:val="single"/>
            </w:rPr>
            <w:t>Diligenciar teléfonos de contacto del proveedor</w:t>
          </w:r>
        </w:sdtContent>
      </w:sdt>
    </w:p>
    <w:p w14:paraId="2AAFBD69" w14:textId="77777777" w:rsidR="006E21C3" w:rsidRPr="00877B12" w:rsidRDefault="006E21C3" w:rsidP="006E21C3">
      <w:pPr>
        <w:jc w:val="both"/>
        <w:rPr>
          <w:rFonts w:ascii="Arial" w:hAnsi="Arial" w:cs="Arial"/>
          <w:b/>
          <w:sz w:val="21"/>
          <w:szCs w:val="21"/>
        </w:rPr>
      </w:pPr>
      <w:r w:rsidRPr="00877B12">
        <w:rPr>
          <w:rFonts w:ascii="Arial" w:hAnsi="Arial" w:cs="Arial"/>
        </w:rPr>
        <w:t>Email:</w:t>
      </w:r>
      <w:r w:rsidRPr="00877B12">
        <w:rPr>
          <w:rFonts w:ascii="Arial" w:hAnsi="Arial" w:cs="Arial"/>
          <w:b/>
        </w:rPr>
        <w:t xml:space="preserve"> </w:t>
      </w:r>
      <w:sdt>
        <w:sdtPr>
          <w:rPr>
            <w:rFonts w:ascii="Arial" w:hAnsi="Arial" w:cs="Arial"/>
            <w:b/>
          </w:rPr>
          <w:id w:val="-396744188"/>
          <w:placeholder>
            <w:docPart w:val="E0F8ECB8948046F8AB4ABBF4FFD41F5F"/>
          </w:placeholder>
          <w:showingPlcHdr/>
          <w15:color w:val="800000"/>
        </w:sdtPr>
        <w:sdtContent>
          <w:r w:rsidRPr="00877B12">
            <w:rPr>
              <w:rStyle w:val="Textodelmarcadordeposicin"/>
              <w:rFonts w:ascii="Arial" w:hAnsi="Arial" w:cs="Arial"/>
              <w:u w:val="single"/>
            </w:rPr>
            <w:t>Diligenciar correo electrónico de notificaciones</w:t>
          </w:r>
        </w:sdtContent>
      </w:sdt>
    </w:p>
    <w:p w14:paraId="60EE6FA5" w14:textId="77777777" w:rsidR="006E21C3" w:rsidRPr="00877B12" w:rsidRDefault="006E21C3" w:rsidP="006E21C3">
      <w:pPr>
        <w:jc w:val="both"/>
        <w:rPr>
          <w:rFonts w:ascii="Arial" w:hAnsi="Arial" w:cs="Arial"/>
        </w:rPr>
      </w:pPr>
    </w:p>
    <w:p w14:paraId="07E33244" w14:textId="77777777" w:rsidR="000F2283" w:rsidRPr="00CE5816" w:rsidRDefault="000F2283" w:rsidP="000F2283">
      <w:pPr>
        <w:rPr>
          <w:lang w:val="es-CO" w:eastAsia="en-US"/>
        </w:rPr>
      </w:pPr>
    </w:p>
    <w:p w14:paraId="320C00C5" w14:textId="77777777" w:rsidR="000F2283" w:rsidRPr="00CE5816" w:rsidRDefault="000F2283" w:rsidP="000F2283">
      <w:pPr>
        <w:rPr>
          <w:lang w:val="es-CO" w:eastAsia="en-US"/>
        </w:rPr>
      </w:pPr>
    </w:p>
    <w:p w14:paraId="11864389" w14:textId="77777777" w:rsidR="000F2283" w:rsidRPr="00CE5816" w:rsidRDefault="000F2283" w:rsidP="000F2283">
      <w:pPr>
        <w:rPr>
          <w:lang w:val="es-CO" w:eastAsia="en-US"/>
        </w:rPr>
      </w:pPr>
    </w:p>
    <w:p w14:paraId="7FBE1E87" w14:textId="77777777" w:rsidR="00186BCA" w:rsidRPr="00CE5816" w:rsidRDefault="00186BCA">
      <w:pPr>
        <w:rPr>
          <w:rFonts w:ascii="Arial" w:hAnsi="Arial" w:cs="Arial"/>
          <w:b/>
          <w:bCs/>
          <w:sz w:val="20"/>
          <w:szCs w:val="20"/>
          <w:lang w:val="es-CO"/>
        </w:rPr>
      </w:pPr>
      <w:r w:rsidRPr="00CE5816">
        <w:rPr>
          <w:rFonts w:ascii="Arial" w:hAnsi="Arial" w:cs="Arial"/>
          <w:b/>
          <w:bCs/>
          <w:sz w:val="20"/>
          <w:szCs w:val="20"/>
          <w:lang w:val="es-CO"/>
        </w:rPr>
        <w:br w:type="page"/>
      </w:r>
    </w:p>
    <w:p w14:paraId="7F363D1F" w14:textId="5624E34F" w:rsidR="00186BCA" w:rsidRPr="00CE5816" w:rsidRDefault="0040363A" w:rsidP="00186BCA">
      <w:pPr>
        <w:jc w:val="center"/>
        <w:rPr>
          <w:rFonts w:ascii="Arial" w:hAnsi="Arial" w:cs="Arial"/>
          <w:b/>
          <w:bCs/>
          <w:sz w:val="20"/>
          <w:szCs w:val="20"/>
          <w:lang w:val="es-CO"/>
        </w:rPr>
      </w:pPr>
      <w:r w:rsidRPr="00CE5816">
        <w:rPr>
          <w:rFonts w:ascii="Arial" w:hAnsi="Arial" w:cs="Arial"/>
          <w:b/>
          <w:bCs/>
          <w:sz w:val="20"/>
          <w:szCs w:val="20"/>
          <w:lang w:val="es-CO"/>
        </w:rPr>
        <w:lastRenderedPageBreak/>
        <w:t xml:space="preserve">ANEXO </w:t>
      </w:r>
      <w:r w:rsidR="00186BCA" w:rsidRPr="00CE5816">
        <w:rPr>
          <w:rFonts w:ascii="Arial" w:hAnsi="Arial" w:cs="Arial"/>
          <w:b/>
          <w:bCs/>
          <w:sz w:val="20"/>
          <w:szCs w:val="20"/>
          <w:lang w:val="es-CO"/>
        </w:rPr>
        <w:t>Nº 1</w:t>
      </w:r>
      <w:r w:rsidR="006E21C3">
        <w:rPr>
          <w:rFonts w:ascii="Arial" w:hAnsi="Arial" w:cs="Arial"/>
          <w:b/>
          <w:bCs/>
          <w:sz w:val="20"/>
          <w:szCs w:val="20"/>
          <w:lang w:val="es-CO"/>
        </w:rPr>
        <w:t>3</w:t>
      </w:r>
    </w:p>
    <w:p w14:paraId="66D99A8F" w14:textId="28FAB493" w:rsidR="000F2283" w:rsidRPr="00CE5816" w:rsidRDefault="00186BCA" w:rsidP="00186BCA">
      <w:pPr>
        <w:jc w:val="center"/>
        <w:rPr>
          <w:rFonts w:ascii="Arial" w:hAnsi="Arial" w:cs="Arial"/>
          <w:b/>
          <w:bCs/>
          <w:sz w:val="20"/>
          <w:szCs w:val="20"/>
          <w:lang w:val="es-CO"/>
        </w:rPr>
      </w:pPr>
      <w:r w:rsidRPr="00CE5816">
        <w:rPr>
          <w:rFonts w:ascii="Arial" w:hAnsi="Arial" w:cs="Arial"/>
          <w:b/>
          <w:bCs/>
          <w:sz w:val="20"/>
          <w:szCs w:val="20"/>
          <w:lang w:val="es-CO"/>
        </w:rPr>
        <w:t>FORMULARIO CUADRO CAPACIDAD FINANCIERA</w:t>
      </w:r>
    </w:p>
    <w:p w14:paraId="29BA22A4" w14:textId="77777777" w:rsidR="00186BCA" w:rsidRPr="00CE5816" w:rsidRDefault="00186BCA" w:rsidP="00186BCA">
      <w:pPr>
        <w:jc w:val="center"/>
        <w:rPr>
          <w:rFonts w:ascii="Arial" w:hAnsi="Arial" w:cs="Arial"/>
          <w:b/>
          <w:bCs/>
          <w:sz w:val="20"/>
          <w:szCs w:val="20"/>
          <w:lang w:val="es-CO"/>
        </w:rPr>
      </w:pPr>
    </w:p>
    <w:p w14:paraId="5DFAE57C" w14:textId="77777777" w:rsidR="00186BCA" w:rsidRPr="00CE5816" w:rsidRDefault="00186BCA" w:rsidP="00186BCA">
      <w:pPr>
        <w:jc w:val="both"/>
        <w:rPr>
          <w:rFonts w:ascii="Arial" w:hAnsi="Arial" w:cs="Arial"/>
          <w:lang w:val="es-CO"/>
        </w:rPr>
      </w:pPr>
      <w:r w:rsidRPr="00CE5816">
        <w:rPr>
          <w:rStyle w:val="Textodelmarcadordeposicin"/>
          <w:rFonts w:ascii="Arial" w:hAnsi="Arial" w:cs="Arial"/>
          <w:u w:val="single"/>
          <w:lang w:val="es-CO"/>
        </w:rPr>
        <w:t>Ciudad</w:t>
      </w:r>
      <w:r w:rsidRPr="00CE5816">
        <w:rPr>
          <w:rFonts w:ascii="Arial" w:hAnsi="Arial" w:cs="Arial"/>
          <w:lang w:val="es-CO"/>
        </w:rPr>
        <w:t xml:space="preserve">, </w:t>
      </w:r>
      <w:r w:rsidRPr="00CE5816">
        <w:rPr>
          <w:rStyle w:val="Textodelmarcadordeposicin"/>
          <w:rFonts w:ascii="Arial" w:hAnsi="Arial" w:cs="Arial"/>
          <w:lang w:val="es-CO"/>
        </w:rPr>
        <w:t>seleccionar la fecha.</w:t>
      </w:r>
    </w:p>
    <w:p w14:paraId="7D42A6A0" w14:textId="77777777" w:rsidR="00186BCA" w:rsidRPr="00CE5816" w:rsidRDefault="00186BCA" w:rsidP="00186BCA">
      <w:pPr>
        <w:jc w:val="both"/>
        <w:rPr>
          <w:rFonts w:ascii="Arial" w:hAnsi="Arial" w:cs="Arial"/>
          <w:lang w:val="es-CO"/>
        </w:rPr>
      </w:pPr>
    </w:p>
    <w:p w14:paraId="00FF4D80" w14:textId="77777777" w:rsidR="00186BCA" w:rsidRPr="00CE5816" w:rsidRDefault="00186BCA" w:rsidP="00186BCA">
      <w:pPr>
        <w:jc w:val="both"/>
        <w:rPr>
          <w:rFonts w:ascii="Arial" w:hAnsi="Arial" w:cs="Arial"/>
          <w:lang w:val="es-CO"/>
        </w:rPr>
      </w:pPr>
      <w:r w:rsidRPr="00CE5816">
        <w:rPr>
          <w:rFonts w:ascii="Arial" w:hAnsi="Arial" w:cs="Arial"/>
          <w:lang w:val="es-CO"/>
        </w:rPr>
        <w:t>Señores.</w:t>
      </w:r>
    </w:p>
    <w:p w14:paraId="5D4CE743" w14:textId="77777777" w:rsidR="00186BCA" w:rsidRPr="00CE5816" w:rsidRDefault="00186BCA" w:rsidP="00186BCA">
      <w:pPr>
        <w:jc w:val="both"/>
        <w:rPr>
          <w:rFonts w:ascii="Arial" w:hAnsi="Arial" w:cs="Arial"/>
          <w:lang w:val="es-CO"/>
        </w:rPr>
      </w:pPr>
      <w:r w:rsidRPr="00CE5816">
        <w:rPr>
          <w:rFonts w:ascii="Arial" w:hAnsi="Arial" w:cs="Arial"/>
          <w:lang w:val="es-CO"/>
        </w:rPr>
        <w:t>POLICÍA NACIONAL – REGIONAL DE ASEGURAMIENTO EN SALUD No. 5</w:t>
      </w:r>
    </w:p>
    <w:p w14:paraId="6A50E548" w14:textId="77777777" w:rsidR="00186BCA" w:rsidRPr="00CE5816" w:rsidRDefault="00186BCA" w:rsidP="00186BCA">
      <w:pPr>
        <w:jc w:val="both"/>
        <w:rPr>
          <w:rFonts w:ascii="Arial" w:hAnsi="Arial" w:cs="Arial"/>
          <w:lang w:val="es-CO"/>
        </w:rPr>
      </w:pPr>
      <w:r w:rsidRPr="00CE5816">
        <w:rPr>
          <w:rFonts w:ascii="Arial" w:hAnsi="Arial" w:cs="Arial"/>
          <w:lang w:val="es-CO"/>
        </w:rPr>
        <w:t>Ciudad.</w:t>
      </w:r>
    </w:p>
    <w:p w14:paraId="3C78EEB2" w14:textId="77777777" w:rsidR="00186BCA" w:rsidRPr="00CE5816" w:rsidRDefault="00186BCA" w:rsidP="00186BCA">
      <w:pPr>
        <w:jc w:val="both"/>
        <w:rPr>
          <w:rFonts w:ascii="Arial" w:hAnsi="Arial" w:cs="Arial"/>
          <w:sz w:val="32"/>
          <w:lang w:val="es-CO"/>
        </w:rPr>
      </w:pPr>
    </w:p>
    <w:p w14:paraId="0669FFF4" w14:textId="73404DC4" w:rsidR="00186BCA" w:rsidRPr="00CE5816" w:rsidRDefault="00186BCA" w:rsidP="00186BCA">
      <w:pPr>
        <w:jc w:val="both"/>
        <w:rPr>
          <w:rFonts w:ascii="Arial" w:hAnsi="Arial" w:cs="Arial"/>
          <w:b/>
          <w:lang w:val="es-CO"/>
        </w:rPr>
      </w:pPr>
      <w:r w:rsidRPr="00CE5816">
        <w:rPr>
          <w:rFonts w:ascii="Arial" w:hAnsi="Arial" w:cs="Arial"/>
          <w:lang w:val="es-CO"/>
        </w:rPr>
        <w:t xml:space="preserve">Referencia: Cuadro de capacidad financiera del proceso de Selección Abreviada de Menor cuantía, Número </w:t>
      </w:r>
      <w:r w:rsidRPr="00CE5816">
        <w:rPr>
          <w:rStyle w:val="Textodelmarcadordeposicin"/>
          <w:rFonts w:ascii="Arial" w:hAnsi="Arial" w:cs="Arial"/>
          <w:u w:val="single"/>
          <w:lang w:val="es-CO"/>
        </w:rPr>
        <w:t xml:space="preserve">Diligenciar el número del </w:t>
      </w:r>
      <w:r w:rsidR="0040363A" w:rsidRPr="00CE5816">
        <w:rPr>
          <w:rStyle w:val="Textodelmarcadordeposicin"/>
          <w:rFonts w:ascii="Arial" w:hAnsi="Arial" w:cs="Arial"/>
          <w:u w:val="single"/>
          <w:lang w:val="es-CO"/>
        </w:rPr>
        <w:t>proceso</w:t>
      </w:r>
      <w:r w:rsidR="0040363A" w:rsidRPr="00CE5816">
        <w:rPr>
          <w:rFonts w:ascii="Arial" w:hAnsi="Arial" w:cs="Arial"/>
          <w:lang w:val="es-CO"/>
        </w:rPr>
        <w:t xml:space="preserve"> cuyo</w:t>
      </w:r>
      <w:r w:rsidRPr="00CE5816">
        <w:rPr>
          <w:rFonts w:ascii="Arial" w:hAnsi="Arial" w:cs="Arial"/>
          <w:lang w:val="es-CO"/>
        </w:rPr>
        <w:t xml:space="preserve"> objeto es: </w:t>
      </w:r>
      <w:r w:rsidR="0040363A" w:rsidRPr="0040363A">
        <w:rPr>
          <w:rFonts w:ascii="Arial" w:hAnsi="Arial" w:cs="Arial"/>
          <w:sz w:val="20"/>
          <w:szCs w:val="20"/>
          <w:lang w:val="es-CO"/>
        </w:rPr>
        <w:t>PRESTACIÓN DE SERVICIOS DE SALUD PARA LA REHABILITACIÓN FUNCIONAL DE LOS USUARIOS EN CONDICIÓN DE DISCAPACIDAD DEL SUBSISTEMA DE SALUD DE LA POLICÍA NACIONAL– REGIONAL DE ASEGURAMIENTO EN SALUD Nº 5 – UNIDAD PRESTADORA DE SALUD SANTANDER</w:t>
      </w:r>
    </w:p>
    <w:p w14:paraId="2B8CEC96" w14:textId="77777777" w:rsidR="00186BCA" w:rsidRPr="00CE5816" w:rsidRDefault="00186BCA" w:rsidP="00186BCA">
      <w:pPr>
        <w:pStyle w:val="Sinespaciado"/>
        <w:rPr>
          <w:rFonts w:ascii="Arial" w:hAnsi="Arial" w:cs="Arial"/>
          <w:sz w:val="16"/>
          <w:szCs w:val="16"/>
          <w:lang w:eastAsia="ar-SA"/>
        </w:rPr>
      </w:pPr>
    </w:p>
    <w:p w14:paraId="058D5B73" w14:textId="77777777" w:rsidR="00186BCA" w:rsidRPr="00CE5816" w:rsidRDefault="00186BCA" w:rsidP="00186BCA">
      <w:pPr>
        <w:pStyle w:val="Sinespaciado"/>
        <w:jc w:val="center"/>
        <w:rPr>
          <w:rFonts w:ascii="Arial" w:hAnsi="Arial" w:cs="Arial"/>
          <w:sz w:val="16"/>
          <w:szCs w:val="16"/>
          <w:lang w:eastAsia="ar-SA"/>
        </w:rPr>
      </w:pPr>
    </w:p>
    <w:tbl>
      <w:tblPr>
        <w:tblW w:w="4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7"/>
        <w:gridCol w:w="2097"/>
        <w:gridCol w:w="1850"/>
        <w:gridCol w:w="1890"/>
        <w:gridCol w:w="2224"/>
      </w:tblGrid>
      <w:tr w:rsidR="00186BCA" w:rsidRPr="00CE5816" w14:paraId="22950C8A" w14:textId="77777777" w:rsidTr="00186BCA">
        <w:trPr>
          <w:trHeight w:val="514"/>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1AFA0DFE" w14:textId="77777777" w:rsidR="00186BCA" w:rsidRPr="00CE5816" w:rsidRDefault="00186BCA" w:rsidP="00A03010">
            <w:pPr>
              <w:jc w:val="center"/>
              <w:rPr>
                <w:rFonts w:ascii="Arial" w:hAnsi="Arial" w:cs="Arial"/>
                <w:b/>
                <w:sz w:val="14"/>
                <w:szCs w:val="14"/>
                <w:lang w:val="es-CO"/>
              </w:rPr>
            </w:pPr>
            <w:r w:rsidRPr="00CE5816">
              <w:rPr>
                <w:rFonts w:ascii="Arial" w:hAnsi="Arial" w:cs="Arial"/>
                <w:b/>
                <w:sz w:val="14"/>
                <w:szCs w:val="18"/>
                <w:lang w:val="es-CO"/>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05F77A21" w14:textId="77777777" w:rsidR="00186BCA" w:rsidRPr="00CE5816" w:rsidRDefault="00186BCA" w:rsidP="00A03010">
            <w:pPr>
              <w:jc w:val="center"/>
              <w:rPr>
                <w:rFonts w:ascii="Arial" w:hAnsi="Arial" w:cs="Arial"/>
                <w:b/>
                <w:sz w:val="14"/>
                <w:szCs w:val="14"/>
                <w:lang w:val="es-CO"/>
              </w:rPr>
            </w:pPr>
            <w:r w:rsidRPr="00CE5816">
              <w:rPr>
                <w:rFonts w:ascii="Arial" w:hAnsi="Arial" w:cs="Arial"/>
                <w:b/>
                <w:sz w:val="14"/>
                <w:szCs w:val="18"/>
                <w:lang w:val="es-CO"/>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021507F4" w14:textId="77777777" w:rsidR="00186BCA" w:rsidRPr="00CE5816" w:rsidRDefault="00186BCA" w:rsidP="00A03010">
            <w:pPr>
              <w:jc w:val="center"/>
              <w:rPr>
                <w:rFonts w:ascii="Arial" w:hAnsi="Arial" w:cs="Arial"/>
                <w:b/>
                <w:sz w:val="14"/>
                <w:szCs w:val="14"/>
                <w:lang w:val="es-CO"/>
              </w:rPr>
            </w:pPr>
            <w:r w:rsidRPr="00CE5816">
              <w:rPr>
                <w:rFonts w:ascii="Arial" w:hAnsi="Arial" w:cs="Arial"/>
                <w:b/>
                <w:sz w:val="14"/>
                <w:szCs w:val="18"/>
                <w:lang w:val="es-CO"/>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7BDEC573" w14:textId="77777777" w:rsidR="00186BCA" w:rsidRPr="00CE5816" w:rsidRDefault="00186BCA" w:rsidP="00A03010">
            <w:pPr>
              <w:jc w:val="center"/>
              <w:rPr>
                <w:rFonts w:ascii="Arial" w:hAnsi="Arial" w:cs="Arial"/>
                <w:b/>
                <w:sz w:val="14"/>
                <w:szCs w:val="14"/>
                <w:lang w:val="es-CO"/>
              </w:rPr>
            </w:pPr>
            <w:r w:rsidRPr="00CE5816">
              <w:rPr>
                <w:rFonts w:ascii="Arial" w:hAnsi="Arial" w:cs="Arial"/>
                <w:b/>
                <w:sz w:val="14"/>
                <w:szCs w:val="18"/>
                <w:lang w:val="es-CO"/>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2C49B442" w14:textId="77777777" w:rsidR="00186BCA" w:rsidRPr="00CE5816" w:rsidRDefault="00186BCA" w:rsidP="00A03010">
            <w:pPr>
              <w:jc w:val="center"/>
              <w:rPr>
                <w:rFonts w:ascii="Arial" w:hAnsi="Arial" w:cs="Arial"/>
                <w:b/>
                <w:sz w:val="14"/>
                <w:szCs w:val="14"/>
                <w:lang w:val="es-CO"/>
              </w:rPr>
            </w:pPr>
            <w:r w:rsidRPr="00CE5816">
              <w:rPr>
                <w:rFonts w:ascii="Arial" w:hAnsi="Arial" w:cs="Arial"/>
                <w:b/>
                <w:sz w:val="14"/>
                <w:szCs w:val="18"/>
                <w:lang w:val="es-CO"/>
              </w:rPr>
              <w:t>PASIVO TOTAL</w:t>
            </w:r>
          </w:p>
        </w:tc>
      </w:tr>
      <w:tr w:rsidR="00186BCA" w:rsidRPr="00CE5816" w14:paraId="4A6CF9CA" w14:textId="77777777" w:rsidTr="00186BCA">
        <w:trPr>
          <w:trHeight w:val="514"/>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4B0EC553" w14:textId="77777777" w:rsidR="00186BCA" w:rsidRPr="00CE5816" w:rsidRDefault="00186BCA" w:rsidP="00A03010">
            <w:pPr>
              <w:jc w:val="center"/>
              <w:rPr>
                <w:rFonts w:ascii="Arial" w:hAnsi="Arial" w:cs="Arial"/>
                <w:b/>
                <w:lang w:val="es-CO"/>
              </w:rPr>
            </w:pPr>
            <w:r w:rsidRPr="00CE5816">
              <w:rPr>
                <w:rFonts w:ascii="Arial" w:hAnsi="Arial" w:cs="Arial"/>
                <w:b/>
                <w:lang w:val="es-CO"/>
              </w:rPr>
              <w:t> </w:t>
            </w:r>
          </w:p>
        </w:tc>
        <w:tc>
          <w:tcPr>
            <w:tcW w:w="1110" w:type="pct"/>
            <w:tcBorders>
              <w:top w:val="single" w:sz="4" w:space="0" w:color="auto"/>
              <w:left w:val="single" w:sz="4" w:space="0" w:color="auto"/>
              <w:bottom w:val="single" w:sz="4" w:space="0" w:color="auto"/>
              <w:right w:val="single" w:sz="4" w:space="0" w:color="auto"/>
            </w:tcBorders>
            <w:vAlign w:val="center"/>
          </w:tcPr>
          <w:p w14:paraId="10B4EE07" w14:textId="77777777" w:rsidR="00186BCA" w:rsidRPr="00CE5816" w:rsidRDefault="00186BCA" w:rsidP="00A03010">
            <w:pPr>
              <w:rPr>
                <w:rFonts w:ascii="Arial" w:hAnsi="Arial" w:cs="Arial"/>
                <w:b/>
                <w:sz w:val="14"/>
                <w:szCs w:val="18"/>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c>
          <w:tcPr>
            <w:tcW w:w="979" w:type="pct"/>
            <w:tcBorders>
              <w:top w:val="single" w:sz="4" w:space="0" w:color="auto"/>
              <w:left w:val="single" w:sz="4" w:space="0" w:color="auto"/>
              <w:bottom w:val="single" w:sz="4" w:space="0" w:color="auto"/>
              <w:right w:val="single" w:sz="4" w:space="0" w:color="auto"/>
            </w:tcBorders>
            <w:vAlign w:val="center"/>
          </w:tcPr>
          <w:p w14:paraId="081C331A" w14:textId="77777777" w:rsidR="00186BCA" w:rsidRPr="00CE5816" w:rsidRDefault="00186BCA" w:rsidP="00A03010">
            <w:pPr>
              <w:rPr>
                <w:rFonts w:ascii="Arial" w:hAnsi="Arial" w:cs="Arial"/>
                <w:b/>
                <w:sz w:val="14"/>
                <w:szCs w:val="14"/>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c>
          <w:tcPr>
            <w:tcW w:w="1000" w:type="pct"/>
            <w:tcBorders>
              <w:top w:val="single" w:sz="4" w:space="0" w:color="auto"/>
              <w:left w:val="single" w:sz="4" w:space="0" w:color="auto"/>
              <w:bottom w:val="single" w:sz="4" w:space="0" w:color="auto"/>
              <w:right w:val="single" w:sz="4" w:space="0" w:color="auto"/>
            </w:tcBorders>
            <w:vAlign w:val="center"/>
          </w:tcPr>
          <w:p w14:paraId="3CE11488" w14:textId="77777777" w:rsidR="00186BCA" w:rsidRPr="00CE5816" w:rsidRDefault="00186BCA" w:rsidP="00A03010">
            <w:pPr>
              <w:rPr>
                <w:rFonts w:ascii="Arial" w:hAnsi="Arial" w:cs="Arial"/>
                <w:b/>
                <w:sz w:val="14"/>
                <w:szCs w:val="14"/>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c>
          <w:tcPr>
            <w:tcW w:w="1177" w:type="pct"/>
            <w:tcBorders>
              <w:top w:val="single" w:sz="4" w:space="0" w:color="auto"/>
              <w:left w:val="single" w:sz="4" w:space="0" w:color="auto"/>
              <w:bottom w:val="single" w:sz="4" w:space="0" w:color="auto"/>
              <w:right w:val="single" w:sz="4" w:space="0" w:color="auto"/>
            </w:tcBorders>
            <w:vAlign w:val="center"/>
          </w:tcPr>
          <w:p w14:paraId="21DD8611" w14:textId="77777777" w:rsidR="00186BCA" w:rsidRPr="00CE5816" w:rsidRDefault="00186BCA" w:rsidP="00A03010">
            <w:pPr>
              <w:rPr>
                <w:rFonts w:ascii="Arial" w:hAnsi="Arial" w:cs="Arial"/>
                <w:b/>
                <w:sz w:val="14"/>
                <w:szCs w:val="14"/>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r>
      <w:tr w:rsidR="00186BCA" w:rsidRPr="00CE5816" w14:paraId="60728693" w14:textId="77777777" w:rsidTr="00186BCA">
        <w:trPr>
          <w:trHeight w:val="514"/>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51B79C63" w14:textId="77777777" w:rsidR="00186BCA" w:rsidRPr="00CE5816" w:rsidRDefault="00186BCA" w:rsidP="00A03010">
            <w:pPr>
              <w:jc w:val="center"/>
              <w:rPr>
                <w:rFonts w:ascii="Arial" w:hAnsi="Arial" w:cs="Arial"/>
                <w:b/>
                <w:lang w:val="es-CO"/>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0BF77249" w14:textId="77777777" w:rsidR="00186BCA" w:rsidRPr="00CE5816" w:rsidRDefault="00186BCA" w:rsidP="00A03010">
            <w:pPr>
              <w:rPr>
                <w:rFonts w:ascii="Arial" w:hAnsi="Arial" w:cs="Arial"/>
                <w:b/>
                <w:sz w:val="14"/>
                <w:szCs w:val="18"/>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c>
          <w:tcPr>
            <w:tcW w:w="979" w:type="pct"/>
            <w:tcBorders>
              <w:top w:val="single" w:sz="4" w:space="0" w:color="auto"/>
              <w:left w:val="single" w:sz="4" w:space="0" w:color="auto"/>
              <w:bottom w:val="single" w:sz="4" w:space="0" w:color="auto"/>
              <w:right w:val="single" w:sz="4" w:space="0" w:color="auto"/>
            </w:tcBorders>
            <w:vAlign w:val="center"/>
            <w:hideMark/>
          </w:tcPr>
          <w:p w14:paraId="2EE818B6" w14:textId="77777777" w:rsidR="00186BCA" w:rsidRPr="00CE5816" w:rsidRDefault="00186BCA" w:rsidP="00A03010">
            <w:pPr>
              <w:rPr>
                <w:rFonts w:ascii="Arial" w:hAnsi="Arial" w:cs="Arial"/>
                <w:b/>
                <w:sz w:val="14"/>
                <w:szCs w:val="18"/>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c>
          <w:tcPr>
            <w:tcW w:w="1000" w:type="pct"/>
            <w:tcBorders>
              <w:top w:val="single" w:sz="4" w:space="0" w:color="auto"/>
              <w:left w:val="single" w:sz="4" w:space="0" w:color="auto"/>
              <w:bottom w:val="single" w:sz="4" w:space="0" w:color="auto"/>
              <w:right w:val="single" w:sz="4" w:space="0" w:color="auto"/>
            </w:tcBorders>
            <w:vAlign w:val="center"/>
            <w:hideMark/>
          </w:tcPr>
          <w:p w14:paraId="1908CED1" w14:textId="77777777" w:rsidR="00186BCA" w:rsidRPr="00CE5816" w:rsidRDefault="00186BCA" w:rsidP="00A03010">
            <w:pPr>
              <w:rPr>
                <w:rFonts w:ascii="Arial" w:hAnsi="Arial" w:cs="Arial"/>
                <w:b/>
                <w:sz w:val="14"/>
                <w:szCs w:val="18"/>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1F2F375" w14:textId="77777777" w:rsidR="00186BCA" w:rsidRPr="00CE5816" w:rsidRDefault="00186BCA" w:rsidP="00A03010">
            <w:pPr>
              <w:rPr>
                <w:rFonts w:ascii="Arial" w:hAnsi="Arial" w:cs="Arial"/>
                <w:b/>
                <w:sz w:val="14"/>
                <w:szCs w:val="18"/>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r>
      <w:tr w:rsidR="00186BCA" w:rsidRPr="00CE5816" w14:paraId="389B1074" w14:textId="77777777" w:rsidTr="00186BCA">
        <w:trPr>
          <w:trHeight w:val="514"/>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24A1A2A7" w14:textId="77777777" w:rsidR="00186BCA" w:rsidRPr="00CE5816" w:rsidRDefault="00186BCA" w:rsidP="00A03010">
            <w:pPr>
              <w:jc w:val="center"/>
              <w:rPr>
                <w:rFonts w:ascii="Arial" w:hAnsi="Arial" w:cs="Arial"/>
                <w:b/>
                <w:lang w:val="es-CO"/>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7E9A4B3" w14:textId="77777777" w:rsidR="00186BCA" w:rsidRPr="00CE5816" w:rsidRDefault="00186BCA" w:rsidP="00A03010">
            <w:pPr>
              <w:rPr>
                <w:rFonts w:ascii="Arial" w:hAnsi="Arial" w:cs="Arial"/>
                <w:b/>
                <w:sz w:val="14"/>
                <w:szCs w:val="18"/>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c>
          <w:tcPr>
            <w:tcW w:w="979" w:type="pct"/>
            <w:tcBorders>
              <w:top w:val="single" w:sz="4" w:space="0" w:color="auto"/>
              <w:left w:val="single" w:sz="4" w:space="0" w:color="auto"/>
              <w:bottom w:val="single" w:sz="4" w:space="0" w:color="auto"/>
              <w:right w:val="single" w:sz="4" w:space="0" w:color="auto"/>
            </w:tcBorders>
            <w:vAlign w:val="center"/>
            <w:hideMark/>
          </w:tcPr>
          <w:p w14:paraId="09606489" w14:textId="77777777" w:rsidR="00186BCA" w:rsidRPr="00CE5816" w:rsidRDefault="00186BCA" w:rsidP="00A03010">
            <w:pPr>
              <w:rPr>
                <w:rFonts w:ascii="Arial" w:hAnsi="Arial" w:cs="Arial"/>
                <w:b/>
                <w:sz w:val="14"/>
                <w:szCs w:val="18"/>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1FD98C3" w14:textId="77777777" w:rsidR="00186BCA" w:rsidRPr="00CE5816" w:rsidRDefault="00186BCA" w:rsidP="00A03010">
            <w:pPr>
              <w:rPr>
                <w:rFonts w:ascii="Arial" w:hAnsi="Arial" w:cs="Arial"/>
                <w:b/>
                <w:sz w:val="14"/>
                <w:szCs w:val="18"/>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8DA4523" w14:textId="77777777" w:rsidR="00186BCA" w:rsidRPr="00CE5816" w:rsidRDefault="00186BCA" w:rsidP="00A03010">
            <w:pPr>
              <w:rPr>
                <w:rFonts w:ascii="Arial" w:hAnsi="Arial" w:cs="Arial"/>
                <w:b/>
                <w:sz w:val="14"/>
                <w:szCs w:val="18"/>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r>
    </w:tbl>
    <w:p w14:paraId="2FD30995" w14:textId="77777777" w:rsidR="00186BCA" w:rsidRPr="00CE5816" w:rsidRDefault="00186BCA" w:rsidP="00186BCA">
      <w:pPr>
        <w:rPr>
          <w:rFonts w:ascii="Arial" w:hAnsi="Arial" w:cs="Arial"/>
          <w:sz w:val="6"/>
          <w:lang w:val="es-CO"/>
        </w:rPr>
      </w:pPr>
    </w:p>
    <w:tbl>
      <w:tblPr>
        <w:tblW w:w="4807" w:type="pct"/>
        <w:jc w:val="center"/>
        <w:tblCellMar>
          <w:left w:w="70" w:type="dxa"/>
          <w:right w:w="70" w:type="dxa"/>
        </w:tblCellMar>
        <w:tblLook w:val="04A0" w:firstRow="1" w:lastRow="0" w:firstColumn="1" w:lastColumn="0" w:noHBand="0" w:noVBand="1"/>
      </w:tblPr>
      <w:tblGrid>
        <w:gridCol w:w="2304"/>
        <w:gridCol w:w="1940"/>
        <w:gridCol w:w="1902"/>
        <w:gridCol w:w="3206"/>
      </w:tblGrid>
      <w:tr w:rsidR="00186BCA" w:rsidRPr="00CE5816" w14:paraId="735C035E" w14:textId="77777777" w:rsidTr="00186BCA">
        <w:trPr>
          <w:trHeight w:val="561"/>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4E2371FE" w14:textId="77777777" w:rsidR="00186BCA" w:rsidRPr="00CE5816" w:rsidRDefault="00186BCA" w:rsidP="00A03010">
            <w:pPr>
              <w:jc w:val="center"/>
              <w:rPr>
                <w:rFonts w:ascii="Arial" w:hAnsi="Arial" w:cs="Arial"/>
                <w:b/>
                <w:sz w:val="14"/>
                <w:szCs w:val="14"/>
                <w:lang w:val="es-CO"/>
              </w:rPr>
            </w:pPr>
            <w:r w:rsidRPr="00CE5816">
              <w:rPr>
                <w:rFonts w:ascii="Arial" w:hAnsi="Arial" w:cs="Arial"/>
                <w:b/>
                <w:sz w:val="14"/>
                <w:szCs w:val="18"/>
                <w:lang w:val="es-CO"/>
              </w:rPr>
              <w:t>PROPONENTE</w:t>
            </w:r>
          </w:p>
        </w:tc>
        <w:tc>
          <w:tcPr>
            <w:tcW w:w="1037" w:type="pct"/>
            <w:tcBorders>
              <w:top w:val="single" w:sz="8" w:space="0" w:color="auto"/>
              <w:left w:val="nil"/>
              <w:bottom w:val="single" w:sz="4" w:space="0" w:color="auto"/>
              <w:right w:val="single" w:sz="8" w:space="0" w:color="000000"/>
            </w:tcBorders>
            <w:vAlign w:val="center"/>
            <w:hideMark/>
          </w:tcPr>
          <w:p w14:paraId="40D90772" w14:textId="77777777" w:rsidR="00186BCA" w:rsidRPr="00CE5816" w:rsidRDefault="00186BCA" w:rsidP="00A03010">
            <w:pPr>
              <w:jc w:val="center"/>
              <w:rPr>
                <w:rFonts w:ascii="Arial" w:hAnsi="Arial" w:cs="Arial"/>
                <w:b/>
                <w:sz w:val="14"/>
                <w:szCs w:val="14"/>
                <w:lang w:val="es-CO"/>
              </w:rPr>
            </w:pPr>
            <w:r w:rsidRPr="00CE5816">
              <w:rPr>
                <w:rFonts w:ascii="Arial" w:hAnsi="Arial" w:cs="Arial"/>
                <w:b/>
                <w:sz w:val="14"/>
                <w:szCs w:val="18"/>
                <w:lang w:val="es-CO"/>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60FF8903" w14:textId="77777777" w:rsidR="00186BCA" w:rsidRPr="00CE5816" w:rsidRDefault="00186BCA" w:rsidP="00A03010">
            <w:pPr>
              <w:jc w:val="center"/>
              <w:rPr>
                <w:rFonts w:ascii="Arial" w:hAnsi="Arial" w:cs="Arial"/>
                <w:b/>
                <w:sz w:val="14"/>
                <w:szCs w:val="14"/>
                <w:lang w:val="es-CO"/>
              </w:rPr>
            </w:pPr>
            <w:r w:rsidRPr="00CE5816">
              <w:rPr>
                <w:rFonts w:ascii="Arial" w:hAnsi="Arial" w:cs="Arial"/>
                <w:b/>
                <w:sz w:val="14"/>
                <w:szCs w:val="18"/>
                <w:lang w:val="es-CO"/>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463827CF" w14:textId="77777777" w:rsidR="00186BCA" w:rsidRPr="00CE5816" w:rsidRDefault="00186BCA" w:rsidP="00A03010">
            <w:pPr>
              <w:rPr>
                <w:rFonts w:ascii="Arial" w:hAnsi="Arial" w:cs="Arial"/>
                <w:b/>
                <w:sz w:val="14"/>
                <w:szCs w:val="14"/>
                <w:lang w:val="es-CO"/>
              </w:rPr>
            </w:pPr>
            <w:r w:rsidRPr="00CE5816">
              <w:rPr>
                <w:rFonts w:ascii="Arial" w:hAnsi="Arial" w:cs="Arial"/>
                <w:b/>
                <w:sz w:val="14"/>
                <w:szCs w:val="18"/>
                <w:lang w:val="es-CO"/>
              </w:rPr>
              <w:t>PATRIMONIO</w:t>
            </w:r>
          </w:p>
        </w:tc>
      </w:tr>
      <w:tr w:rsidR="00186BCA" w:rsidRPr="00CE5816" w14:paraId="757BA5CA" w14:textId="77777777" w:rsidTr="00186BCA">
        <w:trPr>
          <w:trHeight w:val="561"/>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BFA1ED1" w14:textId="77777777" w:rsidR="00186BCA" w:rsidRPr="00CE5816" w:rsidRDefault="00186BCA" w:rsidP="00A03010">
            <w:pPr>
              <w:jc w:val="center"/>
              <w:rPr>
                <w:rFonts w:ascii="Arial" w:hAnsi="Arial" w:cs="Arial"/>
                <w:lang w:val="es-CO"/>
              </w:rPr>
            </w:pPr>
            <w:r w:rsidRPr="00CE5816">
              <w:rPr>
                <w:rFonts w:ascii="Arial" w:hAnsi="Arial" w:cs="Arial"/>
                <w:lang w:val="es-CO"/>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57D0088" w14:textId="77777777" w:rsidR="00186BCA" w:rsidRPr="00CE5816" w:rsidRDefault="00186BCA" w:rsidP="00A03010">
            <w:pPr>
              <w:rPr>
                <w:rFonts w:ascii="Arial" w:hAnsi="Arial" w:cs="Arial"/>
                <w:b/>
                <w:sz w:val="14"/>
                <w:szCs w:val="14"/>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c>
          <w:tcPr>
            <w:tcW w:w="1017" w:type="pct"/>
            <w:tcBorders>
              <w:top w:val="nil"/>
              <w:left w:val="single" w:sz="4" w:space="0" w:color="auto"/>
              <w:bottom w:val="single" w:sz="8" w:space="0" w:color="000000"/>
              <w:right w:val="single" w:sz="8" w:space="0" w:color="auto"/>
            </w:tcBorders>
            <w:vAlign w:val="center"/>
            <w:hideMark/>
          </w:tcPr>
          <w:p w14:paraId="178A3B9F" w14:textId="77777777" w:rsidR="00186BCA" w:rsidRPr="00CE5816" w:rsidRDefault="00186BCA" w:rsidP="00A03010">
            <w:pPr>
              <w:rPr>
                <w:rFonts w:ascii="Arial" w:hAnsi="Arial" w:cs="Arial"/>
                <w:b/>
                <w:sz w:val="14"/>
                <w:szCs w:val="14"/>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c>
          <w:tcPr>
            <w:tcW w:w="1714" w:type="pct"/>
            <w:tcBorders>
              <w:top w:val="nil"/>
              <w:left w:val="single" w:sz="4" w:space="0" w:color="auto"/>
              <w:bottom w:val="single" w:sz="8" w:space="0" w:color="000000"/>
              <w:right w:val="single" w:sz="8" w:space="0" w:color="auto"/>
            </w:tcBorders>
            <w:vAlign w:val="center"/>
            <w:hideMark/>
          </w:tcPr>
          <w:p w14:paraId="2D1E10EA" w14:textId="77777777" w:rsidR="00186BCA" w:rsidRPr="00CE5816" w:rsidRDefault="00186BCA" w:rsidP="00A03010">
            <w:pPr>
              <w:rPr>
                <w:rFonts w:ascii="Arial" w:hAnsi="Arial" w:cs="Arial"/>
                <w:b/>
                <w:sz w:val="14"/>
                <w:szCs w:val="14"/>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r>
      <w:tr w:rsidR="00186BCA" w:rsidRPr="00CE5816" w14:paraId="21AA2B65" w14:textId="77777777" w:rsidTr="00186BCA">
        <w:trPr>
          <w:trHeight w:val="561"/>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23942CD9" w14:textId="77777777" w:rsidR="00186BCA" w:rsidRPr="00CE5816" w:rsidRDefault="00186BCA" w:rsidP="00A03010">
            <w:pPr>
              <w:jc w:val="center"/>
              <w:rPr>
                <w:rFonts w:ascii="Arial" w:hAnsi="Arial" w:cs="Arial"/>
                <w:lang w:val="es-CO"/>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06893B0E" w14:textId="77777777" w:rsidR="00186BCA" w:rsidRPr="00CE5816" w:rsidRDefault="00186BCA" w:rsidP="00A03010">
            <w:pPr>
              <w:rPr>
                <w:rFonts w:ascii="Arial" w:hAnsi="Arial" w:cs="Arial"/>
                <w:b/>
                <w:sz w:val="14"/>
                <w:szCs w:val="18"/>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c>
          <w:tcPr>
            <w:tcW w:w="1017" w:type="pct"/>
            <w:tcBorders>
              <w:top w:val="nil"/>
              <w:left w:val="single" w:sz="4" w:space="0" w:color="auto"/>
              <w:bottom w:val="single" w:sz="8" w:space="0" w:color="000000"/>
              <w:right w:val="single" w:sz="8" w:space="0" w:color="auto"/>
            </w:tcBorders>
            <w:vAlign w:val="center"/>
            <w:hideMark/>
          </w:tcPr>
          <w:p w14:paraId="59AB40BB" w14:textId="77777777" w:rsidR="00186BCA" w:rsidRPr="00CE5816" w:rsidRDefault="00186BCA" w:rsidP="00A03010">
            <w:pPr>
              <w:rPr>
                <w:rFonts w:ascii="Arial" w:hAnsi="Arial" w:cs="Arial"/>
                <w:b/>
                <w:sz w:val="14"/>
                <w:szCs w:val="18"/>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c>
          <w:tcPr>
            <w:tcW w:w="1714" w:type="pct"/>
            <w:tcBorders>
              <w:top w:val="nil"/>
              <w:left w:val="single" w:sz="4" w:space="0" w:color="auto"/>
              <w:bottom w:val="single" w:sz="8" w:space="0" w:color="000000"/>
              <w:right w:val="single" w:sz="8" w:space="0" w:color="auto"/>
            </w:tcBorders>
            <w:vAlign w:val="center"/>
            <w:hideMark/>
          </w:tcPr>
          <w:p w14:paraId="19DF2C10" w14:textId="77777777" w:rsidR="00186BCA" w:rsidRPr="00CE5816" w:rsidRDefault="00186BCA" w:rsidP="00A03010">
            <w:pPr>
              <w:rPr>
                <w:rFonts w:ascii="Arial" w:hAnsi="Arial" w:cs="Arial"/>
                <w:b/>
                <w:sz w:val="14"/>
                <w:szCs w:val="18"/>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r>
      <w:tr w:rsidR="00186BCA" w:rsidRPr="00CE5816" w14:paraId="1F971BEA" w14:textId="77777777" w:rsidTr="00186BCA">
        <w:trPr>
          <w:trHeight w:val="561"/>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184F8368" w14:textId="77777777" w:rsidR="00186BCA" w:rsidRPr="00CE5816" w:rsidRDefault="00186BCA" w:rsidP="00A03010">
            <w:pPr>
              <w:jc w:val="center"/>
              <w:rPr>
                <w:rFonts w:ascii="Arial" w:hAnsi="Arial" w:cs="Arial"/>
                <w:lang w:val="es-CO"/>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D70EBB9" w14:textId="77777777" w:rsidR="00186BCA" w:rsidRPr="00CE5816" w:rsidRDefault="00186BCA" w:rsidP="00A03010">
            <w:pPr>
              <w:rPr>
                <w:rFonts w:ascii="Arial" w:hAnsi="Arial" w:cs="Arial"/>
                <w:b/>
                <w:sz w:val="14"/>
                <w:szCs w:val="18"/>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c>
          <w:tcPr>
            <w:tcW w:w="1017" w:type="pct"/>
            <w:tcBorders>
              <w:top w:val="nil"/>
              <w:left w:val="single" w:sz="4" w:space="0" w:color="auto"/>
              <w:bottom w:val="single" w:sz="8" w:space="0" w:color="000000"/>
              <w:right w:val="single" w:sz="8" w:space="0" w:color="auto"/>
            </w:tcBorders>
            <w:vAlign w:val="center"/>
            <w:hideMark/>
          </w:tcPr>
          <w:p w14:paraId="300FE1DD" w14:textId="77777777" w:rsidR="00186BCA" w:rsidRPr="00CE5816" w:rsidRDefault="00186BCA" w:rsidP="00A03010">
            <w:pPr>
              <w:rPr>
                <w:rFonts w:ascii="Arial" w:hAnsi="Arial" w:cs="Arial"/>
                <w:b/>
                <w:sz w:val="14"/>
                <w:szCs w:val="18"/>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c>
          <w:tcPr>
            <w:tcW w:w="1714" w:type="pct"/>
            <w:tcBorders>
              <w:top w:val="nil"/>
              <w:left w:val="single" w:sz="4" w:space="0" w:color="auto"/>
              <w:bottom w:val="single" w:sz="8" w:space="0" w:color="000000"/>
              <w:right w:val="single" w:sz="8" w:space="0" w:color="auto"/>
            </w:tcBorders>
            <w:vAlign w:val="center"/>
            <w:hideMark/>
          </w:tcPr>
          <w:p w14:paraId="6C58A3F7" w14:textId="77777777" w:rsidR="00186BCA" w:rsidRPr="00CE5816" w:rsidRDefault="00186BCA" w:rsidP="00A03010">
            <w:pPr>
              <w:rPr>
                <w:rFonts w:ascii="Arial" w:hAnsi="Arial" w:cs="Arial"/>
                <w:b/>
                <w:sz w:val="14"/>
                <w:szCs w:val="18"/>
                <w:lang w:val="es-CO"/>
              </w:rPr>
            </w:pPr>
            <w:r w:rsidRPr="00CE5816">
              <w:rPr>
                <w:rFonts w:ascii="Arial" w:hAnsi="Arial" w:cs="Arial"/>
                <w:b/>
                <w:sz w:val="14"/>
                <w:szCs w:val="18"/>
                <w:lang w:val="es-CO"/>
              </w:rPr>
              <w:t>$     20XX</w:t>
            </w:r>
            <w:r w:rsidRPr="00CE5816">
              <w:rPr>
                <w:rFonts w:ascii="Arial" w:hAnsi="Arial" w:cs="Arial"/>
                <w:strike/>
                <w:sz w:val="16"/>
                <w:szCs w:val="16"/>
                <w:lang w:val="es-CO"/>
              </w:rPr>
              <w:t xml:space="preserve"> </w:t>
            </w:r>
            <w:r w:rsidRPr="00CE5816">
              <w:rPr>
                <w:rStyle w:val="Textodelmarcadordeposicin"/>
                <w:rFonts w:ascii="Arial" w:hAnsi="Arial" w:cs="Arial"/>
                <w:sz w:val="16"/>
                <w:szCs w:val="16"/>
                <w:lang w:val="es-CO"/>
              </w:rPr>
              <w:t>000.000.000,00</w:t>
            </w:r>
          </w:p>
        </w:tc>
      </w:tr>
    </w:tbl>
    <w:p w14:paraId="0316AA1E" w14:textId="77777777" w:rsidR="00186BCA" w:rsidRPr="00CE5816" w:rsidRDefault="00186BCA" w:rsidP="00186BCA">
      <w:pPr>
        <w:pStyle w:val="Sinespaciado"/>
        <w:jc w:val="center"/>
        <w:rPr>
          <w:rFonts w:ascii="Arial" w:hAnsi="Arial" w:cs="Arial"/>
          <w:sz w:val="16"/>
          <w:szCs w:val="16"/>
          <w:lang w:eastAsia="ar-SA"/>
        </w:rPr>
      </w:pPr>
    </w:p>
    <w:p w14:paraId="1788E6AA" w14:textId="77777777" w:rsidR="00186BCA" w:rsidRPr="00CE5816" w:rsidRDefault="00186BCA" w:rsidP="00186BCA">
      <w:pPr>
        <w:pStyle w:val="Sinespaciado"/>
        <w:jc w:val="both"/>
        <w:rPr>
          <w:rFonts w:ascii="Arial" w:hAnsi="Arial" w:cs="Arial"/>
          <w:sz w:val="16"/>
          <w:szCs w:val="16"/>
          <w:lang w:eastAsia="ar-SA"/>
        </w:rPr>
      </w:pPr>
      <w:r w:rsidRPr="00CE5816">
        <w:rPr>
          <w:rFonts w:ascii="Arial" w:hAnsi="Arial" w:cs="Arial"/>
          <w:sz w:val="16"/>
          <w:szCs w:val="16"/>
          <w:lang w:eastAsia="ar-SA"/>
        </w:rPr>
        <w:t xml:space="preserve">Para el diligenciamiento del siguiente cuadro, en el caso de proponentes extranjeros, </w:t>
      </w:r>
      <w:proofErr w:type="gramStart"/>
      <w:r w:rsidRPr="00CE5816">
        <w:rPr>
          <w:rFonts w:ascii="Arial" w:hAnsi="Arial" w:cs="Arial"/>
          <w:sz w:val="16"/>
          <w:szCs w:val="16"/>
          <w:lang w:eastAsia="ar-SA"/>
        </w:rPr>
        <w:t>deberán  realizar</w:t>
      </w:r>
      <w:proofErr w:type="gramEnd"/>
      <w:r w:rsidRPr="00CE5816">
        <w:rPr>
          <w:rFonts w:ascii="Arial" w:hAnsi="Arial" w:cs="Arial"/>
          <w:sz w:val="16"/>
          <w:szCs w:val="16"/>
          <w:lang w:eastAsia="ar-SA"/>
        </w:rPr>
        <w:t xml:space="preserve"> la conversión de la moneda  según corresponda al país,  a dólares y posteriormente a pesos colombianos.</w:t>
      </w:r>
    </w:p>
    <w:p w14:paraId="7A05D036" w14:textId="77777777" w:rsidR="00186BCA" w:rsidRPr="00CE5816" w:rsidRDefault="00186BCA" w:rsidP="00186BCA">
      <w:pPr>
        <w:pStyle w:val="Sinespaciado"/>
        <w:jc w:val="both"/>
        <w:rPr>
          <w:rFonts w:ascii="Arial" w:hAnsi="Arial" w:cs="Arial"/>
          <w:sz w:val="16"/>
          <w:szCs w:val="16"/>
          <w:lang w:eastAsia="ar-SA"/>
        </w:rPr>
      </w:pPr>
    </w:p>
    <w:tbl>
      <w:tblPr>
        <w:tblW w:w="47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3"/>
        <w:gridCol w:w="1029"/>
        <w:gridCol w:w="1514"/>
        <w:gridCol w:w="1493"/>
        <w:gridCol w:w="1517"/>
        <w:gridCol w:w="1512"/>
      </w:tblGrid>
      <w:tr w:rsidR="00186BCA" w:rsidRPr="00CE5816" w14:paraId="01F89C1A" w14:textId="77777777" w:rsidTr="00186BCA">
        <w:trPr>
          <w:trHeight w:val="565"/>
          <w:jc w:val="center"/>
        </w:trPr>
        <w:tc>
          <w:tcPr>
            <w:tcW w:w="1168" w:type="pct"/>
            <w:shd w:val="clear" w:color="auto" w:fill="auto"/>
            <w:vAlign w:val="center"/>
          </w:tcPr>
          <w:p w14:paraId="4C11B143" w14:textId="77777777" w:rsidR="00186BCA" w:rsidRPr="00CE5816" w:rsidRDefault="00186BCA" w:rsidP="00A03010">
            <w:pPr>
              <w:pStyle w:val="Sinespaciado"/>
              <w:rPr>
                <w:rFonts w:ascii="Arial" w:eastAsia="MS Mincho" w:hAnsi="Arial" w:cs="Arial"/>
                <w:b/>
                <w:bCs/>
                <w:sz w:val="16"/>
                <w:szCs w:val="16"/>
                <w:lang w:eastAsia="ar-SA"/>
              </w:rPr>
            </w:pPr>
            <w:r w:rsidRPr="00CE5816">
              <w:rPr>
                <w:rFonts w:ascii="Arial" w:eastAsia="MS Mincho" w:hAnsi="Arial" w:cs="Arial"/>
                <w:b/>
                <w:bCs/>
                <w:sz w:val="16"/>
                <w:szCs w:val="16"/>
              </w:rPr>
              <w:t>Proponente</w:t>
            </w:r>
          </w:p>
        </w:tc>
        <w:tc>
          <w:tcPr>
            <w:tcW w:w="558" w:type="pct"/>
            <w:shd w:val="clear" w:color="auto" w:fill="auto"/>
            <w:vAlign w:val="center"/>
          </w:tcPr>
          <w:p w14:paraId="5DCA24BD" w14:textId="77777777" w:rsidR="00186BCA" w:rsidRPr="00CE5816" w:rsidRDefault="00186BCA" w:rsidP="00A03010">
            <w:pPr>
              <w:pStyle w:val="Sinespaciado"/>
              <w:jc w:val="center"/>
              <w:rPr>
                <w:rFonts w:ascii="Arial" w:eastAsia="MS Mincho" w:hAnsi="Arial" w:cs="Arial"/>
                <w:b/>
                <w:bCs/>
                <w:sz w:val="16"/>
                <w:szCs w:val="16"/>
                <w:lang w:eastAsia="ar-SA"/>
              </w:rPr>
            </w:pPr>
            <w:r w:rsidRPr="00CE5816">
              <w:rPr>
                <w:rFonts w:ascii="Arial" w:eastAsia="MS Mincho" w:hAnsi="Arial" w:cs="Arial"/>
                <w:b/>
                <w:bCs/>
                <w:sz w:val="16"/>
                <w:szCs w:val="16"/>
              </w:rPr>
              <w:t>Liquidez</w:t>
            </w:r>
          </w:p>
        </w:tc>
        <w:tc>
          <w:tcPr>
            <w:tcW w:w="821" w:type="pct"/>
            <w:shd w:val="clear" w:color="auto" w:fill="auto"/>
            <w:vAlign w:val="center"/>
          </w:tcPr>
          <w:p w14:paraId="2EF058DA" w14:textId="77777777" w:rsidR="00186BCA" w:rsidRPr="00CE5816" w:rsidRDefault="00186BCA" w:rsidP="00A03010">
            <w:pPr>
              <w:pStyle w:val="Sinespaciado"/>
              <w:jc w:val="center"/>
              <w:rPr>
                <w:rFonts w:ascii="Arial" w:eastAsia="MS Mincho" w:hAnsi="Arial" w:cs="Arial"/>
                <w:b/>
                <w:bCs/>
                <w:sz w:val="16"/>
                <w:szCs w:val="16"/>
                <w:lang w:eastAsia="ar-SA"/>
              </w:rPr>
            </w:pPr>
            <w:r w:rsidRPr="00CE5816">
              <w:rPr>
                <w:rFonts w:ascii="Arial" w:eastAsia="MS Mincho" w:hAnsi="Arial" w:cs="Arial"/>
                <w:b/>
                <w:bCs/>
                <w:sz w:val="16"/>
                <w:szCs w:val="16"/>
              </w:rPr>
              <w:t>Nivel de endeudamiento</w:t>
            </w:r>
          </w:p>
        </w:tc>
        <w:tc>
          <w:tcPr>
            <w:tcW w:w="810" w:type="pct"/>
            <w:shd w:val="clear" w:color="auto" w:fill="auto"/>
            <w:vAlign w:val="center"/>
          </w:tcPr>
          <w:p w14:paraId="2EFA1FD7" w14:textId="77777777" w:rsidR="00186BCA" w:rsidRPr="00CE5816" w:rsidRDefault="00186BCA" w:rsidP="00A03010">
            <w:pPr>
              <w:pStyle w:val="Sinespaciado"/>
              <w:jc w:val="center"/>
              <w:rPr>
                <w:rFonts w:ascii="Arial" w:eastAsia="MS Mincho" w:hAnsi="Arial" w:cs="Arial"/>
                <w:b/>
                <w:bCs/>
                <w:sz w:val="16"/>
                <w:szCs w:val="16"/>
                <w:lang w:eastAsia="ar-SA"/>
              </w:rPr>
            </w:pPr>
            <w:r w:rsidRPr="00CE5816">
              <w:rPr>
                <w:rFonts w:ascii="Arial" w:eastAsia="MS Mincho" w:hAnsi="Arial" w:cs="Arial"/>
                <w:b/>
                <w:bCs/>
                <w:sz w:val="16"/>
                <w:szCs w:val="16"/>
              </w:rPr>
              <w:t>Razón de cobertura de intereses</w:t>
            </w:r>
          </w:p>
        </w:tc>
        <w:tc>
          <w:tcPr>
            <w:tcW w:w="823" w:type="pct"/>
            <w:shd w:val="clear" w:color="auto" w:fill="auto"/>
            <w:vAlign w:val="center"/>
          </w:tcPr>
          <w:p w14:paraId="4CA45000" w14:textId="77777777" w:rsidR="00186BCA" w:rsidRPr="00CE5816" w:rsidRDefault="00186BCA" w:rsidP="00A03010">
            <w:pPr>
              <w:pStyle w:val="Sinespaciado"/>
              <w:jc w:val="center"/>
              <w:rPr>
                <w:rFonts w:ascii="Arial" w:eastAsia="MS Mincho" w:hAnsi="Arial" w:cs="Arial"/>
                <w:b/>
                <w:bCs/>
                <w:sz w:val="16"/>
                <w:szCs w:val="16"/>
                <w:lang w:eastAsia="ar-SA"/>
              </w:rPr>
            </w:pPr>
            <w:r w:rsidRPr="00CE5816">
              <w:rPr>
                <w:rFonts w:ascii="Arial" w:eastAsia="MS Mincho" w:hAnsi="Arial" w:cs="Arial"/>
                <w:b/>
                <w:bCs/>
                <w:sz w:val="16"/>
                <w:szCs w:val="16"/>
              </w:rPr>
              <w:t>Rentabilidad del patrimonio</w:t>
            </w:r>
          </w:p>
        </w:tc>
        <w:tc>
          <w:tcPr>
            <w:tcW w:w="820" w:type="pct"/>
            <w:shd w:val="clear" w:color="auto" w:fill="auto"/>
            <w:vAlign w:val="center"/>
          </w:tcPr>
          <w:p w14:paraId="569DE21F" w14:textId="77777777" w:rsidR="00186BCA" w:rsidRPr="00CE5816" w:rsidRDefault="00186BCA" w:rsidP="00A03010">
            <w:pPr>
              <w:pStyle w:val="Sinespaciado"/>
              <w:jc w:val="center"/>
              <w:rPr>
                <w:rFonts w:ascii="Arial" w:eastAsia="MS Mincho" w:hAnsi="Arial" w:cs="Arial"/>
                <w:b/>
                <w:bCs/>
                <w:sz w:val="16"/>
                <w:szCs w:val="16"/>
              </w:rPr>
            </w:pPr>
            <w:r w:rsidRPr="00CE5816">
              <w:rPr>
                <w:rFonts w:ascii="Arial" w:eastAsia="MS Mincho" w:hAnsi="Arial" w:cs="Arial"/>
                <w:b/>
                <w:bCs/>
                <w:sz w:val="16"/>
                <w:szCs w:val="16"/>
              </w:rPr>
              <w:t>Rentabilidad del activo</w:t>
            </w:r>
          </w:p>
        </w:tc>
      </w:tr>
      <w:tr w:rsidR="00186BCA" w:rsidRPr="00CE5816" w14:paraId="5C0A6BBA" w14:textId="77777777" w:rsidTr="00186BCA">
        <w:trPr>
          <w:trHeight w:val="565"/>
          <w:jc w:val="center"/>
        </w:trPr>
        <w:tc>
          <w:tcPr>
            <w:tcW w:w="1168" w:type="pct"/>
            <w:shd w:val="clear" w:color="auto" w:fill="auto"/>
          </w:tcPr>
          <w:p w14:paraId="398946F2" w14:textId="77777777" w:rsidR="00186BCA" w:rsidRPr="00CE5816" w:rsidRDefault="00186BCA" w:rsidP="00A03010">
            <w:pPr>
              <w:pStyle w:val="Sinespaciado"/>
              <w:jc w:val="center"/>
              <w:rPr>
                <w:rFonts w:ascii="Arial" w:eastAsia="MS Mincho" w:hAnsi="Arial" w:cs="Arial"/>
                <w:sz w:val="16"/>
                <w:szCs w:val="16"/>
                <w:lang w:eastAsia="ar-SA"/>
              </w:rPr>
            </w:pPr>
            <w:r w:rsidRPr="00CE5816">
              <w:rPr>
                <w:rStyle w:val="Textodelmarcadordeposicin"/>
                <w:rFonts w:ascii="Arial" w:eastAsia="Calibri" w:hAnsi="Arial" w:cs="Arial"/>
                <w:sz w:val="16"/>
                <w:szCs w:val="16"/>
              </w:rPr>
              <w:t>Nombre del proponente</w:t>
            </w:r>
          </w:p>
        </w:tc>
        <w:tc>
          <w:tcPr>
            <w:tcW w:w="558" w:type="pct"/>
            <w:shd w:val="clear" w:color="auto" w:fill="auto"/>
          </w:tcPr>
          <w:p w14:paraId="62737FEA" w14:textId="77777777" w:rsidR="00186BCA" w:rsidRPr="00CE5816" w:rsidRDefault="00186BCA" w:rsidP="00A03010">
            <w:pPr>
              <w:pStyle w:val="Sinespaciado"/>
              <w:rPr>
                <w:rFonts w:ascii="Arial" w:eastAsia="MS Mincho" w:hAnsi="Arial" w:cs="Arial"/>
                <w:sz w:val="16"/>
                <w:szCs w:val="16"/>
                <w:lang w:eastAsia="ar-SA"/>
              </w:rPr>
            </w:pPr>
            <w:r w:rsidRPr="00CE5816">
              <w:rPr>
                <w:rFonts w:ascii="Arial" w:eastAsia="MS Mincho" w:hAnsi="Arial" w:cs="Arial"/>
                <w:sz w:val="16"/>
                <w:szCs w:val="16"/>
              </w:rPr>
              <w:t>Activo corriente sobre pasivo corriente</w:t>
            </w:r>
          </w:p>
        </w:tc>
        <w:tc>
          <w:tcPr>
            <w:tcW w:w="821" w:type="pct"/>
            <w:shd w:val="clear" w:color="auto" w:fill="auto"/>
          </w:tcPr>
          <w:p w14:paraId="03FF283A" w14:textId="77777777" w:rsidR="00186BCA" w:rsidRPr="00CE5816" w:rsidRDefault="00186BCA" w:rsidP="00A03010">
            <w:pPr>
              <w:pStyle w:val="Sinespaciado"/>
              <w:jc w:val="center"/>
              <w:rPr>
                <w:rFonts w:ascii="Arial" w:eastAsia="MS Mincho" w:hAnsi="Arial" w:cs="Arial"/>
                <w:sz w:val="16"/>
                <w:szCs w:val="16"/>
                <w:lang w:eastAsia="ar-SA"/>
              </w:rPr>
            </w:pPr>
            <w:r w:rsidRPr="00CE5816">
              <w:rPr>
                <w:rFonts w:ascii="Arial" w:eastAsia="MS Mincho" w:hAnsi="Arial" w:cs="Arial"/>
                <w:sz w:val="16"/>
                <w:szCs w:val="16"/>
              </w:rPr>
              <w:t>Pasivo total sobre activo total</w:t>
            </w:r>
          </w:p>
        </w:tc>
        <w:tc>
          <w:tcPr>
            <w:tcW w:w="810" w:type="pct"/>
            <w:shd w:val="clear" w:color="auto" w:fill="auto"/>
          </w:tcPr>
          <w:p w14:paraId="79083AC3" w14:textId="77777777" w:rsidR="00186BCA" w:rsidRPr="00CE5816" w:rsidRDefault="00186BCA" w:rsidP="00A03010">
            <w:pPr>
              <w:pStyle w:val="Sinespaciado"/>
              <w:jc w:val="center"/>
              <w:rPr>
                <w:rFonts w:ascii="Arial" w:eastAsia="MS Mincho" w:hAnsi="Arial" w:cs="Arial"/>
                <w:sz w:val="16"/>
                <w:szCs w:val="16"/>
                <w:lang w:eastAsia="ar-SA"/>
              </w:rPr>
            </w:pPr>
            <w:r w:rsidRPr="00CE5816">
              <w:rPr>
                <w:rFonts w:ascii="Arial" w:eastAsia="MS Mincho" w:hAnsi="Arial" w:cs="Arial"/>
                <w:sz w:val="16"/>
                <w:szCs w:val="16"/>
              </w:rPr>
              <w:t>Utilidad operacional dividida por los gastos de intereses</w:t>
            </w:r>
          </w:p>
        </w:tc>
        <w:tc>
          <w:tcPr>
            <w:tcW w:w="823" w:type="pct"/>
            <w:shd w:val="clear" w:color="auto" w:fill="auto"/>
          </w:tcPr>
          <w:p w14:paraId="4BC35049" w14:textId="77777777" w:rsidR="00186BCA" w:rsidRPr="00CE5816" w:rsidRDefault="00186BCA" w:rsidP="00A03010">
            <w:pPr>
              <w:pStyle w:val="Sinespaciado"/>
              <w:jc w:val="center"/>
              <w:rPr>
                <w:rFonts w:ascii="Arial" w:eastAsia="MS Mincho" w:hAnsi="Arial" w:cs="Arial"/>
                <w:sz w:val="16"/>
                <w:szCs w:val="16"/>
                <w:lang w:eastAsia="ar-SA"/>
              </w:rPr>
            </w:pPr>
            <w:r w:rsidRPr="00CE5816">
              <w:rPr>
                <w:rFonts w:ascii="Arial" w:eastAsia="MS Mincho" w:hAnsi="Arial" w:cs="Arial"/>
                <w:sz w:val="16"/>
                <w:szCs w:val="16"/>
              </w:rPr>
              <w:t>Utilidad operacional dividida por el patrimonio</w:t>
            </w:r>
          </w:p>
        </w:tc>
        <w:tc>
          <w:tcPr>
            <w:tcW w:w="820" w:type="pct"/>
            <w:shd w:val="clear" w:color="auto" w:fill="auto"/>
          </w:tcPr>
          <w:p w14:paraId="1EEBEDB1" w14:textId="77777777" w:rsidR="00186BCA" w:rsidRPr="00CE5816" w:rsidRDefault="00186BCA" w:rsidP="00A03010">
            <w:pPr>
              <w:pStyle w:val="Sinespaciado"/>
              <w:jc w:val="center"/>
              <w:rPr>
                <w:rFonts w:ascii="Arial" w:eastAsia="MS Mincho" w:hAnsi="Arial" w:cs="Arial"/>
                <w:sz w:val="16"/>
                <w:szCs w:val="16"/>
              </w:rPr>
            </w:pPr>
            <w:r w:rsidRPr="00CE5816">
              <w:rPr>
                <w:rFonts w:ascii="Arial" w:eastAsia="MS Mincho" w:hAnsi="Arial" w:cs="Arial"/>
                <w:sz w:val="16"/>
                <w:szCs w:val="16"/>
              </w:rPr>
              <w:t>Utilidad operacional dividida por el activo total</w:t>
            </w:r>
          </w:p>
        </w:tc>
      </w:tr>
      <w:tr w:rsidR="00186BCA" w:rsidRPr="00CE5816" w14:paraId="05AD1026" w14:textId="77777777" w:rsidTr="00186BCA">
        <w:trPr>
          <w:trHeight w:val="565"/>
          <w:jc w:val="center"/>
        </w:trPr>
        <w:tc>
          <w:tcPr>
            <w:tcW w:w="1168" w:type="pct"/>
            <w:shd w:val="clear" w:color="auto" w:fill="auto"/>
            <w:vAlign w:val="center"/>
          </w:tcPr>
          <w:p w14:paraId="16D3A2E7" w14:textId="77777777" w:rsidR="00186BCA" w:rsidRPr="00CE5816" w:rsidRDefault="00186BCA" w:rsidP="00A03010">
            <w:pPr>
              <w:pStyle w:val="Sinespaciado"/>
              <w:jc w:val="center"/>
              <w:rPr>
                <w:rFonts w:ascii="Arial" w:eastAsia="MS Mincho" w:hAnsi="Arial" w:cs="Arial"/>
                <w:sz w:val="16"/>
                <w:szCs w:val="16"/>
                <w:lang w:eastAsia="ar-SA"/>
              </w:rPr>
            </w:pPr>
            <w:r w:rsidRPr="00CE5816">
              <w:rPr>
                <w:rFonts w:ascii="Arial" w:eastAsia="MS Mincho" w:hAnsi="Arial" w:cs="Arial"/>
                <w:sz w:val="16"/>
                <w:szCs w:val="16"/>
              </w:rPr>
              <w:t>RESULTADO</w:t>
            </w:r>
          </w:p>
        </w:tc>
        <w:tc>
          <w:tcPr>
            <w:tcW w:w="558" w:type="pct"/>
            <w:shd w:val="clear" w:color="auto" w:fill="auto"/>
            <w:vAlign w:val="center"/>
          </w:tcPr>
          <w:p w14:paraId="501D33B6" w14:textId="77777777" w:rsidR="00186BCA" w:rsidRPr="00CE5816" w:rsidRDefault="00186BCA" w:rsidP="00A03010">
            <w:pPr>
              <w:pStyle w:val="Sinespaciado"/>
              <w:jc w:val="center"/>
              <w:rPr>
                <w:rFonts w:ascii="Arial" w:eastAsia="MS Mincho" w:hAnsi="Arial" w:cs="Arial"/>
                <w:sz w:val="16"/>
                <w:szCs w:val="16"/>
                <w:lang w:eastAsia="ar-SA"/>
              </w:rPr>
            </w:pPr>
            <w:r w:rsidRPr="00CE5816">
              <w:rPr>
                <w:rStyle w:val="Textodelmarcadordeposicin"/>
                <w:rFonts w:ascii="Arial" w:eastAsia="Calibri" w:hAnsi="Arial" w:cs="Arial"/>
                <w:sz w:val="16"/>
                <w:szCs w:val="16"/>
              </w:rPr>
              <w:t>%</w:t>
            </w:r>
          </w:p>
        </w:tc>
        <w:tc>
          <w:tcPr>
            <w:tcW w:w="821" w:type="pct"/>
            <w:shd w:val="clear" w:color="auto" w:fill="auto"/>
            <w:vAlign w:val="center"/>
          </w:tcPr>
          <w:p w14:paraId="0B55A503" w14:textId="77777777" w:rsidR="00186BCA" w:rsidRPr="00CE5816" w:rsidRDefault="00186BCA" w:rsidP="00A03010">
            <w:pPr>
              <w:pStyle w:val="Sinespaciado"/>
              <w:jc w:val="center"/>
              <w:rPr>
                <w:rFonts w:ascii="Arial" w:eastAsia="MS Mincho" w:hAnsi="Arial" w:cs="Arial"/>
                <w:sz w:val="16"/>
                <w:szCs w:val="16"/>
                <w:lang w:eastAsia="ar-SA"/>
              </w:rPr>
            </w:pPr>
            <w:r w:rsidRPr="00CE5816">
              <w:rPr>
                <w:rStyle w:val="Textodelmarcadordeposicin"/>
                <w:rFonts w:ascii="Arial" w:eastAsia="Calibri" w:hAnsi="Arial" w:cs="Arial"/>
                <w:sz w:val="16"/>
                <w:szCs w:val="16"/>
              </w:rPr>
              <w:t>%</w:t>
            </w:r>
          </w:p>
        </w:tc>
        <w:tc>
          <w:tcPr>
            <w:tcW w:w="810" w:type="pct"/>
            <w:shd w:val="clear" w:color="auto" w:fill="auto"/>
            <w:vAlign w:val="center"/>
          </w:tcPr>
          <w:p w14:paraId="1EFBC315" w14:textId="77777777" w:rsidR="00186BCA" w:rsidRPr="00CE5816" w:rsidRDefault="00186BCA" w:rsidP="00A03010">
            <w:pPr>
              <w:pStyle w:val="Sinespaciado"/>
              <w:jc w:val="center"/>
              <w:rPr>
                <w:rFonts w:ascii="Arial" w:eastAsia="MS Mincho" w:hAnsi="Arial" w:cs="Arial"/>
                <w:sz w:val="16"/>
                <w:szCs w:val="16"/>
                <w:lang w:eastAsia="ar-SA"/>
              </w:rPr>
            </w:pPr>
            <w:r w:rsidRPr="00CE5816">
              <w:rPr>
                <w:rStyle w:val="Textodelmarcadordeposicin"/>
                <w:rFonts w:ascii="Arial" w:eastAsia="Calibri" w:hAnsi="Arial" w:cs="Arial"/>
                <w:sz w:val="16"/>
                <w:szCs w:val="16"/>
              </w:rPr>
              <w:t>%</w:t>
            </w:r>
          </w:p>
        </w:tc>
        <w:tc>
          <w:tcPr>
            <w:tcW w:w="823" w:type="pct"/>
            <w:shd w:val="clear" w:color="auto" w:fill="auto"/>
            <w:vAlign w:val="center"/>
          </w:tcPr>
          <w:p w14:paraId="3B77C130" w14:textId="77777777" w:rsidR="00186BCA" w:rsidRPr="00CE5816" w:rsidRDefault="00186BCA" w:rsidP="00A03010">
            <w:pPr>
              <w:pStyle w:val="Sinespaciado"/>
              <w:jc w:val="center"/>
              <w:rPr>
                <w:rFonts w:ascii="Arial" w:eastAsia="MS Mincho" w:hAnsi="Arial" w:cs="Arial"/>
                <w:sz w:val="16"/>
                <w:szCs w:val="16"/>
                <w:lang w:eastAsia="ar-SA"/>
              </w:rPr>
            </w:pPr>
            <w:r w:rsidRPr="00CE5816">
              <w:rPr>
                <w:rStyle w:val="Textodelmarcadordeposicin"/>
                <w:rFonts w:ascii="Arial" w:eastAsia="Calibri" w:hAnsi="Arial" w:cs="Arial"/>
                <w:sz w:val="16"/>
                <w:szCs w:val="16"/>
              </w:rPr>
              <w:t>%</w:t>
            </w:r>
          </w:p>
        </w:tc>
        <w:tc>
          <w:tcPr>
            <w:tcW w:w="820" w:type="pct"/>
            <w:shd w:val="clear" w:color="auto" w:fill="auto"/>
            <w:vAlign w:val="center"/>
          </w:tcPr>
          <w:p w14:paraId="7C3B2FFE" w14:textId="77777777" w:rsidR="00186BCA" w:rsidRPr="00CE5816" w:rsidRDefault="00186BCA" w:rsidP="00A03010">
            <w:pPr>
              <w:pStyle w:val="Sinespaciado"/>
              <w:jc w:val="center"/>
              <w:rPr>
                <w:rFonts w:ascii="Arial" w:eastAsia="MS Mincho" w:hAnsi="Arial" w:cs="Arial"/>
                <w:sz w:val="16"/>
                <w:szCs w:val="16"/>
                <w:lang w:eastAsia="ar-SA"/>
              </w:rPr>
            </w:pPr>
            <w:r w:rsidRPr="00CE5816">
              <w:rPr>
                <w:rStyle w:val="Textodelmarcadordeposicin"/>
                <w:rFonts w:ascii="Arial" w:eastAsia="Calibri" w:hAnsi="Arial" w:cs="Arial"/>
                <w:sz w:val="16"/>
                <w:szCs w:val="16"/>
              </w:rPr>
              <w:t>%</w:t>
            </w:r>
          </w:p>
        </w:tc>
      </w:tr>
    </w:tbl>
    <w:p w14:paraId="5B51326F" w14:textId="77777777" w:rsidR="00186BCA" w:rsidRPr="00CE5816" w:rsidRDefault="00186BCA" w:rsidP="00186BCA">
      <w:pPr>
        <w:pStyle w:val="Sinespaciado"/>
        <w:jc w:val="center"/>
        <w:rPr>
          <w:rFonts w:ascii="Arial" w:hAnsi="Arial" w:cs="Arial"/>
          <w:b/>
          <w:sz w:val="22"/>
          <w:szCs w:val="22"/>
          <w:lang w:eastAsia="ar-SA"/>
        </w:rPr>
      </w:pPr>
    </w:p>
    <w:p w14:paraId="5508A1BE" w14:textId="77777777" w:rsidR="00186BCA" w:rsidRPr="00CE5816" w:rsidRDefault="00186BCA" w:rsidP="00186BCA">
      <w:pPr>
        <w:pStyle w:val="Sinespaciado"/>
        <w:ind w:right="-661"/>
        <w:jc w:val="both"/>
        <w:rPr>
          <w:rFonts w:ascii="Arial" w:hAnsi="Arial" w:cs="Arial"/>
          <w:sz w:val="22"/>
          <w:szCs w:val="22"/>
        </w:rPr>
      </w:pPr>
    </w:p>
    <w:p w14:paraId="4731D28F" w14:textId="77777777" w:rsidR="00186BCA" w:rsidRPr="00CE5816" w:rsidRDefault="00186BCA" w:rsidP="00186BCA">
      <w:pPr>
        <w:pStyle w:val="Sinespaciado"/>
        <w:ind w:right="-661"/>
        <w:jc w:val="both"/>
        <w:rPr>
          <w:rFonts w:ascii="Arial" w:hAnsi="Arial" w:cs="Arial"/>
          <w:sz w:val="22"/>
          <w:szCs w:val="22"/>
        </w:rPr>
      </w:pPr>
    </w:p>
    <w:p w14:paraId="2371F095" w14:textId="77777777" w:rsidR="00186BCA" w:rsidRPr="00CE5816" w:rsidRDefault="00186BCA" w:rsidP="00186BCA">
      <w:pPr>
        <w:pStyle w:val="Sinespaciado"/>
        <w:ind w:right="248"/>
        <w:jc w:val="both"/>
        <w:rPr>
          <w:rFonts w:ascii="Arial" w:hAnsi="Arial" w:cs="Arial"/>
          <w:sz w:val="22"/>
          <w:szCs w:val="22"/>
        </w:rPr>
      </w:pPr>
      <w:r w:rsidRPr="00CE5816">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65274DC8" w14:textId="77777777" w:rsidR="00186BCA" w:rsidRPr="00CE5816" w:rsidRDefault="00186BCA" w:rsidP="00186BCA">
      <w:pPr>
        <w:pStyle w:val="Sinespaciado"/>
        <w:jc w:val="both"/>
        <w:rPr>
          <w:rFonts w:ascii="Arial" w:hAnsi="Arial" w:cs="Arial"/>
          <w:sz w:val="22"/>
          <w:szCs w:val="22"/>
        </w:rPr>
      </w:pPr>
      <w:r w:rsidRPr="00CE5816">
        <w:rPr>
          <w:rFonts w:ascii="Arial" w:hAnsi="Arial" w:cs="Arial"/>
          <w:sz w:val="22"/>
          <w:szCs w:val="22"/>
        </w:rPr>
        <w:t xml:space="preserve"> </w:t>
      </w:r>
    </w:p>
    <w:p w14:paraId="2FDFE0B4" w14:textId="77777777" w:rsidR="00186BCA" w:rsidRPr="00CE5816" w:rsidRDefault="00186BCA" w:rsidP="00186BCA">
      <w:pPr>
        <w:jc w:val="both"/>
        <w:rPr>
          <w:rFonts w:ascii="Arial" w:hAnsi="Arial" w:cs="Arial"/>
          <w:lang w:val="es-CO" w:eastAsia="es-CO"/>
        </w:rPr>
      </w:pPr>
      <w:bookmarkStart w:id="13" w:name="_Hlk69665469"/>
      <w:r w:rsidRPr="00CE5816">
        <w:rPr>
          <w:rFonts w:ascii="Arial" w:hAnsi="Arial" w:cs="Arial"/>
          <w:lang w:val="es-CO" w:eastAsia="es-CO"/>
        </w:rPr>
        <w:t>El proponente:</w:t>
      </w:r>
    </w:p>
    <w:p w14:paraId="3ABC1436" w14:textId="77777777" w:rsidR="00186BCA" w:rsidRPr="00CE5816" w:rsidRDefault="00186BCA" w:rsidP="00186BCA">
      <w:pPr>
        <w:jc w:val="both"/>
        <w:rPr>
          <w:rFonts w:ascii="Arial" w:hAnsi="Arial" w:cs="Arial"/>
          <w:lang w:val="es-CO" w:eastAsia="es-CO"/>
        </w:rPr>
      </w:pPr>
      <w:r w:rsidRPr="00CE5816">
        <w:rPr>
          <w:rFonts w:ascii="Arial" w:hAnsi="Arial" w:cs="Arial"/>
          <w:lang w:val="es-CO" w:eastAsia="es-CO"/>
        </w:rPr>
        <w:t>  </w:t>
      </w:r>
    </w:p>
    <w:p w14:paraId="5C6025A5" w14:textId="77777777" w:rsidR="00186BCA" w:rsidRPr="00CE5816" w:rsidRDefault="00186BCA" w:rsidP="00186BCA">
      <w:pPr>
        <w:jc w:val="both"/>
        <w:rPr>
          <w:rFonts w:ascii="Arial" w:hAnsi="Arial" w:cs="Arial"/>
          <w:b/>
          <w:lang w:val="es-CO"/>
        </w:rPr>
      </w:pPr>
    </w:p>
    <w:p w14:paraId="6F911676" w14:textId="77777777" w:rsidR="00186BCA" w:rsidRPr="00CE5816" w:rsidRDefault="00186BCA" w:rsidP="00186BCA">
      <w:pPr>
        <w:pStyle w:val="Sinespaciado1"/>
        <w:rPr>
          <w:rFonts w:ascii="Arial" w:hAnsi="Arial" w:cs="Arial"/>
          <w:sz w:val="22"/>
          <w:szCs w:val="22"/>
        </w:rPr>
      </w:pPr>
      <w:r w:rsidRPr="00CE5816">
        <w:rPr>
          <w:rFonts w:ascii="Arial" w:hAnsi="Arial" w:cs="Arial"/>
          <w:b/>
          <w:sz w:val="22"/>
          <w:szCs w:val="22"/>
        </w:rPr>
        <w:t>__________________________________</w:t>
      </w:r>
    </w:p>
    <w:p w14:paraId="2C179FCF" w14:textId="77777777" w:rsidR="00186BCA" w:rsidRPr="00CE5816" w:rsidRDefault="00186BCA" w:rsidP="00186BCA">
      <w:pPr>
        <w:pStyle w:val="Sinespaciado1"/>
        <w:rPr>
          <w:rFonts w:ascii="Arial" w:hAnsi="Arial" w:cs="Arial"/>
          <w:sz w:val="22"/>
          <w:szCs w:val="22"/>
        </w:rPr>
      </w:pPr>
      <w:r w:rsidRPr="00CE5816">
        <w:rPr>
          <w:rFonts w:ascii="Arial" w:hAnsi="Arial" w:cs="Arial"/>
          <w:sz w:val="22"/>
          <w:szCs w:val="22"/>
        </w:rPr>
        <w:t xml:space="preserve">Firma del representante legal del proponente </w:t>
      </w:r>
    </w:p>
    <w:p w14:paraId="215A9441" w14:textId="77777777" w:rsidR="00186BCA" w:rsidRPr="00CE5816" w:rsidRDefault="00186BCA" w:rsidP="00186BCA">
      <w:pPr>
        <w:pStyle w:val="Sinespaciado1"/>
        <w:contextualSpacing/>
        <w:rPr>
          <w:rFonts w:ascii="Arial" w:hAnsi="Arial" w:cs="Arial"/>
          <w:sz w:val="22"/>
          <w:szCs w:val="22"/>
          <w:lang w:eastAsia="es-CO"/>
        </w:rPr>
      </w:pPr>
      <w:r w:rsidRPr="00CE5816">
        <w:rPr>
          <w:rFonts w:ascii="Arial" w:hAnsi="Arial" w:cs="Arial"/>
          <w:sz w:val="22"/>
          <w:szCs w:val="22"/>
          <w:lang w:eastAsia="es-CO"/>
        </w:rPr>
        <w:t xml:space="preserve">Nombre o razón social del oferente: </w:t>
      </w:r>
      <w:r w:rsidRPr="00CE5816">
        <w:rPr>
          <w:rStyle w:val="Textodelmarcadordeposicin"/>
          <w:rFonts w:ascii="Arial" w:eastAsia="Calibri" w:hAnsi="Arial" w:cs="Arial"/>
          <w:sz w:val="22"/>
          <w:szCs w:val="22"/>
        </w:rPr>
        <w:t>Diligenciar el nombre completo del proponente</w:t>
      </w:r>
    </w:p>
    <w:p w14:paraId="2AF6431A" w14:textId="77777777" w:rsidR="00186BCA" w:rsidRPr="00CE5816" w:rsidRDefault="00186BCA" w:rsidP="00186BCA">
      <w:pPr>
        <w:pStyle w:val="Sinespaciado1"/>
        <w:contextualSpacing/>
        <w:rPr>
          <w:rFonts w:ascii="Arial" w:hAnsi="Arial" w:cs="Arial"/>
          <w:sz w:val="22"/>
          <w:szCs w:val="22"/>
        </w:rPr>
      </w:pPr>
      <w:r w:rsidRPr="00CE5816">
        <w:rPr>
          <w:rFonts w:ascii="Arial" w:hAnsi="Arial" w:cs="Arial"/>
          <w:sz w:val="22"/>
          <w:szCs w:val="22"/>
          <w:lang w:eastAsia="es-CO"/>
        </w:rPr>
        <w:t>Identificación (</w:t>
      </w:r>
      <w:proofErr w:type="spellStart"/>
      <w:r w:rsidRPr="00CE5816">
        <w:rPr>
          <w:rFonts w:ascii="Arial" w:hAnsi="Arial" w:cs="Arial"/>
          <w:sz w:val="22"/>
          <w:szCs w:val="22"/>
          <w:lang w:eastAsia="es-CO"/>
        </w:rPr>
        <w:t>NIT</w:t>
      </w:r>
      <w:proofErr w:type="spellEnd"/>
      <w:r w:rsidRPr="00CE5816">
        <w:rPr>
          <w:rFonts w:ascii="Arial" w:hAnsi="Arial" w:cs="Arial"/>
          <w:sz w:val="22"/>
          <w:szCs w:val="22"/>
          <w:lang w:eastAsia="es-CO"/>
        </w:rPr>
        <w:t xml:space="preserve"> </w:t>
      </w:r>
      <w:r w:rsidRPr="00CE5816">
        <w:rPr>
          <w:rFonts w:ascii="Segoe UI Symbol" w:eastAsia="MS Gothic" w:hAnsi="Segoe UI Symbol" w:cs="Segoe UI Symbol"/>
          <w:sz w:val="22"/>
          <w:szCs w:val="22"/>
          <w:lang w:eastAsia="es-CO"/>
        </w:rPr>
        <w:t>☐</w:t>
      </w:r>
      <w:r w:rsidRPr="00CE5816">
        <w:rPr>
          <w:rFonts w:ascii="Arial" w:hAnsi="Arial" w:cs="Arial"/>
          <w:sz w:val="22"/>
          <w:szCs w:val="22"/>
          <w:lang w:eastAsia="es-CO"/>
        </w:rPr>
        <w:t xml:space="preserve"> </w:t>
      </w:r>
      <w:proofErr w:type="spellStart"/>
      <w:r w:rsidRPr="00CE5816">
        <w:rPr>
          <w:rFonts w:ascii="Arial" w:hAnsi="Arial" w:cs="Arial"/>
          <w:sz w:val="22"/>
          <w:szCs w:val="22"/>
          <w:lang w:eastAsia="es-CO"/>
        </w:rPr>
        <w:t>C.C</w:t>
      </w:r>
      <w:proofErr w:type="spellEnd"/>
      <w:r w:rsidRPr="00CE5816">
        <w:rPr>
          <w:rFonts w:ascii="Arial" w:hAnsi="Arial" w:cs="Arial"/>
          <w:sz w:val="22"/>
          <w:szCs w:val="22"/>
          <w:lang w:eastAsia="es-CO"/>
        </w:rPr>
        <w:t xml:space="preserve"> </w:t>
      </w:r>
      <w:proofErr w:type="gramStart"/>
      <w:r w:rsidRPr="00CE5816">
        <w:rPr>
          <w:rFonts w:ascii="Segoe UI Symbol" w:eastAsia="MS Gothic" w:hAnsi="Segoe UI Symbol" w:cs="Segoe UI Symbol"/>
          <w:sz w:val="22"/>
          <w:szCs w:val="22"/>
          <w:lang w:eastAsia="es-CO"/>
        </w:rPr>
        <w:t>☐</w:t>
      </w:r>
      <w:r w:rsidRPr="00CE5816">
        <w:rPr>
          <w:rFonts w:ascii="Arial" w:hAnsi="Arial" w:cs="Arial"/>
          <w:sz w:val="22"/>
          <w:szCs w:val="22"/>
          <w:lang w:eastAsia="es-CO"/>
        </w:rPr>
        <w:t xml:space="preserve">  </w:t>
      </w:r>
      <w:proofErr w:type="spellStart"/>
      <w:r w:rsidRPr="00CE5816">
        <w:rPr>
          <w:rFonts w:ascii="Arial" w:hAnsi="Arial" w:cs="Arial"/>
          <w:sz w:val="22"/>
          <w:szCs w:val="22"/>
          <w:lang w:eastAsia="es-CO"/>
        </w:rPr>
        <w:t>C.E</w:t>
      </w:r>
      <w:proofErr w:type="spellEnd"/>
      <w:proofErr w:type="gramEnd"/>
      <w:r w:rsidRPr="00CE5816">
        <w:rPr>
          <w:rFonts w:ascii="Arial" w:hAnsi="Arial" w:cs="Arial"/>
          <w:sz w:val="22"/>
          <w:szCs w:val="22"/>
          <w:lang w:eastAsia="es-CO"/>
        </w:rPr>
        <w:t xml:space="preserve"> </w:t>
      </w:r>
      <w:r w:rsidRPr="00CE5816">
        <w:rPr>
          <w:rFonts w:ascii="Segoe UI Symbol" w:eastAsia="MS Gothic" w:hAnsi="Segoe UI Symbol" w:cs="Segoe UI Symbol"/>
          <w:sz w:val="22"/>
          <w:szCs w:val="22"/>
          <w:lang w:eastAsia="es-CO"/>
        </w:rPr>
        <w:t>☐</w:t>
      </w:r>
      <w:r w:rsidRPr="00CE5816">
        <w:rPr>
          <w:rFonts w:ascii="Arial" w:hAnsi="Arial" w:cs="Arial"/>
          <w:sz w:val="22"/>
          <w:szCs w:val="22"/>
          <w:lang w:eastAsia="es-CO"/>
        </w:rPr>
        <w:t>)</w:t>
      </w:r>
      <w:r w:rsidRPr="00CE5816">
        <w:rPr>
          <w:rFonts w:ascii="Arial" w:hAnsi="Arial" w:cs="Arial"/>
          <w:sz w:val="22"/>
          <w:szCs w:val="22"/>
        </w:rPr>
        <w:t xml:space="preserve">: </w:t>
      </w:r>
      <w:r w:rsidRPr="00CE5816">
        <w:rPr>
          <w:rStyle w:val="Textodelmarcadordeposicin"/>
          <w:rFonts w:ascii="Arial" w:eastAsia="Calibri" w:hAnsi="Arial" w:cs="Arial"/>
          <w:sz w:val="22"/>
          <w:szCs w:val="22"/>
        </w:rPr>
        <w:t>Diligenciar la identificación del proponente</w:t>
      </w:r>
    </w:p>
    <w:p w14:paraId="44790CD8" w14:textId="77777777" w:rsidR="00186BCA" w:rsidRPr="00CE5816" w:rsidRDefault="00186BCA" w:rsidP="00186BCA">
      <w:pPr>
        <w:pStyle w:val="Sinespaciado1"/>
        <w:contextualSpacing/>
        <w:rPr>
          <w:rFonts w:ascii="Arial" w:hAnsi="Arial" w:cs="Arial"/>
          <w:sz w:val="22"/>
          <w:szCs w:val="22"/>
        </w:rPr>
      </w:pPr>
      <w:r w:rsidRPr="00CE5816">
        <w:rPr>
          <w:rFonts w:ascii="Arial" w:hAnsi="Arial" w:cs="Arial"/>
          <w:sz w:val="22"/>
          <w:szCs w:val="22"/>
          <w:lang w:eastAsia="es-CO"/>
        </w:rPr>
        <w:lastRenderedPageBreak/>
        <w:t>Nombre Representante Legal</w:t>
      </w:r>
      <w:r w:rsidRPr="00CE5816">
        <w:rPr>
          <w:rFonts w:ascii="Arial" w:hAnsi="Arial" w:cs="Arial"/>
          <w:sz w:val="22"/>
          <w:szCs w:val="22"/>
        </w:rPr>
        <w:t xml:space="preserve">: </w:t>
      </w:r>
      <w:r w:rsidRPr="00CE5816">
        <w:rPr>
          <w:rStyle w:val="Textodelmarcadordeposicin"/>
          <w:rFonts w:ascii="Arial" w:eastAsia="Calibri" w:hAnsi="Arial" w:cs="Arial"/>
          <w:sz w:val="22"/>
          <w:szCs w:val="22"/>
        </w:rPr>
        <w:t>Diligenciar el nombre completo del representante legal</w:t>
      </w:r>
    </w:p>
    <w:p w14:paraId="72EE907C" w14:textId="77777777" w:rsidR="00186BCA" w:rsidRPr="00CE5816" w:rsidRDefault="00186BCA" w:rsidP="00186BCA">
      <w:pPr>
        <w:pStyle w:val="Sinespaciado1"/>
        <w:rPr>
          <w:rFonts w:ascii="Arial" w:hAnsi="Arial" w:cs="Arial"/>
          <w:sz w:val="22"/>
          <w:szCs w:val="22"/>
        </w:rPr>
      </w:pPr>
      <w:r w:rsidRPr="00CE5816">
        <w:rPr>
          <w:rFonts w:ascii="Arial" w:hAnsi="Arial" w:cs="Arial"/>
          <w:sz w:val="22"/>
          <w:szCs w:val="22"/>
        </w:rPr>
        <w:t>Identificación (</w:t>
      </w:r>
      <w:proofErr w:type="spellStart"/>
      <w:r w:rsidRPr="00CE5816">
        <w:rPr>
          <w:rFonts w:ascii="Arial" w:hAnsi="Arial" w:cs="Arial"/>
          <w:sz w:val="22"/>
          <w:szCs w:val="22"/>
        </w:rPr>
        <w:t>C.C</w:t>
      </w:r>
      <w:proofErr w:type="spellEnd"/>
      <w:r w:rsidRPr="00CE5816">
        <w:rPr>
          <w:rFonts w:ascii="Arial" w:hAnsi="Arial" w:cs="Arial"/>
          <w:sz w:val="22"/>
          <w:szCs w:val="22"/>
        </w:rPr>
        <w:t xml:space="preserve"> </w:t>
      </w:r>
      <w:proofErr w:type="gramStart"/>
      <w:r w:rsidRPr="00CE5816">
        <w:rPr>
          <w:rFonts w:ascii="Segoe UI Symbol" w:eastAsia="MS Gothic" w:hAnsi="Segoe UI Symbol" w:cs="Segoe UI Symbol"/>
          <w:sz w:val="22"/>
          <w:szCs w:val="22"/>
          <w:lang w:eastAsia="es-CO"/>
        </w:rPr>
        <w:t>☐</w:t>
      </w:r>
      <w:r w:rsidRPr="00CE5816">
        <w:rPr>
          <w:rFonts w:ascii="Arial" w:hAnsi="Arial" w:cs="Arial"/>
          <w:sz w:val="22"/>
          <w:szCs w:val="22"/>
        </w:rPr>
        <w:t xml:space="preserve">  C.E.</w:t>
      </w:r>
      <w:proofErr w:type="gramEnd"/>
      <w:r w:rsidRPr="00CE5816">
        <w:rPr>
          <w:rFonts w:ascii="Arial" w:hAnsi="Arial" w:cs="Arial"/>
          <w:sz w:val="22"/>
          <w:szCs w:val="22"/>
          <w:lang w:eastAsia="es-CO"/>
        </w:rPr>
        <w:t xml:space="preserve"> </w:t>
      </w:r>
      <w:r w:rsidRPr="00CE5816">
        <w:rPr>
          <w:rFonts w:ascii="Segoe UI Symbol" w:eastAsia="MS Gothic" w:hAnsi="Segoe UI Symbol" w:cs="Segoe UI Symbol"/>
          <w:sz w:val="22"/>
          <w:szCs w:val="22"/>
          <w:lang w:eastAsia="es-CO"/>
        </w:rPr>
        <w:t>☐</w:t>
      </w:r>
      <w:r w:rsidRPr="00CE5816">
        <w:rPr>
          <w:rFonts w:ascii="Arial" w:hAnsi="Arial" w:cs="Arial"/>
          <w:sz w:val="22"/>
          <w:szCs w:val="22"/>
          <w:lang w:eastAsia="es-CO"/>
        </w:rPr>
        <w:t xml:space="preserve">) </w:t>
      </w:r>
      <w:r w:rsidRPr="00CE5816">
        <w:rPr>
          <w:rStyle w:val="Textodelmarcadordeposicin"/>
          <w:rFonts w:ascii="Arial" w:eastAsia="Calibri" w:hAnsi="Arial" w:cs="Arial"/>
          <w:sz w:val="22"/>
          <w:szCs w:val="22"/>
        </w:rPr>
        <w:t>Diligenciar el documento de identificación del representante legal</w:t>
      </w:r>
    </w:p>
    <w:p w14:paraId="4529D2F7" w14:textId="77777777" w:rsidR="00186BCA" w:rsidRPr="00CE5816" w:rsidRDefault="00186BCA" w:rsidP="00186BCA">
      <w:pPr>
        <w:pStyle w:val="Sinespaciado1"/>
        <w:rPr>
          <w:rFonts w:ascii="Arial" w:hAnsi="Arial" w:cs="Arial"/>
          <w:sz w:val="32"/>
          <w:szCs w:val="22"/>
        </w:rPr>
      </w:pPr>
    </w:p>
    <w:p w14:paraId="708F398D" w14:textId="77777777" w:rsidR="00186BCA" w:rsidRPr="00CE5816" w:rsidRDefault="00186BCA" w:rsidP="00186BCA">
      <w:pPr>
        <w:pStyle w:val="Sinespaciado1"/>
        <w:rPr>
          <w:rFonts w:ascii="Arial" w:hAnsi="Arial" w:cs="Arial"/>
          <w:sz w:val="32"/>
          <w:szCs w:val="22"/>
        </w:rPr>
      </w:pPr>
    </w:p>
    <w:p w14:paraId="419FBEAC" w14:textId="77777777" w:rsidR="00186BCA" w:rsidRPr="00CE5816" w:rsidRDefault="00186BCA" w:rsidP="00186BCA">
      <w:pPr>
        <w:pStyle w:val="Sinespaciado1"/>
        <w:rPr>
          <w:rFonts w:ascii="Arial" w:hAnsi="Arial" w:cs="Arial"/>
          <w:sz w:val="32"/>
          <w:szCs w:val="22"/>
        </w:rPr>
      </w:pPr>
    </w:p>
    <w:p w14:paraId="2862AE6B" w14:textId="77777777" w:rsidR="00186BCA" w:rsidRPr="00CE5816" w:rsidRDefault="00186BCA" w:rsidP="00186BCA">
      <w:pPr>
        <w:pStyle w:val="Sinespaciado1"/>
        <w:rPr>
          <w:rFonts w:ascii="Arial" w:hAnsi="Arial" w:cs="Arial"/>
          <w:sz w:val="22"/>
          <w:szCs w:val="22"/>
        </w:rPr>
      </w:pPr>
      <w:r w:rsidRPr="00CE5816">
        <w:rPr>
          <w:rFonts w:ascii="Arial" w:hAnsi="Arial" w:cs="Arial"/>
          <w:b/>
          <w:sz w:val="22"/>
          <w:szCs w:val="22"/>
        </w:rPr>
        <w:t>_________________________________</w:t>
      </w:r>
    </w:p>
    <w:p w14:paraId="6CCA01DB" w14:textId="77777777" w:rsidR="00186BCA" w:rsidRPr="00CE5816" w:rsidRDefault="00186BCA" w:rsidP="00186BCA">
      <w:pPr>
        <w:pStyle w:val="Sinespaciado1"/>
        <w:rPr>
          <w:rFonts w:ascii="Arial" w:hAnsi="Arial" w:cs="Arial"/>
          <w:sz w:val="22"/>
          <w:szCs w:val="22"/>
        </w:rPr>
      </w:pPr>
      <w:r w:rsidRPr="00CE5816">
        <w:rPr>
          <w:rFonts w:ascii="Arial" w:hAnsi="Arial" w:cs="Arial"/>
          <w:sz w:val="22"/>
          <w:szCs w:val="22"/>
        </w:rPr>
        <w:t xml:space="preserve">Firma del Contador público y/o Revisor fiscal </w:t>
      </w:r>
    </w:p>
    <w:p w14:paraId="1CB6173C" w14:textId="77777777" w:rsidR="00186BCA" w:rsidRPr="00CE5816" w:rsidRDefault="00186BCA" w:rsidP="00186BCA">
      <w:pPr>
        <w:pStyle w:val="Sinespaciado1"/>
        <w:rPr>
          <w:rFonts w:ascii="Arial" w:hAnsi="Arial" w:cs="Arial"/>
          <w:sz w:val="22"/>
          <w:szCs w:val="22"/>
          <w:lang w:eastAsia="es-CO"/>
        </w:rPr>
      </w:pPr>
      <w:r w:rsidRPr="00CE5816">
        <w:rPr>
          <w:rFonts w:ascii="Arial" w:hAnsi="Arial" w:cs="Arial"/>
          <w:sz w:val="22"/>
          <w:szCs w:val="22"/>
          <w:lang w:eastAsia="es-CO"/>
        </w:rPr>
        <w:t xml:space="preserve">Nombre: </w:t>
      </w:r>
      <w:r w:rsidRPr="00CE5816">
        <w:rPr>
          <w:rStyle w:val="Textodelmarcadordeposicin"/>
          <w:rFonts w:ascii="Arial" w:eastAsia="Calibri" w:hAnsi="Arial" w:cs="Arial"/>
          <w:sz w:val="22"/>
          <w:szCs w:val="22"/>
        </w:rPr>
        <w:t>Diligenciar el nombre completo del proponente</w:t>
      </w:r>
    </w:p>
    <w:p w14:paraId="10A62933" w14:textId="77777777" w:rsidR="00186BCA" w:rsidRPr="00CE5816" w:rsidRDefault="00186BCA" w:rsidP="00186BCA">
      <w:pPr>
        <w:pStyle w:val="Sinespaciado1"/>
        <w:rPr>
          <w:rFonts w:ascii="Arial" w:hAnsi="Arial" w:cs="Arial"/>
          <w:sz w:val="22"/>
          <w:szCs w:val="22"/>
        </w:rPr>
      </w:pPr>
      <w:r w:rsidRPr="00CE5816">
        <w:rPr>
          <w:rFonts w:ascii="Arial" w:hAnsi="Arial" w:cs="Arial"/>
          <w:sz w:val="22"/>
          <w:szCs w:val="22"/>
        </w:rPr>
        <w:t>Identificación (</w:t>
      </w:r>
      <w:proofErr w:type="spellStart"/>
      <w:r w:rsidRPr="00CE5816">
        <w:rPr>
          <w:rFonts w:ascii="Arial" w:hAnsi="Arial" w:cs="Arial"/>
          <w:sz w:val="22"/>
          <w:szCs w:val="22"/>
        </w:rPr>
        <w:t>C.C</w:t>
      </w:r>
      <w:proofErr w:type="spellEnd"/>
      <w:r w:rsidRPr="00CE5816">
        <w:rPr>
          <w:rFonts w:ascii="Arial" w:hAnsi="Arial" w:cs="Arial"/>
          <w:sz w:val="22"/>
          <w:szCs w:val="22"/>
        </w:rPr>
        <w:t xml:space="preserve"> </w:t>
      </w:r>
      <w:proofErr w:type="gramStart"/>
      <w:r w:rsidRPr="00CE5816">
        <w:rPr>
          <w:rFonts w:ascii="Segoe UI Symbol" w:eastAsia="MS Gothic" w:hAnsi="Segoe UI Symbol" w:cs="Segoe UI Symbol"/>
          <w:sz w:val="22"/>
          <w:szCs w:val="22"/>
          <w:lang w:eastAsia="es-CO"/>
        </w:rPr>
        <w:t>☐</w:t>
      </w:r>
      <w:r w:rsidRPr="00CE5816">
        <w:rPr>
          <w:rFonts w:ascii="Arial" w:hAnsi="Arial" w:cs="Arial"/>
          <w:sz w:val="22"/>
          <w:szCs w:val="22"/>
        </w:rPr>
        <w:t xml:space="preserve">  C.E.</w:t>
      </w:r>
      <w:proofErr w:type="gramEnd"/>
      <w:r w:rsidRPr="00CE5816">
        <w:rPr>
          <w:rFonts w:ascii="Arial" w:hAnsi="Arial" w:cs="Arial"/>
          <w:sz w:val="22"/>
          <w:szCs w:val="22"/>
          <w:lang w:eastAsia="es-CO"/>
        </w:rPr>
        <w:t xml:space="preserve"> </w:t>
      </w:r>
      <w:r w:rsidRPr="00CE5816">
        <w:rPr>
          <w:rFonts w:ascii="Segoe UI Symbol" w:eastAsia="MS Gothic" w:hAnsi="Segoe UI Symbol" w:cs="Segoe UI Symbol"/>
          <w:sz w:val="22"/>
          <w:szCs w:val="22"/>
          <w:lang w:eastAsia="es-CO"/>
        </w:rPr>
        <w:t>☐</w:t>
      </w:r>
      <w:r w:rsidRPr="00CE5816">
        <w:rPr>
          <w:rFonts w:ascii="Arial" w:hAnsi="Arial" w:cs="Arial"/>
          <w:sz w:val="22"/>
          <w:szCs w:val="22"/>
          <w:lang w:eastAsia="es-CO"/>
        </w:rPr>
        <w:t xml:space="preserve">) </w:t>
      </w:r>
      <w:r w:rsidRPr="00CE5816">
        <w:rPr>
          <w:rStyle w:val="Textodelmarcadordeposicin"/>
          <w:rFonts w:ascii="Arial" w:eastAsia="Calibri" w:hAnsi="Arial" w:cs="Arial"/>
          <w:sz w:val="22"/>
          <w:szCs w:val="22"/>
        </w:rPr>
        <w:t>Diligenciar el documento de identificación del representante legal</w:t>
      </w:r>
    </w:p>
    <w:p w14:paraId="5187392E" w14:textId="77777777" w:rsidR="00186BCA" w:rsidRPr="00CE5816" w:rsidRDefault="00186BCA" w:rsidP="00186BCA">
      <w:pPr>
        <w:pStyle w:val="Sinespaciado1"/>
        <w:rPr>
          <w:rFonts w:ascii="Arial" w:hAnsi="Arial" w:cs="Arial"/>
          <w:sz w:val="22"/>
          <w:szCs w:val="22"/>
          <w:lang w:eastAsia="es-CO"/>
        </w:rPr>
      </w:pPr>
      <w:r w:rsidRPr="00CE5816">
        <w:rPr>
          <w:rFonts w:ascii="Arial" w:hAnsi="Arial" w:cs="Arial"/>
          <w:sz w:val="22"/>
          <w:szCs w:val="22"/>
          <w:lang w:eastAsia="es-CO"/>
        </w:rPr>
        <w:t xml:space="preserve">Cargo: </w:t>
      </w:r>
      <w:r w:rsidRPr="00CE5816">
        <w:rPr>
          <w:rStyle w:val="Textodelmarcadordeposicin"/>
          <w:rFonts w:ascii="Arial" w:eastAsia="Calibri" w:hAnsi="Arial" w:cs="Arial"/>
          <w:sz w:val="22"/>
          <w:szCs w:val="22"/>
        </w:rPr>
        <w:t>Diligenciar cargo</w:t>
      </w:r>
    </w:p>
    <w:p w14:paraId="64CFBCDA" w14:textId="4BA987A1" w:rsidR="00186BCA" w:rsidRPr="00CE5816" w:rsidRDefault="00186BCA" w:rsidP="00186BCA">
      <w:pPr>
        <w:rPr>
          <w:rFonts w:ascii="Arial" w:hAnsi="Arial" w:cs="Arial"/>
          <w:b/>
          <w:bCs/>
          <w:sz w:val="20"/>
          <w:szCs w:val="20"/>
          <w:lang w:val="es-CO"/>
        </w:rPr>
      </w:pPr>
      <w:r w:rsidRPr="00CE5816">
        <w:rPr>
          <w:rFonts w:ascii="Arial" w:hAnsi="Arial" w:cs="Arial"/>
          <w:sz w:val="22"/>
          <w:szCs w:val="22"/>
          <w:lang w:val="es-CO" w:eastAsia="es-CO"/>
        </w:rPr>
        <w:t xml:space="preserve">Número de la Tarjeta Profesional: </w:t>
      </w:r>
      <w:r w:rsidRPr="00CE5816">
        <w:rPr>
          <w:rStyle w:val="Textodelmarcadordeposicin"/>
          <w:rFonts w:ascii="Arial" w:eastAsia="Calibri" w:hAnsi="Arial" w:cs="Arial"/>
          <w:sz w:val="22"/>
          <w:szCs w:val="22"/>
          <w:lang w:val="es-CO"/>
        </w:rPr>
        <w:t>Diligenciar el número de la tarjeta profesional</w:t>
      </w:r>
      <w:bookmarkEnd w:id="13"/>
    </w:p>
    <w:p w14:paraId="450B5E34" w14:textId="77777777" w:rsidR="000F2283" w:rsidRPr="00CE5816" w:rsidRDefault="000F2283" w:rsidP="000F2283">
      <w:pPr>
        <w:rPr>
          <w:lang w:val="es-CO" w:eastAsia="en-US"/>
        </w:rPr>
      </w:pPr>
    </w:p>
    <w:p w14:paraId="6029CD33" w14:textId="77777777" w:rsidR="000F2283" w:rsidRPr="00CE5816" w:rsidRDefault="000F2283" w:rsidP="000F2283">
      <w:pPr>
        <w:rPr>
          <w:lang w:val="es-CO" w:eastAsia="en-US"/>
        </w:rPr>
      </w:pPr>
    </w:p>
    <w:p w14:paraId="3EB21557" w14:textId="77777777" w:rsidR="000F2283" w:rsidRPr="00CE5816" w:rsidRDefault="000F2283" w:rsidP="000F2283">
      <w:pPr>
        <w:rPr>
          <w:lang w:val="es-CO" w:eastAsia="en-US"/>
        </w:rPr>
      </w:pPr>
    </w:p>
    <w:p w14:paraId="50E96F17" w14:textId="77777777" w:rsidR="000F2283" w:rsidRPr="00CE5816" w:rsidRDefault="000F2283" w:rsidP="000F2283">
      <w:pPr>
        <w:rPr>
          <w:lang w:val="es-CO" w:eastAsia="en-US"/>
        </w:rPr>
      </w:pPr>
    </w:p>
    <w:p w14:paraId="26579FF2" w14:textId="77777777" w:rsidR="0026302A" w:rsidRPr="00CE5816" w:rsidRDefault="0026302A" w:rsidP="000F2283">
      <w:pPr>
        <w:rPr>
          <w:lang w:val="es-CO" w:eastAsia="en-US"/>
        </w:rPr>
      </w:pPr>
    </w:p>
    <w:p w14:paraId="0A9FD18C" w14:textId="77777777" w:rsidR="0026302A" w:rsidRPr="00CE5816" w:rsidRDefault="0026302A" w:rsidP="000F2283">
      <w:pPr>
        <w:rPr>
          <w:lang w:val="es-CO" w:eastAsia="en-US"/>
        </w:rPr>
      </w:pPr>
    </w:p>
    <w:p w14:paraId="3036980A" w14:textId="77777777" w:rsidR="000F2283" w:rsidRPr="00CE5816" w:rsidRDefault="000F2283" w:rsidP="000F2283">
      <w:pPr>
        <w:rPr>
          <w:lang w:val="es-CO" w:eastAsia="en-US"/>
        </w:rPr>
      </w:pPr>
    </w:p>
    <w:p w14:paraId="3973899B" w14:textId="77777777" w:rsidR="000F2283" w:rsidRPr="00CE5816" w:rsidRDefault="000F2283" w:rsidP="000F2283">
      <w:pPr>
        <w:rPr>
          <w:lang w:val="es-CO" w:eastAsia="en-US"/>
        </w:rPr>
      </w:pPr>
    </w:p>
    <w:p w14:paraId="2072CE36" w14:textId="77777777" w:rsidR="000F2283" w:rsidRPr="00CE5816" w:rsidRDefault="000F2283" w:rsidP="000F2283">
      <w:pPr>
        <w:rPr>
          <w:lang w:val="es-CO" w:eastAsia="en-US"/>
        </w:rPr>
      </w:pPr>
    </w:p>
    <w:p w14:paraId="6F5DAB5B" w14:textId="77777777" w:rsidR="000F2283" w:rsidRPr="00CE5816" w:rsidRDefault="000F2283" w:rsidP="000F2283">
      <w:pPr>
        <w:rPr>
          <w:lang w:val="es-CO" w:eastAsia="en-US"/>
        </w:rPr>
      </w:pPr>
    </w:p>
    <w:p w14:paraId="7783B5AB" w14:textId="77777777" w:rsidR="000F2283" w:rsidRPr="00CE5816" w:rsidRDefault="000F2283" w:rsidP="000F2283">
      <w:pPr>
        <w:rPr>
          <w:lang w:val="es-CO" w:eastAsia="en-US"/>
        </w:rPr>
      </w:pPr>
    </w:p>
    <w:p w14:paraId="6CCC9CDC" w14:textId="77777777" w:rsidR="00186BCA" w:rsidRPr="00CE5816" w:rsidRDefault="00186BCA">
      <w:pPr>
        <w:rPr>
          <w:rFonts w:cs="Arial"/>
          <w:sz w:val="20"/>
          <w:lang w:val="es-CO"/>
        </w:rPr>
      </w:pPr>
      <w:r w:rsidRPr="00CE5816">
        <w:rPr>
          <w:rFonts w:cs="Arial"/>
          <w:sz w:val="20"/>
          <w:lang w:val="es-CO"/>
        </w:rPr>
        <w:br w:type="page"/>
      </w:r>
    </w:p>
    <w:p w14:paraId="40176032" w14:textId="58F4A8BC" w:rsidR="001262FE" w:rsidRPr="00CE5816" w:rsidRDefault="0040363A" w:rsidP="001262FE">
      <w:pPr>
        <w:jc w:val="center"/>
        <w:rPr>
          <w:rStyle w:val="Textodelmarcadordeposicin"/>
          <w:rFonts w:ascii="Arial" w:hAnsi="Arial" w:cs="Arial"/>
          <w:sz w:val="20"/>
          <w:szCs w:val="20"/>
          <w:u w:val="single"/>
          <w:lang w:val="es-CO"/>
        </w:rPr>
      </w:pPr>
      <w:r w:rsidRPr="00CE5816">
        <w:rPr>
          <w:rFonts w:ascii="Arial" w:hAnsi="Arial" w:cs="Arial"/>
          <w:b/>
          <w:bCs/>
          <w:sz w:val="20"/>
          <w:szCs w:val="20"/>
          <w:lang w:val="es-CO"/>
        </w:rPr>
        <w:lastRenderedPageBreak/>
        <w:t xml:space="preserve">ANEXO </w:t>
      </w:r>
      <w:r w:rsidR="001262FE" w:rsidRPr="00CE5816">
        <w:rPr>
          <w:rFonts w:ascii="Arial" w:hAnsi="Arial" w:cs="Arial"/>
          <w:b/>
          <w:bCs/>
          <w:sz w:val="20"/>
          <w:szCs w:val="20"/>
          <w:lang w:val="es-CO"/>
        </w:rPr>
        <w:t>Nº 1</w:t>
      </w:r>
      <w:r w:rsidR="006E21C3">
        <w:rPr>
          <w:rFonts w:ascii="Arial" w:hAnsi="Arial" w:cs="Arial"/>
          <w:b/>
          <w:bCs/>
          <w:sz w:val="20"/>
          <w:szCs w:val="20"/>
          <w:lang w:val="es-CO"/>
        </w:rPr>
        <w:t>4</w:t>
      </w:r>
    </w:p>
    <w:p w14:paraId="2B146C07" w14:textId="5FA1C4DB" w:rsidR="001262FE" w:rsidRPr="00CE5816" w:rsidRDefault="001262FE" w:rsidP="001262FE">
      <w:pPr>
        <w:jc w:val="center"/>
        <w:rPr>
          <w:rStyle w:val="Textodelmarcadordeposicin"/>
          <w:rFonts w:ascii="Arial" w:hAnsi="Arial" w:cs="Arial"/>
          <w:b/>
          <w:color w:val="auto"/>
          <w:sz w:val="20"/>
          <w:szCs w:val="20"/>
          <w:lang w:val="es-CO"/>
        </w:rPr>
      </w:pPr>
      <w:r w:rsidRPr="00CE5816">
        <w:rPr>
          <w:rStyle w:val="Textodelmarcadordeposicin"/>
          <w:rFonts w:ascii="Arial" w:hAnsi="Arial" w:cs="Arial"/>
          <w:b/>
          <w:color w:val="auto"/>
          <w:sz w:val="20"/>
          <w:szCs w:val="20"/>
          <w:lang w:val="es-CO"/>
        </w:rPr>
        <w:t>FORMULARIO SISTEMA DE GESTIÓN DE LA SEGURIDAD Y SALUD EN EL TRABAJO</w:t>
      </w:r>
    </w:p>
    <w:p w14:paraId="5BD23A53" w14:textId="77777777" w:rsidR="001262FE" w:rsidRPr="00CE5816" w:rsidRDefault="001262FE" w:rsidP="001262FE">
      <w:pPr>
        <w:jc w:val="both"/>
        <w:rPr>
          <w:rStyle w:val="Textodelmarcadordeposicin"/>
          <w:rFonts w:ascii="Arial" w:hAnsi="Arial" w:cs="Arial"/>
          <w:sz w:val="20"/>
          <w:szCs w:val="20"/>
          <w:u w:val="single"/>
          <w:lang w:val="es-CO"/>
        </w:rPr>
      </w:pPr>
    </w:p>
    <w:p w14:paraId="142F4714" w14:textId="77777777" w:rsidR="001262FE" w:rsidRPr="00CE5816" w:rsidRDefault="001262FE" w:rsidP="001262FE">
      <w:pPr>
        <w:jc w:val="both"/>
        <w:rPr>
          <w:rFonts w:ascii="Arial" w:hAnsi="Arial" w:cs="Arial"/>
          <w:sz w:val="20"/>
          <w:szCs w:val="20"/>
          <w:lang w:val="es-CO"/>
        </w:rPr>
      </w:pPr>
      <w:r w:rsidRPr="00CE5816">
        <w:rPr>
          <w:rStyle w:val="Textodelmarcadordeposicin"/>
          <w:rFonts w:ascii="Arial" w:hAnsi="Arial" w:cs="Arial"/>
          <w:sz w:val="20"/>
          <w:szCs w:val="20"/>
          <w:u w:val="single"/>
          <w:lang w:val="es-CO"/>
        </w:rPr>
        <w:t>Ciudad</w:t>
      </w:r>
      <w:r w:rsidRPr="00CE5816">
        <w:rPr>
          <w:rFonts w:ascii="Arial" w:hAnsi="Arial" w:cs="Arial"/>
          <w:sz w:val="20"/>
          <w:szCs w:val="20"/>
          <w:lang w:val="es-CO"/>
        </w:rPr>
        <w:t xml:space="preserve">, </w:t>
      </w:r>
      <w:r w:rsidRPr="00CE5816">
        <w:rPr>
          <w:rStyle w:val="Textodelmarcadordeposicin"/>
          <w:rFonts w:ascii="Arial" w:hAnsi="Arial" w:cs="Arial"/>
          <w:sz w:val="20"/>
          <w:szCs w:val="20"/>
          <w:lang w:val="es-CO"/>
        </w:rPr>
        <w:t>seleccionar la fecha.</w:t>
      </w:r>
    </w:p>
    <w:p w14:paraId="74C68A2D" w14:textId="77777777" w:rsidR="001262FE" w:rsidRPr="00CE5816" w:rsidRDefault="001262FE" w:rsidP="001262FE">
      <w:pPr>
        <w:jc w:val="both"/>
        <w:rPr>
          <w:rFonts w:ascii="Arial" w:hAnsi="Arial" w:cs="Arial"/>
          <w:sz w:val="20"/>
          <w:szCs w:val="20"/>
          <w:lang w:val="es-CO"/>
        </w:rPr>
      </w:pPr>
      <w:r w:rsidRPr="00CE5816">
        <w:rPr>
          <w:rFonts w:ascii="Arial" w:hAnsi="Arial" w:cs="Arial"/>
          <w:sz w:val="20"/>
          <w:szCs w:val="20"/>
          <w:lang w:val="es-CO"/>
        </w:rPr>
        <w:t>Señores.</w:t>
      </w:r>
    </w:p>
    <w:p w14:paraId="7FAFDE39" w14:textId="77777777" w:rsidR="001262FE" w:rsidRPr="00CE5816" w:rsidRDefault="001262FE" w:rsidP="001262FE">
      <w:pPr>
        <w:jc w:val="both"/>
        <w:rPr>
          <w:rFonts w:ascii="Arial" w:hAnsi="Arial" w:cs="Arial"/>
          <w:sz w:val="20"/>
          <w:szCs w:val="20"/>
          <w:lang w:val="es-CO"/>
        </w:rPr>
      </w:pPr>
      <w:r w:rsidRPr="00CE5816">
        <w:rPr>
          <w:rFonts w:ascii="Arial" w:hAnsi="Arial" w:cs="Arial"/>
          <w:sz w:val="20"/>
          <w:szCs w:val="20"/>
          <w:lang w:val="es-CO"/>
        </w:rPr>
        <w:t>POLICÍA NACIONAL – REGIONAL DE ASEGURAMIENTO EN SALUD No. 5</w:t>
      </w:r>
    </w:p>
    <w:p w14:paraId="18ED36E8" w14:textId="77777777" w:rsidR="001262FE" w:rsidRPr="00CE5816" w:rsidRDefault="001262FE" w:rsidP="001262FE">
      <w:pPr>
        <w:jc w:val="both"/>
        <w:rPr>
          <w:rFonts w:ascii="Arial" w:hAnsi="Arial" w:cs="Arial"/>
          <w:sz w:val="20"/>
          <w:szCs w:val="20"/>
          <w:lang w:val="es-CO"/>
        </w:rPr>
      </w:pPr>
      <w:r w:rsidRPr="00CE5816">
        <w:rPr>
          <w:rFonts w:ascii="Arial" w:hAnsi="Arial" w:cs="Arial"/>
          <w:sz w:val="20"/>
          <w:szCs w:val="20"/>
          <w:lang w:val="es-CO"/>
        </w:rPr>
        <w:t>Ciudad.</w:t>
      </w:r>
    </w:p>
    <w:p w14:paraId="5F60220B" w14:textId="77777777" w:rsidR="001262FE" w:rsidRPr="00CE5816" w:rsidRDefault="001262FE" w:rsidP="001262FE">
      <w:pPr>
        <w:jc w:val="both"/>
        <w:rPr>
          <w:rFonts w:ascii="Arial" w:hAnsi="Arial" w:cs="Arial"/>
          <w:sz w:val="20"/>
          <w:szCs w:val="20"/>
          <w:lang w:val="es-CO"/>
        </w:rPr>
      </w:pPr>
    </w:p>
    <w:p w14:paraId="0606EFF1" w14:textId="00294EFA" w:rsidR="001262FE" w:rsidRPr="00CE5816" w:rsidRDefault="001262FE" w:rsidP="001262FE">
      <w:pPr>
        <w:jc w:val="both"/>
        <w:rPr>
          <w:rFonts w:ascii="Arial" w:hAnsi="Arial" w:cs="Arial"/>
          <w:b/>
          <w:sz w:val="20"/>
          <w:szCs w:val="20"/>
          <w:lang w:val="es-CO"/>
        </w:rPr>
      </w:pPr>
      <w:r w:rsidRPr="00CE5816">
        <w:rPr>
          <w:rFonts w:ascii="Arial" w:hAnsi="Arial" w:cs="Arial"/>
          <w:sz w:val="20"/>
          <w:szCs w:val="20"/>
          <w:lang w:val="es-CO"/>
        </w:rPr>
        <w:t xml:space="preserve">Referencia: presentación sistema de gestión de la seguridad y salud en el trabajo para el proceso de Selección Abreviada de Menor cuantía Número </w:t>
      </w:r>
      <w:r w:rsidRPr="00CE5816">
        <w:rPr>
          <w:rStyle w:val="Textodelmarcadordeposicin"/>
          <w:rFonts w:ascii="Arial" w:hAnsi="Arial" w:cs="Arial"/>
          <w:sz w:val="20"/>
          <w:szCs w:val="20"/>
          <w:u w:val="single"/>
          <w:lang w:val="es-CO"/>
        </w:rPr>
        <w:t xml:space="preserve">Diligenciar el número del </w:t>
      </w:r>
      <w:r w:rsidR="00DE3BDC" w:rsidRPr="00CE5816">
        <w:rPr>
          <w:rStyle w:val="Textodelmarcadordeposicin"/>
          <w:rFonts w:ascii="Arial" w:hAnsi="Arial" w:cs="Arial"/>
          <w:sz w:val="20"/>
          <w:szCs w:val="20"/>
          <w:u w:val="single"/>
          <w:lang w:val="es-CO"/>
        </w:rPr>
        <w:t>proceso</w:t>
      </w:r>
      <w:r w:rsidR="00DE3BDC" w:rsidRPr="00CE5816">
        <w:rPr>
          <w:rFonts w:ascii="Arial" w:hAnsi="Arial" w:cs="Arial"/>
          <w:sz w:val="20"/>
          <w:szCs w:val="20"/>
          <w:lang w:val="es-CO"/>
        </w:rPr>
        <w:t xml:space="preserve"> cuyo</w:t>
      </w:r>
      <w:r w:rsidRPr="00CE5816">
        <w:rPr>
          <w:rFonts w:ascii="Arial" w:hAnsi="Arial" w:cs="Arial"/>
          <w:sz w:val="20"/>
          <w:szCs w:val="20"/>
          <w:lang w:val="es-CO"/>
        </w:rPr>
        <w:t xml:space="preserve"> objeto es: </w:t>
      </w:r>
      <w:r w:rsidR="0040363A" w:rsidRPr="0040363A">
        <w:rPr>
          <w:rFonts w:ascii="Arial" w:hAnsi="Arial" w:cs="Arial"/>
          <w:sz w:val="20"/>
          <w:szCs w:val="20"/>
          <w:lang w:val="es-CO"/>
        </w:rPr>
        <w:t>PRESTACIÓN DE SERVICIOS DE SALUD PARA LA REHABILITACIÓN FUNCIONAL DE LOS USUARIOS EN CONDICIÓN DE DISCAPACIDAD DEL SUBSISTEMA DE SALUD DE LA POLICÍA NACIONAL– REGIONAL DE ASEGURAMIENTO EN SALUD Nº 5 – UNIDAD PRESTADORA DE SALUD SANTANDER</w:t>
      </w:r>
    </w:p>
    <w:p w14:paraId="532FB243" w14:textId="77777777" w:rsidR="001262FE" w:rsidRPr="00CE5816" w:rsidRDefault="001262FE" w:rsidP="001262FE">
      <w:pPr>
        <w:jc w:val="both"/>
        <w:rPr>
          <w:rFonts w:ascii="Arial" w:hAnsi="Arial" w:cs="Arial"/>
          <w:sz w:val="20"/>
          <w:szCs w:val="20"/>
          <w:lang w:val="es-CO"/>
        </w:rPr>
      </w:pPr>
    </w:p>
    <w:p w14:paraId="67D699A4" w14:textId="0EADA763" w:rsidR="001262FE" w:rsidRPr="00CE5816" w:rsidRDefault="001262FE" w:rsidP="001262FE">
      <w:pPr>
        <w:jc w:val="both"/>
        <w:rPr>
          <w:rFonts w:ascii="Arial" w:hAnsi="Arial" w:cs="Arial"/>
          <w:sz w:val="20"/>
          <w:szCs w:val="20"/>
          <w:lang w:val="es-CO"/>
        </w:rPr>
      </w:pPr>
      <w:r w:rsidRPr="00CE5816">
        <w:rPr>
          <w:rFonts w:ascii="Arial" w:hAnsi="Arial" w:cs="Arial"/>
          <w:sz w:val="20"/>
          <w:szCs w:val="20"/>
          <w:lang w:val="es-CO"/>
        </w:rPr>
        <w:t xml:space="preserve">El(los) suscrito(s) a saber: </w:t>
      </w:r>
      <w:r w:rsidRPr="00CE5816">
        <w:rPr>
          <w:rStyle w:val="Textodelmarcadordeposicin"/>
          <w:rFonts w:ascii="Arial" w:hAnsi="Arial" w:cs="Arial"/>
          <w:sz w:val="20"/>
          <w:szCs w:val="20"/>
          <w:u w:val="single"/>
          <w:lang w:val="es-CO"/>
        </w:rPr>
        <w:t xml:space="preserve">Nombre del representante legal de la sociedad, asociación, persona jurídica, consorcio, unión temporal. </w:t>
      </w:r>
      <w:r w:rsidRPr="00CE5816">
        <w:rPr>
          <w:rFonts w:ascii="Arial" w:hAnsi="Arial" w:cs="Arial"/>
          <w:sz w:val="20"/>
          <w:szCs w:val="20"/>
          <w:lang w:val="es-CO"/>
        </w:rPr>
        <w:t xml:space="preserve">domiciliado en </w:t>
      </w:r>
      <w:r w:rsidRPr="00CE5816">
        <w:rPr>
          <w:rStyle w:val="Textodelmarcadordeposicin"/>
          <w:rFonts w:ascii="Arial" w:hAnsi="Arial" w:cs="Arial"/>
          <w:sz w:val="20"/>
          <w:szCs w:val="20"/>
          <w:u w:val="single"/>
          <w:lang w:val="es-CO"/>
        </w:rPr>
        <w:t>Domicilio de la persona firmante</w:t>
      </w:r>
      <w:r w:rsidRPr="00CE5816">
        <w:rPr>
          <w:rStyle w:val="Textodelmarcadordeposicin"/>
          <w:rFonts w:ascii="Arial" w:hAnsi="Arial" w:cs="Arial"/>
          <w:sz w:val="20"/>
          <w:szCs w:val="20"/>
          <w:lang w:val="es-CO"/>
        </w:rPr>
        <w:t>.</w:t>
      </w:r>
      <w:r w:rsidRPr="00CE5816">
        <w:rPr>
          <w:rFonts w:ascii="Arial" w:hAnsi="Arial" w:cs="Arial"/>
          <w:sz w:val="20"/>
          <w:szCs w:val="20"/>
          <w:lang w:val="es-CO"/>
        </w:rPr>
        <w:t xml:space="preserve">, identificado con </w:t>
      </w:r>
      <w:r w:rsidRPr="00CE5816">
        <w:rPr>
          <w:rStyle w:val="Textodelmarcadordeposicin"/>
          <w:rFonts w:ascii="Arial" w:hAnsi="Arial" w:cs="Arial"/>
          <w:sz w:val="20"/>
          <w:szCs w:val="20"/>
          <w:u w:val="single"/>
          <w:lang w:val="es-CO"/>
        </w:rPr>
        <w:t>Documentos de identificación y lugar de expedición</w:t>
      </w:r>
      <w:r w:rsidRPr="00CE5816">
        <w:rPr>
          <w:rFonts w:ascii="Arial" w:hAnsi="Arial" w:cs="Arial"/>
          <w:sz w:val="20"/>
          <w:szCs w:val="20"/>
          <w:lang w:val="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ED11899" w14:textId="77777777" w:rsidR="001262FE" w:rsidRPr="00CE5816" w:rsidRDefault="001262FE" w:rsidP="001262FE">
      <w:pPr>
        <w:jc w:val="both"/>
        <w:rPr>
          <w:rFonts w:ascii="Arial" w:hAnsi="Arial" w:cs="Arial"/>
          <w:sz w:val="20"/>
          <w:szCs w:val="20"/>
          <w:lang w:val="es-CO"/>
        </w:rPr>
      </w:pPr>
    </w:p>
    <w:p w14:paraId="26A96E44" w14:textId="77777777" w:rsidR="001262FE" w:rsidRPr="00CE5816" w:rsidRDefault="001262FE" w:rsidP="001262FE">
      <w:pPr>
        <w:adjustRightInd w:val="0"/>
        <w:jc w:val="both"/>
        <w:rPr>
          <w:rFonts w:ascii="Arial" w:hAnsi="Arial" w:cs="Arial"/>
          <w:sz w:val="20"/>
          <w:szCs w:val="20"/>
          <w:lang w:val="es-CO"/>
        </w:rPr>
      </w:pPr>
      <w:r w:rsidRPr="00CE5816">
        <w:rPr>
          <w:rFonts w:ascii="Arial" w:hAnsi="Arial" w:cs="Arial"/>
          <w:sz w:val="20"/>
          <w:szCs w:val="20"/>
          <w:lang w:val="es-CO"/>
        </w:rPr>
        <w:t xml:space="preserve">La Policía Nacional, mediante la Resolución 03843 del 09/09/2019, prevé en el Artículo 2º, lo relacionado con la </w:t>
      </w:r>
      <w:r w:rsidRPr="00CE5816">
        <w:rPr>
          <w:rFonts w:ascii="Arial" w:hAnsi="Arial" w:cs="Arial"/>
          <w:b/>
          <w:i/>
          <w:sz w:val="20"/>
          <w:szCs w:val="20"/>
          <w:lang w:val="es-CO"/>
        </w:rPr>
        <w:t>“Política del Sistema de Gestión de la Seguridad y Salud en el Trabajo de la Policía Nacional</w:t>
      </w:r>
      <w:r w:rsidRPr="00CE5816">
        <w:rPr>
          <w:rFonts w:ascii="Arial" w:hAnsi="Arial" w:cs="Arial"/>
          <w:b/>
          <w:sz w:val="20"/>
          <w:szCs w:val="20"/>
          <w:lang w:val="es-CO"/>
        </w:rPr>
        <w:t xml:space="preserve">”, </w:t>
      </w:r>
      <w:r w:rsidRPr="00CE5816">
        <w:rPr>
          <w:rFonts w:ascii="Arial" w:hAnsi="Arial" w:cs="Arial"/>
          <w:sz w:val="20"/>
          <w:szCs w:val="20"/>
          <w:lang w:val="es-CO"/>
        </w:rPr>
        <w:t xml:space="preserve">en lo siguiente:  </w:t>
      </w:r>
    </w:p>
    <w:p w14:paraId="4CF7E185" w14:textId="77777777" w:rsidR="001262FE" w:rsidRPr="00CE5816" w:rsidRDefault="001262FE" w:rsidP="001262FE">
      <w:pPr>
        <w:adjustRightInd w:val="0"/>
        <w:jc w:val="both"/>
        <w:rPr>
          <w:rFonts w:ascii="Arial" w:hAnsi="Arial" w:cs="Arial"/>
          <w:sz w:val="20"/>
          <w:szCs w:val="20"/>
          <w:lang w:val="es-CO"/>
        </w:rPr>
      </w:pPr>
    </w:p>
    <w:p w14:paraId="5C939BB5" w14:textId="77777777" w:rsidR="001262FE" w:rsidRPr="00CE5816" w:rsidRDefault="001262FE" w:rsidP="001262FE">
      <w:pPr>
        <w:ind w:left="426" w:right="332"/>
        <w:jc w:val="both"/>
        <w:rPr>
          <w:rFonts w:ascii="Arial" w:hAnsi="Arial" w:cs="Arial"/>
          <w:i/>
          <w:sz w:val="18"/>
          <w:szCs w:val="18"/>
          <w:lang w:val="es-CO"/>
        </w:rPr>
      </w:pPr>
      <w:r w:rsidRPr="00CE5816">
        <w:rPr>
          <w:rFonts w:ascii="Arial" w:hAnsi="Arial" w:cs="Arial"/>
          <w:i/>
          <w:sz w:val="18"/>
          <w:szCs w:val="18"/>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5C95A47" w14:textId="77777777" w:rsidR="001262FE" w:rsidRPr="00CE5816" w:rsidRDefault="001262FE" w:rsidP="001262FE">
      <w:pPr>
        <w:jc w:val="both"/>
        <w:rPr>
          <w:rFonts w:ascii="Arial" w:hAnsi="Arial" w:cs="Arial"/>
          <w:sz w:val="20"/>
          <w:szCs w:val="20"/>
          <w:lang w:val="es-CO"/>
        </w:rPr>
      </w:pPr>
    </w:p>
    <w:p w14:paraId="3899225F" w14:textId="77777777" w:rsidR="001262FE" w:rsidRPr="00CE5816" w:rsidRDefault="001262FE" w:rsidP="001262FE">
      <w:pPr>
        <w:jc w:val="both"/>
        <w:rPr>
          <w:rFonts w:ascii="Arial" w:hAnsi="Arial" w:cs="Arial"/>
          <w:sz w:val="20"/>
          <w:szCs w:val="20"/>
          <w:lang w:val="es-CO"/>
        </w:rPr>
      </w:pPr>
      <w:r w:rsidRPr="00CE5816">
        <w:rPr>
          <w:rFonts w:ascii="Arial" w:hAnsi="Arial" w:cs="Arial"/>
          <w:sz w:val="20"/>
          <w:szCs w:val="20"/>
          <w:lang w:val="es-CO"/>
        </w:rPr>
        <w:t>PERSONA JURÍDICA</w:t>
      </w:r>
    </w:p>
    <w:p w14:paraId="65C86269" w14:textId="77777777" w:rsidR="001262FE" w:rsidRPr="00CE5816" w:rsidRDefault="001262FE" w:rsidP="001262FE">
      <w:pPr>
        <w:jc w:val="both"/>
        <w:rPr>
          <w:rFonts w:ascii="Arial" w:hAnsi="Arial" w:cs="Arial"/>
          <w:b/>
          <w:sz w:val="20"/>
          <w:szCs w:val="20"/>
          <w:lang w:val="es-CO"/>
        </w:rPr>
      </w:pPr>
      <w:r w:rsidRPr="00CE5816">
        <w:rPr>
          <w:rFonts w:ascii="Arial" w:hAnsi="Arial" w:cs="Arial"/>
          <w:sz w:val="20"/>
          <w:szCs w:val="20"/>
          <w:lang w:val="es-CO"/>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E5816">
        <w:rPr>
          <w:rFonts w:ascii="Arial" w:hAnsi="Arial" w:cs="Arial"/>
          <w:sz w:val="20"/>
          <w:szCs w:val="20"/>
          <w:lang w:val="es-CO"/>
        </w:rPr>
        <w:t>empresa,  actualizando</w:t>
      </w:r>
      <w:proofErr w:type="gramEnd"/>
      <w:r w:rsidRPr="00CE5816">
        <w:rPr>
          <w:rFonts w:ascii="Arial" w:hAnsi="Arial" w:cs="Arial"/>
          <w:sz w:val="20"/>
          <w:szCs w:val="20"/>
          <w:lang w:val="es-CO"/>
        </w:rPr>
        <w:t xml:space="preserve"> los documentos técnicos y cumplimientos asociados al objeto del presente contrato</w:t>
      </w:r>
      <w:r w:rsidRPr="00CE5816">
        <w:rPr>
          <w:rFonts w:ascii="Arial" w:hAnsi="Arial" w:cs="Arial"/>
          <w:b/>
          <w:sz w:val="20"/>
          <w:szCs w:val="20"/>
          <w:lang w:val="es-CO"/>
        </w:rPr>
        <w:t xml:space="preserve">. </w:t>
      </w:r>
    </w:p>
    <w:p w14:paraId="5374566C" w14:textId="77777777" w:rsidR="001262FE" w:rsidRPr="00CE5816" w:rsidRDefault="001262FE" w:rsidP="001262FE">
      <w:pPr>
        <w:jc w:val="both"/>
        <w:rPr>
          <w:rFonts w:ascii="Arial" w:hAnsi="Arial" w:cs="Arial"/>
          <w:sz w:val="10"/>
          <w:szCs w:val="10"/>
          <w:lang w:val="es-CO"/>
        </w:rPr>
      </w:pPr>
    </w:p>
    <w:p w14:paraId="312445E0" w14:textId="77777777" w:rsidR="001262FE" w:rsidRPr="00CE5816" w:rsidRDefault="001262FE" w:rsidP="001262FE">
      <w:pPr>
        <w:jc w:val="both"/>
        <w:rPr>
          <w:rFonts w:ascii="Arial" w:hAnsi="Arial" w:cs="Arial"/>
          <w:sz w:val="20"/>
          <w:szCs w:val="20"/>
          <w:lang w:val="es-CO"/>
        </w:rPr>
      </w:pPr>
      <w:r w:rsidRPr="00CE5816">
        <w:rPr>
          <w:rFonts w:ascii="Arial" w:hAnsi="Arial" w:cs="Arial"/>
          <w:sz w:val="20"/>
          <w:szCs w:val="20"/>
          <w:lang w:val="es-CO"/>
        </w:rPr>
        <w:t>PERSONA NATURAL</w:t>
      </w:r>
    </w:p>
    <w:p w14:paraId="579977A4" w14:textId="77777777" w:rsidR="001262FE" w:rsidRPr="00CE5816" w:rsidRDefault="001262FE" w:rsidP="001262FE">
      <w:pPr>
        <w:jc w:val="both"/>
        <w:rPr>
          <w:rFonts w:ascii="Arial" w:hAnsi="Arial" w:cs="Arial"/>
          <w:sz w:val="20"/>
          <w:szCs w:val="20"/>
          <w:lang w:val="es-CO"/>
        </w:rPr>
      </w:pPr>
      <w:r w:rsidRPr="00CE5816">
        <w:rPr>
          <w:rFonts w:ascii="Arial" w:hAnsi="Arial" w:cs="Arial"/>
          <w:sz w:val="20"/>
          <w:szCs w:val="20"/>
          <w:lang w:val="es-CO"/>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58FC38B" w14:textId="77777777" w:rsidR="001262FE" w:rsidRPr="00CE5816" w:rsidRDefault="001262FE" w:rsidP="001262FE">
      <w:pPr>
        <w:jc w:val="both"/>
        <w:rPr>
          <w:rFonts w:ascii="Arial" w:hAnsi="Arial" w:cs="Arial"/>
          <w:sz w:val="20"/>
          <w:szCs w:val="20"/>
          <w:lang w:val="es-CO"/>
        </w:rPr>
      </w:pPr>
      <w:r w:rsidRPr="00CE5816">
        <w:rPr>
          <w:rFonts w:ascii="Arial" w:hAnsi="Arial" w:cs="Arial"/>
          <w:sz w:val="20"/>
          <w:szCs w:val="20"/>
          <w:lang w:val="es-CO"/>
        </w:rPr>
        <w:t xml:space="preserve">Nota: </w:t>
      </w:r>
      <w:proofErr w:type="gramStart"/>
      <w:r w:rsidRPr="00CE5816">
        <w:rPr>
          <w:rFonts w:ascii="Arial" w:hAnsi="Arial" w:cs="Arial"/>
          <w:sz w:val="20"/>
          <w:szCs w:val="20"/>
          <w:lang w:val="es-CO"/>
        </w:rPr>
        <w:t>seleccionar,  según</w:t>
      </w:r>
      <w:proofErr w:type="gramEnd"/>
      <w:r w:rsidRPr="00CE5816">
        <w:rPr>
          <w:rFonts w:ascii="Arial" w:hAnsi="Arial" w:cs="Arial"/>
          <w:sz w:val="20"/>
          <w:szCs w:val="20"/>
          <w:lang w:val="es-CO"/>
        </w:rPr>
        <w:t xml:space="preserve"> corresponda.</w:t>
      </w:r>
    </w:p>
    <w:p w14:paraId="674D73BA" w14:textId="77777777" w:rsidR="001262FE" w:rsidRPr="00CE5816" w:rsidRDefault="001262FE" w:rsidP="001262FE">
      <w:pPr>
        <w:jc w:val="both"/>
        <w:rPr>
          <w:rFonts w:ascii="Arial" w:hAnsi="Arial" w:cs="Arial"/>
          <w:sz w:val="20"/>
          <w:szCs w:val="20"/>
          <w:lang w:val="es-CO"/>
        </w:rPr>
      </w:pPr>
      <w:r w:rsidRPr="00CE5816">
        <w:rPr>
          <w:rFonts w:ascii="Arial" w:hAnsi="Arial" w:cs="Arial"/>
          <w:sz w:val="20"/>
          <w:szCs w:val="20"/>
          <w:lang w:val="es-CO"/>
        </w:rPr>
        <w:t>De igual manera en la ejecución del contrato adicional a los requerimientos exigidos para su ejecución, la persona natural o jurídica deberá: </w:t>
      </w:r>
    </w:p>
    <w:p w14:paraId="215D844F" w14:textId="77777777" w:rsidR="001262FE" w:rsidRPr="00CE5816" w:rsidRDefault="001262FE" w:rsidP="001262FE">
      <w:pPr>
        <w:jc w:val="both"/>
        <w:rPr>
          <w:rFonts w:ascii="Arial" w:hAnsi="Arial" w:cs="Arial"/>
          <w:sz w:val="10"/>
          <w:szCs w:val="10"/>
          <w:lang w:val="es-CO"/>
        </w:rPr>
      </w:pPr>
    </w:p>
    <w:p w14:paraId="1BA98718" w14:textId="77777777" w:rsidR="001262FE" w:rsidRPr="00CE5816" w:rsidRDefault="001262FE" w:rsidP="00EA2E46">
      <w:pPr>
        <w:pStyle w:val="Prrafodelista"/>
        <w:numPr>
          <w:ilvl w:val="0"/>
          <w:numId w:val="22"/>
        </w:numPr>
        <w:jc w:val="both"/>
        <w:rPr>
          <w:rFonts w:ascii="Arial" w:eastAsia="Calibri" w:hAnsi="Arial" w:cs="Arial"/>
          <w:sz w:val="20"/>
          <w:szCs w:val="20"/>
          <w:lang w:val="es-CO" w:eastAsia="en-US"/>
        </w:rPr>
      </w:pPr>
      <w:r w:rsidRPr="00CE5816">
        <w:rPr>
          <w:rFonts w:ascii="Arial" w:eastAsia="Calibri" w:hAnsi="Arial" w:cs="Arial"/>
          <w:sz w:val="20"/>
          <w:szCs w:val="20"/>
          <w:lang w:val="es-CO" w:eastAsia="en-US"/>
        </w:rPr>
        <w:t xml:space="preserve">Cumplir con las obligaciones del </w:t>
      </w:r>
      <w:proofErr w:type="spellStart"/>
      <w:r w:rsidRPr="00CE5816">
        <w:rPr>
          <w:rFonts w:ascii="Arial" w:eastAsia="Calibri" w:hAnsi="Arial" w:cs="Arial"/>
          <w:sz w:val="20"/>
          <w:szCs w:val="20"/>
          <w:lang w:val="es-CO" w:eastAsia="en-US"/>
        </w:rPr>
        <w:t>SGSST</w:t>
      </w:r>
      <w:proofErr w:type="spellEnd"/>
      <w:r w:rsidRPr="00CE5816">
        <w:rPr>
          <w:rFonts w:ascii="Arial" w:eastAsia="Calibri" w:hAnsi="Arial" w:cs="Arial"/>
          <w:sz w:val="20"/>
          <w:szCs w:val="20"/>
          <w:lang w:val="es-CO" w:eastAsia="en-US"/>
        </w:rPr>
        <w:t>, que las normas legales vigentes y/o la Policía Nacional haya considerado en el contrato y acorde a la exposición del contratista o subcontratista a los riesgos encontrados en el centro de trabajo donde desarrolla la actividad. </w:t>
      </w:r>
    </w:p>
    <w:p w14:paraId="51B066A1" w14:textId="77777777" w:rsidR="001262FE" w:rsidRPr="00CE5816" w:rsidRDefault="001262FE" w:rsidP="001262FE">
      <w:pPr>
        <w:pStyle w:val="Prrafodelista"/>
        <w:jc w:val="both"/>
        <w:rPr>
          <w:rFonts w:ascii="Arial" w:eastAsia="Calibri" w:hAnsi="Arial" w:cs="Arial"/>
          <w:sz w:val="14"/>
          <w:szCs w:val="20"/>
          <w:lang w:val="es-CO" w:eastAsia="en-US"/>
        </w:rPr>
      </w:pPr>
    </w:p>
    <w:p w14:paraId="0A1958EF" w14:textId="775E1031" w:rsidR="001262FE" w:rsidRPr="00CE5816" w:rsidRDefault="001262FE" w:rsidP="001262FE">
      <w:pPr>
        <w:rPr>
          <w:rFonts w:ascii="Arial" w:eastAsia="Calibri" w:hAnsi="Arial" w:cs="Arial"/>
          <w:sz w:val="20"/>
          <w:szCs w:val="20"/>
          <w:lang w:val="es-CO" w:eastAsia="en-US"/>
        </w:rPr>
      </w:pPr>
      <w:r w:rsidRPr="00CE5816">
        <w:rPr>
          <w:rFonts w:ascii="Arial" w:eastAsia="Calibri" w:hAnsi="Arial" w:cs="Arial"/>
          <w:sz w:val="20"/>
          <w:szCs w:val="20"/>
          <w:lang w:val="es-CO" w:eastAsia="en-US"/>
        </w:rPr>
        <w:t>Participar en las actividades que la Policía Nacional desarrolle en materia de promoción y prevención de riesgos laborales. </w:t>
      </w:r>
    </w:p>
    <w:p w14:paraId="3B4FAE1E" w14:textId="77777777" w:rsidR="001262FE" w:rsidRPr="00CE5816" w:rsidRDefault="001262FE" w:rsidP="001262FE">
      <w:pPr>
        <w:rPr>
          <w:rFonts w:ascii="Arial" w:eastAsia="Calibri" w:hAnsi="Arial" w:cs="Arial"/>
          <w:sz w:val="20"/>
          <w:szCs w:val="20"/>
          <w:lang w:val="es-CO" w:eastAsia="en-US"/>
        </w:rPr>
      </w:pPr>
    </w:p>
    <w:p w14:paraId="3C1B485B" w14:textId="77777777" w:rsidR="001262FE" w:rsidRPr="00CE5816" w:rsidRDefault="001262FE" w:rsidP="00EA2E46">
      <w:pPr>
        <w:pStyle w:val="Prrafodelista"/>
        <w:numPr>
          <w:ilvl w:val="0"/>
          <w:numId w:val="22"/>
        </w:numPr>
        <w:jc w:val="both"/>
        <w:rPr>
          <w:rFonts w:ascii="Arial" w:eastAsia="Calibri" w:hAnsi="Arial" w:cs="Arial"/>
          <w:sz w:val="20"/>
          <w:szCs w:val="20"/>
          <w:lang w:val="es-CO" w:eastAsia="en-US"/>
        </w:rPr>
      </w:pPr>
      <w:r w:rsidRPr="00CE5816">
        <w:rPr>
          <w:rFonts w:ascii="Arial" w:eastAsia="Calibri" w:hAnsi="Arial" w:cs="Arial"/>
          <w:sz w:val="20"/>
          <w:szCs w:val="20"/>
          <w:lang w:val="es-CO" w:eastAsia="en-US"/>
        </w:rPr>
        <w:t xml:space="preserve">Cumplir </w:t>
      </w:r>
      <w:proofErr w:type="gramStart"/>
      <w:r w:rsidRPr="00CE5816">
        <w:rPr>
          <w:rFonts w:ascii="Arial" w:eastAsia="Calibri" w:hAnsi="Arial" w:cs="Arial"/>
          <w:sz w:val="20"/>
          <w:szCs w:val="20"/>
          <w:lang w:val="es-CO" w:eastAsia="en-US"/>
        </w:rPr>
        <w:t>con  el</w:t>
      </w:r>
      <w:proofErr w:type="gramEnd"/>
      <w:r w:rsidRPr="00CE5816">
        <w:rPr>
          <w:rFonts w:ascii="Arial" w:eastAsia="Calibri" w:hAnsi="Arial" w:cs="Arial"/>
          <w:sz w:val="20"/>
          <w:szCs w:val="20"/>
          <w:lang w:val="es-CO" w:eastAsia="en-US"/>
        </w:rPr>
        <w:t xml:space="preserve"> uso continuo y permanente de los elementos de protección personal, durante la ejecución contractual, acorde a los peligros y riesgos relacionados la tarea contratada.</w:t>
      </w:r>
    </w:p>
    <w:p w14:paraId="7DB3A724" w14:textId="77777777" w:rsidR="001262FE" w:rsidRPr="00CE5816" w:rsidRDefault="001262FE" w:rsidP="001262FE">
      <w:pPr>
        <w:pStyle w:val="Prrafodelista"/>
        <w:rPr>
          <w:rFonts w:ascii="Arial" w:eastAsia="Calibri" w:hAnsi="Arial" w:cs="Arial"/>
          <w:sz w:val="10"/>
          <w:szCs w:val="20"/>
          <w:lang w:val="es-CO" w:eastAsia="en-US"/>
        </w:rPr>
      </w:pPr>
    </w:p>
    <w:p w14:paraId="70201958" w14:textId="77777777" w:rsidR="001262FE" w:rsidRPr="00CE5816" w:rsidRDefault="001262FE" w:rsidP="00EA2E46">
      <w:pPr>
        <w:pStyle w:val="Prrafodelista"/>
        <w:numPr>
          <w:ilvl w:val="0"/>
          <w:numId w:val="22"/>
        </w:numPr>
        <w:jc w:val="both"/>
        <w:rPr>
          <w:rFonts w:ascii="Arial" w:eastAsia="Calibri" w:hAnsi="Arial" w:cs="Arial"/>
          <w:sz w:val="20"/>
          <w:szCs w:val="20"/>
          <w:lang w:val="es-CO" w:eastAsia="en-US"/>
        </w:rPr>
      </w:pPr>
      <w:r w:rsidRPr="00CE5816">
        <w:rPr>
          <w:rFonts w:ascii="Arial" w:eastAsia="Calibri" w:hAnsi="Arial" w:cs="Arial"/>
          <w:sz w:val="20"/>
          <w:szCs w:val="20"/>
          <w:lang w:val="es-CO" w:eastAsia="en-US"/>
        </w:rPr>
        <w:t>Conocer y participar en todas las actividades del plan de emergencia que se programen por parte de la Policía Nacional y los brigadistas de los centros de trabajo en donde desarrollará las actividades. </w:t>
      </w:r>
    </w:p>
    <w:p w14:paraId="1A793C2F" w14:textId="77777777" w:rsidR="001262FE" w:rsidRPr="00CE5816" w:rsidRDefault="001262FE" w:rsidP="001262FE">
      <w:pPr>
        <w:pStyle w:val="Prrafodelista"/>
        <w:rPr>
          <w:rFonts w:ascii="Arial" w:eastAsia="Calibri" w:hAnsi="Arial" w:cs="Arial"/>
          <w:sz w:val="10"/>
          <w:szCs w:val="20"/>
          <w:lang w:val="es-CO" w:eastAsia="en-US"/>
        </w:rPr>
      </w:pPr>
    </w:p>
    <w:p w14:paraId="38068A40" w14:textId="77777777" w:rsidR="001262FE" w:rsidRPr="00CE5816" w:rsidRDefault="001262FE" w:rsidP="00EA2E46">
      <w:pPr>
        <w:pStyle w:val="Prrafodelista"/>
        <w:numPr>
          <w:ilvl w:val="0"/>
          <w:numId w:val="22"/>
        </w:numPr>
        <w:jc w:val="both"/>
        <w:rPr>
          <w:rFonts w:ascii="Arial" w:eastAsia="Calibri" w:hAnsi="Arial" w:cs="Arial"/>
          <w:sz w:val="20"/>
          <w:szCs w:val="20"/>
          <w:lang w:val="es-CO" w:eastAsia="en-US"/>
        </w:rPr>
      </w:pPr>
      <w:r w:rsidRPr="00CE5816">
        <w:rPr>
          <w:rFonts w:ascii="Arial" w:eastAsia="Calibri" w:hAnsi="Arial" w:cs="Arial"/>
          <w:sz w:val="20"/>
          <w:szCs w:val="20"/>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DF29569" w14:textId="77777777" w:rsidR="001262FE" w:rsidRPr="00CE5816" w:rsidRDefault="001262FE" w:rsidP="001262FE">
      <w:pPr>
        <w:pStyle w:val="Prrafodelista"/>
        <w:rPr>
          <w:rFonts w:ascii="Arial" w:eastAsia="Calibri" w:hAnsi="Arial" w:cs="Arial"/>
          <w:sz w:val="12"/>
          <w:szCs w:val="20"/>
          <w:lang w:val="es-CO" w:eastAsia="en-US"/>
        </w:rPr>
      </w:pPr>
    </w:p>
    <w:p w14:paraId="0E5AC706" w14:textId="77777777" w:rsidR="001262FE" w:rsidRPr="00CE5816" w:rsidRDefault="001262FE" w:rsidP="00EA2E46">
      <w:pPr>
        <w:pStyle w:val="Prrafodelista"/>
        <w:numPr>
          <w:ilvl w:val="0"/>
          <w:numId w:val="22"/>
        </w:numPr>
        <w:jc w:val="both"/>
        <w:rPr>
          <w:rFonts w:ascii="Arial" w:eastAsia="Calibri" w:hAnsi="Arial" w:cs="Arial"/>
          <w:sz w:val="20"/>
          <w:szCs w:val="20"/>
          <w:lang w:val="es-CO" w:eastAsia="en-US"/>
        </w:rPr>
      </w:pPr>
      <w:r w:rsidRPr="00CE5816">
        <w:rPr>
          <w:rFonts w:ascii="Arial" w:eastAsia="Calibri" w:hAnsi="Arial" w:cs="Arial"/>
          <w:sz w:val="20"/>
          <w:szCs w:val="20"/>
          <w:lang w:val="es-CO" w:eastAsia="en-US"/>
        </w:rPr>
        <w:t xml:space="preserve">Practicarse o practicar a sus trabajadores (según sea el caso), los exámenes médico ocupacionales y complementarios que correspondan, de acuerdo a la actividad contratada y objeto del contrato. </w:t>
      </w:r>
    </w:p>
    <w:p w14:paraId="4B91D79E" w14:textId="77777777" w:rsidR="001262FE" w:rsidRPr="00CE5816" w:rsidRDefault="001262FE" w:rsidP="001262FE">
      <w:pPr>
        <w:jc w:val="both"/>
        <w:rPr>
          <w:rFonts w:ascii="Arial" w:hAnsi="Arial" w:cs="Arial"/>
          <w:sz w:val="2"/>
          <w:szCs w:val="20"/>
          <w:lang w:val="es-CO"/>
        </w:rPr>
      </w:pPr>
    </w:p>
    <w:p w14:paraId="3509A935" w14:textId="77777777" w:rsidR="001262FE" w:rsidRPr="00CE5816" w:rsidRDefault="001262FE" w:rsidP="00EA2E46">
      <w:pPr>
        <w:pStyle w:val="Prrafodelista"/>
        <w:numPr>
          <w:ilvl w:val="0"/>
          <w:numId w:val="23"/>
        </w:numPr>
        <w:ind w:left="709" w:hanging="283"/>
        <w:jc w:val="both"/>
        <w:rPr>
          <w:rFonts w:ascii="Arial" w:eastAsia="Calibri" w:hAnsi="Arial" w:cs="Arial"/>
          <w:sz w:val="20"/>
          <w:szCs w:val="20"/>
          <w:lang w:val="es-CO" w:eastAsia="en-US"/>
        </w:rPr>
      </w:pPr>
      <w:r w:rsidRPr="00CE5816">
        <w:rPr>
          <w:rFonts w:ascii="Arial" w:eastAsia="Calibri" w:hAnsi="Arial" w:cs="Arial"/>
          <w:sz w:val="20"/>
          <w:szCs w:val="20"/>
          <w:lang w:val="es-CO" w:eastAsia="en-US"/>
        </w:rPr>
        <w:lastRenderedPageBreak/>
        <w:t xml:space="preserve">Diligenciar los formatos del </w:t>
      </w:r>
      <w:proofErr w:type="spellStart"/>
      <w:r w:rsidRPr="00CE5816">
        <w:rPr>
          <w:rFonts w:ascii="Arial" w:eastAsia="Calibri" w:hAnsi="Arial" w:cs="Arial"/>
          <w:sz w:val="20"/>
          <w:szCs w:val="20"/>
          <w:lang w:val="es-CO" w:eastAsia="en-US"/>
        </w:rPr>
        <w:t>SGSST</w:t>
      </w:r>
      <w:proofErr w:type="spellEnd"/>
      <w:r w:rsidRPr="00CE5816">
        <w:rPr>
          <w:rFonts w:ascii="Arial" w:eastAsia="Calibri" w:hAnsi="Arial" w:cs="Arial"/>
          <w:sz w:val="20"/>
          <w:szCs w:val="20"/>
          <w:lang w:val="es-CO" w:eastAsia="en-US"/>
        </w:rPr>
        <w:t xml:space="preserve"> de la Policía Nacional o el contratante, que le sean aplicables a la ejecución de la tarea contratada. </w:t>
      </w:r>
    </w:p>
    <w:p w14:paraId="4EAD23CE" w14:textId="77777777" w:rsidR="001262FE" w:rsidRPr="00CE5816" w:rsidRDefault="001262FE" w:rsidP="001262FE">
      <w:pPr>
        <w:pStyle w:val="Prrafodelista"/>
        <w:ind w:left="709"/>
        <w:jc w:val="both"/>
        <w:rPr>
          <w:rFonts w:ascii="Arial" w:eastAsia="Calibri" w:hAnsi="Arial" w:cs="Arial"/>
          <w:sz w:val="10"/>
          <w:szCs w:val="20"/>
          <w:lang w:val="es-CO" w:eastAsia="en-US"/>
        </w:rPr>
      </w:pPr>
    </w:p>
    <w:p w14:paraId="63436F99" w14:textId="77777777" w:rsidR="001262FE" w:rsidRPr="00CE5816" w:rsidRDefault="001262FE" w:rsidP="00EA2E46">
      <w:pPr>
        <w:pStyle w:val="Prrafodelista"/>
        <w:numPr>
          <w:ilvl w:val="0"/>
          <w:numId w:val="23"/>
        </w:numPr>
        <w:ind w:left="709" w:hanging="283"/>
        <w:jc w:val="both"/>
        <w:rPr>
          <w:rFonts w:ascii="Arial" w:eastAsia="Calibri" w:hAnsi="Arial" w:cs="Arial"/>
          <w:sz w:val="20"/>
          <w:szCs w:val="20"/>
          <w:lang w:val="es-CO" w:eastAsia="en-US"/>
        </w:rPr>
      </w:pPr>
      <w:proofErr w:type="gramStart"/>
      <w:r w:rsidRPr="00CE5816">
        <w:rPr>
          <w:rFonts w:ascii="Arial" w:eastAsia="Calibri" w:hAnsi="Arial" w:cs="Arial"/>
          <w:sz w:val="20"/>
          <w:szCs w:val="20"/>
          <w:lang w:val="es-CO" w:eastAsia="en-US"/>
        </w:rPr>
        <w:t>Entregar  los</w:t>
      </w:r>
      <w:proofErr w:type="gramEnd"/>
      <w:r w:rsidRPr="00CE5816">
        <w:rPr>
          <w:rFonts w:ascii="Arial" w:eastAsia="Calibri" w:hAnsi="Arial" w:cs="Arial"/>
          <w:sz w:val="20"/>
          <w:szCs w:val="20"/>
          <w:lang w:val="es-CO"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D1D31A6" w14:textId="77777777" w:rsidR="001262FE" w:rsidRPr="00CE5816" w:rsidRDefault="001262FE" w:rsidP="001262FE">
      <w:pPr>
        <w:jc w:val="both"/>
        <w:rPr>
          <w:rFonts w:ascii="Arial" w:hAnsi="Arial" w:cs="Arial"/>
          <w:sz w:val="10"/>
          <w:szCs w:val="20"/>
          <w:lang w:val="es-CO"/>
        </w:rPr>
      </w:pPr>
    </w:p>
    <w:p w14:paraId="54068AD0" w14:textId="77777777" w:rsidR="001262FE" w:rsidRPr="00CE5816" w:rsidRDefault="001262FE" w:rsidP="001262FE">
      <w:pPr>
        <w:jc w:val="both"/>
        <w:rPr>
          <w:rFonts w:ascii="Arial" w:hAnsi="Arial" w:cs="Arial"/>
          <w:sz w:val="20"/>
          <w:szCs w:val="20"/>
          <w:lang w:val="es-CO"/>
        </w:rPr>
      </w:pPr>
      <w:r w:rsidRPr="00CE5816">
        <w:rPr>
          <w:rFonts w:ascii="Arial" w:hAnsi="Arial" w:cs="Arial"/>
          <w:sz w:val="20"/>
          <w:szCs w:val="20"/>
          <w:lang w:val="es-CO"/>
        </w:rPr>
        <w:t xml:space="preserve">Las personas </w:t>
      </w:r>
      <w:proofErr w:type="gramStart"/>
      <w:r w:rsidRPr="00CE5816">
        <w:rPr>
          <w:rFonts w:ascii="Arial" w:hAnsi="Arial" w:cs="Arial"/>
          <w:b/>
          <w:sz w:val="20"/>
          <w:szCs w:val="20"/>
          <w:lang w:val="es-CO"/>
        </w:rPr>
        <w:t>jurídicas</w:t>
      </w:r>
      <w:r w:rsidRPr="00CE5816">
        <w:rPr>
          <w:rFonts w:ascii="Arial" w:hAnsi="Arial" w:cs="Arial"/>
          <w:sz w:val="20"/>
          <w:szCs w:val="20"/>
          <w:lang w:val="es-CO"/>
        </w:rPr>
        <w:t xml:space="preserve">  deben</w:t>
      </w:r>
      <w:proofErr w:type="gramEnd"/>
      <w:r w:rsidRPr="00CE5816">
        <w:rPr>
          <w:rFonts w:ascii="Arial" w:hAnsi="Arial" w:cs="Arial"/>
          <w:sz w:val="20"/>
          <w:szCs w:val="20"/>
          <w:lang w:val="es-CO"/>
        </w:rPr>
        <w:t xml:space="preserve"> diligenciar la lista de chequeo que evidencie el cumplimiento a la  Resolución 0312 del 2019 “</w:t>
      </w:r>
      <w:r w:rsidRPr="00CE5816">
        <w:rPr>
          <w:rFonts w:ascii="Arial" w:hAnsi="Arial" w:cs="Arial"/>
          <w:i/>
          <w:sz w:val="20"/>
          <w:szCs w:val="20"/>
          <w:lang w:val="es-CO"/>
        </w:rPr>
        <w:t>Por la cual se definen los Estándares Mínimos del Sistema de Gestión de Seguridad y Salud en el Trabajo SG-SST</w:t>
      </w:r>
      <w:r w:rsidRPr="00CE5816">
        <w:rPr>
          <w:rFonts w:ascii="Arial" w:hAnsi="Arial" w:cs="Arial"/>
          <w:sz w:val="20"/>
          <w:szCs w:val="20"/>
          <w:lang w:val="es-CO"/>
        </w:rPr>
        <w:t xml:space="preserve">,   considerando lo siguiente: </w:t>
      </w:r>
    </w:p>
    <w:p w14:paraId="1A0841C7" w14:textId="77777777" w:rsidR="001262FE" w:rsidRPr="00CE5816" w:rsidRDefault="001262FE" w:rsidP="001262FE">
      <w:pPr>
        <w:jc w:val="both"/>
        <w:rPr>
          <w:rFonts w:ascii="Arial" w:hAnsi="Arial" w:cs="Arial"/>
          <w:sz w:val="20"/>
          <w:szCs w:val="20"/>
          <w:lang w:val="es-CO"/>
        </w:rPr>
      </w:pPr>
    </w:p>
    <w:p w14:paraId="49D03E91" w14:textId="77777777" w:rsidR="001262FE" w:rsidRPr="00CE5816" w:rsidRDefault="001262FE" w:rsidP="00EA2E46">
      <w:pPr>
        <w:pStyle w:val="Prrafodelista"/>
        <w:numPr>
          <w:ilvl w:val="0"/>
          <w:numId w:val="24"/>
        </w:numPr>
        <w:jc w:val="both"/>
        <w:rPr>
          <w:rFonts w:ascii="Arial" w:eastAsia="Calibri" w:hAnsi="Arial" w:cs="Arial"/>
          <w:sz w:val="20"/>
          <w:szCs w:val="20"/>
          <w:lang w:val="es-CO" w:eastAsia="en-US"/>
        </w:rPr>
      </w:pPr>
      <w:r w:rsidRPr="00CE5816">
        <w:rPr>
          <w:rFonts w:ascii="Arial" w:eastAsia="Calibri" w:hAnsi="Arial" w:cs="Arial"/>
          <w:sz w:val="20"/>
          <w:szCs w:val="20"/>
          <w:lang w:val="es-CO" w:eastAsia="en-US"/>
        </w:rPr>
        <w:t xml:space="preserve">Estándares mínimos para empresas, empleadores y contratantes con diez (10) o menos trabajadores, clasificadas con riesgo I, II </w:t>
      </w:r>
      <w:proofErr w:type="spellStart"/>
      <w:r w:rsidRPr="00CE5816">
        <w:rPr>
          <w:rFonts w:ascii="Arial" w:eastAsia="Calibri" w:hAnsi="Arial" w:cs="Arial"/>
          <w:sz w:val="20"/>
          <w:szCs w:val="20"/>
          <w:lang w:val="es-CO" w:eastAsia="en-US"/>
        </w:rPr>
        <w:t>ó</w:t>
      </w:r>
      <w:proofErr w:type="spellEnd"/>
      <w:r w:rsidRPr="00CE5816">
        <w:rPr>
          <w:rFonts w:ascii="Arial" w:eastAsia="Calibri" w:hAnsi="Arial" w:cs="Arial"/>
          <w:sz w:val="20"/>
          <w:szCs w:val="20"/>
          <w:lang w:val="es-CO" w:eastAsia="en-US"/>
        </w:rPr>
        <w:t xml:space="preserve"> III</w:t>
      </w:r>
    </w:p>
    <w:p w14:paraId="54FD2142" w14:textId="77777777" w:rsidR="001262FE" w:rsidRPr="00CE5816" w:rsidRDefault="001262FE" w:rsidP="001262FE">
      <w:pPr>
        <w:pStyle w:val="Prrafodelista"/>
        <w:jc w:val="both"/>
        <w:rPr>
          <w:rFonts w:ascii="Arial" w:eastAsia="Calibri" w:hAnsi="Arial" w:cs="Arial"/>
          <w:sz w:val="20"/>
          <w:szCs w:val="20"/>
          <w:lang w:val="es-CO" w:eastAsia="en-US"/>
        </w:rPr>
      </w:pPr>
    </w:p>
    <w:p w14:paraId="0DF1BFFD" w14:textId="77777777" w:rsidR="001262FE" w:rsidRPr="00CE5816" w:rsidRDefault="001262FE" w:rsidP="00EA2E46">
      <w:pPr>
        <w:pStyle w:val="Prrafodelista"/>
        <w:numPr>
          <w:ilvl w:val="0"/>
          <w:numId w:val="24"/>
        </w:numPr>
        <w:jc w:val="both"/>
        <w:rPr>
          <w:rFonts w:ascii="Arial" w:eastAsia="Calibri" w:hAnsi="Arial" w:cs="Arial"/>
          <w:sz w:val="20"/>
          <w:szCs w:val="20"/>
          <w:lang w:val="es-CO" w:eastAsia="en-US"/>
        </w:rPr>
      </w:pPr>
      <w:r w:rsidRPr="00CE5816">
        <w:rPr>
          <w:rFonts w:ascii="Arial" w:eastAsia="Calibri" w:hAnsi="Arial" w:cs="Arial"/>
          <w:sz w:val="20"/>
          <w:szCs w:val="20"/>
          <w:lang w:val="es-CO" w:eastAsia="en-US"/>
        </w:rPr>
        <w:t xml:space="preserve">Estándares mínimos para empresas de once (11) a cincuenta (50) trabajadores clasificadas con riesgo I, II </w:t>
      </w:r>
      <w:proofErr w:type="spellStart"/>
      <w:r w:rsidRPr="00CE5816">
        <w:rPr>
          <w:rFonts w:ascii="Arial" w:eastAsia="Calibri" w:hAnsi="Arial" w:cs="Arial"/>
          <w:sz w:val="20"/>
          <w:szCs w:val="20"/>
          <w:lang w:val="es-CO" w:eastAsia="en-US"/>
        </w:rPr>
        <w:t>ó</w:t>
      </w:r>
      <w:proofErr w:type="spellEnd"/>
      <w:r w:rsidRPr="00CE5816">
        <w:rPr>
          <w:rFonts w:ascii="Arial" w:eastAsia="Calibri" w:hAnsi="Arial" w:cs="Arial"/>
          <w:sz w:val="20"/>
          <w:szCs w:val="20"/>
          <w:lang w:val="es-CO" w:eastAsia="en-US"/>
        </w:rPr>
        <w:t xml:space="preserve"> III.</w:t>
      </w:r>
    </w:p>
    <w:p w14:paraId="0E5F0CAD" w14:textId="77777777" w:rsidR="001262FE" w:rsidRPr="00CE5816" w:rsidRDefault="001262FE" w:rsidP="001262FE">
      <w:pPr>
        <w:pStyle w:val="Prrafodelista"/>
        <w:rPr>
          <w:rFonts w:ascii="Arial" w:eastAsia="Calibri" w:hAnsi="Arial" w:cs="Arial"/>
          <w:sz w:val="20"/>
          <w:szCs w:val="20"/>
          <w:lang w:val="es-CO" w:eastAsia="en-US"/>
        </w:rPr>
      </w:pPr>
    </w:p>
    <w:p w14:paraId="6F76126D" w14:textId="77777777" w:rsidR="001262FE" w:rsidRPr="00CE5816" w:rsidRDefault="001262FE" w:rsidP="00EA2E46">
      <w:pPr>
        <w:pStyle w:val="Prrafodelista"/>
        <w:numPr>
          <w:ilvl w:val="0"/>
          <w:numId w:val="24"/>
        </w:numPr>
        <w:jc w:val="both"/>
        <w:rPr>
          <w:rFonts w:ascii="Arial" w:eastAsia="Calibri" w:hAnsi="Arial" w:cs="Arial"/>
          <w:sz w:val="20"/>
          <w:szCs w:val="20"/>
          <w:lang w:val="es-CO" w:eastAsia="en-US"/>
        </w:rPr>
      </w:pPr>
      <w:r w:rsidRPr="00CE5816">
        <w:rPr>
          <w:rFonts w:ascii="Arial" w:eastAsia="Calibri" w:hAnsi="Arial" w:cs="Arial"/>
          <w:sz w:val="20"/>
          <w:szCs w:val="20"/>
          <w:lang w:val="es-CO" w:eastAsia="en-US"/>
        </w:rPr>
        <w:t xml:space="preserve">Estándares mínimos para empresas de más de cincuenta (50) trabajadores clasificadas con riesgo I, II, III, IV </w:t>
      </w:r>
      <w:proofErr w:type="spellStart"/>
      <w:r w:rsidRPr="00CE5816">
        <w:rPr>
          <w:rFonts w:ascii="Arial" w:eastAsia="Calibri" w:hAnsi="Arial" w:cs="Arial"/>
          <w:sz w:val="20"/>
          <w:szCs w:val="20"/>
          <w:lang w:val="es-CO" w:eastAsia="en-US"/>
        </w:rPr>
        <w:t>ó</w:t>
      </w:r>
      <w:proofErr w:type="spellEnd"/>
      <w:r w:rsidRPr="00CE5816">
        <w:rPr>
          <w:rFonts w:ascii="Arial" w:eastAsia="Calibri" w:hAnsi="Arial" w:cs="Arial"/>
          <w:sz w:val="20"/>
          <w:szCs w:val="20"/>
          <w:lang w:val="es-CO" w:eastAsia="en-US"/>
        </w:rPr>
        <w:t xml:space="preserve"> V y de cincuenta (50) </w:t>
      </w:r>
      <w:proofErr w:type="spellStart"/>
      <w:r w:rsidRPr="00CE5816">
        <w:rPr>
          <w:rFonts w:ascii="Arial" w:eastAsia="Calibri" w:hAnsi="Arial" w:cs="Arial"/>
          <w:sz w:val="20"/>
          <w:szCs w:val="20"/>
          <w:lang w:val="es-CO" w:eastAsia="en-US"/>
        </w:rPr>
        <w:t>ó</w:t>
      </w:r>
      <w:proofErr w:type="spellEnd"/>
      <w:r w:rsidRPr="00CE5816">
        <w:rPr>
          <w:rFonts w:ascii="Arial" w:eastAsia="Calibri" w:hAnsi="Arial" w:cs="Arial"/>
          <w:sz w:val="20"/>
          <w:szCs w:val="20"/>
          <w:lang w:val="es-CO" w:eastAsia="en-US"/>
        </w:rPr>
        <w:t xml:space="preserve"> menos trabajadores con riesgo IV </w:t>
      </w:r>
      <w:proofErr w:type="spellStart"/>
      <w:r w:rsidRPr="00CE5816">
        <w:rPr>
          <w:rFonts w:ascii="Arial" w:eastAsia="Calibri" w:hAnsi="Arial" w:cs="Arial"/>
          <w:sz w:val="20"/>
          <w:szCs w:val="20"/>
          <w:lang w:val="es-CO" w:eastAsia="en-US"/>
        </w:rPr>
        <w:t>ó</w:t>
      </w:r>
      <w:proofErr w:type="spellEnd"/>
      <w:r w:rsidRPr="00CE5816">
        <w:rPr>
          <w:rFonts w:ascii="Arial" w:eastAsia="Calibri" w:hAnsi="Arial" w:cs="Arial"/>
          <w:sz w:val="20"/>
          <w:szCs w:val="20"/>
          <w:lang w:val="es-CO" w:eastAsia="en-US"/>
        </w:rPr>
        <w:t xml:space="preserve"> V.</w:t>
      </w:r>
    </w:p>
    <w:p w14:paraId="1FADC7AD" w14:textId="77777777" w:rsidR="001262FE" w:rsidRPr="00CE5816" w:rsidRDefault="001262FE" w:rsidP="001262FE">
      <w:pPr>
        <w:ind w:left="1134" w:hanging="567"/>
        <w:jc w:val="both"/>
        <w:rPr>
          <w:rFonts w:ascii="Arial" w:hAnsi="Arial" w:cs="Arial"/>
          <w:sz w:val="20"/>
          <w:szCs w:val="20"/>
          <w:lang w:val="es-CO"/>
        </w:rPr>
      </w:pPr>
    </w:p>
    <w:p w14:paraId="68D1F6DC" w14:textId="77777777" w:rsidR="001262FE" w:rsidRPr="00CE5816" w:rsidRDefault="001262FE" w:rsidP="001262FE">
      <w:pPr>
        <w:rPr>
          <w:rFonts w:ascii="Arial" w:hAnsi="Arial" w:cs="Arial"/>
          <w:sz w:val="20"/>
          <w:szCs w:val="20"/>
          <w:lang w:val="es-CO"/>
        </w:rPr>
      </w:pPr>
      <w:r w:rsidRPr="00CE5816">
        <w:rPr>
          <w:rFonts w:ascii="Arial" w:hAnsi="Arial" w:cs="Arial"/>
          <w:sz w:val="20"/>
          <w:szCs w:val="20"/>
          <w:lang w:val="es-CO"/>
        </w:rPr>
        <w:t>La verificación al cumplimiento de lo antes descrito será efectuada por el supervisor del contrato.</w:t>
      </w:r>
    </w:p>
    <w:p w14:paraId="59F84CE8" w14:textId="77777777" w:rsidR="001262FE" w:rsidRPr="00CE5816" w:rsidRDefault="001262FE" w:rsidP="001262FE">
      <w:pPr>
        <w:rPr>
          <w:rFonts w:ascii="Arial" w:hAnsi="Arial" w:cs="Arial"/>
          <w:sz w:val="20"/>
          <w:szCs w:val="20"/>
          <w:lang w:val="es-CO"/>
        </w:rPr>
      </w:pPr>
    </w:p>
    <w:p w14:paraId="25AB4B35"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El proponente:</w:t>
      </w:r>
    </w:p>
    <w:p w14:paraId="3770EB73" w14:textId="77777777" w:rsidR="001262FE" w:rsidRPr="00CE5816" w:rsidRDefault="001262FE" w:rsidP="001262FE">
      <w:pPr>
        <w:jc w:val="both"/>
        <w:rPr>
          <w:rFonts w:ascii="Arial" w:hAnsi="Arial" w:cs="Arial"/>
          <w:sz w:val="20"/>
          <w:szCs w:val="20"/>
          <w:lang w:val="es-CO" w:eastAsia="es-CO"/>
        </w:rPr>
      </w:pPr>
    </w:p>
    <w:p w14:paraId="0205614A" w14:textId="77777777" w:rsidR="001262FE" w:rsidRPr="00CE5816" w:rsidRDefault="001262FE" w:rsidP="001262FE">
      <w:pPr>
        <w:jc w:val="both"/>
        <w:rPr>
          <w:rFonts w:ascii="Arial" w:hAnsi="Arial" w:cs="Arial"/>
          <w:sz w:val="20"/>
          <w:szCs w:val="20"/>
          <w:lang w:val="es-CO" w:eastAsia="es-CO"/>
        </w:rPr>
      </w:pPr>
    </w:p>
    <w:p w14:paraId="23720470" w14:textId="77777777" w:rsidR="001262FE" w:rsidRPr="00CE5816" w:rsidRDefault="001262FE" w:rsidP="001262FE">
      <w:pPr>
        <w:jc w:val="both"/>
        <w:rPr>
          <w:rFonts w:ascii="Arial" w:hAnsi="Arial" w:cs="Arial"/>
          <w:sz w:val="20"/>
          <w:szCs w:val="20"/>
          <w:lang w:val="es-CO"/>
        </w:rPr>
      </w:pPr>
      <w:r w:rsidRPr="00CE5816">
        <w:rPr>
          <w:rFonts w:ascii="Arial" w:hAnsi="Arial" w:cs="Arial"/>
          <w:b/>
          <w:sz w:val="20"/>
          <w:szCs w:val="20"/>
          <w:lang w:val="es-CO"/>
        </w:rPr>
        <w:t>__________________________________</w:t>
      </w:r>
    </w:p>
    <w:p w14:paraId="68210B23" w14:textId="77777777" w:rsidR="001262FE" w:rsidRPr="00CE5816" w:rsidRDefault="001262FE" w:rsidP="001262FE">
      <w:pPr>
        <w:pStyle w:val="Sinespaciado1"/>
        <w:rPr>
          <w:rFonts w:ascii="Arial" w:hAnsi="Arial" w:cs="Arial"/>
          <w:sz w:val="20"/>
          <w:szCs w:val="20"/>
        </w:rPr>
      </w:pPr>
      <w:r w:rsidRPr="00CE5816">
        <w:rPr>
          <w:rFonts w:ascii="Arial" w:hAnsi="Arial" w:cs="Arial"/>
          <w:sz w:val="20"/>
          <w:szCs w:val="20"/>
        </w:rPr>
        <w:t xml:space="preserve">Firma del representante legal del proponente </w:t>
      </w:r>
    </w:p>
    <w:p w14:paraId="56B53560" w14:textId="77777777" w:rsidR="001262FE" w:rsidRPr="00CE5816" w:rsidRDefault="001262FE" w:rsidP="001262FE">
      <w:pPr>
        <w:pStyle w:val="Sinespaciado1"/>
        <w:contextualSpacing/>
        <w:rPr>
          <w:rFonts w:ascii="Arial" w:hAnsi="Arial" w:cs="Arial"/>
          <w:sz w:val="20"/>
          <w:szCs w:val="20"/>
          <w:lang w:eastAsia="es-CO"/>
        </w:rPr>
      </w:pPr>
      <w:r w:rsidRPr="00CE5816">
        <w:rPr>
          <w:rFonts w:ascii="Arial" w:hAnsi="Arial" w:cs="Arial"/>
          <w:sz w:val="20"/>
          <w:szCs w:val="20"/>
          <w:lang w:eastAsia="es-CO"/>
        </w:rPr>
        <w:t xml:space="preserve">Nombre o razón social del oferente: </w:t>
      </w:r>
      <w:r w:rsidRPr="00CE5816">
        <w:rPr>
          <w:rStyle w:val="Textodelmarcadordeposicin"/>
          <w:rFonts w:ascii="Arial" w:eastAsia="Calibri" w:hAnsi="Arial" w:cs="Arial"/>
          <w:sz w:val="20"/>
          <w:szCs w:val="20"/>
          <w:u w:val="single"/>
        </w:rPr>
        <w:t>Diligenciar el nombre completo del proponente</w:t>
      </w:r>
    </w:p>
    <w:p w14:paraId="00CD80CA" w14:textId="77777777" w:rsidR="001262FE" w:rsidRPr="00CE5816" w:rsidRDefault="001262FE" w:rsidP="001262FE">
      <w:pPr>
        <w:pStyle w:val="Sinespaciado1"/>
        <w:contextualSpacing/>
        <w:rPr>
          <w:rFonts w:ascii="Arial" w:hAnsi="Arial" w:cs="Arial"/>
          <w:sz w:val="20"/>
          <w:szCs w:val="20"/>
        </w:rPr>
      </w:pPr>
      <w:r w:rsidRPr="00CE5816">
        <w:rPr>
          <w:rFonts w:ascii="Arial" w:hAnsi="Arial" w:cs="Arial"/>
          <w:sz w:val="20"/>
          <w:szCs w:val="20"/>
          <w:lang w:eastAsia="es-CO"/>
        </w:rPr>
        <w:t>Identificación (</w:t>
      </w:r>
      <w:proofErr w:type="spellStart"/>
      <w:r w:rsidRPr="00CE5816">
        <w:rPr>
          <w:rFonts w:ascii="Arial" w:hAnsi="Arial" w:cs="Arial"/>
          <w:sz w:val="20"/>
          <w:szCs w:val="20"/>
          <w:lang w:eastAsia="es-CO"/>
        </w:rPr>
        <w:t>NIT</w:t>
      </w:r>
      <w:proofErr w:type="spellEnd"/>
      <w:r w:rsidRPr="00CE5816">
        <w:rPr>
          <w:rFonts w:ascii="Arial" w:hAnsi="Arial" w:cs="Arial"/>
          <w:sz w:val="20"/>
          <w:szCs w:val="20"/>
          <w:lang w:eastAsia="es-CO"/>
        </w:rPr>
        <w:t xml:space="preserve"> </w:t>
      </w:r>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 xml:space="preserve"> </w:t>
      </w:r>
      <w:proofErr w:type="spellStart"/>
      <w:r w:rsidRPr="00CE5816">
        <w:rPr>
          <w:rFonts w:ascii="Arial" w:hAnsi="Arial" w:cs="Arial"/>
          <w:sz w:val="20"/>
          <w:szCs w:val="20"/>
          <w:lang w:eastAsia="es-CO"/>
        </w:rPr>
        <w:t>C.C</w:t>
      </w:r>
      <w:proofErr w:type="spellEnd"/>
      <w:r w:rsidRPr="00CE5816">
        <w:rPr>
          <w:rFonts w:ascii="Arial" w:hAnsi="Arial" w:cs="Arial"/>
          <w:sz w:val="20"/>
          <w:szCs w:val="20"/>
          <w:lang w:eastAsia="es-CO"/>
        </w:rPr>
        <w:t xml:space="preserve"> </w:t>
      </w:r>
      <w:proofErr w:type="gramStart"/>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 xml:space="preserve">  </w:t>
      </w:r>
      <w:proofErr w:type="spellStart"/>
      <w:r w:rsidRPr="00CE5816">
        <w:rPr>
          <w:rFonts w:ascii="Arial" w:hAnsi="Arial" w:cs="Arial"/>
          <w:sz w:val="20"/>
          <w:szCs w:val="20"/>
          <w:lang w:eastAsia="es-CO"/>
        </w:rPr>
        <w:t>C.E</w:t>
      </w:r>
      <w:proofErr w:type="spellEnd"/>
      <w:proofErr w:type="gramEnd"/>
      <w:r w:rsidRPr="00CE5816">
        <w:rPr>
          <w:rFonts w:ascii="Arial" w:hAnsi="Arial" w:cs="Arial"/>
          <w:sz w:val="20"/>
          <w:szCs w:val="20"/>
          <w:lang w:eastAsia="es-CO"/>
        </w:rPr>
        <w:t xml:space="preserve"> </w:t>
      </w:r>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w:t>
      </w:r>
      <w:r w:rsidRPr="00CE5816">
        <w:rPr>
          <w:rFonts w:ascii="Arial" w:hAnsi="Arial" w:cs="Arial"/>
          <w:sz w:val="20"/>
          <w:szCs w:val="20"/>
        </w:rPr>
        <w:t xml:space="preserve">: </w:t>
      </w:r>
      <w:r w:rsidRPr="00CE5816">
        <w:rPr>
          <w:rStyle w:val="Textodelmarcadordeposicin"/>
          <w:rFonts w:ascii="Arial" w:eastAsia="Calibri" w:hAnsi="Arial" w:cs="Arial"/>
          <w:sz w:val="20"/>
          <w:szCs w:val="20"/>
          <w:u w:val="single"/>
        </w:rPr>
        <w:t>Diligenciar la identificación del proponente</w:t>
      </w:r>
    </w:p>
    <w:p w14:paraId="66D281D9" w14:textId="77777777" w:rsidR="001262FE" w:rsidRPr="00CE5816" w:rsidRDefault="001262FE" w:rsidP="001262FE">
      <w:pPr>
        <w:pStyle w:val="Sinespaciado1"/>
        <w:contextualSpacing/>
        <w:rPr>
          <w:rFonts w:ascii="Arial" w:hAnsi="Arial" w:cs="Arial"/>
          <w:sz w:val="20"/>
          <w:szCs w:val="20"/>
        </w:rPr>
      </w:pPr>
      <w:r w:rsidRPr="00CE5816">
        <w:rPr>
          <w:rFonts w:ascii="Arial" w:hAnsi="Arial" w:cs="Arial"/>
          <w:sz w:val="20"/>
          <w:szCs w:val="20"/>
          <w:lang w:eastAsia="es-CO"/>
        </w:rPr>
        <w:t>Nombre Representante Legal</w:t>
      </w:r>
      <w:r w:rsidRPr="00CE5816">
        <w:rPr>
          <w:rFonts w:ascii="Arial" w:hAnsi="Arial" w:cs="Arial"/>
          <w:sz w:val="20"/>
          <w:szCs w:val="20"/>
        </w:rPr>
        <w:t xml:space="preserve">: </w:t>
      </w:r>
      <w:r w:rsidRPr="00CE5816">
        <w:rPr>
          <w:rStyle w:val="Textodelmarcadordeposicin"/>
          <w:rFonts w:ascii="Arial" w:eastAsia="Calibri" w:hAnsi="Arial" w:cs="Arial"/>
          <w:sz w:val="20"/>
          <w:szCs w:val="20"/>
          <w:u w:val="single"/>
        </w:rPr>
        <w:t>Diligenciar el nombre completo del representante legal</w:t>
      </w:r>
    </w:p>
    <w:p w14:paraId="34CC5214" w14:textId="77777777" w:rsidR="001262FE" w:rsidRPr="00CE5816" w:rsidRDefault="001262FE" w:rsidP="001262FE">
      <w:pPr>
        <w:pStyle w:val="Sinespaciado1"/>
        <w:rPr>
          <w:rFonts w:ascii="Arial" w:hAnsi="Arial" w:cs="Arial"/>
          <w:sz w:val="20"/>
          <w:szCs w:val="20"/>
        </w:rPr>
      </w:pPr>
      <w:r w:rsidRPr="00CE5816">
        <w:rPr>
          <w:rFonts w:ascii="Arial" w:hAnsi="Arial" w:cs="Arial"/>
          <w:sz w:val="20"/>
          <w:szCs w:val="20"/>
        </w:rPr>
        <w:t>Identificación (</w:t>
      </w:r>
      <w:proofErr w:type="spellStart"/>
      <w:r w:rsidRPr="00CE5816">
        <w:rPr>
          <w:rFonts w:ascii="Arial" w:hAnsi="Arial" w:cs="Arial"/>
          <w:sz w:val="20"/>
          <w:szCs w:val="20"/>
        </w:rPr>
        <w:t>C.C</w:t>
      </w:r>
      <w:proofErr w:type="spellEnd"/>
      <w:r w:rsidRPr="00CE5816">
        <w:rPr>
          <w:rFonts w:ascii="Arial" w:hAnsi="Arial" w:cs="Arial"/>
          <w:sz w:val="20"/>
          <w:szCs w:val="20"/>
        </w:rPr>
        <w:t xml:space="preserve"> </w:t>
      </w:r>
      <w:proofErr w:type="gramStart"/>
      <w:r w:rsidRPr="00CE5816">
        <w:rPr>
          <w:rFonts w:ascii="Segoe UI Symbol" w:eastAsia="MS Gothic" w:hAnsi="Segoe UI Symbol" w:cs="Segoe UI Symbol"/>
          <w:sz w:val="20"/>
          <w:szCs w:val="20"/>
          <w:lang w:eastAsia="es-CO"/>
        </w:rPr>
        <w:t>☐</w:t>
      </w:r>
      <w:r w:rsidRPr="00CE5816">
        <w:rPr>
          <w:rFonts w:ascii="Arial" w:hAnsi="Arial" w:cs="Arial"/>
          <w:sz w:val="20"/>
          <w:szCs w:val="20"/>
        </w:rPr>
        <w:t xml:space="preserve">  C.E.</w:t>
      </w:r>
      <w:proofErr w:type="gramEnd"/>
      <w:r w:rsidRPr="00CE5816">
        <w:rPr>
          <w:rFonts w:ascii="Arial" w:hAnsi="Arial" w:cs="Arial"/>
          <w:sz w:val="20"/>
          <w:szCs w:val="20"/>
          <w:lang w:eastAsia="es-CO"/>
        </w:rPr>
        <w:t xml:space="preserve"> </w:t>
      </w:r>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 xml:space="preserve">) </w:t>
      </w:r>
      <w:r w:rsidRPr="00CE5816">
        <w:rPr>
          <w:rStyle w:val="Textodelmarcadordeposicin"/>
          <w:rFonts w:ascii="Arial" w:eastAsia="Calibri" w:hAnsi="Arial" w:cs="Arial"/>
          <w:sz w:val="20"/>
          <w:szCs w:val="20"/>
          <w:u w:val="single"/>
        </w:rPr>
        <w:t>Diligenciar el documento de identificación del representante legal</w:t>
      </w:r>
    </w:p>
    <w:p w14:paraId="1D758BF4" w14:textId="77777777" w:rsidR="001262FE" w:rsidRPr="00CE5816" w:rsidRDefault="001262FE" w:rsidP="001262FE">
      <w:pPr>
        <w:pStyle w:val="Sinespaciado1"/>
        <w:rPr>
          <w:rFonts w:ascii="Arial" w:hAnsi="Arial" w:cs="Arial"/>
          <w:sz w:val="20"/>
          <w:szCs w:val="20"/>
        </w:rPr>
      </w:pPr>
      <w:r w:rsidRPr="00CE5816">
        <w:rPr>
          <w:rFonts w:ascii="Arial" w:hAnsi="Arial" w:cs="Arial"/>
          <w:sz w:val="20"/>
          <w:szCs w:val="20"/>
        </w:rPr>
        <w:t xml:space="preserve">Dirección: </w:t>
      </w:r>
      <w:r w:rsidRPr="00CE5816">
        <w:rPr>
          <w:rStyle w:val="Textodelmarcadordeposicin"/>
          <w:rFonts w:ascii="Arial" w:eastAsia="Calibri" w:hAnsi="Arial" w:cs="Arial"/>
          <w:sz w:val="20"/>
          <w:szCs w:val="20"/>
          <w:u w:val="single"/>
        </w:rPr>
        <w:t>Diligenciar la dirección del proveedor</w:t>
      </w:r>
    </w:p>
    <w:p w14:paraId="4186DC71" w14:textId="77777777" w:rsidR="001262FE" w:rsidRPr="00CE5816" w:rsidRDefault="001262FE" w:rsidP="001262FE">
      <w:pPr>
        <w:pStyle w:val="Sinespaciado1"/>
        <w:rPr>
          <w:rFonts w:ascii="Arial" w:hAnsi="Arial" w:cs="Arial"/>
          <w:sz w:val="20"/>
          <w:szCs w:val="20"/>
        </w:rPr>
      </w:pPr>
      <w:r w:rsidRPr="00CE5816">
        <w:rPr>
          <w:rFonts w:ascii="Arial" w:hAnsi="Arial" w:cs="Arial"/>
          <w:sz w:val="20"/>
          <w:szCs w:val="20"/>
        </w:rPr>
        <w:t>Teléfono:</w:t>
      </w:r>
      <w:r w:rsidRPr="00CE5816">
        <w:rPr>
          <w:rFonts w:ascii="Arial" w:hAnsi="Arial" w:cs="Arial"/>
          <w:b/>
          <w:sz w:val="20"/>
          <w:szCs w:val="20"/>
        </w:rPr>
        <w:t xml:space="preserve"> </w:t>
      </w:r>
      <w:r w:rsidRPr="00CE5816">
        <w:rPr>
          <w:rStyle w:val="Textodelmarcadordeposicin"/>
          <w:rFonts w:ascii="Arial" w:eastAsia="Calibri" w:hAnsi="Arial" w:cs="Arial"/>
          <w:sz w:val="20"/>
          <w:szCs w:val="20"/>
          <w:u w:val="single"/>
        </w:rPr>
        <w:t>Diligenciar teléfonos de contacto del proveedor</w:t>
      </w:r>
    </w:p>
    <w:p w14:paraId="6DC3BBDB" w14:textId="77777777" w:rsidR="001262FE" w:rsidRPr="00CE5816" w:rsidRDefault="001262FE" w:rsidP="001262FE">
      <w:pPr>
        <w:pStyle w:val="Sinespaciado1"/>
        <w:rPr>
          <w:rFonts w:ascii="Arial" w:hAnsi="Arial" w:cs="Arial"/>
          <w:sz w:val="20"/>
          <w:szCs w:val="20"/>
        </w:rPr>
      </w:pPr>
      <w:r w:rsidRPr="00CE5816">
        <w:rPr>
          <w:rFonts w:ascii="Arial" w:hAnsi="Arial" w:cs="Arial"/>
          <w:sz w:val="20"/>
          <w:szCs w:val="20"/>
        </w:rPr>
        <w:t>Email:</w:t>
      </w:r>
      <w:r w:rsidRPr="00CE5816">
        <w:rPr>
          <w:rFonts w:ascii="Arial" w:hAnsi="Arial" w:cs="Arial"/>
          <w:b/>
          <w:sz w:val="20"/>
          <w:szCs w:val="20"/>
        </w:rPr>
        <w:t xml:space="preserve"> </w:t>
      </w:r>
      <w:r w:rsidRPr="00CE5816">
        <w:rPr>
          <w:rStyle w:val="Textodelmarcadordeposicin"/>
          <w:rFonts w:ascii="Arial" w:eastAsia="Calibri" w:hAnsi="Arial" w:cs="Arial"/>
          <w:sz w:val="18"/>
          <w:szCs w:val="20"/>
          <w:u w:val="single"/>
        </w:rPr>
        <w:t>Diligenciar correo electrónico de notificaciones</w:t>
      </w:r>
    </w:p>
    <w:p w14:paraId="090AB47A" w14:textId="77777777" w:rsidR="001262FE" w:rsidRPr="00CE5816" w:rsidRDefault="001262FE" w:rsidP="001262FE">
      <w:pPr>
        <w:pStyle w:val="Sinespaciado1"/>
        <w:rPr>
          <w:rFonts w:ascii="Arial" w:hAnsi="Arial" w:cs="Arial"/>
          <w:sz w:val="12"/>
          <w:szCs w:val="20"/>
          <w:u w:val="single"/>
        </w:rPr>
      </w:pPr>
    </w:p>
    <w:p w14:paraId="7ABA5FCB" w14:textId="77777777" w:rsidR="001262FE" w:rsidRPr="00CE5816" w:rsidRDefault="001262FE" w:rsidP="001262FE">
      <w:pPr>
        <w:pStyle w:val="Sinespaciado1"/>
        <w:jc w:val="both"/>
        <w:rPr>
          <w:rFonts w:ascii="Arial" w:hAnsi="Arial" w:cs="Arial"/>
          <w:sz w:val="16"/>
          <w:szCs w:val="20"/>
        </w:rPr>
      </w:pPr>
      <w:r w:rsidRPr="00CE5816">
        <w:rPr>
          <w:rFonts w:ascii="Arial" w:hAnsi="Arial" w:cs="Arial"/>
          <w:sz w:val="16"/>
          <w:szCs w:val="20"/>
        </w:rPr>
        <w:t xml:space="preserve">Nota: Este formulario se actualizará por parte de las unidades dueñas de la necesidad en coordinación con el responsable del Sistema de Gestión de SST de la </w:t>
      </w:r>
      <w:proofErr w:type="gramStart"/>
      <w:r w:rsidRPr="00CE5816">
        <w:rPr>
          <w:rFonts w:ascii="Arial" w:hAnsi="Arial" w:cs="Arial"/>
          <w:sz w:val="16"/>
          <w:szCs w:val="20"/>
        </w:rPr>
        <w:t>unidad,  cada</w:t>
      </w:r>
      <w:proofErr w:type="gramEnd"/>
      <w:r w:rsidRPr="00CE5816">
        <w:rPr>
          <w:rFonts w:ascii="Arial" w:hAnsi="Arial" w:cs="Arial"/>
          <w:sz w:val="16"/>
          <w:szCs w:val="20"/>
        </w:rPr>
        <w:t xml:space="preserve"> vez que se requiera, de acuerdo con la  actualización de la normatividad,  política y objetivos del SG-SST de la Policía Nacional</w:t>
      </w:r>
    </w:p>
    <w:p w14:paraId="7AD79926" w14:textId="77777777" w:rsidR="001262FE" w:rsidRPr="00CE5816" w:rsidRDefault="001262FE" w:rsidP="001262FE">
      <w:pPr>
        <w:rPr>
          <w:rFonts w:ascii="Arial" w:hAnsi="Arial" w:cs="Arial"/>
          <w:b/>
          <w:sz w:val="20"/>
          <w:szCs w:val="20"/>
          <w:lang w:val="es-CO"/>
        </w:rPr>
      </w:pPr>
    </w:p>
    <w:p w14:paraId="7AD82B85" w14:textId="520A959C" w:rsidR="001262FE" w:rsidRPr="00CE5816" w:rsidRDefault="001262FE">
      <w:pPr>
        <w:rPr>
          <w:rFonts w:cs="Arial"/>
          <w:sz w:val="20"/>
          <w:lang w:val="es-CO"/>
        </w:rPr>
      </w:pPr>
    </w:p>
    <w:p w14:paraId="7B1A6B18" w14:textId="3F8B675D" w:rsidR="001262FE" w:rsidRPr="00CE5816" w:rsidRDefault="001262FE">
      <w:pPr>
        <w:rPr>
          <w:rFonts w:cs="Arial"/>
          <w:sz w:val="20"/>
          <w:lang w:val="es-CO"/>
        </w:rPr>
      </w:pPr>
      <w:r w:rsidRPr="00CE5816">
        <w:rPr>
          <w:rFonts w:cs="Arial"/>
          <w:sz w:val="20"/>
          <w:lang w:val="es-CO"/>
        </w:rPr>
        <w:br w:type="page"/>
      </w:r>
    </w:p>
    <w:p w14:paraId="0F1E7EE2" w14:textId="6189D48A" w:rsidR="00A03010" w:rsidRPr="00CE5816" w:rsidRDefault="00A03010" w:rsidP="00A03010">
      <w:pPr>
        <w:jc w:val="center"/>
        <w:rPr>
          <w:rFonts w:ascii="Arial" w:hAnsi="Arial" w:cs="Arial"/>
          <w:b/>
          <w:bCs/>
          <w:sz w:val="20"/>
          <w:szCs w:val="20"/>
          <w:lang w:val="es-CO"/>
        </w:rPr>
      </w:pPr>
      <w:r w:rsidRPr="00CE5816">
        <w:rPr>
          <w:rFonts w:ascii="Arial" w:hAnsi="Arial" w:cs="Arial"/>
          <w:b/>
          <w:bCs/>
          <w:sz w:val="20"/>
          <w:szCs w:val="20"/>
          <w:lang w:val="es-CO"/>
        </w:rPr>
        <w:lastRenderedPageBreak/>
        <w:t>Anexo Nº 1</w:t>
      </w:r>
      <w:r w:rsidR="006E21C3">
        <w:rPr>
          <w:rFonts w:ascii="Arial" w:hAnsi="Arial" w:cs="Arial"/>
          <w:b/>
          <w:bCs/>
          <w:sz w:val="20"/>
          <w:szCs w:val="20"/>
          <w:lang w:val="es-CO"/>
        </w:rPr>
        <w:t>5</w:t>
      </w:r>
    </w:p>
    <w:p w14:paraId="1F9D4D6E" w14:textId="1FF6527C" w:rsidR="00A03010" w:rsidRPr="00CE5816" w:rsidRDefault="00A03010" w:rsidP="00A03010">
      <w:pPr>
        <w:jc w:val="center"/>
        <w:rPr>
          <w:rFonts w:ascii="Arial" w:hAnsi="Arial" w:cs="Arial"/>
          <w:color w:val="000000" w:themeColor="text1"/>
          <w:sz w:val="20"/>
          <w:szCs w:val="20"/>
          <w:lang w:val="es-CO"/>
        </w:rPr>
      </w:pPr>
      <w:r w:rsidRPr="00CE5816">
        <w:rPr>
          <w:rFonts w:ascii="Arial" w:hAnsi="Arial" w:cs="Arial"/>
          <w:b/>
          <w:bCs/>
          <w:sz w:val="20"/>
          <w:szCs w:val="20"/>
          <w:lang w:val="es-CO"/>
        </w:rPr>
        <w:t>HOJA DE VIDA EQUIPOS</w:t>
      </w:r>
    </w:p>
    <w:p w14:paraId="70B038D8" w14:textId="77777777" w:rsidR="00A03010" w:rsidRPr="00CE5816" w:rsidRDefault="00A03010" w:rsidP="00A03010">
      <w:pPr>
        <w:jc w:val="center"/>
        <w:rPr>
          <w:rFonts w:ascii="Arial" w:hAnsi="Arial" w:cs="Arial"/>
          <w:b/>
          <w:sz w:val="20"/>
          <w:szCs w:val="20"/>
          <w:lang w:val="es-CO"/>
        </w:rPr>
      </w:pPr>
    </w:p>
    <w:p w14:paraId="3381A60A" w14:textId="77777777" w:rsidR="00A03010" w:rsidRPr="00CE5816" w:rsidRDefault="00A03010" w:rsidP="00A03010">
      <w:pPr>
        <w:jc w:val="both"/>
        <w:rPr>
          <w:rFonts w:ascii="Arial" w:hAnsi="Arial" w:cs="Arial"/>
          <w:color w:val="000000" w:themeColor="text1"/>
          <w:sz w:val="20"/>
          <w:szCs w:val="20"/>
          <w:lang w:val="es-CO"/>
        </w:rPr>
      </w:pPr>
      <w:r w:rsidRPr="00CE5816">
        <w:rPr>
          <w:rFonts w:ascii="Arial" w:hAnsi="Arial" w:cs="Arial"/>
          <w:color w:val="000000" w:themeColor="text1"/>
          <w:sz w:val="20"/>
          <w:szCs w:val="20"/>
          <w:lang w:val="es-CO"/>
        </w:rPr>
        <w:t>Bucaramanga, Día__</w:t>
      </w:r>
      <w:proofErr w:type="gramStart"/>
      <w:r w:rsidRPr="00CE5816">
        <w:rPr>
          <w:rFonts w:ascii="Arial" w:hAnsi="Arial" w:cs="Arial"/>
          <w:color w:val="000000" w:themeColor="text1"/>
          <w:sz w:val="20"/>
          <w:szCs w:val="20"/>
          <w:lang w:val="es-CO"/>
        </w:rPr>
        <w:t>_  Mes</w:t>
      </w:r>
      <w:proofErr w:type="gramEnd"/>
      <w:r w:rsidRPr="00CE5816">
        <w:rPr>
          <w:rFonts w:ascii="Arial" w:hAnsi="Arial" w:cs="Arial"/>
          <w:color w:val="000000" w:themeColor="text1"/>
          <w:sz w:val="20"/>
          <w:szCs w:val="20"/>
          <w:lang w:val="es-CO"/>
        </w:rPr>
        <w:t>_________ Año_________</w:t>
      </w:r>
    </w:p>
    <w:p w14:paraId="0FCB92F2" w14:textId="77777777" w:rsidR="00A03010" w:rsidRPr="00CE5816" w:rsidRDefault="00A03010" w:rsidP="00A03010">
      <w:pPr>
        <w:jc w:val="both"/>
        <w:rPr>
          <w:rFonts w:ascii="Arial" w:hAnsi="Arial" w:cs="Arial"/>
          <w:color w:val="000000" w:themeColor="text1"/>
          <w:sz w:val="20"/>
          <w:szCs w:val="20"/>
          <w:lang w:val="es-CO"/>
        </w:rPr>
      </w:pPr>
    </w:p>
    <w:p w14:paraId="0FD10211" w14:textId="77777777" w:rsidR="00A03010" w:rsidRPr="00CE5816" w:rsidRDefault="00A03010" w:rsidP="00A03010">
      <w:pPr>
        <w:jc w:val="both"/>
        <w:rPr>
          <w:rFonts w:ascii="Arial" w:hAnsi="Arial" w:cs="Arial"/>
          <w:color w:val="000000" w:themeColor="text1"/>
          <w:sz w:val="20"/>
          <w:szCs w:val="20"/>
          <w:lang w:val="es-CO"/>
        </w:rPr>
      </w:pPr>
      <w:r w:rsidRPr="00CE5816">
        <w:rPr>
          <w:rFonts w:ascii="Arial" w:hAnsi="Arial" w:cs="Arial"/>
          <w:color w:val="000000" w:themeColor="text1"/>
          <w:sz w:val="20"/>
          <w:szCs w:val="20"/>
          <w:lang w:val="es-CO"/>
        </w:rPr>
        <w:t>Señores.</w:t>
      </w:r>
    </w:p>
    <w:p w14:paraId="604909D6" w14:textId="77777777" w:rsidR="00A03010" w:rsidRPr="00CE5816" w:rsidRDefault="00A03010" w:rsidP="00A03010">
      <w:pPr>
        <w:jc w:val="both"/>
        <w:rPr>
          <w:rFonts w:ascii="Arial" w:hAnsi="Arial" w:cs="Arial"/>
          <w:color w:val="000000" w:themeColor="text1"/>
          <w:sz w:val="20"/>
          <w:szCs w:val="20"/>
          <w:lang w:val="es-CO"/>
        </w:rPr>
      </w:pPr>
      <w:r w:rsidRPr="00CE5816">
        <w:rPr>
          <w:rFonts w:ascii="Arial" w:hAnsi="Arial" w:cs="Arial"/>
          <w:color w:val="000000" w:themeColor="text1"/>
          <w:sz w:val="20"/>
          <w:szCs w:val="20"/>
          <w:lang w:val="es-CO"/>
        </w:rPr>
        <w:t xml:space="preserve">POLICÍA NACIONAL – </w:t>
      </w:r>
      <w:sdt>
        <w:sdtPr>
          <w:rPr>
            <w:rFonts w:ascii="Arial" w:hAnsi="Arial" w:cs="Arial"/>
            <w:color w:val="000000" w:themeColor="text1"/>
            <w:sz w:val="20"/>
            <w:szCs w:val="20"/>
            <w:lang w:val="es-CO"/>
          </w:rPr>
          <w:id w:val="-918792360"/>
          <w:placeholder>
            <w:docPart w:val="9EB6778E918B42C7A5EC2F0BCDF47515"/>
          </w:placeholder>
          <w:text/>
        </w:sdtPr>
        <w:sdtContent>
          <w:r w:rsidRPr="00CE5816">
            <w:rPr>
              <w:rFonts w:ascii="Arial" w:hAnsi="Arial" w:cs="Arial"/>
              <w:color w:val="000000" w:themeColor="text1"/>
              <w:sz w:val="20"/>
              <w:szCs w:val="20"/>
              <w:lang w:val="es-CO"/>
            </w:rPr>
            <w:t>REGIONAL DE ASEGURAMIENTO EN SALUD N° 5</w:t>
          </w:r>
        </w:sdtContent>
      </w:sdt>
    </w:p>
    <w:p w14:paraId="6D0B3167" w14:textId="77777777" w:rsidR="00A03010" w:rsidRPr="00CE5816" w:rsidRDefault="00A03010" w:rsidP="00A03010">
      <w:pPr>
        <w:jc w:val="both"/>
        <w:rPr>
          <w:rFonts w:ascii="Arial" w:hAnsi="Arial" w:cs="Arial"/>
          <w:color w:val="000000" w:themeColor="text1"/>
          <w:sz w:val="20"/>
          <w:szCs w:val="20"/>
          <w:lang w:val="es-CO"/>
        </w:rPr>
      </w:pPr>
      <w:r w:rsidRPr="00CE5816">
        <w:rPr>
          <w:rFonts w:ascii="Arial" w:hAnsi="Arial" w:cs="Arial"/>
          <w:color w:val="000000" w:themeColor="text1"/>
          <w:sz w:val="20"/>
          <w:szCs w:val="20"/>
          <w:lang w:val="es-CO"/>
        </w:rPr>
        <w:t>Ciudad.</w:t>
      </w:r>
    </w:p>
    <w:p w14:paraId="61733460" w14:textId="77777777" w:rsidR="00A03010" w:rsidRPr="00CE5816" w:rsidRDefault="00A03010" w:rsidP="00A03010">
      <w:pPr>
        <w:jc w:val="both"/>
        <w:rPr>
          <w:rFonts w:ascii="Arial" w:hAnsi="Arial" w:cs="Arial"/>
          <w:color w:val="000000" w:themeColor="text1"/>
          <w:sz w:val="20"/>
          <w:szCs w:val="20"/>
          <w:lang w:val="es-CO"/>
        </w:rPr>
      </w:pPr>
    </w:p>
    <w:p w14:paraId="1BAD3FBD" w14:textId="77777777" w:rsidR="00A03010" w:rsidRPr="00CE5816" w:rsidRDefault="00A03010" w:rsidP="00A03010">
      <w:pPr>
        <w:jc w:val="both"/>
        <w:rPr>
          <w:rFonts w:ascii="Arial" w:hAnsi="Arial" w:cs="Arial"/>
          <w:color w:val="000000" w:themeColor="text1"/>
          <w:sz w:val="20"/>
          <w:szCs w:val="20"/>
          <w:lang w:val="es-CO"/>
        </w:rPr>
      </w:pPr>
    </w:p>
    <w:p w14:paraId="6072E89C" w14:textId="77777777" w:rsidR="00A03010" w:rsidRPr="00CE5816" w:rsidRDefault="00A03010" w:rsidP="00A03010">
      <w:pPr>
        <w:pStyle w:val="Sinespaciado1"/>
        <w:contextualSpacing/>
        <w:jc w:val="both"/>
        <w:rPr>
          <w:rFonts w:ascii="Arial" w:hAnsi="Arial" w:cs="Arial"/>
          <w:color w:val="000000" w:themeColor="text1"/>
          <w:sz w:val="20"/>
          <w:szCs w:val="20"/>
        </w:rPr>
      </w:pPr>
      <w:r w:rsidRPr="00CE5816">
        <w:rPr>
          <w:rFonts w:ascii="Arial" w:hAnsi="Arial" w:cs="Arial"/>
          <w:color w:val="000000" w:themeColor="text1"/>
          <w:sz w:val="20"/>
          <w:szCs w:val="20"/>
        </w:rPr>
        <w:t xml:space="preserve">El suscrito </w:t>
      </w:r>
      <w:sdt>
        <w:sdtPr>
          <w:rPr>
            <w:rStyle w:val="Textodelmarcadordeposicin"/>
            <w:rFonts w:ascii="Arial" w:eastAsiaTheme="minorHAnsi" w:hAnsi="Arial" w:cs="Arial"/>
            <w:color w:val="000000" w:themeColor="text1"/>
            <w:sz w:val="20"/>
            <w:szCs w:val="20"/>
            <w:u w:val="single"/>
            <w:lang w:eastAsia="en-US"/>
          </w:rPr>
          <w:id w:val="711388241"/>
          <w:placeholder>
            <w:docPart w:val="AD0946D71B0647DAA505D48C1C89DC59"/>
          </w:placeholder>
          <w15:color w:val="800000"/>
          <w:text/>
        </w:sdtPr>
        <w:sdtContent>
          <w:r w:rsidRPr="00CE5816">
            <w:rPr>
              <w:rStyle w:val="Textodelmarcadordeposicin"/>
              <w:rFonts w:ascii="Arial" w:eastAsiaTheme="minorHAnsi" w:hAnsi="Arial" w:cs="Arial"/>
              <w:color w:val="000000" w:themeColor="text1"/>
              <w:sz w:val="20"/>
              <w:szCs w:val="20"/>
              <w:u w:val="single"/>
              <w:lang w:eastAsia="en-US"/>
            </w:rPr>
            <w:t>_______________________________</w:t>
          </w:r>
        </w:sdtContent>
      </w:sdt>
      <w:r w:rsidRPr="00CE5816">
        <w:rPr>
          <w:rFonts w:ascii="Arial" w:hAnsi="Arial" w:cs="Arial"/>
          <w:color w:val="000000" w:themeColor="text1"/>
          <w:sz w:val="20"/>
          <w:szCs w:val="20"/>
        </w:rPr>
        <w:t xml:space="preserve"> Representante Legal de la entidad </w:t>
      </w:r>
      <w:sdt>
        <w:sdtPr>
          <w:rPr>
            <w:rFonts w:ascii="Arial" w:hAnsi="Arial" w:cs="Arial"/>
            <w:color w:val="000000" w:themeColor="text1"/>
            <w:sz w:val="20"/>
            <w:szCs w:val="20"/>
            <w:u w:val="single"/>
          </w:rPr>
          <w:id w:val="1905726910"/>
          <w:placeholder>
            <w:docPart w:val="0BA63268BB464769843693DBD057DF70"/>
          </w:placeholder>
          <w15:color w:val="800000"/>
          <w:text/>
        </w:sdtPr>
        <w:sdtContent>
          <w:r w:rsidRPr="00CE5816">
            <w:rPr>
              <w:rFonts w:ascii="Arial" w:hAnsi="Arial" w:cs="Arial"/>
              <w:color w:val="000000" w:themeColor="text1"/>
              <w:sz w:val="20"/>
              <w:szCs w:val="20"/>
              <w:u w:val="single"/>
            </w:rPr>
            <w:t>______________________________________________</w:t>
          </w:r>
        </w:sdtContent>
      </w:sdt>
      <w:r w:rsidRPr="00CE5816">
        <w:rPr>
          <w:rFonts w:ascii="Arial" w:hAnsi="Arial" w:cs="Arial"/>
          <w:color w:val="000000" w:themeColor="text1"/>
          <w:sz w:val="20"/>
          <w:szCs w:val="20"/>
        </w:rPr>
        <w:t xml:space="preserve"> certifica que los equipos utilizados para el manejo de las diferentes patologías y procedimientos a contratar objeto del presente proceso contractual se encuentran en buen estado de funcionamiento y tienen los mantenimientos y calibraciones vigentes los cuales garantizan una eficiente prestación de servicios de salud.</w:t>
      </w:r>
    </w:p>
    <w:p w14:paraId="3352964B" w14:textId="77777777" w:rsidR="00A03010" w:rsidRPr="00CE5816" w:rsidRDefault="00A03010" w:rsidP="00A03010">
      <w:pPr>
        <w:pStyle w:val="Sinespaciado1"/>
        <w:contextualSpacing/>
        <w:jc w:val="both"/>
        <w:rPr>
          <w:rFonts w:ascii="Arial" w:hAnsi="Arial" w:cs="Arial"/>
          <w:color w:val="000000" w:themeColor="text1"/>
          <w:sz w:val="20"/>
          <w:szCs w:val="20"/>
        </w:rPr>
      </w:pPr>
    </w:p>
    <w:p w14:paraId="025C8B20" w14:textId="77777777" w:rsidR="00A03010" w:rsidRPr="00CE5816" w:rsidRDefault="00A03010" w:rsidP="00A03010">
      <w:pPr>
        <w:pStyle w:val="Sinespaciado1"/>
        <w:contextualSpacing/>
        <w:jc w:val="both"/>
        <w:rPr>
          <w:rFonts w:ascii="Arial" w:hAnsi="Arial" w:cs="Arial"/>
          <w:color w:val="000000" w:themeColor="text1"/>
          <w:sz w:val="20"/>
          <w:szCs w:val="20"/>
        </w:rPr>
      </w:pPr>
    </w:p>
    <w:p w14:paraId="3351EFDE" w14:textId="77777777" w:rsidR="00A03010" w:rsidRPr="00CE5816" w:rsidRDefault="00A03010" w:rsidP="00A03010">
      <w:pPr>
        <w:pStyle w:val="Sinespaciado1"/>
        <w:contextualSpacing/>
        <w:jc w:val="both"/>
        <w:rPr>
          <w:rFonts w:ascii="Arial" w:hAnsi="Arial" w:cs="Arial"/>
          <w:color w:val="000000" w:themeColor="text1"/>
          <w:sz w:val="20"/>
          <w:szCs w:val="20"/>
        </w:rPr>
      </w:pPr>
    </w:p>
    <w:tbl>
      <w:tblPr>
        <w:tblW w:w="933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61"/>
        <w:gridCol w:w="1732"/>
        <w:gridCol w:w="1945"/>
        <w:gridCol w:w="1946"/>
        <w:gridCol w:w="1946"/>
      </w:tblGrid>
      <w:tr w:rsidR="00A03010" w:rsidRPr="00CE5816" w14:paraId="2247A1B9" w14:textId="77777777" w:rsidTr="00A03010">
        <w:trPr>
          <w:trHeight w:val="748"/>
          <w:jc w:val="center"/>
        </w:trPr>
        <w:tc>
          <w:tcPr>
            <w:tcW w:w="1761" w:type="dxa"/>
            <w:shd w:val="clear" w:color="auto" w:fill="auto"/>
          </w:tcPr>
          <w:p w14:paraId="696BD5B0" w14:textId="77777777" w:rsidR="00A03010" w:rsidRPr="00CE5816" w:rsidRDefault="00A03010" w:rsidP="00A03010">
            <w:pPr>
              <w:jc w:val="center"/>
              <w:rPr>
                <w:rFonts w:ascii="Arial" w:hAnsi="Arial" w:cs="Arial"/>
                <w:b/>
                <w:color w:val="000000" w:themeColor="text1"/>
                <w:sz w:val="18"/>
                <w:szCs w:val="20"/>
                <w:lang w:val="es-CO"/>
              </w:rPr>
            </w:pPr>
            <w:r w:rsidRPr="00CE5816">
              <w:rPr>
                <w:rFonts w:ascii="Arial" w:hAnsi="Arial" w:cs="Arial"/>
                <w:b/>
                <w:color w:val="000000" w:themeColor="text1"/>
                <w:sz w:val="18"/>
                <w:szCs w:val="20"/>
                <w:lang w:val="es-CO"/>
              </w:rPr>
              <w:t>HOJA DE VIDA DE EQUIPOS NOMBRE</w:t>
            </w:r>
          </w:p>
        </w:tc>
        <w:tc>
          <w:tcPr>
            <w:tcW w:w="1732" w:type="dxa"/>
            <w:shd w:val="clear" w:color="auto" w:fill="auto"/>
          </w:tcPr>
          <w:p w14:paraId="68F1C110" w14:textId="77777777" w:rsidR="00A03010" w:rsidRPr="00CE5816" w:rsidRDefault="00A03010" w:rsidP="00A03010">
            <w:pPr>
              <w:jc w:val="center"/>
              <w:rPr>
                <w:rFonts w:ascii="Arial" w:hAnsi="Arial" w:cs="Arial"/>
                <w:b/>
                <w:color w:val="000000" w:themeColor="text1"/>
                <w:sz w:val="18"/>
                <w:szCs w:val="20"/>
                <w:lang w:val="es-CO"/>
              </w:rPr>
            </w:pPr>
            <w:r w:rsidRPr="00CE5816">
              <w:rPr>
                <w:rFonts w:ascii="Arial" w:hAnsi="Arial" w:cs="Arial"/>
                <w:b/>
                <w:color w:val="000000" w:themeColor="text1"/>
                <w:sz w:val="18"/>
                <w:szCs w:val="20"/>
                <w:lang w:val="es-CO"/>
              </w:rPr>
              <w:t>CLASE Y MARCA DE EQUIPO</w:t>
            </w:r>
          </w:p>
        </w:tc>
        <w:tc>
          <w:tcPr>
            <w:tcW w:w="1945" w:type="dxa"/>
            <w:shd w:val="clear" w:color="auto" w:fill="auto"/>
          </w:tcPr>
          <w:p w14:paraId="1D8873E2" w14:textId="50D94665" w:rsidR="00A03010" w:rsidRPr="00CE5816" w:rsidRDefault="00A03010" w:rsidP="00A03010">
            <w:pPr>
              <w:jc w:val="center"/>
              <w:rPr>
                <w:rFonts w:ascii="Arial" w:hAnsi="Arial" w:cs="Arial"/>
                <w:b/>
                <w:color w:val="000000" w:themeColor="text1"/>
                <w:sz w:val="18"/>
                <w:szCs w:val="20"/>
                <w:lang w:val="es-CO"/>
              </w:rPr>
            </w:pPr>
            <w:r w:rsidRPr="00CE5816">
              <w:rPr>
                <w:rFonts w:ascii="Arial" w:hAnsi="Arial" w:cs="Arial"/>
                <w:b/>
                <w:color w:val="000000" w:themeColor="text1"/>
                <w:sz w:val="18"/>
                <w:szCs w:val="20"/>
                <w:lang w:val="es-CO"/>
              </w:rPr>
              <w:t>FECHA MANTENIMIENTO PREVENTIVO 202</w:t>
            </w:r>
            <w:r w:rsidR="0040363A">
              <w:rPr>
                <w:rFonts w:ascii="Arial" w:hAnsi="Arial" w:cs="Arial"/>
                <w:b/>
                <w:color w:val="000000" w:themeColor="text1"/>
                <w:sz w:val="18"/>
                <w:szCs w:val="20"/>
                <w:lang w:val="es-CO"/>
              </w:rPr>
              <w:t>3</w:t>
            </w:r>
          </w:p>
        </w:tc>
        <w:tc>
          <w:tcPr>
            <w:tcW w:w="1946" w:type="dxa"/>
            <w:shd w:val="clear" w:color="auto" w:fill="auto"/>
          </w:tcPr>
          <w:p w14:paraId="16D25C40" w14:textId="3C18D120" w:rsidR="00A03010" w:rsidRPr="00CE5816" w:rsidRDefault="00A03010" w:rsidP="00A03010">
            <w:pPr>
              <w:jc w:val="center"/>
              <w:rPr>
                <w:rFonts w:ascii="Arial" w:hAnsi="Arial" w:cs="Arial"/>
                <w:b/>
                <w:color w:val="000000" w:themeColor="text1"/>
                <w:sz w:val="18"/>
                <w:szCs w:val="20"/>
                <w:lang w:val="es-CO"/>
              </w:rPr>
            </w:pPr>
            <w:r w:rsidRPr="00CE5816">
              <w:rPr>
                <w:rFonts w:ascii="Arial" w:hAnsi="Arial" w:cs="Arial"/>
                <w:b/>
                <w:color w:val="000000" w:themeColor="text1"/>
                <w:sz w:val="18"/>
                <w:szCs w:val="20"/>
                <w:lang w:val="es-CO"/>
              </w:rPr>
              <w:t>FECHA MANTENIMIENTO CORRECTIVO 202</w:t>
            </w:r>
            <w:r w:rsidR="0040363A">
              <w:rPr>
                <w:rFonts w:ascii="Arial" w:hAnsi="Arial" w:cs="Arial"/>
                <w:b/>
                <w:color w:val="000000" w:themeColor="text1"/>
                <w:sz w:val="18"/>
                <w:szCs w:val="20"/>
                <w:lang w:val="es-CO"/>
              </w:rPr>
              <w:t>3</w:t>
            </w:r>
          </w:p>
        </w:tc>
        <w:tc>
          <w:tcPr>
            <w:tcW w:w="1946" w:type="dxa"/>
          </w:tcPr>
          <w:p w14:paraId="1F29D11A" w14:textId="1B4D1CE8" w:rsidR="00A03010" w:rsidRPr="00CE5816" w:rsidRDefault="00A03010" w:rsidP="00A03010">
            <w:pPr>
              <w:jc w:val="center"/>
              <w:rPr>
                <w:rFonts w:ascii="Arial" w:hAnsi="Arial" w:cs="Arial"/>
                <w:b/>
                <w:color w:val="000000" w:themeColor="text1"/>
                <w:sz w:val="18"/>
                <w:szCs w:val="20"/>
                <w:lang w:val="es-CO"/>
              </w:rPr>
            </w:pPr>
            <w:r w:rsidRPr="00CE5816">
              <w:rPr>
                <w:rFonts w:ascii="Arial" w:hAnsi="Arial" w:cs="Arial"/>
                <w:b/>
                <w:color w:val="000000" w:themeColor="text1"/>
                <w:sz w:val="18"/>
                <w:szCs w:val="20"/>
                <w:lang w:val="es-CO"/>
              </w:rPr>
              <w:t>FECHA CALIBRACIÓN  202</w:t>
            </w:r>
            <w:r w:rsidR="0040363A">
              <w:rPr>
                <w:rFonts w:ascii="Arial" w:hAnsi="Arial" w:cs="Arial"/>
                <w:b/>
                <w:color w:val="000000" w:themeColor="text1"/>
                <w:sz w:val="18"/>
                <w:szCs w:val="20"/>
                <w:lang w:val="es-CO"/>
              </w:rPr>
              <w:t xml:space="preserve">3 </w:t>
            </w:r>
            <w:r w:rsidRPr="00CE5816">
              <w:rPr>
                <w:rFonts w:ascii="Arial" w:hAnsi="Arial" w:cs="Arial"/>
                <w:b/>
                <w:color w:val="000000" w:themeColor="text1"/>
                <w:sz w:val="18"/>
                <w:szCs w:val="20"/>
                <w:lang w:val="es-CO"/>
              </w:rPr>
              <w:t>(si aplica o no aplica)</w:t>
            </w:r>
          </w:p>
        </w:tc>
      </w:tr>
      <w:tr w:rsidR="00A03010" w:rsidRPr="00CE5816" w14:paraId="244D5599" w14:textId="77777777" w:rsidTr="00A03010">
        <w:trPr>
          <w:trHeight w:val="307"/>
          <w:jc w:val="center"/>
        </w:trPr>
        <w:tc>
          <w:tcPr>
            <w:tcW w:w="1761" w:type="dxa"/>
            <w:shd w:val="clear" w:color="auto" w:fill="auto"/>
            <w:vAlign w:val="center"/>
          </w:tcPr>
          <w:p w14:paraId="3113F06D" w14:textId="77777777" w:rsidR="00A03010" w:rsidRPr="00CE5816" w:rsidRDefault="00A03010" w:rsidP="00A03010">
            <w:pPr>
              <w:jc w:val="center"/>
              <w:rPr>
                <w:rFonts w:ascii="Arial" w:hAnsi="Arial" w:cs="Arial"/>
                <w:b/>
                <w:color w:val="000000" w:themeColor="text1"/>
                <w:sz w:val="20"/>
                <w:szCs w:val="20"/>
                <w:lang w:val="es-CO"/>
              </w:rPr>
            </w:pPr>
          </w:p>
        </w:tc>
        <w:tc>
          <w:tcPr>
            <w:tcW w:w="1732" w:type="dxa"/>
            <w:shd w:val="clear" w:color="auto" w:fill="auto"/>
            <w:vAlign w:val="center"/>
          </w:tcPr>
          <w:p w14:paraId="64FB649B" w14:textId="77777777" w:rsidR="00A03010" w:rsidRPr="00CE5816" w:rsidRDefault="00A03010" w:rsidP="00A03010">
            <w:pPr>
              <w:jc w:val="center"/>
              <w:rPr>
                <w:rFonts w:ascii="Arial" w:hAnsi="Arial" w:cs="Arial"/>
                <w:b/>
                <w:color w:val="000000" w:themeColor="text1"/>
                <w:sz w:val="20"/>
                <w:szCs w:val="20"/>
                <w:lang w:val="es-CO"/>
              </w:rPr>
            </w:pPr>
          </w:p>
        </w:tc>
        <w:tc>
          <w:tcPr>
            <w:tcW w:w="1945" w:type="dxa"/>
            <w:shd w:val="clear" w:color="auto" w:fill="auto"/>
            <w:vAlign w:val="center"/>
          </w:tcPr>
          <w:p w14:paraId="1B4F7470" w14:textId="77777777" w:rsidR="00A03010" w:rsidRPr="00CE5816" w:rsidRDefault="00A03010" w:rsidP="00A03010">
            <w:pPr>
              <w:jc w:val="center"/>
              <w:rPr>
                <w:rFonts w:ascii="Arial" w:hAnsi="Arial" w:cs="Arial"/>
                <w:b/>
                <w:color w:val="000000" w:themeColor="text1"/>
                <w:sz w:val="20"/>
                <w:szCs w:val="20"/>
                <w:lang w:val="es-CO"/>
              </w:rPr>
            </w:pPr>
          </w:p>
        </w:tc>
        <w:tc>
          <w:tcPr>
            <w:tcW w:w="1946" w:type="dxa"/>
            <w:shd w:val="clear" w:color="auto" w:fill="auto"/>
            <w:vAlign w:val="center"/>
          </w:tcPr>
          <w:p w14:paraId="5232B644" w14:textId="77777777" w:rsidR="00A03010" w:rsidRPr="00CE5816" w:rsidRDefault="00A03010" w:rsidP="00A03010">
            <w:pPr>
              <w:jc w:val="center"/>
              <w:rPr>
                <w:rFonts w:ascii="Arial" w:hAnsi="Arial" w:cs="Arial"/>
                <w:b/>
                <w:color w:val="000000" w:themeColor="text1"/>
                <w:sz w:val="20"/>
                <w:szCs w:val="20"/>
                <w:lang w:val="es-CO"/>
              </w:rPr>
            </w:pPr>
          </w:p>
        </w:tc>
        <w:tc>
          <w:tcPr>
            <w:tcW w:w="1946" w:type="dxa"/>
          </w:tcPr>
          <w:p w14:paraId="7E8736C6" w14:textId="77777777" w:rsidR="00A03010" w:rsidRPr="00CE5816" w:rsidRDefault="00A03010" w:rsidP="00A03010">
            <w:pPr>
              <w:jc w:val="center"/>
              <w:rPr>
                <w:rFonts w:ascii="Arial" w:hAnsi="Arial" w:cs="Arial"/>
                <w:b/>
                <w:color w:val="000000" w:themeColor="text1"/>
                <w:sz w:val="20"/>
                <w:szCs w:val="20"/>
                <w:lang w:val="es-CO"/>
              </w:rPr>
            </w:pPr>
          </w:p>
        </w:tc>
      </w:tr>
      <w:tr w:rsidR="00A03010" w:rsidRPr="00CE5816" w14:paraId="2EABBD33" w14:textId="77777777" w:rsidTr="00A03010">
        <w:trPr>
          <w:trHeight w:val="307"/>
          <w:jc w:val="center"/>
        </w:trPr>
        <w:tc>
          <w:tcPr>
            <w:tcW w:w="1761" w:type="dxa"/>
            <w:shd w:val="clear" w:color="auto" w:fill="auto"/>
            <w:vAlign w:val="center"/>
          </w:tcPr>
          <w:p w14:paraId="45D9983D" w14:textId="77777777" w:rsidR="00A03010" w:rsidRPr="00CE5816" w:rsidRDefault="00A03010" w:rsidP="00A03010">
            <w:pPr>
              <w:jc w:val="center"/>
              <w:rPr>
                <w:rFonts w:ascii="Arial" w:hAnsi="Arial" w:cs="Arial"/>
                <w:b/>
                <w:color w:val="000000" w:themeColor="text1"/>
                <w:sz w:val="20"/>
                <w:szCs w:val="20"/>
                <w:lang w:val="es-CO"/>
              </w:rPr>
            </w:pPr>
          </w:p>
        </w:tc>
        <w:tc>
          <w:tcPr>
            <w:tcW w:w="1732" w:type="dxa"/>
            <w:shd w:val="clear" w:color="auto" w:fill="auto"/>
            <w:vAlign w:val="center"/>
          </w:tcPr>
          <w:p w14:paraId="47B224D7" w14:textId="77777777" w:rsidR="00A03010" w:rsidRPr="00CE5816" w:rsidRDefault="00A03010" w:rsidP="00A03010">
            <w:pPr>
              <w:jc w:val="center"/>
              <w:rPr>
                <w:rFonts w:ascii="Arial" w:hAnsi="Arial" w:cs="Arial"/>
                <w:b/>
                <w:color w:val="000000" w:themeColor="text1"/>
                <w:sz w:val="20"/>
                <w:szCs w:val="20"/>
                <w:lang w:val="es-CO"/>
              </w:rPr>
            </w:pPr>
          </w:p>
        </w:tc>
        <w:tc>
          <w:tcPr>
            <w:tcW w:w="1945" w:type="dxa"/>
            <w:shd w:val="clear" w:color="auto" w:fill="auto"/>
            <w:vAlign w:val="center"/>
          </w:tcPr>
          <w:p w14:paraId="183C2D4A" w14:textId="77777777" w:rsidR="00A03010" w:rsidRPr="00CE5816" w:rsidRDefault="00A03010" w:rsidP="00A03010">
            <w:pPr>
              <w:jc w:val="center"/>
              <w:rPr>
                <w:rFonts w:ascii="Arial" w:hAnsi="Arial" w:cs="Arial"/>
                <w:b/>
                <w:color w:val="000000" w:themeColor="text1"/>
                <w:sz w:val="20"/>
                <w:szCs w:val="20"/>
                <w:lang w:val="es-CO"/>
              </w:rPr>
            </w:pPr>
          </w:p>
        </w:tc>
        <w:tc>
          <w:tcPr>
            <w:tcW w:w="1946" w:type="dxa"/>
            <w:shd w:val="clear" w:color="auto" w:fill="auto"/>
            <w:vAlign w:val="center"/>
          </w:tcPr>
          <w:p w14:paraId="57A239E9" w14:textId="77777777" w:rsidR="00A03010" w:rsidRPr="00CE5816" w:rsidRDefault="00A03010" w:rsidP="00A03010">
            <w:pPr>
              <w:jc w:val="center"/>
              <w:rPr>
                <w:rFonts w:ascii="Arial" w:hAnsi="Arial" w:cs="Arial"/>
                <w:b/>
                <w:color w:val="000000" w:themeColor="text1"/>
                <w:sz w:val="20"/>
                <w:szCs w:val="20"/>
                <w:lang w:val="es-CO"/>
              </w:rPr>
            </w:pPr>
          </w:p>
        </w:tc>
        <w:tc>
          <w:tcPr>
            <w:tcW w:w="1946" w:type="dxa"/>
          </w:tcPr>
          <w:p w14:paraId="05948B2C" w14:textId="77777777" w:rsidR="00A03010" w:rsidRPr="00CE5816" w:rsidRDefault="00A03010" w:rsidP="00A03010">
            <w:pPr>
              <w:jc w:val="center"/>
              <w:rPr>
                <w:rFonts w:ascii="Arial" w:hAnsi="Arial" w:cs="Arial"/>
                <w:b/>
                <w:color w:val="000000" w:themeColor="text1"/>
                <w:sz w:val="20"/>
                <w:szCs w:val="20"/>
                <w:lang w:val="es-CO"/>
              </w:rPr>
            </w:pPr>
          </w:p>
        </w:tc>
      </w:tr>
      <w:tr w:rsidR="00A03010" w:rsidRPr="00CE5816" w14:paraId="5B553C52" w14:textId="77777777" w:rsidTr="00A03010">
        <w:trPr>
          <w:trHeight w:val="307"/>
          <w:jc w:val="center"/>
        </w:trPr>
        <w:tc>
          <w:tcPr>
            <w:tcW w:w="1761" w:type="dxa"/>
            <w:shd w:val="clear" w:color="auto" w:fill="auto"/>
            <w:vAlign w:val="center"/>
          </w:tcPr>
          <w:p w14:paraId="0D86196F" w14:textId="77777777" w:rsidR="00A03010" w:rsidRPr="00CE5816" w:rsidRDefault="00A03010" w:rsidP="00A03010">
            <w:pPr>
              <w:jc w:val="center"/>
              <w:rPr>
                <w:rFonts w:ascii="Arial" w:hAnsi="Arial" w:cs="Arial"/>
                <w:b/>
                <w:color w:val="000000" w:themeColor="text1"/>
                <w:sz w:val="20"/>
                <w:szCs w:val="20"/>
                <w:lang w:val="es-CO"/>
              </w:rPr>
            </w:pPr>
          </w:p>
        </w:tc>
        <w:tc>
          <w:tcPr>
            <w:tcW w:w="1732" w:type="dxa"/>
            <w:shd w:val="clear" w:color="auto" w:fill="auto"/>
            <w:vAlign w:val="center"/>
          </w:tcPr>
          <w:p w14:paraId="6C8A6ADF" w14:textId="77777777" w:rsidR="00A03010" w:rsidRPr="00CE5816" w:rsidRDefault="00A03010" w:rsidP="00A03010">
            <w:pPr>
              <w:jc w:val="center"/>
              <w:rPr>
                <w:rFonts w:ascii="Arial" w:hAnsi="Arial" w:cs="Arial"/>
                <w:b/>
                <w:color w:val="000000" w:themeColor="text1"/>
                <w:sz w:val="20"/>
                <w:szCs w:val="20"/>
                <w:lang w:val="es-CO"/>
              </w:rPr>
            </w:pPr>
          </w:p>
        </w:tc>
        <w:tc>
          <w:tcPr>
            <w:tcW w:w="1945" w:type="dxa"/>
            <w:shd w:val="clear" w:color="auto" w:fill="auto"/>
            <w:vAlign w:val="center"/>
          </w:tcPr>
          <w:p w14:paraId="1532EC05" w14:textId="77777777" w:rsidR="00A03010" w:rsidRPr="00CE5816" w:rsidRDefault="00A03010" w:rsidP="00A03010">
            <w:pPr>
              <w:jc w:val="center"/>
              <w:rPr>
                <w:rFonts w:ascii="Arial" w:hAnsi="Arial" w:cs="Arial"/>
                <w:b/>
                <w:color w:val="000000" w:themeColor="text1"/>
                <w:sz w:val="20"/>
                <w:szCs w:val="20"/>
                <w:lang w:val="es-CO"/>
              </w:rPr>
            </w:pPr>
          </w:p>
        </w:tc>
        <w:tc>
          <w:tcPr>
            <w:tcW w:w="1946" w:type="dxa"/>
            <w:shd w:val="clear" w:color="auto" w:fill="auto"/>
            <w:vAlign w:val="center"/>
          </w:tcPr>
          <w:p w14:paraId="5D952ACC" w14:textId="77777777" w:rsidR="00A03010" w:rsidRPr="00CE5816" w:rsidRDefault="00A03010" w:rsidP="00A03010">
            <w:pPr>
              <w:jc w:val="center"/>
              <w:rPr>
                <w:rFonts w:ascii="Arial" w:hAnsi="Arial" w:cs="Arial"/>
                <w:b/>
                <w:color w:val="000000" w:themeColor="text1"/>
                <w:sz w:val="20"/>
                <w:szCs w:val="20"/>
                <w:lang w:val="es-CO"/>
              </w:rPr>
            </w:pPr>
          </w:p>
        </w:tc>
        <w:tc>
          <w:tcPr>
            <w:tcW w:w="1946" w:type="dxa"/>
          </w:tcPr>
          <w:p w14:paraId="3E97A9AE" w14:textId="77777777" w:rsidR="00A03010" w:rsidRPr="00CE5816" w:rsidRDefault="00A03010" w:rsidP="00A03010">
            <w:pPr>
              <w:jc w:val="center"/>
              <w:rPr>
                <w:rFonts w:ascii="Arial" w:hAnsi="Arial" w:cs="Arial"/>
                <w:b/>
                <w:color w:val="000000" w:themeColor="text1"/>
                <w:sz w:val="20"/>
                <w:szCs w:val="20"/>
                <w:lang w:val="es-CO"/>
              </w:rPr>
            </w:pPr>
          </w:p>
        </w:tc>
      </w:tr>
    </w:tbl>
    <w:p w14:paraId="6FF7F3E5" w14:textId="77777777" w:rsidR="00A03010" w:rsidRPr="00CE5816" w:rsidRDefault="00A03010" w:rsidP="00A03010">
      <w:pPr>
        <w:pStyle w:val="Sinespaciado1"/>
        <w:contextualSpacing/>
        <w:jc w:val="both"/>
        <w:rPr>
          <w:rFonts w:ascii="Arial" w:hAnsi="Arial" w:cs="Arial"/>
          <w:color w:val="000000" w:themeColor="text1"/>
          <w:sz w:val="20"/>
          <w:szCs w:val="20"/>
        </w:rPr>
      </w:pPr>
    </w:p>
    <w:p w14:paraId="16549DCB" w14:textId="77777777" w:rsidR="00A03010" w:rsidRPr="00CE5816" w:rsidRDefault="00A03010" w:rsidP="00A03010">
      <w:pPr>
        <w:pStyle w:val="Sinespaciado1"/>
        <w:contextualSpacing/>
        <w:jc w:val="both"/>
        <w:rPr>
          <w:rFonts w:ascii="Arial" w:hAnsi="Arial" w:cs="Arial"/>
          <w:color w:val="000000" w:themeColor="text1"/>
          <w:sz w:val="20"/>
          <w:szCs w:val="20"/>
        </w:rPr>
      </w:pPr>
    </w:p>
    <w:p w14:paraId="47362320" w14:textId="77777777" w:rsidR="00A03010" w:rsidRPr="00CE5816" w:rsidRDefault="00A03010" w:rsidP="00A03010">
      <w:pPr>
        <w:pStyle w:val="Sinespaciado1"/>
        <w:contextualSpacing/>
        <w:jc w:val="both"/>
        <w:rPr>
          <w:rFonts w:ascii="Arial" w:hAnsi="Arial" w:cs="Arial"/>
          <w:color w:val="000000" w:themeColor="text1"/>
          <w:sz w:val="20"/>
          <w:szCs w:val="20"/>
        </w:rPr>
      </w:pPr>
    </w:p>
    <w:p w14:paraId="02EE6D2D" w14:textId="77777777" w:rsidR="00A03010" w:rsidRPr="00CE5816" w:rsidRDefault="00A03010" w:rsidP="00A03010">
      <w:pPr>
        <w:pStyle w:val="Sinespaciado1"/>
        <w:contextualSpacing/>
        <w:jc w:val="both"/>
        <w:rPr>
          <w:rFonts w:ascii="Arial" w:hAnsi="Arial" w:cs="Arial"/>
          <w:color w:val="000000" w:themeColor="text1"/>
          <w:sz w:val="20"/>
          <w:szCs w:val="20"/>
        </w:rPr>
      </w:pPr>
    </w:p>
    <w:p w14:paraId="0FDF1611" w14:textId="77777777" w:rsidR="00A03010" w:rsidRPr="00CE5816" w:rsidRDefault="00A03010" w:rsidP="00A03010">
      <w:pPr>
        <w:pStyle w:val="Sinespaciado1"/>
        <w:contextualSpacing/>
        <w:jc w:val="both"/>
        <w:rPr>
          <w:rFonts w:ascii="Arial" w:hAnsi="Arial" w:cs="Arial"/>
          <w:color w:val="000000" w:themeColor="text1"/>
          <w:sz w:val="20"/>
          <w:szCs w:val="20"/>
        </w:rPr>
      </w:pPr>
    </w:p>
    <w:p w14:paraId="7C5E3EED" w14:textId="77777777" w:rsidR="00A03010" w:rsidRPr="00CE5816" w:rsidRDefault="00A03010" w:rsidP="00A03010">
      <w:pPr>
        <w:pStyle w:val="Sinespaciado1"/>
        <w:rPr>
          <w:rFonts w:ascii="Arial" w:hAnsi="Arial" w:cs="Arial"/>
          <w:color w:val="000000" w:themeColor="text1"/>
          <w:sz w:val="20"/>
          <w:szCs w:val="20"/>
        </w:rPr>
      </w:pPr>
      <w:r w:rsidRPr="00CE5816">
        <w:rPr>
          <w:rFonts w:ascii="Arial" w:hAnsi="Arial" w:cs="Arial"/>
          <w:color w:val="000000" w:themeColor="text1"/>
          <w:sz w:val="20"/>
          <w:szCs w:val="20"/>
        </w:rPr>
        <w:t xml:space="preserve">Firma del representante legal del proponente </w:t>
      </w:r>
    </w:p>
    <w:p w14:paraId="46A0F625" w14:textId="77777777" w:rsidR="00A03010" w:rsidRPr="00CE5816" w:rsidRDefault="00A03010" w:rsidP="00A03010">
      <w:pPr>
        <w:pStyle w:val="Sinespaciado1"/>
        <w:contextualSpacing/>
        <w:rPr>
          <w:rFonts w:ascii="Arial" w:hAnsi="Arial" w:cs="Arial"/>
          <w:color w:val="000000" w:themeColor="text1"/>
          <w:sz w:val="20"/>
          <w:szCs w:val="20"/>
          <w:lang w:eastAsia="es-CO"/>
        </w:rPr>
      </w:pPr>
      <w:r w:rsidRPr="00CE5816">
        <w:rPr>
          <w:rFonts w:ascii="Arial" w:hAnsi="Arial" w:cs="Arial"/>
          <w:color w:val="000000" w:themeColor="text1"/>
          <w:sz w:val="20"/>
          <w:szCs w:val="20"/>
          <w:lang w:eastAsia="es-CO"/>
        </w:rPr>
        <w:t xml:space="preserve">Nombre o razón social del oferente: </w:t>
      </w:r>
    </w:p>
    <w:p w14:paraId="280FC096" w14:textId="77777777" w:rsidR="00A03010" w:rsidRPr="00CE5816" w:rsidRDefault="00A03010" w:rsidP="00A03010">
      <w:pPr>
        <w:pStyle w:val="Sinespaciado1"/>
        <w:contextualSpacing/>
        <w:rPr>
          <w:rFonts w:ascii="Arial" w:hAnsi="Arial" w:cs="Arial"/>
          <w:color w:val="000000" w:themeColor="text1"/>
          <w:sz w:val="20"/>
          <w:szCs w:val="20"/>
        </w:rPr>
      </w:pPr>
      <w:r w:rsidRPr="00CE5816">
        <w:rPr>
          <w:rFonts w:ascii="Arial" w:hAnsi="Arial" w:cs="Arial"/>
          <w:color w:val="000000" w:themeColor="text1"/>
          <w:sz w:val="20"/>
          <w:szCs w:val="20"/>
          <w:lang w:eastAsia="es-CO"/>
        </w:rPr>
        <w:t>Identificación (</w:t>
      </w:r>
      <w:proofErr w:type="spellStart"/>
      <w:r w:rsidRPr="00CE5816">
        <w:rPr>
          <w:rFonts w:ascii="Arial" w:hAnsi="Arial" w:cs="Arial"/>
          <w:color w:val="000000" w:themeColor="text1"/>
          <w:sz w:val="20"/>
          <w:szCs w:val="20"/>
          <w:lang w:eastAsia="es-CO"/>
        </w:rPr>
        <w:t>NIT</w:t>
      </w:r>
      <w:proofErr w:type="spellEnd"/>
      <w:r w:rsidRPr="00CE5816">
        <w:rPr>
          <w:rFonts w:ascii="Arial" w:hAnsi="Arial" w:cs="Arial"/>
          <w:color w:val="000000" w:themeColor="text1"/>
          <w:sz w:val="20"/>
          <w:szCs w:val="20"/>
          <w:lang w:eastAsia="es-CO"/>
        </w:rPr>
        <w:t xml:space="preserve"> </w:t>
      </w:r>
      <w:r w:rsidRPr="00CE5816">
        <w:rPr>
          <w:rFonts w:ascii="Segoe UI Symbol" w:eastAsia="MS Gothic" w:hAnsi="Segoe UI Symbol" w:cs="Segoe UI Symbol"/>
          <w:color w:val="000000" w:themeColor="text1"/>
          <w:sz w:val="20"/>
          <w:szCs w:val="20"/>
          <w:lang w:eastAsia="es-CO"/>
        </w:rPr>
        <w:t>☐</w:t>
      </w:r>
      <w:r w:rsidRPr="00CE5816">
        <w:rPr>
          <w:rFonts w:ascii="Arial" w:hAnsi="Arial" w:cs="Arial"/>
          <w:color w:val="000000" w:themeColor="text1"/>
          <w:sz w:val="20"/>
          <w:szCs w:val="20"/>
          <w:lang w:eastAsia="es-CO"/>
        </w:rPr>
        <w:t xml:space="preserve"> </w:t>
      </w:r>
      <w:proofErr w:type="spellStart"/>
      <w:r w:rsidRPr="00CE5816">
        <w:rPr>
          <w:rFonts w:ascii="Arial" w:hAnsi="Arial" w:cs="Arial"/>
          <w:color w:val="000000" w:themeColor="text1"/>
          <w:sz w:val="20"/>
          <w:szCs w:val="20"/>
          <w:lang w:eastAsia="es-CO"/>
        </w:rPr>
        <w:t>C.C</w:t>
      </w:r>
      <w:proofErr w:type="spellEnd"/>
      <w:r w:rsidRPr="00CE5816">
        <w:rPr>
          <w:rFonts w:ascii="Arial" w:hAnsi="Arial" w:cs="Arial"/>
          <w:color w:val="000000" w:themeColor="text1"/>
          <w:sz w:val="20"/>
          <w:szCs w:val="20"/>
          <w:lang w:eastAsia="es-CO"/>
        </w:rPr>
        <w:t xml:space="preserve"> </w:t>
      </w:r>
      <w:proofErr w:type="gramStart"/>
      <w:r w:rsidRPr="00CE5816">
        <w:rPr>
          <w:rFonts w:ascii="Segoe UI Symbol" w:eastAsia="MS Gothic" w:hAnsi="Segoe UI Symbol" w:cs="Segoe UI Symbol"/>
          <w:color w:val="000000" w:themeColor="text1"/>
          <w:sz w:val="20"/>
          <w:szCs w:val="20"/>
          <w:lang w:eastAsia="es-CO"/>
        </w:rPr>
        <w:t>☐</w:t>
      </w:r>
      <w:r w:rsidRPr="00CE5816">
        <w:rPr>
          <w:rFonts w:ascii="Arial" w:hAnsi="Arial" w:cs="Arial"/>
          <w:color w:val="000000" w:themeColor="text1"/>
          <w:sz w:val="20"/>
          <w:szCs w:val="20"/>
          <w:lang w:eastAsia="es-CO"/>
        </w:rPr>
        <w:t xml:space="preserve">  </w:t>
      </w:r>
      <w:proofErr w:type="spellStart"/>
      <w:r w:rsidRPr="00CE5816">
        <w:rPr>
          <w:rFonts w:ascii="Arial" w:hAnsi="Arial" w:cs="Arial"/>
          <w:color w:val="000000" w:themeColor="text1"/>
          <w:sz w:val="20"/>
          <w:szCs w:val="20"/>
          <w:lang w:eastAsia="es-CO"/>
        </w:rPr>
        <w:t>C.E</w:t>
      </w:r>
      <w:proofErr w:type="spellEnd"/>
      <w:proofErr w:type="gramEnd"/>
      <w:r w:rsidRPr="00CE5816">
        <w:rPr>
          <w:rFonts w:ascii="Arial" w:hAnsi="Arial" w:cs="Arial"/>
          <w:color w:val="000000" w:themeColor="text1"/>
          <w:sz w:val="20"/>
          <w:szCs w:val="20"/>
          <w:lang w:eastAsia="es-CO"/>
        </w:rPr>
        <w:t xml:space="preserve"> </w:t>
      </w:r>
      <w:r w:rsidRPr="00CE5816">
        <w:rPr>
          <w:rFonts w:ascii="Segoe UI Symbol" w:eastAsia="MS Gothic" w:hAnsi="Segoe UI Symbol" w:cs="Segoe UI Symbol"/>
          <w:color w:val="000000" w:themeColor="text1"/>
          <w:sz w:val="20"/>
          <w:szCs w:val="20"/>
          <w:lang w:eastAsia="es-CO"/>
        </w:rPr>
        <w:t>☐</w:t>
      </w:r>
      <w:r w:rsidRPr="00CE5816">
        <w:rPr>
          <w:rFonts w:ascii="Arial" w:hAnsi="Arial" w:cs="Arial"/>
          <w:color w:val="000000" w:themeColor="text1"/>
          <w:sz w:val="20"/>
          <w:szCs w:val="20"/>
          <w:lang w:eastAsia="es-CO"/>
        </w:rPr>
        <w:t>)</w:t>
      </w:r>
      <w:r w:rsidRPr="00CE5816">
        <w:rPr>
          <w:rFonts w:ascii="Arial" w:hAnsi="Arial" w:cs="Arial"/>
          <w:color w:val="000000" w:themeColor="text1"/>
          <w:sz w:val="20"/>
          <w:szCs w:val="20"/>
        </w:rPr>
        <w:t xml:space="preserve">: </w:t>
      </w:r>
    </w:p>
    <w:p w14:paraId="7F5BF77B" w14:textId="77777777" w:rsidR="00A03010" w:rsidRPr="00CE5816" w:rsidRDefault="00A03010" w:rsidP="00A03010">
      <w:pPr>
        <w:pStyle w:val="Sinespaciado1"/>
        <w:contextualSpacing/>
        <w:rPr>
          <w:rFonts w:ascii="Arial" w:hAnsi="Arial" w:cs="Arial"/>
          <w:color w:val="000000" w:themeColor="text1"/>
          <w:sz w:val="20"/>
          <w:szCs w:val="20"/>
        </w:rPr>
      </w:pPr>
      <w:r w:rsidRPr="00CE5816">
        <w:rPr>
          <w:rFonts w:ascii="Arial" w:hAnsi="Arial" w:cs="Arial"/>
          <w:color w:val="000000" w:themeColor="text1"/>
          <w:sz w:val="20"/>
          <w:szCs w:val="20"/>
          <w:lang w:eastAsia="es-CO"/>
        </w:rPr>
        <w:t>Nombre Representante Legal</w:t>
      </w:r>
      <w:r w:rsidRPr="00CE5816">
        <w:rPr>
          <w:rFonts w:ascii="Arial" w:hAnsi="Arial" w:cs="Arial"/>
          <w:color w:val="000000" w:themeColor="text1"/>
          <w:sz w:val="20"/>
          <w:szCs w:val="20"/>
        </w:rPr>
        <w:t xml:space="preserve">: </w:t>
      </w:r>
    </w:p>
    <w:p w14:paraId="06322458" w14:textId="77777777" w:rsidR="00A03010" w:rsidRPr="00CE5816" w:rsidRDefault="00A03010" w:rsidP="00A03010">
      <w:pPr>
        <w:pStyle w:val="Sinespaciado1"/>
        <w:rPr>
          <w:rFonts w:ascii="Arial" w:hAnsi="Arial" w:cs="Arial"/>
          <w:color w:val="000000" w:themeColor="text1"/>
          <w:sz w:val="20"/>
          <w:szCs w:val="20"/>
        </w:rPr>
      </w:pPr>
      <w:r w:rsidRPr="00CE5816">
        <w:rPr>
          <w:rFonts w:ascii="Arial" w:hAnsi="Arial" w:cs="Arial"/>
          <w:color w:val="000000" w:themeColor="text1"/>
          <w:sz w:val="20"/>
          <w:szCs w:val="20"/>
        </w:rPr>
        <w:t>Identificación (</w:t>
      </w:r>
      <w:proofErr w:type="spellStart"/>
      <w:r w:rsidRPr="00CE5816">
        <w:rPr>
          <w:rFonts w:ascii="Arial" w:hAnsi="Arial" w:cs="Arial"/>
          <w:color w:val="000000" w:themeColor="text1"/>
          <w:sz w:val="20"/>
          <w:szCs w:val="20"/>
        </w:rPr>
        <w:t>C.C</w:t>
      </w:r>
      <w:proofErr w:type="spellEnd"/>
      <w:r w:rsidRPr="00CE5816">
        <w:rPr>
          <w:rFonts w:ascii="Arial" w:hAnsi="Arial" w:cs="Arial"/>
          <w:color w:val="000000" w:themeColor="text1"/>
          <w:sz w:val="20"/>
          <w:szCs w:val="20"/>
        </w:rPr>
        <w:t xml:space="preserve"> </w:t>
      </w:r>
      <w:proofErr w:type="gramStart"/>
      <w:r w:rsidRPr="00CE5816">
        <w:rPr>
          <w:rFonts w:ascii="Segoe UI Symbol" w:eastAsia="MS Gothic" w:hAnsi="Segoe UI Symbol" w:cs="Segoe UI Symbol"/>
          <w:color w:val="000000" w:themeColor="text1"/>
          <w:sz w:val="20"/>
          <w:szCs w:val="20"/>
          <w:lang w:eastAsia="es-CO"/>
        </w:rPr>
        <w:t>☐</w:t>
      </w:r>
      <w:r w:rsidRPr="00CE5816">
        <w:rPr>
          <w:rFonts w:ascii="Arial" w:hAnsi="Arial" w:cs="Arial"/>
          <w:color w:val="000000" w:themeColor="text1"/>
          <w:sz w:val="20"/>
          <w:szCs w:val="20"/>
        </w:rPr>
        <w:t xml:space="preserve">  C.E.</w:t>
      </w:r>
      <w:proofErr w:type="gramEnd"/>
      <w:r w:rsidRPr="00CE5816">
        <w:rPr>
          <w:rFonts w:ascii="Arial" w:hAnsi="Arial" w:cs="Arial"/>
          <w:color w:val="000000" w:themeColor="text1"/>
          <w:sz w:val="20"/>
          <w:szCs w:val="20"/>
          <w:lang w:eastAsia="es-CO"/>
        </w:rPr>
        <w:t xml:space="preserve"> </w:t>
      </w:r>
      <w:r w:rsidRPr="00CE5816">
        <w:rPr>
          <w:rFonts w:ascii="Segoe UI Symbol" w:eastAsia="MS Gothic" w:hAnsi="Segoe UI Symbol" w:cs="Segoe UI Symbol"/>
          <w:color w:val="000000" w:themeColor="text1"/>
          <w:sz w:val="20"/>
          <w:szCs w:val="20"/>
          <w:lang w:eastAsia="es-CO"/>
        </w:rPr>
        <w:t>☐</w:t>
      </w:r>
      <w:r w:rsidRPr="00CE5816">
        <w:rPr>
          <w:rFonts w:ascii="Arial" w:hAnsi="Arial" w:cs="Arial"/>
          <w:color w:val="000000" w:themeColor="text1"/>
          <w:sz w:val="20"/>
          <w:szCs w:val="20"/>
          <w:lang w:eastAsia="es-CO"/>
        </w:rPr>
        <w:t xml:space="preserve">) </w:t>
      </w:r>
    </w:p>
    <w:p w14:paraId="4CA904C8" w14:textId="77777777" w:rsidR="00A03010" w:rsidRPr="00CE5816" w:rsidRDefault="00A03010" w:rsidP="00A03010">
      <w:pPr>
        <w:pStyle w:val="Sinespaciado1"/>
        <w:rPr>
          <w:rFonts w:ascii="Arial" w:hAnsi="Arial" w:cs="Arial"/>
          <w:color w:val="000000" w:themeColor="text1"/>
          <w:sz w:val="20"/>
          <w:szCs w:val="20"/>
        </w:rPr>
      </w:pPr>
      <w:r w:rsidRPr="00CE5816">
        <w:rPr>
          <w:rFonts w:ascii="Arial" w:hAnsi="Arial" w:cs="Arial"/>
          <w:color w:val="000000" w:themeColor="text1"/>
          <w:sz w:val="20"/>
          <w:szCs w:val="20"/>
        </w:rPr>
        <w:t xml:space="preserve">Dirección: </w:t>
      </w:r>
    </w:p>
    <w:p w14:paraId="0B294B12" w14:textId="77777777" w:rsidR="00A03010" w:rsidRPr="00CE5816" w:rsidRDefault="00A03010" w:rsidP="00A03010">
      <w:pPr>
        <w:pStyle w:val="Sinespaciado1"/>
        <w:rPr>
          <w:rFonts w:ascii="Arial" w:hAnsi="Arial" w:cs="Arial"/>
          <w:color w:val="000000" w:themeColor="text1"/>
          <w:sz w:val="20"/>
          <w:szCs w:val="20"/>
        </w:rPr>
      </w:pPr>
      <w:r w:rsidRPr="00CE5816">
        <w:rPr>
          <w:rFonts w:ascii="Arial" w:hAnsi="Arial" w:cs="Arial"/>
          <w:color w:val="000000" w:themeColor="text1"/>
          <w:sz w:val="20"/>
          <w:szCs w:val="20"/>
        </w:rPr>
        <w:t>Teléfono:</w:t>
      </w:r>
      <w:r w:rsidRPr="00CE5816">
        <w:rPr>
          <w:rFonts w:ascii="Arial" w:hAnsi="Arial" w:cs="Arial"/>
          <w:b/>
          <w:color w:val="000000" w:themeColor="text1"/>
          <w:sz w:val="20"/>
          <w:szCs w:val="20"/>
        </w:rPr>
        <w:t xml:space="preserve"> </w:t>
      </w:r>
    </w:p>
    <w:p w14:paraId="4A319FEB" w14:textId="77777777" w:rsidR="00A03010" w:rsidRPr="00CE5816" w:rsidRDefault="00A03010" w:rsidP="00A03010">
      <w:pPr>
        <w:jc w:val="both"/>
        <w:rPr>
          <w:rFonts w:ascii="Arial" w:hAnsi="Arial" w:cs="Arial"/>
          <w:color w:val="000000" w:themeColor="text1"/>
          <w:sz w:val="20"/>
          <w:szCs w:val="20"/>
          <w:lang w:val="es-CO"/>
        </w:rPr>
      </w:pPr>
      <w:r w:rsidRPr="00CE5816">
        <w:rPr>
          <w:rFonts w:ascii="Arial" w:hAnsi="Arial" w:cs="Arial"/>
          <w:color w:val="000000" w:themeColor="text1"/>
          <w:sz w:val="20"/>
          <w:szCs w:val="20"/>
          <w:lang w:val="es-CO"/>
        </w:rPr>
        <w:t>Email:</w:t>
      </w:r>
    </w:p>
    <w:p w14:paraId="577D47CF" w14:textId="77777777" w:rsidR="00A03010" w:rsidRPr="00CE5816" w:rsidRDefault="00A03010" w:rsidP="00D2695A">
      <w:pPr>
        <w:pStyle w:val="Ttulo2"/>
        <w:ind w:right="-62"/>
        <w:jc w:val="center"/>
        <w:rPr>
          <w:rFonts w:cs="Arial"/>
          <w:sz w:val="20"/>
          <w:lang w:val="es-CO"/>
        </w:rPr>
      </w:pPr>
    </w:p>
    <w:p w14:paraId="28134E73" w14:textId="4AFF1A36" w:rsidR="00A03010" w:rsidRPr="00CE5816" w:rsidRDefault="00A03010">
      <w:pPr>
        <w:rPr>
          <w:rFonts w:cs="Arial"/>
          <w:sz w:val="20"/>
          <w:lang w:val="es-CO"/>
        </w:rPr>
      </w:pPr>
      <w:r w:rsidRPr="00CE5816">
        <w:rPr>
          <w:rFonts w:cs="Arial"/>
          <w:sz w:val="20"/>
          <w:lang w:val="es-CO"/>
        </w:rPr>
        <w:br w:type="page"/>
      </w:r>
    </w:p>
    <w:p w14:paraId="2C583E5C" w14:textId="74171643" w:rsidR="00A03010" w:rsidRPr="00CE5816" w:rsidRDefault="00A03010" w:rsidP="00A03010">
      <w:pPr>
        <w:jc w:val="center"/>
        <w:rPr>
          <w:rFonts w:ascii="Arial" w:hAnsi="Arial" w:cs="Arial"/>
          <w:b/>
          <w:bCs/>
          <w:sz w:val="20"/>
          <w:szCs w:val="20"/>
          <w:lang w:val="es-CO"/>
        </w:rPr>
      </w:pPr>
      <w:r w:rsidRPr="00CE5816">
        <w:rPr>
          <w:rFonts w:ascii="Arial" w:hAnsi="Arial" w:cs="Arial"/>
          <w:b/>
          <w:bCs/>
          <w:sz w:val="20"/>
          <w:szCs w:val="20"/>
          <w:lang w:val="es-CO"/>
        </w:rPr>
        <w:lastRenderedPageBreak/>
        <w:t>Anexo Nº 1</w:t>
      </w:r>
      <w:r w:rsidR="006E21C3">
        <w:rPr>
          <w:rFonts w:ascii="Arial" w:hAnsi="Arial" w:cs="Arial"/>
          <w:b/>
          <w:bCs/>
          <w:sz w:val="20"/>
          <w:szCs w:val="20"/>
          <w:lang w:val="es-CO"/>
        </w:rPr>
        <w:t>6</w:t>
      </w:r>
    </w:p>
    <w:p w14:paraId="2AF7BCF2" w14:textId="505D201E" w:rsidR="00A03010" w:rsidRPr="00CE5816" w:rsidRDefault="00A03010" w:rsidP="00A03010">
      <w:pPr>
        <w:jc w:val="center"/>
        <w:rPr>
          <w:rFonts w:ascii="Arial" w:hAnsi="Arial" w:cs="Arial"/>
          <w:b/>
          <w:sz w:val="20"/>
          <w:szCs w:val="20"/>
          <w:lang w:val="es-CO"/>
        </w:rPr>
      </w:pPr>
      <w:r w:rsidRPr="00CE5816">
        <w:rPr>
          <w:rFonts w:ascii="Arial" w:hAnsi="Arial" w:cs="Arial"/>
          <w:b/>
          <w:bCs/>
          <w:sz w:val="20"/>
          <w:szCs w:val="20"/>
          <w:lang w:val="es-CO"/>
        </w:rPr>
        <w:t>CERTIFICACIÓN DE CAPACIDAD ADMINISTRATIVA Y OPERACIONAL</w:t>
      </w:r>
    </w:p>
    <w:p w14:paraId="7D1860AF" w14:textId="77777777" w:rsidR="00A03010" w:rsidRPr="00CE5816" w:rsidRDefault="00A03010" w:rsidP="00A03010">
      <w:pPr>
        <w:jc w:val="center"/>
        <w:rPr>
          <w:rFonts w:ascii="Arial" w:hAnsi="Arial" w:cs="Arial"/>
          <w:b/>
          <w:sz w:val="20"/>
          <w:szCs w:val="20"/>
          <w:lang w:val="es-CO"/>
        </w:rPr>
      </w:pPr>
    </w:p>
    <w:p w14:paraId="2B42126F" w14:textId="77777777" w:rsidR="00A03010" w:rsidRPr="00CE5816" w:rsidRDefault="00A03010" w:rsidP="00A03010">
      <w:pPr>
        <w:jc w:val="both"/>
        <w:rPr>
          <w:rFonts w:ascii="Arial" w:hAnsi="Arial" w:cs="Arial"/>
          <w:color w:val="000000" w:themeColor="text1"/>
          <w:sz w:val="20"/>
          <w:szCs w:val="20"/>
          <w:lang w:val="es-CO"/>
        </w:rPr>
      </w:pPr>
      <w:r w:rsidRPr="00CE5816">
        <w:rPr>
          <w:rFonts w:ascii="Arial" w:hAnsi="Arial" w:cs="Arial"/>
          <w:color w:val="000000" w:themeColor="text1"/>
          <w:sz w:val="20"/>
          <w:szCs w:val="20"/>
          <w:lang w:val="es-CO"/>
        </w:rPr>
        <w:t>Bucaramanga, Día __</w:t>
      </w:r>
      <w:proofErr w:type="gramStart"/>
      <w:r w:rsidRPr="00CE5816">
        <w:rPr>
          <w:rFonts w:ascii="Arial" w:hAnsi="Arial" w:cs="Arial"/>
          <w:color w:val="000000" w:themeColor="text1"/>
          <w:sz w:val="20"/>
          <w:szCs w:val="20"/>
          <w:lang w:val="es-CO"/>
        </w:rPr>
        <w:t>_  Mes</w:t>
      </w:r>
      <w:proofErr w:type="gramEnd"/>
      <w:r w:rsidRPr="00CE5816">
        <w:rPr>
          <w:rFonts w:ascii="Arial" w:hAnsi="Arial" w:cs="Arial"/>
          <w:color w:val="000000" w:themeColor="text1"/>
          <w:sz w:val="20"/>
          <w:szCs w:val="20"/>
          <w:lang w:val="es-CO"/>
        </w:rPr>
        <w:t>_________ Año_________</w:t>
      </w:r>
    </w:p>
    <w:p w14:paraId="20CA05B7" w14:textId="77777777" w:rsidR="00A03010" w:rsidRPr="00CE5816" w:rsidRDefault="00A03010" w:rsidP="00A03010">
      <w:pPr>
        <w:jc w:val="both"/>
        <w:rPr>
          <w:rFonts w:ascii="Arial" w:hAnsi="Arial" w:cs="Arial"/>
          <w:color w:val="000000" w:themeColor="text1"/>
          <w:sz w:val="20"/>
          <w:szCs w:val="20"/>
          <w:lang w:val="es-CO"/>
        </w:rPr>
      </w:pPr>
    </w:p>
    <w:p w14:paraId="014A0BB6" w14:textId="77777777" w:rsidR="00A03010" w:rsidRPr="00CE5816" w:rsidRDefault="00A03010" w:rsidP="00A03010">
      <w:pPr>
        <w:jc w:val="both"/>
        <w:rPr>
          <w:rFonts w:ascii="Arial" w:hAnsi="Arial" w:cs="Arial"/>
          <w:color w:val="000000" w:themeColor="text1"/>
          <w:sz w:val="20"/>
          <w:szCs w:val="20"/>
          <w:lang w:val="es-CO"/>
        </w:rPr>
      </w:pPr>
      <w:r w:rsidRPr="00CE5816">
        <w:rPr>
          <w:rFonts w:ascii="Arial" w:hAnsi="Arial" w:cs="Arial"/>
          <w:color w:val="000000" w:themeColor="text1"/>
          <w:sz w:val="20"/>
          <w:szCs w:val="20"/>
          <w:lang w:val="es-CO"/>
        </w:rPr>
        <w:t>Señores.</w:t>
      </w:r>
    </w:p>
    <w:p w14:paraId="10AFEA82" w14:textId="77777777" w:rsidR="00A03010" w:rsidRPr="00CE5816" w:rsidRDefault="00A03010" w:rsidP="00A03010">
      <w:pPr>
        <w:jc w:val="both"/>
        <w:rPr>
          <w:rFonts w:ascii="Arial" w:hAnsi="Arial" w:cs="Arial"/>
          <w:color w:val="000000" w:themeColor="text1"/>
          <w:sz w:val="20"/>
          <w:szCs w:val="20"/>
          <w:lang w:val="es-CO"/>
        </w:rPr>
      </w:pPr>
      <w:r w:rsidRPr="00CE5816">
        <w:rPr>
          <w:rFonts w:ascii="Arial" w:hAnsi="Arial" w:cs="Arial"/>
          <w:color w:val="000000" w:themeColor="text1"/>
          <w:sz w:val="20"/>
          <w:szCs w:val="20"/>
          <w:lang w:val="es-CO"/>
        </w:rPr>
        <w:t xml:space="preserve">POLICÍA NACIONAL – </w:t>
      </w:r>
      <w:sdt>
        <w:sdtPr>
          <w:rPr>
            <w:rFonts w:ascii="Arial" w:hAnsi="Arial" w:cs="Arial"/>
            <w:color w:val="000000" w:themeColor="text1"/>
            <w:sz w:val="20"/>
            <w:szCs w:val="20"/>
            <w:lang w:val="es-CO"/>
          </w:rPr>
          <w:id w:val="358933981"/>
          <w:placeholder>
            <w:docPart w:val="BA9BBFC809364A109ADF422DB425B26E"/>
          </w:placeholder>
          <w:text/>
        </w:sdtPr>
        <w:sdtContent>
          <w:r w:rsidRPr="00CE5816">
            <w:rPr>
              <w:rFonts w:ascii="Arial" w:hAnsi="Arial" w:cs="Arial"/>
              <w:color w:val="000000" w:themeColor="text1"/>
              <w:sz w:val="20"/>
              <w:szCs w:val="20"/>
              <w:lang w:val="es-CO"/>
            </w:rPr>
            <w:t>REGIONAL DE ASEGURAMIENTO EN SALUD N° 5</w:t>
          </w:r>
        </w:sdtContent>
      </w:sdt>
    </w:p>
    <w:p w14:paraId="47C44934" w14:textId="77777777" w:rsidR="00A03010" w:rsidRPr="00CE5816" w:rsidRDefault="00A03010" w:rsidP="00A03010">
      <w:pPr>
        <w:jc w:val="both"/>
        <w:rPr>
          <w:rFonts w:ascii="Arial" w:hAnsi="Arial" w:cs="Arial"/>
          <w:color w:val="000000" w:themeColor="text1"/>
          <w:sz w:val="20"/>
          <w:szCs w:val="20"/>
          <w:lang w:val="es-CO"/>
        </w:rPr>
      </w:pPr>
      <w:r w:rsidRPr="00CE5816">
        <w:rPr>
          <w:rFonts w:ascii="Arial" w:hAnsi="Arial" w:cs="Arial"/>
          <w:color w:val="000000" w:themeColor="text1"/>
          <w:sz w:val="20"/>
          <w:szCs w:val="20"/>
          <w:lang w:val="es-CO"/>
        </w:rPr>
        <w:t>Ciudad.</w:t>
      </w:r>
    </w:p>
    <w:p w14:paraId="50393C46" w14:textId="77777777" w:rsidR="00A03010" w:rsidRPr="00CE5816" w:rsidRDefault="00A03010" w:rsidP="00A03010">
      <w:pPr>
        <w:jc w:val="both"/>
        <w:rPr>
          <w:rFonts w:ascii="Arial" w:hAnsi="Arial" w:cs="Arial"/>
          <w:color w:val="000000" w:themeColor="text1"/>
          <w:sz w:val="20"/>
          <w:szCs w:val="20"/>
          <w:lang w:val="es-CO"/>
        </w:rPr>
      </w:pPr>
    </w:p>
    <w:p w14:paraId="3ECA2CA3" w14:textId="6C77BC39" w:rsidR="00A03010" w:rsidRPr="00CE5816" w:rsidRDefault="00A03010" w:rsidP="00A03010">
      <w:pPr>
        <w:jc w:val="both"/>
        <w:rPr>
          <w:rFonts w:ascii="Arial" w:hAnsi="Arial" w:cs="Arial"/>
          <w:b/>
          <w:color w:val="000000" w:themeColor="text1"/>
          <w:sz w:val="20"/>
          <w:szCs w:val="20"/>
          <w:lang w:val="es-CO"/>
        </w:rPr>
      </w:pPr>
      <w:r w:rsidRPr="00CE5816">
        <w:rPr>
          <w:rFonts w:ascii="Arial" w:hAnsi="Arial" w:cs="Arial"/>
          <w:color w:val="000000" w:themeColor="text1"/>
          <w:sz w:val="20"/>
          <w:szCs w:val="20"/>
          <w:lang w:val="es-CO"/>
        </w:rPr>
        <w:t xml:space="preserve">Referencia: Certificación de capacidad administrativa y operacional del proceso de </w:t>
      </w:r>
      <w:sdt>
        <w:sdtPr>
          <w:rPr>
            <w:rFonts w:ascii="Arial" w:hAnsi="Arial" w:cs="Arial"/>
            <w:color w:val="000000" w:themeColor="text1"/>
            <w:sz w:val="20"/>
            <w:szCs w:val="20"/>
            <w:lang w:val="es-CO"/>
          </w:rPr>
          <w:id w:val="282617676"/>
          <w:placeholder>
            <w:docPart w:val="5EA538E3ED9544CE853DD2CD6671FEE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E5816">
            <w:rPr>
              <w:rFonts w:ascii="Arial" w:hAnsi="Arial" w:cs="Arial"/>
              <w:color w:val="000000" w:themeColor="text1"/>
              <w:sz w:val="20"/>
              <w:szCs w:val="20"/>
              <w:lang w:val="es-CO"/>
            </w:rPr>
            <w:t>Selección Abreviada de Menor cuantía</w:t>
          </w:r>
        </w:sdtContent>
      </w:sdt>
      <w:r w:rsidRPr="00CE5816">
        <w:rPr>
          <w:rFonts w:ascii="Arial" w:hAnsi="Arial" w:cs="Arial"/>
          <w:color w:val="000000" w:themeColor="text1"/>
          <w:sz w:val="20"/>
          <w:szCs w:val="20"/>
          <w:lang w:val="es-CO"/>
        </w:rPr>
        <w:t xml:space="preserve">, Número </w:t>
      </w:r>
      <w:sdt>
        <w:sdtPr>
          <w:rPr>
            <w:rFonts w:ascii="Arial" w:hAnsi="Arial" w:cs="Arial"/>
            <w:color w:val="000000" w:themeColor="text1"/>
            <w:sz w:val="20"/>
            <w:szCs w:val="20"/>
            <w:lang w:val="es-CO"/>
          </w:rPr>
          <w:id w:val="787780353"/>
          <w:placeholder>
            <w:docPart w:val="7DC400DA5B3E410C9F487B5DA23D9AC1"/>
          </w:placeholder>
          <w15:color w:val="800000"/>
          <w:text/>
        </w:sdtPr>
        <w:sdtContent>
          <w:r w:rsidRPr="00CE5816">
            <w:rPr>
              <w:rFonts w:ascii="Arial" w:hAnsi="Arial" w:cs="Arial"/>
              <w:color w:val="000000" w:themeColor="text1"/>
              <w:sz w:val="20"/>
              <w:szCs w:val="20"/>
              <w:lang w:val="es-CO"/>
            </w:rPr>
            <w:t>________________________________</w:t>
          </w:r>
        </w:sdtContent>
      </w:sdt>
      <w:r w:rsidRPr="00CE5816">
        <w:rPr>
          <w:rFonts w:ascii="Arial" w:hAnsi="Arial" w:cs="Arial"/>
          <w:color w:val="000000" w:themeColor="text1"/>
          <w:sz w:val="20"/>
          <w:szCs w:val="20"/>
          <w:lang w:val="es-CO"/>
        </w:rPr>
        <w:t>.</w:t>
      </w:r>
    </w:p>
    <w:p w14:paraId="6D1F2F92" w14:textId="77777777" w:rsidR="00A03010" w:rsidRPr="00CE5816" w:rsidRDefault="00A03010" w:rsidP="00A03010">
      <w:pPr>
        <w:pStyle w:val="Sinespaciado1"/>
        <w:contextualSpacing/>
        <w:rPr>
          <w:rFonts w:ascii="Arial" w:hAnsi="Arial" w:cs="Arial"/>
          <w:color w:val="000000" w:themeColor="text1"/>
          <w:sz w:val="20"/>
          <w:szCs w:val="20"/>
        </w:rPr>
      </w:pPr>
    </w:p>
    <w:p w14:paraId="6070E362" w14:textId="77777777" w:rsidR="00A03010" w:rsidRPr="00CE5816" w:rsidRDefault="00A03010" w:rsidP="00A03010">
      <w:pPr>
        <w:pStyle w:val="Sinespaciado1"/>
        <w:contextualSpacing/>
        <w:rPr>
          <w:rFonts w:ascii="Arial" w:hAnsi="Arial" w:cs="Arial"/>
          <w:color w:val="000000" w:themeColor="text1"/>
          <w:sz w:val="20"/>
          <w:szCs w:val="20"/>
        </w:rPr>
      </w:pPr>
    </w:p>
    <w:p w14:paraId="65CFFD71" w14:textId="77777777" w:rsidR="00A03010" w:rsidRPr="00CE5816" w:rsidRDefault="00A03010" w:rsidP="00A03010">
      <w:pPr>
        <w:pStyle w:val="Sinespaciado1"/>
        <w:contextualSpacing/>
        <w:jc w:val="both"/>
        <w:rPr>
          <w:rFonts w:ascii="Arial" w:hAnsi="Arial" w:cs="Arial"/>
          <w:color w:val="000000" w:themeColor="text1"/>
          <w:sz w:val="20"/>
          <w:szCs w:val="20"/>
        </w:rPr>
      </w:pPr>
      <w:r w:rsidRPr="00CE5816">
        <w:rPr>
          <w:rFonts w:ascii="Arial" w:hAnsi="Arial" w:cs="Arial"/>
          <w:color w:val="000000" w:themeColor="text1"/>
          <w:sz w:val="20"/>
          <w:szCs w:val="20"/>
        </w:rPr>
        <w:t>Declaramos bajo nuestra responsabilidad personal y/o comprometiendo a las personas naturales y/o personas jurídicas que represento o apodero que:</w:t>
      </w:r>
    </w:p>
    <w:p w14:paraId="773AC5E5" w14:textId="77777777" w:rsidR="00A03010" w:rsidRPr="00CE5816" w:rsidRDefault="00A03010" w:rsidP="00A03010">
      <w:pPr>
        <w:pStyle w:val="Sinespaciado1"/>
        <w:contextualSpacing/>
        <w:rPr>
          <w:rFonts w:ascii="Arial" w:hAnsi="Arial" w:cs="Arial"/>
          <w:color w:val="000000" w:themeColor="text1"/>
          <w:sz w:val="20"/>
          <w:szCs w:val="20"/>
        </w:rPr>
      </w:pPr>
    </w:p>
    <w:p w14:paraId="24C6C6F9" w14:textId="25AE5B25" w:rsidR="00A03010" w:rsidRPr="00CE5816" w:rsidRDefault="00A03010" w:rsidP="00A03010">
      <w:pPr>
        <w:pStyle w:val="Sinespaciado1"/>
        <w:contextualSpacing/>
        <w:jc w:val="both"/>
        <w:rPr>
          <w:rFonts w:ascii="Arial" w:hAnsi="Arial" w:cs="Arial"/>
          <w:color w:val="000000" w:themeColor="text1"/>
          <w:sz w:val="20"/>
          <w:szCs w:val="20"/>
        </w:rPr>
      </w:pPr>
      <w:r w:rsidRPr="00CE5816">
        <w:rPr>
          <w:rFonts w:ascii="Arial" w:hAnsi="Arial" w:cs="Arial"/>
          <w:color w:val="000000" w:themeColor="text1"/>
          <w:sz w:val="20"/>
          <w:szCs w:val="20"/>
        </w:rPr>
        <w:t xml:space="preserve">Cuento con la infraestructura y recursos necesarios para cumplir el objeto del presente proceso que tiene por objeto es: </w:t>
      </w:r>
      <w:sdt>
        <w:sdtPr>
          <w:rPr>
            <w:rFonts w:ascii="Arial" w:hAnsi="Arial" w:cs="Arial"/>
            <w:color w:val="000000" w:themeColor="text1"/>
            <w:sz w:val="20"/>
            <w:szCs w:val="20"/>
          </w:rPr>
          <w:id w:val="-1322654399"/>
          <w:placeholder>
            <w:docPart w:val="C2FCA1B6F0D347EBB8B1A3FCAC38005E"/>
          </w:placeholder>
          <w15:color w:val="800000"/>
          <w:text/>
        </w:sdtPr>
        <w:sdtContent>
          <w:r w:rsidR="0040363A" w:rsidRPr="0040363A">
            <w:rPr>
              <w:rFonts w:ascii="Arial" w:hAnsi="Arial" w:cs="Arial"/>
              <w:color w:val="000000" w:themeColor="text1"/>
              <w:sz w:val="20"/>
              <w:szCs w:val="20"/>
            </w:rPr>
            <w:t>“PRESTACIÓN DE SERVICIOS DE SALUD PARA LA REHABILITACIÓN FUNCIONAL DE LOS USUARIOS EN CONDICIÓN DE DISCAPACIDAD DEL SUBSISTEMA DE SALUD DE LA POLICÍA NACIONAL– REGIONAL DE ASEGURAMIENTO EN SALUD Nº 5 – UNIDAD PRESTADORA DE SALUD SANTANDER”.</w:t>
          </w:r>
        </w:sdtContent>
      </w:sdt>
      <w:r w:rsidRPr="00CE5816">
        <w:rPr>
          <w:rFonts w:ascii="Arial" w:hAnsi="Arial" w:cs="Arial"/>
          <w:b/>
          <w:color w:val="000000" w:themeColor="text1"/>
          <w:sz w:val="20"/>
          <w:szCs w:val="20"/>
        </w:rPr>
        <w:t xml:space="preserve"> </w:t>
      </w:r>
      <w:r w:rsidRPr="00CE5816">
        <w:rPr>
          <w:rFonts w:ascii="Arial" w:hAnsi="Arial" w:cs="Arial"/>
          <w:color w:val="000000" w:themeColor="text1"/>
          <w:sz w:val="20"/>
          <w:szCs w:val="20"/>
        </w:rPr>
        <w:t>en las condiciones señaladas en el presente pliego de condiciones</w:t>
      </w:r>
    </w:p>
    <w:p w14:paraId="78CBFDC5" w14:textId="77777777" w:rsidR="00A03010" w:rsidRPr="00CE5816" w:rsidRDefault="00A03010" w:rsidP="00A03010">
      <w:pPr>
        <w:pStyle w:val="Sinespaciado1"/>
        <w:contextualSpacing/>
        <w:jc w:val="both"/>
        <w:rPr>
          <w:rFonts w:ascii="Arial" w:hAnsi="Arial" w:cs="Arial"/>
          <w:color w:val="000000" w:themeColor="text1"/>
          <w:sz w:val="20"/>
          <w:szCs w:val="20"/>
        </w:rPr>
      </w:pPr>
    </w:p>
    <w:p w14:paraId="44D35B10" w14:textId="77777777" w:rsidR="00A03010" w:rsidRPr="00CE5816" w:rsidRDefault="00A03010" w:rsidP="00A03010">
      <w:pPr>
        <w:pStyle w:val="Sinespaciado1"/>
        <w:contextualSpacing/>
        <w:jc w:val="both"/>
        <w:rPr>
          <w:rFonts w:ascii="Arial" w:hAnsi="Arial" w:cs="Arial"/>
          <w:color w:val="000000" w:themeColor="text1"/>
          <w:sz w:val="20"/>
          <w:szCs w:val="20"/>
        </w:rPr>
      </w:pPr>
    </w:p>
    <w:p w14:paraId="7B594F3F" w14:textId="77777777" w:rsidR="00A03010" w:rsidRPr="00CE5816" w:rsidRDefault="00A03010" w:rsidP="00A03010">
      <w:pPr>
        <w:pStyle w:val="Sinespaciado1"/>
        <w:contextualSpacing/>
        <w:jc w:val="both"/>
        <w:rPr>
          <w:rFonts w:ascii="Arial" w:hAnsi="Arial" w:cs="Arial"/>
          <w:color w:val="000000" w:themeColor="text1"/>
          <w:sz w:val="20"/>
          <w:szCs w:val="20"/>
          <w:lang w:eastAsia="es-CO"/>
        </w:rPr>
      </w:pPr>
    </w:p>
    <w:p w14:paraId="2C422D4F" w14:textId="77777777" w:rsidR="00A03010" w:rsidRPr="00CE5816" w:rsidRDefault="00A03010" w:rsidP="00A03010">
      <w:pPr>
        <w:jc w:val="both"/>
        <w:rPr>
          <w:rFonts w:ascii="Arial" w:hAnsi="Arial" w:cs="Arial"/>
          <w:color w:val="000000" w:themeColor="text1"/>
          <w:sz w:val="20"/>
          <w:szCs w:val="20"/>
          <w:lang w:val="es-CO"/>
        </w:rPr>
      </w:pPr>
      <w:r w:rsidRPr="00CE5816">
        <w:rPr>
          <w:rFonts w:ascii="Arial" w:hAnsi="Arial" w:cs="Arial"/>
          <w:color w:val="000000" w:themeColor="text1"/>
          <w:sz w:val="20"/>
          <w:szCs w:val="20"/>
          <w:lang w:val="es-CO"/>
        </w:rPr>
        <w:t>El proponente:</w:t>
      </w:r>
    </w:p>
    <w:p w14:paraId="01D0E846" w14:textId="77777777" w:rsidR="00A03010" w:rsidRPr="00CE5816" w:rsidRDefault="00A03010" w:rsidP="00A03010">
      <w:pPr>
        <w:jc w:val="both"/>
        <w:rPr>
          <w:rFonts w:ascii="Arial" w:hAnsi="Arial" w:cs="Arial"/>
          <w:color w:val="000000" w:themeColor="text1"/>
          <w:sz w:val="20"/>
          <w:szCs w:val="20"/>
          <w:lang w:val="es-CO"/>
        </w:rPr>
      </w:pPr>
      <w:r w:rsidRPr="00CE5816">
        <w:rPr>
          <w:rFonts w:ascii="Arial" w:hAnsi="Arial" w:cs="Arial"/>
          <w:color w:val="000000" w:themeColor="text1"/>
          <w:sz w:val="20"/>
          <w:szCs w:val="20"/>
          <w:lang w:val="es-CO"/>
        </w:rPr>
        <w:t>  </w:t>
      </w:r>
    </w:p>
    <w:p w14:paraId="466B7E3A" w14:textId="77777777" w:rsidR="00A03010" w:rsidRPr="00CE5816" w:rsidRDefault="00A03010" w:rsidP="00A03010">
      <w:pPr>
        <w:pStyle w:val="Prrafodelista"/>
        <w:tabs>
          <w:tab w:val="left" w:pos="240"/>
          <w:tab w:val="left" w:pos="6210"/>
        </w:tabs>
        <w:ind w:left="0"/>
        <w:jc w:val="center"/>
        <w:rPr>
          <w:rFonts w:ascii="Arial" w:hAnsi="Arial" w:cs="Arial"/>
          <w:b/>
          <w:color w:val="000000" w:themeColor="text1"/>
          <w:sz w:val="20"/>
          <w:szCs w:val="20"/>
          <w:lang w:val="es-CO"/>
        </w:rPr>
      </w:pPr>
    </w:p>
    <w:p w14:paraId="24D644C6" w14:textId="77777777" w:rsidR="00A03010" w:rsidRPr="00CE5816" w:rsidRDefault="00A03010" w:rsidP="00A03010">
      <w:pPr>
        <w:pStyle w:val="Prrafodelista"/>
        <w:tabs>
          <w:tab w:val="left" w:pos="240"/>
          <w:tab w:val="left" w:pos="6210"/>
        </w:tabs>
        <w:ind w:left="0"/>
        <w:jc w:val="center"/>
        <w:rPr>
          <w:rFonts w:ascii="Arial" w:hAnsi="Arial" w:cs="Arial"/>
          <w:b/>
          <w:color w:val="000000" w:themeColor="text1"/>
          <w:sz w:val="20"/>
          <w:szCs w:val="20"/>
          <w:lang w:val="es-CO"/>
        </w:rPr>
      </w:pPr>
    </w:p>
    <w:p w14:paraId="4B193845" w14:textId="77777777" w:rsidR="00A03010" w:rsidRPr="00CE5816" w:rsidRDefault="00A03010" w:rsidP="00A03010">
      <w:pPr>
        <w:pStyle w:val="Prrafodelista"/>
        <w:tabs>
          <w:tab w:val="left" w:pos="240"/>
          <w:tab w:val="left" w:pos="6210"/>
        </w:tabs>
        <w:ind w:left="0"/>
        <w:jc w:val="center"/>
        <w:rPr>
          <w:rFonts w:ascii="Arial" w:hAnsi="Arial" w:cs="Arial"/>
          <w:b/>
          <w:color w:val="000000" w:themeColor="text1"/>
          <w:sz w:val="20"/>
          <w:szCs w:val="20"/>
          <w:lang w:val="es-CO"/>
        </w:rPr>
      </w:pPr>
    </w:p>
    <w:p w14:paraId="21908ED4" w14:textId="77777777" w:rsidR="00A03010" w:rsidRPr="00CE5816" w:rsidRDefault="00A03010" w:rsidP="00A03010">
      <w:pPr>
        <w:pStyle w:val="Sinespaciado1"/>
        <w:rPr>
          <w:rFonts w:ascii="Arial" w:hAnsi="Arial" w:cs="Arial"/>
          <w:color w:val="000000" w:themeColor="text1"/>
          <w:sz w:val="20"/>
          <w:szCs w:val="20"/>
        </w:rPr>
      </w:pPr>
      <w:r w:rsidRPr="00CE5816">
        <w:rPr>
          <w:rFonts w:ascii="Arial" w:hAnsi="Arial" w:cs="Arial"/>
          <w:b/>
          <w:color w:val="000000" w:themeColor="text1"/>
          <w:sz w:val="20"/>
          <w:szCs w:val="20"/>
        </w:rPr>
        <w:t>__________________________________</w:t>
      </w:r>
    </w:p>
    <w:p w14:paraId="41C413BD" w14:textId="77777777" w:rsidR="00A03010" w:rsidRPr="00CE5816" w:rsidRDefault="00A03010" w:rsidP="00A03010">
      <w:pPr>
        <w:pStyle w:val="Sinespaciado1"/>
        <w:rPr>
          <w:rFonts w:ascii="Arial" w:hAnsi="Arial" w:cs="Arial"/>
          <w:color w:val="000000" w:themeColor="text1"/>
          <w:sz w:val="20"/>
          <w:szCs w:val="20"/>
        </w:rPr>
      </w:pPr>
      <w:r w:rsidRPr="00CE5816">
        <w:rPr>
          <w:rFonts w:ascii="Arial" w:hAnsi="Arial" w:cs="Arial"/>
          <w:color w:val="000000" w:themeColor="text1"/>
          <w:sz w:val="20"/>
          <w:szCs w:val="20"/>
        </w:rPr>
        <w:t xml:space="preserve">Firma del representante legal del proponente </w:t>
      </w:r>
    </w:p>
    <w:p w14:paraId="1A360065" w14:textId="77777777" w:rsidR="00A03010" w:rsidRPr="00CE5816" w:rsidRDefault="00A03010" w:rsidP="00A03010">
      <w:pPr>
        <w:pStyle w:val="Sinespaciado1"/>
        <w:contextualSpacing/>
        <w:rPr>
          <w:rFonts w:ascii="Arial" w:hAnsi="Arial" w:cs="Arial"/>
          <w:color w:val="000000" w:themeColor="text1"/>
          <w:sz w:val="20"/>
          <w:szCs w:val="20"/>
          <w:lang w:eastAsia="es-CO"/>
        </w:rPr>
      </w:pPr>
      <w:r w:rsidRPr="00CE5816">
        <w:rPr>
          <w:rFonts w:ascii="Arial" w:hAnsi="Arial" w:cs="Arial"/>
          <w:color w:val="000000" w:themeColor="text1"/>
          <w:sz w:val="20"/>
          <w:szCs w:val="20"/>
          <w:lang w:eastAsia="es-CO"/>
        </w:rPr>
        <w:t xml:space="preserve">Nombre o razón social del oferente: </w:t>
      </w:r>
    </w:p>
    <w:p w14:paraId="24B9E827" w14:textId="77777777" w:rsidR="00A03010" w:rsidRPr="00CE5816" w:rsidRDefault="00A03010" w:rsidP="00A03010">
      <w:pPr>
        <w:pStyle w:val="Sinespaciado1"/>
        <w:contextualSpacing/>
        <w:rPr>
          <w:rFonts w:ascii="Arial" w:hAnsi="Arial" w:cs="Arial"/>
          <w:color w:val="000000" w:themeColor="text1"/>
          <w:sz w:val="20"/>
          <w:szCs w:val="20"/>
        </w:rPr>
      </w:pPr>
      <w:r w:rsidRPr="00CE5816">
        <w:rPr>
          <w:rFonts w:ascii="Arial" w:hAnsi="Arial" w:cs="Arial"/>
          <w:color w:val="000000" w:themeColor="text1"/>
          <w:sz w:val="20"/>
          <w:szCs w:val="20"/>
          <w:lang w:eastAsia="es-CO"/>
        </w:rPr>
        <w:t>Identificación (</w:t>
      </w:r>
      <w:proofErr w:type="spellStart"/>
      <w:r w:rsidRPr="00CE5816">
        <w:rPr>
          <w:rFonts w:ascii="Arial" w:hAnsi="Arial" w:cs="Arial"/>
          <w:color w:val="000000" w:themeColor="text1"/>
          <w:sz w:val="20"/>
          <w:szCs w:val="20"/>
          <w:lang w:eastAsia="es-CO"/>
        </w:rPr>
        <w:t>NIT</w:t>
      </w:r>
      <w:proofErr w:type="spellEnd"/>
      <w:r w:rsidRPr="00CE5816">
        <w:rPr>
          <w:rFonts w:ascii="Arial" w:hAnsi="Arial" w:cs="Arial"/>
          <w:color w:val="000000" w:themeColor="text1"/>
          <w:sz w:val="20"/>
          <w:szCs w:val="20"/>
          <w:lang w:eastAsia="es-CO"/>
        </w:rPr>
        <w:t xml:space="preserve"> </w:t>
      </w:r>
      <w:r w:rsidRPr="00CE5816">
        <w:rPr>
          <w:rFonts w:ascii="Segoe UI Symbol" w:eastAsia="MS Gothic" w:hAnsi="Segoe UI Symbol" w:cs="Segoe UI Symbol"/>
          <w:color w:val="000000" w:themeColor="text1"/>
          <w:sz w:val="20"/>
          <w:szCs w:val="20"/>
          <w:lang w:eastAsia="es-CO"/>
        </w:rPr>
        <w:t>☐</w:t>
      </w:r>
      <w:r w:rsidRPr="00CE5816">
        <w:rPr>
          <w:rFonts w:ascii="Arial" w:hAnsi="Arial" w:cs="Arial"/>
          <w:color w:val="000000" w:themeColor="text1"/>
          <w:sz w:val="20"/>
          <w:szCs w:val="20"/>
          <w:lang w:eastAsia="es-CO"/>
        </w:rPr>
        <w:t xml:space="preserve"> </w:t>
      </w:r>
      <w:proofErr w:type="spellStart"/>
      <w:r w:rsidRPr="00CE5816">
        <w:rPr>
          <w:rFonts w:ascii="Arial" w:hAnsi="Arial" w:cs="Arial"/>
          <w:color w:val="000000" w:themeColor="text1"/>
          <w:sz w:val="20"/>
          <w:szCs w:val="20"/>
          <w:lang w:eastAsia="es-CO"/>
        </w:rPr>
        <w:t>C.C</w:t>
      </w:r>
      <w:proofErr w:type="spellEnd"/>
      <w:r w:rsidRPr="00CE5816">
        <w:rPr>
          <w:rFonts w:ascii="Arial" w:hAnsi="Arial" w:cs="Arial"/>
          <w:color w:val="000000" w:themeColor="text1"/>
          <w:sz w:val="20"/>
          <w:szCs w:val="20"/>
          <w:lang w:eastAsia="es-CO"/>
        </w:rPr>
        <w:t xml:space="preserve"> </w:t>
      </w:r>
      <w:proofErr w:type="gramStart"/>
      <w:r w:rsidRPr="00CE5816">
        <w:rPr>
          <w:rFonts w:ascii="Segoe UI Symbol" w:eastAsia="MS Gothic" w:hAnsi="Segoe UI Symbol" w:cs="Segoe UI Symbol"/>
          <w:color w:val="000000" w:themeColor="text1"/>
          <w:sz w:val="20"/>
          <w:szCs w:val="20"/>
          <w:lang w:eastAsia="es-CO"/>
        </w:rPr>
        <w:t>☐</w:t>
      </w:r>
      <w:r w:rsidRPr="00CE5816">
        <w:rPr>
          <w:rFonts w:ascii="Arial" w:hAnsi="Arial" w:cs="Arial"/>
          <w:color w:val="000000" w:themeColor="text1"/>
          <w:sz w:val="20"/>
          <w:szCs w:val="20"/>
          <w:lang w:eastAsia="es-CO"/>
        </w:rPr>
        <w:t xml:space="preserve">  </w:t>
      </w:r>
      <w:proofErr w:type="spellStart"/>
      <w:r w:rsidRPr="00CE5816">
        <w:rPr>
          <w:rFonts w:ascii="Arial" w:hAnsi="Arial" w:cs="Arial"/>
          <w:color w:val="000000" w:themeColor="text1"/>
          <w:sz w:val="20"/>
          <w:szCs w:val="20"/>
          <w:lang w:eastAsia="es-CO"/>
        </w:rPr>
        <w:t>C.E</w:t>
      </w:r>
      <w:proofErr w:type="spellEnd"/>
      <w:proofErr w:type="gramEnd"/>
      <w:r w:rsidRPr="00CE5816">
        <w:rPr>
          <w:rFonts w:ascii="Arial" w:hAnsi="Arial" w:cs="Arial"/>
          <w:color w:val="000000" w:themeColor="text1"/>
          <w:sz w:val="20"/>
          <w:szCs w:val="20"/>
          <w:lang w:eastAsia="es-CO"/>
        </w:rPr>
        <w:t xml:space="preserve"> </w:t>
      </w:r>
      <w:r w:rsidRPr="00CE5816">
        <w:rPr>
          <w:rFonts w:ascii="Segoe UI Symbol" w:eastAsia="MS Gothic" w:hAnsi="Segoe UI Symbol" w:cs="Segoe UI Symbol"/>
          <w:color w:val="000000" w:themeColor="text1"/>
          <w:sz w:val="20"/>
          <w:szCs w:val="20"/>
          <w:lang w:eastAsia="es-CO"/>
        </w:rPr>
        <w:t>☐</w:t>
      </w:r>
      <w:r w:rsidRPr="00CE5816">
        <w:rPr>
          <w:rFonts w:ascii="Arial" w:hAnsi="Arial" w:cs="Arial"/>
          <w:color w:val="000000" w:themeColor="text1"/>
          <w:sz w:val="20"/>
          <w:szCs w:val="20"/>
          <w:lang w:eastAsia="es-CO"/>
        </w:rPr>
        <w:t>)</w:t>
      </w:r>
      <w:r w:rsidRPr="00CE5816">
        <w:rPr>
          <w:rFonts w:ascii="Arial" w:hAnsi="Arial" w:cs="Arial"/>
          <w:color w:val="000000" w:themeColor="text1"/>
          <w:sz w:val="20"/>
          <w:szCs w:val="20"/>
        </w:rPr>
        <w:t xml:space="preserve">: </w:t>
      </w:r>
    </w:p>
    <w:p w14:paraId="0B0BE242" w14:textId="77777777" w:rsidR="00A03010" w:rsidRPr="00CE5816" w:rsidRDefault="00A03010" w:rsidP="00A03010">
      <w:pPr>
        <w:pStyle w:val="Sinespaciado1"/>
        <w:contextualSpacing/>
        <w:rPr>
          <w:rFonts w:ascii="Arial" w:hAnsi="Arial" w:cs="Arial"/>
          <w:color w:val="000000" w:themeColor="text1"/>
          <w:sz w:val="20"/>
          <w:szCs w:val="20"/>
        </w:rPr>
      </w:pPr>
      <w:r w:rsidRPr="00CE5816">
        <w:rPr>
          <w:rFonts w:ascii="Arial" w:hAnsi="Arial" w:cs="Arial"/>
          <w:color w:val="000000" w:themeColor="text1"/>
          <w:sz w:val="20"/>
          <w:szCs w:val="20"/>
          <w:lang w:eastAsia="es-CO"/>
        </w:rPr>
        <w:t>Nombre Representante Legal</w:t>
      </w:r>
      <w:r w:rsidRPr="00CE5816">
        <w:rPr>
          <w:rFonts w:ascii="Arial" w:hAnsi="Arial" w:cs="Arial"/>
          <w:color w:val="000000" w:themeColor="text1"/>
          <w:sz w:val="20"/>
          <w:szCs w:val="20"/>
        </w:rPr>
        <w:t xml:space="preserve">: </w:t>
      </w:r>
    </w:p>
    <w:p w14:paraId="61F3B965" w14:textId="77777777" w:rsidR="00A03010" w:rsidRPr="00CE5816" w:rsidRDefault="00A03010" w:rsidP="00A03010">
      <w:pPr>
        <w:pStyle w:val="Sinespaciado1"/>
        <w:rPr>
          <w:rFonts w:ascii="Arial" w:hAnsi="Arial" w:cs="Arial"/>
          <w:color w:val="000000" w:themeColor="text1"/>
          <w:sz w:val="20"/>
          <w:szCs w:val="20"/>
        </w:rPr>
      </w:pPr>
      <w:r w:rsidRPr="00CE5816">
        <w:rPr>
          <w:rFonts w:ascii="Arial" w:hAnsi="Arial" w:cs="Arial"/>
          <w:color w:val="000000" w:themeColor="text1"/>
          <w:sz w:val="20"/>
          <w:szCs w:val="20"/>
        </w:rPr>
        <w:t>Identificación (</w:t>
      </w:r>
      <w:proofErr w:type="spellStart"/>
      <w:r w:rsidRPr="00CE5816">
        <w:rPr>
          <w:rFonts w:ascii="Arial" w:hAnsi="Arial" w:cs="Arial"/>
          <w:color w:val="000000" w:themeColor="text1"/>
          <w:sz w:val="20"/>
          <w:szCs w:val="20"/>
        </w:rPr>
        <w:t>C.C</w:t>
      </w:r>
      <w:proofErr w:type="spellEnd"/>
      <w:r w:rsidRPr="00CE5816">
        <w:rPr>
          <w:rFonts w:ascii="Arial" w:hAnsi="Arial" w:cs="Arial"/>
          <w:color w:val="000000" w:themeColor="text1"/>
          <w:sz w:val="20"/>
          <w:szCs w:val="20"/>
        </w:rPr>
        <w:t xml:space="preserve"> </w:t>
      </w:r>
      <w:proofErr w:type="gramStart"/>
      <w:r w:rsidRPr="00CE5816">
        <w:rPr>
          <w:rFonts w:ascii="Segoe UI Symbol" w:eastAsia="MS Gothic" w:hAnsi="Segoe UI Symbol" w:cs="Segoe UI Symbol"/>
          <w:color w:val="000000" w:themeColor="text1"/>
          <w:sz w:val="20"/>
          <w:szCs w:val="20"/>
          <w:lang w:eastAsia="es-CO"/>
        </w:rPr>
        <w:t>☐</w:t>
      </w:r>
      <w:r w:rsidRPr="00CE5816">
        <w:rPr>
          <w:rFonts w:ascii="Arial" w:hAnsi="Arial" w:cs="Arial"/>
          <w:color w:val="000000" w:themeColor="text1"/>
          <w:sz w:val="20"/>
          <w:szCs w:val="20"/>
        </w:rPr>
        <w:t xml:space="preserve">  C.E.</w:t>
      </w:r>
      <w:proofErr w:type="gramEnd"/>
      <w:r w:rsidRPr="00CE5816">
        <w:rPr>
          <w:rFonts w:ascii="Arial" w:hAnsi="Arial" w:cs="Arial"/>
          <w:color w:val="000000" w:themeColor="text1"/>
          <w:sz w:val="20"/>
          <w:szCs w:val="20"/>
          <w:lang w:eastAsia="es-CO"/>
        </w:rPr>
        <w:t xml:space="preserve"> </w:t>
      </w:r>
      <w:r w:rsidRPr="00CE5816">
        <w:rPr>
          <w:rFonts w:ascii="Segoe UI Symbol" w:eastAsia="MS Gothic" w:hAnsi="Segoe UI Symbol" w:cs="Segoe UI Symbol"/>
          <w:color w:val="000000" w:themeColor="text1"/>
          <w:sz w:val="20"/>
          <w:szCs w:val="20"/>
          <w:lang w:eastAsia="es-CO"/>
        </w:rPr>
        <w:t>☐</w:t>
      </w:r>
      <w:r w:rsidRPr="00CE5816">
        <w:rPr>
          <w:rFonts w:ascii="Arial" w:hAnsi="Arial" w:cs="Arial"/>
          <w:color w:val="000000" w:themeColor="text1"/>
          <w:sz w:val="20"/>
          <w:szCs w:val="20"/>
          <w:lang w:eastAsia="es-CO"/>
        </w:rPr>
        <w:t xml:space="preserve">) </w:t>
      </w:r>
    </w:p>
    <w:p w14:paraId="5E1C331A" w14:textId="77777777" w:rsidR="00A03010" w:rsidRPr="00CE5816" w:rsidRDefault="00A03010" w:rsidP="00A03010">
      <w:pPr>
        <w:pStyle w:val="Sinespaciado1"/>
        <w:rPr>
          <w:rFonts w:ascii="Arial" w:hAnsi="Arial" w:cs="Arial"/>
          <w:color w:val="000000" w:themeColor="text1"/>
          <w:sz w:val="20"/>
          <w:szCs w:val="20"/>
        </w:rPr>
      </w:pPr>
      <w:r w:rsidRPr="00CE5816">
        <w:rPr>
          <w:rFonts w:ascii="Arial" w:hAnsi="Arial" w:cs="Arial"/>
          <w:color w:val="000000" w:themeColor="text1"/>
          <w:sz w:val="20"/>
          <w:szCs w:val="20"/>
        </w:rPr>
        <w:t xml:space="preserve">Dirección: </w:t>
      </w:r>
    </w:p>
    <w:p w14:paraId="7AE15D5C" w14:textId="77777777" w:rsidR="00A03010" w:rsidRPr="00CE5816" w:rsidRDefault="00A03010" w:rsidP="00A03010">
      <w:pPr>
        <w:pStyle w:val="Sinespaciado1"/>
        <w:rPr>
          <w:rFonts w:ascii="Arial" w:hAnsi="Arial" w:cs="Arial"/>
          <w:color w:val="000000" w:themeColor="text1"/>
          <w:sz w:val="20"/>
          <w:szCs w:val="20"/>
        </w:rPr>
      </w:pPr>
      <w:r w:rsidRPr="00CE5816">
        <w:rPr>
          <w:rFonts w:ascii="Arial" w:hAnsi="Arial" w:cs="Arial"/>
          <w:color w:val="000000" w:themeColor="text1"/>
          <w:sz w:val="20"/>
          <w:szCs w:val="20"/>
        </w:rPr>
        <w:t>Teléfono:</w:t>
      </w:r>
      <w:r w:rsidRPr="00CE5816">
        <w:rPr>
          <w:rFonts w:ascii="Arial" w:hAnsi="Arial" w:cs="Arial"/>
          <w:b/>
          <w:color w:val="000000" w:themeColor="text1"/>
          <w:sz w:val="20"/>
          <w:szCs w:val="20"/>
        </w:rPr>
        <w:t xml:space="preserve"> </w:t>
      </w:r>
    </w:p>
    <w:p w14:paraId="32C7885C" w14:textId="77777777" w:rsidR="00A03010" w:rsidRPr="00CE5816" w:rsidRDefault="00A03010" w:rsidP="00A03010">
      <w:pPr>
        <w:jc w:val="both"/>
        <w:rPr>
          <w:rFonts w:ascii="Arial" w:hAnsi="Arial" w:cs="Arial"/>
          <w:color w:val="000000" w:themeColor="text1"/>
          <w:sz w:val="20"/>
          <w:szCs w:val="20"/>
          <w:lang w:val="es-CO"/>
        </w:rPr>
      </w:pPr>
      <w:r w:rsidRPr="00CE5816">
        <w:rPr>
          <w:rFonts w:ascii="Arial" w:hAnsi="Arial" w:cs="Arial"/>
          <w:color w:val="000000" w:themeColor="text1"/>
          <w:sz w:val="20"/>
          <w:szCs w:val="20"/>
          <w:lang w:val="es-CO"/>
        </w:rPr>
        <w:t>Email:</w:t>
      </w:r>
    </w:p>
    <w:p w14:paraId="379D5CA3" w14:textId="77777777" w:rsidR="00A03010" w:rsidRPr="00CE5816" w:rsidRDefault="00A03010" w:rsidP="00A03010">
      <w:pPr>
        <w:rPr>
          <w:rFonts w:ascii="Arial" w:hAnsi="Arial" w:cs="Arial"/>
          <w:sz w:val="20"/>
          <w:szCs w:val="20"/>
          <w:lang w:val="es-CO"/>
        </w:rPr>
      </w:pPr>
    </w:p>
    <w:p w14:paraId="075528B6" w14:textId="77777777" w:rsidR="00A03010" w:rsidRPr="00CE5816" w:rsidRDefault="00A03010">
      <w:pPr>
        <w:rPr>
          <w:rFonts w:ascii="Arial" w:hAnsi="Arial" w:cs="Arial"/>
          <w:b/>
          <w:sz w:val="20"/>
          <w:szCs w:val="20"/>
          <w:lang w:val="es-CO"/>
        </w:rPr>
      </w:pPr>
    </w:p>
    <w:p w14:paraId="0CADF779" w14:textId="5FA9A63A" w:rsidR="008458B3" w:rsidRPr="00CE5816" w:rsidRDefault="00A03010" w:rsidP="008458B3">
      <w:pPr>
        <w:jc w:val="center"/>
        <w:rPr>
          <w:rFonts w:ascii="Arial" w:hAnsi="Arial" w:cs="Arial"/>
          <w:b/>
          <w:bCs/>
          <w:sz w:val="20"/>
          <w:szCs w:val="20"/>
          <w:lang w:val="es-CO"/>
        </w:rPr>
      </w:pPr>
      <w:r w:rsidRPr="00CE5816">
        <w:rPr>
          <w:rFonts w:cs="Arial"/>
          <w:sz w:val="20"/>
          <w:lang w:val="es-CO"/>
        </w:rPr>
        <w:br w:type="page"/>
      </w:r>
      <w:bookmarkStart w:id="14" w:name="_GoBack"/>
      <w:r w:rsidR="008458B3" w:rsidRPr="00CE5816">
        <w:rPr>
          <w:rFonts w:ascii="Arial" w:hAnsi="Arial" w:cs="Arial"/>
          <w:b/>
          <w:bCs/>
          <w:sz w:val="20"/>
          <w:szCs w:val="20"/>
          <w:lang w:val="es-CO"/>
        </w:rPr>
        <w:lastRenderedPageBreak/>
        <w:t>Anexo Nº 1</w:t>
      </w:r>
      <w:r w:rsidR="008458B3">
        <w:rPr>
          <w:rFonts w:ascii="Arial" w:hAnsi="Arial" w:cs="Arial"/>
          <w:b/>
          <w:bCs/>
          <w:sz w:val="20"/>
          <w:szCs w:val="20"/>
          <w:lang w:val="es-CO"/>
        </w:rPr>
        <w:t>7</w:t>
      </w:r>
    </w:p>
    <w:p w14:paraId="0E50D044" w14:textId="08FBA258" w:rsidR="00FE4342" w:rsidRPr="00B16C9F" w:rsidRDefault="00FE4342" w:rsidP="008458B3">
      <w:pPr>
        <w:jc w:val="center"/>
        <w:rPr>
          <w:rFonts w:ascii="Arial" w:hAnsi="Arial" w:cs="Arial"/>
          <w:b/>
          <w:sz w:val="20"/>
          <w:szCs w:val="20"/>
        </w:rPr>
      </w:pPr>
      <w:r w:rsidRPr="00B16C9F">
        <w:rPr>
          <w:rFonts w:ascii="Arial" w:hAnsi="Arial" w:cs="Arial"/>
          <w:b/>
          <w:sz w:val="20"/>
          <w:szCs w:val="20"/>
        </w:rPr>
        <w:t>CONDICIONES TÉCNICAS ADICIONALES DE CALIFICACIÓN</w:t>
      </w:r>
      <w:bookmarkEnd w:id="14"/>
    </w:p>
    <w:p w14:paraId="4D527D3F" w14:textId="77777777" w:rsidR="00FE4342" w:rsidRPr="00B16C9F" w:rsidRDefault="00FE4342" w:rsidP="00FE4342">
      <w:pPr>
        <w:pStyle w:val="Textoindependiente2"/>
        <w:rPr>
          <w:rFonts w:eastAsia="Calibri"/>
          <w:b/>
          <w:bCs/>
          <w:sz w:val="22"/>
          <w:szCs w:val="22"/>
        </w:rPr>
      </w:pPr>
    </w:p>
    <w:p w14:paraId="709BAABB" w14:textId="77777777" w:rsidR="00FE4342" w:rsidRPr="00B16C9F" w:rsidRDefault="00FE4342" w:rsidP="00FE4342">
      <w:pPr>
        <w:pStyle w:val="Textoindependiente2"/>
        <w:rPr>
          <w:rFonts w:eastAsia="Calibri"/>
          <w:b/>
          <w:bCs/>
          <w:sz w:val="22"/>
          <w:szCs w:val="22"/>
        </w:rPr>
      </w:pPr>
      <w:r w:rsidRPr="00B16C9F">
        <w:rPr>
          <w:rFonts w:eastAsia="Calibri"/>
          <w:b/>
          <w:bCs/>
          <w:sz w:val="22"/>
          <w:szCs w:val="22"/>
        </w:rPr>
        <w:t xml:space="preserve">CONDICIONES TÉCNICAS ADICIONALES DE CALIFICACIÓN Y SU JUSTIFICACIÓN: En total 600 PUNTOS </w:t>
      </w:r>
    </w:p>
    <w:p w14:paraId="1EF1C7C3" w14:textId="77777777" w:rsidR="00FE4342" w:rsidRPr="00B16C9F" w:rsidRDefault="00FE4342" w:rsidP="00FE4342">
      <w:pPr>
        <w:pStyle w:val="Textoindependiente2"/>
        <w:rPr>
          <w:rFonts w:eastAsia="Calibri"/>
          <w:b/>
          <w:color w:val="0000FF"/>
          <w:sz w:val="20"/>
          <w:szCs w:val="20"/>
          <w:lang w:val="es-CO"/>
        </w:rPr>
      </w:pPr>
    </w:p>
    <w:p w14:paraId="3C89592F" w14:textId="77777777" w:rsidR="00FE4342" w:rsidRPr="00B16C9F" w:rsidRDefault="00FE4342" w:rsidP="00FE4342">
      <w:pPr>
        <w:rPr>
          <w:rFonts w:ascii="Arial" w:hAnsi="Arial" w:cs="Arial"/>
          <w:sz w:val="20"/>
          <w:szCs w:val="20"/>
        </w:rPr>
      </w:pPr>
      <w:r w:rsidRPr="00B16C9F">
        <w:rPr>
          <w:rFonts w:ascii="Arial" w:hAnsi="Arial" w:cs="Arial"/>
          <w:sz w:val="20"/>
          <w:szCs w:val="20"/>
        </w:rPr>
        <w:t>El Oferente deberá diligenciar el presente anexo de acuerdo a los servicios a prestar:</w:t>
      </w:r>
    </w:p>
    <w:p w14:paraId="7C2F35A4" w14:textId="77777777" w:rsidR="00FE4342" w:rsidRPr="00B16C9F" w:rsidRDefault="00FE4342" w:rsidP="00FE4342">
      <w:pPr>
        <w:rPr>
          <w:rFonts w:ascii="Arial" w:hAnsi="Arial" w:cs="Arial"/>
          <w:sz w:val="20"/>
          <w:szCs w:val="20"/>
        </w:rPr>
      </w:pPr>
    </w:p>
    <w:p w14:paraId="3A29BF0D" w14:textId="77777777" w:rsidR="00FE4342" w:rsidRPr="00B16C9F" w:rsidRDefault="00FE4342" w:rsidP="00FE4342">
      <w:pPr>
        <w:rPr>
          <w:rFonts w:ascii="Arial" w:hAnsi="Arial" w:cs="Arial"/>
          <w:b/>
          <w:color w:val="000000" w:themeColor="text1"/>
          <w:sz w:val="20"/>
          <w:szCs w:val="20"/>
        </w:rPr>
      </w:pPr>
      <w:r w:rsidRPr="00B16C9F">
        <w:rPr>
          <w:rFonts w:ascii="Arial" w:hAnsi="Arial" w:cs="Arial"/>
          <w:b/>
          <w:color w:val="000000" w:themeColor="text1"/>
          <w:sz w:val="20"/>
          <w:szCs w:val="20"/>
        </w:rPr>
        <w:t xml:space="preserve">1. DISPONIBILIDAD DE RECURSO HUMANO PARA LA ATENCIÓN TERAPÉUTICA PROFESIONAL (Máximo </w:t>
      </w:r>
      <w:r>
        <w:rPr>
          <w:rFonts w:ascii="Arial" w:hAnsi="Arial" w:cs="Arial"/>
          <w:b/>
          <w:color w:val="000000" w:themeColor="text1"/>
          <w:sz w:val="20"/>
          <w:szCs w:val="20"/>
        </w:rPr>
        <w:t>156</w:t>
      </w:r>
      <w:r w:rsidRPr="00B16C9F">
        <w:rPr>
          <w:rFonts w:ascii="Arial" w:hAnsi="Arial" w:cs="Arial"/>
          <w:b/>
          <w:color w:val="000000" w:themeColor="text1"/>
          <w:sz w:val="20"/>
          <w:szCs w:val="20"/>
        </w:rPr>
        <w:t xml:space="preserve"> puntos)</w:t>
      </w:r>
    </w:p>
    <w:p w14:paraId="6E9333E8" w14:textId="77777777" w:rsidR="00FE4342" w:rsidRPr="00B16C9F" w:rsidRDefault="00FE4342" w:rsidP="00FE4342">
      <w:pPr>
        <w:rPr>
          <w:rFonts w:ascii="Arial" w:hAnsi="Arial" w:cs="Arial"/>
          <w:b/>
          <w:color w:val="000000" w:themeColor="text1"/>
          <w:sz w:val="20"/>
          <w:szCs w:val="20"/>
        </w:rPr>
      </w:pPr>
    </w:p>
    <w:p w14:paraId="203B317C" w14:textId="77777777" w:rsidR="00FE4342" w:rsidRPr="00B16C9F" w:rsidRDefault="00FE4342" w:rsidP="00FE4342">
      <w:pPr>
        <w:rPr>
          <w:rFonts w:ascii="Arial" w:hAnsi="Arial" w:cs="Arial"/>
          <w:b/>
          <w:color w:val="000000" w:themeColor="text1"/>
          <w:sz w:val="20"/>
          <w:szCs w:val="20"/>
        </w:rPr>
      </w:pPr>
      <w:r w:rsidRPr="00B16C9F">
        <w:rPr>
          <w:rFonts w:ascii="Arial" w:hAnsi="Arial" w:cs="Arial"/>
          <w:b/>
          <w:color w:val="000000" w:themeColor="text1"/>
          <w:sz w:val="20"/>
          <w:szCs w:val="20"/>
        </w:rPr>
        <w:t xml:space="preserve">A. RECURSO HUMANO BUCARAMANGA Y ÁREA METROPOLITANA (100 PUNTOS) </w:t>
      </w:r>
    </w:p>
    <w:p w14:paraId="19E63299" w14:textId="77777777" w:rsidR="00FE4342" w:rsidRPr="00B16C9F" w:rsidRDefault="00FE4342" w:rsidP="00FE4342">
      <w:pPr>
        <w:rPr>
          <w:rFonts w:ascii="Arial" w:hAnsi="Arial" w:cs="Arial"/>
          <w:b/>
          <w:color w:val="000000" w:themeColor="text1"/>
          <w:sz w:val="20"/>
          <w:szCs w:val="20"/>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893"/>
        <w:gridCol w:w="1360"/>
        <w:gridCol w:w="1256"/>
        <w:gridCol w:w="2044"/>
      </w:tblGrid>
      <w:tr w:rsidR="00FE4342" w:rsidRPr="00B16C9F" w14:paraId="26D93E43" w14:textId="77777777" w:rsidTr="008458B3">
        <w:trPr>
          <w:trHeight w:val="386"/>
          <w:jc w:val="center"/>
        </w:trPr>
        <w:tc>
          <w:tcPr>
            <w:tcW w:w="806" w:type="dxa"/>
            <w:vMerge w:val="restart"/>
            <w:shd w:val="clear" w:color="auto" w:fill="auto"/>
            <w:vAlign w:val="center"/>
          </w:tcPr>
          <w:p w14:paraId="2F2FD52D" w14:textId="77777777" w:rsidR="00FE4342" w:rsidRPr="00B16C9F" w:rsidRDefault="00FE4342" w:rsidP="008458B3">
            <w:pPr>
              <w:tabs>
                <w:tab w:val="left" w:pos="1980"/>
              </w:tabs>
              <w:jc w:val="center"/>
              <w:rPr>
                <w:rFonts w:ascii="Arial" w:hAnsi="Arial" w:cs="Arial"/>
                <w:b/>
                <w:color w:val="000000" w:themeColor="text1"/>
                <w:sz w:val="20"/>
                <w:szCs w:val="20"/>
              </w:rPr>
            </w:pPr>
            <w:r w:rsidRPr="00B16C9F">
              <w:rPr>
                <w:rFonts w:ascii="Arial" w:hAnsi="Arial" w:cs="Arial"/>
                <w:b/>
                <w:color w:val="000000" w:themeColor="text1"/>
                <w:sz w:val="20"/>
                <w:szCs w:val="20"/>
              </w:rPr>
              <w:t>ÍTEM</w:t>
            </w:r>
          </w:p>
        </w:tc>
        <w:tc>
          <w:tcPr>
            <w:tcW w:w="2893" w:type="dxa"/>
            <w:vMerge w:val="restart"/>
            <w:shd w:val="clear" w:color="auto" w:fill="auto"/>
            <w:vAlign w:val="center"/>
          </w:tcPr>
          <w:p w14:paraId="5911DEA9" w14:textId="77777777" w:rsidR="00FE4342" w:rsidRPr="00B16C9F" w:rsidRDefault="00FE4342" w:rsidP="008458B3">
            <w:pPr>
              <w:tabs>
                <w:tab w:val="left" w:pos="1980"/>
              </w:tabs>
              <w:jc w:val="center"/>
              <w:rPr>
                <w:rFonts w:ascii="Arial" w:hAnsi="Arial" w:cs="Arial"/>
                <w:b/>
                <w:color w:val="000000" w:themeColor="text1"/>
                <w:sz w:val="20"/>
                <w:szCs w:val="20"/>
              </w:rPr>
            </w:pPr>
            <w:r w:rsidRPr="00B16C9F">
              <w:rPr>
                <w:rFonts w:ascii="Arial" w:hAnsi="Arial" w:cs="Arial"/>
                <w:b/>
                <w:color w:val="000000" w:themeColor="text1"/>
                <w:sz w:val="20"/>
                <w:szCs w:val="20"/>
              </w:rPr>
              <w:t>PROFESIONAL</w:t>
            </w:r>
          </w:p>
        </w:tc>
        <w:tc>
          <w:tcPr>
            <w:tcW w:w="1360" w:type="dxa"/>
            <w:vMerge w:val="restart"/>
            <w:shd w:val="clear" w:color="auto" w:fill="auto"/>
            <w:vAlign w:val="center"/>
          </w:tcPr>
          <w:p w14:paraId="1D97E5E5" w14:textId="77777777" w:rsidR="00FE4342" w:rsidRPr="00B16C9F" w:rsidRDefault="00FE4342" w:rsidP="008458B3">
            <w:pPr>
              <w:tabs>
                <w:tab w:val="left" w:pos="1980"/>
              </w:tabs>
              <w:jc w:val="center"/>
              <w:rPr>
                <w:rFonts w:ascii="Arial" w:hAnsi="Arial" w:cs="Arial"/>
                <w:b/>
                <w:color w:val="000000" w:themeColor="text1"/>
                <w:sz w:val="20"/>
                <w:szCs w:val="20"/>
              </w:rPr>
            </w:pPr>
            <w:r w:rsidRPr="00B16C9F">
              <w:rPr>
                <w:rFonts w:ascii="Arial" w:hAnsi="Arial" w:cs="Arial"/>
                <w:b/>
                <w:color w:val="000000" w:themeColor="text1"/>
                <w:sz w:val="20"/>
                <w:szCs w:val="20"/>
              </w:rPr>
              <w:t>CANTIDAD MÍNIMA *</w:t>
            </w:r>
          </w:p>
        </w:tc>
        <w:tc>
          <w:tcPr>
            <w:tcW w:w="1256" w:type="dxa"/>
            <w:vMerge w:val="restart"/>
            <w:shd w:val="clear" w:color="auto" w:fill="auto"/>
            <w:vAlign w:val="center"/>
          </w:tcPr>
          <w:p w14:paraId="675B3644" w14:textId="77777777" w:rsidR="00FE4342" w:rsidRPr="00B16C9F" w:rsidRDefault="00FE4342" w:rsidP="008458B3">
            <w:pPr>
              <w:tabs>
                <w:tab w:val="left" w:pos="1980"/>
              </w:tabs>
              <w:jc w:val="center"/>
              <w:rPr>
                <w:rFonts w:ascii="Arial" w:hAnsi="Arial" w:cs="Arial"/>
                <w:b/>
                <w:color w:val="000000" w:themeColor="text1"/>
                <w:sz w:val="20"/>
                <w:szCs w:val="20"/>
              </w:rPr>
            </w:pPr>
            <w:r w:rsidRPr="00B16C9F">
              <w:rPr>
                <w:rFonts w:ascii="Arial" w:hAnsi="Arial" w:cs="Arial"/>
                <w:b/>
                <w:color w:val="000000" w:themeColor="text1"/>
                <w:sz w:val="20"/>
                <w:szCs w:val="20"/>
              </w:rPr>
              <w:t>PUNTAJE MÍNIMO</w:t>
            </w:r>
          </w:p>
        </w:tc>
        <w:tc>
          <w:tcPr>
            <w:tcW w:w="2044" w:type="dxa"/>
            <w:shd w:val="clear" w:color="auto" w:fill="auto"/>
            <w:vAlign w:val="center"/>
          </w:tcPr>
          <w:p w14:paraId="313DB1C2" w14:textId="77777777" w:rsidR="00FE4342" w:rsidRPr="00B16C9F" w:rsidRDefault="00FE4342" w:rsidP="008458B3">
            <w:pPr>
              <w:tabs>
                <w:tab w:val="left" w:pos="1980"/>
              </w:tabs>
              <w:jc w:val="center"/>
              <w:rPr>
                <w:rFonts w:ascii="Arial" w:hAnsi="Arial" w:cs="Arial"/>
                <w:b/>
                <w:color w:val="000000" w:themeColor="text1"/>
                <w:sz w:val="20"/>
                <w:szCs w:val="20"/>
              </w:rPr>
            </w:pPr>
            <w:r w:rsidRPr="00B16C9F">
              <w:rPr>
                <w:rFonts w:ascii="Arial" w:hAnsi="Arial" w:cs="Arial"/>
                <w:b/>
                <w:color w:val="000000" w:themeColor="text1"/>
                <w:sz w:val="20"/>
                <w:szCs w:val="20"/>
              </w:rPr>
              <w:t>OFRECE</w:t>
            </w:r>
          </w:p>
        </w:tc>
      </w:tr>
      <w:tr w:rsidR="00FE4342" w:rsidRPr="00B16C9F" w14:paraId="759CB571" w14:textId="77777777" w:rsidTr="008458B3">
        <w:trPr>
          <w:trHeight w:val="301"/>
          <w:jc w:val="center"/>
        </w:trPr>
        <w:tc>
          <w:tcPr>
            <w:tcW w:w="806" w:type="dxa"/>
            <w:vMerge/>
            <w:shd w:val="clear" w:color="auto" w:fill="auto"/>
            <w:vAlign w:val="center"/>
          </w:tcPr>
          <w:p w14:paraId="7736618F" w14:textId="77777777" w:rsidR="00FE4342" w:rsidRPr="00B16C9F" w:rsidRDefault="00FE4342" w:rsidP="008458B3">
            <w:pPr>
              <w:tabs>
                <w:tab w:val="left" w:pos="1980"/>
              </w:tabs>
              <w:jc w:val="center"/>
              <w:rPr>
                <w:rFonts w:ascii="Arial" w:hAnsi="Arial" w:cs="Arial"/>
                <w:b/>
                <w:color w:val="000000" w:themeColor="text1"/>
                <w:sz w:val="20"/>
                <w:szCs w:val="20"/>
              </w:rPr>
            </w:pPr>
          </w:p>
        </w:tc>
        <w:tc>
          <w:tcPr>
            <w:tcW w:w="2893" w:type="dxa"/>
            <w:vMerge/>
            <w:shd w:val="clear" w:color="auto" w:fill="auto"/>
            <w:vAlign w:val="center"/>
          </w:tcPr>
          <w:p w14:paraId="7C49A740" w14:textId="77777777" w:rsidR="00FE4342" w:rsidRPr="00B16C9F" w:rsidRDefault="00FE4342" w:rsidP="008458B3">
            <w:pPr>
              <w:tabs>
                <w:tab w:val="left" w:pos="1980"/>
              </w:tabs>
              <w:jc w:val="center"/>
              <w:rPr>
                <w:rFonts w:ascii="Arial" w:hAnsi="Arial" w:cs="Arial"/>
                <w:b/>
                <w:color w:val="000000" w:themeColor="text1"/>
                <w:sz w:val="20"/>
                <w:szCs w:val="20"/>
              </w:rPr>
            </w:pPr>
          </w:p>
        </w:tc>
        <w:tc>
          <w:tcPr>
            <w:tcW w:w="1360" w:type="dxa"/>
            <w:vMerge/>
            <w:shd w:val="clear" w:color="auto" w:fill="auto"/>
            <w:vAlign w:val="center"/>
          </w:tcPr>
          <w:p w14:paraId="30A24FA4" w14:textId="77777777" w:rsidR="00FE4342" w:rsidRPr="00B16C9F" w:rsidRDefault="00FE4342" w:rsidP="008458B3">
            <w:pPr>
              <w:tabs>
                <w:tab w:val="left" w:pos="1980"/>
              </w:tabs>
              <w:jc w:val="center"/>
              <w:rPr>
                <w:rFonts w:ascii="Arial" w:hAnsi="Arial" w:cs="Arial"/>
                <w:b/>
                <w:color w:val="000000" w:themeColor="text1"/>
                <w:sz w:val="20"/>
                <w:szCs w:val="20"/>
              </w:rPr>
            </w:pPr>
          </w:p>
        </w:tc>
        <w:tc>
          <w:tcPr>
            <w:tcW w:w="1256" w:type="dxa"/>
            <w:vMerge/>
            <w:shd w:val="clear" w:color="auto" w:fill="auto"/>
            <w:vAlign w:val="center"/>
          </w:tcPr>
          <w:p w14:paraId="5DD61720" w14:textId="77777777" w:rsidR="00FE4342" w:rsidRPr="00B16C9F" w:rsidRDefault="00FE4342" w:rsidP="008458B3">
            <w:pPr>
              <w:tabs>
                <w:tab w:val="left" w:pos="1980"/>
              </w:tabs>
              <w:jc w:val="center"/>
              <w:rPr>
                <w:rFonts w:ascii="Arial" w:hAnsi="Arial" w:cs="Arial"/>
                <w:b/>
                <w:color w:val="000000" w:themeColor="text1"/>
                <w:sz w:val="20"/>
                <w:szCs w:val="20"/>
              </w:rPr>
            </w:pPr>
          </w:p>
        </w:tc>
        <w:tc>
          <w:tcPr>
            <w:tcW w:w="2044" w:type="dxa"/>
            <w:shd w:val="clear" w:color="auto" w:fill="auto"/>
            <w:vAlign w:val="center"/>
          </w:tcPr>
          <w:p w14:paraId="79420A93" w14:textId="77777777" w:rsidR="00FE4342" w:rsidRPr="00B16C9F" w:rsidRDefault="00FE4342" w:rsidP="008458B3">
            <w:pPr>
              <w:tabs>
                <w:tab w:val="left" w:pos="1980"/>
              </w:tabs>
              <w:jc w:val="center"/>
              <w:rPr>
                <w:rFonts w:ascii="Arial" w:hAnsi="Arial" w:cs="Arial"/>
                <w:b/>
                <w:color w:val="000000" w:themeColor="text1"/>
                <w:sz w:val="20"/>
                <w:szCs w:val="20"/>
              </w:rPr>
            </w:pPr>
            <w:r w:rsidRPr="00B16C9F">
              <w:rPr>
                <w:rFonts w:ascii="Arial" w:hAnsi="Arial" w:cs="Arial"/>
                <w:b/>
                <w:color w:val="000000" w:themeColor="text1"/>
                <w:sz w:val="20"/>
                <w:szCs w:val="20"/>
              </w:rPr>
              <w:t>Nº PROFESIONALES</w:t>
            </w:r>
          </w:p>
        </w:tc>
      </w:tr>
      <w:tr w:rsidR="00FE4342" w:rsidRPr="00B16C9F" w14:paraId="594A3B10" w14:textId="77777777" w:rsidTr="008458B3">
        <w:trPr>
          <w:jc w:val="center"/>
        </w:trPr>
        <w:tc>
          <w:tcPr>
            <w:tcW w:w="806" w:type="dxa"/>
            <w:shd w:val="clear" w:color="auto" w:fill="auto"/>
            <w:vAlign w:val="center"/>
          </w:tcPr>
          <w:p w14:paraId="17E99CA0"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1</w:t>
            </w:r>
          </w:p>
        </w:tc>
        <w:tc>
          <w:tcPr>
            <w:tcW w:w="2893" w:type="dxa"/>
            <w:shd w:val="clear" w:color="auto" w:fill="auto"/>
            <w:vAlign w:val="center"/>
          </w:tcPr>
          <w:p w14:paraId="782A613E"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FONOAUDIOLOGÍA</w:t>
            </w:r>
          </w:p>
        </w:tc>
        <w:tc>
          <w:tcPr>
            <w:tcW w:w="1360" w:type="dxa"/>
            <w:shd w:val="clear" w:color="auto" w:fill="auto"/>
            <w:vAlign w:val="center"/>
          </w:tcPr>
          <w:p w14:paraId="0CE16D6E"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03</w:t>
            </w:r>
          </w:p>
        </w:tc>
        <w:tc>
          <w:tcPr>
            <w:tcW w:w="1256" w:type="dxa"/>
            <w:shd w:val="clear" w:color="auto" w:fill="auto"/>
            <w:vAlign w:val="center"/>
          </w:tcPr>
          <w:p w14:paraId="3F2FC9A3"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0</w:t>
            </w:r>
          </w:p>
        </w:tc>
        <w:tc>
          <w:tcPr>
            <w:tcW w:w="2044" w:type="dxa"/>
            <w:shd w:val="clear" w:color="auto" w:fill="auto"/>
            <w:vAlign w:val="center"/>
          </w:tcPr>
          <w:p w14:paraId="2757404B" w14:textId="77777777" w:rsidR="00FE4342" w:rsidRPr="00B16C9F" w:rsidRDefault="00FE4342" w:rsidP="008458B3">
            <w:pPr>
              <w:tabs>
                <w:tab w:val="left" w:pos="1980"/>
              </w:tabs>
              <w:jc w:val="center"/>
              <w:rPr>
                <w:rFonts w:ascii="Arial" w:hAnsi="Arial" w:cs="Arial"/>
                <w:color w:val="000000" w:themeColor="text1"/>
                <w:sz w:val="20"/>
                <w:szCs w:val="20"/>
              </w:rPr>
            </w:pPr>
          </w:p>
        </w:tc>
      </w:tr>
      <w:tr w:rsidR="00FE4342" w:rsidRPr="00B16C9F" w14:paraId="40F4AFA1" w14:textId="77777777" w:rsidTr="008458B3">
        <w:trPr>
          <w:jc w:val="center"/>
        </w:trPr>
        <w:tc>
          <w:tcPr>
            <w:tcW w:w="806" w:type="dxa"/>
            <w:shd w:val="clear" w:color="auto" w:fill="auto"/>
            <w:vAlign w:val="center"/>
          </w:tcPr>
          <w:p w14:paraId="0FC8A909"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2</w:t>
            </w:r>
          </w:p>
        </w:tc>
        <w:tc>
          <w:tcPr>
            <w:tcW w:w="2893" w:type="dxa"/>
            <w:shd w:val="clear" w:color="auto" w:fill="auto"/>
            <w:vAlign w:val="center"/>
          </w:tcPr>
          <w:p w14:paraId="2009780B"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TERAPIA OCUPACIONAL</w:t>
            </w:r>
          </w:p>
        </w:tc>
        <w:tc>
          <w:tcPr>
            <w:tcW w:w="1360" w:type="dxa"/>
            <w:shd w:val="clear" w:color="auto" w:fill="auto"/>
            <w:vAlign w:val="center"/>
          </w:tcPr>
          <w:p w14:paraId="264EF332"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03</w:t>
            </w:r>
          </w:p>
        </w:tc>
        <w:tc>
          <w:tcPr>
            <w:tcW w:w="1256" w:type="dxa"/>
            <w:shd w:val="clear" w:color="auto" w:fill="auto"/>
            <w:vAlign w:val="center"/>
          </w:tcPr>
          <w:p w14:paraId="3DD49DA8" w14:textId="77777777" w:rsidR="00FE4342" w:rsidRPr="00B16C9F" w:rsidRDefault="00FE4342" w:rsidP="008458B3">
            <w:pPr>
              <w:jc w:val="center"/>
              <w:rPr>
                <w:rFonts w:ascii="Arial" w:hAnsi="Arial" w:cs="Arial"/>
                <w:color w:val="000000" w:themeColor="text1"/>
              </w:rPr>
            </w:pPr>
            <w:r w:rsidRPr="00B16C9F">
              <w:rPr>
                <w:rFonts w:ascii="Arial" w:hAnsi="Arial" w:cs="Arial"/>
                <w:color w:val="000000" w:themeColor="text1"/>
                <w:sz w:val="20"/>
                <w:szCs w:val="20"/>
              </w:rPr>
              <w:t>0</w:t>
            </w:r>
          </w:p>
        </w:tc>
        <w:tc>
          <w:tcPr>
            <w:tcW w:w="2044" w:type="dxa"/>
            <w:shd w:val="clear" w:color="auto" w:fill="auto"/>
            <w:vAlign w:val="center"/>
          </w:tcPr>
          <w:p w14:paraId="20B0FD5D" w14:textId="77777777" w:rsidR="00FE4342" w:rsidRPr="00B16C9F" w:rsidRDefault="00FE4342" w:rsidP="008458B3">
            <w:pPr>
              <w:tabs>
                <w:tab w:val="left" w:pos="1980"/>
              </w:tabs>
              <w:jc w:val="center"/>
              <w:rPr>
                <w:rFonts w:ascii="Arial" w:hAnsi="Arial" w:cs="Arial"/>
                <w:color w:val="000000" w:themeColor="text1"/>
                <w:sz w:val="20"/>
                <w:szCs w:val="20"/>
              </w:rPr>
            </w:pPr>
          </w:p>
        </w:tc>
      </w:tr>
      <w:tr w:rsidR="00FE4342" w:rsidRPr="00B16C9F" w14:paraId="66BF5390" w14:textId="77777777" w:rsidTr="008458B3">
        <w:trPr>
          <w:jc w:val="center"/>
        </w:trPr>
        <w:tc>
          <w:tcPr>
            <w:tcW w:w="806" w:type="dxa"/>
            <w:shd w:val="clear" w:color="auto" w:fill="auto"/>
            <w:vAlign w:val="center"/>
          </w:tcPr>
          <w:p w14:paraId="06027AF9"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3</w:t>
            </w:r>
          </w:p>
        </w:tc>
        <w:tc>
          <w:tcPr>
            <w:tcW w:w="2893" w:type="dxa"/>
            <w:shd w:val="clear" w:color="auto" w:fill="auto"/>
            <w:vAlign w:val="center"/>
          </w:tcPr>
          <w:p w14:paraId="283460E0"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FISIOTERAPIA</w:t>
            </w:r>
          </w:p>
        </w:tc>
        <w:tc>
          <w:tcPr>
            <w:tcW w:w="1360" w:type="dxa"/>
            <w:shd w:val="clear" w:color="auto" w:fill="auto"/>
            <w:vAlign w:val="center"/>
          </w:tcPr>
          <w:p w14:paraId="7C75309C"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03</w:t>
            </w:r>
          </w:p>
        </w:tc>
        <w:tc>
          <w:tcPr>
            <w:tcW w:w="1256" w:type="dxa"/>
            <w:shd w:val="clear" w:color="auto" w:fill="auto"/>
            <w:vAlign w:val="center"/>
          </w:tcPr>
          <w:p w14:paraId="36D6DC90" w14:textId="77777777" w:rsidR="00FE4342" w:rsidRPr="00B16C9F" w:rsidRDefault="00FE4342" w:rsidP="008458B3">
            <w:pPr>
              <w:jc w:val="center"/>
              <w:rPr>
                <w:rFonts w:ascii="Arial" w:hAnsi="Arial" w:cs="Arial"/>
                <w:color w:val="000000" w:themeColor="text1"/>
              </w:rPr>
            </w:pPr>
            <w:r w:rsidRPr="00B16C9F">
              <w:rPr>
                <w:rFonts w:ascii="Arial" w:hAnsi="Arial" w:cs="Arial"/>
                <w:color w:val="000000" w:themeColor="text1"/>
                <w:sz w:val="20"/>
                <w:szCs w:val="20"/>
              </w:rPr>
              <w:t>0</w:t>
            </w:r>
          </w:p>
        </w:tc>
        <w:tc>
          <w:tcPr>
            <w:tcW w:w="2044" w:type="dxa"/>
            <w:shd w:val="clear" w:color="auto" w:fill="auto"/>
            <w:vAlign w:val="center"/>
          </w:tcPr>
          <w:p w14:paraId="6BD85EF2" w14:textId="77777777" w:rsidR="00FE4342" w:rsidRPr="00B16C9F" w:rsidRDefault="00FE4342" w:rsidP="008458B3">
            <w:pPr>
              <w:tabs>
                <w:tab w:val="left" w:pos="1980"/>
              </w:tabs>
              <w:jc w:val="center"/>
              <w:rPr>
                <w:rFonts w:ascii="Arial" w:hAnsi="Arial" w:cs="Arial"/>
                <w:color w:val="000000" w:themeColor="text1"/>
                <w:sz w:val="20"/>
                <w:szCs w:val="20"/>
              </w:rPr>
            </w:pPr>
          </w:p>
        </w:tc>
      </w:tr>
      <w:tr w:rsidR="00FE4342" w:rsidRPr="00B16C9F" w14:paraId="0BFFC664" w14:textId="77777777" w:rsidTr="008458B3">
        <w:trPr>
          <w:jc w:val="center"/>
        </w:trPr>
        <w:tc>
          <w:tcPr>
            <w:tcW w:w="806" w:type="dxa"/>
            <w:shd w:val="clear" w:color="auto" w:fill="auto"/>
            <w:vAlign w:val="center"/>
          </w:tcPr>
          <w:p w14:paraId="54F599A5"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4</w:t>
            </w:r>
          </w:p>
        </w:tc>
        <w:tc>
          <w:tcPr>
            <w:tcW w:w="2893" w:type="dxa"/>
            <w:shd w:val="clear" w:color="auto" w:fill="auto"/>
            <w:vAlign w:val="center"/>
          </w:tcPr>
          <w:p w14:paraId="6D144314"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PSICOLOGÍA</w:t>
            </w:r>
          </w:p>
        </w:tc>
        <w:tc>
          <w:tcPr>
            <w:tcW w:w="1360" w:type="dxa"/>
            <w:shd w:val="clear" w:color="auto" w:fill="auto"/>
            <w:vAlign w:val="center"/>
          </w:tcPr>
          <w:p w14:paraId="3D5E44EF"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02</w:t>
            </w:r>
          </w:p>
        </w:tc>
        <w:tc>
          <w:tcPr>
            <w:tcW w:w="1256" w:type="dxa"/>
            <w:shd w:val="clear" w:color="auto" w:fill="auto"/>
            <w:vAlign w:val="center"/>
          </w:tcPr>
          <w:p w14:paraId="6487699A" w14:textId="77777777" w:rsidR="00FE4342" w:rsidRPr="00B16C9F" w:rsidRDefault="00FE4342" w:rsidP="008458B3">
            <w:pPr>
              <w:jc w:val="center"/>
              <w:rPr>
                <w:rFonts w:ascii="Arial" w:hAnsi="Arial" w:cs="Arial"/>
                <w:color w:val="000000" w:themeColor="text1"/>
              </w:rPr>
            </w:pPr>
            <w:r w:rsidRPr="00B16C9F">
              <w:rPr>
                <w:rFonts w:ascii="Arial" w:hAnsi="Arial" w:cs="Arial"/>
                <w:color w:val="000000" w:themeColor="text1"/>
                <w:sz w:val="20"/>
                <w:szCs w:val="20"/>
              </w:rPr>
              <w:t>0</w:t>
            </w:r>
          </w:p>
        </w:tc>
        <w:tc>
          <w:tcPr>
            <w:tcW w:w="2044" w:type="dxa"/>
            <w:shd w:val="clear" w:color="auto" w:fill="auto"/>
            <w:vAlign w:val="center"/>
          </w:tcPr>
          <w:p w14:paraId="39EB1E8C" w14:textId="77777777" w:rsidR="00FE4342" w:rsidRPr="00B16C9F" w:rsidRDefault="00FE4342" w:rsidP="008458B3">
            <w:pPr>
              <w:tabs>
                <w:tab w:val="left" w:pos="1980"/>
              </w:tabs>
              <w:jc w:val="center"/>
              <w:rPr>
                <w:rFonts w:ascii="Arial" w:hAnsi="Arial" w:cs="Arial"/>
                <w:color w:val="000000" w:themeColor="text1"/>
                <w:sz w:val="20"/>
                <w:szCs w:val="20"/>
              </w:rPr>
            </w:pPr>
          </w:p>
        </w:tc>
      </w:tr>
      <w:tr w:rsidR="00FE4342" w:rsidRPr="00B16C9F" w14:paraId="466E1C06" w14:textId="77777777" w:rsidTr="008458B3">
        <w:trPr>
          <w:jc w:val="center"/>
        </w:trPr>
        <w:tc>
          <w:tcPr>
            <w:tcW w:w="806" w:type="dxa"/>
            <w:shd w:val="clear" w:color="auto" w:fill="auto"/>
            <w:vAlign w:val="center"/>
          </w:tcPr>
          <w:p w14:paraId="6E6AA286"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5</w:t>
            </w:r>
          </w:p>
        </w:tc>
        <w:tc>
          <w:tcPr>
            <w:tcW w:w="2893" w:type="dxa"/>
            <w:shd w:val="clear" w:color="auto" w:fill="auto"/>
            <w:vAlign w:val="center"/>
          </w:tcPr>
          <w:p w14:paraId="0BE9D15D"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TERAPEUTA CERTIFICADO EN TÉCNICA ABA</w:t>
            </w:r>
          </w:p>
        </w:tc>
        <w:tc>
          <w:tcPr>
            <w:tcW w:w="1360" w:type="dxa"/>
            <w:shd w:val="clear" w:color="auto" w:fill="auto"/>
            <w:vAlign w:val="center"/>
          </w:tcPr>
          <w:p w14:paraId="241198CE"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07</w:t>
            </w:r>
          </w:p>
        </w:tc>
        <w:tc>
          <w:tcPr>
            <w:tcW w:w="1256" w:type="dxa"/>
            <w:shd w:val="clear" w:color="auto" w:fill="auto"/>
            <w:vAlign w:val="center"/>
          </w:tcPr>
          <w:p w14:paraId="521FDD45" w14:textId="77777777" w:rsidR="00FE4342" w:rsidRPr="00B16C9F" w:rsidRDefault="00FE4342" w:rsidP="008458B3">
            <w:pPr>
              <w:jc w:val="center"/>
              <w:rPr>
                <w:rFonts w:ascii="Arial" w:hAnsi="Arial" w:cs="Arial"/>
                <w:color w:val="000000" w:themeColor="text1"/>
              </w:rPr>
            </w:pPr>
            <w:r w:rsidRPr="00B16C9F">
              <w:rPr>
                <w:rFonts w:ascii="Arial" w:hAnsi="Arial" w:cs="Arial"/>
                <w:color w:val="000000" w:themeColor="text1"/>
                <w:sz w:val="20"/>
                <w:szCs w:val="20"/>
              </w:rPr>
              <w:t>0</w:t>
            </w:r>
          </w:p>
        </w:tc>
        <w:tc>
          <w:tcPr>
            <w:tcW w:w="2044" w:type="dxa"/>
            <w:shd w:val="clear" w:color="auto" w:fill="auto"/>
            <w:vAlign w:val="center"/>
          </w:tcPr>
          <w:p w14:paraId="2B787004" w14:textId="77777777" w:rsidR="00FE4342" w:rsidRPr="00B16C9F" w:rsidRDefault="00FE4342" w:rsidP="008458B3">
            <w:pPr>
              <w:tabs>
                <w:tab w:val="left" w:pos="1980"/>
              </w:tabs>
              <w:jc w:val="center"/>
              <w:rPr>
                <w:rFonts w:ascii="Arial" w:hAnsi="Arial" w:cs="Arial"/>
                <w:color w:val="000000" w:themeColor="text1"/>
                <w:sz w:val="20"/>
                <w:szCs w:val="20"/>
              </w:rPr>
            </w:pPr>
          </w:p>
        </w:tc>
      </w:tr>
      <w:tr w:rsidR="00FE4342" w:rsidRPr="00B16C9F" w14:paraId="6EA2057A" w14:textId="77777777" w:rsidTr="008458B3">
        <w:trPr>
          <w:jc w:val="center"/>
        </w:trPr>
        <w:tc>
          <w:tcPr>
            <w:tcW w:w="806" w:type="dxa"/>
            <w:shd w:val="clear" w:color="auto" w:fill="auto"/>
            <w:vAlign w:val="center"/>
          </w:tcPr>
          <w:p w14:paraId="0935F277"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6</w:t>
            </w:r>
          </w:p>
        </w:tc>
        <w:tc>
          <w:tcPr>
            <w:tcW w:w="2893" w:type="dxa"/>
            <w:shd w:val="clear" w:color="auto" w:fill="auto"/>
            <w:vAlign w:val="center"/>
          </w:tcPr>
          <w:p w14:paraId="75A3825D"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FISIOTERAPEUTA CERTIFICADO EN HIDROTERAPIA</w:t>
            </w:r>
          </w:p>
        </w:tc>
        <w:tc>
          <w:tcPr>
            <w:tcW w:w="1360" w:type="dxa"/>
            <w:shd w:val="clear" w:color="auto" w:fill="auto"/>
            <w:vAlign w:val="center"/>
          </w:tcPr>
          <w:p w14:paraId="1CCD2066"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01</w:t>
            </w:r>
          </w:p>
        </w:tc>
        <w:tc>
          <w:tcPr>
            <w:tcW w:w="1256" w:type="dxa"/>
            <w:shd w:val="clear" w:color="auto" w:fill="auto"/>
            <w:vAlign w:val="center"/>
          </w:tcPr>
          <w:p w14:paraId="0460B137" w14:textId="77777777" w:rsidR="00FE4342" w:rsidRPr="00B16C9F" w:rsidRDefault="00FE4342" w:rsidP="008458B3">
            <w:pPr>
              <w:jc w:val="center"/>
              <w:rPr>
                <w:rFonts w:ascii="Arial" w:hAnsi="Arial" w:cs="Arial"/>
                <w:color w:val="000000" w:themeColor="text1"/>
              </w:rPr>
            </w:pPr>
            <w:r w:rsidRPr="00B16C9F">
              <w:rPr>
                <w:rFonts w:ascii="Arial" w:hAnsi="Arial" w:cs="Arial"/>
                <w:color w:val="000000" w:themeColor="text1"/>
                <w:sz w:val="20"/>
                <w:szCs w:val="20"/>
              </w:rPr>
              <w:t>0</w:t>
            </w:r>
          </w:p>
        </w:tc>
        <w:tc>
          <w:tcPr>
            <w:tcW w:w="2044" w:type="dxa"/>
            <w:shd w:val="clear" w:color="auto" w:fill="auto"/>
            <w:vAlign w:val="center"/>
          </w:tcPr>
          <w:p w14:paraId="0C7B3B63" w14:textId="77777777" w:rsidR="00FE4342" w:rsidRPr="00B16C9F" w:rsidRDefault="00FE4342" w:rsidP="008458B3">
            <w:pPr>
              <w:tabs>
                <w:tab w:val="left" w:pos="1980"/>
              </w:tabs>
              <w:jc w:val="center"/>
              <w:rPr>
                <w:rFonts w:ascii="Arial" w:hAnsi="Arial" w:cs="Arial"/>
                <w:color w:val="000000" w:themeColor="text1"/>
                <w:sz w:val="20"/>
                <w:szCs w:val="20"/>
              </w:rPr>
            </w:pPr>
          </w:p>
        </w:tc>
      </w:tr>
      <w:tr w:rsidR="00FE4342" w:rsidRPr="00B16C9F" w14:paraId="5A4FB628" w14:textId="77777777" w:rsidTr="008458B3">
        <w:trPr>
          <w:jc w:val="center"/>
        </w:trPr>
        <w:tc>
          <w:tcPr>
            <w:tcW w:w="806" w:type="dxa"/>
            <w:shd w:val="clear" w:color="auto" w:fill="auto"/>
            <w:vAlign w:val="center"/>
          </w:tcPr>
          <w:p w14:paraId="58B90238"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7</w:t>
            </w:r>
          </w:p>
        </w:tc>
        <w:tc>
          <w:tcPr>
            <w:tcW w:w="2893" w:type="dxa"/>
            <w:shd w:val="clear" w:color="auto" w:fill="auto"/>
            <w:vAlign w:val="center"/>
          </w:tcPr>
          <w:p w14:paraId="4C970392"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PSICÓLOGO ESPECIALISTA EN PSICOPEDAGOGÍA</w:t>
            </w:r>
          </w:p>
        </w:tc>
        <w:tc>
          <w:tcPr>
            <w:tcW w:w="1360" w:type="dxa"/>
            <w:shd w:val="clear" w:color="auto" w:fill="auto"/>
            <w:vAlign w:val="center"/>
          </w:tcPr>
          <w:p w14:paraId="5870E116"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01</w:t>
            </w:r>
          </w:p>
        </w:tc>
        <w:tc>
          <w:tcPr>
            <w:tcW w:w="1256" w:type="dxa"/>
            <w:shd w:val="clear" w:color="auto" w:fill="auto"/>
            <w:vAlign w:val="center"/>
          </w:tcPr>
          <w:p w14:paraId="7D77FC27" w14:textId="77777777" w:rsidR="00FE4342" w:rsidRPr="00B16C9F" w:rsidRDefault="00FE4342" w:rsidP="008458B3">
            <w:pPr>
              <w:jc w:val="center"/>
              <w:rPr>
                <w:rFonts w:ascii="Arial" w:hAnsi="Arial" w:cs="Arial"/>
                <w:color w:val="000000" w:themeColor="text1"/>
              </w:rPr>
            </w:pPr>
            <w:r w:rsidRPr="00B16C9F">
              <w:rPr>
                <w:rFonts w:ascii="Arial" w:hAnsi="Arial" w:cs="Arial"/>
                <w:color w:val="000000" w:themeColor="text1"/>
                <w:sz w:val="20"/>
                <w:szCs w:val="20"/>
              </w:rPr>
              <w:t>0</w:t>
            </w:r>
          </w:p>
        </w:tc>
        <w:tc>
          <w:tcPr>
            <w:tcW w:w="2044" w:type="dxa"/>
            <w:shd w:val="clear" w:color="auto" w:fill="auto"/>
            <w:vAlign w:val="center"/>
          </w:tcPr>
          <w:p w14:paraId="7F116B56" w14:textId="77777777" w:rsidR="00FE4342" w:rsidRPr="00B16C9F" w:rsidRDefault="00FE4342" w:rsidP="008458B3">
            <w:pPr>
              <w:tabs>
                <w:tab w:val="left" w:pos="1980"/>
              </w:tabs>
              <w:jc w:val="center"/>
              <w:rPr>
                <w:rFonts w:ascii="Arial" w:hAnsi="Arial" w:cs="Arial"/>
                <w:color w:val="000000" w:themeColor="text1"/>
                <w:sz w:val="20"/>
                <w:szCs w:val="20"/>
              </w:rPr>
            </w:pPr>
          </w:p>
        </w:tc>
      </w:tr>
      <w:tr w:rsidR="00FE4342" w:rsidRPr="00B16C9F" w14:paraId="17EECF08" w14:textId="77777777" w:rsidTr="008458B3">
        <w:trPr>
          <w:jc w:val="center"/>
        </w:trPr>
        <w:tc>
          <w:tcPr>
            <w:tcW w:w="806" w:type="dxa"/>
            <w:shd w:val="clear" w:color="auto" w:fill="auto"/>
            <w:vAlign w:val="center"/>
          </w:tcPr>
          <w:p w14:paraId="3F0BF65F"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8</w:t>
            </w:r>
          </w:p>
        </w:tc>
        <w:tc>
          <w:tcPr>
            <w:tcW w:w="2893" w:type="dxa"/>
            <w:shd w:val="clear" w:color="auto" w:fill="auto"/>
            <w:vAlign w:val="center"/>
          </w:tcPr>
          <w:p w14:paraId="48F76C2F"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TERAPEUTA CERTIFICADO EN ACOMPAÑAMIENTO TERAPÉUTICO</w:t>
            </w:r>
          </w:p>
        </w:tc>
        <w:tc>
          <w:tcPr>
            <w:tcW w:w="1360" w:type="dxa"/>
            <w:shd w:val="clear" w:color="auto" w:fill="auto"/>
            <w:vAlign w:val="center"/>
          </w:tcPr>
          <w:p w14:paraId="56FE2076"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05</w:t>
            </w:r>
          </w:p>
        </w:tc>
        <w:tc>
          <w:tcPr>
            <w:tcW w:w="1256" w:type="dxa"/>
            <w:shd w:val="clear" w:color="auto" w:fill="auto"/>
            <w:vAlign w:val="center"/>
          </w:tcPr>
          <w:p w14:paraId="6E304374" w14:textId="77777777" w:rsidR="00FE4342" w:rsidRPr="00B16C9F" w:rsidRDefault="00FE4342" w:rsidP="008458B3">
            <w:pPr>
              <w:jc w:val="center"/>
              <w:rPr>
                <w:rFonts w:ascii="Arial" w:hAnsi="Arial" w:cs="Arial"/>
                <w:color w:val="000000" w:themeColor="text1"/>
              </w:rPr>
            </w:pPr>
            <w:r w:rsidRPr="00B16C9F">
              <w:rPr>
                <w:rFonts w:ascii="Arial" w:hAnsi="Arial" w:cs="Arial"/>
                <w:color w:val="000000" w:themeColor="text1"/>
                <w:sz w:val="20"/>
                <w:szCs w:val="20"/>
              </w:rPr>
              <w:t>0</w:t>
            </w:r>
          </w:p>
        </w:tc>
        <w:tc>
          <w:tcPr>
            <w:tcW w:w="2044" w:type="dxa"/>
            <w:shd w:val="clear" w:color="auto" w:fill="auto"/>
            <w:vAlign w:val="center"/>
          </w:tcPr>
          <w:p w14:paraId="4C98AB42" w14:textId="77777777" w:rsidR="00FE4342" w:rsidRPr="00B16C9F" w:rsidRDefault="00FE4342" w:rsidP="008458B3">
            <w:pPr>
              <w:tabs>
                <w:tab w:val="left" w:pos="1980"/>
              </w:tabs>
              <w:jc w:val="center"/>
              <w:rPr>
                <w:rFonts w:ascii="Arial" w:hAnsi="Arial" w:cs="Arial"/>
                <w:color w:val="000000" w:themeColor="text1"/>
                <w:sz w:val="20"/>
                <w:szCs w:val="20"/>
              </w:rPr>
            </w:pPr>
          </w:p>
        </w:tc>
      </w:tr>
      <w:tr w:rsidR="00FE4342" w:rsidRPr="00B16C9F" w14:paraId="633B4C3C" w14:textId="77777777" w:rsidTr="008458B3">
        <w:trPr>
          <w:jc w:val="center"/>
        </w:trPr>
        <w:tc>
          <w:tcPr>
            <w:tcW w:w="806" w:type="dxa"/>
            <w:shd w:val="clear" w:color="auto" w:fill="auto"/>
            <w:vAlign w:val="center"/>
          </w:tcPr>
          <w:p w14:paraId="3F892765"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9</w:t>
            </w:r>
          </w:p>
        </w:tc>
        <w:tc>
          <w:tcPr>
            <w:tcW w:w="2893" w:type="dxa"/>
            <w:shd w:val="clear" w:color="auto" w:fill="auto"/>
          </w:tcPr>
          <w:p w14:paraId="0BB91E18" w14:textId="77777777" w:rsidR="00FE4342" w:rsidRPr="00B16C9F" w:rsidRDefault="00FE4342" w:rsidP="008458B3">
            <w:pPr>
              <w:jc w:val="center"/>
              <w:rPr>
                <w:rFonts w:ascii="Arial" w:hAnsi="Arial" w:cs="Arial"/>
                <w:color w:val="000000" w:themeColor="text1"/>
                <w:sz w:val="20"/>
                <w:szCs w:val="20"/>
              </w:rPr>
            </w:pPr>
            <w:r w:rsidRPr="00B16C9F">
              <w:rPr>
                <w:rFonts w:ascii="Arial" w:hAnsi="Arial" w:cs="Arial"/>
                <w:color w:val="000000" w:themeColor="text1"/>
                <w:sz w:val="20"/>
                <w:szCs w:val="20"/>
              </w:rPr>
              <w:t xml:space="preserve">TERAPEUTA RESPIRATORIO O TERAPEUTA FÍSICO CON FORMACIÓN CERTIFICADA EN TERAPIA RESPIRATORIA </w:t>
            </w:r>
          </w:p>
        </w:tc>
        <w:tc>
          <w:tcPr>
            <w:tcW w:w="1360" w:type="dxa"/>
            <w:shd w:val="clear" w:color="auto" w:fill="auto"/>
            <w:vAlign w:val="center"/>
          </w:tcPr>
          <w:p w14:paraId="57C42E5F"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03</w:t>
            </w:r>
          </w:p>
        </w:tc>
        <w:tc>
          <w:tcPr>
            <w:tcW w:w="1256" w:type="dxa"/>
            <w:shd w:val="clear" w:color="auto" w:fill="auto"/>
            <w:vAlign w:val="center"/>
          </w:tcPr>
          <w:p w14:paraId="1C33E06F" w14:textId="77777777" w:rsidR="00FE4342" w:rsidRPr="00B16C9F" w:rsidRDefault="00FE4342" w:rsidP="008458B3">
            <w:pPr>
              <w:jc w:val="center"/>
              <w:rPr>
                <w:rFonts w:ascii="Arial" w:hAnsi="Arial" w:cs="Arial"/>
                <w:color w:val="000000" w:themeColor="text1"/>
              </w:rPr>
            </w:pPr>
            <w:r w:rsidRPr="00B16C9F">
              <w:rPr>
                <w:rFonts w:ascii="Arial" w:hAnsi="Arial" w:cs="Arial"/>
                <w:color w:val="000000" w:themeColor="text1"/>
                <w:sz w:val="20"/>
                <w:szCs w:val="20"/>
              </w:rPr>
              <w:t>0</w:t>
            </w:r>
          </w:p>
        </w:tc>
        <w:tc>
          <w:tcPr>
            <w:tcW w:w="2044" w:type="dxa"/>
            <w:shd w:val="clear" w:color="auto" w:fill="auto"/>
            <w:vAlign w:val="center"/>
          </w:tcPr>
          <w:p w14:paraId="0D35C7B6" w14:textId="77777777" w:rsidR="00FE4342" w:rsidRPr="00B16C9F" w:rsidRDefault="00FE4342" w:rsidP="008458B3">
            <w:pPr>
              <w:tabs>
                <w:tab w:val="left" w:pos="1980"/>
              </w:tabs>
              <w:jc w:val="center"/>
              <w:rPr>
                <w:rFonts w:ascii="Arial" w:hAnsi="Arial" w:cs="Arial"/>
                <w:color w:val="000000" w:themeColor="text1"/>
                <w:sz w:val="20"/>
                <w:szCs w:val="20"/>
              </w:rPr>
            </w:pPr>
          </w:p>
        </w:tc>
      </w:tr>
      <w:tr w:rsidR="00FE4342" w:rsidRPr="00B16C9F" w14:paraId="54E11B0C" w14:textId="77777777" w:rsidTr="008458B3">
        <w:trPr>
          <w:jc w:val="center"/>
        </w:trPr>
        <w:tc>
          <w:tcPr>
            <w:tcW w:w="806" w:type="dxa"/>
            <w:shd w:val="clear" w:color="auto" w:fill="auto"/>
            <w:vAlign w:val="center"/>
          </w:tcPr>
          <w:p w14:paraId="74E87FB2"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10</w:t>
            </w:r>
          </w:p>
        </w:tc>
        <w:tc>
          <w:tcPr>
            <w:tcW w:w="2893" w:type="dxa"/>
            <w:shd w:val="clear" w:color="auto" w:fill="auto"/>
          </w:tcPr>
          <w:p w14:paraId="1677D111" w14:textId="77777777" w:rsidR="00FE4342" w:rsidRPr="00B16C9F" w:rsidRDefault="00FE4342" w:rsidP="008458B3">
            <w:pPr>
              <w:jc w:val="center"/>
              <w:rPr>
                <w:rFonts w:ascii="Arial" w:hAnsi="Arial" w:cs="Arial"/>
                <w:color w:val="000000" w:themeColor="text1"/>
                <w:sz w:val="20"/>
                <w:szCs w:val="20"/>
              </w:rPr>
            </w:pPr>
            <w:r w:rsidRPr="00B16C9F">
              <w:rPr>
                <w:rFonts w:ascii="Arial" w:hAnsi="Arial" w:cs="Arial"/>
                <w:color w:val="000000" w:themeColor="text1"/>
                <w:sz w:val="20"/>
                <w:szCs w:val="20"/>
              </w:rPr>
              <w:t>PSICÓLOGO PARA PSICOTERAPIA INDIVIDUAL</w:t>
            </w:r>
          </w:p>
        </w:tc>
        <w:tc>
          <w:tcPr>
            <w:tcW w:w="1360" w:type="dxa"/>
            <w:shd w:val="clear" w:color="auto" w:fill="auto"/>
            <w:vAlign w:val="center"/>
          </w:tcPr>
          <w:p w14:paraId="0D9C4754"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 xml:space="preserve">02 </w:t>
            </w:r>
          </w:p>
        </w:tc>
        <w:tc>
          <w:tcPr>
            <w:tcW w:w="1256" w:type="dxa"/>
            <w:shd w:val="clear" w:color="auto" w:fill="auto"/>
          </w:tcPr>
          <w:p w14:paraId="3F69264D" w14:textId="77777777" w:rsidR="00FE4342" w:rsidRPr="00B16C9F" w:rsidRDefault="00FE4342" w:rsidP="008458B3">
            <w:pPr>
              <w:jc w:val="center"/>
              <w:rPr>
                <w:rFonts w:ascii="Arial" w:hAnsi="Arial" w:cs="Arial"/>
                <w:color w:val="000000" w:themeColor="text1"/>
              </w:rPr>
            </w:pPr>
            <w:r w:rsidRPr="00B16C9F">
              <w:rPr>
                <w:rFonts w:ascii="Arial" w:hAnsi="Arial" w:cs="Arial"/>
                <w:color w:val="000000" w:themeColor="text1"/>
                <w:sz w:val="20"/>
                <w:szCs w:val="20"/>
              </w:rPr>
              <w:t>0</w:t>
            </w:r>
          </w:p>
        </w:tc>
        <w:tc>
          <w:tcPr>
            <w:tcW w:w="2044" w:type="dxa"/>
            <w:shd w:val="clear" w:color="auto" w:fill="auto"/>
            <w:vAlign w:val="center"/>
          </w:tcPr>
          <w:p w14:paraId="3FEF2812" w14:textId="77777777" w:rsidR="00FE4342" w:rsidRPr="00B16C9F" w:rsidRDefault="00FE4342" w:rsidP="008458B3">
            <w:pPr>
              <w:tabs>
                <w:tab w:val="left" w:pos="1980"/>
              </w:tabs>
              <w:jc w:val="center"/>
              <w:rPr>
                <w:rFonts w:ascii="Arial" w:hAnsi="Arial" w:cs="Arial"/>
                <w:color w:val="000000" w:themeColor="text1"/>
                <w:sz w:val="20"/>
                <w:szCs w:val="20"/>
              </w:rPr>
            </w:pPr>
          </w:p>
        </w:tc>
      </w:tr>
    </w:tbl>
    <w:p w14:paraId="5AD77366" w14:textId="77777777" w:rsidR="00FE4342" w:rsidRPr="00B16C9F" w:rsidRDefault="00FE4342" w:rsidP="00FE4342">
      <w:pPr>
        <w:tabs>
          <w:tab w:val="left" w:pos="1980"/>
        </w:tabs>
        <w:jc w:val="both"/>
        <w:rPr>
          <w:rFonts w:ascii="Arial" w:hAnsi="Arial" w:cs="Arial"/>
          <w:b/>
          <w:color w:val="000000" w:themeColor="text1"/>
          <w:sz w:val="20"/>
          <w:szCs w:val="20"/>
        </w:rPr>
      </w:pPr>
    </w:p>
    <w:p w14:paraId="1672FA4E" w14:textId="77777777" w:rsidR="00FE4342" w:rsidRPr="00B16C9F" w:rsidRDefault="00FE4342" w:rsidP="00FE4342">
      <w:pPr>
        <w:tabs>
          <w:tab w:val="left" w:pos="1980"/>
        </w:tabs>
        <w:jc w:val="both"/>
        <w:rPr>
          <w:rFonts w:ascii="Arial" w:hAnsi="Arial" w:cs="Arial"/>
          <w:color w:val="000000" w:themeColor="text1"/>
          <w:sz w:val="20"/>
          <w:szCs w:val="20"/>
        </w:rPr>
      </w:pPr>
      <w:r w:rsidRPr="00B16C9F">
        <w:rPr>
          <w:rFonts w:ascii="Arial" w:hAnsi="Arial" w:cs="Arial"/>
          <w:b/>
          <w:color w:val="000000" w:themeColor="text1"/>
          <w:sz w:val="20"/>
          <w:szCs w:val="20"/>
        </w:rPr>
        <w:t xml:space="preserve">* </w:t>
      </w:r>
      <w:r w:rsidRPr="00B16C9F">
        <w:rPr>
          <w:rFonts w:ascii="Arial" w:hAnsi="Arial" w:cs="Arial"/>
          <w:color w:val="000000" w:themeColor="text1"/>
          <w:sz w:val="20"/>
          <w:szCs w:val="20"/>
        </w:rPr>
        <w:t>CANTIDAD MÍNIMA DE PROFESIONALES REQUERIDOS DISPONIBLES PARA LA ATENCIÓN DE USUARIOS DE LA REGIONAL DE ASEGURAMIENTO EN SALUD Nº 5</w:t>
      </w:r>
    </w:p>
    <w:p w14:paraId="53F94B8A" w14:textId="77777777" w:rsidR="00FE4342" w:rsidRPr="004D49B7" w:rsidRDefault="00FE4342" w:rsidP="00FE4342">
      <w:pPr>
        <w:tabs>
          <w:tab w:val="left" w:pos="1980"/>
        </w:tabs>
        <w:jc w:val="both"/>
        <w:rPr>
          <w:rFonts w:ascii="Arial" w:hAnsi="Arial" w:cs="Arial"/>
          <w:b/>
          <w:color w:val="000000" w:themeColor="text1"/>
          <w:sz w:val="20"/>
          <w:szCs w:val="20"/>
        </w:rPr>
      </w:pPr>
    </w:p>
    <w:p w14:paraId="1DD3D8BB" w14:textId="27AC6F14" w:rsidR="00FE4342" w:rsidRDefault="00FE4342" w:rsidP="00FE4342">
      <w:pPr>
        <w:tabs>
          <w:tab w:val="left" w:pos="1980"/>
        </w:tabs>
        <w:jc w:val="both"/>
        <w:rPr>
          <w:rFonts w:ascii="Arial" w:hAnsi="Arial" w:cs="Arial"/>
          <w:b/>
          <w:color w:val="7030A0"/>
          <w:sz w:val="20"/>
          <w:szCs w:val="20"/>
        </w:rPr>
      </w:pPr>
      <w:r w:rsidRPr="004D49B7">
        <w:rPr>
          <w:rFonts w:ascii="Arial" w:hAnsi="Arial" w:cs="Arial"/>
          <w:b/>
          <w:color w:val="000000" w:themeColor="text1"/>
          <w:sz w:val="20"/>
          <w:szCs w:val="20"/>
        </w:rPr>
        <w:t xml:space="preserve">B. </w:t>
      </w:r>
      <w:r w:rsidRPr="00724D6C">
        <w:rPr>
          <w:rFonts w:ascii="Arial" w:hAnsi="Arial" w:cs="Arial"/>
          <w:b/>
          <w:color w:val="7030A0"/>
          <w:sz w:val="20"/>
          <w:szCs w:val="20"/>
        </w:rPr>
        <w:t xml:space="preserve">RECURSO HUMANO BARRANCABERMEJA (14 puntos) </w:t>
      </w:r>
    </w:p>
    <w:p w14:paraId="44DBE2BB" w14:textId="77777777" w:rsidR="00FE4342" w:rsidRPr="004D49B7" w:rsidRDefault="00FE4342" w:rsidP="00FE4342">
      <w:pPr>
        <w:tabs>
          <w:tab w:val="left" w:pos="1980"/>
        </w:tabs>
        <w:jc w:val="both"/>
        <w:rPr>
          <w:rFonts w:ascii="Arial" w:hAnsi="Arial" w:cs="Arial"/>
          <w:b/>
          <w:color w:val="000000" w:themeColor="text1"/>
          <w:sz w:val="20"/>
          <w:szCs w:val="20"/>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893"/>
        <w:gridCol w:w="1360"/>
        <w:gridCol w:w="1256"/>
        <w:gridCol w:w="2044"/>
      </w:tblGrid>
      <w:tr w:rsidR="00FE4342" w:rsidRPr="004D49B7" w14:paraId="68312377" w14:textId="77777777" w:rsidTr="008458B3">
        <w:trPr>
          <w:trHeight w:val="386"/>
          <w:jc w:val="center"/>
        </w:trPr>
        <w:tc>
          <w:tcPr>
            <w:tcW w:w="806" w:type="dxa"/>
            <w:vMerge w:val="restart"/>
            <w:shd w:val="clear" w:color="auto" w:fill="auto"/>
            <w:vAlign w:val="center"/>
          </w:tcPr>
          <w:p w14:paraId="632E517A" w14:textId="44A0EBFF"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ÍTEM</w:t>
            </w:r>
          </w:p>
        </w:tc>
        <w:tc>
          <w:tcPr>
            <w:tcW w:w="2893" w:type="dxa"/>
            <w:vMerge w:val="restart"/>
            <w:shd w:val="clear" w:color="auto" w:fill="auto"/>
            <w:vAlign w:val="center"/>
          </w:tcPr>
          <w:p w14:paraId="02F8A378"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PROFESIONAL</w:t>
            </w:r>
          </w:p>
        </w:tc>
        <w:tc>
          <w:tcPr>
            <w:tcW w:w="1360" w:type="dxa"/>
            <w:vMerge w:val="restart"/>
            <w:shd w:val="clear" w:color="auto" w:fill="auto"/>
            <w:vAlign w:val="center"/>
          </w:tcPr>
          <w:p w14:paraId="17A3E686"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CANTIDAD MINIMA *</w:t>
            </w:r>
          </w:p>
        </w:tc>
        <w:tc>
          <w:tcPr>
            <w:tcW w:w="1256" w:type="dxa"/>
            <w:vMerge w:val="restart"/>
            <w:shd w:val="clear" w:color="auto" w:fill="auto"/>
            <w:vAlign w:val="center"/>
          </w:tcPr>
          <w:p w14:paraId="05CF5171"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 xml:space="preserve">PUNTAJE </w:t>
            </w:r>
            <w:proofErr w:type="spellStart"/>
            <w:r w:rsidRPr="004D49B7">
              <w:rPr>
                <w:rFonts w:ascii="Arial" w:hAnsi="Arial" w:cs="Arial"/>
                <w:b/>
                <w:color w:val="000000" w:themeColor="text1"/>
                <w:sz w:val="20"/>
                <w:szCs w:val="20"/>
              </w:rPr>
              <w:t>MINIMO</w:t>
            </w:r>
            <w:proofErr w:type="spellEnd"/>
          </w:p>
        </w:tc>
        <w:tc>
          <w:tcPr>
            <w:tcW w:w="2044" w:type="dxa"/>
            <w:shd w:val="clear" w:color="auto" w:fill="auto"/>
            <w:vAlign w:val="center"/>
          </w:tcPr>
          <w:p w14:paraId="7D740D5A"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OFRECE</w:t>
            </w:r>
          </w:p>
        </w:tc>
      </w:tr>
      <w:tr w:rsidR="00FE4342" w:rsidRPr="004D49B7" w14:paraId="1F5FC89E" w14:textId="77777777" w:rsidTr="008458B3">
        <w:trPr>
          <w:trHeight w:val="301"/>
          <w:jc w:val="center"/>
        </w:trPr>
        <w:tc>
          <w:tcPr>
            <w:tcW w:w="806" w:type="dxa"/>
            <w:vMerge/>
            <w:shd w:val="clear" w:color="auto" w:fill="auto"/>
            <w:vAlign w:val="center"/>
          </w:tcPr>
          <w:p w14:paraId="402A6A1E" w14:textId="77777777" w:rsidR="00FE4342" w:rsidRPr="004D49B7" w:rsidRDefault="00FE4342" w:rsidP="008458B3">
            <w:pPr>
              <w:tabs>
                <w:tab w:val="left" w:pos="1980"/>
              </w:tabs>
              <w:jc w:val="center"/>
              <w:rPr>
                <w:rFonts w:ascii="Arial" w:hAnsi="Arial" w:cs="Arial"/>
                <w:b/>
                <w:color w:val="000000" w:themeColor="text1"/>
                <w:sz w:val="20"/>
                <w:szCs w:val="20"/>
              </w:rPr>
            </w:pPr>
          </w:p>
        </w:tc>
        <w:tc>
          <w:tcPr>
            <w:tcW w:w="2893" w:type="dxa"/>
            <w:vMerge/>
            <w:shd w:val="clear" w:color="auto" w:fill="auto"/>
            <w:vAlign w:val="center"/>
          </w:tcPr>
          <w:p w14:paraId="3635CB3A" w14:textId="77777777" w:rsidR="00FE4342" w:rsidRPr="004D49B7" w:rsidRDefault="00FE4342" w:rsidP="008458B3">
            <w:pPr>
              <w:tabs>
                <w:tab w:val="left" w:pos="1980"/>
              </w:tabs>
              <w:jc w:val="center"/>
              <w:rPr>
                <w:rFonts w:ascii="Arial" w:hAnsi="Arial" w:cs="Arial"/>
                <w:b/>
                <w:color w:val="000000" w:themeColor="text1"/>
                <w:sz w:val="20"/>
                <w:szCs w:val="20"/>
              </w:rPr>
            </w:pPr>
          </w:p>
        </w:tc>
        <w:tc>
          <w:tcPr>
            <w:tcW w:w="1360" w:type="dxa"/>
            <w:vMerge/>
            <w:shd w:val="clear" w:color="auto" w:fill="auto"/>
            <w:vAlign w:val="center"/>
          </w:tcPr>
          <w:p w14:paraId="48C2511A" w14:textId="77777777" w:rsidR="00FE4342" w:rsidRPr="004D49B7" w:rsidRDefault="00FE4342" w:rsidP="008458B3">
            <w:pPr>
              <w:tabs>
                <w:tab w:val="left" w:pos="1980"/>
              </w:tabs>
              <w:jc w:val="center"/>
              <w:rPr>
                <w:rFonts w:ascii="Arial" w:hAnsi="Arial" w:cs="Arial"/>
                <w:b/>
                <w:color w:val="000000" w:themeColor="text1"/>
                <w:sz w:val="20"/>
                <w:szCs w:val="20"/>
              </w:rPr>
            </w:pPr>
          </w:p>
        </w:tc>
        <w:tc>
          <w:tcPr>
            <w:tcW w:w="1256" w:type="dxa"/>
            <w:vMerge/>
            <w:shd w:val="clear" w:color="auto" w:fill="auto"/>
            <w:vAlign w:val="center"/>
          </w:tcPr>
          <w:p w14:paraId="61AE34E6" w14:textId="77777777" w:rsidR="00FE4342" w:rsidRPr="004D49B7" w:rsidRDefault="00FE4342" w:rsidP="008458B3">
            <w:pPr>
              <w:tabs>
                <w:tab w:val="left" w:pos="1980"/>
              </w:tabs>
              <w:jc w:val="center"/>
              <w:rPr>
                <w:rFonts w:ascii="Arial" w:hAnsi="Arial" w:cs="Arial"/>
                <w:b/>
                <w:color w:val="000000" w:themeColor="text1"/>
                <w:sz w:val="20"/>
                <w:szCs w:val="20"/>
              </w:rPr>
            </w:pPr>
          </w:p>
        </w:tc>
        <w:tc>
          <w:tcPr>
            <w:tcW w:w="2044" w:type="dxa"/>
            <w:shd w:val="clear" w:color="auto" w:fill="auto"/>
            <w:vAlign w:val="center"/>
          </w:tcPr>
          <w:p w14:paraId="73304F51"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Nº PROFESIONALES</w:t>
            </w:r>
          </w:p>
        </w:tc>
      </w:tr>
      <w:tr w:rsidR="00FE4342" w:rsidRPr="004D49B7" w14:paraId="6E54DAF9" w14:textId="77777777" w:rsidTr="008458B3">
        <w:trPr>
          <w:jc w:val="center"/>
        </w:trPr>
        <w:tc>
          <w:tcPr>
            <w:tcW w:w="806" w:type="dxa"/>
            <w:shd w:val="clear" w:color="auto" w:fill="auto"/>
            <w:vAlign w:val="center"/>
          </w:tcPr>
          <w:p w14:paraId="38A02858"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1</w:t>
            </w:r>
          </w:p>
        </w:tc>
        <w:tc>
          <w:tcPr>
            <w:tcW w:w="2893" w:type="dxa"/>
            <w:shd w:val="clear" w:color="auto" w:fill="auto"/>
            <w:vAlign w:val="center"/>
          </w:tcPr>
          <w:p w14:paraId="733894BA" w14:textId="77777777" w:rsidR="00FE4342" w:rsidRPr="004D49B7" w:rsidRDefault="00FE4342" w:rsidP="008458B3">
            <w:pPr>
              <w:tabs>
                <w:tab w:val="left" w:pos="1980"/>
              </w:tabs>
              <w:jc w:val="center"/>
              <w:rPr>
                <w:rFonts w:ascii="Arial" w:hAnsi="Arial" w:cs="Arial"/>
                <w:color w:val="000000" w:themeColor="text1"/>
                <w:sz w:val="20"/>
                <w:szCs w:val="20"/>
              </w:rPr>
            </w:pPr>
            <w:proofErr w:type="spellStart"/>
            <w:r w:rsidRPr="004D49B7">
              <w:rPr>
                <w:rFonts w:ascii="Arial" w:hAnsi="Arial" w:cs="Arial"/>
                <w:color w:val="000000" w:themeColor="text1"/>
                <w:sz w:val="20"/>
                <w:szCs w:val="20"/>
              </w:rPr>
              <w:t>FONOAUDIOLO</w:t>
            </w:r>
            <w:r>
              <w:rPr>
                <w:rFonts w:ascii="Arial" w:hAnsi="Arial" w:cs="Arial"/>
                <w:color w:val="000000" w:themeColor="text1"/>
                <w:sz w:val="20"/>
                <w:szCs w:val="20"/>
              </w:rPr>
              <w:t>GO</w:t>
            </w:r>
            <w:proofErr w:type="spellEnd"/>
          </w:p>
        </w:tc>
        <w:tc>
          <w:tcPr>
            <w:tcW w:w="1360" w:type="dxa"/>
            <w:shd w:val="clear" w:color="auto" w:fill="auto"/>
            <w:vAlign w:val="center"/>
          </w:tcPr>
          <w:p w14:paraId="5CAE9ED3"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320FFD37"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2044" w:type="dxa"/>
            <w:shd w:val="clear" w:color="auto" w:fill="auto"/>
            <w:vAlign w:val="center"/>
          </w:tcPr>
          <w:p w14:paraId="2A71E46C" w14:textId="77777777" w:rsidR="00FE4342" w:rsidRPr="004D49B7" w:rsidRDefault="00FE4342" w:rsidP="008458B3">
            <w:pPr>
              <w:tabs>
                <w:tab w:val="left" w:pos="1980"/>
              </w:tabs>
              <w:jc w:val="center"/>
              <w:rPr>
                <w:rFonts w:ascii="Arial" w:hAnsi="Arial" w:cs="Arial"/>
                <w:color w:val="000000" w:themeColor="text1"/>
                <w:sz w:val="20"/>
                <w:szCs w:val="20"/>
              </w:rPr>
            </w:pPr>
          </w:p>
        </w:tc>
      </w:tr>
      <w:tr w:rsidR="00FE4342" w:rsidRPr="004D49B7" w14:paraId="7B97B983" w14:textId="77777777" w:rsidTr="008458B3">
        <w:trPr>
          <w:jc w:val="center"/>
        </w:trPr>
        <w:tc>
          <w:tcPr>
            <w:tcW w:w="806" w:type="dxa"/>
            <w:shd w:val="clear" w:color="auto" w:fill="auto"/>
            <w:vAlign w:val="center"/>
          </w:tcPr>
          <w:p w14:paraId="48617732"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2</w:t>
            </w:r>
          </w:p>
        </w:tc>
        <w:tc>
          <w:tcPr>
            <w:tcW w:w="2893" w:type="dxa"/>
            <w:shd w:val="clear" w:color="auto" w:fill="auto"/>
            <w:vAlign w:val="center"/>
          </w:tcPr>
          <w:p w14:paraId="5E269300"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w:t>
            </w:r>
            <w:r>
              <w:rPr>
                <w:rFonts w:ascii="Arial" w:hAnsi="Arial" w:cs="Arial"/>
                <w:color w:val="000000" w:themeColor="text1"/>
                <w:sz w:val="20"/>
                <w:szCs w:val="20"/>
              </w:rPr>
              <w:t>EUTA</w:t>
            </w:r>
            <w:r w:rsidRPr="004D49B7">
              <w:rPr>
                <w:rFonts w:ascii="Arial" w:hAnsi="Arial" w:cs="Arial"/>
                <w:color w:val="000000" w:themeColor="text1"/>
                <w:sz w:val="20"/>
                <w:szCs w:val="20"/>
              </w:rPr>
              <w:t xml:space="preserve"> OCUPACIONAL</w:t>
            </w:r>
          </w:p>
        </w:tc>
        <w:tc>
          <w:tcPr>
            <w:tcW w:w="1360" w:type="dxa"/>
            <w:shd w:val="clear" w:color="auto" w:fill="auto"/>
            <w:vAlign w:val="center"/>
          </w:tcPr>
          <w:p w14:paraId="08E25F0A"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6F64B5A8" w14:textId="77777777" w:rsidR="00FE4342" w:rsidRPr="004D49B7" w:rsidRDefault="00FE4342" w:rsidP="008458B3">
            <w:pPr>
              <w:jc w:val="center"/>
              <w:rPr>
                <w:rFonts w:ascii="Arial" w:hAnsi="Arial" w:cs="Arial"/>
                <w:color w:val="000000" w:themeColor="text1"/>
              </w:rPr>
            </w:pPr>
            <w:r w:rsidRPr="004D49B7">
              <w:rPr>
                <w:rFonts w:ascii="Arial" w:hAnsi="Arial" w:cs="Arial"/>
                <w:color w:val="000000" w:themeColor="text1"/>
                <w:sz w:val="20"/>
                <w:szCs w:val="20"/>
              </w:rPr>
              <w:t>0</w:t>
            </w:r>
          </w:p>
        </w:tc>
        <w:tc>
          <w:tcPr>
            <w:tcW w:w="2044" w:type="dxa"/>
            <w:shd w:val="clear" w:color="auto" w:fill="auto"/>
            <w:vAlign w:val="center"/>
          </w:tcPr>
          <w:p w14:paraId="0599E2A0" w14:textId="77777777" w:rsidR="00FE4342" w:rsidRPr="004D49B7" w:rsidRDefault="00FE4342" w:rsidP="008458B3">
            <w:pPr>
              <w:tabs>
                <w:tab w:val="left" w:pos="1980"/>
              </w:tabs>
              <w:jc w:val="center"/>
              <w:rPr>
                <w:rFonts w:ascii="Arial" w:hAnsi="Arial" w:cs="Arial"/>
                <w:color w:val="000000" w:themeColor="text1"/>
                <w:sz w:val="20"/>
                <w:szCs w:val="20"/>
              </w:rPr>
            </w:pPr>
          </w:p>
        </w:tc>
      </w:tr>
      <w:tr w:rsidR="00FE4342" w:rsidRPr="004D49B7" w14:paraId="5843D732" w14:textId="77777777" w:rsidTr="008458B3">
        <w:trPr>
          <w:jc w:val="center"/>
        </w:trPr>
        <w:tc>
          <w:tcPr>
            <w:tcW w:w="806" w:type="dxa"/>
            <w:shd w:val="clear" w:color="auto" w:fill="auto"/>
            <w:vAlign w:val="center"/>
          </w:tcPr>
          <w:p w14:paraId="5843708C" w14:textId="1BA144EC"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3</w:t>
            </w:r>
          </w:p>
        </w:tc>
        <w:tc>
          <w:tcPr>
            <w:tcW w:w="2893" w:type="dxa"/>
            <w:shd w:val="clear" w:color="auto" w:fill="auto"/>
            <w:vAlign w:val="center"/>
          </w:tcPr>
          <w:p w14:paraId="2E41915D" w14:textId="14DDCAD5"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FISIOTERAP</w:t>
            </w:r>
            <w:r>
              <w:rPr>
                <w:rFonts w:ascii="Arial" w:hAnsi="Arial" w:cs="Arial"/>
                <w:color w:val="000000" w:themeColor="text1"/>
                <w:sz w:val="20"/>
                <w:szCs w:val="20"/>
              </w:rPr>
              <w:t>EUTA</w:t>
            </w:r>
          </w:p>
        </w:tc>
        <w:tc>
          <w:tcPr>
            <w:tcW w:w="1360" w:type="dxa"/>
            <w:shd w:val="clear" w:color="auto" w:fill="auto"/>
            <w:vAlign w:val="center"/>
          </w:tcPr>
          <w:p w14:paraId="247262D8" w14:textId="1BBB1098"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5346CBF0" w14:textId="72784812" w:rsidR="00FE4342" w:rsidRPr="004D49B7" w:rsidRDefault="00FE4342" w:rsidP="00FE4342">
            <w:pPr>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2044" w:type="dxa"/>
            <w:shd w:val="clear" w:color="auto" w:fill="auto"/>
            <w:vAlign w:val="center"/>
          </w:tcPr>
          <w:p w14:paraId="5E0A9D5D" w14:textId="77777777" w:rsidR="00FE4342" w:rsidRPr="004D49B7" w:rsidRDefault="00FE4342" w:rsidP="00FE4342">
            <w:pPr>
              <w:tabs>
                <w:tab w:val="left" w:pos="1980"/>
              </w:tabs>
              <w:jc w:val="center"/>
              <w:rPr>
                <w:rFonts w:ascii="Arial" w:hAnsi="Arial" w:cs="Arial"/>
                <w:color w:val="000000" w:themeColor="text1"/>
                <w:sz w:val="20"/>
                <w:szCs w:val="20"/>
              </w:rPr>
            </w:pPr>
          </w:p>
        </w:tc>
      </w:tr>
      <w:tr w:rsidR="00FE4342" w:rsidRPr="004D49B7" w14:paraId="6E0D7391" w14:textId="77777777" w:rsidTr="008458B3">
        <w:trPr>
          <w:jc w:val="center"/>
        </w:trPr>
        <w:tc>
          <w:tcPr>
            <w:tcW w:w="806" w:type="dxa"/>
            <w:shd w:val="clear" w:color="auto" w:fill="auto"/>
            <w:vAlign w:val="center"/>
          </w:tcPr>
          <w:p w14:paraId="26A6634B" w14:textId="0B71C4DE" w:rsidR="00FE4342" w:rsidRPr="004D49B7" w:rsidRDefault="00FE4342" w:rsidP="00FE4342">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4</w:t>
            </w:r>
          </w:p>
        </w:tc>
        <w:tc>
          <w:tcPr>
            <w:tcW w:w="2893" w:type="dxa"/>
            <w:shd w:val="clear" w:color="auto" w:fill="auto"/>
            <w:vAlign w:val="center"/>
          </w:tcPr>
          <w:p w14:paraId="583C08FD" w14:textId="269A2289" w:rsidR="00FE4342" w:rsidRPr="004D49B7" w:rsidRDefault="00FE4342" w:rsidP="00FE4342">
            <w:pPr>
              <w:tabs>
                <w:tab w:val="left" w:pos="1980"/>
              </w:tabs>
              <w:jc w:val="center"/>
              <w:rPr>
                <w:rFonts w:ascii="Arial" w:hAnsi="Arial" w:cs="Arial"/>
                <w:color w:val="000000" w:themeColor="text1"/>
                <w:sz w:val="20"/>
                <w:szCs w:val="20"/>
              </w:rPr>
            </w:pPr>
            <w:proofErr w:type="spellStart"/>
            <w:r w:rsidRPr="004D49B7">
              <w:rPr>
                <w:rFonts w:ascii="Arial" w:hAnsi="Arial" w:cs="Arial"/>
                <w:color w:val="000000" w:themeColor="text1"/>
                <w:sz w:val="20"/>
                <w:szCs w:val="20"/>
              </w:rPr>
              <w:t>PSICOLOG</w:t>
            </w:r>
            <w:r>
              <w:rPr>
                <w:rFonts w:ascii="Arial" w:hAnsi="Arial" w:cs="Arial"/>
                <w:color w:val="000000" w:themeColor="text1"/>
                <w:sz w:val="20"/>
                <w:szCs w:val="20"/>
              </w:rPr>
              <w:t>O</w:t>
            </w:r>
            <w:proofErr w:type="spellEnd"/>
          </w:p>
        </w:tc>
        <w:tc>
          <w:tcPr>
            <w:tcW w:w="1360" w:type="dxa"/>
            <w:shd w:val="clear" w:color="auto" w:fill="auto"/>
            <w:vAlign w:val="center"/>
          </w:tcPr>
          <w:p w14:paraId="1231BC76" w14:textId="022BA9DB"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1917B996" w14:textId="601FDFFE" w:rsidR="00FE4342" w:rsidRPr="004D49B7" w:rsidRDefault="00FE4342" w:rsidP="00FE4342">
            <w:pPr>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2044" w:type="dxa"/>
            <w:shd w:val="clear" w:color="auto" w:fill="auto"/>
            <w:vAlign w:val="center"/>
          </w:tcPr>
          <w:p w14:paraId="3E37643E" w14:textId="77777777" w:rsidR="00FE4342" w:rsidRPr="004D49B7" w:rsidRDefault="00FE4342" w:rsidP="00FE4342">
            <w:pPr>
              <w:tabs>
                <w:tab w:val="left" w:pos="1980"/>
              </w:tabs>
              <w:jc w:val="center"/>
              <w:rPr>
                <w:rFonts w:ascii="Arial" w:hAnsi="Arial" w:cs="Arial"/>
                <w:color w:val="000000" w:themeColor="text1"/>
                <w:sz w:val="20"/>
                <w:szCs w:val="20"/>
              </w:rPr>
            </w:pPr>
          </w:p>
        </w:tc>
      </w:tr>
      <w:tr w:rsidR="00FE4342" w:rsidRPr="004D49B7" w14:paraId="65774BAD" w14:textId="77777777" w:rsidTr="008458B3">
        <w:trPr>
          <w:jc w:val="center"/>
        </w:trPr>
        <w:tc>
          <w:tcPr>
            <w:tcW w:w="806" w:type="dxa"/>
            <w:shd w:val="clear" w:color="auto" w:fill="auto"/>
            <w:vAlign w:val="center"/>
          </w:tcPr>
          <w:p w14:paraId="4951FE2E" w14:textId="41E0FE46"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5</w:t>
            </w:r>
          </w:p>
        </w:tc>
        <w:tc>
          <w:tcPr>
            <w:tcW w:w="2893" w:type="dxa"/>
            <w:shd w:val="clear" w:color="auto" w:fill="auto"/>
            <w:vAlign w:val="center"/>
          </w:tcPr>
          <w:p w14:paraId="69910AD7" w14:textId="6F879C97"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TERAPEUTA CERTIFICADO EN TECNICA ABA</w:t>
            </w:r>
          </w:p>
        </w:tc>
        <w:tc>
          <w:tcPr>
            <w:tcW w:w="1360" w:type="dxa"/>
            <w:shd w:val="clear" w:color="auto" w:fill="auto"/>
            <w:vAlign w:val="center"/>
          </w:tcPr>
          <w:p w14:paraId="7C59DC07" w14:textId="408F52E7"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02</w:t>
            </w:r>
          </w:p>
        </w:tc>
        <w:tc>
          <w:tcPr>
            <w:tcW w:w="1256" w:type="dxa"/>
            <w:shd w:val="clear" w:color="auto" w:fill="auto"/>
            <w:vAlign w:val="center"/>
          </w:tcPr>
          <w:p w14:paraId="1E5AF766" w14:textId="556C401C" w:rsidR="00FE4342" w:rsidRPr="004D49B7" w:rsidRDefault="00FE4342" w:rsidP="00FE4342">
            <w:pPr>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2044" w:type="dxa"/>
            <w:shd w:val="clear" w:color="auto" w:fill="auto"/>
            <w:vAlign w:val="center"/>
          </w:tcPr>
          <w:p w14:paraId="22D1CB77" w14:textId="77777777" w:rsidR="00FE4342" w:rsidRPr="004D49B7" w:rsidRDefault="00FE4342" w:rsidP="00FE4342">
            <w:pPr>
              <w:tabs>
                <w:tab w:val="left" w:pos="1980"/>
              </w:tabs>
              <w:jc w:val="center"/>
              <w:rPr>
                <w:rFonts w:ascii="Arial" w:hAnsi="Arial" w:cs="Arial"/>
                <w:color w:val="000000" w:themeColor="text1"/>
                <w:sz w:val="20"/>
                <w:szCs w:val="20"/>
              </w:rPr>
            </w:pPr>
          </w:p>
        </w:tc>
      </w:tr>
      <w:tr w:rsidR="00FE4342" w:rsidRPr="004D49B7" w14:paraId="0E581241" w14:textId="77777777" w:rsidTr="008458B3">
        <w:trPr>
          <w:jc w:val="center"/>
        </w:trPr>
        <w:tc>
          <w:tcPr>
            <w:tcW w:w="806" w:type="dxa"/>
            <w:shd w:val="clear" w:color="auto" w:fill="auto"/>
            <w:vAlign w:val="center"/>
          </w:tcPr>
          <w:p w14:paraId="65574AFF" w14:textId="34E443FF" w:rsidR="00FE4342" w:rsidRPr="004D49B7" w:rsidRDefault="00FE4342" w:rsidP="00FE4342">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6</w:t>
            </w:r>
          </w:p>
        </w:tc>
        <w:tc>
          <w:tcPr>
            <w:tcW w:w="2893" w:type="dxa"/>
            <w:shd w:val="clear" w:color="auto" w:fill="auto"/>
            <w:vAlign w:val="center"/>
          </w:tcPr>
          <w:p w14:paraId="60E50761" w14:textId="34114E9A"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 xml:space="preserve">TERAPEUTA CERTIFICADO EN ACOMPAÑAMIENTO </w:t>
            </w:r>
            <w:proofErr w:type="spellStart"/>
            <w:r w:rsidRPr="004D49B7">
              <w:rPr>
                <w:rFonts w:ascii="Arial" w:hAnsi="Arial" w:cs="Arial"/>
                <w:color w:val="000000" w:themeColor="text1"/>
                <w:sz w:val="20"/>
                <w:szCs w:val="20"/>
              </w:rPr>
              <w:t>TERAPEUTICO</w:t>
            </w:r>
            <w:proofErr w:type="spellEnd"/>
          </w:p>
        </w:tc>
        <w:tc>
          <w:tcPr>
            <w:tcW w:w="1360" w:type="dxa"/>
            <w:shd w:val="clear" w:color="auto" w:fill="auto"/>
            <w:vAlign w:val="center"/>
          </w:tcPr>
          <w:p w14:paraId="4D58FFE9" w14:textId="17012FEE"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6A5E6828" w14:textId="239889F7" w:rsidR="00FE4342" w:rsidRPr="004D49B7" w:rsidRDefault="00FE4342" w:rsidP="00FE4342">
            <w:pPr>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2044" w:type="dxa"/>
            <w:shd w:val="clear" w:color="auto" w:fill="auto"/>
            <w:vAlign w:val="center"/>
          </w:tcPr>
          <w:p w14:paraId="42CEB08E" w14:textId="77777777" w:rsidR="00FE4342" w:rsidRPr="004D49B7" w:rsidRDefault="00FE4342" w:rsidP="00FE4342">
            <w:pPr>
              <w:tabs>
                <w:tab w:val="left" w:pos="1980"/>
              </w:tabs>
              <w:jc w:val="center"/>
              <w:rPr>
                <w:rFonts w:ascii="Arial" w:hAnsi="Arial" w:cs="Arial"/>
                <w:color w:val="000000" w:themeColor="text1"/>
                <w:sz w:val="20"/>
                <w:szCs w:val="20"/>
              </w:rPr>
            </w:pPr>
          </w:p>
        </w:tc>
      </w:tr>
      <w:tr w:rsidR="00FE4342" w:rsidRPr="004D49B7" w14:paraId="756961E2" w14:textId="77777777" w:rsidTr="008458B3">
        <w:trPr>
          <w:jc w:val="center"/>
        </w:trPr>
        <w:tc>
          <w:tcPr>
            <w:tcW w:w="806" w:type="dxa"/>
            <w:shd w:val="clear" w:color="auto" w:fill="auto"/>
            <w:vAlign w:val="center"/>
          </w:tcPr>
          <w:p w14:paraId="4260F77B" w14:textId="2DF18DAA" w:rsidR="00FE4342" w:rsidRPr="004D49B7" w:rsidRDefault="00FE4342" w:rsidP="00FE4342">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7</w:t>
            </w:r>
          </w:p>
        </w:tc>
        <w:tc>
          <w:tcPr>
            <w:tcW w:w="2893" w:type="dxa"/>
            <w:shd w:val="clear" w:color="auto" w:fill="auto"/>
          </w:tcPr>
          <w:p w14:paraId="1D02FCC8" w14:textId="26D490CB"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 xml:space="preserve">TERAPEUTA RESPIRATORIO O TERAPEUTA </w:t>
            </w:r>
            <w:proofErr w:type="spellStart"/>
            <w:r w:rsidRPr="004D49B7">
              <w:rPr>
                <w:rFonts w:ascii="Arial" w:hAnsi="Arial" w:cs="Arial"/>
                <w:color w:val="000000" w:themeColor="text1"/>
                <w:sz w:val="20"/>
                <w:szCs w:val="20"/>
              </w:rPr>
              <w:t>FISICO</w:t>
            </w:r>
            <w:proofErr w:type="spellEnd"/>
            <w:r w:rsidRPr="004D49B7">
              <w:rPr>
                <w:rFonts w:ascii="Arial" w:hAnsi="Arial" w:cs="Arial"/>
                <w:color w:val="000000" w:themeColor="text1"/>
                <w:sz w:val="20"/>
                <w:szCs w:val="20"/>
              </w:rPr>
              <w:t xml:space="preserve"> CON </w:t>
            </w:r>
            <w:proofErr w:type="spellStart"/>
            <w:r w:rsidRPr="004D49B7">
              <w:rPr>
                <w:rFonts w:ascii="Arial" w:hAnsi="Arial" w:cs="Arial"/>
                <w:color w:val="000000" w:themeColor="text1"/>
                <w:sz w:val="20"/>
                <w:szCs w:val="20"/>
              </w:rPr>
              <w:t>FORMACION</w:t>
            </w:r>
            <w:proofErr w:type="spellEnd"/>
            <w:r w:rsidRPr="004D49B7">
              <w:rPr>
                <w:rFonts w:ascii="Arial" w:hAnsi="Arial" w:cs="Arial"/>
                <w:color w:val="000000" w:themeColor="text1"/>
                <w:sz w:val="20"/>
                <w:szCs w:val="20"/>
              </w:rPr>
              <w:t xml:space="preserve"> CERTIFICADA </w:t>
            </w:r>
            <w:r w:rsidRPr="004D49B7">
              <w:rPr>
                <w:rFonts w:ascii="Arial" w:hAnsi="Arial" w:cs="Arial"/>
                <w:color w:val="000000" w:themeColor="text1"/>
                <w:sz w:val="20"/>
                <w:szCs w:val="20"/>
              </w:rPr>
              <w:lastRenderedPageBreak/>
              <w:t xml:space="preserve">EN TERAPIA RESPIRATORIA </w:t>
            </w:r>
          </w:p>
        </w:tc>
        <w:tc>
          <w:tcPr>
            <w:tcW w:w="1360" w:type="dxa"/>
            <w:shd w:val="clear" w:color="auto" w:fill="auto"/>
            <w:vAlign w:val="center"/>
          </w:tcPr>
          <w:p w14:paraId="16A848FE" w14:textId="43C39403"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lastRenderedPageBreak/>
              <w:t>01</w:t>
            </w:r>
          </w:p>
        </w:tc>
        <w:tc>
          <w:tcPr>
            <w:tcW w:w="1256" w:type="dxa"/>
            <w:shd w:val="clear" w:color="auto" w:fill="auto"/>
            <w:vAlign w:val="center"/>
          </w:tcPr>
          <w:p w14:paraId="510504ED" w14:textId="41120FE1" w:rsidR="00FE4342" w:rsidRPr="004D49B7" w:rsidRDefault="00FE4342" w:rsidP="00FE4342">
            <w:pPr>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2044" w:type="dxa"/>
            <w:shd w:val="clear" w:color="auto" w:fill="auto"/>
            <w:vAlign w:val="center"/>
          </w:tcPr>
          <w:p w14:paraId="489ACAF8" w14:textId="77777777" w:rsidR="00FE4342" w:rsidRPr="004D49B7" w:rsidRDefault="00FE4342" w:rsidP="00FE4342">
            <w:pPr>
              <w:tabs>
                <w:tab w:val="left" w:pos="1980"/>
              </w:tabs>
              <w:jc w:val="center"/>
              <w:rPr>
                <w:rFonts w:ascii="Arial" w:hAnsi="Arial" w:cs="Arial"/>
                <w:color w:val="000000" w:themeColor="text1"/>
                <w:sz w:val="20"/>
                <w:szCs w:val="20"/>
              </w:rPr>
            </w:pPr>
          </w:p>
        </w:tc>
      </w:tr>
      <w:tr w:rsidR="00FE4342" w:rsidRPr="004D49B7" w14:paraId="327154CA" w14:textId="77777777" w:rsidTr="008458B3">
        <w:trPr>
          <w:jc w:val="center"/>
        </w:trPr>
        <w:tc>
          <w:tcPr>
            <w:tcW w:w="8359" w:type="dxa"/>
            <w:gridSpan w:val="5"/>
            <w:shd w:val="clear" w:color="auto" w:fill="auto"/>
            <w:vAlign w:val="center"/>
          </w:tcPr>
          <w:p w14:paraId="73197383" w14:textId="359DD004"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b/>
                <w:color w:val="000000" w:themeColor="text1"/>
                <w:sz w:val="20"/>
                <w:szCs w:val="20"/>
              </w:rPr>
              <w:t>PUNTAJE TOTAL (máximo)</w:t>
            </w:r>
          </w:p>
        </w:tc>
      </w:tr>
    </w:tbl>
    <w:p w14:paraId="56DDB0ED" w14:textId="06B4C8EF" w:rsidR="00FE4342" w:rsidRDefault="00FE4342">
      <w:pPr>
        <w:rPr>
          <w:rFonts w:ascii="Arial" w:hAnsi="Arial" w:cs="Arial"/>
          <w:b/>
          <w:sz w:val="20"/>
          <w:szCs w:val="20"/>
          <w:lang w:val="es-CO"/>
        </w:rPr>
      </w:pPr>
    </w:p>
    <w:p w14:paraId="608D337E" w14:textId="0428B258" w:rsidR="00FE4342" w:rsidRDefault="00FE4342">
      <w:pPr>
        <w:rPr>
          <w:rFonts w:ascii="Arial" w:hAnsi="Arial" w:cs="Arial"/>
          <w:b/>
          <w:sz w:val="20"/>
          <w:szCs w:val="20"/>
          <w:lang w:val="es-CO"/>
        </w:rPr>
      </w:pPr>
    </w:p>
    <w:p w14:paraId="67F42753" w14:textId="77777777" w:rsidR="00FE4342" w:rsidRPr="004D49B7" w:rsidRDefault="00FE4342" w:rsidP="00FE4342">
      <w:pPr>
        <w:tabs>
          <w:tab w:val="left" w:pos="1980"/>
        </w:tabs>
        <w:spacing w:after="120"/>
        <w:jc w:val="both"/>
        <w:rPr>
          <w:rFonts w:ascii="Arial" w:hAnsi="Arial" w:cs="Arial"/>
          <w:color w:val="000000" w:themeColor="text1"/>
          <w:sz w:val="20"/>
          <w:szCs w:val="20"/>
        </w:rPr>
      </w:pPr>
      <w:r w:rsidRPr="004D49B7">
        <w:rPr>
          <w:rFonts w:ascii="Arial" w:hAnsi="Arial" w:cs="Arial"/>
          <w:b/>
          <w:color w:val="000000" w:themeColor="text1"/>
          <w:sz w:val="20"/>
          <w:szCs w:val="20"/>
        </w:rPr>
        <w:t xml:space="preserve">* </w:t>
      </w:r>
      <w:r w:rsidRPr="004D49B7">
        <w:rPr>
          <w:rFonts w:ascii="Arial" w:hAnsi="Arial" w:cs="Arial"/>
          <w:color w:val="000000" w:themeColor="text1"/>
          <w:sz w:val="20"/>
          <w:szCs w:val="20"/>
        </w:rPr>
        <w:t>CANTIDAD MINIMA DE PROFESIONALES REQUERIDOS DISPONIBLES PARA LA ATENCION DE USUARIOS DE LA REGIONAL DE ASEGURAMIENTO EN SALUD NO. 5</w:t>
      </w:r>
    </w:p>
    <w:p w14:paraId="1C959B82" w14:textId="77777777" w:rsidR="00FE4342" w:rsidRPr="004D49B7" w:rsidRDefault="00FE4342" w:rsidP="00FE4342">
      <w:pPr>
        <w:tabs>
          <w:tab w:val="left" w:pos="1980"/>
        </w:tabs>
        <w:jc w:val="both"/>
        <w:rPr>
          <w:rFonts w:ascii="Arial" w:hAnsi="Arial" w:cs="Arial"/>
          <w:color w:val="000000" w:themeColor="text1"/>
          <w:sz w:val="20"/>
          <w:szCs w:val="20"/>
        </w:rPr>
      </w:pPr>
      <w:r w:rsidRPr="004D49B7">
        <w:rPr>
          <w:rFonts w:ascii="Arial" w:hAnsi="Arial" w:cs="Arial"/>
          <w:b/>
          <w:color w:val="000000" w:themeColor="text1"/>
          <w:sz w:val="20"/>
          <w:szCs w:val="20"/>
        </w:rPr>
        <w:t>Puntuación asignada:</w:t>
      </w:r>
    </w:p>
    <w:p w14:paraId="327B8379" w14:textId="77777777" w:rsidR="00FE4342" w:rsidRPr="004D49B7" w:rsidRDefault="00FE4342" w:rsidP="00FE4342">
      <w:pPr>
        <w:tabs>
          <w:tab w:val="left" w:pos="1980"/>
        </w:tabs>
        <w:jc w:val="both"/>
        <w:rPr>
          <w:rFonts w:ascii="Arial" w:hAnsi="Arial" w:cs="Arial"/>
          <w:color w:val="000000" w:themeColor="text1"/>
          <w:sz w:val="20"/>
          <w:szCs w:val="20"/>
        </w:rPr>
      </w:pPr>
      <w:r w:rsidRPr="004D49B7">
        <w:rPr>
          <w:rFonts w:ascii="Arial" w:hAnsi="Arial" w:cs="Arial"/>
          <w:color w:val="000000" w:themeColor="text1"/>
          <w:sz w:val="20"/>
          <w:szCs w:val="20"/>
        </w:rPr>
        <w:t>Cantidad mínima requerida de profesionales: 0</w:t>
      </w:r>
      <w:r w:rsidRPr="004D49B7">
        <w:rPr>
          <w:rFonts w:ascii="Arial" w:hAnsi="Arial" w:cs="Arial"/>
          <w:b/>
          <w:color w:val="000000" w:themeColor="text1"/>
          <w:sz w:val="20"/>
          <w:szCs w:val="20"/>
        </w:rPr>
        <w:t xml:space="preserve"> PUNTOS</w:t>
      </w:r>
    </w:p>
    <w:p w14:paraId="476F8A1B" w14:textId="77777777" w:rsidR="00FE4342" w:rsidRPr="004D49B7" w:rsidRDefault="00FE4342" w:rsidP="00FE4342">
      <w:pPr>
        <w:tabs>
          <w:tab w:val="left" w:pos="1980"/>
        </w:tabs>
        <w:jc w:val="both"/>
        <w:rPr>
          <w:rFonts w:ascii="Arial" w:hAnsi="Arial" w:cs="Arial"/>
          <w:color w:val="000000" w:themeColor="text1"/>
          <w:sz w:val="20"/>
          <w:szCs w:val="20"/>
        </w:rPr>
      </w:pPr>
      <w:r w:rsidRPr="004D49B7">
        <w:rPr>
          <w:rFonts w:ascii="Arial" w:hAnsi="Arial" w:cs="Arial"/>
          <w:color w:val="000000" w:themeColor="text1"/>
          <w:sz w:val="20"/>
          <w:szCs w:val="20"/>
        </w:rPr>
        <w:t xml:space="preserve">Cantidad mínima requerida de profesionales, más uno: </w:t>
      </w:r>
      <w:r w:rsidRPr="004D49B7">
        <w:rPr>
          <w:rFonts w:ascii="Arial" w:hAnsi="Arial" w:cs="Arial"/>
          <w:b/>
          <w:color w:val="000000" w:themeColor="text1"/>
          <w:sz w:val="20"/>
          <w:szCs w:val="20"/>
        </w:rPr>
        <w:t>01 PUNTO</w:t>
      </w:r>
    </w:p>
    <w:p w14:paraId="1D11FCC9" w14:textId="77777777" w:rsidR="00FE4342" w:rsidRDefault="00FE4342" w:rsidP="00FE4342">
      <w:pPr>
        <w:tabs>
          <w:tab w:val="left" w:pos="1980"/>
        </w:tabs>
        <w:jc w:val="both"/>
        <w:rPr>
          <w:rFonts w:ascii="Arial" w:hAnsi="Arial" w:cs="Arial"/>
          <w:b/>
          <w:color w:val="000000" w:themeColor="text1"/>
          <w:sz w:val="20"/>
          <w:szCs w:val="20"/>
        </w:rPr>
      </w:pPr>
      <w:r w:rsidRPr="004D49B7">
        <w:rPr>
          <w:rFonts w:ascii="Arial" w:hAnsi="Arial" w:cs="Arial"/>
          <w:color w:val="000000" w:themeColor="text1"/>
          <w:sz w:val="20"/>
          <w:szCs w:val="20"/>
        </w:rPr>
        <w:t xml:space="preserve">Cantidad mínima requerida de profesionales, más dos </w:t>
      </w:r>
      <w:proofErr w:type="spellStart"/>
      <w:r w:rsidRPr="004D49B7">
        <w:rPr>
          <w:rFonts w:ascii="Arial" w:hAnsi="Arial" w:cs="Arial"/>
          <w:color w:val="000000" w:themeColor="text1"/>
          <w:sz w:val="20"/>
          <w:szCs w:val="20"/>
        </w:rPr>
        <w:t>ó</w:t>
      </w:r>
      <w:proofErr w:type="spellEnd"/>
      <w:r w:rsidRPr="004D49B7">
        <w:rPr>
          <w:rFonts w:ascii="Arial" w:hAnsi="Arial" w:cs="Arial"/>
          <w:color w:val="000000" w:themeColor="text1"/>
          <w:sz w:val="20"/>
          <w:szCs w:val="20"/>
        </w:rPr>
        <w:t xml:space="preserve"> más: </w:t>
      </w:r>
      <w:r w:rsidRPr="004D49B7">
        <w:rPr>
          <w:rFonts w:ascii="Arial" w:hAnsi="Arial" w:cs="Arial"/>
          <w:b/>
          <w:color w:val="000000" w:themeColor="text1"/>
          <w:sz w:val="20"/>
          <w:szCs w:val="20"/>
        </w:rPr>
        <w:t>02 PUNTOS</w:t>
      </w:r>
    </w:p>
    <w:p w14:paraId="561B6FBA" w14:textId="77777777" w:rsidR="00FE4342" w:rsidRPr="00B16C9F" w:rsidRDefault="00FE4342" w:rsidP="00FE4342">
      <w:pPr>
        <w:tabs>
          <w:tab w:val="left" w:pos="1980"/>
        </w:tabs>
        <w:jc w:val="both"/>
        <w:rPr>
          <w:rFonts w:ascii="Arial" w:hAnsi="Arial" w:cs="Arial"/>
          <w:b/>
          <w:color w:val="000000" w:themeColor="text1"/>
          <w:sz w:val="20"/>
          <w:szCs w:val="20"/>
        </w:rPr>
      </w:pPr>
    </w:p>
    <w:p w14:paraId="759A2210" w14:textId="77777777" w:rsidR="00FE4342" w:rsidRPr="00B16C9F" w:rsidRDefault="00FE4342" w:rsidP="00FE4342">
      <w:pPr>
        <w:tabs>
          <w:tab w:val="left" w:pos="1980"/>
        </w:tabs>
        <w:jc w:val="both"/>
        <w:rPr>
          <w:rFonts w:ascii="Arial" w:hAnsi="Arial" w:cs="Arial"/>
          <w:b/>
          <w:color w:val="000000" w:themeColor="text1"/>
          <w:sz w:val="20"/>
          <w:szCs w:val="20"/>
        </w:rPr>
      </w:pPr>
      <w:r w:rsidRPr="00B16C9F">
        <w:rPr>
          <w:rFonts w:ascii="Arial" w:hAnsi="Arial" w:cs="Arial"/>
          <w:b/>
          <w:color w:val="000000" w:themeColor="text1"/>
          <w:sz w:val="20"/>
          <w:szCs w:val="20"/>
        </w:rPr>
        <w:t xml:space="preserve">C. </w:t>
      </w:r>
      <w:r w:rsidRPr="00B1155E">
        <w:rPr>
          <w:rFonts w:ascii="Arial" w:hAnsi="Arial" w:cs="Arial"/>
          <w:b/>
          <w:color w:val="7030A0"/>
          <w:sz w:val="20"/>
          <w:szCs w:val="20"/>
        </w:rPr>
        <w:t xml:space="preserve">RECURSO HUMANO AGUACHICA - CESAR (14 puntos) </w:t>
      </w:r>
    </w:p>
    <w:p w14:paraId="3519A471" w14:textId="77777777" w:rsidR="00FE4342" w:rsidRDefault="00FE4342" w:rsidP="00FE4342">
      <w:pPr>
        <w:tabs>
          <w:tab w:val="left" w:pos="1980"/>
        </w:tabs>
        <w:jc w:val="both"/>
        <w:rPr>
          <w:rFonts w:ascii="Arial" w:hAnsi="Arial" w:cs="Arial"/>
          <w:b/>
          <w:color w:val="7030A0"/>
          <w:sz w:val="20"/>
          <w:szCs w:val="20"/>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893"/>
        <w:gridCol w:w="1360"/>
        <w:gridCol w:w="1256"/>
        <w:gridCol w:w="2044"/>
      </w:tblGrid>
      <w:tr w:rsidR="00FE4342" w:rsidRPr="004D49B7" w14:paraId="140012B5" w14:textId="77777777" w:rsidTr="008458B3">
        <w:trPr>
          <w:trHeight w:val="386"/>
          <w:jc w:val="center"/>
        </w:trPr>
        <w:tc>
          <w:tcPr>
            <w:tcW w:w="806" w:type="dxa"/>
            <w:vMerge w:val="restart"/>
            <w:shd w:val="clear" w:color="auto" w:fill="auto"/>
            <w:vAlign w:val="center"/>
          </w:tcPr>
          <w:p w14:paraId="33C65ACB" w14:textId="77777777" w:rsidR="00FE4342" w:rsidRPr="004D49B7" w:rsidRDefault="00FE4342" w:rsidP="008458B3">
            <w:pPr>
              <w:tabs>
                <w:tab w:val="left" w:pos="1980"/>
              </w:tabs>
              <w:jc w:val="center"/>
              <w:rPr>
                <w:rFonts w:ascii="Arial" w:hAnsi="Arial" w:cs="Arial"/>
                <w:b/>
                <w:color w:val="000000" w:themeColor="text1"/>
                <w:sz w:val="20"/>
                <w:szCs w:val="20"/>
              </w:rPr>
            </w:pPr>
            <w:proofErr w:type="spellStart"/>
            <w:r w:rsidRPr="004D49B7">
              <w:rPr>
                <w:rFonts w:ascii="Arial" w:hAnsi="Arial" w:cs="Arial"/>
                <w:b/>
                <w:color w:val="000000" w:themeColor="text1"/>
                <w:sz w:val="20"/>
                <w:szCs w:val="20"/>
              </w:rPr>
              <w:t>ITEM</w:t>
            </w:r>
            <w:proofErr w:type="spellEnd"/>
          </w:p>
        </w:tc>
        <w:tc>
          <w:tcPr>
            <w:tcW w:w="2893" w:type="dxa"/>
            <w:vMerge w:val="restart"/>
            <w:shd w:val="clear" w:color="auto" w:fill="auto"/>
            <w:vAlign w:val="center"/>
          </w:tcPr>
          <w:p w14:paraId="5B95EC1F"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PROFESIONAL</w:t>
            </w:r>
          </w:p>
        </w:tc>
        <w:tc>
          <w:tcPr>
            <w:tcW w:w="1360" w:type="dxa"/>
            <w:vMerge w:val="restart"/>
            <w:shd w:val="clear" w:color="auto" w:fill="auto"/>
            <w:vAlign w:val="center"/>
          </w:tcPr>
          <w:p w14:paraId="21903AF4"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CANTIDAD MINIMA *</w:t>
            </w:r>
          </w:p>
        </w:tc>
        <w:tc>
          <w:tcPr>
            <w:tcW w:w="1256" w:type="dxa"/>
            <w:vMerge w:val="restart"/>
            <w:shd w:val="clear" w:color="auto" w:fill="auto"/>
            <w:vAlign w:val="center"/>
          </w:tcPr>
          <w:p w14:paraId="35326660"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 xml:space="preserve">PUNTAJE </w:t>
            </w:r>
            <w:proofErr w:type="spellStart"/>
            <w:r w:rsidRPr="004D49B7">
              <w:rPr>
                <w:rFonts w:ascii="Arial" w:hAnsi="Arial" w:cs="Arial"/>
                <w:b/>
                <w:color w:val="000000" w:themeColor="text1"/>
                <w:sz w:val="20"/>
                <w:szCs w:val="20"/>
              </w:rPr>
              <w:t>MINIMO</w:t>
            </w:r>
            <w:proofErr w:type="spellEnd"/>
          </w:p>
        </w:tc>
        <w:tc>
          <w:tcPr>
            <w:tcW w:w="2044" w:type="dxa"/>
            <w:shd w:val="clear" w:color="auto" w:fill="auto"/>
            <w:vAlign w:val="center"/>
          </w:tcPr>
          <w:p w14:paraId="698E5281"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OFRECE</w:t>
            </w:r>
          </w:p>
        </w:tc>
      </w:tr>
      <w:tr w:rsidR="00FE4342" w:rsidRPr="004D49B7" w14:paraId="1489076C" w14:textId="77777777" w:rsidTr="008458B3">
        <w:trPr>
          <w:trHeight w:val="301"/>
          <w:jc w:val="center"/>
        </w:trPr>
        <w:tc>
          <w:tcPr>
            <w:tcW w:w="806" w:type="dxa"/>
            <w:vMerge/>
            <w:shd w:val="clear" w:color="auto" w:fill="auto"/>
            <w:vAlign w:val="center"/>
          </w:tcPr>
          <w:p w14:paraId="61DA562F" w14:textId="77777777" w:rsidR="00FE4342" w:rsidRPr="004D49B7" w:rsidRDefault="00FE4342" w:rsidP="008458B3">
            <w:pPr>
              <w:tabs>
                <w:tab w:val="left" w:pos="1980"/>
              </w:tabs>
              <w:jc w:val="center"/>
              <w:rPr>
                <w:rFonts w:ascii="Arial" w:hAnsi="Arial" w:cs="Arial"/>
                <w:b/>
                <w:color w:val="000000" w:themeColor="text1"/>
                <w:sz w:val="20"/>
                <w:szCs w:val="20"/>
              </w:rPr>
            </w:pPr>
          </w:p>
        </w:tc>
        <w:tc>
          <w:tcPr>
            <w:tcW w:w="2893" w:type="dxa"/>
            <w:vMerge/>
            <w:shd w:val="clear" w:color="auto" w:fill="auto"/>
            <w:vAlign w:val="center"/>
          </w:tcPr>
          <w:p w14:paraId="10293E44" w14:textId="77777777" w:rsidR="00FE4342" w:rsidRPr="004D49B7" w:rsidRDefault="00FE4342" w:rsidP="008458B3">
            <w:pPr>
              <w:tabs>
                <w:tab w:val="left" w:pos="1980"/>
              </w:tabs>
              <w:jc w:val="center"/>
              <w:rPr>
                <w:rFonts w:ascii="Arial" w:hAnsi="Arial" w:cs="Arial"/>
                <w:b/>
                <w:color w:val="000000" w:themeColor="text1"/>
                <w:sz w:val="20"/>
                <w:szCs w:val="20"/>
              </w:rPr>
            </w:pPr>
          </w:p>
        </w:tc>
        <w:tc>
          <w:tcPr>
            <w:tcW w:w="1360" w:type="dxa"/>
            <w:vMerge/>
            <w:shd w:val="clear" w:color="auto" w:fill="auto"/>
            <w:vAlign w:val="center"/>
          </w:tcPr>
          <w:p w14:paraId="19466D7A" w14:textId="77777777" w:rsidR="00FE4342" w:rsidRPr="004D49B7" w:rsidRDefault="00FE4342" w:rsidP="008458B3">
            <w:pPr>
              <w:tabs>
                <w:tab w:val="left" w:pos="1980"/>
              </w:tabs>
              <w:jc w:val="center"/>
              <w:rPr>
                <w:rFonts w:ascii="Arial" w:hAnsi="Arial" w:cs="Arial"/>
                <w:b/>
                <w:color w:val="000000" w:themeColor="text1"/>
                <w:sz w:val="20"/>
                <w:szCs w:val="20"/>
              </w:rPr>
            </w:pPr>
          </w:p>
        </w:tc>
        <w:tc>
          <w:tcPr>
            <w:tcW w:w="1256" w:type="dxa"/>
            <w:vMerge/>
            <w:shd w:val="clear" w:color="auto" w:fill="auto"/>
            <w:vAlign w:val="center"/>
          </w:tcPr>
          <w:p w14:paraId="3DE2B2B1" w14:textId="77777777" w:rsidR="00FE4342" w:rsidRPr="004D49B7" w:rsidRDefault="00FE4342" w:rsidP="008458B3">
            <w:pPr>
              <w:tabs>
                <w:tab w:val="left" w:pos="1980"/>
              </w:tabs>
              <w:jc w:val="center"/>
              <w:rPr>
                <w:rFonts w:ascii="Arial" w:hAnsi="Arial" w:cs="Arial"/>
                <w:b/>
                <w:color w:val="000000" w:themeColor="text1"/>
                <w:sz w:val="20"/>
                <w:szCs w:val="20"/>
              </w:rPr>
            </w:pPr>
          </w:p>
        </w:tc>
        <w:tc>
          <w:tcPr>
            <w:tcW w:w="2044" w:type="dxa"/>
            <w:shd w:val="clear" w:color="auto" w:fill="auto"/>
            <w:vAlign w:val="center"/>
          </w:tcPr>
          <w:p w14:paraId="3CEE142E"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Nº PROFESIONALES</w:t>
            </w:r>
          </w:p>
        </w:tc>
      </w:tr>
      <w:tr w:rsidR="00FE4342" w:rsidRPr="004D49B7" w14:paraId="6ECCA20E" w14:textId="77777777" w:rsidTr="008458B3">
        <w:trPr>
          <w:jc w:val="center"/>
        </w:trPr>
        <w:tc>
          <w:tcPr>
            <w:tcW w:w="806" w:type="dxa"/>
            <w:shd w:val="clear" w:color="auto" w:fill="auto"/>
            <w:vAlign w:val="center"/>
          </w:tcPr>
          <w:p w14:paraId="67EE847C"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1</w:t>
            </w:r>
          </w:p>
        </w:tc>
        <w:tc>
          <w:tcPr>
            <w:tcW w:w="2893" w:type="dxa"/>
            <w:shd w:val="clear" w:color="auto" w:fill="auto"/>
            <w:vAlign w:val="center"/>
          </w:tcPr>
          <w:p w14:paraId="445D8979" w14:textId="77777777" w:rsidR="00FE4342" w:rsidRPr="004D49B7" w:rsidRDefault="00FE4342" w:rsidP="008458B3">
            <w:pPr>
              <w:tabs>
                <w:tab w:val="left" w:pos="1980"/>
              </w:tabs>
              <w:jc w:val="center"/>
              <w:rPr>
                <w:rFonts w:ascii="Arial" w:hAnsi="Arial" w:cs="Arial"/>
                <w:color w:val="000000" w:themeColor="text1"/>
                <w:sz w:val="20"/>
                <w:szCs w:val="20"/>
              </w:rPr>
            </w:pPr>
            <w:proofErr w:type="spellStart"/>
            <w:r w:rsidRPr="004D49B7">
              <w:rPr>
                <w:rFonts w:ascii="Arial" w:hAnsi="Arial" w:cs="Arial"/>
                <w:color w:val="000000" w:themeColor="text1"/>
                <w:sz w:val="20"/>
                <w:szCs w:val="20"/>
              </w:rPr>
              <w:t>FONOAUDIOLO</w:t>
            </w:r>
            <w:r>
              <w:rPr>
                <w:rFonts w:ascii="Arial" w:hAnsi="Arial" w:cs="Arial"/>
                <w:color w:val="000000" w:themeColor="text1"/>
                <w:sz w:val="20"/>
                <w:szCs w:val="20"/>
              </w:rPr>
              <w:t>GO</w:t>
            </w:r>
            <w:proofErr w:type="spellEnd"/>
          </w:p>
        </w:tc>
        <w:tc>
          <w:tcPr>
            <w:tcW w:w="1360" w:type="dxa"/>
            <w:shd w:val="clear" w:color="auto" w:fill="auto"/>
            <w:vAlign w:val="center"/>
          </w:tcPr>
          <w:p w14:paraId="536FCD88"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032CCDCD"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2044" w:type="dxa"/>
            <w:shd w:val="clear" w:color="auto" w:fill="auto"/>
            <w:vAlign w:val="center"/>
          </w:tcPr>
          <w:p w14:paraId="68DFDA75" w14:textId="77777777" w:rsidR="00FE4342" w:rsidRPr="004D49B7" w:rsidRDefault="00FE4342" w:rsidP="008458B3">
            <w:pPr>
              <w:tabs>
                <w:tab w:val="left" w:pos="1980"/>
              </w:tabs>
              <w:jc w:val="center"/>
              <w:rPr>
                <w:rFonts w:ascii="Arial" w:hAnsi="Arial" w:cs="Arial"/>
                <w:color w:val="000000" w:themeColor="text1"/>
                <w:sz w:val="20"/>
                <w:szCs w:val="20"/>
              </w:rPr>
            </w:pPr>
          </w:p>
        </w:tc>
      </w:tr>
      <w:tr w:rsidR="00FE4342" w:rsidRPr="004D49B7" w14:paraId="36849D62" w14:textId="77777777" w:rsidTr="008458B3">
        <w:trPr>
          <w:jc w:val="center"/>
        </w:trPr>
        <w:tc>
          <w:tcPr>
            <w:tcW w:w="806" w:type="dxa"/>
            <w:shd w:val="clear" w:color="auto" w:fill="auto"/>
            <w:vAlign w:val="center"/>
          </w:tcPr>
          <w:p w14:paraId="3B71E4FA"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2</w:t>
            </w:r>
          </w:p>
        </w:tc>
        <w:tc>
          <w:tcPr>
            <w:tcW w:w="2893" w:type="dxa"/>
            <w:shd w:val="clear" w:color="auto" w:fill="auto"/>
            <w:vAlign w:val="center"/>
          </w:tcPr>
          <w:p w14:paraId="1B6A2842"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w:t>
            </w:r>
            <w:r>
              <w:rPr>
                <w:rFonts w:ascii="Arial" w:hAnsi="Arial" w:cs="Arial"/>
                <w:color w:val="000000" w:themeColor="text1"/>
                <w:sz w:val="20"/>
                <w:szCs w:val="20"/>
              </w:rPr>
              <w:t>EUTA</w:t>
            </w:r>
            <w:r w:rsidRPr="004D49B7">
              <w:rPr>
                <w:rFonts w:ascii="Arial" w:hAnsi="Arial" w:cs="Arial"/>
                <w:color w:val="000000" w:themeColor="text1"/>
                <w:sz w:val="20"/>
                <w:szCs w:val="20"/>
              </w:rPr>
              <w:t xml:space="preserve"> OCUPACIONAL</w:t>
            </w:r>
          </w:p>
        </w:tc>
        <w:tc>
          <w:tcPr>
            <w:tcW w:w="1360" w:type="dxa"/>
            <w:shd w:val="clear" w:color="auto" w:fill="auto"/>
            <w:vAlign w:val="center"/>
          </w:tcPr>
          <w:p w14:paraId="529732DC"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0D86F552" w14:textId="77777777" w:rsidR="00FE4342" w:rsidRPr="004D49B7" w:rsidRDefault="00FE4342" w:rsidP="008458B3">
            <w:pPr>
              <w:jc w:val="center"/>
              <w:rPr>
                <w:rFonts w:ascii="Arial" w:hAnsi="Arial" w:cs="Arial"/>
                <w:color w:val="000000" w:themeColor="text1"/>
              </w:rPr>
            </w:pPr>
            <w:r w:rsidRPr="004D49B7">
              <w:rPr>
                <w:rFonts w:ascii="Arial" w:hAnsi="Arial" w:cs="Arial"/>
                <w:color w:val="000000" w:themeColor="text1"/>
                <w:sz w:val="20"/>
                <w:szCs w:val="20"/>
              </w:rPr>
              <w:t>0</w:t>
            </w:r>
          </w:p>
        </w:tc>
        <w:tc>
          <w:tcPr>
            <w:tcW w:w="2044" w:type="dxa"/>
            <w:shd w:val="clear" w:color="auto" w:fill="auto"/>
            <w:vAlign w:val="center"/>
          </w:tcPr>
          <w:p w14:paraId="0D7E04A3" w14:textId="77777777" w:rsidR="00FE4342" w:rsidRPr="004D49B7" w:rsidRDefault="00FE4342" w:rsidP="008458B3">
            <w:pPr>
              <w:tabs>
                <w:tab w:val="left" w:pos="1980"/>
              </w:tabs>
              <w:jc w:val="center"/>
              <w:rPr>
                <w:rFonts w:ascii="Arial" w:hAnsi="Arial" w:cs="Arial"/>
                <w:color w:val="000000" w:themeColor="text1"/>
                <w:sz w:val="20"/>
                <w:szCs w:val="20"/>
              </w:rPr>
            </w:pPr>
          </w:p>
        </w:tc>
      </w:tr>
      <w:tr w:rsidR="00FE4342" w:rsidRPr="004D49B7" w14:paraId="48F16F73" w14:textId="77777777" w:rsidTr="008458B3">
        <w:trPr>
          <w:jc w:val="center"/>
        </w:trPr>
        <w:tc>
          <w:tcPr>
            <w:tcW w:w="806" w:type="dxa"/>
            <w:shd w:val="clear" w:color="auto" w:fill="auto"/>
            <w:vAlign w:val="center"/>
          </w:tcPr>
          <w:p w14:paraId="18968CF9"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3</w:t>
            </w:r>
          </w:p>
        </w:tc>
        <w:tc>
          <w:tcPr>
            <w:tcW w:w="2893" w:type="dxa"/>
            <w:shd w:val="clear" w:color="auto" w:fill="auto"/>
            <w:vAlign w:val="center"/>
          </w:tcPr>
          <w:p w14:paraId="62AAF429"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FISIOTERAP</w:t>
            </w:r>
            <w:r>
              <w:rPr>
                <w:rFonts w:ascii="Arial" w:hAnsi="Arial" w:cs="Arial"/>
                <w:color w:val="000000" w:themeColor="text1"/>
                <w:sz w:val="20"/>
                <w:szCs w:val="20"/>
              </w:rPr>
              <w:t>EUTA</w:t>
            </w:r>
          </w:p>
        </w:tc>
        <w:tc>
          <w:tcPr>
            <w:tcW w:w="1360" w:type="dxa"/>
            <w:shd w:val="clear" w:color="auto" w:fill="auto"/>
            <w:vAlign w:val="center"/>
          </w:tcPr>
          <w:p w14:paraId="5365C294"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01E68102" w14:textId="77777777" w:rsidR="00FE4342" w:rsidRPr="004D49B7" w:rsidRDefault="00FE4342" w:rsidP="008458B3">
            <w:pPr>
              <w:jc w:val="center"/>
              <w:rPr>
                <w:rFonts w:ascii="Arial" w:hAnsi="Arial" w:cs="Arial"/>
                <w:color w:val="000000" w:themeColor="text1"/>
              </w:rPr>
            </w:pPr>
            <w:r w:rsidRPr="004D49B7">
              <w:rPr>
                <w:rFonts w:ascii="Arial" w:hAnsi="Arial" w:cs="Arial"/>
                <w:color w:val="000000" w:themeColor="text1"/>
                <w:sz w:val="20"/>
                <w:szCs w:val="20"/>
              </w:rPr>
              <w:t>0</w:t>
            </w:r>
          </w:p>
        </w:tc>
        <w:tc>
          <w:tcPr>
            <w:tcW w:w="2044" w:type="dxa"/>
            <w:shd w:val="clear" w:color="auto" w:fill="auto"/>
            <w:vAlign w:val="center"/>
          </w:tcPr>
          <w:p w14:paraId="02EFEA05" w14:textId="77777777" w:rsidR="00FE4342" w:rsidRPr="004D49B7" w:rsidRDefault="00FE4342" w:rsidP="008458B3">
            <w:pPr>
              <w:tabs>
                <w:tab w:val="left" w:pos="1980"/>
              </w:tabs>
              <w:jc w:val="center"/>
              <w:rPr>
                <w:rFonts w:ascii="Arial" w:hAnsi="Arial" w:cs="Arial"/>
                <w:color w:val="000000" w:themeColor="text1"/>
                <w:sz w:val="20"/>
                <w:szCs w:val="20"/>
              </w:rPr>
            </w:pPr>
          </w:p>
        </w:tc>
      </w:tr>
      <w:tr w:rsidR="00FE4342" w:rsidRPr="004D49B7" w14:paraId="1B36903D" w14:textId="77777777" w:rsidTr="008458B3">
        <w:trPr>
          <w:jc w:val="center"/>
        </w:trPr>
        <w:tc>
          <w:tcPr>
            <w:tcW w:w="806" w:type="dxa"/>
            <w:shd w:val="clear" w:color="auto" w:fill="auto"/>
            <w:vAlign w:val="center"/>
          </w:tcPr>
          <w:p w14:paraId="714D7100" w14:textId="77777777" w:rsidR="00FE4342" w:rsidRPr="004D49B7" w:rsidRDefault="00FE4342" w:rsidP="008458B3">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4</w:t>
            </w:r>
          </w:p>
        </w:tc>
        <w:tc>
          <w:tcPr>
            <w:tcW w:w="2893" w:type="dxa"/>
            <w:shd w:val="clear" w:color="auto" w:fill="auto"/>
            <w:vAlign w:val="center"/>
          </w:tcPr>
          <w:p w14:paraId="42F50A94" w14:textId="77777777" w:rsidR="00FE4342" w:rsidRPr="004D49B7" w:rsidRDefault="00FE4342" w:rsidP="008458B3">
            <w:pPr>
              <w:tabs>
                <w:tab w:val="left" w:pos="1980"/>
              </w:tabs>
              <w:jc w:val="center"/>
              <w:rPr>
                <w:rFonts w:ascii="Arial" w:hAnsi="Arial" w:cs="Arial"/>
                <w:color w:val="000000" w:themeColor="text1"/>
                <w:sz w:val="20"/>
                <w:szCs w:val="20"/>
              </w:rPr>
            </w:pPr>
            <w:proofErr w:type="spellStart"/>
            <w:r w:rsidRPr="004D49B7">
              <w:rPr>
                <w:rFonts w:ascii="Arial" w:hAnsi="Arial" w:cs="Arial"/>
                <w:color w:val="000000" w:themeColor="text1"/>
                <w:sz w:val="20"/>
                <w:szCs w:val="20"/>
              </w:rPr>
              <w:t>PSICOLOG</w:t>
            </w:r>
            <w:r>
              <w:rPr>
                <w:rFonts w:ascii="Arial" w:hAnsi="Arial" w:cs="Arial"/>
                <w:color w:val="000000" w:themeColor="text1"/>
                <w:sz w:val="20"/>
                <w:szCs w:val="20"/>
              </w:rPr>
              <w:t>O</w:t>
            </w:r>
            <w:proofErr w:type="spellEnd"/>
          </w:p>
        </w:tc>
        <w:tc>
          <w:tcPr>
            <w:tcW w:w="1360" w:type="dxa"/>
            <w:shd w:val="clear" w:color="auto" w:fill="auto"/>
            <w:vAlign w:val="center"/>
          </w:tcPr>
          <w:p w14:paraId="4DA3BA17"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1D26D488" w14:textId="77777777" w:rsidR="00FE4342" w:rsidRPr="004D49B7" w:rsidRDefault="00FE4342" w:rsidP="008458B3">
            <w:pPr>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2044" w:type="dxa"/>
            <w:shd w:val="clear" w:color="auto" w:fill="auto"/>
            <w:vAlign w:val="center"/>
          </w:tcPr>
          <w:p w14:paraId="75B42684" w14:textId="77777777" w:rsidR="00FE4342" w:rsidRPr="004D49B7" w:rsidRDefault="00FE4342" w:rsidP="008458B3">
            <w:pPr>
              <w:tabs>
                <w:tab w:val="left" w:pos="1980"/>
              </w:tabs>
              <w:jc w:val="center"/>
              <w:rPr>
                <w:rFonts w:ascii="Arial" w:hAnsi="Arial" w:cs="Arial"/>
                <w:color w:val="000000" w:themeColor="text1"/>
                <w:sz w:val="20"/>
                <w:szCs w:val="20"/>
              </w:rPr>
            </w:pPr>
          </w:p>
        </w:tc>
      </w:tr>
      <w:tr w:rsidR="00FE4342" w:rsidRPr="004D49B7" w14:paraId="1588E5F4" w14:textId="77777777" w:rsidTr="008458B3">
        <w:trPr>
          <w:jc w:val="center"/>
        </w:trPr>
        <w:tc>
          <w:tcPr>
            <w:tcW w:w="806" w:type="dxa"/>
            <w:shd w:val="clear" w:color="auto" w:fill="auto"/>
            <w:vAlign w:val="center"/>
          </w:tcPr>
          <w:p w14:paraId="1748386C"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5</w:t>
            </w:r>
          </w:p>
        </w:tc>
        <w:tc>
          <w:tcPr>
            <w:tcW w:w="2893" w:type="dxa"/>
            <w:shd w:val="clear" w:color="auto" w:fill="auto"/>
            <w:vAlign w:val="center"/>
          </w:tcPr>
          <w:p w14:paraId="48A94CEB"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TERAPEUTA CERTIFICADO EN TECNICA ABA</w:t>
            </w:r>
          </w:p>
        </w:tc>
        <w:tc>
          <w:tcPr>
            <w:tcW w:w="1360" w:type="dxa"/>
            <w:shd w:val="clear" w:color="auto" w:fill="auto"/>
            <w:vAlign w:val="center"/>
          </w:tcPr>
          <w:p w14:paraId="21F8AA5D"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02</w:t>
            </w:r>
          </w:p>
        </w:tc>
        <w:tc>
          <w:tcPr>
            <w:tcW w:w="1256" w:type="dxa"/>
            <w:shd w:val="clear" w:color="auto" w:fill="auto"/>
            <w:vAlign w:val="center"/>
          </w:tcPr>
          <w:p w14:paraId="5BAC8734" w14:textId="77777777" w:rsidR="00FE4342" w:rsidRPr="004D49B7" w:rsidRDefault="00FE4342" w:rsidP="008458B3">
            <w:pPr>
              <w:jc w:val="center"/>
              <w:rPr>
                <w:rFonts w:ascii="Arial" w:hAnsi="Arial" w:cs="Arial"/>
                <w:color w:val="000000" w:themeColor="text1"/>
              </w:rPr>
            </w:pPr>
            <w:r w:rsidRPr="004D49B7">
              <w:rPr>
                <w:rFonts w:ascii="Arial" w:hAnsi="Arial" w:cs="Arial"/>
                <w:color w:val="000000" w:themeColor="text1"/>
                <w:sz w:val="20"/>
                <w:szCs w:val="20"/>
              </w:rPr>
              <w:t>0</w:t>
            </w:r>
          </w:p>
        </w:tc>
        <w:tc>
          <w:tcPr>
            <w:tcW w:w="2044" w:type="dxa"/>
            <w:shd w:val="clear" w:color="auto" w:fill="auto"/>
            <w:vAlign w:val="center"/>
          </w:tcPr>
          <w:p w14:paraId="04CBB26E" w14:textId="77777777" w:rsidR="00FE4342" w:rsidRPr="004D49B7" w:rsidRDefault="00FE4342" w:rsidP="008458B3">
            <w:pPr>
              <w:tabs>
                <w:tab w:val="left" w:pos="1980"/>
              </w:tabs>
              <w:jc w:val="center"/>
              <w:rPr>
                <w:rFonts w:ascii="Arial" w:hAnsi="Arial" w:cs="Arial"/>
                <w:color w:val="000000" w:themeColor="text1"/>
                <w:sz w:val="20"/>
                <w:szCs w:val="20"/>
              </w:rPr>
            </w:pPr>
          </w:p>
        </w:tc>
      </w:tr>
      <w:tr w:rsidR="00FE4342" w:rsidRPr="004D49B7" w14:paraId="78949E0D" w14:textId="77777777" w:rsidTr="008458B3">
        <w:trPr>
          <w:jc w:val="center"/>
        </w:trPr>
        <w:tc>
          <w:tcPr>
            <w:tcW w:w="806" w:type="dxa"/>
            <w:shd w:val="clear" w:color="auto" w:fill="auto"/>
            <w:vAlign w:val="center"/>
          </w:tcPr>
          <w:p w14:paraId="3FEA79C3" w14:textId="77777777" w:rsidR="00FE4342" w:rsidRPr="004D49B7" w:rsidRDefault="00FE4342" w:rsidP="008458B3">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6</w:t>
            </w:r>
          </w:p>
        </w:tc>
        <w:tc>
          <w:tcPr>
            <w:tcW w:w="2893" w:type="dxa"/>
            <w:shd w:val="clear" w:color="auto" w:fill="auto"/>
            <w:vAlign w:val="center"/>
          </w:tcPr>
          <w:p w14:paraId="214E098E"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 xml:space="preserve">TERAPEUTA CERTIFICADO EN ACOMPAÑAMIENTO </w:t>
            </w:r>
            <w:proofErr w:type="spellStart"/>
            <w:r w:rsidRPr="004D49B7">
              <w:rPr>
                <w:rFonts w:ascii="Arial" w:hAnsi="Arial" w:cs="Arial"/>
                <w:color w:val="000000" w:themeColor="text1"/>
                <w:sz w:val="20"/>
                <w:szCs w:val="20"/>
              </w:rPr>
              <w:t>TERAPEUTICO</w:t>
            </w:r>
            <w:proofErr w:type="spellEnd"/>
          </w:p>
        </w:tc>
        <w:tc>
          <w:tcPr>
            <w:tcW w:w="1360" w:type="dxa"/>
            <w:shd w:val="clear" w:color="auto" w:fill="auto"/>
            <w:vAlign w:val="center"/>
          </w:tcPr>
          <w:p w14:paraId="49D14CA6"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7D7661C1" w14:textId="77777777" w:rsidR="00FE4342" w:rsidRPr="004D49B7" w:rsidRDefault="00FE4342" w:rsidP="008458B3">
            <w:pPr>
              <w:jc w:val="center"/>
              <w:rPr>
                <w:rFonts w:ascii="Arial" w:hAnsi="Arial" w:cs="Arial"/>
                <w:color w:val="000000" w:themeColor="text1"/>
              </w:rPr>
            </w:pPr>
            <w:r w:rsidRPr="004D49B7">
              <w:rPr>
                <w:rFonts w:ascii="Arial" w:hAnsi="Arial" w:cs="Arial"/>
                <w:color w:val="000000" w:themeColor="text1"/>
                <w:sz w:val="20"/>
                <w:szCs w:val="20"/>
              </w:rPr>
              <w:t>0</w:t>
            </w:r>
          </w:p>
        </w:tc>
        <w:tc>
          <w:tcPr>
            <w:tcW w:w="2044" w:type="dxa"/>
            <w:shd w:val="clear" w:color="auto" w:fill="auto"/>
            <w:vAlign w:val="center"/>
          </w:tcPr>
          <w:p w14:paraId="41912711" w14:textId="77777777" w:rsidR="00FE4342" w:rsidRPr="004D49B7" w:rsidRDefault="00FE4342" w:rsidP="008458B3">
            <w:pPr>
              <w:tabs>
                <w:tab w:val="left" w:pos="1980"/>
              </w:tabs>
              <w:jc w:val="center"/>
              <w:rPr>
                <w:rFonts w:ascii="Arial" w:hAnsi="Arial" w:cs="Arial"/>
                <w:color w:val="000000" w:themeColor="text1"/>
                <w:sz w:val="20"/>
                <w:szCs w:val="20"/>
              </w:rPr>
            </w:pPr>
          </w:p>
        </w:tc>
      </w:tr>
      <w:tr w:rsidR="00FE4342" w:rsidRPr="004D49B7" w14:paraId="48E9C69B" w14:textId="77777777" w:rsidTr="008458B3">
        <w:trPr>
          <w:jc w:val="center"/>
        </w:trPr>
        <w:tc>
          <w:tcPr>
            <w:tcW w:w="806" w:type="dxa"/>
            <w:shd w:val="clear" w:color="auto" w:fill="auto"/>
            <w:vAlign w:val="center"/>
          </w:tcPr>
          <w:p w14:paraId="7880419E" w14:textId="77777777" w:rsidR="00FE4342" w:rsidRPr="004D49B7" w:rsidRDefault="00FE4342" w:rsidP="008458B3">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7</w:t>
            </w:r>
          </w:p>
        </w:tc>
        <w:tc>
          <w:tcPr>
            <w:tcW w:w="2893" w:type="dxa"/>
            <w:shd w:val="clear" w:color="auto" w:fill="auto"/>
          </w:tcPr>
          <w:p w14:paraId="6B6255FD" w14:textId="77777777" w:rsidR="00FE4342" w:rsidRPr="004D49B7" w:rsidRDefault="00FE4342" w:rsidP="008458B3">
            <w:pPr>
              <w:jc w:val="center"/>
              <w:rPr>
                <w:rFonts w:ascii="Arial" w:hAnsi="Arial" w:cs="Arial"/>
                <w:color w:val="000000" w:themeColor="text1"/>
                <w:sz w:val="20"/>
                <w:szCs w:val="20"/>
              </w:rPr>
            </w:pPr>
            <w:r w:rsidRPr="004D49B7">
              <w:rPr>
                <w:rFonts w:ascii="Arial" w:hAnsi="Arial" w:cs="Arial"/>
                <w:color w:val="000000" w:themeColor="text1"/>
                <w:sz w:val="20"/>
                <w:szCs w:val="20"/>
              </w:rPr>
              <w:t xml:space="preserve">TERAPEUTA RESPIRATORIO O TERAPEUTA </w:t>
            </w:r>
            <w:proofErr w:type="spellStart"/>
            <w:r w:rsidRPr="004D49B7">
              <w:rPr>
                <w:rFonts w:ascii="Arial" w:hAnsi="Arial" w:cs="Arial"/>
                <w:color w:val="000000" w:themeColor="text1"/>
                <w:sz w:val="20"/>
                <w:szCs w:val="20"/>
              </w:rPr>
              <w:t>FISICO</w:t>
            </w:r>
            <w:proofErr w:type="spellEnd"/>
            <w:r w:rsidRPr="004D49B7">
              <w:rPr>
                <w:rFonts w:ascii="Arial" w:hAnsi="Arial" w:cs="Arial"/>
                <w:color w:val="000000" w:themeColor="text1"/>
                <w:sz w:val="20"/>
                <w:szCs w:val="20"/>
              </w:rPr>
              <w:t xml:space="preserve"> CON </w:t>
            </w:r>
            <w:proofErr w:type="spellStart"/>
            <w:r w:rsidRPr="004D49B7">
              <w:rPr>
                <w:rFonts w:ascii="Arial" w:hAnsi="Arial" w:cs="Arial"/>
                <w:color w:val="000000" w:themeColor="text1"/>
                <w:sz w:val="20"/>
                <w:szCs w:val="20"/>
              </w:rPr>
              <w:t>FORMACION</w:t>
            </w:r>
            <w:proofErr w:type="spellEnd"/>
            <w:r w:rsidRPr="004D49B7">
              <w:rPr>
                <w:rFonts w:ascii="Arial" w:hAnsi="Arial" w:cs="Arial"/>
                <w:color w:val="000000" w:themeColor="text1"/>
                <w:sz w:val="20"/>
                <w:szCs w:val="20"/>
              </w:rPr>
              <w:t xml:space="preserve"> CERTIFICADA EN TERAPIA RESPIRATORIA </w:t>
            </w:r>
          </w:p>
        </w:tc>
        <w:tc>
          <w:tcPr>
            <w:tcW w:w="1360" w:type="dxa"/>
            <w:shd w:val="clear" w:color="auto" w:fill="auto"/>
            <w:vAlign w:val="center"/>
          </w:tcPr>
          <w:p w14:paraId="3689B409"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5BCC911D" w14:textId="77777777" w:rsidR="00FE4342" w:rsidRPr="004D49B7" w:rsidRDefault="00FE4342" w:rsidP="008458B3">
            <w:pPr>
              <w:jc w:val="center"/>
              <w:rPr>
                <w:rFonts w:ascii="Arial" w:hAnsi="Arial" w:cs="Arial"/>
                <w:color w:val="000000" w:themeColor="text1"/>
              </w:rPr>
            </w:pPr>
            <w:r w:rsidRPr="004D49B7">
              <w:rPr>
                <w:rFonts w:ascii="Arial" w:hAnsi="Arial" w:cs="Arial"/>
                <w:color w:val="000000" w:themeColor="text1"/>
                <w:sz w:val="20"/>
                <w:szCs w:val="20"/>
              </w:rPr>
              <w:t>0</w:t>
            </w:r>
          </w:p>
        </w:tc>
        <w:tc>
          <w:tcPr>
            <w:tcW w:w="2044" w:type="dxa"/>
            <w:shd w:val="clear" w:color="auto" w:fill="auto"/>
            <w:vAlign w:val="center"/>
          </w:tcPr>
          <w:p w14:paraId="51E7E930" w14:textId="77777777" w:rsidR="00FE4342" w:rsidRPr="004D49B7" w:rsidRDefault="00FE4342" w:rsidP="008458B3">
            <w:pPr>
              <w:tabs>
                <w:tab w:val="left" w:pos="1980"/>
              </w:tabs>
              <w:jc w:val="center"/>
              <w:rPr>
                <w:rFonts w:ascii="Arial" w:hAnsi="Arial" w:cs="Arial"/>
                <w:color w:val="000000" w:themeColor="text1"/>
                <w:sz w:val="20"/>
                <w:szCs w:val="20"/>
              </w:rPr>
            </w:pPr>
          </w:p>
        </w:tc>
      </w:tr>
      <w:tr w:rsidR="00FE4342" w:rsidRPr="004D49B7" w14:paraId="6264A309" w14:textId="77777777" w:rsidTr="008458B3">
        <w:trPr>
          <w:trHeight w:val="194"/>
          <w:jc w:val="center"/>
        </w:trPr>
        <w:tc>
          <w:tcPr>
            <w:tcW w:w="8359" w:type="dxa"/>
            <w:gridSpan w:val="5"/>
            <w:shd w:val="clear" w:color="auto" w:fill="auto"/>
            <w:vAlign w:val="center"/>
          </w:tcPr>
          <w:p w14:paraId="4B74FEED"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PUNTAJE TOTAL (máximo)</w:t>
            </w:r>
          </w:p>
        </w:tc>
      </w:tr>
    </w:tbl>
    <w:p w14:paraId="49CF8169" w14:textId="77777777" w:rsidR="00FE4342" w:rsidRPr="00B16C9F" w:rsidRDefault="00FE4342" w:rsidP="00FE4342">
      <w:pPr>
        <w:tabs>
          <w:tab w:val="left" w:pos="1980"/>
        </w:tabs>
        <w:jc w:val="both"/>
        <w:rPr>
          <w:rFonts w:ascii="Arial" w:hAnsi="Arial" w:cs="Arial"/>
          <w:i/>
          <w:color w:val="7030A0"/>
          <w:sz w:val="20"/>
          <w:szCs w:val="20"/>
        </w:rPr>
      </w:pPr>
    </w:p>
    <w:p w14:paraId="38A47DA0" w14:textId="77777777" w:rsidR="00FE4342" w:rsidRPr="00B16C9F" w:rsidRDefault="00FE4342" w:rsidP="00FE4342">
      <w:pPr>
        <w:tabs>
          <w:tab w:val="left" w:pos="1980"/>
        </w:tabs>
        <w:jc w:val="both"/>
        <w:rPr>
          <w:rFonts w:ascii="Arial" w:hAnsi="Arial" w:cs="Arial"/>
          <w:color w:val="000000" w:themeColor="text1"/>
          <w:sz w:val="20"/>
          <w:szCs w:val="20"/>
        </w:rPr>
      </w:pPr>
      <w:r w:rsidRPr="00B16C9F">
        <w:rPr>
          <w:rFonts w:ascii="Arial" w:hAnsi="Arial" w:cs="Arial"/>
          <w:b/>
          <w:color w:val="000000" w:themeColor="text1"/>
          <w:sz w:val="20"/>
          <w:szCs w:val="20"/>
        </w:rPr>
        <w:t xml:space="preserve">* </w:t>
      </w:r>
      <w:r w:rsidRPr="00B16C9F">
        <w:rPr>
          <w:rFonts w:ascii="Arial" w:hAnsi="Arial" w:cs="Arial"/>
          <w:color w:val="000000" w:themeColor="text1"/>
          <w:sz w:val="20"/>
          <w:szCs w:val="20"/>
        </w:rPr>
        <w:t>CANTIDAD MÍNIMA DE PROFESIONALES REQUERIDOS DISPONIBLES PARA LA ATENCIÓN DE USUARIOS DE LA REGIONAL DE ASEGURAMIENTO EN SALUD Nº 5</w:t>
      </w:r>
    </w:p>
    <w:p w14:paraId="19742CDB" w14:textId="77777777" w:rsidR="00FE4342" w:rsidRPr="00B16C9F" w:rsidRDefault="00FE4342" w:rsidP="00FE4342">
      <w:pPr>
        <w:tabs>
          <w:tab w:val="left" w:pos="1980"/>
        </w:tabs>
        <w:jc w:val="both"/>
        <w:rPr>
          <w:rFonts w:ascii="Arial" w:hAnsi="Arial" w:cs="Arial"/>
          <w:b/>
          <w:color w:val="000000" w:themeColor="text1"/>
          <w:sz w:val="20"/>
          <w:szCs w:val="20"/>
        </w:rPr>
      </w:pPr>
    </w:p>
    <w:p w14:paraId="18E99D36" w14:textId="77777777" w:rsidR="00FE4342" w:rsidRPr="00B16C9F" w:rsidRDefault="00FE4342" w:rsidP="00FE4342">
      <w:pPr>
        <w:tabs>
          <w:tab w:val="left" w:pos="1980"/>
        </w:tabs>
        <w:jc w:val="both"/>
        <w:rPr>
          <w:rFonts w:ascii="Arial" w:hAnsi="Arial" w:cs="Arial"/>
          <w:b/>
          <w:color w:val="000000" w:themeColor="text1"/>
          <w:sz w:val="20"/>
          <w:szCs w:val="20"/>
        </w:rPr>
      </w:pPr>
      <w:r w:rsidRPr="00B16C9F">
        <w:rPr>
          <w:rFonts w:ascii="Arial" w:hAnsi="Arial" w:cs="Arial"/>
          <w:b/>
          <w:color w:val="000000" w:themeColor="text1"/>
          <w:sz w:val="20"/>
          <w:szCs w:val="20"/>
        </w:rPr>
        <w:t>D. RECURSO HUMANO SAN GIL Y MUNICIPIOS ALEDAÑOS (</w:t>
      </w:r>
      <w:r>
        <w:rPr>
          <w:rFonts w:ascii="Arial" w:hAnsi="Arial" w:cs="Arial"/>
          <w:b/>
          <w:color w:val="000000" w:themeColor="text1"/>
          <w:sz w:val="20"/>
          <w:szCs w:val="20"/>
        </w:rPr>
        <w:t>14</w:t>
      </w:r>
      <w:r w:rsidRPr="00B16C9F">
        <w:rPr>
          <w:rFonts w:ascii="Arial" w:hAnsi="Arial" w:cs="Arial"/>
          <w:b/>
          <w:color w:val="000000" w:themeColor="text1"/>
          <w:sz w:val="20"/>
          <w:szCs w:val="20"/>
        </w:rPr>
        <w:t xml:space="preserve"> puntos) </w:t>
      </w:r>
    </w:p>
    <w:p w14:paraId="5540D750" w14:textId="77777777" w:rsidR="00FE4342" w:rsidRPr="00B16C9F" w:rsidRDefault="00FE4342" w:rsidP="00FE4342">
      <w:pPr>
        <w:tabs>
          <w:tab w:val="left" w:pos="1980"/>
        </w:tabs>
        <w:jc w:val="both"/>
        <w:rPr>
          <w:rFonts w:ascii="Arial" w:hAnsi="Arial" w:cs="Arial"/>
          <w:b/>
          <w:color w:val="000000" w:themeColor="text1"/>
          <w:sz w:val="20"/>
          <w:szCs w:val="20"/>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893"/>
        <w:gridCol w:w="1360"/>
        <w:gridCol w:w="1256"/>
        <w:gridCol w:w="2044"/>
      </w:tblGrid>
      <w:tr w:rsidR="00FE4342" w:rsidRPr="004D49B7" w14:paraId="286F853C" w14:textId="77777777" w:rsidTr="008458B3">
        <w:trPr>
          <w:trHeight w:val="386"/>
          <w:jc w:val="center"/>
        </w:trPr>
        <w:tc>
          <w:tcPr>
            <w:tcW w:w="806" w:type="dxa"/>
            <w:vMerge w:val="restart"/>
            <w:shd w:val="clear" w:color="auto" w:fill="auto"/>
            <w:vAlign w:val="center"/>
          </w:tcPr>
          <w:p w14:paraId="339108D5" w14:textId="77777777" w:rsidR="00FE4342" w:rsidRPr="004D49B7" w:rsidRDefault="00FE4342" w:rsidP="008458B3">
            <w:pPr>
              <w:tabs>
                <w:tab w:val="left" w:pos="1980"/>
              </w:tabs>
              <w:jc w:val="center"/>
              <w:rPr>
                <w:rFonts w:ascii="Arial" w:hAnsi="Arial" w:cs="Arial"/>
                <w:b/>
                <w:color w:val="000000" w:themeColor="text1"/>
                <w:sz w:val="20"/>
                <w:szCs w:val="20"/>
              </w:rPr>
            </w:pPr>
            <w:proofErr w:type="spellStart"/>
            <w:r w:rsidRPr="004D49B7">
              <w:rPr>
                <w:rFonts w:ascii="Arial" w:hAnsi="Arial" w:cs="Arial"/>
                <w:b/>
                <w:color w:val="000000" w:themeColor="text1"/>
                <w:sz w:val="20"/>
                <w:szCs w:val="20"/>
              </w:rPr>
              <w:t>ITEM</w:t>
            </w:r>
            <w:proofErr w:type="spellEnd"/>
          </w:p>
        </w:tc>
        <w:tc>
          <w:tcPr>
            <w:tcW w:w="2893" w:type="dxa"/>
            <w:vMerge w:val="restart"/>
            <w:shd w:val="clear" w:color="auto" w:fill="auto"/>
            <w:vAlign w:val="center"/>
          </w:tcPr>
          <w:p w14:paraId="5E0C9504"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PROFESIONAL</w:t>
            </w:r>
          </w:p>
        </w:tc>
        <w:tc>
          <w:tcPr>
            <w:tcW w:w="1360" w:type="dxa"/>
            <w:vMerge w:val="restart"/>
            <w:shd w:val="clear" w:color="auto" w:fill="auto"/>
            <w:vAlign w:val="center"/>
          </w:tcPr>
          <w:p w14:paraId="23BD98CA"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CANTIDAD MINIMA *</w:t>
            </w:r>
          </w:p>
        </w:tc>
        <w:tc>
          <w:tcPr>
            <w:tcW w:w="1256" w:type="dxa"/>
            <w:vMerge w:val="restart"/>
            <w:shd w:val="clear" w:color="auto" w:fill="auto"/>
            <w:vAlign w:val="center"/>
          </w:tcPr>
          <w:p w14:paraId="3B9B4B29"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 xml:space="preserve">PUNTAJE </w:t>
            </w:r>
            <w:proofErr w:type="spellStart"/>
            <w:r w:rsidRPr="004D49B7">
              <w:rPr>
                <w:rFonts w:ascii="Arial" w:hAnsi="Arial" w:cs="Arial"/>
                <w:b/>
                <w:color w:val="000000" w:themeColor="text1"/>
                <w:sz w:val="20"/>
                <w:szCs w:val="20"/>
              </w:rPr>
              <w:t>MINIMO</w:t>
            </w:r>
            <w:proofErr w:type="spellEnd"/>
          </w:p>
        </w:tc>
        <w:tc>
          <w:tcPr>
            <w:tcW w:w="2044" w:type="dxa"/>
            <w:shd w:val="clear" w:color="auto" w:fill="auto"/>
            <w:vAlign w:val="center"/>
          </w:tcPr>
          <w:p w14:paraId="4F9F2C33"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OFRECE</w:t>
            </w:r>
          </w:p>
        </w:tc>
      </w:tr>
      <w:tr w:rsidR="00FE4342" w:rsidRPr="004D49B7" w14:paraId="51FF9BB6" w14:textId="77777777" w:rsidTr="008458B3">
        <w:trPr>
          <w:trHeight w:val="301"/>
          <w:jc w:val="center"/>
        </w:trPr>
        <w:tc>
          <w:tcPr>
            <w:tcW w:w="806" w:type="dxa"/>
            <w:vMerge/>
            <w:shd w:val="clear" w:color="auto" w:fill="auto"/>
            <w:vAlign w:val="center"/>
          </w:tcPr>
          <w:p w14:paraId="59570711" w14:textId="77777777" w:rsidR="00FE4342" w:rsidRPr="004D49B7" w:rsidRDefault="00FE4342" w:rsidP="008458B3">
            <w:pPr>
              <w:tabs>
                <w:tab w:val="left" w:pos="1980"/>
              </w:tabs>
              <w:jc w:val="center"/>
              <w:rPr>
                <w:rFonts w:ascii="Arial" w:hAnsi="Arial" w:cs="Arial"/>
                <w:b/>
                <w:color w:val="000000" w:themeColor="text1"/>
                <w:sz w:val="20"/>
                <w:szCs w:val="20"/>
              </w:rPr>
            </w:pPr>
          </w:p>
        </w:tc>
        <w:tc>
          <w:tcPr>
            <w:tcW w:w="2893" w:type="dxa"/>
            <w:vMerge/>
            <w:shd w:val="clear" w:color="auto" w:fill="auto"/>
            <w:vAlign w:val="center"/>
          </w:tcPr>
          <w:p w14:paraId="7AB700D2" w14:textId="77777777" w:rsidR="00FE4342" w:rsidRPr="004D49B7" w:rsidRDefault="00FE4342" w:rsidP="008458B3">
            <w:pPr>
              <w:tabs>
                <w:tab w:val="left" w:pos="1980"/>
              </w:tabs>
              <w:jc w:val="center"/>
              <w:rPr>
                <w:rFonts w:ascii="Arial" w:hAnsi="Arial" w:cs="Arial"/>
                <w:b/>
                <w:color w:val="000000" w:themeColor="text1"/>
                <w:sz w:val="20"/>
                <w:szCs w:val="20"/>
              </w:rPr>
            </w:pPr>
          </w:p>
        </w:tc>
        <w:tc>
          <w:tcPr>
            <w:tcW w:w="1360" w:type="dxa"/>
            <w:vMerge/>
            <w:shd w:val="clear" w:color="auto" w:fill="auto"/>
            <w:vAlign w:val="center"/>
          </w:tcPr>
          <w:p w14:paraId="59A77CD6" w14:textId="77777777" w:rsidR="00FE4342" w:rsidRPr="004D49B7" w:rsidRDefault="00FE4342" w:rsidP="008458B3">
            <w:pPr>
              <w:tabs>
                <w:tab w:val="left" w:pos="1980"/>
              </w:tabs>
              <w:jc w:val="center"/>
              <w:rPr>
                <w:rFonts w:ascii="Arial" w:hAnsi="Arial" w:cs="Arial"/>
                <w:b/>
                <w:color w:val="000000" w:themeColor="text1"/>
                <w:sz w:val="20"/>
                <w:szCs w:val="20"/>
              </w:rPr>
            </w:pPr>
          </w:p>
        </w:tc>
        <w:tc>
          <w:tcPr>
            <w:tcW w:w="1256" w:type="dxa"/>
            <w:vMerge/>
            <w:shd w:val="clear" w:color="auto" w:fill="auto"/>
            <w:vAlign w:val="center"/>
          </w:tcPr>
          <w:p w14:paraId="096D0406" w14:textId="77777777" w:rsidR="00FE4342" w:rsidRPr="004D49B7" w:rsidRDefault="00FE4342" w:rsidP="008458B3">
            <w:pPr>
              <w:tabs>
                <w:tab w:val="left" w:pos="1980"/>
              </w:tabs>
              <w:jc w:val="center"/>
              <w:rPr>
                <w:rFonts w:ascii="Arial" w:hAnsi="Arial" w:cs="Arial"/>
                <w:b/>
                <w:color w:val="000000" w:themeColor="text1"/>
                <w:sz w:val="20"/>
                <w:szCs w:val="20"/>
              </w:rPr>
            </w:pPr>
          </w:p>
        </w:tc>
        <w:tc>
          <w:tcPr>
            <w:tcW w:w="2044" w:type="dxa"/>
            <w:shd w:val="clear" w:color="auto" w:fill="auto"/>
            <w:vAlign w:val="center"/>
          </w:tcPr>
          <w:p w14:paraId="36400B55"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Nº PROFESIONALES</w:t>
            </w:r>
          </w:p>
        </w:tc>
      </w:tr>
      <w:tr w:rsidR="00FE4342" w:rsidRPr="004D49B7" w14:paraId="36823392" w14:textId="77777777" w:rsidTr="008458B3">
        <w:trPr>
          <w:jc w:val="center"/>
        </w:trPr>
        <w:tc>
          <w:tcPr>
            <w:tcW w:w="806" w:type="dxa"/>
            <w:shd w:val="clear" w:color="auto" w:fill="auto"/>
            <w:vAlign w:val="center"/>
          </w:tcPr>
          <w:p w14:paraId="56057B2B"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1</w:t>
            </w:r>
          </w:p>
        </w:tc>
        <w:tc>
          <w:tcPr>
            <w:tcW w:w="2893" w:type="dxa"/>
            <w:shd w:val="clear" w:color="auto" w:fill="auto"/>
            <w:vAlign w:val="center"/>
          </w:tcPr>
          <w:p w14:paraId="2B530999" w14:textId="77777777" w:rsidR="00FE4342" w:rsidRPr="004D49B7" w:rsidRDefault="00FE4342" w:rsidP="008458B3">
            <w:pPr>
              <w:tabs>
                <w:tab w:val="left" w:pos="1980"/>
              </w:tabs>
              <w:jc w:val="center"/>
              <w:rPr>
                <w:rFonts w:ascii="Arial" w:hAnsi="Arial" w:cs="Arial"/>
                <w:color w:val="000000" w:themeColor="text1"/>
                <w:sz w:val="20"/>
                <w:szCs w:val="20"/>
              </w:rPr>
            </w:pPr>
            <w:proofErr w:type="spellStart"/>
            <w:r w:rsidRPr="004D49B7">
              <w:rPr>
                <w:rFonts w:ascii="Arial" w:hAnsi="Arial" w:cs="Arial"/>
                <w:color w:val="000000" w:themeColor="text1"/>
                <w:sz w:val="20"/>
                <w:szCs w:val="20"/>
              </w:rPr>
              <w:t>FONOAUDIOLO</w:t>
            </w:r>
            <w:r>
              <w:rPr>
                <w:rFonts w:ascii="Arial" w:hAnsi="Arial" w:cs="Arial"/>
                <w:color w:val="000000" w:themeColor="text1"/>
                <w:sz w:val="20"/>
                <w:szCs w:val="20"/>
              </w:rPr>
              <w:t>GO</w:t>
            </w:r>
            <w:proofErr w:type="spellEnd"/>
          </w:p>
        </w:tc>
        <w:tc>
          <w:tcPr>
            <w:tcW w:w="1360" w:type="dxa"/>
            <w:shd w:val="clear" w:color="auto" w:fill="auto"/>
            <w:vAlign w:val="center"/>
          </w:tcPr>
          <w:p w14:paraId="2BA3F86B"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4C7DDF70"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2044" w:type="dxa"/>
            <w:shd w:val="clear" w:color="auto" w:fill="auto"/>
            <w:vAlign w:val="center"/>
          </w:tcPr>
          <w:p w14:paraId="13F198DE" w14:textId="77777777" w:rsidR="00FE4342" w:rsidRPr="004D49B7" w:rsidRDefault="00FE4342" w:rsidP="008458B3">
            <w:pPr>
              <w:tabs>
                <w:tab w:val="left" w:pos="1980"/>
              </w:tabs>
              <w:jc w:val="center"/>
              <w:rPr>
                <w:rFonts w:ascii="Arial" w:hAnsi="Arial" w:cs="Arial"/>
                <w:color w:val="000000" w:themeColor="text1"/>
                <w:sz w:val="20"/>
                <w:szCs w:val="20"/>
              </w:rPr>
            </w:pPr>
          </w:p>
        </w:tc>
      </w:tr>
      <w:tr w:rsidR="00FE4342" w:rsidRPr="004D49B7" w14:paraId="63FE4279" w14:textId="77777777" w:rsidTr="008458B3">
        <w:trPr>
          <w:jc w:val="center"/>
        </w:trPr>
        <w:tc>
          <w:tcPr>
            <w:tcW w:w="806" w:type="dxa"/>
            <w:shd w:val="clear" w:color="auto" w:fill="auto"/>
            <w:vAlign w:val="center"/>
          </w:tcPr>
          <w:p w14:paraId="3C014759"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2</w:t>
            </w:r>
          </w:p>
        </w:tc>
        <w:tc>
          <w:tcPr>
            <w:tcW w:w="2893" w:type="dxa"/>
            <w:shd w:val="clear" w:color="auto" w:fill="auto"/>
            <w:vAlign w:val="center"/>
          </w:tcPr>
          <w:p w14:paraId="181AFCF9"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w:t>
            </w:r>
            <w:r>
              <w:rPr>
                <w:rFonts w:ascii="Arial" w:hAnsi="Arial" w:cs="Arial"/>
                <w:color w:val="000000" w:themeColor="text1"/>
                <w:sz w:val="20"/>
                <w:szCs w:val="20"/>
              </w:rPr>
              <w:t>EUTA</w:t>
            </w:r>
            <w:r w:rsidRPr="004D49B7">
              <w:rPr>
                <w:rFonts w:ascii="Arial" w:hAnsi="Arial" w:cs="Arial"/>
                <w:color w:val="000000" w:themeColor="text1"/>
                <w:sz w:val="20"/>
                <w:szCs w:val="20"/>
              </w:rPr>
              <w:t xml:space="preserve"> OCUPACIONAL</w:t>
            </w:r>
          </w:p>
        </w:tc>
        <w:tc>
          <w:tcPr>
            <w:tcW w:w="1360" w:type="dxa"/>
            <w:shd w:val="clear" w:color="auto" w:fill="auto"/>
            <w:vAlign w:val="center"/>
          </w:tcPr>
          <w:p w14:paraId="5E67958D"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46E12BCC" w14:textId="77777777" w:rsidR="00FE4342" w:rsidRPr="004D49B7" w:rsidRDefault="00FE4342" w:rsidP="008458B3">
            <w:pPr>
              <w:jc w:val="center"/>
              <w:rPr>
                <w:rFonts w:ascii="Arial" w:hAnsi="Arial" w:cs="Arial"/>
                <w:color w:val="000000" w:themeColor="text1"/>
              </w:rPr>
            </w:pPr>
            <w:r w:rsidRPr="004D49B7">
              <w:rPr>
                <w:rFonts w:ascii="Arial" w:hAnsi="Arial" w:cs="Arial"/>
                <w:color w:val="000000" w:themeColor="text1"/>
                <w:sz w:val="20"/>
                <w:szCs w:val="20"/>
              </w:rPr>
              <w:t>0</w:t>
            </w:r>
          </w:p>
        </w:tc>
        <w:tc>
          <w:tcPr>
            <w:tcW w:w="2044" w:type="dxa"/>
            <w:shd w:val="clear" w:color="auto" w:fill="auto"/>
            <w:vAlign w:val="center"/>
          </w:tcPr>
          <w:p w14:paraId="475A0853" w14:textId="77777777" w:rsidR="00FE4342" w:rsidRPr="004D49B7" w:rsidRDefault="00FE4342" w:rsidP="008458B3">
            <w:pPr>
              <w:tabs>
                <w:tab w:val="left" w:pos="1980"/>
              </w:tabs>
              <w:jc w:val="center"/>
              <w:rPr>
                <w:rFonts w:ascii="Arial" w:hAnsi="Arial" w:cs="Arial"/>
                <w:color w:val="000000" w:themeColor="text1"/>
                <w:sz w:val="20"/>
                <w:szCs w:val="20"/>
              </w:rPr>
            </w:pPr>
          </w:p>
        </w:tc>
      </w:tr>
      <w:tr w:rsidR="00FE4342" w:rsidRPr="004D49B7" w14:paraId="1F0F6C08" w14:textId="77777777" w:rsidTr="008458B3">
        <w:trPr>
          <w:jc w:val="center"/>
        </w:trPr>
        <w:tc>
          <w:tcPr>
            <w:tcW w:w="806" w:type="dxa"/>
            <w:shd w:val="clear" w:color="auto" w:fill="auto"/>
            <w:vAlign w:val="center"/>
          </w:tcPr>
          <w:p w14:paraId="2C49127F"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3</w:t>
            </w:r>
          </w:p>
        </w:tc>
        <w:tc>
          <w:tcPr>
            <w:tcW w:w="2893" w:type="dxa"/>
            <w:shd w:val="clear" w:color="auto" w:fill="auto"/>
            <w:vAlign w:val="center"/>
          </w:tcPr>
          <w:p w14:paraId="0A575341"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FISIOTERAP</w:t>
            </w:r>
            <w:r>
              <w:rPr>
                <w:rFonts w:ascii="Arial" w:hAnsi="Arial" w:cs="Arial"/>
                <w:color w:val="000000" w:themeColor="text1"/>
                <w:sz w:val="20"/>
                <w:szCs w:val="20"/>
              </w:rPr>
              <w:t>EUTA</w:t>
            </w:r>
          </w:p>
        </w:tc>
        <w:tc>
          <w:tcPr>
            <w:tcW w:w="1360" w:type="dxa"/>
            <w:shd w:val="clear" w:color="auto" w:fill="auto"/>
            <w:vAlign w:val="center"/>
          </w:tcPr>
          <w:p w14:paraId="5321922B"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49F1663E" w14:textId="77777777" w:rsidR="00FE4342" w:rsidRPr="004D49B7" w:rsidRDefault="00FE4342" w:rsidP="008458B3">
            <w:pPr>
              <w:jc w:val="center"/>
              <w:rPr>
                <w:rFonts w:ascii="Arial" w:hAnsi="Arial" w:cs="Arial"/>
                <w:color w:val="000000" w:themeColor="text1"/>
              </w:rPr>
            </w:pPr>
            <w:r w:rsidRPr="004D49B7">
              <w:rPr>
                <w:rFonts w:ascii="Arial" w:hAnsi="Arial" w:cs="Arial"/>
                <w:color w:val="000000" w:themeColor="text1"/>
                <w:sz w:val="20"/>
                <w:szCs w:val="20"/>
              </w:rPr>
              <w:t>0</w:t>
            </w:r>
          </w:p>
        </w:tc>
        <w:tc>
          <w:tcPr>
            <w:tcW w:w="2044" w:type="dxa"/>
            <w:shd w:val="clear" w:color="auto" w:fill="auto"/>
            <w:vAlign w:val="center"/>
          </w:tcPr>
          <w:p w14:paraId="4CEC4492" w14:textId="77777777" w:rsidR="00FE4342" w:rsidRPr="004D49B7" w:rsidRDefault="00FE4342" w:rsidP="008458B3">
            <w:pPr>
              <w:tabs>
                <w:tab w:val="left" w:pos="1980"/>
              </w:tabs>
              <w:jc w:val="center"/>
              <w:rPr>
                <w:rFonts w:ascii="Arial" w:hAnsi="Arial" w:cs="Arial"/>
                <w:color w:val="000000" w:themeColor="text1"/>
                <w:sz w:val="20"/>
                <w:szCs w:val="20"/>
              </w:rPr>
            </w:pPr>
          </w:p>
        </w:tc>
      </w:tr>
      <w:tr w:rsidR="00FE4342" w:rsidRPr="004D49B7" w14:paraId="603F0638" w14:textId="77777777" w:rsidTr="008458B3">
        <w:trPr>
          <w:jc w:val="center"/>
        </w:trPr>
        <w:tc>
          <w:tcPr>
            <w:tcW w:w="806" w:type="dxa"/>
            <w:shd w:val="clear" w:color="auto" w:fill="auto"/>
            <w:vAlign w:val="center"/>
          </w:tcPr>
          <w:p w14:paraId="2DB04453" w14:textId="77777777" w:rsidR="00FE4342" w:rsidRPr="004D49B7" w:rsidRDefault="00FE4342" w:rsidP="008458B3">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4</w:t>
            </w:r>
          </w:p>
        </w:tc>
        <w:tc>
          <w:tcPr>
            <w:tcW w:w="2893" w:type="dxa"/>
            <w:shd w:val="clear" w:color="auto" w:fill="auto"/>
            <w:vAlign w:val="center"/>
          </w:tcPr>
          <w:p w14:paraId="5E3A00B0" w14:textId="77777777" w:rsidR="00FE4342" w:rsidRPr="004D49B7" w:rsidRDefault="00FE4342" w:rsidP="008458B3">
            <w:pPr>
              <w:tabs>
                <w:tab w:val="left" w:pos="1980"/>
              </w:tabs>
              <w:jc w:val="center"/>
              <w:rPr>
                <w:rFonts w:ascii="Arial" w:hAnsi="Arial" w:cs="Arial"/>
                <w:color w:val="000000" w:themeColor="text1"/>
                <w:sz w:val="20"/>
                <w:szCs w:val="20"/>
              </w:rPr>
            </w:pPr>
            <w:proofErr w:type="spellStart"/>
            <w:r w:rsidRPr="004D49B7">
              <w:rPr>
                <w:rFonts w:ascii="Arial" w:hAnsi="Arial" w:cs="Arial"/>
                <w:color w:val="000000" w:themeColor="text1"/>
                <w:sz w:val="20"/>
                <w:szCs w:val="20"/>
              </w:rPr>
              <w:t>PSICOLOG</w:t>
            </w:r>
            <w:r>
              <w:rPr>
                <w:rFonts w:ascii="Arial" w:hAnsi="Arial" w:cs="Arial"/>
                <w:color w:val="000000" w:themeColor="text1"/>
                <w:sz w:val="20"/>
                <w:szCs w:val="20"/>
              </w:rPr>
              <w:t>O</w:t>
            </w:r>
            <w:proofErr w:type="spellEnd"/>
          </w:p>
        </w:tc>
        <w:tc>
          <w:tcPr>
            <w:tcW w:w="1360" w:type="dxa"/>
            <w:shd w:val="clear" w:color="auto" w:fill="auto"/>
            <w:vAlign w:val="center"/>
          </w:tcPr>
          <w:p w14:paraId="72394649"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1A4A635F" w14:textId="77777777" w:rsidR="00FE4342" w:rsidRPr="004D49B7" w:rsidRDefault="00FE4342" w:rsidP="008458B3">
            <w:pPr>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2044" w:type="dxa"/>
            <w:shd w:val="clear" w:color="auto" w:fill="auto"/>
            <w:vAlign w:val="center"/>
          </w:tcPr>
          <w:p w14:paraId="32D2E8F0" w14:textId="77777777" w:rsidR="00FE4342" w:rsidRPr="004D49B7" w:rsidRDefault="00FE4342" w:rsidP="008458B3">
            <w:pPr>
              <w:tabs>
                <w:tab w:val="left" w:pos="1980"/>
              </w:tabs>
              <w:jc w:val="center"/>
              <w:rPr>
                <w:rFonts w:ascii="Arial" w:hAnsi="Arial" w:cs="Arial"/>
                <w:color w:val="000000" w:themeColor="text1"/>
                <w:sz w:val="20"/>
                <w:szCs w:val="20"/>
              </w:rPr>
            </w:pPr>
          </w:p>
        </w:tc>
      </w:tr>
      <w:tr w:rsidR="00FE4342" w:rsidRPr="004D49B7" w14:paraId="44356391" w14:textId="77777777" w:rsidTr="008458B3">
        <w:trPr>
          <w:jc w:val="center"/>
        </w:trPr>
        <w:tc>
          <w:tcPr>
            <w:tcW w:w="806" w:type="dxa"/>
            <w:shd w:val="clear" w:color="auto" w:fill="auto"/>
            <w:vAlign w:val="center"/>
          </w:tcPr>
          <w:p w14:paraId="6CDE73AC"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5</w:t>
            </w:r>
          </w:p>
        </w:tc>
        <w:tc>
          <w:tcPr>
            <w:tcW w:w="2893" w:type="dxa"/>
            <w:shd w:val="clear" w:color="auto" w:fill="auto"/>
            <w:vAlign w:val="center"/>
          </w:tcPr>
          <w:p w14:paraId="2D088BD1"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TERAPEUTA CERTIFICADO EN TECNICA ABA</w:t>
            </w:r>
          </w:p>
        </w:tc>
        <w:tc>
          <w:tcPr>
            <w:tcW w:w="1360" w:type="dxa"/>
            <w:shd w:val="clear" w:color="auto" w:fill="auto"/>
            <w:vAlign w:val="center"/>
          </w:tcPr>
          <w:p w14:paraId="3BE88DFE"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02</w:t>
            </w:r>
          </w:p>
        </w:tc>
        <w:tc>
          <w:tcPr>
            <w:tcW w:w="1256" w:type="dxa"/>
            <w:shd w:val="clear" w:color="auto" w:fill="auto"/>
            <w:vAlign w:val="center"/>
          </w:tcPr>
          <w:p w14:paraId="639C2489" w14:textId="77777777" w:rsidR="00FE4342" w:rsidRPr="004D49B7" w:rsidRDefault="00FE4342" w:rsidP="008458B3">
            <w:pPr>
              <w:jc w:val="center"/>
              <w:rPr>
                <w:rFonts w:ascii="Arial" w:hAnsi="Arial" w:cs="Arial"/>
                <w:color w:val="000000" w:themeColor="text1"/>
              </w:rPr>
            </w:pPr>
            <w:r w:rsidRPr="004D49B7">
              <w:rPr>
                <w:rFonts w:ascii="Arial" w:hAnsi="Arial" w:cs="Arial"/>
                <w:color w:val="000000" w:themeColor="text1"/>
                <w:sz w:val="20"/>
                <w:szCs w:val="20"/>
              </w:rPr>
              <w:t>0</w:t>
            </w:r>
          </w:p>
        </w:tc>
        <w:tc>
          <w:tcPr>
            <w:tcW w:w="2044" w:type="dxa"/>
            <w:shd w:val="clear" w:color="auto" w:fill="auto"/>
            <w:vAlign w:val="center"/>
          </w:tcPr>
          <w:p w14:paraId="78327EBF" w14:textId="77777777" w:rsidR="00FE4342" w:rsidRPr="004D49B7" w:rsidRDefault="00FE4342" w:rsidP="008458B3">
            <w:pPr>
              <w:tabs>
                <w:tab w:val="left" w:pos="1980"/>
              </w:tabs>
              <w:jc w:val="center"/>
              <w:rPr>
                <w:rFonts w:ascii="Arial" w:hAnsi="Arial" w:cs="Arial"/>
                <w:color w:val="000000" w:themeColor="text1"/>
                <w:sz w:val="20"/>
                <w:szCs w:val="20"/>
              </w:rPr>
            </w:pPr>
          </w:p>
        </w:tc>
      </w:tr>
      <w:tr w:rsidR="00FE4342" w:rsidRPr="004D49B7" w14:paraId="461DC9B6" w14:textId="77777777" w:rsidTr="008458B3">
        <w:trPr>
          <w:jc w:val="center"/>
        </w:trPr>
        <w:tc>
          <w:tcPr>
            <w:tcW w:w="806" w:type="dxa"/>
            <w:shd w:val="clear" w:color="auto" w:fill="auto"/>
            <w:vAlign w:val="center"/>
          </w:tcPr>
          <w:p w14:paraId="4F398705" w14:textId="77777777" w:rsidR="00FE4342" w:rsidRPr="004D49B7" w:rsidRDefault="00FE4342" w:rsidP="008458B3">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6</w:t>
            </w:r>
          </w:p>
        </w:tc>
        <w:tc>
          <w:tcPr>
            <w:tcW w:w="2893" w:type="dxa"/>
            <w:shd w:val="clear" w:color="auto" w:fill="auto"/>
            <w:vAlign w:val="center"/>
          </w:tcPr>
          <w:p w14:paraId="6CFDA062"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 xml:space="preserve">TERAPEUTA CERTIFICADO EN ACOMPAÑAMIENTO </w:t>
            </w:r>
            <w:proofErr w:type="spellStart"/>
            <w:r w:rsidRPr="004D49B7">
              <w:rPr>
                <w:rFonts w:ascii="Arial" w:hAnsi="Arial" w:cs="Arial"/>
                <w:color w:val="000000" w:themeColor="text1"/>
                <w:sz w:val="20"/>
                <w:szCs w:val="20"/>
              </w:rPr>
              <w:t>TERAPEUTICO</w:t>
            </w:r>
            <w:proofErr w:type="spellEnd"/>
          </w:p>
        </w:tc>
        <w:tc>
          <w:tcPr>
            <w:tcW w:w="1360" w:type="dxa"/>
            <w:shd w:val="clear" w:color="auto" w:fill="auto"/>
            <w:vAlign w:val="center"/>
          </w:tcPr>
          <w:p w14:paraId="58FEBA13"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3F354916" w14:textId="77777777" w:rsidR="00FE4342" w:rsidRPr="004D49B7" w:rsidRDefault="00FE4342" w:rsidP="008458B3">
            <w:pPr>
              <w:jc w:val="center"/>
              <w:rPr>
                <w:rFonts w:ascii="Arial" w:hAnsi="Arial" w:cs="Arial"/>
                <w:color w:val="000000" w:themeColor="text1"/>
              </w:rPr>
            </w:pPr>
            <w:r w:rsidRPr="004D49B7">
              <w:rPr>
                <w:rFonts w:ascii="Arial" w:hAnsi="Arial" w:cs="Arial"/>
                <w:color w:val="000000" w:themeColor="text1"/>
                <w:sz w:val="20"/>
                <w:szCs w:val="20"/>
              </w:rPr>
              <w:t>0</w:t>
            </w:r>
          </w:p>
        </w:tc>
        <w:tc>
          <w:tcPr>
            <w:tcW w:w="2044" w:type="dxa"/>
            <w:shd w:val="clear" w:color="auto" w:fill="auto"/>
            <w:vAlign w:val="center"/>
          </w:tcPr>
          <w:p w14:paraId="7A41B731" w14:textId="77777777" w:rsidR="00FE4342" w:rsidRPr="004D49B7" w:rsidRDefault="00FE4342" w:rsidP="008458B3">
            <w:pPr>
              <w:tabs>
                <w:tab w:val="left" w:pos="1980"/>
              </w:tabs>
              <w:jc w:val="center"/>
              <w:rPr>
                <w:rFonts w:ascii="Arial" w:hAnsi="Arial" w:cs="Arial"/>
                <w:color w:val="000000" w:themeColor="text1"/>
                <w:sz w:val="20"/>
                <w:szCs w:val="20"/>
              </w:rPr>
            </w:pPr>
          </w:p>
        </w:tc>
      </w:tr>
      <w:tr w:rsidR="00FE4342" w:rsidRPr="004D49B7" w14:paraId="4AEAAD65" w14:textId="77777777" w:rsidTr="008458B3">
        <w:trPr>
          <w:jc w:val="center"/>
        </w:trPr>
        <w:tc>
          <w:tcPr>
            <w:tcW w:w="806" w:type="dxa"/>
            <w:shd w:val="clear" w:color="auto" w:fill="auto"/>
            <w:vAlign w:val="center"/>
          </w:tcPr>
          <w:p w14:paraId="7FD02F25" w14:textId="77777777" w:rsidR="00FE4342" w:rsidRPr="004D49B7" w:rsidRDefault="00FE4342" w:rsidP="008458B3">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7</w:t>
            </w:r>
          </w:p>
        </w:tc>
        <w:tc>
          <w:tcPr>
            <w:tcW w:w="2893" w:type="dxa"/>
            <w:shd w:val="clear" w:color="auto" w:fill="auto"/>
          </w:tcPr>
          <w:p w14:paraId="70AD8B16" w14:textId="77777777" w:rsidR="00FE4342" w:rsidRPr="004D49B7" w:rsidRDefault="00FE4342" w:rsidP="008458B3">
            <w:pPr>
              <w:jc w:val="center"/>
              <w:rPr>
                <w:rFonts w:ascii="Arial" w:hAnsi="Arial" w:cs="Arial"/>
                <w:color w:val="000000" w:themeColor="text1"/>
                <w:sz w:val="20"/>
                <w:szCs w:val="20"/>
              </w:rPr>
            </w:pPr>
            <w:r w:rsidRPr="004D49B7">
              <w:rPr>
                <w:rFonts w:ascii="Arial" w:hAnsi="Arial" w:cs="Arial"/>
                <w:color w:val="000000" w:themeColor="text1"/>
                <w:sz w:val="20"/>
                <w:szCs w:val="20"/>
              </w:rPr>
              <w:t xml:space="preserve">TERAPEUTA RESPIRATORIO O TERAPEUTA </w:t>
            </w:r>
            <w:proofErr w:type="spellStart"/>
            <w:r w:rsidRPr="004D49B7">
              <w:rPr>
                <w:rFonts w:ascii="Arial" w:hAnsi="Arial" w:cs="Arial"/>
                <w:color w:val="000000" w:themeColor="text1"/>
                <w:sz w:val="20"/>
                <w:szCs w:val="20"/>
              </w:rPr>
              <w:t>FISICO</w:t>
            </w:r>
            <w:proofErr w:type="spellEnd"/>
            <w:r w:rsidRPr="004D49B7">
              <w:rPr>
                <w:rFonts w:ascii="Arial" w:hAnsi="Arial" w:cs="Arial"/>
                <w:color w:val="000000" w:themeColor="text1"/>
                <w:sz w:val="20"/>
                <w:szCs w:val="20"/>
              </w:rPr>
              <w:t xml:space="preserve"> CON </w:t>
            </w:r>
            <w:proofErr w:type="spellStart"/>
            <w:r w:rsidRPr="004D49B7">
              <w:rPr>
                <w:rFonts w:ascii="Arial" w:hAnsi="Arial" w:cs="Arial"/>
                <w:color w:val="000000" w:themeColor="text1"/>
                <w:sz w:val="20"/>
                <w:szCs w:val="20"/>
              </w:rPr>
              <w:t>FORMACION</w:t>
            </w:r>
            <w:proofErr w:type="spellEnd"/>
            <w:r w:rsidRPr="004D49B7">
              <w:rPr>
                <w:rFonts w:ascii="Arial" w:hAnsi="Arial" w:cs="Arial"/>
                <w:color w:val="000000" w:themeColor="text1"/>
                <w:sz w:val="20"/>
                <w:szCs w:val="20"/>
              </w:rPr>
              <w:t xml:space="preserve"> CERTIFICADA EN TERAPIA RESPIRATORIA </w:t>
            </w:r>
          </w:p>
        </w:tc>
        <w:tc>
          <w:tcPr>
            <w:tcW w:w="1360" w:type="dxa"/>
            <w:shd w:val="clear" w:color="auto" w:fill="auto"/>
            <w:vAlign w:val="center"/>
          </w:tcPr>
          <w:p w14:paraId="4CBDB384"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249CB7C8" w14:textId="77777777" w:rsidR="00FE4342" w:rsidRPr="004D49B7" w:rsidRDefault="00FE4342" w:rsidP="008458B3">
            <w:pPr>
              <w:jc w:val="center"/>
              <w:rPr>
                <w:rFonts w:ascii="Arial" w:hAnsi="Arial" w:cs="Arial"/>
                <w:color w:val="000000" w:themeColor="text1"/>
              </w:rPr>
            </w:pPr>
            <w:r w:rsidRPr="004D49B7">
              <w:rPr>
                <w:rFonts w:ascii="Arial" w:hAnsi="Arial" w:cs="Arial"/>
                <w:color w:val="000000" w:themeColor="text1"/>
                <w:sz w:val="20"/>
                <w:szCs w:val="20"/>
              </w:rPr>
              <w:t>0</w:t>
            </w:r>
          </w:p>
        </w:tc>
        <w:tc>
          <w:tcPr>
            <w:tcW w:w="2044" w:type="dxa"/>
            <w:shd w:val="clear" w:color="auto" w:fill="auto"/>
            <w:vAlign w:val="center"/>
          </w:tcPr>
          <w:p w14:paraId="2B432B8E" w14:textId="77777777" w:rsidR="00FE4342" w:rsidRPr="004D49B7" w:rsidRDefault="00FE4342" w:rsidP="008458B3">
            <w:pPr>
              <w:tabs>
                <w:tab w:val="left" w:pos="1980"/>
              </w:tabs>
              <w:jc w:val="center"/>
              <w:rPr>
                <w:rFonts w:ascii="Arial" w:hAnsi="Arial" w:cs="Arial"/>
                <w:color w:val="000000" w:themeColor="text1"/>
                <w:sz w:val="20"/>
                <w:szCs w:val="20"/>
              </w:rPr>
            </w:pPr>
          </w:p>
        </w:tc>
      </w:tr>
      <w:tr w:rsidR="00FE4342" w:rsidRPr="004D49B7" w14:paraId="40AC0B3A" w14:textId="77777777" w:rsidTr="008458B3">
        <w:trPr>
          <w:trHeight w:val="194"/>
          <w:jc w:val="center"/>
        </w:trPr>
        <w:tc>
          <w:tcPr>
            <w:tcW w:w="8359" w:type="dxa"/>
            <w:gridSpan w:val="5"/>
            <w:shd w:val="clear" w:color="auto" w:fill="auto"/>
            <w:vAlign w:val="center"/>
          </w:tcPr>
          <w:p w14:paraId="280AC81F"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PUNTAJE TOTAL (máximo)</w:t>
            </w:r>
          </w:p>
        </w:tc>
      </w:tr>
    </w:tbl>
    <w:p w14:paraId="2337923A" w14:textId="77777777" w:rsidR="00FE4342" w:rsidRPr="00B16C9F" w:rsidRDefault="00FE4342" w:rsidP="00FE4342">
      <w:pPr>
        <w:tabs>
          <w:tab w:val="left" w:pos="1980"/>
        </w:tabs>
        <w:jc w:val="both"/>
        <w:rPr>
          <w:rFonts w:ascii="Arial" w:hAnsi="Arial" w:cs="Arial"/>
          <w:i/>
          <w:color w:val="000000" w:themeColor="text1"/>
          <w:sz w:val="20"/>
          <w:szCs w:val="20"/>
        </w:rPr>
      </w:pPr>
    </w:p>
    <w:p w14:paraId="25F192F7" w14:textId="77777777" w:rsidR="00FE4342" w:rsidRPr="00B16C9F" w:rsidRDefault="00FE4342" w:rsidP="00FE4342">
      <w:pPr>
        <w:tabs>
          <w:tab w:val="left" w:pos="1980"/>
        </w:tabs>
        <w:jc w:val="both"/>
        <w:rPr>
          <w:rFonts w:ascii="Arial" w:hAnsi="Arial" w:cs="Arial"/>
          <w:color w:val="000000" w:themeColor="text1"/>
          <w:sz w:val="20"/>
          <w:szCs w:val="20"/>
        </w:rPr>
      </w:pPr>
      <w:r w:rsidRPr="00B16C9F">
        <w:rPr>
          <w:rFonts w:ascii="Arial" w:hAnsi="Arial" w:cs="Arial"/>
          <w:b/>
          <w:color w:val="000000" w:themeColor="text1"/>
          <w:sz w:val="20"/>
          <w:szCs w:val="20"/>
        </w:rPr>
        <w:t xml:space="preserve">* </w:t>
      </w:r>
      <w:r w:rsidRPr="00B16C9F">
        <w:rPr>
          <w:rFonts w:ascii="Arial" w:hAnsi="Arial" w:cs="Arial"/>
          <w:color w:val="000000" w:themeColor="text1"/>
          <w:sz w:val="20"/>
          <w:szCs w:val="20"/>
        </w:rPr>
        <w:t>CANTIDAD MÍNIMA DE PROFESIONALES REQUERIDOS DISPONIBLES PARA LA ATENCIÓN DE USUARIOS DE LA REGIONAL DE ASEGURAMIENTO EN SALUD Nº 5</w:t>
      </w:r>
    </w:p>
    <w:p w14:paraId="3F9FC3AE" w14:textId="77777777" w:rsidR="00FE4342" w:rsidRPr="00B16C9F" w:rsidRDefault="00FE4342" w:rsidP="00FE4342">
      <w:pPr>
        <w:tabs>
          <w:tab w:val="left" w:pos="1980"/>
        </w:tabs>
        <w:jc w:val="both"/>
        <w:rPr>
          <w:rFonts w:ascii="Arial" w:hAnsi="Arial" w:cs="Arial"/>
          <w:color w:val="000000" w:themeColor="text1"/>
          <w:sz w:val="20"/>
          <w:szCs w:val="20"/>
        </w:rPr>
      </w:pPr>
    </w:p>
    <w:p w14:paraId="6F22BBA8" w14:textId="77777777" w:rsidR="00FE4342" w:rsidRDefault="00FE4342" w:rsidP="00FE4342">
      <w:pPr>
        <w:tabs>
          <w:tab w:val="left" w:pos="1980"/>
        </w:tabs>
        <w:jc w:val="both"/>
        <w:rPr>
          <w:rFonts w:ascii="Arial" w:hAnsi="Arial" w:cs="Arial"/>
          <w:b/>
          <w:color w:val="000000" w:themeColor="text1"/>
          <w:sz w:val="20"/>
          <w:szCs w:val="20"/>
        </w:rPr>
      </w:pPr>
      <w:r w:rsidRPr="00B16C9F">
        <w:rPr>
          <w:rFonts w:ascii="Arial" w:hAnsi="Arial" w:cs="Arial"/>
          <w:b/>
          <w:color w:val="000000" w:themeColor="text1"/>
          <w:sz w:val="20"/>
          <w:szCs w:val="20"/>
        </w:rPr>
        <w:t xml:space="preserve">E. </w:t>
      </w:r>
      <w:r w:rsidRPr="003E78FD">
        <w:rPr>
          <w:rFonts w:ascii="Arial" w:hAnsi="Arial" w:cs="Arial"/>
          <w:b/>
          <w:color w:val="7030A0"/>
          <w:sz w:val="20"/>
          <w:szCs w:val="20"/>
        </w:rPr>
        <w:t xml:space="preserve">RECURSO HUMANO MÁLAGA (14 puntos) </w:t>
      </w:r>
    </w:p>
    <w:p w14:paraId="228606E2" w14:textId="77777777" w:rsidR="00FE4342" w:rsidRPr="00B16C9F" w:rsidRDefault="00FE4342" w:rsidP="00FE4342">
      <w:pPr>
        <w:tabs>
          <w:tab w:val="left" w:pos="1980"/>
        </w:tabs>
        <w:jc w:val="both"/>
        <w:rPr>
          <w:rFonts w:ascii="Arial" w:hAnsi="Arial" w:cs="Arial"/>
          <w:b/>
          <w:color w:val="000000" w:themeColor="text1"/>
          <w:sz w:val="20"/>
          <w:szCs w:val="20"/>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893"/>
        <w:gridCol w:w="1360"/>
        <w:gridCol w:w="1256"/>
        <w:gridCol w:w="2044"/>
      </w:tblGrid>
      <w:tr w:rsidR="00FE4342" w:rsidRPr="004D49B7" w14:paraId="76018DC9" w14:textId="77777777" w:rsidTr="008458B3">
        <w:trPr>
          <w:trHeight w:val="386"/>
          <w:jc w:val="center"/>
        </w:trPr>
        <w:tc>
          <w:tcPr>
            <w:tcW w:w="806" w:type="dxa"/>
            <w:vMerge w:val="restart"/>
            <w:shd w:val="clear" w:color="auto" w:fill="auto"/>
            <w:vAlign w:val="center"/>
          </w:tcPr>
          <w:p w14:paraId="0AC2C07B" w14:textId="0EE4ED69"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ÍTEM</w:t>
            </w:r>
          </w:p>
        </w:tc>
        <w:tc>
          <w:tcPr>
            <w:tcW w:w="2893" w:type="dxa"/>
            <w:vMerge w:val="restart"/>
            <w:shd w:val="clear" w:color="auto" w:fill="auto"/>
            <w:vAlign w:val="center"/>
          </w:tcPr>
          <w:p w14:paraId="6C5EE0E2"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PROFESIONAL</w:t>
            </w:r>
          </w:p>
        </w:tc>
        <w:tc>
          <w:tcPr>
            <w:tcW w:w="1360" w:type="dxa"/>
            <w:vMerge w:val="restart"/>
            <w:shd w:val="clear" w:color="auto" w:fill="auto"/>
            <w:vAlign w:val="center"/>
          </w:tcPr>
          <w:p w14:paraId="0EE632C5"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CANTIDAD MINIMA *</w:t>
            </w:r>
          </w:p>
        </w:tc>
        <w:tc>
          <w:tcPr>
            <w:tcW w:w="1256" w:type="dxa"/>
            <w:vMerge w:val="restart"/>
            <w:shd w:val="clear" w:color="auto" w:fill="auto"/>
            <w:vAlign w:val="center"/>
          </w:tcPr>
          <w:p w14:paraId="30365C00" w14:textId="2A8ABBD9"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PUNTAJE MÍNIMO</w:t>
            </w:r>
          </w:p>
        </w:tc>
        <w:tc>
          <w:tcPr>
            <w:tcW w:w="2044" w:type="dxa"/>
            <w:shd w:val="clear" w:color="auto" w:fill="auto"/>
            <w:vAlign w:val="center"/>
          </w:tcPr>
          <w:p w14:paraId="30743AD3"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OFRECE</w:t>
            </w:r>
          </w:p>
        </w:tc>
      </w:tr>
      <w:tr w:rsidR="00FE4342" w:rsidRPr="004D49B7" w14:paraId="02CB8409" w14:textId="77777777" w:rsidTr="008458B3">
        <w:trPr>
          <w:trHeight w:val="301"/>
          <w:jc w:val="center"/>
        </w:trPr>
        <w:tc>
          <w:tcPr>
            <w:tcW w:w="806" w:type="dxa"/>
            <w:vMerge/>
            <w:shd w:val="clear" w:color="auto" w:fill="auto"/>
            <w:vAlign w:val="center"/>
          </w:tcPr>
          <w:p w14:paraId="34A94FC2" w14:textId="77777777" w:rsidR="00FE4342" w:rsidRPr="004D49B7" w:rsidRDefault="00FE4342" w:rsidP="008458B3">
            <w:pPr>
              <w:tabs>
                <w:tab w:val="left" w:pos="1980"/>
              </w:tabs>
              <w:jc w:val="center"/>
              <w:rPr>
                <w:rFonts w:ascii="Arial" w:hAnsi="Arial" w:cs="Arial"/>
                <w:b/>
                <w:color w:val="000000" w:themeColor="text1"/>
                <w:sz w:val="20"/>
                <w:szCs w:val="20"/>
              </w:rPr>
            </w:pPr>
          </w:p>
        </w:tc>
        <w:tc>
          <w:tcPr>
            <w:tcW w:w="2893" w:type="dxa"/>
            <w:vMerge/>
            <w:shd w:val="clear" w:color="auto" w:fill="auto"/>
            <w:vAlign w:val="center"/>
          </w:tcPr>
          <w:p w14:paraId="5E658324" w14:textId="77777777" w:rsidR="00FE4342" w:rsidRPr="004D49B7" w:rsidRDefault="00FE4342" w:rsidP="008458B3">
            <w:pPr>
              <w:tabs>
                <w:tab w:val="left" w:pos="1980"/>
              </w:tabs>
              <w:jc w:val="center"/>
              <w:rPr>
                <w:rFonts w:ascii="Arial" w:hAnsi="Arial" w:cs="Arial"/>
                <w:b/>
                <w:color w:val="000000" w:themeColor="text1"/>
                <w:sz w:val="20"/>
                <w:szCs w:val="20"/>
              </w:rPr>
            </w:pPr>
          </w:p>
        </w:tc>
        <w:tc>
          <w:tcPr>
            <w:tcW w:w="1360" w:type="dxa"/>
            <w:vMerge/>
            <w:shd w:val="clear" w:color="auto" w:fill="auto"/>
            <w:vAlign w:val="center"/>
          </w:tcPr>
          <w:p w14:paraId="7764E8B9" w14:textId="77777777" w:rsidR="00FE4342" w:rsidRPr="004D49B7" w:rsidRDefault="00FE4342" w:rsidP="008458B3">
            <w:pPr>
              <w:tabs>
                <w:tab w:val="left" w:pos="1980"/>
              </w:tabs>
              <w:jc w:val="center"/>
              <w:rPr>
                <w:rFonts w:ascii="Arial" w:hAnsi="Arial" w:cs="Arial"/>
                <w:b/>
                <w:color w:val="000000" w:themeColor="text1"/>
                <w:sz w:val="20"/>
                <w:szCs w:val="20"/>
              </w:rPr>
            </w:pPr>
          </w:p>
        </w:tc>
        <w:tc>
          <w:tcPr>
            <w:tcW w:w="1256" w:type="dxa"/>
            <w:vMerge/>
            <w:shd w:val="clear" w:color="auto" w:fill="auto"/>
            <w:vAlign w:val="center"/>
          </w:tcPr>
          <w:p w14:paraId="7540E994" w14:textId="77777777" w:rsidR="00FE4342" w:rsidRPr="004D49B7" w:rsidRDefault="00FE4342" w:rsidP="008458B3">
            <w:pPr>
              <w:tabs>
                <w:tab w:val="left" w:pos="1980"/>
              </w:tabs>
              <w:jc w:val="center"/>
              <w:rPr>
                <w:rFonts w:ascii="Arial" w:hAnsi="Arial" w:cs="Arial"/>
                <w:b/>
                <w:color w:val="000000" w:themeColor="text1"/>
                <w:sz w:val="20"/>
                <w:szCs w:val="20"/>
              </w:rPr>
            </w:pPr>
          </w:p>
        </w:tc>
        <w:tc>
          <w:tcPr>
            <w:tcW w:w="2044" w:type="dxa"/>
            <w:shd w:val="clear" w:color="auto" w:fill="auto"/>
            <w:vAlign w:val="center"/>
          </w:tcPr>
          <w:p w14:paraId="564DD404" w14:textId="77777777" w:rsidR="00FE4342" w:rsidRPr="004D49B7" w:rsidRDefault="00FE4342" w:rsidP="008458B3">
            <w:pPr>
              <w:tabs>
                <w:tab w:val="left" w:pos="1980"/>
              </w:tabs>
              <w:jc w:val="center"/>
              <w:rPr>
                <w:rFonts w:ascii="Arial" w:hAnsi="Arial" w:cs="Arial"/>
                <w:b/>
                <w:color w:val="000000" w:themeColor="text1"/>
                <w:sz w:val="20"/>
                <w:szCs w:val="20"/>
              </w:rPr>
            </w:pPr>
            <w:r w:rsidRPr="004D49B7">
              <w:rPr>
                <w:rFonts w:ascii="Arial" w:hAnsi="Arial" w:cs="Arial"/>
                <w:b/>
                <w:color w:val="000000" w:themeColor="text1"/>
                <w:sz w:val="20"/>
                <w:szCs w:val="20"/>
              </w:rPr>
              <w:t>Nº PROFESIONALES</w:t>
            </w:r>
          </w:p>
        </w:tc>
      </w:tr>
      <w:tr w:rsidR="00FE4342" w:rsidRPr="004D49B7" w14:paraId="1F27D0F8" w14:textId="77777777" w:rsidTr="008458B3">
        <w:trPr>
          <w:jc w:val="center"/>
        </w:trPr>
        <w:tc>
          <w:tcPr>
            <w:tcW w:w="806" w:type="dxa"/>
            <w:shd w:val="clear" w:color="auto" w:fill="auto"/>
            <w:vAlign w:val="center"/>
          </w:tcPr>
          <w:p w14:paraId="5494F3EE"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1</w:t>
            </w:r>
          </w:p>
        </w:tc>
        <w:tc>
          <w:tcPr>
            <w:tcW w:w="2893" w:type="dxa"/>
            <w:shd w:val="clear" w:color="auto" w:fill="auto"/>
            <w:vAlign w:val="center"/>
          </w:tcPr>
          <w:p w14:paraId="715EE72C" w14:textId="59416CAC"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FONOAUDIÓLO</w:t>
            </w:r>
            <w:r>
              <w:rPr>
                <w:rFonts w:ascii="Arial" w:hAnsi="Arial" w:cs="Arial"/>
                <w:color w:val="000000" w:themeColor="text1"/>
                <w:sz w:val="20"/>
                <w:szCs w:val="20"/>
              </w:rPr>
              <w:t>GO</w:t>
            </w:r>
          </w:p>
        </w:tc>
        <w:tc>
          <w:tcPr>
            <w:tcW w:w="1360" w:type="dxa"/>
            <w:shd w:val="clear" w:color="auto" w:fill="auto"/>
            <w:vAlign w:val="center"/>
          </w:tcPr>
          <w:p w14:paraId="60D78189"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46915D08"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2044" w:type="dxa"/>
            <w:shd w:val="clear" w:color="auto" w:fill="auto"/>
            <w:vAlign w:val="center"/>
          </w:tcPr>
          <w:p w14:paraId="51AAC3D6" w14:textId="77777777" w:rsidR="00FE4342" w:rsidRPr="004D49B7" w:rsidRDefault="00FE4342" w:rsidP="008458B3">
            <w:pPr>
              <w:tabs>
                <w:tab w:val="left" w:pos="1980"/>
              </w:tabs>
              <w:jc w:val="center"/>
              <w:rPr>
                <w:rFonts w:ascii="Arial" w:hAnsi="Arial" w:cs="Arial"/>
                <w:color w:val="000000" w:themeColor="text1"/>
                <w:sz w:val="20"/>
                <w:szCs w:val="20"/>
              </w:rPr>
            </w:pPr>
          </w:p>
        </w:tc>
      </w:tr>
      <w:tr w:rsidR="00FE4342" w:rsidRPr="004D49B7" w14:paraId="27C73674" w14:textId="77777777" w:rsidTr="008458B3">
        <w:trPr>
          <w:jc w:val="center"/>
        </w:trPr>
        <w:tc>
          <w:tcPr>
            <w:tcW w:w="806" w:type="dxa"/>
            <w:shd w:val="clear" w:color="auto" w:fill="auto"/>
            <w:vAlign w:val="center"/>
          </w:tcPr>
          <w:p w14:paraId="558886F8"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2</w:t>
            </w:r>
          </w:p>
        </w:tc>
        <w:tc>
          <w:tcPr>
            <w:tcW w:w="2893" w:type="dxa"/>
            <w:shd w:val="clear" w:color="auto" w:fill="auto"/>
            <w:vAlign w:val="center"/>
          </w:tcPr>
          <w:p w14:paraId="71AEBFDE"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w:t>
            </w:r>
            <w:r>
              <w:rPr>
                <w:rFonts w:ascii="Arial" w:hAnsi="Arial" w:cs="Arial"/>
                <w:color w:val="000000" w:themeColor="text1"/>
                <w:sz w:val="20"/>
                <w:szCs w:val="20"/>
              </w:rPr>
              <w:t>EUTA</w:t>
            </w:r>
            <w:r w:rsidRPr="004D49B7">
              <w:rPr>
                <w:rFonts w:ascii="Arial" w:hAnsi="Arial" w:cs="Arial"/>
                <w:color w:val="000000" w:themeColor="text1"/>
                <w:sz w:val="20"/>
                <w:szCs w:val="20"/>
              </w:rPr>
              <w:t xml:space="preserve"> OCUPACIONAL</w:t>
            </w:r>
          </w:p>
        </w:tc>
        <w:tc>
          <w:tcPr>
            <w:tcW w:w="1360" w:type="dxa"/>
            <w:shd w:val="clear" w:color="auto" w:fill="auto"/>
            <w:vAlign w:val="center"/>
          </w:tcPr>
          <w:p w14:paraId="58039771" w14:textId="77777777" w:rsidR="00FE4342" w:rsidRPr="004D49B7" w:rsidRDefault="00FE4342" w:rsidP="008458B3">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1CD5A431" w14:textId="77777777" w:rsidR="00FE4342" w:rsidRPr="004D49B7" w:rsidRDefault="00FE4342" w:rsidP="008458B3">
            <w:pPr>
              <w:jc w:val="center"/>
              <w:rPr>
                <w:rFonts w:ascii="Arial" w:hAnsi="Arial" w:cs="Arial"/>
                <w:color w:val="000000" w:themeColor="text1"/>
              </w:rPr>
            </w:pPr>
            <w:r w:rsidRPr="004D49B7">
              <w:rPr>
                <w:rFonts w:ascii="Arial" w:hAnsi="Arial" w:cs="Arial"/>
                <w:color w:val="000000" w:themeColor="text1"/>
                <w:sz w:val="20"/>
                <w:szCs w:val="20"/>
              </w:rPr>
              <w:t>0</w:t>
            </w:r>
          </w:p>
        </w:tc>
        <w:tc>
          <w:tcPr>
            <w:tcW w:w="2044" w:type="dxa"/>
            <w:shd w:val="clear" w:color="auto" w:fill="auto"/>
            <w:vAlign w:val="center"/>
          </w:tcPr>
          <w:p w14:paraId="4B08B2FB" w14:textId="77777777" w:rsidR="00FE4342" w:rsidRPr="004D49B7" w:rsidRDefault="00FE4342" w:rsidP="008458B3">
            <w:pPr>
              <w:tabs>
                <w:tab w:val="left" w:pos="1980"/>
              </w:tabs>
              <w:jc w:val="center"/>
              <w:rPr>
                <w:rFonts w:ascii="Arial" w:hAnsi="Arial" w:cs="Arial"/>
                <w:color w:val="000000" w:themeColor="text1"/>
                <w:sz w:val="20"/>
                <w:szCs w:val="20"/>
              </w:rPr>
            </w:pPr>
          </w:p>
        </w:tc>
      </w:tr>
      <w:tr w:rsidR="00FE4342" w:rsidRPr="004D49B7" w14:paraId="39A08467" w14:textId="77777777" w:rsidTr="008458B3">
        <w:trPr>
          <w:jc w:val="center"/>
        </w:trPr>
        <w:tc>
          <w:tcPr>
            <w:tcW w:w="806" w:type="dxa"/>
            <w:shd w:val="clear" w:color="auto" w:fill="auto"/>
            <w:vAlign w:val="center"/>
          </w:tcPr>
          <w:p w14:paraId="155EB7C9" w14:textId="15EB4ED0"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3</w:t>
            </w:r>
          </w:p>
        </w:tc>
        <w:tc>
          <w:tcPr>
            <w:tcW w:w="2893" w:type="dxa"/>
            <w:shd w:val="clear" w:color="auto" w:fill="auto"/>
            <w:vAlign w:val="center"/>
          </w:tcPr>
          <w:p w14:paraId="6DBD50CA" w14:textId="7F3B5122"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FISIOTERAP</w:t>
            </w:r>
            <w:r>
              <w:rPr>
                <w:rFonts w:ascii="Arial" w:hAnsi="Arial" w:cs="Arial"/>
                <w:color w:val="000000" w:themeColor="text1"/>
                <w:sz w:val="20"/>
                <w:szCs w:val="20"/>
              </w:rPr>
              <w:t>EUTA</w:t>
            </w:r>
          </w:p>
        </w:tc>
        <w:tc>
          <w:tcPr>
            <w:tcW w:w="1360" w:type="dxa"/>
            <w:shd w:val="clear" w:color="auto" w:fill="auto"/>
            <w:vAlign w:val="center"/>
          </w:tcPr>
          <w:p w14:paraId="12D14D1F" w14:textId="21A481CF"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02885BEF" w14:textId="3F14B0CD" w:rsidR="00FE4342" w:rsidRPr="004D49B7" w:rsidRDefault="00FE4342" w:rsidP="00FE4342">
            <w:pPr>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2044" w:type="dxa"/>
            <w:shd w:val="clear" w:color="auto" w:fill="auto"/>
            <w:vAlign w:val="center"/>
          </w:tcPr>
          <w:p w14:paraId="443B7FBE" w14:textId="77777777" w:rsidR="00FE4342" w:rsidRPr="004D49B7" w:rsidRDefault="00FE4342" w:rsidP="00FE4342">
            <w:pPr>
              <w:tabs>
                <w:tab w:val="left" w:pos="1980"/>
              </w:tabs>
              <w:jc w:val="center"/>
              <w:rPr>
                <w:rFonts w:ascii="Arial" w:hAnsi="Arial" w:cs="Arial"/>
                <w:color w:val="000000" w:themeColor="text1"/>
                <w:sz w:val="20"/>
                <w:szCs w:val="20"/>
              </w:rPr>
            </w:pPr>
          </w:p>
        </w:tc>
      </w:tr>
      <w:tr w:rsidR="00FE4342" w:rsidRPr="004D49B7" w14:paraId="19334FBB" w14:textId="77777777" w:rsidTr="008458B3">
        <w:trPr>
          <w:jc w:val="center"/>
        </w:trPr>
        <w:tc>
          <w:tcPr>
            <w:tcW w:w="806" w:type="dxa"/>
            <w:shd w:val="clear" w:color="auto" w:fill="auto"/>
            <w:vAlign w:val="center"/>
          </w:tcPr>
          <w:p w14:paraId="1C6EF512" w14:textId="17CF70B5" w:rsidR="00FE4342" w:rsidRPr="004D49B7" w:rsidRDefault="00FE4342" w:rsidP="00FE4342">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4</w:t>
            </w:r>
          </w:p>
        </w:tc>
        <w:tc>
          <w:tcPr>
            <w:tcW w:w="2893" w:type="dxa"/>
            <w:shd w:val="clear" w:color="auto" w:fill="auto"/>
            <w:vAlign w:val="center"/>
          </w:tcPr>
          <w:p w14:paraId="67BC8608" w14:textId="7AF151E4"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PSICÓLOG</w:t>
            </w:r>
            <w:r>
              <w:rPr>
                <w:rFonts w:ascii="Arial" w:hAnsi="Arial" w:cs="Arial"/>
                <w:color w:val="000000" w:themeColor="text1"/>
                <w:sz w:val="20"/>
                <w:szCs w:val="20"/>
              </w:rPr>
              <w:t>O</w:t>
            </w:r>
          </w:p>
        </w:tc>
        <w:tc>
          <w:tcPr>
            <w:tcW w:w="1360" w:type="dxa"/>
            <w:shd w:val="clear" w:color="auto" w:fill="auto"/>
            <w:vAlign w:val="center"/>
          </w:tcPr>
          <w:p w14:paraId="466EE096" w14:textId="4A03B961"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26AAA1C0" w14:textId="0BEBA784" w:rsidR="00FE4342" w:rsidRPr="004D49B7" w:rsidRDefault="00FE4342" w:rsidP="00FE4342">
            <w:pPr>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2044" w:type="dxa"/>
            <w:shd w:val="clear" w:color="auto" w:fill="auto"/>
            <w:vAlign w:val="center"/>
          </w:tcPr>
          <w:p w14:paraId="7B0C129F" w14:textId="77777777" w:rsidR="00FE4342" w:rsidRPr="004D49B7" w:rsidRDefault="00FE4342" w:rsidP="00FE4342">
            <w:pPr>
              <w:tabs>
                <w:tab w:val="left" w:pos="1980"/>
              </w:tabs>
              <w:jc w:val="center"/>
              <w:rPr>
                <w:rFonts w:ascii="Arial" w:hAnsi="Arial" w:cs="Arial"/>
                <w:color w:val="000000" w:themeColor="text1"/>
                <w:sz w:val="20"/>
                <w:szCs w:val="20"/>
              </w:rPr>
            </w:pPr>
          </w:p>
        </w:tc>
      </w:tr>
      <w:tr w:rsidR="00FE4342" w:rsidRPr="004D49B7" w14:paraId="203FE60D" w14:textId="77777777" w:rsidTr="008458B3">
        <w:trPr>
          <w:jc w:val="center"/>
        </w:trPr>
        <w:tc>
          <w:tcPr>
            <w:tcW w:w="806" w:type="dxa"/>
            <w:shd w:val="clear" w:color="auto" w:fill="auto"/>
            <w:vAlign w:val="center"/>
          </w:tcPr>
          <w:p w14:paraId="72884AAA" w14:textId="6A862E4B"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5</w:t>
            </w:r>
          </w:p>
        </w:tc>
        <w:tc>
          <w:tcPr>
            <w:tcW w:w="2893" w:type="dxa"/>
            <w:shd w:val="clear" w:color="auto" w:fill="auto"/>
            <w:vAlign w:val="center"/>
          </w:tcPr>
          <w:p w14:paraId="71A55836" w14:textId="38AAEE0E"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TERAPEUTA CERTIFICADO EN TECNICA ABA</w:t>
            </w:r>
          </w:p>
        </w:tc>
        <w:tc>
          <w:tcPr>
            <w:tcW w:w="1360" w:type="dxa"/>
            <w:shd w:val="clear" w:color="auto" w:fill="auto"/>
            <w:vAlign w:val="center"/>
          </w:tcPr>
          <w:p w14:paraId="6F360494" w14:textId="107B5DC4"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02</w:t>
            </w:r>
          </w:p>
        </w:tc>
        <w:tc>
          <w:tcPr>
            <w:tcW w:w="1256" w:type="dxa"/>
            <w:shd w:val="clear" w:color="auto" w:fill="auto"/>
            <w:vAlign w:val="center"/>
          </w:tcPr>
          <w:p w14:paraId="065A9070" w14:textId="67C8D109" w:rsidR="00FE4342" w:rsidRPr="004D49B7" w:rsidRDefault="00FE4342" w:rsidP="00FE4342">
            <w:pPr>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2044" w:type="dxa"/>
            <w:shd w:val="clear" w:color="auto" w:fill="auto"/>
            <w:vAlign w:val="center"/>
          </w:tcPr>
          <w:p w14:paraId="5B63D71A" w14:textId="77777777" w:rsidR="00FE4342" w:rsidRPr="004D49B7" w:rsidRDefault="00FE4342" w:rsidP="00FE4342">
            <w:pPr>
              <w:tabs>
                <w:tab w:val="left" w:pos="1980"/>
              </w:tabs>
              <w:jc w:val="center"/>
              <w:rPr>
                <w:rFonts w:ascii="Arial" w:hAnsi="Arial" w:cs="Arial"/>
                <w:color w:val="000000" w:themeColor="text1"/>
                <w:sz w:val="20"/>
                <w:szCs w:val="20"/>
              </w:rPr>
            </w:pPr>
          </w:p>
        </w:tc>
      </w:tr>
      <w:tr w:rsidR="00FE4342" w:rsidRPr="004D49B7" w14:paraId="014E9CA0" w14:textId="77777777" w:rsidTr="008458B3">
        <w:trPr>
          <w:jc w:val="center"/>
        </w:trPr>
        <w:tc>
          <w:tcPr>
            <w:tcW w:w="806" w:type="dxa"/>
            <w:shd w:val="clear" w:color="auto" w:fill="auto"/>
            <w:vAlign w:val="center"/>
          </w:tcPr>
          <w:p w14:paraId="431181B3" w14:textId="1E084640" w:rsidR="00FE4342" w:rsidRPr="004D49B7" w:rsidRDefault="00FE4342" w:rsidP="00FE4342">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6</w:t>
            </w:r>
          </w:p>
        </w:tc>
        <w:tc>
          <w:tcPr>
            <w:tcW w:w="2893" w:type="dxa"/>
            <w:shd w:val="clear" w:color="auto" w:fill="auto"/>
            <w:vAlign w:val="center"/>
          </w:tcPr>
          <w:p w14:paraId="11A98932" w14:textId="357B149B"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TERAPEUTA CERTIFICADO EN ACOMPAÑAMIENTO TERAPÉUTICO</w:t>
            </w:r>
          </w:p>
        </w:tc>
        <w:tc>
          <w:tcPr>
            <w:tcW w:w="1360" w:type="dxa"/>
            <w:shd w:val="clear" w:color="auto" w:fill="auto"/>
            <w:vAlign w:val="center"/>
          </w:tcPr>
          <w:p w14:paraId="3000FC7C" w14:textId="2CCEF935"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30E2F92A" w14:textId="1B3B335C" w:rsidR="00FE4342" w:rsidRPr="004D49B7" w:rsidRDefault="00FE4342" w:rsidP="00FE4342">
            <w:pPr>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2044" w:type="dxa"/>
            <w:shd w:val="clear" w:color="auto" w:fill="auto"/>
            <w:vAlign w:val="center"/>
          </w:tcPr>
          <w:p w14:paraId="0E7D8B1D" w14:textId="77777777" w:rsidR="00FE4342" w:rsidRPr="004D49B7" w:rsidRDefault="00FE4342" w:rsidP="00FE4342">
            <w:pPr>
              <w:tabs>
                <w:tab w:val="left" w:pos="1980"/>
              </w:tabs>
              <w:jc w:val="center"/>
              <w:rPr>
                <w:rFonts w:ascii="Arial" w:hAnsi="Arial" w:cs="Arial"/>
                <w:color w:val="000000" w:themeColor="text1"/>
                <w:sz w:val="20"/>
                <w:szCs w:val="20"/>
              </w:rPr>
            </w:pPr>
          </w:p>
        </w:tc>
      </w:tr>
      <w:tr w:rsidR="00FE4342" w:rsidRPr="004D49B7" w14:paraId="3F8A7091" w14:textId="77777777" w:rsidTr="008458B3">
        <w:trPr>
          <w:jc w:val="center"/>
        </w:trPr>
        <w:tc>
          <w:tcPr>
            <w:tcW w:w="806" w:type="dxa"/>
            <w:shd w:val="clear" w:color="auto" w:fill="auto"/>
            <w:vAlign w:val="center"/>
          </w:tcPr>
          <w:p w14:paraId="2EAB3EBB" w14:textId="492E0060" w:rsidR="00FE4342" w:rsidRPr="004D49B7" w:rsidRDefault="00FE4342" w:rsidP="00FE4342">
            <w:pPr>
              <w:tabs>
                <w:tab w:val="left" w:pos="1980"/>
              </w:tabs>
              <w:jc w:val="center"/>
              <w:rPr>
                <w:rFonts w:ascii="Arial" w:hAnsi="Arial" w:cs="Arial"/>
                <w:color w:val="000000" w:themeColor="text1"/>
                <w:sz w:val="20"/>
                <w:szCs w:val="20"/>
              </w:rPr>
            </w:pPr>
            <w:r>
              <w:rPr>
                <w:rFonts w:ascii="Arial" w:hAnsi="Arial" w:cs="Arial"/>
                <w:color w:val="000000" w:themeColor="text1"/>
                <w:sz w:val="20"/>
                <w:szCs w:val="20"/>
              </w:rPr>
              <w:t>7</w:t>
            </w:r>
          </w:p>
        </w:tc>
        <w:tc>
          <w:tcPr>
            <w:tcW w:w="2893" w:type="dxa"/>
            <w:shd w:val="clear" w:color="auto" w:fill="auto"/>
          </w:tcPr>
          <w:p w14:paraId="7A925FED" w14:textId="422C9D1A"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 xml:space="preserve">TERAPEUTA RESPIRATORIO O TERAPEUTA FÍSICO CON FORMACIÓN CERTIFICADA EN TERAPIA RESPIRATORIA </w:t>
            </w:r>
          </w:p>
        </w:tc>
        <w:tc>
          <w:tcPr>
            <w:tcW w:w="1360" w:type="dxa"/>
            <w:shd w:val="clear" w:color="auto" w:fill="auto"/>
            <w:vAlign w:val="center"/>
          </w:tcPr>
          <w:p w14:paraId="5C76F8B0" w14:textId="6B82F999"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color w:val="000000" w:themeColor="text1"/>
                <w:sz w:val="20"/>
                <w:szCs w:val="20"/>
              </w:rPr>
              <w:t>01</w:t>
            </w:r>
          </w:p>
        </w:tc>
        <w:tc>
          <w:tcPr>
            <w:tcW w:w="1256" w:type="dxa"/>
            <w:shd w:val="clear" w:color="auto" w:fill="auto"/>
            <w:vAlign w:val="center"/>
          </w:tcPr>
          <w:p w14:paraId="5B2F5FDD" w14:textId="1AAE4591" w:rsidR="00FE4342" w:rsidRPr="004D49B7" w:rsidRDefault="00FE4342" w:rsidP="00FE4342">
            <w:pPr>
              <w:jc w:val="center"/>
              <w:rPr>
                <w:rFonts w:ascii="Arial" w:hAnsi="Arial" w:cs="Arial"/>
                <w:color w:val="000000" w:themeColor="text1"/>
                <w:sz w:val="20"/>
                <w:szCs w:val="20"/>
              </w:rPr>
            </w:pPr>
            <w:r w:rsidRPr="004D49B7">
              <w:rPr>
                <w:rFonts w:ascii="Arial" w:hAnsi="Arial" w:cs="Arial"/>
                <w:color w:val="000000" w:themeColor="text1"/>
                <w:sz w:val="20"/>
                <w:szCs w:val="20"/>
              </w:rPr>
              <w:t>0</w:t>
            </w:r>
          </w:p>
        </w:tc>
        <w:tc>
          <w:tcPr>
            <w:tcW w:w="2044" w:type="dxa"/>
            <w:shd w:val="clear" w:color="auto" w:fill="auto"/>
            <w:vAlign w:val="center"/>
          </w:tcPr>
          <w:p w14:paraId="437D78A7" w14:textId="77777777" w:rsidR="00FE4342" w:rsidRPr="004D49B7" w:rsidRDefault="00FE4342" w:rsidP="00FE4342">
            <w:pPr>
              <w:tabs>
                <w:tab w:val="left" w:pos="1980"/>
              </w:tabs>
              <w:jc w:val="center"/>
              <w:rPr>
                <w:rFonts w:ascii="Arial" w:hAnsi="Arial" w:cs="Arial"/>
                <w:color w:val="000000" w:themeColor="text1"/>
                <w:sz w:val="20"/>
                <w:szCs w:val="20"/>
              </w:rPr>
            </w:pPr>
          </w:p>
        </w:tc>
      </w:tr>
      <w:tr w:rsidR="00FE4342" w:rsidRPr="004D49B7" w14:paraId="708D9882" w14:textId="77777777" w:rsidTr="008458B3">
        <w:trPr>
          <w:jc w:val="center"/>
        </w:trPr>
        <w:tc>
          <w:tcPr>
            <w:tcW w:w="8359" w:type="dxa"/>
            <w:gridSpan w:val="5"/>
            <w:shd w:val="clear" w:color="auto" w:fill="auto"/>
            <w:vAlign w:val="center"/>
          </w:tcPr>
          <w:p w14:paraId="1CBF4382" w14:textId="3C54848B" w:rsidR="00FE4342" w:rsidRPr="004D49B7" w:rsidRDefault="00FE4342" w:rsidP="00FE4342">
            <w:pPr>
              <w:tabs>
                <w:tab w:val="left" w:pos="1980"/>
              </w:tabs>
              <w:jc w:val="center"/>
              <w:rPr>
                <w:rFonts w:ascii="Arial" w:hAnsi="Arial" w:cs="Arial"/>
                <w:color w:val="000000" w:themeColor="text1"/>
                <w:sz w:val="20"/>
                <w:szCs w:val="20"/>
              </w:rPr>
            </w:pPr>
            <w:r w:rsidRPr="004D49B7">
              <w:rPr>
                <w:rFonts w:ascii="Arial" w:hAnsi="Arial" w:cs="Arial"/>
                <w:b/>
                <w:color w:val="000000" w:themeColor="text1"/>
                <w:sz w:val="20"/>
                <w:szCs w:val="20"/>
              </w:rPr>
              <w:t>PUNTAJE TOTAL (máximo)</w:t>
            </w:r>
          </w:p>
        </w:tc>
      </w:tr>
    </w:tbl>
    <w:p w14:paraId="284E8940" w14:textId="77777777" w:rsidR="00FE4342" w:rsidRDefault="00FE4342">
      <w:pPr>
        <w:rPr>
          <w:rFonts w:ascii="Arial" w:hAnsi="Arial" w:cs="Arial"/>
          <w:b/>
          <w:sz w:val="20"/>
          <w:szCs w:val="20"/>
          <w:lang w:val="es-CO"/>
        </w:rPr>
      </w:pPr>
    </w:p>
    <w:p w14:paraId="473BE3D6" w14:textId="5FA05491" w:rsidR="00FE4342" w:rsidRDefault="00FE4342">
      <w:pPr>
        <w:rPr>
          <w:rFonts w:ascii="Arial" w:hAnsi="Arial" w:cs="Arial"/>
          <w:b/>
          <w:sz w:val="20"/>
          <w:szCs w:val="20"/>
          <w:lang w:val="es-CO"/>
        </w:rPr>
      </w:pPr>
    </w:p>
    <w:p w14:paraId="571B1D68" w14:textId="77777777" w:rsidR="00FE4342" w:rsidRPr="00B16C9F" w:rsidRDefault="00FE4342" w:rsidP="00FE4342">
      <w:pPr>
        <w:tabs>
          <w:tab w:val="left" w:pos="1980"/>
        </w:tabs>
        <w:jc w:val="both"/>
        <w:rPr>
          <w:rFonts w:ascii="Arial" w:hAnsi="Arial" w:cs="Arial"/>
          <w:color w:val="000000" w:themeColor="text1"/>
          <w:sz w:val="20"/>
          <w:szCs w:val="20"/>
        </w:rPr>
      </w:pPr>
      <w:r w:rsidRPr="00B16C9F">
        <w:rPr>
          <w:rFonts w:ascii="Arial" w:hAnsi="Arial" w:cs="Arial"/>
          <w:b/>
          <w:color w:val="000000" w:themeColor="text1"/>
          <w:sz w:val="20"/>
          <w:szCs w:val="20"/>
        </w:rPr>
        <w:t xml:space="preserve">* </w:t>
      </w:r>
      <w:r w:rsidRPr="00B16C9F">
        <w:rPr>
          <w:rFonts w:ascii="Arial" w:hAnsi="Arial" w:cs="Arial"/>
          <w:color w:val="000000" w:themeColor="text1"/>
          <w:sz w:val="20"/>
          <w:szCs w:val="20"/>
        </w:rPr>
        <w:t>CANTIDAD MÍNIMA DE PROFESIONALES REQUERIDOS DISPONIBLES PARA LA ATENCIÓN DE USUARIOS DE LA REGIONAL DE ASEGURAMIENTO EN SALUD NO. 5</w:t>
      </w:r>
    </w:p>
    <w:p w14:paraId="4644128C" w14:textId="77777777" w:rsidR="00FE4342" w:rsidRPr="00B16C9F" w:rsidRDefault="00FE4342" w:rsidP="00FE4342">
      <w:pPr>
        <w:tabs>
          <w:tab w:val="left" w:pos="1980"/>
        </w:tabs>
        <w:jc w:val="both"/>
        <w:rPr>
          <w:rFonts w:ascii="Arial" w:hAnsi="Arial" w:cs="Arial"/>
          <w:color w:val="000000" w:themeColor="text1"/>
          <w:sz w:val="20"/>
          <w:szCs w:val="20"/>
        </w:rPr>
      </w:pPr>
    </w:p>
    <w:p w14:paraId="3C8850B0" w14:textId="77777777" w:rsidR="00FE4342" w:rsidRPr="00B16C9F" w:rsidRDefault="00FE4342" w:rsidP="00FE4342">
      <w:pPr>
        <w:tabs>
          <w:tab w:val="left" w:pos="1980"/>
        </w:tabs>
        <w:rPr>
          <w:rFonts w:ascii="Arial" w:hAnsi="Arial" w:cs="Arial"/>
          <w:b/>
          <w:color w:val="000000" w:themeColor="text1"/>
          <w:sz w:val="20"/>
          <w:szCs w:val="20"/>
        </w:rPr>
      </w:pPr>
      <w:r w:rsidRPr="00B16C9F">
        <w:rPr>
          <w:rFonts w:ascii="Arial" w:hAnsi="Arial" w:cs="Arial"/>
          <w:b/>
          <w:color w:val="000000" w:themeColor="text1"/>
          <w:sz w:val="20"/>
          <w:szCs w:val="20"/>
        </w:rPr>
        <w:t>2.  ACTUALIZACIONES DE LOS PROFESIONALES (Máximo 100 puntos)</w:t>
      </w:r>
    </w:p>
    <w:p w14:paraId="548C42E2" w14:textId="77777777" w:rsidR="00FE4342" w:rsidRPr="00B16C9F" w:rsidRDefault="00FE4342" w:rsidP="00FE4342">
      <w:pPr>
        <w:tabs>
          <w:tab w:val="left" w:pos="1980"/>
        </w:tabs>
        <w:rPr>
          <w:rFonts w:ascii="Arial" w:hAnsi="Arial" w:cs="Arial"/>
          <w:b/>
          <w:color w:val="000000" w:themeColor="text1"/>
          <w:sz w:val="20"/>
          <w:szCs w:val="20"/>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2834"/>
        <w:gridCol w:w="1985"/>
        <w:gridCol w:w="1276"/>
        <w:gridCol w:w="1701"/>
      </w:tblGrid>
      <w:tr w:rsidR="00FE4342" w:rsidRPr="00B16C9F" w14:paraId="1665DE9F" w14:textId="77777777" w:rsidTr="008458B3">
        <w:trPr>
          <w:trHeight w:val="386"/>
          <w:jc w:val="center"/>
        </w:trPr>
        <w:tc>
          <w:tcPr>
            <w:tcW w:w="563" w:type="dxa"/>
            <w:vMerge w:val="restart"/>
            <w:shd w:val="clear" w:color="auto" w:fill="auto"/>
            <w:vAlign w:val="center"/>
          </w:tcPr>
          <w:p w14:paraId="23EEB4DD" w14:textId="77777777" w:rsidR="00FE4342" w:rsidRPr="00B16C9F" w:rsidRDefault="00FE4342" w:rsidP="008458B3">
            <w:pPr>
              <w:tabs>
                <w:tab w:val="left" w:pos="1980"/>
              </w:tabs>
              <w:jc w:val="center"/>
              <w:rPr>
                <w:rFonts w:ascii="Arial" w:hAnsi="Arial" w:cs="Arial"/>
                <w:b/>
                <w:color w:val="000000" w:themeColor="text1"/>
                <w:sz w:val="20"/>
                <w:szCs w:val="20"/>
              </w:rPr>
            </w:pPr>
            <w:r w:rsidRPr="00B16C9F">
              <w:rPr>
                <w:rFonts w:ascii="Arial" w:hAnsi="Arial" w:cs="Arial"/>
                <w:b/>
                <w:color w:val="000000" w:themeColor="text1"/>
                <w:sz w:val="20"/>
                <w:szCs w:val="20"/>
              </w:rPr>
              <w:t>ÍTEM</w:t>
            </w:r>
          </w:p>
        </w:tc>
        <w:tc>
          <w:tcPr>
            <w:tcW w:w="2834" w:type="dxa"/>
            <w:vMerge w:val="restart"/>
            <w:shd w:val="clear" w:color="auto" w:fill="auto"/>
            <w:vAlign w:val="center"/>
          </w:tcPr>
          <w:p w14:paraId="179D572F" w14:textId="77777777" w:rsidR="00FE4342" w:rsidRPr="00B16C9F" w:rsidRDefault="00FE4342" w:rsidP="008458B3">
            <w:pPr>
              <w:tabs>
                <w:tab w:val="left" w:pos="1980"/>
              </w:tabs>
              <w:jc w:val="center"/>
              <w:rPr>
                <w:rFonts w:ascii="Arial" w:hAnsi="Arial" w:cs="Arial"/>
                <w:b/>
                <w:color w:val="000000" w:themeColor="text1"/>
                <w:sz w:val="20"/>
                <w:szCs w:val="20"/>
              </w:rPr>
            </w:pPr>
            <w:r w:rsidRPr="00B16C9F">
              <w:rPr>
                <w:rFonts w:ascii="Arial" w:hAnsi="Arial" w:cs="Arial"/>
                <w:b/>
                <w:color w:val="000000" w:themeColor="text1"/>
                <w:sz w:val="20"/>
                <w:szCs w:val="20"/>
              </w:rPr>
              <w:t>PROFESIONAL</w:t>
            </w:r>
          </w:p>
        </w:tc>
        <w:tc>
          <w:tcPr>
            <w:tcW w:w="1985" w:type="dxa"/>
            <w:vMerge w:val="restart"/>
            <w:shd w:val="clear" w:color="auto" w:fill="auto"/>
            <w:vAlign w:val="center"/>
          </w:tcPr>
          <w:p w14:paraId="0A2651D6" w14:textId="77777777" w:rsidR="00FE4342" w:rsidRPr="00B16C9F" w:rsidRDefault="00FE4342" w:rsidP="008458B3">
            <w:pPr>
              <w:tabs>
                <w:tab w:val="left" w:pos="1980"/>
              </w:tabs>
              <w:jc w:val="center"/>
              <w:rPr>
                <w:rFonts w:ascii="Arial" w:hAnsi="Arial" w:cs="Arial"/>
                <w:b/>
                <w:color w:val="000000" w:themeColor="text1"/>
                <w:sz w:val="20"/>
                <w:szCs w:val="20"/>
              </w:rPr>
            </w:pPr>
            <w:r w:rsidRPr="00B16C9F">
              <w:rPr>
                <w:rFonts w:ascii="Arial" w:hAnsi="Arial" w:cs="Arial"/>
                <w:b/>
                <w:color w:val="000000" w:themeColor="text1"/>
                <w:sz w:val="18"/>
                <w:szCs w:val="20"/>
              </w:rPr>
              <w:t>RANGO DE PROFESIONALES</w:t>
            </w:r>
          </w:p>
        </w:tc>
        <w:tc>
          <w:tcPr>
            <w:tcW w:w="1276" w:type="dxa"/>
            <w:vMerge w:val="restart"/>
            <w:shd w:val="clear" w:color="auto" w:fill="auto"/>
            <w:vAlign w:val="center"/>
          </w:tcPr>
          <w:p w14:paraId="7B1E3536" w14:textId="77777777" w:rsidR="00FE4342" w:rsidRPr="00B16C9F" w:rsidRDefault="00FE4342" w:rsidP="008458B3">
            <w:pPr>
              <w:tabs>
                <w:tab w:val="left" w:pos="1980"/>
              </w:tabs>
              <w:jc w:val="center"/>
              <w:rPr>
                <w:rFonts w:ascii="Arial" w:hAnsi="Arial" w:cs="Arial"/>
                <w:b/>
                <w:color w:val="000000" w:themeColor="text1"/>
                <w:sz w:val="20"/>
                <w:szCs w:val="20"/>
              </w:rPr>
            </w:pPr>
            <w:r w:rsidRPr="00B16C9F">
              <w:rPr>
                <w:rFonts w:ascii="Arial" w:hAnsi="Arial" w:cs="Arial"/>
                <w:b/>
                <w:color w:val="000000" w:themeColor="text1"/>
                <w:sz w:val="20"/>
                <w:szCs w:val="20"/>
              </w:rPr>
              <w:t xml:space="preserve">PUNTAJE  </w:t>
            </w:r>
          </w:p>
        </w:tc>
        <w:tc>
          <w:tcPr>
            <w:tcW w:w="1701" w:type="dxa"/>
            <w:shd w:val="clear" w:color="auto" w:fill="auto"/>
            <w:vAlign w:val="center"/>
          </w:tcPr>
          <w:p w14:paraId="50EC5AD8" w14:textId="77777777" w:rsidR="00FE4342" w:rsidRPr="00B16C9F" w:rsidRDefault="00FE4342" w:rsidP="008458B3">
            <w:pPr>
              <w:tabs>
                <w:tab w:val="left" w:pos="1980"/>
              </w:tabs>
              <w:jc w:val="center"/>
              <w:rPr>
                <w:rFonts w:ascii="Arial" w:hAnsi="Arial" w:cs="Arial"/>
                <w:b/>
                <w:color w:val="000000" w:themeColor="text1"/>
                <w:sz w:val="20"/>
                <w:szCs w:val="20"/>
              </w:rPr>
            </w:pPr>
            <w:r w:rsidRPr="00B16C9F">
              <w:rPr>
                <w:rFonts w:ascii="Arial" w:hAnsi="Arial" w:cs="Arial"/>
                <w:b/>
                <w:color w:val="000000" w:themeColor="text1"/>
                <w:sz w:val="20"/>
                <w:szCs w:val="20"/>
              </w:rPr>
              <w:t>OFRECE</w:t>
            </w:r>
          </w:p>
        </w:tc>
      </w:tr>
      <w:tr w:rsidR="00FE4342" w:rsidRPr="00B16C9F" w14:paraId="588D01DD" w14:textId="77777777" w:rsidTr="008458B3">
        <w:trPr>
          <w:trHeight w:val="301"/>
          <w:jc w:val="center"/>
        </w:trPr>
        <w:tc>
          <w:tcPr>
            <w:tcW w:w="563" w:type="dxa"/>
            <w:vMerge/>
            <w:shd w:val="clear" w:color="auto" w:fill="auto"/>
            <w:vAlign w:val="center"/>
          </w:tcPr>
          <w:p w14:paraId="5D1A3E8B" w14:textId="77777777" w:rsidR="00FE4342" w:rsidRPr="00B16C9F" w:rsidRDefault="00FE4342" w:rsidP="008458B3">
            <w:pPr>
              <w:tabs>
                <w:tab w:val="left" w:pos="1980"/>
              </w:tabs>
              <w:jc w:val="center"/>
              <w:rPr>
                <w:rFonts w:ascii="Arial" w:hAnsi="Arial" w:cs="Arial"/>
                <w:b/>
                <w:color w:val="000000" w:themeColor="text1"/>
                <w:sz w:val="20"/>
                <w:szCs w:val="20"/>
              </w:rPr>
            </w:pPr>
          </w:p>
        </w:tc>
        <w:tc>
          <w:tcPr>
            <w:tcW w:w="2834" w:type="dxa"/>
            <w:vMerge/>
            <w:shd w:val="clear" w:color="auto" w:fill="auto"/>
            <w:vAlign w:val="center"/>
          </w:tcPr>
          <w:p w14:paraId="52DE50F5" w14:textId="77777777" w:rsidR="00FE4342" w:rsidRPr="00B16C9F" w:rsidRDefault="00FE4342" w:rsidP="008458B3">
            <w:pPr>
              <w:tabs>
                <w:tab w:val="left" w:pos="1980"/>
              </w:tabs>
              <w:jc w:val="center"/>
              <w:rPr>
                <w:rFonts w:ascii="Arial" w:hAnsi="Arial" w:cs="Arial"/>
                <w:b/>
                <w:color w:val="000000" w:themeColor="text1"/>
                <w:sz w:val="20"/>
                <w:szCs w:val="20"/>
              </w:rPr>
            </w:pPr>
          </w:p>
        </w:tc>
        <w:tc>
          <w:tcPr>
            <w:tcW w:w="1985" w:type="dxa"/>
            <w:vMerge/>
            <w:shd w:val="clear" w:color="auto" w:fill="auto"/>
            <w:vAlign w:val="center"/>
          </w:tcPr>
          <w:p w14:paraId="35D4A783" w14:textId="77777777" w:rsidR="00FE4342" w:rsidRPr="00B16C9F" w:rsidRDefault="00FE4342" w:rsidP="008458B3">
            <w:pPr>
              <w:tabs>
                <w:tab w:val="left" w:pos="1980"/>
              </w:tabs>
              <w:jc w:val="center"/>
              <w:rPr>
                <w:rFonts w:ascii="Arial" w:hAnsi="Arial" w:cs="Arial"/>
                <w:b/>
                <w:color w:val="000000" w:themeColor="text1"/>
                <w:sz w:val="20"/>
                <w:szCs w:val="20"/>
              </w:rPr>
            </w:pPr>
          </w:p>
        </w:tc>
        <w:tc>
          <w:tcPr>
            <w:tcW w:w="1276" w:type="dxa"/>
            <w:vMerge/>
            <w:shd w:val="clear" w:color="auto" w:fill="auto"/>
            <w:vAlign w:val="center"/>
          </w:tcPr>
          <w:p w14:paraId="3A2B24A2" w14:textId="77777777" w:rsidR="00FE4342" w:rsidRPr="00B16C9F" w:rsidRDefault="00FE4342" w:rsidP="008458B3">
            <w:pPr>
              <w:tabs>
                <w:tab w:val="left" w:pos="1980"/>
              </w:tabs>
              <w:jc w:val="center"/>
              <w:rPr>
                <w:rFonts w:ascii="Arial" w:hAnsi="Arial" w:cs="Arial"/>
                <w:b/>
                <w:color w:val="000000" w:themeColor="text1"/>
                <w:sz w:val="20"/>
                <w:szCs w:val="20"/>
              </w:rPr>
            </w:pPr>
          </w:p>
        </w:tc>
        <w:tc>
          <w:tcPr>
            <w:tcW w:w="1701" w:type="dxa"/>
            <w:shd w:val="clear" w:color="auto" w:fill="auto"/>
            <w:vAlign w:val="center"/>
          </w:tcPr>
          <w:p w14:paraId="24291EBD" w14:textId="77777777" w:rsidR="00FE4342" w:rsidRPr="00B16C9F" w:rsidRDefault="00FE4342" w:rsidP="008458B3">
            <w:pPr>
              <w:tabs>
                <w:tab w:val="left" w:pos="1980"/>
              </w:tabs>
              <w:jc w:val="center"/>
              <w:rPr>
                <w:rFonts w:ascii="Arial" w:hAnsi="Arial" w:cs="Arial"/>
                <w:b/>
                <w:color w:val="000000" w:themeColor="text1"/>
                <w:sz w:val="17"/>
                <w:szCs w:val="17"/>
              </w:rPr>
            </w:pPr>
            <w:r w:rsidRPr="00B16C9F">
              <w:rPr>
                <w:rFonts w:ascii="Arial" w:hAnsi="Arial" w:cs="Arial"/>
                <w:b/>
                <w:color w:val="000000" w:themeColor="text1"/>
                <w:sz w:val="17"/>
                <w:szCs w:val="17"/>
              </w:rPr>
              <w:t>Nº PROFESIONALES</w:t>
            </w:r>
          </w:p>
        </w:tc>
      </w:tr>
      <w:tr w:rsidR="00FE4342" w:rsidRPr="00B16C9F" w14:paraId="4EA03CFA" w14:textId="77777777" w:rsidTr="008458B3">
        <w:trPr>
          <w:trHeight w:val="454"/>
          <w:jc w:val="center"/>
        </w:trPr>
        <w:tc>
          <w:tcPr>
            <w:tcW w:w="563" w:type="dxa"/>
            <w:vMerge w:val="restart"/>
            <w:shd w:val="clear" w:color="auto" w:fill="auto"/>
            <w:vAlign w:val="center"/>
          </w:tcPr>
          <w:p w14:paraId="348D66E2"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1</w:t>
            </w:r>
          </w:p>
          <w:p w14:paraId="2FB0BFA6" w14:textId="77777777" w:rsidR="00FE4342" w:rsidRPr="00B16C9F" w:rsidRDefault="00FE4342" w:rsidP="008458B3">
            <w:pPr>
              <w:tabs>
                <w:tab w:val="left" w:pos="1980"/>
              </w:tabs>
              <w:jc w:val="center"/>
              <w:rPr>
                <w:rFonts w:ascii="Arial" w:hAnsi="Arial" w:cs="Arial"/>
                <w:color w:val="000000" w:themeColor="text1"/>
                <w:sz w:val="20"/>
                <w:szCs w:val="20"/>
              </w:rPr>
            </w:pPr>
          </w:p>
        </w:tc>
        <w:tc>
          <w:tcPr>
            <w:tcW w:w="2834" w:type="dxa"/>
            <w:vMerge w:val="restart"/>
            <w:shd w:val="clear" w:color="auto" w:fill="auto"/>
            <w:vAlign w:val="center"/>
          </w:tcPr>
          <w:p w14:paraId="2AB50B16" w14:textId="77777777" w:rsidR="00FE4342" w:rsidRPr="00B16C9F" w:rsidRDefault="00FE4342" w:rsidP="008458B3">
            <w:pPr>
              <w:tabs>
                <w:tab w:val="left" w:pos="1980"/>
              </w:tabs>
              <w:jc w:val="both"/>
              <w:rPr>
                <w:rFonts w:ascii="Arial" w:hAnsi="Arial" w:cs="Arial"/>
                <w:color w:val="000000" w:themeColor="text1"/>
                <w:sz w:val="20"/>
                <w:szCs w:val="20"/>
              </w:rPr>
            </w:pPr>
            <w:r w:rsidRPr="00B16C9F">
              <w:rPr>
                <w:rFonts w:ascii="Arial" w:hAnsi="Arial" w:cs="Arial"/>
                <w:color w:val="000000" w:themeColor="text1"/>
                <w:sz w:val="20"/>
                <w:szCs w:val="20"/>
              </w:rPr>
              <w:t>Portafolio de servicios con los profesionales requeridos para este proceso de selección que hayan tenido actualizaciones, cursos, capacitaciones, diplomados, en instituciones educativas externas, relacionados con sus profesiones desde el año 2021 hasta la fecha de publicación del proceso, específicamente en las áreas de Neurodesarrollo, integración Sensorial y Movilización de reja costal, entre otros.</w:t>
            </w:r>
          </w:p>
        </w:tc>
        <w:tc>
          <w:tcPr>
            <w:tcW w:w="1985" w:type="dxa"/>
            <w:shd w:val="clear" w:color="auto" w:fill="auto"/>
            <w:vAlign w:val="center"/>
          </w:tcPr>
          <w:p w14:paraId="7E772547"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9 o mas</w:t>
            </w:r>
          </w:p>
        </w:tc>
        <w:tc>
          <w:tcPr>
            <w:tcW w:w="1276" w:type="dxa"/>
            <w:shd w:val="clear" w:color="auto" w:fill="auto"/>
            <w:vAlign w:val="center"/>
          </w:tcPr>
          <w:p w14:paraId="3BDE1046"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100</w:t>
            </w:r>
          </w:p>
        </w:tc>
        <w:tc>
          <w:tcPr>
            <w:tcW w:w="1701" w:type="dxa"/>
            <w:shd w:val="clear" w:color="auto" w:fill="auto"/>
            <w:vAlign w:val="center"/>
          </w:tcPr>
          <w:p w14:paraId="51233475" w14:textId="77777777" w:rsidR="00FE4342" w:rsidRPr="00B16C9F" w:rsidRDefault="00FE4342" w:rsidP="008458B3">
            <w:pPr>
              <w:tabs>
                <w:tab w:val="left" w:pos="1980"/>
              </w:tabs>
              <w:jc w:val="center"/>
              <w:rPr>
                <w:rFonts w:ascii="Arial" w:hAnsi="Arial" w:cs="Arial"/>
                <w:color w:val="000000" w:themeColor="text1"/>
                <w:sz w:val="20"/>
                <w:szCs w:val="20"/>
              </w:rPr>
            </w:pPr>
          </w:p>
        </w:tc>
      </w:tr>
      <w:tr w:rsidR="00FE4342" w:rsidRPr="00B16C9F" w14:paraId="25379389" w14:textId="77777777" w:rsidTr="008458B3">
        <w:trPr>
          <w:trHeight w:val="454"/>
          <w:jc w:val="center"/>
        </w:trPr>
        <w:tc>
          <w:tcPr>
            <w:tcW w:w="563" w:type="dxa"/>
            <w:vMerge/>
            <w:shd w:val="clear" w:color="auto" w:fill="auto"/>
            <w:vAlign w:val="center"/>
          </w:tcPr>
          <w:p w14:paraId="74501FCE" w14:textId="77777777" w:rsidR="00FE4342" w:rsidRPr="00B16C9F" w:rsidRDefault="00FE4342" w:rsidP="008458B3">
            <w:pPr>
              <w:tabs>
                <w:tab w:val="left" w:pos="1980"/>
              </w:tabs>
              <w:jc w:val="center"/>
              <w:rPr>
                <w:rFonts w:ascii="Arial" w:hAnsi="Arial" w:cs="Arial"/>
                <w:color w:val="000000" w:themeColor="text1"/>
                <w:sz w:val="20"/>
                <w:szCs w:val="20"/>
              </w:rPr>
            </w:pPr>
          </w:p>
        </w:tc>
        <w:tc>
          <w:tcPr>
            <w:tcW w:w="2834" w:type="dxa"/>
            <w:vMerge/>
            <w:shd w:val="clear" w:color="auto" w:fill="auto"/>
            <w:vAlign w:val="center"/>
          </w:tcPr>
          <w:p w14:paraId="40E10BA3" w14:textId="77777777" w:rsidR="00FE4342" w:rsidRPr="00B16C9F" w:rsidRDefault="00FE4342" w:rsidP="008458B3">
            <w:pPr>
              <w:tabs>
                <w:tab w:val="left" w:pos="1980"/>
              </w:tabs>
              <w:jc w:val="center"/>
              <w:rPr>
                <w:rFonts w:ascii="Arial" w:hAnsi="Arial" w:cs="Arial"/>
                <w:color w:val="000000" w:themeColor="text1"/>
                <w:sz w:val="20"/>
                <w:szCs w:val="20"/>
              </w:rPr>
            </w:pPr>
          </w:p>
        </w:tc>
        <w:tc>
          <w:tcPr>
            <w:tcW w:w="1985" w:type="dxa"/>
            <w:shd w:val="clear" w:color="auto" w:fill="auto"/>
            <w:vAlign w:val="center"/>
          </w:tcPr>
          <w:p w14:paraId="148831FA"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6-9</w:t>
            </w:r>
          </w:p>
        </w:tc>
        <w:tc>
          <w:tcPr>
            <w:tcW w:w="1276" w:type="dxa"/>
            <w:shd w:val="clear" w:color="auto" w:fill="auto"/>
            <w:vAlign w:val="center"/>
          </w:tcPr>
          <w:p w14:paraId="47F1FB6B" w14:textId="77777777" w:rsidR="00FE4342" w:rsidRPr="00B16C9F" w:rsidRDefault="00FE4342" w:rsidP="008458B3">
            <w:pPr>
              <w:jc w:val="center"/>
              <w:rPr>
                <w:rFonts w:ascii="Arial" w:hAnsi="Arial" w:cs="Arial"/>
                <w:color w:val="000000" w:themeColor="text1"/>
                <w:sz w:val="20"/>
                <w:szCs w:val="20"/>
              </w:rPr>
            </w:pPr>
            <w:r w:rsidRPr="00B16C9F">
              <w:rPr>
                <w:rFonts w:ascii="Arial" w:hAnsi="Arial" w:cs="Arial"/>
                <w:color w:val="000000" w:themeColor="text1"/>
                <w:sz w:val="20"/>
                <w:szCs w:val="20"/>
              </w:rPr>
              <w:t>50</w:t>
            </w:r>
          </w:p>
        </w:tc>
        <w:tc>
          <w:tcPr>
            <w:tcW w:w="1701" w:type="dxa"/>
            <w:shd w:val="clear" w:color="auto" w:fill="auto"/>
            <w:vAlign w:val="center"/>
          </w:tcPr>
          <w:p w14:paraId="2947092C" w14:textId="77777777" w:rsidR="00FE4342" w:rsidRPr="00B16C9F" w:rsidRDefault="00FE4342" w:rsidP="008458B3">
            <w:pPr>
              <w:tabs>
                <w:tab w:val="left" w:pos="1980"/>
              </w:tabs>
              <w:jc w:val="center"/>
              <w:rPr>
                <w:rFonts w:ascii="Arial" w:hAnsi="Arial" w:cs="Arial"/>
                <w:color w:val="000000" w:themeColor="text1"/>
                <w:sz w:val="20"/>
                <w:szCs w:val="20"/>
              </w:rPr>
            </w:pPr>
          </w:p>
        </w:tc>
      </w:tr>
      <w:tr w:rsidR="00FE4342" w:rsidRPr="00B16C9F" w14:paraId="3F40CA1A" w14:textId="77777777" w:rsidTr="008458B3">
        <w:trPr>
          <w:trHeight w:val="454"/>
          <w:jc w:val="center"/>
        </w:trPr>
        <w:tc>
          <w:tcPr>
            <w:tcW w:w="563" w:type="dxa"/>
            <w:vMerge/>
            <w:shd w:val="clear" w:color="auto" w:fill="auto"/>
            <w:vAlign w:val="center"/>
          </w:tcPr>
          <w:p w14:paraId="6023AB3C" w14:textId="77777777" w:rsidR="00FE4342" w:rsidRPr="00B16C9F" w:rsidRDefault="00FE4342" w:rsidP="008458B3">
            <w:pPr>
              <w:tabs>
                <w:tab w:val="left" w:pos="1980"/>
              </w:tabs>
              <w:jc w:val="center"/>
              <w:rPr>
                <w:rFonts w:ascii="Arial" w:hAnsi="Arial" w:cs="Arial"/>
                <w:color w:val="000000" w:themeColor="text1"/>
                <w:sz w:val="20"/>
                <w:szCs w:val="20"/>
              </w:rPr>
            </w:pPr>
          </w:p>
        </w:tc>
        <w:tc>
          <w:tcPr>
            <w:tcW w:w="2834" w:type="dxa"/>
            <w:vMerge/>
            <w:shd w:val="clear" w:color="auto" w:fill="auto"/>
            <w:vAlign w:val="center"/>
          </w:tcPr>
          <w:p w14:paraId="536D0D0A" w14:textId="77777777" w:rsidR="00FE4342" w:rsidRPr="00B16C9F" w:rsidRDefault="00FE4342" w:rsidP="008458B3">
            <w:pPr>
              <w:tabs>
                <w:tab w:val="left" w:pos="1980"/>
              </w:tabs>
              <w:jc w:val="center"/>
              <w:rPr>
                <w:rFonts w:ascii="Arial" w:hAnsi="Arial" w:cs="Arial"/>
                <w:color w:val="000000" w:themeColor="text1"/>
                <w:sz w:val="20"/>
                <w:szCs w:val="20"/>
              </w:rPr>
            </w:pPr>
          </w:p>
        </w:tc>
        <w:tc>
          <w:tcPr>
            <w:tcW w:w="1985" w:type="dxa"/>
            <w:shd w:val="clear" w:color="auto" w:fill="auto"/>
            <w:vAlign w:val="center"/>
          </w:tcPr>
          <w:p w14:paraId="199A1639"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2-5</w:t>
            </w:r>
          </w:p>
        </w:tc>
        <w:tc>
          <w:tcPr>
            <w:tcW w:w="1276" w:type="dxa"/>
            <w:shd w:val="clear" w:color="auto" w:fill="auto"/>
            <w:vAlign w:val="center"/>
          </w:tcPr>
          <w:p w14:paraId="4753372A" w14:textId="77777777" w:rsidR="00FE4342" w:rsidRPr="00B16C9F" w:rsidRDefault="00FE4342" w:rsidP="008458B3">
            <w:pPr>
              <w:jc w:val="center"/>
              <w:rPr>
                <w:rFonts w:ascii="Arial" w:hAnsi="Arial" w:cs="Arial"/>
                <w:color w:val="000000" w:themeColor="text1"/>
                <w:sz w:val="20"/>
                <w:szCs w:val="20"/>
              </w:rPr>
            </w:pPr>
            <w:r w:rsidRPr="00B16C9F">
              <w:rPr>
                <w:rFonts w:ascii="Arial" w:hAnsi="Arial" w:cs="Arial"/>
                <w:color w:val="000000" w:themeColor="text1"/>
                <w:sz w:val="20"/>
                <w:szCs w:val="20"/>
              </w:rPr>
              <w:t>25</w:t>
            </w:r>
          </w:p>
        </w:tc>
        <w:tc>
          <w:tcPr>
            <w:tcW w:w="1701" w:type="dxa"/>
            <w:shd w:val="clear" w:color="auto" w:fill="auto"/>
            <w:vAlign w:val="center"/>
          </w:tcPr>
          <w:p w14:paraId="5E781169" w14:textId="77777777" w:rsidR="00FE4342" w:rsidRPr="00B16C9F" w:rsidRDefault="00FE4342" w:rsidP="008458B3">
            <w:pPr>
              <w:tabs>
                <w:tab w:val="left" w:pos="1980"/>
              </w:tabs>
              <w:jc w:val="center"/>
              <w:rPr>
                <w:rFonts w:ascii="Arial" w:hAnsi="Arial" w:cs="Arial"/>
                <w:color w:val="000000" w:themeColor="text1"/>
                <w:sz w:val="20"/>
                <w:szCs w:val="20"/>
              </w:rPr>
            </w:pPr>
          </w:p>
        </w:tc>
      </w:tr>
      <w:tr w:rsidR="00FE4342" w:rsidRPr="00B16C9F" w14:paraId="41322187" w14:textId="77777777" w:rsidTr="008458B3">
        <w:trPr>
          <w:trHeight w:val="290"/>
          <w:jc w:val="center"/>
        </w:trPr>
        <w:tc>
          <w:tcPr>
            <w:tcW w:w="563" w:type="dxa"/>
            <w:vMerge/>
            <w:shd w:val="clear" w:color="auto" w:fill="auto"/>
            <w:vAlign w:val="center"/>
          </w:tcPr>
          <w:p w14:paraId="339622EF" w14:textId="77777777" w:rsidR="00FE4342" w:rsidRPr="00B16C9F" w:rsidRDefault="00FE4342" w:rsidP="008458B3">
            <w:pPr>
              <w:tabs>
                <w:tab w:val="left" w:pos="1980"/>
              </w:tabs>
              <w:jc w:val="center"/>
              <w:rPr>
                <w:rFonts w:ascii="Arial" w:hAnsi="Arial" w:cs="Arial"/>
                <w:color w:val="000000" w:themeColor="text1"/>
                <w:sz w:val="20"/>
                <w:szCs w:val="20"/>
              </w:rPr>
            </w:pPr>
          </w:p>
        </w:tc>
        <w:tc>
          <w:tcPr>
            <w:tcW w:w="2834" w:type="dxa"/>
            <w:vMerge/>
            <w:shd w:val="clear" w:color="auto" w:fill="auto"/>
            <w:vAlign w:val="center"/>
          </w:tcPr>
          <w:p w14:paraId="21C6FC59" w14:textId="77777777" w:rsidR="00FE4342" w:rsidRPr="00B16C9F" w:rsidRDefault="00FE4342" w:rsidP="008458B3">
            <w:pPr>
              <w:tabs>
                <w:tab w:val="left" w:pos="1980"/>
              </w:tabs>
              <w:jc w:val="center"/>
              <w:rPr>
                <w:rFonts w:ascii="Arial" w:hAnsi="Arial" w:cs="Arial"/>
                <w:color w:val="000000" w:themeColor="text1"/>
                <w:sz w:val="20"/>
                <w:szCs w:val="20"/>
              </w:rPr>
            </w:pPr>
          </w:p>
        </w:tc>
        <w:tc>
          <w:tcPr>
            <w:tcW w:w="1985" w:type="dxa"/>
            <w:shd w:val="clear" w:color="auto" w:fill="auto"/>
            <w:vAlign w:val="center"/>
          </w:tcPr>
          <w:p w14:paraId="69CBADC8" w14:textId="77777777" w:rsidR="00FE4342" w:rsidRPr="00B16C9F" w:rsidRDefault="00FE4342" w:rsidP="008458B3">
            <w:pPr>
              <w:tabs>
                <w:tab w:val="left" w:pos="1980"/>
              </w:tabs>
              <w:rPr>
                <w:rFonts w:ascii="Arial" w:hAnsi="Arial" w:cs="Arial"/>
                <w:color w:val="000000" w:themeColor="text1"/>
                <w:sz w:val="20"/>
                <w:szCs w:val="20"/>
              </w:rPr>
            </w:pPr>
            <w:r w:rsidRPr="00B16C9F">
              <w:rPr>
                <w:rFonts w:ascii="Arial" w:hAnsi="Arial" w:cs="Arial"/>
                <w:color w:val="000000" w:themeColor="text1"/>
                <w:sz w:val="20"/>
                <w:szCs w:val="20"/>
              </w:rPr>
              <w:t xml:space="preserve">    Uno o menos</w:t>
            </w:r>
          </w:p>
        </w:tc>
        <w:tc>
          <w:tcPr>
            <w:tcW w:w="1276" w:type="dxa"/>
            <w:shd w:val="clear" w:color="auto" w:fill="auto"/>
            <w:vAlign w:val="center"/>
          </w:tcPr>
          <w:p w14:paraId="45D6CE7D" w14:textId="77777777" w:rsidR="00FE4342" w:rsidRPr="00B16C9F" w:rsidRDefault="00FE4342" w:rsidP="008458B3">
            <w:pPr>
              <w:jc w:val="center"/>
              <w:rPr>
                <w:rFonts w:ascii="Arial" w:hAnsi="Arial" w:cs="Arial"/>
                <w:color w:val="000000" w:themeColor="text1"/>
                <w:sz w:val="20"/>
                <w:szCs w:val="20"/>
              </w:rPr>
            </w:pPr>
            <w:r w:rsidRPr="00B16C9F">
              <w:rPr>
                <w:rFonts w:ascii="Arial" w:hAnsi="Arial" w:cs="Arial"/>
                <w:color w:val="000000" w:themeColor="text1"/>
                <w:sz w:val="20"/>
                <w:szCs w:val="20"/>
              </w:rPr>
              <w:t>0</w:t>
            </w:r>
          </w:p>
        </w:tc>
        <w:tc>
          <w:tcPr>
            <w:tcW w:w="1701" w:type="dxa"/>
            <w:shd w:val="clear" w:color="auto" w:fill="auto"/>
            <w:vAlign w:val="center"/>
          </w:tcPr>
          <w:p w14:paraId="5CBC5C69" w14:textId="77777777" w:rsidR="00FE4342" w:rsidRPr="00B16C9F" w:rsidRDefault="00FE4342" w:rsidP="008458B3">
            <w:pPr>
              <w:tabs>
                <w:tab w:val="left" w:pos="1980"/>
              </w:tabs>
              <w:jc w:val="center"/>
              <w:rPr>
                <w:rFonts w:ascii="Arial" w:hAnsi="Arial" w:cs="Arial"/>
                <w:color w:val="000000" w:themeColor="text1"/>
                <w:sz w:val="20"/>
                <w:szCs w:val="20"/>
              </w:rPr>
            </w:pPr>
          </w:p>
        </w:tc>
      </w:tr>
    </w:tbl>
    <w:p w14:paraId="3B3D1BC6" w14:textId="77777777" w:rsidR="00FE4342" w:rsidRPr="00B16C9F" w:rsidRDefault="00FE4342" w:rsidP="00FE4342">
      <w:pPr>
        <w:tabs>
          <w:tab w:val="left" w:pos="1980"/>
        </w:tabs>
        <w:jc w:val="both"/>
        <w:rPr>
          <w:rFonts w:ascii="Arial" w:hAnsi="Arial" w:cs="Arial"/>
          <w:b/>
          <w:color w:val="000000" w:themeColor="text1"/>
          <w:sz w:val="20"/>
          <w:szCs w:val="20"/>
        </w:rPr>
      </w:pPr>
    </w:p>
    <w:p w14:paraId="325F4BB4" w14:textId="77777777" w:rsidR="00FE4342" w:rsidRPr="00B16C9F" w:rsidRDefault="00FE4342" w:rsidP="00FE4342">
      <w:pPr>
        <w:tabs>
          <w:tab w:val="left" w:pos="1980"/>
        </w:tabs>
        <w:jc w:val="both"/>
        <w:rPr>
          <w:rFonts w:ascii="Arial" w:hAnsi="Arial" w:cs="Arial"/>
          <w:b/>
          <w:color w:val="000000" w:themeColor="text1"/>
          <w:sz w:val="20"/>
          <w:szCs w:val="20"/>
          <w:u w:val="single"/>
        </w:rPr>
      </w:pPr>
      <w:r w:rsidRPr="00B16C9F">
        <w:rPr>
          <w:rFonts w:ascii="Arial" w:hAnsi="Arial" w:cs="Arial"/>
          <w:b/>
          <w:color w:val="000000" w:themeColor="text1"/>
          <w:sz w:val="20"/>
          <w:szCs w:val="20"/>
        </w:rPr>
        <w:t xml:space="preserve">Nota: </w:t>
      </w:r>
      <w:r w:rsidRPr="00B16C9F">
        <w:rPr>
          <w:rFonts w:ascii="Arial" w:hAnsi="Arial" w:cs="Arial"/>
          <w:b/>
          <w:color w:val="000000" w:themeColor="text1"/>
          <w:sz w:val="20"/>
          <w:szCs w:val="20"/>
          <w:u w:val="single"/>
        </w:rPr>
        <w:t>Para verificar este criterio se deberán anexar los correspondientes diplomas o certificados donde consten dichas actualizaciones, correspondiendo al mismo personal que se relaciona en el anexo No 5 de “Nivel de educación”</w:t>
      </w:r>
    </w:p>
    <w:p w14:paraId="0CE80AE4" w14:textId="77777777" w:rsidR="00FE4342" w:rsidRPr="00B16C9F" w:rsidRDefault="00FE4342" w:rsidP="00FE4342">
      <w:pPr>
        <w:tabs>
          <w:tab w:val="left" w:pos="1980"/>
        </w:tabs>
        <w:jc w:val="both"/>
        <w:rPr>
          <w:rFonts w:ascii="Arial" w:hAnsi="Arial" w:cs="Arial"/>
          <w:b/>
          <w:color w:val="000000" w:themeColor="text1"/>
          <w:sz w:val="20"/>
          <w:szCs w:val="20"/>
          <w:u w:val="single"/>
        </w:rPr>
      </w:pPr>
    </w:p>
    <w:p w14:paraId="3CF67FC8" w14:textId="77777777" w:rsidR="00FE4342" w:rsidRPr="00B16C9F" w:rsidRDefault="00FE4342" w:rsidP="00FE4342">
      <w:pPr>
        <w:jc w:val="both"/>
        <w:rPr>
          <w:rFonts w:ascii="Arial" w:hAnsi="Arial" w:cs="Arial"/>
          <w:b/>
          <w:color w:val="000000" w:themeColor="text1"/>
          <w:sz w:val="20"/>
          <w:szCs w:val="20"/>
        </w:rPr>
      </w:pPr>
      <w:r w:rsidRPr="00B16C9F">
        <w:rPr>
          <w:rFonts w:ascii="Arial" w:hAnsi="Arial" w:cs="Arial"/>
          <w:b/>
          <w:color w:val="000000" w:themeColor="text1"/>
          <w:sz w:val="20"/>
          <w:szCs w:val="20"/>
        </w:rPr>
        <w:t xml:space="preserve">3. TIEMPO DE ATENCIÓN POR SESIÓN DE REHABILITACIÓN TERAPÉUTICA EN TODAS LAS ESPECIALIDADES CONTRATADAS: NEURORREHABILITACIÓN (TERAPIA FÍSICA DE NEURODESARROLLO, TERAPIA OCUPACIONAL DE NEURODESARROLLO, TERAPIA DEL LENGUAJE DE NEURODESARROLLO), TERAPIA RESPIRATORIA, TÉCNICA ABA, PSICOPEDAGOGÍA, ACOMPAÑAMIENTO TERAPÉUTICO, HIDROTERAPIA. (Máximo </w:t>
      </w:r>
      <w:r>
        <w:rPr>
          <w:rFonts w:ascii="Arial" w:hAnsi="Arial" w:cs="Arial"/>
          <w:b/>
          <w:color w:val="000000" w:themeColor="text1"/>
          <w:sz w:val="20"/>
          <w:szCs w:val="20"/>
        </w:rPr>
        <w:t>5</w:t>
      </w:r>
      <w:r w:rsidRPr="00B16C9F">
        <w:rPr>
          <w:rFonts w:ascii="Arial" w:hAnsi="Arial" w:cs="Arial"/>
          <w:b/>
          <w:color w:val="000000" w:themeColor="text1"/>
          <w:sz w:val="20"/>
          <w:szCs w:val="20"/>
        </w:rPr>
        <w:t>0 puntos)</w:t>
      </w:r>
    </w:p>
    <w:p w14:paraId="5790E2E9" w14:textId="77777777" w:rsidR="00FE4342" w:rsidRPr="00B16C9F" w:rsidRDefault="00FE4342" w:rsidP="00FE4342">
      <w:pPr>
        <w:jc w:val="both"/>
        <w:rPr>
          <w:rFonts w:ascii="Arial" w:hAnsi="Arial" w:cs="Arial"/>
          <w:b/>
          <w:color w:val="000000" w:themeColor="text1"/>
          <w:sz w:val="20"/>
          <w:szCs w:val="20"/>
        </w:rPr>
      </w:pPr>
    </w:p>
    <w:tbl>
      <w:tblPr>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25"/>
        <w:gridCol w:w="2341"/>
      </w:tblGrid>
      <w:tr w:rsidR="00FE4342" w:rsidRPr="00B16C9F" w14:paraId="658C8CDE" w14:textId="77777777" w:rsidTr="008458B3">
        <w:trPr>
          <w:cantSplit/>
          <w:trHeight w:val="315"/>
          <w:jc w:val="center"/>
        </w:trPr>
        <w:tc>
          <w:tcPr>
            <w:tcW w:w="3411" w:type="pct"/>
            <w:tcBorders>
              <w:top w:val="single" w:sz="4" w:space="0" w:color="auto"/>
              <w:left w:val="single" w:sz="4" w:space="0" w:color="auto"/>
              <w:bottom w:val="single" w:sz="4" w:space="0" w:color="auto"/>
              <w:right w:val="single" w:sz="4" w:space="0" w:color="auto"/>
            </w:tcBorders>
            <w:shd w:val="clear" w:color="auto" w:fill="auto"/>
          </w:tcPr>
          <w:p w14:paraId="6C5DFAE1" w14:textId="77777777" w:rsidR="00FE4342" w:rsidRPr="00B16C9F" w:rsidRDefault="00FE4342" w:rsidP="008458B3">
            <w:pPr>
              <w:tabs>
                <w:tab w:val="left" w:pos="1440"/>
                <w:tab w:val="center" w:pos="3734"/>
              </w:tabs>
              <w:jc w:val="center"/>
              <w:rPr>
                <w:rFonts w:ascii="Arial" w:hAnsi="Arial" w:cs="Arial"/>
                <w:b/>
                <w:bCs/>
                <w:color w:val="000000" w:themeColor="text1"/>
                <w:sz w:val="20"/>
                <w:szCs w:val="20"/>
                <w:lang w:val="es-MX"/>
              </w:rPr>
            </w:pPr>
            <w:r w:rsidRPr="00B16C9F">
              <w:rPr>
                <w:rFonts w:ascii="Arial" w:hAnsi="Arial" w:cs="Arial"/>
                <w:b/>
                <w:bCs/>
                <w:color w:val="000000" w:themeColor="text1"/>
                <w:sz w:val="20"/>
                <w:szCs w:val="20"/>
              </w:rPr>
              <w:t>DESCRIPCIÓN</w:t>
            </w:r>
          </w:p>
        </w:tc>
        <w:tc>
          <w:tcPr>
            <w:tcW w:w="1589" w:type="pct"/>
            <w:shd w:val="clear" w:color="auto" w:fill="auto"/>
            <w:vAlign w:val="center"/>
          </w:tcPr>
          <w:p w14:paraId="6C6E7BB4" w14:textId="77777777" w:rsidR="00FE4342" w:rsidRPr="00B16C9F" w:rsidRDefault="00FE4342" w:rsidP="008458B3">
            <w:pPr>
              <w:jc w:val="center"/>
              <w:rPr>
                <w:rFonts w:ascii="Arial" w:hAnsi="Arial" w:cs="Arial"/>
                <w:b/>
                <w:bCs/>
                <w:color w:val="000000" w:themeColor="text1"/>
                <w:sz w:val="20"/>
                <w:szCs w:val="20"/>
              </w:rPr>
            </w:pPr>
            <w:r w:rsidRPr="00B16C9F">
              <w:rPr>
                <w:rFonts w:ascii="Arial" w:hAnsi="Arial" w:cs="Arial"/>
                <w:b/>
                <w:bCs/>
                <w:color w:val="000000" w:themeColor="text1"/>
                <w:sz w:val="20"/>
                <w:szCs w:val="20"/>
              </w:rPr>
              <w:t xml:space="preserve">MARQUE CON UNA X </w:t>
            </w:r>
          </w:p>
        </w:tc>
      </w:tr>
      <w:tr w:rsidR="00FE4342" w:rsidRPr="00B16C9F" w14:paraId="74E5C56F" w14:textId="77777777" w:rsidTr="008458B3">
        <w:trPr>
          <w:cantSplit/>
          <w:trHeight w:val="262"/>
          <w:jc w:val="center"/>
        </w:trPr>
        <w:tc>
          <w:tcPr>
            <w:tcW w:w="3411" w:type="pct"/>
            <w:tcBorders>
              <w:top w:val="single" w:sz="4" w:space="0" w:color="auto"/>
              <w:left w:val="single" w:sz="4" w:space="0" w:color="auto"/>
              <w:bottom w:val="single" w:sz="4" w:space="0" w:color="auto"/>
              <w:right w:val="single" w:sz="4" w:space="0" w:color="auto"/>
            </w:tcBorders>
            <w:shd w:val="clear" w:color="auto" w:fill="auto"/>
            <w:vAlign w:val="center"/>
          </w:tcPr>
          <w:p w14:paraId="5C0510D1" w14:textId="77777777" w:rsidR="00FE4342" w:rsidRPr="00B16C9F" w:rsidRDefault="00FE4342" w:rsidP="008458B3">
            <w:pPr>
              <w:jc w:val="both"/>
              <w:rPr>
                <w:rFonts w:ascii="Arial" w:hAnsi="Arial" w:cs="Arial"/>
                <w:color w:val="000000" w:themeColor="text1"/>
                <w:sz w:val="20"/>
                <w:szCs w:val="20"/>
              </w:rPr>
            </w:pPr>
            <w:r w:rsidRPr="00B16C9F">
              <w:rPr>
                <w:rFonts w:ascii="Arial" w:hAnsi="Arial" w:cs="Arial"/>
                <w:color w:val="000000" w:themeColor="text1"/>
                <w:sz w:val="20"/>
                <w:szCs w:val="20"/>
                <w:lang w:val="es-MX"/>
              </w:rPr>
              <w:t>MÍNIMO DE 30 MINUTOS (SIN INCLUIR TRAMITES ADMINISTRATIVOS)</w:t>
            </w:r>
          </w:p>
        </w:tc>
        <w:tc>
          <w:tcPr>
            <w:tcW w:w="1589" w:type="pct"/>
            <w:shd w:val="clear" w:color="auto" w:fill="auto"/>
            <w:vAlign w:val="center"/>
          </w:tcPr>
          <w:p w14:paraId="4962F88B" w14:textId="77777777" w:rsidR="00FE4342" w:rsidRPr="00B16C9F" w:rsidRDefault="00FE4342" w:rsidP="008458B3">
            <w:pPr>
              <w:jc w:val="center"/>
              <w:rPr>
                <w:rFonts w:ascii="Arial" w:hAnsi="Arial" w:cs="Arial"/>
                <w:bCs/>
                <w:color w:val="000000" w:themeColor="text1"/>
                <w:sz w:val="20"/>
                <w:szCs w:val="20"/>
              </w:rPr>
            </w:pPr>
          </w:p>
        </w:tc>
      </w:tr>
      <w:tr w:rsidR="00FE4342" w:rsidRPr="00B16C9F" w14:paraId="7AF14896" w14:textId="77777777" w:rsidTr="008458B3">
        <w:trPr>
          <w:cantSplit/>
          <w:trHeight w:val="109"/>
          <w:jc w:val="center"/>
        </w:trPr>
        <w:tc>
          <w:tcPr>
            <w:tcW w:w="3411" w:type="pct"/>
            <w:tcBorders>
              <w:top w:val="single" w:sz="4" w:space="0" w:color="auto"/>
              <w:left w:val="single" w:sz="4" w:space="0" w:color="auto"/>
              <w:bottom w:val="single" w:sz="4" w:space="0" w:color="auto"/>
              <w:right w:val="single" w:sz="4" w:space="0" w:color="auto"/>
            </w:tcBorders>
            <w:shd w:val="clear" w:color="auto" w:fill="auto"/>
            <w:vAlign w:val="center"/>
          </w:tcPr>
          <w:p w14:paraId="2DD42478" w14:textId="77777777" w:rsidR="00FE4342" w:rsidRPr="00B16C9F" w:rsidRDefault="00FE4342" w:rsidP="008458B3">
            <w:pPr>
              <w:jc w:val="both"/>
              <w:rPr>
                <w:rFonts w:ascii="Arial" w:hAnsi="Arial" w:cs="Arial"/>
                <w:color w:val="000000" w:themeColor="text1"/>
                <w:sz w:val="20"/>
                <w:szCs w:val="20"/>
                <w:lang w:val="es-MX"/>
              </w:rPr>
            </w:pPr>
            <w:r w:rsidRPr="00B16C9F">
              <w:rPr>
                <w:rFonts w:ascii="Arial" w:hAnsi="Arial" w:cs="Arial"/>
                <w:color w:val="000000" w:themeColor="text1"/>
                <w:sz w:val="20"/>
                <w:szCs w:val="20"/>
                <w:lang w:val="es-MX"/>
              </w:rPr>
              <w:lastRenderedPageBreak/>
              <w:t>ENTRE 31 Y 45 MINUTOS (SIN INCLUIR TRAMITES ADMINISTRATIVOS)</w:t>
            </w:r>
          </w:p>
        </w:tc>
        <w:tc>
          <w:tcPr>
            <w:tcW w:w="1589" w:type="pct"/>
            <w:shd w:val="clear" w:color="auto" w:fill="auto"/>
            <w:vAlign w:val="center"/>
          </w:tcPr>
          <w:p w14:paraId="3E87CDDC" w14:textId="77777777" w:rsidR="00FE4342" w:rsidRPr="00B16C9F" w:rsidRDefault="00FE4342" w:rsidP="008458B3">
            <w:pPr>
              <w:jc w:val="center"/>
              <w:rPr>
                <w:rFonts w:ascii="Arial" w:hAnsi="Arial" w:cs="Arial"/>
                <w:bCs/>
                <w:color w:val="000000" w:themeColor="text1"/>
                <w:sz w:val="20"/>
                <w:szCs w:val="20"/>
              </w:rPr>
            </w:pPr>
          </w:p>
        </w:tc>
      </w:tr>
      <w:tr w:rsidR="00FE4342" w:rsidRPr="00B16C9F" w14:paraId="2262D367" w14:textId="77777777" w:rsidTr="008458B3">
        <w:trPr>
          <w:cantSplit/>
          <w:trHeight w:val="220"/>
          <w:jc w:val="center"/>
        </w:trPr>
        <w:tc>
          <w:tcPr>
            <w:tcW w:w="3411" w:type="pct"/>
            <w:tcBorders>
              <w:top w:val="single" w:sz="4" w:space="0" w:color="auto"/>
              <w:left w:val="single" w:sz="4" w:space="0" w:color="auto"/>
              <w:bottom w:val="single" w:sz="4" w:space="0" w:color="auto"/>
              <w:right w:val="single" w:sz="4" w:space="0" w:color="auto"/>
            </w:tcBorders>
            <w:shd w:val="clear" w:color="auto" w:fill="auto"/>
            <w:vAlign w:val="center"/>
          </w:tcPr>
          <w:p w14:paraId="157A9044" w14:textId="77777777" w:rsidR="00FE4342" w:rsidRPr="00B16C9F" w:rsidRDefault="00FE4342" w:rsidP="008458B3">
            <w:pPr>
              <w:jc w:val="both"/>
              <w:rPr>
                <w:rFonts w:ascii="Arial" w:hAnsi="Arial" w:cs="Arial"/>
                <w:color w:val="000000" w:themeColor="text1"/>
                <w:sz w:val="20"/>
                <w:szCs w:val="20"/>
                <w:lang w:val="es-MX"/>
              </w:rPr>
            </w:pPr>
            <w:r w:rsidRPr="00B16C9F">
              <w:rPr>
                <w:rFonts w:ascii="Arial" w:hAnsi="Arial" w:cs="Arial"/>
                <w:color w:val="000000" w:themeColor="text1"/>
                <w:sz w:val="20"/>
                <w:szCs w:val="20"/>
                <w:lang w:val="es-MX"/>
              </w:rPr>
              <w:t>MAYOR A 45 MINUTOS (SIN INCLUIR TRAMITES ADMINISTRATIVOS)</w:t>
            </w:r>
          </w:p>
        </w:tc>
        <w:tc>
          <w:tcPr>
            <w:tcW w:w="1589" w:type="pct"/>
            <w:shd w:val="clear" w:color="auto" w:fill="auto"/>
            <w:vAlign w:val="center"/>
          </w:tcPr>
          <w:p w14:paraId="19FD383A" w14:textId="77777777" w:rsidR="00FE4342" w:rsidRPr="00B16C9F" w:rsidRDefault="00FE4342" w:rsidP="008458B3">
            <w:pPr>
              <w:jc w:val="center"/>
              <w:rPr>
                <w:rFonts w:ascii="Arial" w:hAnsi="Arial" w:cs="Arial"/>
                <w:bCs/>
                <w:color w:val="000000" w:themeColor="text1"/>
                <w:sz w:val="20"/>
                <w:szCs w:val="20"/>
              </w:rPr>
            </w:pPr>
          </w:p>
        </w:tc>
      </w:tr>
    </w:tbl>
    <w:p w14:paraId="4454D116" w14:textId="77777777" w:rsidR="00FE4342" w:rsidRPr="00B16C9F" w:rsidRDefault="00FE4342" w:rsidP="00FE4342">
      <w:pPr>
        <w:tabs>
          <w:tab w:val="left" w:pos="709"/>
        </w:tabs>
        <w:jc w:val="both"/>
        <w:rPr>
          <w:rFonts w:ascii="Arial" w:hAnsi="Arial" w:cs="Arial"/>
          <w:b/>
          <w:color w:val="000000" w:themeColor="text1"/>
          <w:sz w:val="20"/>
          <w:szCs w:val="20"/>
        </w:rPr>
      </w:pPr>
    </w:p>
    <w:p w14:paraId="04E61B74" w14:textId="77777777" w:rsidR="00FE4342" w:rsidRPr="00B16C9F" w:rsidRDefault="00FE4342" w:rsidP="00FE4342">
      <w:pPr>
        <w:tabs>
          <w:tab w:val="left" w:pos="709"/>
        </w:tabs>
        <w:jc w:val="both"/>
        <w:rPr>
          <w:rFonts w:ascii="Arial" w:hAnsi="Arial" w:cs="Arial"/>
          <w:b/>
          <w:color w:val="000000" w:themeColor="text1"/>
          <w:sz w:val="20"/>
          <w:szCs w:val="20"/>
        </w:rPr>
      </w:pPr>
      <w:r w:rsidRPr="00B16C9F">
        <w:rPr>
          <w:rFonts w:ascii="Arial" w:hAnsi="Arial" w:cs="Arial"/>
          <w:b/>
          <w:color w:val="000000" w:themeColor="text1"/>
          <w:sz w:val="20"/>
          <w:szCs w:val="20"/>
        </w:rPr>
        <w:t xml:space="preserve">4. ATENCIÓN DE USUARIOS POR CONSULTORIO EN TODAS LAS ESPECIALIDADES CONTRATADAS: NEURORREHABILITACIÓN, (TERAPIA FÍSICA DE NEURODESARROLLO, TERAPIA OCUPACIONAL DE NEURODESARROLLO, TERAPIA DEL LENGUAJE DE NEURODESARROLLO), TERAPIA RESPIRATORIA, PSICOPEDAGOGÍA Y PSICOTERAPIA INDIVIDUAL. (Máximo </w:t>
      </w:r>
      <w:r>
        <w:rPr>
          <w:rFonts w:ascii="Arial" w:hAnsi="Arial" w:cs="Arial"/>
          <w:b/>
          <w:color w:val="000000" w:themeColor="text1"/>
          <w:sz w:val="20"/>
          <w:szCs w:val="20"/>
        </w:rPr>
        <w:t>64</w:t>
      </w:r>
      <w:r w:rsidRPr="00B16C9F">
        <w:rPr>
          <w:rFonts w:ascii="Arial" w:hAnsi="Arial" w:cs="Arial"/>
          <w:b/>
          <w:color w:val="000000" w:themeColor="text1"/>
          <w:sz w:val="20"/>
          <w:szCs w:val="20"/>
        </w:rPr>
        <w:t xml:space="preserve"> puntos). </w:t>
      </w:r>
    </w:p>
    <w:p w14:paraId="0AB7D82F" w14:textId="77777777" w:rsidR="00FE4342" w:rsidRPr="00B16C9F" w:rsidRDefault="00FE4342" w:rsidP="00FE4342">
      <w:pPr>
        <w:tabs>
          <w:tab w:val="left" w:pos="709"/>
        </w:tabs>
        <w:jc w:val="both"/>
        <w:rPr>
          <w:rFonts w:ascii="Arial" w:hAnsi="Arial" w:cs="Arial"/>
          <w:b/>
          <w:color w:val="000000" w:themeColor="text1"/>
          <w:sz w:val="20"/>
          <w:szCs w:val="20"/>
        </w:rPr>
      </w:pPr>
    </w:p>
    <w:tbl>
      <w:tblPr>
        <w:tblW w:w="6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1"/>
        <w:gridCol w:w="2486"/>
        <w:gridCol w:w="1276"/>
        <w:gridCol w:w="1701"/>
      </w:tblGrid>
      <w:tr w:rsidR="00FE4342" w:rsidRPr="00B16C9F" w14:paraId="649340CF" w14:textId="77777777" w:rsidTr="008458B3">
        <w:trPr>
          <w:trHeight w:val="386"/>
          <w:jc w:val="center"/>
        </w:trPr>
        <w:tc>
          <w:tcPr>
            <w:tcW w:w="911" w:type="dxa"/>
            <w:vMerge w:val="restart"/>
            <w:shd w:val="clear" w:color="auto" w:fill="auto"/>
            <w:vAlign w:val="center"/>
          </w:tcPr>
          <w:p w14:paraId="49ED288A" w14:textId="77777777" w:rsidR="00FE4342" w:rsidRPr="00B16C9F" w:rsidRDefault="00FE4342" w:rsidP="008458B3">
            <w:pPr>
              <w:tabs>
                <w:tab w:val="left" w:pos="1980"/>
              </w:tabs>
              <w:jc w:val="center"/>
              <w:rPr>
                <w:rFonts w:ascii="Arial" w:hAnsi="Arial" w:cs="Arial"/>
                <w:b/>
                <w:color w:val="000000" w:themeColor="text1"/>
                <w:sz w:val="20"/>
                <w:szCs w:val="20"/>
              </w:rPr>
            </w:pPr>
            <w:r w:rsidRPr="00B16C9F">
              <w:rPr>
                <w:rFonts w:ascii="Arial" w:hAnsi="Arial" w:cs="Arial"/>
                <w:b/>
                <w:color w:val="000000" w:themeColor="text1"/>
                <w:sz w:val="20"/>
                <w:szCs w:val="20"/>
              </w:rPr>
              <w:t>ÍTEM</w:t>
            </w:r>
          </w:p>
        </w:tc>
        <w:tc>
          <w:tcPr>
            <w:tcW w:w="2486" w:type="dxa"/>
            <w:vMerge w:val="restart"/>
            <w:shd w:val="clear" w:color="auto" w:fill="auto"/>
            <w:vAlign w:val="center"/>
          </w:tcPr>
          <w:p w14:paraId="2A390915" w14:textId="77777777" w:rsidR="00FE4342" w:rsidRPr="00B16C9F" w:rsidRDefault="00FE4342" w:rsidP="008458B3">
            <w:pPr>
              <w:tabs>
                <w:tab w:val="left" w:pos="1980"/>
              </w:tabs>
              <w:jc w:val="center"/>
              <w:rPr>
                <w:rFonts w:ascii="Arial" w:hAnsi="Arial" w:cs="Arial"/>
                <w:b/>
                <w:color w:val="000000" w:themeColor="text1"/>
                <w:sz w:val="20"/>
                <w:szCs w:val="20"/>
              </w:rPr>
            </w:pPr>
            <w:r w:rsidRPr="00B16C9F">
              <w:rPr>
                <w:rFonts w:ascii="Arial" w:hAnsi="Arial" w:cs="Arial"/>
                <w:b/>
                <w:color w:val="000000" w:themeColor="text1"/>
                <w:sz w:val="20"/>
                <w:szCs w:val="20"/>
              </w:rPr>
              <w:t xml:space="preserve">CANTIDAD MÁXIMA DE PACIENTES POR CONSULTORIO </w:t>
            </w:r>
          </w:p>
        </w:tc>
        <w:tc>
          <w:tcPr>
            <w:tcW w:w="1276" w:type="dxa"/>
            <w:vMerge w:val="restart"/>
            <w:shd w:val="clear" w:color="auto" w:fill="auto"/>
            <w:vAlign w:val="center"/>
          </w:tcPr>
          <w:p w14:paraId="691E2106" w14:textId="77777777" w:rsidR="00FE4342" w:rsidRPr="00B16C9F" w:rsidRDefault="00FE4342" w:rsidP="008458B3">
            <w:pPr>
              <w:tabs>
                <w:tab w:val="left" w:pos="1980"/>
              </w:tabs>
              <w:jc w:val="center"/>
              <w:rPr>
                <w:rFonts w:ascii="Arial" w:hAnsi="Arial" w:cs="Arial"/>
                <w:b/>
                <w:color w:val="000000" w:themeColor="text1"/>
                <w:sz w:val="20"/>
                <w:szCs w:val="20"/>
              </w:rPr>
            </w:pPr>
            <w:r w:rsidRPr="00B16C9F">
              <w:rPr>
                <w:rFonts w:ascii="Arial" w:hAnsi="Arial" w:cs="Arial"/>
                <w:b/>
                <w:color w:val="000000" w:themeColor="text1"/>
                <w:sz w:val="20"/>
                <w:szCs w:val="20"/>
              </w:rPr>
              <w:t xml:space="preserve">PUNTAJE  </w:t>
            </w:r>
          </w:p>
        </w:tc>
        <w:tc>
          <w:tcPr>
            <w:tcW w:w="1701" w:type="dxa"/>
            <w:shd w:val="clear" w:color="auto" w:fill="auto"/>
            <w:vAlign w:val="center"/>
          </w:tcPr>
          <w:p w14:paraId="43E5DE70" w14:textId="77777777" w:rsidR="00FE4342" w:rsidRPr="00B16C9F" w:rsidRDefault="00FE4342" w:rsidP="008458B3">
            <w:pPr>
              <w:tabs>
                <w:tab w:val="left" w:pos="1980"/>
              </w:tabs>
              <w:jc w:val="center"/>
              <w:rPr>
                <w:rFonts w:ascii="Arial" w:hAnsi="Arial" w:cs="Arial"/>
                <w:b/>
                <w:color w:val="000000" w:themeColor="text1"/>
                <w:sz w:val="20"/>
                <w:szCs w:val="20"/>
              </w:rPr>
            </w:pPr>
            <w:r w:rsidRPr="00B16C9F">
              <w:rPr>
                <w:rFonts w:ascii="Arial" w:hAnsi="Arial" w:cs="Arial"/>
                <w:b/>
                <w:color w:val="000000" w:themeColor="text1"/>
                <w:sz w:val="20"/>
                <w:szCs w:val="20"/>
              </w:rPr>
              <w:t>OFRECE</w:t>
            </w:r>
          </w:p>
        </w:tc>
      </w:tr>
      <w:tr w:rsidR="00FE4342" w:rsidRPr="00B16C9F" w14:paraId="16C119AA" w14:textId="77777777" w:rsidTr="008458B3">
        <w:trPr>
          <w:trHeight w:val="301"/>
          <w:jc w:val="center"/>
        </w:trPr>
        <w:tc>
          <w:tcPr>
            <w:tcW w:w="911" w:type="dxa"/>
            <w:vMerge/>
            <w:shd w:val="clear" w:color="auto" w:fill="auto"/>
            <w:vAlign w:val="center"/>
          </w:tcPr>
          <w:p w14:paraId="002A220A" w14:textId="77777777" w:rsidR="00FE4342" w:rsidRPr="00B16C9F" w:rsidRDefault="00FE4342" w:rsidP="008458B3">
            <w:pPr>
              <w:tabs>
                <w:tab w:val="left" w:pos="1980"/>
              </w:tabs>
              <w:jc w:val="center"/>
              <w:rPr>
                <w:rFonts w:ascii="Arial" w:hAnsi="Arial" w:cs="Arial"/>
                <w:b/>
                <w:color w:val="000000" w:themeColor="text1"/>
                <w:sz w:val="20"/>
                <w:szCs w:val="20"/>
              </w:rPr>
            </w:pPr>
          </w:p>
        </w:tc>
        <w:tc>
          <w:tcPr>
            <w:tcW w:w="2486" w:type="dxa"/>
            <w:vMerge/>
            <w:shd w:val="clear" w:color="auto" w:fill="auto"/>
            <w:vAlign w:val="center"/>
          </w:tcPr>
          <w:p w14:paraId="6B688F21" w14:textId="77777777" w:rsidR="00FE4342" w:rsidRPr="00B16C9F" w:rsidRDefault="00FE4342" w:rsidP="008458B3">
            <w:pPr>
              <w:tabs>
                <w:tab w:val="left" w:pos="1980"/>
              </w:tabs>
              <w:jc w:val="center"/>
              <w:rPr>
                <w:rFonts w:ascii="Arial" w:hAnsi="Arial" w:cs="Arial"/>
                <w:b/>
                <w:color w:val="000000" w:themeColor="text1"/>
                <w:sz w:val="20"/>
                <w:szCs w:val="20"/>
              </w:rPr>
            </w:pPr>
          </w:p>
        </w:tc>
        <w:tc>
          <w:tcPr>
            <w:tcW w:w="1276" w:type="dxa"/>
            <w:vMerge/>
            <w:shd w:val="clear" w:color="auto" w:fill="auto"/>
            <w:vAlign w:val="center"/>
          </w:tcPr>
          <w:p w14:paraId="2547D95B" w14:textId="77777777" w:rsidR="00FE4342" w:rsidRPr="00B16C9F" w:rsidRDefault="00FE4342" w:rsidP="008458B3">
            <w:pPr>
              <w:tabs>
                <w:tab w:val="left" w:pos="1980"/>
              </w:tabs>
              <w:jc w:val="center"/>
              <w:rPr>
                <w:rFonts w:ascii="Arial" w:hAnsi="Arial" w:cs="Arial"/>
                <w:b/>
                <w:color w:val="000000" w:themeColor="text1"/>
                <w:sz w:val="20"/>
                <w:szCs w:val="20"/>
              </w:rPr>
            </w:pPr>
          </w:p>
        </w:tc>
        <w:tc>
          <w:tcPr>
            <w:tcW w:w="1701" w:type="dxa"/>
            <w:shd w:val="clear" w:color="auto" w:fill="auto"/>
            <w:vAlign w:val="center"/>
          </w:tcPr>
          <w:p w14:paraId="506A3D5E" w14:textId="77777777" w:rsidR="00FE4342" w:rsidRPr="00B16C9F" w:rsidRDefault="00FE4342" w:rsidP="008458B3">
            <w:pPr>
              <w:tabs>
                <w:tab w:val="left" w:pos="1980"/>
              </w:tabs>
              <w:jc w:val="center"/>
              <w:rPr>
                <w:rFonts w:ascii="Arial" w:hAnsi="Arial" w:cs="Arial"/>
                <w:b/>
                <w:color w:val="000000" w:themeColor="text1"/>
                <w:sz w:val="20"/>
                <w:szCs w:val="20"/>
              </w:rPr>
            </w:pPr>
            <w:r w:rsidRPr="00B16C9F">
              <w:rPr>
                <w:rFonts w:ascii="Arial" w:hAnsi="Arial" w:cs="Arial"/>
                <w:b/>
                <w:color w:val="000000" w:themeColor="text1"/>
                <w:sz w:val="20"/>
                <w:szCs w:val="20"/>
              </w:rPr>
              <w:t>NUMERO DE PACIENTES POR CONSULTORIO</w:t>
            </w:r>
          </w:p>
        </w:tc>
      </w:tr>
      <w:tr w:rsidR="00FE4342" w:rsidRPr="00B16C9F" w14:paraId="01083D64" w14:textId="77777777" w:rsidTr="008458B3">
        <w:trPr>
          <w:trHeight w:val="454"/>
          <w:jc w:val="center"/>
        </w:trPr>
        <w:tc>
          <w:tcPr>
            <w:tcW w:w="911" w:type="dxa"/>
            <w:vMerge w:val="restart"/>
            <w:shd w:val="clear" w:color="auto" w:fill="auto"/>
            <w:vAlign w:val="center"/>
          </w:tcPr>
          <w:p w14:paraId="0902526C"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1</w:t>
            </w:r>
          </w:p>
        </w:tc>
        <w:tc>
          <w:tcPr>
            <w:tcW w:w="2486" w:type="dxa"/>
            <w:shd w:val="clear" w:color="auto" w:fill="auto"/>
            <w:vAlign w:val="center"/>
          </w:tcPr>
          <w:p w14:paraId="3920AD89"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1 paciente por consultorio</w:t>
            </w:r>
          </w:p>
        </w:tc>
        <w:tc>
          <w:tcPr>
            <w:tcW w:w="1276" w:type="dxa"/>
            <w:shd w:val="clear" w:color="auto" w:fill="auto"/>
            <w:vAlign w:val="center"/>
          </w:tcPr>
          <w:p w14:paraId="35AE325E"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100</w:t>
            </w:r>
          </w:p>
        </w:tc>
        <w:tc>
          <w:tcPr>
            <w:tcW w:w="1701" w:type="dxa"/>
            <w:shd w:val="clear" w:color="auto" w:fill="auto"/>
            <w:vAlign w:val="center"/>
          </w:tcPr>
          <w:p w14:paraId="76CF1291" w14:textId="77777777" w:rsidR="00FE4342" w:rsidRPr="00B16C9F" w:rsidRDefault="00FE4342" w:rsidP="008458B3">
            <w:pPr>
              <w:tabs>
                <w:tab w:val="left" w:pos="1980"/>
              </w:tabs>
              <w:jc w:val="center"/>
              <w:rPr>
                <w:rFonts w:ascii="Arial" w:hAnsi="Arial" w:cs="Arial"/>
                <w:color w:val="000000" w:themeColor="text1"/>
                <w:sz w:val="20"/>
                <w:szCs w:val="20"/>
              </w:rPr>
            </w:pPr>
          </w:p>
        </w:tc>
      </w:tr>
      <w:tr w:rsidR="00FE4342" w:rsidRPr="00B16C9F" w14:paraId="3472780E" w14:textId="77777777" w:rsidTr="008458B3">
        <w:trPr>
          <w:trHeight w:val="454"/>
          <w:jc w:val="center"/>
        </w:trPr>
        <w:tc>
          <w:tcPr>
            <w:tcW w:w="911" w:type="dxa"/>
            <w:vMerge/>
            <w:shd w:val="clear" w:color="auto" w:fill="auto"/>
            <w:vAlign w:val="center"/>
          </w:tcPr>
          <w:p w14:paraId="3427CA6B" w14:textId="77777777" w:rsidR="00FE4342" w:rsidRPr="00B16C9F" w:rsidRDefault="00FE4342" w:rsidP="008458B3">
            <w:pPr>
              <w:tabs>
                <w:tab w:val="left" w:pos="1980"/>
              </w:tabs>
              <w:jc w:val="center"/>
              <w:rPr>
                <w:rFonts w:ascii="Arial" w:hAnsi="Arial" w:cs="Arial"/>
                <w:color w:val="000000" w:themeColor="text1"/>
                <w:sz w:val="20"/>
                <w:szCs w:val="20"/>
              </w:rPr>
            </w:pPr>
          </w:p>
        </w:tc>
        <w:tc>
          <w:tcPr>
            <w:tcW w:w="2486" w:type="dxa"/>
            <w:shd w:val="clear" w:color="auto" w:fill="auto"/>
            <w:vAlign w:val="center"/>
          </w:tcPr>
          <w:p w14:paraId="758D4156"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2 pacientes por consultorio</w:t>
            </w:r>
          </w:p>
        </w:tc>
        <w:tc>
          <w:tcPr>
            <w:tcW w:w="1276" w:type="dxa"/>
            <w:shd w:val="clear" w:color="auto" w:fill="auto"/>
            <w:vAlign w:val="center"/>
          </w:tcPr>
          <w:p w14:paraId="47107D1C" w14:textId="77777777" w:rsidR="00FE4342" w:rsidRPr="00B16C9F" w:rsidRDefault="00FE4342" w:rsidP="008458B3">
            <w:pPr>
              <w:jc w:val="center"/>
              <w:rPr>
                <w:rFonts w:ascii="Arial" w:hAnsi="Arial" w:cs="Arial"/>
                <w:color w:val="000000" w:themeColor="text1"/>
                <w:sz w:val="20"/>
                <w:szCs w:val="20"/>
              </w:rPr>
            </w:pPr>
            <w:r w:rsidRPr="00B16C9F">
              <w:rPr>
                <w:rFonts w:ascii="Arial" w:hAnsi="Arial" w:cs="Arial"/>
                <w:color w:val="000000" w:themeColor="text1"/>
                <w:sz w:val="20"/>
                <w:szCs w:val="20"/>
              </w:rPr>
              <w:t>50</w:t>
            </w:r>
          </w:p>
        </w:tc>
        <w:tc>
          <w:tcPr>
            <w:tcW w:w="1701" w:type="dxa"/>
            <w:shd w:val="clear" w:color="auto" w:fill="auto"/>
            <w:vAlign w:val="center"/>
          </w:tcPr>
          <w:p w14:paraId="5E9C7CF4" w14:textId="77777777" w:rsidR="00FE4342" w:rsidRPr="00B16C9F" w:rsidRDefault="00FE4342" w:rsidP="008458B3">
            <w:pPr>
              <w:tabs>
                <w:tab w:val="left" w:pos="1980"/>
              </w:tabs>
              <w:jc w:val="center"/>
              <w:rPr>
                <w:rFonts w:ascii="Arial" w:hAnsi="Arial" w:cs="Arial"/>
                <w:color w:val="000000" w:themeColor="text1"/>
                <w:sz w:val="20"/>
                <w:szCs w:val="20"/>
              </w:rPr>
            </w:pPr>
          </w:p>
        </w:tc>
      </w:tr>
      <w:tr w:rsidR="00FE4342" w:rsidRPr="00B16C9F" w14:paraId="2D5375EA" w14:textId="77777777" w:rsidTr="008458B3">
        <w:trPr>
          <w:trHeight w:val="454"/>
          <w:jc w:val="center"/>
        </w:trPr>
        <w:tc>
          <w:tcPr>
            <w:tcW w:w="911" w:type="dxa"/>
            <w:vMerge/>
            <w:shd w:val="clear" w:color="auto" w:fill="auto"/>
            <w:vAlign w:val="center"/>
          </w:tcPr>
          <w:p w14:paraId="26747BA4" w14:textId="77777777" w:rsidR="00FE4342" w:rsidRPr="00B16C9F" w:rsidRDefault="00FE4342" w:rsidP="008458B3">
            <w:pPr>
              <w:tabs>
                <w:tab w:val="left" w:pos="1980"/>
              </w:tabs>
              <w:jc w:val="center"/>
              <w:rPr>
                <w:rFonts w:ascii="Arial" w:hAnsi="Arial" w:cs="Arial"/>
                <w:color w:val="000000" w:themeColor="text1"/>
                <w:sz w:val="20"/>
                <w:szCs w:val="20"/>
              </w:rPr>
            </w:pPr>
          </w:p>
        </w:tc>
        <w:tc>
          <w:tcPr>
            <w:tcW w:w="2486" w:type="dxa"/>
            <w:shd w:val="clear" w:color="auto" w:fill="auto"/>
            <w:vAlign w:val="center"/>
          </w:tcPr>
          <w:p w14:paraId="5DB81227" w14:textId="77777777" w:rsidR="00FE4342" w:rsidRPr="00B16C9F" w:rsidRDefault="00FE4342" w:rsidP="008458B3">
            <w:pPr>
              <w:tabs>
                <w:tab w:val="left" w:pos="1980"/>
              </w:tabs>
              <w:jc w:val="center"/>
              <w:rPr>
                <w:rFonts w:ascii="Arial" w:hAnsi="Arial" w:cs="Arial"/>
                <w:color w:val="000000" w:themeColor="text1"/>
                <w:sz w:val="20"/>
                <w:szCs w:val="20"/>
              </w:rPr>
            </w:pPr>
            <w:r w:rsidRPr="00B16C9F">
              <w:rPr>
                <w:rFonts w:ascii="Arial" w:hAnsi="Arial" w:cs="Arial"/>
                <w:color w:val="000000" w:themeColor="text1"/>
                <w:sz w:val="20"/>
                <w:szCs w:val="20"/>
              </w:rPr>
              <w:t>3 o más pacientes por consultorio</w:t>
            </w:r>
          </w:p>
        </w:tc>
        <w:tc>
          <w:tcPr>
            <w:tcW w:w="1276" w:type="dxa"/>
            <w:shd w:val="clear" w:color="auto" w:fill="auto"/>
            <w:vAlign w:val="center"/>
          </w:tcPr>
          <w:p w14:paraId="799D3842" w14:textId="77777777" w:rsidR="00FE4342" w:rsidRPr="00B16C9F" w:rsidRDefault="00FE4342" w:rsidP="008458B3">
            <w:pPr>
              <w:jc w:val="center"/>
              <w:rPr>
                <w:rFonts w:ascii="Arial" w:hAnsi="Arial" w:cs="Arial"/>
                <w:color w:val="000000" w:themeColor="text1"/>
                <w:sz w:val="20"/>
                <w:szCs w:val="20"/>
              </w:rPr>
            </w:pPr>
            <w:r w:rsidRPr="00B16C9F">
              <w:rPr>
                <w:rFonts w:ascii="Arial" w:hAnsi="Arial" w:cs="Arial"/>
                <w:color w:val="000000" w:themeColor="text1"/>
                <w:sz w:val="20"/>
                <w:szCs w:val="20"/>
              </w:rPr>
              <w:t>0</w:t>
            </w:r>
          </w:p>
        </w:tc>
        <w:tc>
          <w:tcPr>
            <w:tcW w:w="1701" w:type="dxa"/>
            <w:shd w:val="clear" w:color="auto" w:fill="auto"/>
            <w:vAlign w:val="center"/>
          </w:tcPr>
          <w:p w14:paraId="1F8430DE" w14:textId="77777777" w:rsidR="00FE4342" w:rsidRPr="00B16C9F" w:rsidRDefault="00FE4342" w:rsidP="008458B3">
            <w:pPr>
              <w:tabs>
                <w:tab w:val="left" w:pos="1980"/>
              </w:tabs>
              <w:jc w:val="center"/>
              <w:rPr>
                <w:rFonts w:ascii="Arial" w:hAnsi="Arial" w:cs="Arial"/>
                <w:color w:val="000000" w:themeColor="text1"/>
                <w:sz w:val="20"/>
                <w:szCs w:val="20"/>
              </w:rPr>
            </w:pPr>
          </w:p>
        </w:tc>
      </w:tr>
    </w:tbl>
    <w:p w14:paraId="75DF4D7F" w14:textId="77777777" w:rsidR="00FE4342" w:rsidRPr="00B16C9F" w:rsidRDefault="00FE4342" w:rsidP="00FE4342">
      <w:pPr>
        <w:tabs>
          <w:tab w:val="left" w:pos="709"/>
        </w:tabs>
        <w:jc w:val="both"/>
        <w:rPr>
          <w:rFonts w:ascii="Arial" w:hAnsi="Arial" w:cs="Arial"/>
          <w:b/>
          <w:color w:val="000000" w:themeColor="text1"/>
          <w:sz w:val="20"/>
          <w:szCs w:val="20"/>
        </w:rPr>
      </w:pPr>
    </w:p>
    <w:p w14:paraId="12AD09E2" w14:textId="77777777" w:rsidR="00FE4342" w:rsidRPr="00B16C9F" w:rsidRDefault="00FE4342" w:rsidP="00FE4342">
      <w:pPr>
        <w:tabs>
          <w:tab w:val="left" w:pos="709"/>
        </w:tabs>
        <w:jc w:val="both"/>
        <w:rPr>
          <w:rFonts w:ascii="Arial" w:hAnsi="Arial" w:cs="Arial"/>
          <w:color w:val="000000" w:themeColor="text1"/>
          <w:sz w:val="20"/>
          <w:szCs w:val="20"/>
        </w:rPr>
      </w:pPr>
      <w:r w:rsidRPr="00B16C9F">
        <w:rPr>
          <w:rFonts w:ascii="Arial" w:hAnsi="Arial" w:cs="Arial"/>
          <w:b/>
          <w:color w:val="000000" w:themeColor="text1"/>
          <w:sz w:val="20"/>
          <w:szCs w:val="20"/>
        </w:rPr>
        <w:t>Nota:</w:t>
      </w:r>
      <w:r w:rsidRPr="00B16C9F">
        <w:rPr>
          <w:rFonts w:ascii="Arial" w:hAnsi="Arial" w:cs="Arial"/>
          <w:color w:val="000000" w:themeColor="text1"/>
          <w:sz w:val="20"/>
          <w:szCs w:val="20"/>
        </w:rPr>
        <w:t xml:space="preserve"> Este criterio se verificará con la visita técnica practicada por el Comité Técnico evaluador, resaltando que, si no concuerda lo ofertado con lo observado durante la visita, no se otorgará ningún tipo de puntaje. Así mismo, el lugar debe estar debidamente acondicionado en infraestructura, implementos, limpieza, orden y profesionales, siendo claro en consecuencia que este criterio debe coincidir con el de oferta de los profesionales para que haya coherencia de la oferta. </w:t>
      </w:r>
    </w:p>
    <w:p w14:paraId="1360E99D" w14:textId="77777777" w:rsidR="00FE4342" w:rsidRPr="00B16C9F" w:rsidRDefault="00FE4342" w:rsidP="00FE4342">
      <w:pPr>
        <w:tabs>
          <w:tab w:val="left" w:pos="709"/>
        </w:tabs>
        <w:jc w:val="both"/>
        <w:rPr>
          <w:rFonts w:ascii="Arial" w:hAnsi="Arial" w:cs="Arial"/>
          <w:color w:val="000000" w:themeColor="text1"/>
          <w:sz w:val="20"/>
          <w:szCs w:val="20"/>
        </w:rPr>
      </w:pPr>
    </w:p>
    <w:p w14:paraId="07EEDC98" w14:textId="77777777" w:rsidR="00FE4342" w:rsidRPr="00B16C9F" w:rsidRDefault="00FE4342" w:rsidP="00FE4342">
      <w:pPr>
        <w:tabs>
          <w:tab w:val="left" w:pos="709"/>
        </w:tabs>
        <w:jc w:val="both"/>
        <w:rPr>
          <w:rFonts w:ascii="Arial" w:hAnsi="Arial" w:cs="Arial"/>
          <w:b/>
          <w:color w:val="000000" w:themeColor="text1"/>
          <w:sz w:val="20"/>
          <w:szCs w:val="20"/>
        </w:rPr>
      </w:pPr>
      <w:r w:rsidRPr="00B16C9F">
        <w:rPr>
          <w:rFonts w:ascii="Arial" w:hAnsi="Arial" w:cs="Arial"/>
          <w:b/>
          <w:color w:val="000000" w:themeColor="text1"/>
          <w:sz w:val="20"/>
          <w:szCs w:val="20"/>
        </w:rPr>
        <w:t xml:space="preserve">5. OPORTUNIDAD EN LA ASIGNACIÓN DE CITAS DE REHABILITACIÓN TERAPÉUTICA EN TODAS LAS ESPECIALIDADES CONTRATADAS: NEURORREHABILITACIÓN, (TERAPIA FÍSICA DE NEURODESARROLLO, TERAPIA OCUPACIONAL DE NEURODESARROLLO, TERAPIA DEL LENGUAJE DE NEURODESARROLLO), TERAPIA RESPIRATORIA, TÉCNICA ABA, PSICOPEDAGOGÍA, ACOMPAÑAMIENTO TERAPÉUTICO, HIDROTERAPIA Y PSICOTERAPIA INDIVIDUAL. (Máximo </w:t>
      </w:r>
      <w:r>
        <w:rPr>
          <w:rFonts w:ascii="Arial" w:hAnsi="Arial" w:cs="Arial"/>
          <w:b/>
          <w:color w:val="000000" w:themeColor="text1"/>
          <w:sz w:val="20"/>
          <w:szCs w:val="20"/>
        </w:rPr>
        <w:t>5</w:t>
      </w:r>
      <w:r w:rsidRPr="00B16C9F">
        <w:rPr>
          <w:rFonts w:ascii="Arial" w:hAnsi="Arial" w:cs="Arial"/>
          <w:b/>
          <w:color w:val="000000" w:themeColor="text1"/>
          <w:sz w:val="20"/>
          <w:szCs w:val="20"/>
        </w:rPr>
        <w:t>0 puntos).</w:t>
      </w:r>
    </w:p>
    <w:p w14:paraId="71915B4D" w14:textId="77777777" w:rsidR="00FE4342" w:rsidRPr="00B16C9F" w:rsidRDefault="00FE4342" w:rsidP="00FE4342">
      <w:pPr>
        <w:tabs>
          <w:tab w:val="left" w:pos="709"/>
        </w:tabs>
        <w:jc w:val="both"/>
        <w:rPr>
          <w:rFonts w:ascii="Arial" w:hAnsi="Arial" w:cs="Arial"/>
          <w:b/>
          <w:color w:val="000000" w:themeColor="text1"/>
          <w:sz w:val="20"/>
          <w:szCs w:val="20"/>
        </w:rPr>
      </w:pPr>
    </w:p>
    <w:tbl>
      <w:tblPr>
        <w:tblW w:w="4216" w:type="pct"/>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404"/>
        <w:gridCol w:w="2807"/>
      </w:tblGrid>
      <w:tr w:rsidR="00FE4342" w:rsidRPr="00B16C9F" w14:paraId="037300FD" w14:textId="77777777" w:rsidTr="008458B3">
        <w:trPr>
          <w:cantSplit/>
          <w:trHeight w:val="1519"/>
        </w:trPr>
        <w:tc>
          <w:tcPr>
            <w:tcW w:w="3291" w:type="pct"/>
            <w:tcBorders>
              <w:top w:val="single" w:sz="4" w:space="0" w:color="auto"/>
              <w:left w:val="single" w:sz="4" w:space="0" w:color="auto"/>
              <w:right w:val="single" w:sz="4" w:space="0" w:color="auto"/>
            </w:tcBorders>
            <w:vAlign w:val="center"/>
          </w:tcPr>
          <w:p w14:paraId="70689FFE" w14:textId="77777777" w:rsidR="00FE4342" w:rsidRPr="00B16C9F" w:rsidRDefault="00FE4342" w:rsidP="008458B3">
            <w:pPr>
              <w:jc w:val="center"/>
              <w:rPr>
                <w:rFonts w:ascii="Arial" w:hAnsi="Arial" w:cs="Arial"/>
                <w:b/>
                <w:color w:val="000000" w:themeColor="text1"/>
                <w:sz w:val="20"/>
                <w:szCs w:val="20"/>
              </w:rPr>
            </w:pPr>
            <w:r w:rsidRPr="00B16C9F">
              <w:rPr>
                <w:rFonts w:ascii="Arial" w:hAnsi="Arial" w:cs="Arial"/>
                <w:b/>
                <w:color w:val="000000" w:themeColor="text1"/>
                <w:sz w:val="20"/>
                <w:szCs w:val="20"/>
              </w:rPr>
              <w:t>OPORTUNIDAD EN LA ASIGNACIÓN DE CITAS DE REHABILITACIÓN TERAPÉUTICA EN TODAS LAS ESPECIALIDADES CONTRATADAS</w:t>
            </w:r>
          </w:p>
          <w:p w14:paraId="78CEB966" w14:textId="77777777" w:rsidR="00FE4342" w:rsidRPr="00B16C9F" w:rsidRDefault="00FE4342" w:rsidP="008458B3">
            <w:pPr>
              <w:jc w:val="center"/>
              <w:rPr>
                <w:rFonts w:ascii="Arial" w:hAnsi="Arial" w:cs="Arial"/>
                <w:b/>
                <w:bCs/>
                <w:color w:val="000000" w:themeColor="text1"/>
                <w:sz w:val="14"/>
                <w:szCs w:val="14"/>
              </w:rPr>
            </w:pPr>
          </w:p>
        </w:tc>
        <w:tc>
          <w:tcPr>
            <w:tcW w:w="1709" w:type="pct"/>
            <w:tcBorders>
              <w:top w:val="single" w:sz="4" w:space="0" w:color="auto"/>
              <w:left w:val="single" w:sz="4" w:space="0" w:color="auto"/>
              <w:right w:val="single" w:sz="4" w:space="0" w:color="auto"/>
            </w:tcBorders>
            <w:vAlign w:val="center"/>
          </w:tcPr>
          <w:p w14:paraId="2DAB6E13" w14:textId="77777777" w:rsidR="00FE4342" w:rsidRPr="00B16C9F" w:rsidRDefault="00FE4342" w:rsidP="008458B3">
            <w:pPr>
              <w:jc w:val="center"/>
              <w:rPr>
                <w:rFonts w:ascii="Arial" w:hAnsi="Arial" w:cs="Arial"/>
                <w:b/>
                <w:bCs/>
                <w:color w:val="000000" w:themeColor="text1"/>
                <w:sz w:val="20"/>
                <w:szCs w:val="20"/>
              </w:rPr>
            </w:pPr>
          </w:p>
          <w:p w14:paraId="24AA97A9" w14:textId="77777777" w:rsidR="00FE4342" w:rsidRPr="00B16C9F" w:rsidRDefault="00FE4342" w:rsidP="008458B3">
            <w:pPr>
              <w:jc w:val="center"/>
              <w:rPr>
                <w:rFonts w:ascii="Arial" w:hAnsi="Arial" w:cs="Arial"/>
                <w:b/>
                <w:bCs/>
                <w:color w:val="000000" w:themeColor="text1"/>
                <w:sz w:val="20"/>
                <w:szCs w:val="20"/>
              </w:rPr>
            </w:pPr>
            <w:r w:rsidRPr="00B16C9F">
              <w:rPr>
                <w:rFonts w:ascii="Arial" w:hAnsi="Arial" w:cs="Arial"/>
                <w:b/>
                <w:bCs/>
                <w:color w:val="000000" w:themeColor="text1"/>
                <w:sz w:val="20"/>
                <w:szCs w:val="20"/>
              </w:rPr>
              <w:t xml:space="preserve">MARQUE CON UNA X </w:t>
            </w:r>
          </w:p>
          <w:p w14:paraId="3F88F02F" w14:textId="77777777" w:rsidR="00FE4342" w:rsidRPr="00B16C9F" w:rsidRDefault="00FE4342" w:rsidP="008458B3">
            <w:pPr>
              <w:jc w:val="center"/>
              <w:rPr>
                <w:rFonts w:ascii="Arial" w:hAnsi="Arial" w:cs="Arial"/>
                <w:b/>
                <w:bCs/>
                <w:color w:val="000000" w:themeColor="text1"/>
                <w:sz w:val="20"/>
                <w:szCs w:val="20"/>
              </w:rPr>
            </w:pPr>
          </w:p>
        </w:tc>
      </w:tr>
      <w:tr w:rsidR="00FE4342" w:rsidRPr="00B16C9F" w14:paraId="17561E50" w14:textId="77777777" w:rsidTr="008458B3">
        <w:trPr>
          <w:cantSplit/>
          <w:trHeight w:val="359"/>
        </w:trPr>
        <w:tc>
          <w:tcPr>
            <w:tcW w:w="3291" w:type="pct"/>
            <w:tcBorders>
              <w:left w:val="single" w:sz="4" w:space="0" w:color="auto"/>
              <w:right w:val="single" w:sz="4" w:space="0" w:color="auto"/>
            </w:tcBorders>
            <w:vAlign w:val="center"/>
          </w:tcPr>
          <w:p w14:paraId="6DF98914" w14:textId="77777777" w:rsidR="00FE4342" w:rsidRPr="00B16C9F" w:rsidRDefault="00FE4342" w:rsidP="008458B3">
            <w:pPr>
              <w:jc w:val="center"/>
              <w:rPr>
                <w:rFonts w:ascii="Arial" w:hAnsi="Arial" w:cs="Arial"/>
                <w:bCs/>
                <w:color w:val="000000" w:themeColor="text1"/>
                <w:sz w:val="20"/>
                <w:szCs w:val="20"/>
              </w:rPr>
            </w:pPr>
            <w:r w:rsidRPr="00B16C9F">
              <w:rPr>
                <w:rFonts w:ascii="Arial" w:hAnsi="Arial" w:cs="Arial"/>
                <w:bCs/>
                <w:color w:val="000000" w:themeColor="text1"/>
                <w:sz w:val="20"/>
                <w:szCs w:val="20"/>
              </w:rPr>
              <w:t>ENTRE 1 Y 2 DÍAS</w:t>
            </w:r>
          </w:p>
        </w:tc>
        <w:tc>
          <w:tcPr>
            <w:tcW w:w="1709" w:type="pct"/>
            <w:tcBorders>
              <w:top w:val="single" w:sz="4" w:space="0" w:color="auto"/>
              <w:left w:val="single" w:sz="4" w:space="0" w:color="auto"/>
              <w:bottom w:val="single" w:sz="4" w:space="0" w:color="auto"/>
              <w:right w:val="single" w:sz="4" w:space="0" w:color="auto"/>
            </w:tcBorders>
          </w:tcPr>
          <w:p w14:paraId="190CB3B0" w14:textId="77777777" w:rsidR="00FE4342" w:rsidRPr="00B16C9F" w:rsidRDefault="00FE4342" w:rsidP="008458B3">
            <w:pPr>
              <w:jc w:val="center"/>
              <w:rPr>
                <w:rFonts w:ascii="Arial" w:hAnsi="Arial" w:cs="Arial"/>
                <w:bCs/>
                <w:color w:val="000000" w:themeColor="text1"/>
                <w:sz w:val="20"/>
                <w:szCs w:val="20"/>
              </w:rPr>
            </w:pPr>
          </w:p>
        </w:tc>
      </w:tr>
      <w:tr w:rsidR="00FE4342" w:rsidRPr="00B16C9F" w14:paraId="785CDA36" w14:textId="77777777" w:rsidTr="008458B3">
        <w:trPr>
          <w:cantSplit/>
          <w:trHeight w:val="359"/>
        </w:trPr>
        <w:tc>
          <w:tcPr>
            <w:tcW w:w="3291" w:type="pct"/>
            <w:tcBorders>
              <w:left w:val="single" w:sz="4" w:space="0" w:color="auto"/>
              <w:right w:val="single" w:sz="4" w:space="0" w:color="auto"/>
            </w:tcBorders>
            <w:vAlign w:val="center"/>
          </w:tcPr>
          <w:p w14:paraId="5DD59F74" w14:textId="77777777" w:rsidR="00FE4342" w:rsidRPr="00B16C9F" w:rsidRDefault="00FE4342" w:rsidP="008458B3">
            <w:pPr>
              <w:jc w:val="center"/>
              <w:rPr>
                <w:rFonts w:ascii="Arial" w:hAnsi="Arial" w:cs="Arial"/>
                <w:bCs/>
                <w:color w:val="000000" w:themeColor="text1"/>
                <w:sz w:val="20"/>
                <w:szCs w:val="20"/>
              </w:rPr>
            </w:pPr>
            <w:r w:rsidRPr="00B16C9F">
              <w:rPr>
                <w:rFonts w:ascii="Arial" w:hAnsi="Arial" w:cs="Arial"/>
                <w:bCs/>
                <w:color w:val="000000" w:themeColor="text1"/>
                <w:sz w:val="20"/>
                <w:szCs w:val="20"/>
              </w:rPr>
              <w:t>3 DÍAS</w:t>
            </w:r>
          </w:p>
        </w:tc>
        <w:tc>
          <w:tcPr>
            <w:tcW w:w="1709" w:type="pct"/>
            <w:tcBorders>
              <w:top w:val="single" w:sz="4" w:space="0" w:color="auto"/>
              <w:left w:val="single" w:sz="4" w:space="0" w:color="auto"/>
              <w:bottom w:val="single" w:sz="4" w:space="0" w:color="auto"/>
              <w:right w:val="single" w:sz="4" w:space="0" w:color="auto"/>
            </w:tcBorders>
          </w:tcPr>
          <w:p w14:paraId="67530E6A" w14:textId="77777777" w:rsidR="00FE4342" w:rsidRPr="00B16C9F" w:rsidRDefault="00FE4342" w:rsidP="008458B3">
            <w:pPr>
              <w:jc w:val="center"/>
              <w:rPr>
                <w:rFonts w:ascii="Arial" w:hAnsi="Arial" w:cs="Arial"/>
                <w:bCs/>
                <w:color w:val="000000" w:themeColor="text1"/>
                <w:sz w:val="20"/>
                <w:szCs w:val="20"/>
              </w:rPr>
            </w:pPr>
          </w:p>
        </w:tc>
      </w:tr>
      <w:tr w:rsidR="00FE4342" w:rsidRPr="00B16C9F" w14:paraId="19FDA481" w14:textId="77777777" w:rsidTr="008458B3">
        <w:trPr>
          <w:cantSplit/>
          <w:trHeight w:val="359"/>
        </w:trPr>
        <w:tc>
          <w:tcPr>
            <w:tcW w:w="3291" w:type="pct"/>
            <w:tcBorders>
              <w:left w:val="single" w:sz="4" w:space="0" w:color="auto"/>
              <w:right w:val="single" w:sz="4" w:space="0" w:color="auto"/>
            </w:tcBorders>
            <w:vAlign w:val="center"/>
          </w:tcPr>
          <w:p w14:paraId="1D2C446D" w14:textId="77777777" w:rsidR="00FE4342" w:rsidRPr="00B16C9F" w:rsidRDefault="00FE4342" w:rsidP="008458B3">
            <w:pPr>
              <w:jc w:val="center"/>
              <w:rPr>
                <w:rFonts w:ascii="Arial" w:hAnsi="Arial" w:cs="Arial"/>
                <w:bCs/>
                <w:color w:val="000000" w:themeColor="text1"/>
                <w:sz w:val="20"/>
                <w:szCs w:val="20"/>
              </w:rPr>
            </w:pPr>
            <w:r w:rsidRPr="00B16C9F">
              <w:rPr>
                <w:rFonts w:ascii="Arial" w:hAnsi="Arial" w:cs="Arial"/>
                <w:bCs/>
                <w:color w:val="000000" w:themeColor="text1"/>
                <w:sz w:val="20"/>
                <w:szCs w:val="20"/>
              </w:rPr>
              <w:t>4 DÍAS</w:t>
            </w:r>
          </w:p>
        </w:tc>
        <w:tc>
          <w:tcPr>
            <w:tcW w:w="1709" w:type="pct"/>
            <w:tcBorders>
              <w:top w:val="single" w:sz="4" w:space="0" w:color="auto"/>
              <w:left w:val="single" w:sz="4" w:space="0" w:color="auto"/>
              <w:bottom w:val="single" w:sz="4" w:space="0" w:color="auto"/>
              <w:right w:val="single" w:sz="4" w:space="0" w:color="auto"/>
            </w:tcBorders>
          </w:tcPr>
          <w:p w14:paraId="4649D859" w14:textId="77777777" w:rsidR="00FE4342" w:rsidRPr="00B16C9F" w:rsidRDefault="00FE4342" w:rsidP="008458B3">
            <w:pPr>
              <w:jc w:val="center"/>
              <w:rPr>
                <w:rFonts w:ascii="Arial" w:hAnsi="Arial" w:cs="Arial"/>
                <w:bCs/>
                <w:color w:val="000000" w:themeColor="text1"/>
                <w:sz w:val="20"/>
                <w:szCs w:val="20"/>
              </w:rPr>
            </w:pPr>
          </w:p>
        </w:tc>
      </w:tr>
    </w:tbl>
    <w:p w14:paraId="329C97FF" w14:textId="77777777" w:rsidR="00FE4342" w:rsidRPr="00B16C9F" w:rsidRDefault="00FE4342" w:rsidP="00FE4342">
      <w:pPr>
        <w:tabs>
          <w:tab w:val="left" w:pos="1980"/>
        </w:tabs>
        <w:jc w:val="both"/>
        <w:rPr>
          <w:rFonts w:ascii="Arial" w:hAnsi="Arial" w:cs="Arial"/>
          <w:b/>
          <w:color w:val="000000" w:themeColor="text1"/>
          <w:sz w:val="20"/>
          <w:szCs w:val="20"/>
        </w:rPr>
      </w:pPr>
    </w:p>
    <w:p w14:paraId="3C7FCEC7" w14:textId="77777777" w:rsidR="00FE4342" w:rsidRDefault="00FE4342" w:rsidP="00FE4342">
      <w:pPr>
        <w:tabs>
          <w:tab w:val="left" w:pos="1980"/>
        </w:tabs>
        <w:jc w:val="both"/>
        <w:rPr>
          <w:rFonts w:ascii="Arial" w:hAnsi="Arial" w:cs="Arial"/>
          <w:color w:val="000000" w:themeColor="text1"/>
          <w:sz w:val="20"/>
          <w:szCs w:val="20"/>
        </w:rPr>
      </w:pPr>
      <w:r w:rsidRPr="00B16C9F">
        <w:rPr>
          <w:rFonts w:ascii="Arial" w:hAnsi="Arial" w:cs="Arial"/>
          <w:b/>
          <w:color w:val="000000" w:themeColor="text1"/>
          <w:sz w:val="20"/>
          <w:szCs w:val="20"/>
        </w:rPr>
        <w:t>Nota:</w:t>
      </w:r>
      <w:r w:rsidRPr="00B16C9F">
        <w:rPr>
          <w:rFonts w:ascii="Arial" w:hAnsi="Arial" w:cs="Arial"/>
          <w:color w:val="000000" w:themeColor="text1"/>
          <w:sz w:val="20"/>
          <w:szCs w:val="20"/>
        </w:rPr>
        <w:t xml:space="preserve"> La oportunidad ofertada debe coincidir con la cantidad de profesionales ofertada, ya que no se puede ofrecer un menor tiempo de programación de citas si no se cuentan con la cantidad de profesionales suficientes.</w:t>
      </w:r>
      <w:r w:rsidRPr="00877B12">
        <w:rPr>
          <w:rFonts w:ascii="Arial" w:hAnsi="Arial" w:cs="Arial"/>
          <w:color w:val="000000" w:themeColor="text1"/>
          <w:sz w:val="20"/>
          <w:szCs w:val="20"/>
        </w:rPr>
        <w:t xml:space="preserve"> </w:t>
      </w:r>
    </w:p>
    <w:p w14:paraId="0E2C8A87" w14:textId="77777777" w:rsidR="00FE4342" w:rsidRDefault="00FE4342" w:rsidP="00FE4342">
      <w:pPr>
        <w:tabs>
          <w:tab w:val="left" w:pos="-1080"/>
          <w:tab w:val="left" w:pos="0"/>
        </w:tabs>
        <w:rPr>
          <w:rFonts w:ascii="Arial" w:eastAsia="MS Mincho" w:hAnsi="Arial" w:cs="Arial"/>
          <w:sz w:val="20"/>
          <w:szCs w:val="20"/>
        </w:rPr>
      </w:pPr>
    </w:p>
    <w:p w14:paraId="5DCB158A" w14:textId="1654C632" w:rsidR="00FE4342" w:rsidRDefault="00FE4342" w:rsidP="00FE4342">
      <w:pPr>
        <w:tabs>
          <w:tab w:val="left" w:pos="709"/>
        </w:tabs>
        <w:spacing w:after="120"/>
        <w:jc w:val="both"/>
        <w:rPr>
          <w:rFonts w:ascii="Arial" w:hAnsi="Arial" w:cs="Arial"/>
          <w:b/>
          <w:sz w:val="20"/>
          <w:szCs w:val="20"/>
        </w:rPr>
      </w:pPr>
      <w:r w:rsidRPr="00147F97">
        <w:rPr>
          <w:rFonts w:ascii="Arial" w:hAnsi="Arial" w:cs="Arial"/>
          <w:b/>
          <w:sz w:val="20"/>
          <w:szCs w:val="20"/>
        </w:rPr>
        <w:t>6.  EQUIPOS Y ELEMENTOS TÉCNICOS Y TECNOLÓGICOS DE REHABILITACIÓN TERAPÉUTICA PARA LA PRESTACIÓN DEL SERVICIO EN TODAS LAS ESPECIALIDADES CONTRATADAS: NEURORREHABILITACIÓN, (TERAPIA FÍSICA DE NEURODESARROLLO, TERAPIA OCUPACIONAL DE NEURODESARROLLO, TERAPIA DEL LENGUAJE DE NEURODESARROLLO)</w:t>
      </w:r>
      <w:r>
        <w:rPr>
          <w:rFonts w:ascii="Arial" w:hAnsi="Arial" w:cs="Arial"/>
          <w:b/>
          <w:sz w:val="20"/>
          <w:szCs w:val="20"/>
        </w:rPr>
        <w:t xml:space="preserve"> </w:t>
      </w:r>
      <w:r w:rsidRPr="00147F97">
        <w:rPr>
          <w:rFonts w:ascii="Arial" w:hAnsi="Arial" w:cs="Arial"/>
          <w:b/>
          <w:sz w:val="20"/>
          <w:szCs w:val="20"/>
        </w:rPr>
        <w:t xml:space="preserve">(Máximo </w:t>
      </w:r>
      <w:r>
        <w:rPr>
          <w:rFonts w:ascii="Arial" w:hAnsi="Arial" w:cs="Arial"/>
          <w:b/>
          <w:sz w:val="20"/>
          <w:szCs w:val="20"/>
        </w:rPr>
        <w:t>18</w:t>
      </w:r>
      <w:r w:rsidRPr="00147F97">
        <w:rPr>
          <w:rFonts w:ascii="Arial" w:hAnsi="Arial" w:cs="Arial"/>
          <w:b/>
          <w:sz w:val="20"/>
          <w:szCs w:val="20"/>
        </w:rPr>
        <w:t>0 puntos – exclusivo sede Bucaramanga).</w:t>
      </w:r>
    </w:p>
    <w:p w14:paraId="4A839EA9" w14:textId="77777777" w:rsidR="00FE4342" w:rsidRPr="00147F97" w:rsidRDefault="00FE4342" w:rsidP="00FE4342">
      <w:pPr>
        <w:tabs>
          <w:tab w:val="left" w:pos="709"/>
        </w:tabs>
        <w:spacing w:after="120"/>
        <w:jc w:val="both"/>
        <w:rPr>
          <w:rFonts w:ascii="Arial" w:hAnsi="Arial" w:cs="Arial"/>
          <w:b/>
          <w:sz w:val="20"/>
          <w:szCs w:val="20"/>
        </w:rPr>
      </w:pPr>
    </w:p>
    <w:tbl>
      <w:tblPr>
        <w:tblW w:w="9634" w:type="dxa"/>
        <w:shd w:val="clear" w:color="auto" w:fill="FFFFFF"/>
        <w:tblLayout w:type="fixed"/>
        <w:tblCellMar>
          <w:left w:w="0" w:type="dxa"/>
          <w:right w:w="0" w:type="dxa"/>
        </w:tblCellMar>
        <w:tblLook w:val="04A0" w:firstRow="1" w:lastRow="0" w:firstColumn="1" w:lastColumn="0" w:noHBand="0" w:noVBand="1"/>
      </w:tblPr>
      <w:tblGrid>
        <w:gridCol w:w="1858"/>
        <w:gridCol w:w="709"/>
        <w:gridCol w:w="5083"/>
        <w:gridCol w:w="1984"/>
      </w:tblGrid>
      <w:tr w:rsidR="00FE4342" w:rsidRPr="00147F97" w14:paraId="44A56EDD" w14:textId="77777777" w:rsidTr="00FE4342">
        <w:trPr>
          <w:trHeight w:val="678"/>
          <w:tblHeader/>
        </w:trPr>
        <w:tc>
          <w:tcPr>
            <w:tcW w:w="185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53062753" w14:textId="202E4A9E" w:rsidR="00FE4342" w:rsidRPr="00147F97" w:rsidRDefault="00FE4342" w:rsidP="008458B3">
            <w:pPr>
              <w:jc w:val="center"/>
              <w:rPr>
                <w:rFonts w:ascii="Arial" w:hAnsi="Arial" w:cs="Arial"/>
                <w:b/>
                <w:bCs/>
                <w:sz w:val="20"/>
                <w:szCs w:val="20"/>
                <w:lang w:eastAsia="es-CO"/>
              </w:rPr>
            </w:pPr>
            <w:r w:rsidRPr="00147F97">
              <w:rPr>
                <w:rFonts w:ascii="Arial" w:hAnsi="Arial" w:cs="Arial"/>
                <w:b/>
                <w:bCs/>
                <w:sz w:val="20"/>
                <w:szCs w:val="20"/>
              </w:rPr>
              <w:lastRenderedPageBreak/>
              <w:t>ÁREAS DE INTERVENCIÓN TERAPÉUTICA</w:t>
            </w:r>
          </w:p>
        </w:tc>
        <w:tc>
          <w:tcPr>
            <w:tcW w:w="709"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2E1F6CFA" w14:textId="77777777" w:rsidR="00FE4342" w:rsidRPr="00147F97" w:rsidRDefault="00FE4342" w:rsidP="008458B3">
            <w:pPr>
              <w:jc w:val="center"/>
              <w:rPr>
                <w:rFonts w:ascii="Arial" w:hAnsi="Arial" w:cs="Arial"/>
                <w:b/>
                <w:bCs/>
                <w:sz w:val="20"/>
                <w:szCs w:val="20"/>
              </w:rPr>
            </w:pPr>
            <w:r w:rsidRPr="00147F97">
              <w:rPr>
                <w:rFonts w:ascii="Arial" w:hAnsi="Arial" w:cs="Arial"/>
                <w:b/>
                <w:bCs/>
                <w:sz w:val="20"/>
                <w:szCs w:val="20"/>
              </w:rPr>
              <w:t>CANTIDAD</w:t>
            </w:r>
          </w:p>
        </w:tc>
        <w:tc>
          <w:tcPr>
            <w:tcW w:w="5083"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06A473C9" w14:textId="77777777" w:rsidR="00FE4342" w:rsidRPr="00147F97" w:rsidRDefault="00FE4342" w:rsidP="008458B3">
            <w:pPr>
              <w:jc w:val="center"/>
              <w:rPr>
                <w:rFonts w:ascii="Arial" w:hAnsi="Arial" w:cs="Arial"/>
                <w:b/>
                <w:bCs/>
                <w:sz w:val="20"/>
                <w:szCs w:val="20"/>
              </w:rPr>
            </w:pPr>
            <w:r w:rsidRPr="00147F97">
              <w:rPr>
                <w:rFonts w:ascii="Arial" w:hAnsi="Arial" w:cs="Arial"/>
                <w:b/>
                <w:bCs/>
                <w:sz w:val="20"/>
                <w:szCs w:val="20"/>
              </w:rPr>
              <w:t>CONTENIDO (cantidad requerida para asignar puntuación)</w:t>
            </w:r>
          </w:p>
        </w:tc>
        <w:tc>
          <w:tcPr>
            <w:tcW w:w="1984" w:type="dxa"/>
            <w:tcBorders>
              <w:top w:val="single" w:sz="4" w:space="0" w:color="auto"/>
              <w:left w:val="nil"/>
              <w:bottom w:val="single" w:sz="4" w:space="0" w:color="auto"/>
              <w:right w:val="single" w:sz="4" w:space="0" w:color="auto"/>
            </w:tcBorders>
            <w:shd w:val="clear" w:color="auto" w:fill="FFFFFF"/>
            <w:vAlign w:val="center"/>
          </w:tcPr>
          <w:p w14:paraId="6DFAAC00" w14:textId="77777777" w:rsidR="00FE4342" w:rsidRPr="00147F97" w:rsidRDefault="00FE4342" w:rsidP="008458B3">
            <w:pPr>
              <w:jc w:val="center"/>
              <w:rPr>
                <w:rFonts w:ascii="Arial" w:hAnsi="Arial" w:cs="Arial"/>
                <w:b/>
                <w:bCs/>
                <w:sz w:val="20"/>
                <w:szCs w:val="20"/>
              </w:rPr>
            </w:pPr>
            <w:r>
              <w:rPr>
                <w:rFonts w:ascii="Arial" w:hAnsi="Arial" w:cs="Arial"/>
                <w:b/>
                <w:bCs/>
                <w:sz w:val="20"/>
                <w:szCs w:val="20"/>
              </w:rPr>
              <w:t>OFRECE</w:t>
            </w:r>
          </w:p>
        </w:tc>
      </w:tr>
      <w:tr w:rsidR="00FE4342" w:rsidRPr="00147F97" w14:paraId="40A4732B" w14:textId="77777777" w:rsidTr="00FE4342">
        <w:trPr>
          <w:trHeight w:val="1101"/>
        </w:trPr>
        <w:tc>
          <w:tcPr>
            <w:tcW w:w="1858"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hideMark/>
          </w:tcPr>
          <w:p w14:paraId="199AFFA9" w14:textId="77777777" w:rsidR="00FE4342" w:rsidRPr="00147F97" w:rsidRDefault="00FE4342" w:rsidP="008458B3">
            <w:pPr>
              <w:rPr>
                <w:rFonts w:ascii="Arial" w:hAnsi="Arial" w:cs="Arial"/>
                <w:sz w:val="20"/>
                <w:szCs w:val="20"/>
              </w:rPr>
            </w:pPr>
            <w:r w:rsidRPr="00147F97">
              <w:rPr>
                <w:rFonts w:ascii="Arial" w:hAnsi="Arial" w:cs="Arial"/>
                <w:sz w:val="20"/>
                <w:szCs w:val="20"/>
              </w:rPr>
              <w:t>Salón Neurodesarrollo</w:t>
            </w:r>
          </w:p>
        </w:tc>
        <w:tc>
          <w:tcPr>
            <w:tcW w:w="70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hideMark/>
          </w:tcPr>
          <w:p w14:paraId="6A4EB508" w14:textId="77777777" w:rsidR="00FE4342" w:rsidRPr="00147F97" w:rsidRDefault="00FE4342" w:rsidP="008458B3">
            <w:pPr>
              <w:jc w:val="center"/>
              <w:rPr>
                <w:rFonts w:ascii="Arial" w:hAnsi="Arial" w:cs="Arial"/>
                <w:sz w:val="20"/>
                <w:szCs w:val="20"/>
              </w:rPr>
            </w:pPr>
            <w:r w:rsidRPr="00147F97">
              <w:rPr>
                <w:rFonts w:ascii="Arial" w:hAnsi="Arial" w:cs="Arial"/>
                <w:sz w:val="20"/>
                <w:szCs w:val="20"/>
              </w:rPr>
              <w:t>1</w:t>
            </w:r>
          </w:p>
        </w:tc>
        <w:tc>
          <w:tcPr>
            <w:tcW w:w="5083" w:type="dxa"/>
            <w:tcBorders>
              <w:top w:val="nil"/>
              <w:left w:val="nil"/>
              <w:bottom w:val="single" w:sz="4" w:space="0" w:color="auto"/>
              <w:right w:val="single" w:sz="4" w:space="0" w:color="auto"/>
            </w:tcBorders>
            <w:shd w:val="clear" w:color="auto" w:fill="FFFFFF"/>
            <w:tcMar>
              <w:top w:w="15" w:type="dxa"/>
              <w:left w:w="15" w:type="dxa"/>
              <w:bottom w:w="0" w:type="dxa"/>
              <w:right w:w="15" w:type="dxa"/>
            </w:tcMar>
            <w:hideMark/>
          </w:tcPr>
          <w:p w14:paraId="6883EE69" w14:textId="77777777" w:rsidR="00FE4342" w:rsidRPr="00147F97" w:rsidRDefault="00FE4342" w:rsidP="008458B3">
            <w:pPr>
              <w:jc w:val="both"/>
              <w:rPr>
                <w:rFonts w:ascii="Arial" w:hAnsi="Arial" w:cs="Arial"/>
                <w:sz w:val="20"/>
                <w:szCs w:val="20"/>
              </w:rPr>
            </w:pPr>
            <w:r w:rsidRPr="00147F97">
              <w:rPr>
                <w:rFonts w:ascii="Arial" w:hAnsi="Arial" w:cs="Arial"/>
                <w:sz w:val="20"/>
                <w:szCs w:val="20"/>
              </w:rPr>
              <w:t xml:space="preserve">Colchonetas, gimnasio en espuma, circuitos, equipo patrón de marcha, elementos en suspensión (3), piscina de pelotas, 1 </w:t>
            </w:r>
            <w:proofErr w:type="spellStart"/>
            <w:r w:rsidRPr="00147F97">
              <w:rPr>
                <w:rFonts w:ascii="Arial" w:hAnsi="Arial" w:cs="Arial"/>
                <w:sz w:val="20"/>
                <w:szCs w:val="20"/>
              </w:rPr>
              <w:t>bipedestador</w:t>
            </w:r>
            <w:proofErr w:type="spellEnd"/>
            <w:r w:rsidRPr="00147F97">
              <w:rPr>
                <w:rFonts w:ascii="Arial" w:hAnsi="Arial" w:cs="Arial"/>
                <w:sz w:val="20"/>
                <w:szCs w:val="20"/>
              </w:rPr>
              <w:t xml:space="preserve">, bancos terapéuticos de trabajo, piso laminado con protección antigolpes, balón Maní puya (4), Trajes </w:t>
            </w:r>
            <w:proofErr w:type="spellStart"/>
            <w:r w:rsidRPr="00147F97">
              <w:rPr>
                <w:rFonts w:ascii="Arial" w:hAnsi="Arial" w:cs="Arial"/>
                <w:sz w:val="20"/>
                <w:szCs w:val="20"/>
              </w:rPr>
              <w:t>Kyrios</w:t>
            </w:r>
            <w:proofErr w:type="spellEnd"/>
            <w:r w:rsidRPr="00147F97">
              <w:rPr>
                <w:rFonts w:ascii="Arial" w:hAnsi="Arial" w:cs="Arial"/>
                <w:sz w:val="20"/>
                <w:szCs w:val="20"/>
              </w:rPr>
              <w:t xml:space="preserve"> </w:t>
            </w:r>
            <w:proofErr w:type="spellStart"/>
            <w:r w:rsidRPr="00147F97">
              <w:rPr>
                <w:rFonts w:ascii="Arial" w:hAnsi="Arial" w:cs="Arial"/>
                <w:sz w:val="20"/>
                <w:szCs w:val="20"/>
              </w:rPr>
              <w:t>Suit</w:t>
            </w:r>
            <w:proofErr w:type="spellEnd"/>
            <w:r w:rsidRPr="00147F97">
              <w:rPr>
                <w:rFonts w:ascii="Arial" w:hAnsi="Arial" w:cs="Arial"/>
                <w:sz w:val="20"/>
                <w:szCs w:val="20"/>
              </w:rPr>
              <w:t xml:space="preserve"> (2).</w:t>
            </w:r>
          </w:p>
        </w:tc>
        <w:tc>
          <w:tcPr>
            <w:tcW w:w="1984" w:type="dxa"/>
            <w:tcBorders>
              <w:top w:val="nil"/>
              <w:left w:val="nil"/>
              <w:bottom w:val="single" w:sz="4" w:space="0" w:color="auto"/>
              <w:right w:val="single" w:sz="4" w:space="0" w:color="auto"/>
            </w:tcBorders>
            <w:shd w:val="clear" w:color="auto" w:fill="FFFFFF"/>
            <w:vAlign w:val="center"/>
          </w:tcPr>
          <w:p w14:paraId="285E31AD" w14:textId="77777777" w:rsidR="00FE4342" w:rsidRPr="00147F97" w:rsidRDefault="00FE4342" w:rsidP="008458B3">
            <w:pPr>
              <w:jc w:val="center"/>
              <w:rPr>
                <w:rFonts w:ascii="Arial" w:hAnsi="Arial" w:cs="Arial"/>
                <w:sz w:val="20"/>
                <w:szCs w:val="20"/>
              </w:rPr>
            </w:pPr>
          </w:p>
        </w:tc>
      </w:tr>
      <w:tr w:rsidR="00FE4342" w:rsidRPr="00147F97" w14:paraId="54B6EB70" w14:textId="77777777" w:rsidTr="00FE4342">
        <w:trPr>
          <w:trHeight w:val="1261"/>
        </w:trPr>
        <w:tc>
          <w:tcPr>
            <w:tcW w:w="1858"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hideMark/>
          </w:tcPr>
          <w:p w14:paraId="7FE310BC" w14:textId="77777777" w:rsidR="00FE4342" w:rsidRPr="00147F97" w:rsidRDefault="00FE4342" w:rsidP="008458B3">
            <w:pPr>
              <w:rPr>
                <w:rFonts w:ascii="Arial" w:hAnsi="Arial" w:cs="Arial"/>
                <w:sz w:val="20"/>
                <w:szCs w:val="20"/>
              </w:rPr>
            </w:pPr>
            <w:r w:rsidRPr="00147F97">
              <w:rPr>
                <w:rFonts w:ascii="Arial" w:hAnsi="Arial" w:cs="Arial"/>
                <w:sz w:val="20"/>
                <w:szCs w:val="20"/>
              </w:rPr>
              <w:t>Salón Neurosensorial</w:t>
            </w:r>
          </w:p>
        </w:tc>
        <w:tc>
          <w:tcPr>
            <w:tcW w:w="70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hideMark/>
          </w:tcPr>
          <w:p w14:paraId="4505ED83" w14:textId="77777777" w:rsidR="00FE4342" w:rsidRPr="00147F97" w:rsidRDefault="00FE4342" w:rsidP="008458B3">
            <w:pPr>
              <w:jc w:val="center"/>
              <w:rPr>
                <w:rFonts w:ascii="Arial" w:hAnsi="Arial" w:cs="Arial"/>
                <w:sz w:val="20"/>
                <w:szCs w:val="20"/>
              </w:rPr>
            </w:pPr>
            <w:r w:rsidRPr="00147F97">
              <w:rPr>
                <w:rFonts w:ascii="Arial" w:hAnsi="Arial" w:cs="Arial"/>
                <w:sz w:val="20"/>
                <w:szCs w:val="20"/>
              </w:rPr>
              <w:t>1</w:t>
            </w:r>
          </w:p>
        </w:tc>
        <w:tc>
          <w:tcPr>
            <w:tcW w:w="5083" w:type="dxa"/>
            <w:tcBorders>
              <w:top w:val="nil"/>
              <w:left w:val="nil"/>
              <w:bottom w:val="single" w:sz="4" w:space="0" w:color="auto"/>
              <w:right w:val="single" w:sz="4" w:space="0" w:color="auto"/>
            </w:tcBorders>
            <w:shd w:val="clear" w:color="auto" w:fill="FFFFFF"/>
            <w:tcMar>
              <w:top w:w="15" w:type="dxa"/>
              <w:left w:w="15" w:type="dxa"/>
              <w:bottom w:w="0" w:type="dxa"/>
              <w:right w:w="15" w:type="dxa"/>
            </w:tcMar>
            <w:hideMark/>
          </w:tcPr>
          <w:p w14:paraId="0F75A61D" w14:textId="77777777" w:rsidR="00FE4342" w:rsidRPr="00147F97" w:rsidRDefault="00FE4342" w:rsidP="008458B3">
            <w:pPr>
              <w:jc w:val="both"/>
              <w:rPr>
                <w:rFonts w:ascii="Arial" w:hAnsi="Arial" w:cs="Arial"/>
                <w:sz w:val="20"/>
                <w:szCs w:val="20"/>
              </w:rPr>
            </w:pPr>
            <w:r w:rsidRPr="00147F97">
              <w:rPr>
                <w:rFonts w:ascii="Arial" w:hAnsi="Arial" w:cs="Arial"/>
                <w:sz w:val="20"/>
                <w:szCs w:val="20"/>
              </w:rPr>
              <w:t>Pianola de pared con sonidos de animales, golosa de piso con emisión de luz de colores, máquina de espumas y piscina de neuroestimulación con luces LED y sistema de sonido, torre de espumas y luz integrada, sistemas de proyección luminosa de colores y figuras diversas. piso recubierto en material de espuma antigolpes</w:t>
            </w:r>
          </w:p>
        </w:tc>
        <w:tc>
          <w:tcPr>
            <w:tcW w:w="1984" w:type="dxa"/>
            <w:tcBorders>
              <w:top w:val="nil"/>
              <w:left w:val="nil"/>
              <w:bottom w:val="single" w:sz="4" w:space="0" w:color="auto"/>
              <w:right w:val="single" w:sz="4" w:space="0" w:color="auto"/>
            </w:tcBorders>
            <w:shd w:val="clear" w:color="auto" w:fill="FFFFFF"/>
            <w:vAlign w:val="center"/>
          </w:tcPr>
          <w:p w14:paraId="2F72731D" w14:textId="77777777" w:rsidR="00FE4342" w:rsidRPr="00147F97" w:rsidRDefault="00FE4342" w:rsidP="008458B3">
            <w:pPr>
              <w:jc w:val="center"/>
              <w:rPr>
                <w:rFonts w:ascii="Arial" w:hAnsi="Arial" w:cs="Arial"/>
                <w:sz w:val="20"/>
                <w:szCs w:val="20"/>
              </w:rPr>
            </w:pPr>
          </w:p>
        </w:tc>
      </w:tr>
      <w:tr w:rsidR="00FE4342" w:rsidRPr="00147F97" w14:paraId="6ED6B647" w14:textId="77777777" w:rsidTr="00FE4342">
        <w:trPr>
          <w:trHeight w:val="1261"/>
        </w:trPr>
        <w:tc>
          <w:tcPr>
            <w:tcW w:w="1858"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hideMark/>
          </w:tcPr>
          <w:p w14:paraId="0873019B" w14:textId="77777777" w:rsidR="00FE4342" w:rsidRPr="00147F97" w:rsidRDefault="00FE4342" w:rsidP="008458B3">
            <w:pPr>
              <w:rPr>
                <w:rFonts w:ascii="Arial" w:hAnsi="Arial" w:cs="Arial"/>
                <w:sz w:val="20"/>
                <w:szCs w:val="20"/>
              </w:rPr>
            </w:pPr>
            <w:r w:rsidRPr="00147F97">
              <w:rPr>
                <w:rFonts w:ascii="Arial" w:hAnsi="Arial" w:cs="Arial"/>
                <w:sz w:val="20"/>
                <w:szCs w:val="20"/>
              </w:rPr>
              <w:t>Salón Mecanoterapia</w:t>
            </w:r>
          </w:p>
        </w:tc>
        <w:tc>
          <w:tcPr>
            <w:tcW w:w="70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hideMark/>
          </w:tcPr>
          <w:p w14:paraId="3F114996" w14:textId="77777777" w:rsidR="00FE4342" w:rsidRPr="00147F97" w:rsidRDefault="00FE4342" w:rsidP="008458B3">
            <w:pPr>
              <w:jc w:val="center"/>
              <w:rPr>
                <w:rFonts w:ascii="Arial" w:hAnsi="Arial" w:cs="Arial"/>
                <w:sz w:val="20"/>
                <w:szCs w:val="20"/>
              </w:rPr>
            </w:pPr>
            <w:r w:rsidRPr="00147F97">
              <w:rPr>
                <w:rFonts w:ascii="Arial" w:hAnsi="Arial" w:cs="Arial"/>
                <w:sz w:val="20"/>
                <w:szCs w:val="20"/>
              </w:rPr>
              <w:t>1</w:t>
            </w:r>
          </w:p>
        </w:tc>
        <w:tc>
          <w:tcPr>
            <w:tcW w:w="5083" w:type="dxa"/>
            <w:tcBorders>
              <w:top w:val="nil"/>
              <w:left w:val="nil"/>
              <w:bottom w:val="single" w:sz="4" w:space="0" w:color="auto"/>
              <w:right w:val="single" w:sz="4" w:space="0" w:color="auto"/>
            </w:tcBorders>
            <w:shd w:val="clear" w:color="auto" w:fill="FFFFFF"/>
            <w:tcMar>
              <w:top w:w="15" w:type="dxa"/>
              <w:left w:w="15" w:type="dxa"/>
              <w:bottom w:w="0" w:type="dxa"/>
              <w:right w:w="15" w:type="dxa"/>
            </w:tcMar>
            <w:hideMark/>
          </w:tcPr>
          <w:p w14:paraId="1540D4C3" w14:textId="77777777" w:rsidR="00FE4342" w:rsidRPr="00147F97" w:rsidRDefault="00FE4342" w:rsidP="008458B3">
            <w:pPr>
              <w:jc w:val="both"/>
              <w:rPr>
                <w:rFonts w:ascii="Arial" w:hAnsi="Arial" w:cs="Arial"/>
                <w:sz w:val="20"/>
                <w:szCs w:val="20"/>
              </w:rPr>
            </w:pPr>
            <w:r w:rsidRPr="00147F97">
              <w:rPr>
                <w:rFonts w:ascii="Arial" w:hAnsi="Arial" w:cs="Arial"/>
                <w:sz w:val="20"/>
                <w:szCs w:val="20"/>
              </w:rPr>
              <w:t>Máquinas de gimnasio pediátricas (6), Elíptica adulto 1, caminador adulto 1, scooter 3, saltarín (2), rampas paralelas desplazamiento, barra de equilibrio, escalera de pared, rampa en L con escalera, balancín (3). piso laminado cobertura anti golpes.</w:t>
            </w:r>
          </w:p>
        </w:tc>
        <w:tc>
          <w:tcPr>
            <w:tcW w:w="1984" w:type="dxa"/>
            <w:tcBorders>
              <w:top w:val="nil"/>
              <w:left w:val="nil"/>
              <w:bottom w:val="single" w:sz="4" w:space="0" w:color="auto"/>
              <w:right w:val="single" w:sz="4" w:space="0" w:color="auto"/>
            </w:tcBorders>
            <w:shd w:val="clear" w:color="auto" w:fill="FFFFFF"/>
            <w:vAlign w:val="center"/>
          </w:tcPr>
          <w:p w14:paraId="732F0B70" w14:textId="77777777" w:rsidR="00FE4342" w:rsidRPr="00147F97" w:rsidRDefault="00FE4342" w:rsidP="008458B3">
            <w:pPr>
              <w:jc w:val="center"/>
              <w:rPr>
                <w:rFonts w:ascii="Arial" w:hAnsi="Arial" w:cs="Arial"/>
                <w:sz w:val="20"/>
                <w:szCs w:val="20"/>
              </w:rPr>
            </w:pPr>
          </w:p>
        </w:tc>
      </w:tr>
    </w:tbl>
    <w:p w14:paraId="24D937FD" w14:textId="3C459B4F" w:rsidR="00FE4342" w:rsidRDefault="00FE4342">
      <w:pPr>
        <w:rPr>
          <w:rFonts w:ascii="Arial" w:hAnsi="Arial" w:cs="Arial"/>
          <w:b/>
          <w:sz w:val="20"/>
          <w:szCs w:val="20"/>
          <w:lang w:val="es-CO"/>
        </w:rPr>
      </w:pPr>
    </w:p>
    <w:p w14:paraId="5563FA98" w14:textId="77916B56" w:rsidR="00FE4342" w:rsidRDefault="00FE4342">
      <w:pPr>
        <w:rPr>
          <w:rFonts w:ascii="Arial" w:hAnsi="Arial" w:cs="Arial"/>
          <w:b/>
          <w:sz w:val="20"/>
          <w:szCs w:val="20"/>
          <w:lang w:val="es-CO"/>
        </w:rPr>
      </w:pPr>
    </w:p>
    <w:p w14:paraId="20CFC572" w14:textId="5DD65BFC" w:rsidR="00FE4342" w:rsidRDefault="00FE4342">
      <w:pPr>
        <w:rPr>
          <w:rFonts w:ascii="Arial" w:hAnsi="Arial" w:cs="Arial"/>
          <w:b/>
          <w:sz w:val="20"/>
          <w:szCs w:val="20"/>
          <w:lang w:val="es-CO"/>
        </w:rPr>
      </w:pPr>
    </w:p>
    <w:p w14:paraId="0393CDE2" w14:textId="4D443C56" w:rsidR="00FE4342" w:rsidRDefault="00FE4342">
      <w:pPr>
        <w:rPr>
          <w:rFonts w:ascii="Arial" w:hAnsi="Arial" w:cs="Arial"/>
          <w:b/>
          <w:sz w:val="20"/>
          <w:szCs w:val="20"/>
          <w:lang w:val="es-CO"/>
        </w:rPr>
      </w:pPr>
      <w:r>
        <w:rPr>
          <w:rFonts w:ascii="Arial" w:hAnsi="Arial" w:cs="Arial"/>
          <w:b/>
          <w:sz w:val="20"/>
          <w:szCs w:val="20"/>
          <w:lang w:val="es-CO"/>
        </w:rPr>
        <w:br w:type="page"/>
      </w:r>
    </w:p>
    <w:p w14:paraId="4DCB96B8" w14:textId="77777777" w:rsidR="00FE4342" w:rsidRDefault="00FE4342">
      <w:pPr>
        <w:rPr>
          <w:rFonts w:ascii="Arial" w:hAnsi="Arial" w:cs="Arial"/>
          <w:b/>
          <w:sz w:val="20"/>
          <w:szCs w:val="20"/>
          <w:lang w:val="es-CO"/>
        </w:rPr>
      </w:pPr>
    </w:p>
    <w:p w14:paraId="12DD6BD1" w14:textId="76AFF1D7" w:rsidR="00D2695A" w:rsidRPr="00CE5816" w:rsidRDefault="0040363A" w:rsidP="00D2695A">
      <w:pPr>
        <w:pStyle w:val="Ttulo2"/>
        <w:ind w:right="-62"/>
        <w:jc w:val="center"/>
        <w:rPr>
          <w:rFonts w:cs="Arial"/>
          <w:sz w:val="20"/>
          <w:lang w:val="es-CO"/>
        </w:rPr>
      </w:pPr>
      <w:r w:rsidRPr="00CE5816">
        <w:rPr>
          <w:rFonts w:cs="Arial"/>
          <w:sz w:val="20"/>
          <w:lang w:val="es-CO"/>
        </w:rPr>
        <w:t>FORMULARIO No.</w:t>
      </w:r>
      <w:r w:rsidR="00D2695A" w:rsidRPr="00CE5816">
        <w:rPr>
          <w:rFonts w:cs="Arial"/>
          <w:sz w:val="20"/>
          <w:lang w:val="es-CO"/>
        </w:rPr>
        <w:t xml:space="preserve"> 1</w:t>
      </w:r>
    </w:p>
    <w:p w14:paraId="537DECCB" w14:textId="77777777" w:rsidR="00D2695A" w:rsidRPr="00CE5816" w:rsidRDefault="00D2695A" w:rsidP="00294B3A">
      <w:pPr>
        <w:pStyle w:val="Ttulo4"/>
        <w:jc w:val="center"/>
        <w:rPr>
          <w:rFonts w:cs="Arial"/>
          <w:bCs w:val="0"/>
          <w:sz w:val="10"/>
          <w:szCs w:val="10"/>
          <w:lang w:val="es-CO"/>
        </w:rPr>
      </w:pPr>
    </w:p>
    <w:p w14:paraId="20F2069C" w14:textId="77777777" w:rsidR="0031584D" w:rsidRPr="00CE5816" w:rsidRDefault="0031584D" w:rsidP="00294B3A">
      <w:pPr>
        <w:pStyle w:val="Ttulo4"/>
        <w:jc w:val="center"/>
        <w:rPr>
          <w:rFonts w:cs="Arial"/>
          <w:bCs w:val="0"/>
          <w:sz w:val="20"/>
          <w:szCs w:val="20"/>
          <w:lang w:val="es-CO"/>
        </w:rPr>
      </w:pPr>
      <w:r w:rsidRPr="00CE5816">
        <w:rPr>
          <w:rFonts w:cs="Arial"/>
          <w:bCs w:val="0"/>
          <w:sz w:val="20"/>
          <w:szCs w:val="20"/>
          <w:lang w:val="es-CO"/>
        </w:rPr>
        <w:t>CARTA DE PRESENTACIÓN DE LA PROPUESTA</w:t>
      </w:r>
    </w:p>
    <w:p w14:paraId="7FF4407F" w14:textId="77777777" w:rsidR="0031584D" w:rsidRPr="00CE5816" w:rsidRDefault="0031584D" w:rsidP="00294B3A">
      <w:pPr>
        <w:jc w:val="both"/>
        <w:rPr>
          <w:rFonts w:ascii="Arial" w:hAnsi="Arial" w:cs="Arial"/>
          <w:sz w:val="20"/>
          <w:szCs w:val="20"/>
          <w:lang w:val="es-CO"/>
        </w:rPr>
      </w:pPr>
    </w:p>
    <w:p w14:paraId="585B4052" w14:textId="77777777" w:rsidR="0031584D" w:rsidRPr="00CE5816" w:rsidRDefault="0031584D" w:rsidP="00294B3A">
      <w:pPr>
        <w:jc w:val="both"/>
        <w:rPr>
          <w:rFonts w:ascii="Arial" w:hAnsi="Arial" w:cs="Arial"/>
          <w:sz w:val="20"/>
          <w:szCs w:val="20"/>
          <w:lang w:val="es-CO"/>
        </w:rPr>
      </w:pPr>
      <w:r w:rsidRPr="00CE5816">
        <w:rPr>
          <w:rFonts w:ascii="Arial" w:hAnsi="Arial" w:cs="Arial"/>
          <w:sz w:val="20"/>
          <w:szCs w:val="20"/>
          <w:lang w:val="es-CO"/>
        </w:rPr>
        <w:t>Bogotá D.C.</w:t>
      </w:r>
    </w:p>
    <w:p w14:paraId="3FBF711E" w14:textId="77777777" w:rsidR="00B03432" w:rsidRPr="00CE5816" w:rsidRDefault="00B03432" w:rsidP="00294B3A">
      <w:pPr>
        <w:jc w:val="both"/>
        <w:rPr>
          <w:rFonts w:ascii="Arial" w:hAnsi="Arial" w:cs="Arial"/>
          <w:sz w:val="10"/>
          <w:szCs w:val="10"/>
          <w:lang w:val="es-CO"/>
        </w:rPr>
      </w:pPr>
    </w:p>
    <w:p w14:paraId="2E6351E2" w14:textId="77777777" w:rsidR="0031584D" w:rsidRPr="00CE5816" w:rsidRDefault="0031584D" w:rsidP="00294B3A">
      <w:pPr>
        <w:jc w:val="both"/>
        <w:rPr>
          <w:rFonts w:ascii="Arial" w:hAnsi="Arial" w:cs="Arial"/>
          <w:sz w:val="20"/>
          <w:szCs w:val="20"/>
          <w:lang w:val="es-CO"/>
        </w:rPr>
      </w:pPr>
      <w:r w:rsidRPr="00CE5816">
        <w:rPr>
          <w:rFonts w:ascii="Arial" w:hAnsi="Arial" w:cs="Arial"/>
          <w:sz w:val="20"/>
          <w:szCs w:val="20"/>
          <w:lang w:val="es-CO"/>
        </w:rPr>
        <w:t>Señores</w:t>
      </w:r>
      <w:r w:rsidR="009B1E20" w:rsidRPr="00CE5816">
        <w:rPr>
          <w:rFonts w:ascii="Arial" w:hAnsi="Arial" w:cs="Arial"/>
          <w:sz w:val="20"/>
          <w:szCs w:val="20"/>
          <w:lang w:val="es-CO"/>
        </w:rPr>
        <w:t>.</w:t>
      </w:r>
    </w:p>
    <w:p w14:paraId="3349179B" w14:textId="1548F9E9" w:rsidR="0031584D" w:rsidRPr="00CE5816" w:rsidRDefault="0031584D" w:rsidP="00294B3A">
      <w:pPr>
        <w:jc w:val="both"/>
        <w:rPr>
          <w:rFonts w:ascii="Arial" w:hAnsi="Arial" w:cs="Arial"/>
          <w:sz w:val="20"/>
          <w:szCs w:val="20"/>
          <w:lang w:val="es-CO"/>
        </w:rPr>
      </w:pPr>
      <w:r w:rsidRPr="00CE5816">
        <w:rPr>
          <w:rFonts w:ascii="Arial" w:hAnsi="Arial" w:cs="Arial"/>
          <w:sz w:val="20"/>
          <w:szCs w:val="20"/>
          <w:lang w:val="es-CO"/>
        </w:rPr>
        <w:t xml:space="preserve">POLICÍA NACIONAL </w:t>
      </w:r>
      <w:r w:rsidR="001262FE" w:rsidRPr="00CE5816">
        <w:rPr>
          <w:rFonts w:ascii="Arial" w:hAnsi="Arial" w:cs="Arial"/>
          <w:sz w:val="20"/>
          <w:szCs w:val="20"/>
          <w:lang w:val="es-CO"/>
        </w:rPr>
        <w:t>–</w:t>
      </w:r>
      <w:r w:rsidRPr="00CE5816">
        <w:rPr>
          <w:rFonts w:ascii="Arial" w:hAnsi="Arial" w:cs="Arial"/>
          <w:sz w:val="20"/>
          <w:szCs w:val="20"/>
          <w:lang w:val="es-CO"/>
        </w:rPr>
        <w:t xml:space="preserve"> </w:t>
      </w:r>
      <w:r w:rsidR="001262FE" w:rsidRPr="00CE5816">
        <w:rPr>
          <w:rFonts w:ascii="Arial" w:hAnsi="Arial" w:cs="Arial"/>
          <w:sz w:val="20"/>
          <w:szCs w:val="20"/>
          <w:lang w:val="es-CO"/>
        </w:rPr>
        <w:t>REGIONAL DE ASEGURAMIENTO EN SALUD Nº 5</w:t>
      </w:r>
      <w:r w:rsidR="009B1E20" w:rsidRPr="00CE5816">
        <w:rPr>
          <w:rFonts w:ascii="Arial" w:hAnsi="Arial" w:cs="Arial"/>
          <w:sz w:val="20"/>
          <w:szCs w:val="20"/>
          <w:lang w:val="es-CO"/>
        </w:rPr>
        <w:t>.</w:t>
      </w:r>
    </w:p>
    <w:p w14:paraId="161B5A3F" w14:textId="77777777" w:rsidR="0031584D" w:rsidRPr="00CE5816" w:rsidRDefault="0031584D" w:rsidP="00294B3A">
      <w:pPr>
        <w:jc w:val="both"/>
        <w:rPr>
          <w:rFonts w:ascii="Arial" w:hAnsi="Arial" w:cs="Arial"/>
          <w:sz w:val="20"/>
          <w:szCs w:val="20"/>
          <w:lang w:val="es-CO"/>
        </w:rPr>
      </w:pPr>
      <w:r w:rsidRPr="00CE5816">
        <w:rPr>
          <w:rFonts w:ascii="Arial" w:hAnsi="Arial" w:cs="Arial"/>
          <w:sz w:val="20"/>
          <w:szCs w:val="20"/>
          <w:lang w:val="es-CO"/>
        </w:rPr>
        <w:t>Ciudad</w:t>
      </w:r>
      <w:r w:rsidR="009B1E20" w:rsidRPr="00CE5816">
        <w:rPr>
          <w:rFonts w:ascii="Arial" w:hAnsi="Arial" w:cs="Arial"/>
          <w:sz w:val="20"/>
          <w:szCs w:val="20"/>
          <w:lang w:val="es-CO"/>
        </w:rPr>
        <w:t>.</w:t>
      </w:r>
    </w:p>
    <w:p w14:paraId="3261DA8F" w14:textId="77777777" w:rsidR="00B03432" w:rsidRPr="00CE5816" w:rsidRDefault="00B03432" w:rsidP="00294B3A">
      <w:pPr>
        <w:jc w:val="both"/>
        <w:rPr>
          <w:rFonts w:ascii="Arial" w:hAnsi="Arial" w:cs="Arial"/>
          <w:sz w:val="10"/>
          <w:szCs w:val="10"/>
          <w:lang w:val="es-CO"/>
        </w:rPr>
      </w:pPr>
    </w:p>
    <w:p w14:paraId="6F0A7836" w14:textId="621CA2D4" w:rsidR="00914753" w:rsidRPr="00CE5816" w:rsidRDefault="0031584D" w:rsidP="00914753">
      <w:pPr>
        <w:jc w:val="both"/>
        <w:rPr>
          <w:rFonts w:ascii="Arial" w:hAnsi="Arial" w:cs="Arial"/>
          <w:sz w:val="20"/>
          <w:szCs w:val="20"/>
          <w:lang w:val="es-CO"/>
        </w:rPr>
      </w:pPr>
      <w:r w:rsidRPr="00CE5816">
        <w:rPr>
          <w:rFonts w:ascii="Arial" w:hAnsi="Arial" w:cs="Arial"/>
          <w:sz w:val="20"/>
          <w:szCs w:val="20"/>
          <w:lang w:val="es-CO"/>
        </w:rPr>
        <w:t>Referencia:</w:t>
      </w:r>
      <w:r w:rsidR="0059680D" w:rsidRPr="00CE5816">
        <w:rPr>
          <w:rFonts w:ascii="Arial" w:hAnsi="Arial" w:cs="Arial"/>
          <w:sz w:val="20"/>
          <w:szCs w:val="20"/>
          <w:lang w:val="es-CO"/>
        </w:rPr>
        <w:t xml:space="preserve"> </w:t>
      </w:r>
      <w:r w:rsidRPr="00CE5816">
        <w:rPr>
          <w:rFonts w:ascii="Arial" w:hAnsi="Arial" w:cs="Arial"/>
          <w:sz w:val="20"/>
          <w:szCs w:val="20"/>
          <w:lang w:val="es-CO"/>
        </w:rPr>
        <w:t xml:space="preserve">Presentación de propuesta </w:t>
      </w:r>
      <w:r w:rsidR="0057014D" w:rsidRPr="00CE5816">
        <w:rPr>
          <w:rFonts w:ascii="Arial" w:hAnsi="Arial" w:cs="Arial"/>
          <w:sz w:val="20"/>
          <w:szCs w:val="20"/>
          <w:lang w:val="es-CO"/>
        </w:rPr>
        <w:t xml:space="preserve">para el proceso de selección abreviada </w:t>
      </w:r>
      <w:r w:rsidR="002B7545" w:rsidRPr="00CE5816">
        <w:rPr>
          <w:rFonts w:ascii="Arial" w:hAnsi="Arial" w:cs="Arial"/>
          <w:sz w:val="20"/>
          <w:szCs w:val="20"/>
          <w:lang w:val="es-CO"/>
        </w:rPr>
        <w:t xml:space="preserve">de menor cuantía </w:t>
      </w:r>
      <w:r w:rsidR="000A1CBB" w:rsidRPr="00CE5816">
        <w:rPr>
          <w:rFonts w:ascii="Arial" w:hAnsi="Arial" w:cs="Arial"/>
          <w:sz w:val="20"/>
          <w:szCs w:val="20"/>
          <w:lang w:val="es-CO"/>
        </w:rPr>
        <w:t xml:space="preserve">PN </w:t>
      </w:r>
      <w:r w:rsidR="0040363A">
        <w:rPr>
          <w:rFonts w:ascii="Arial" w:hAnsi="Arial" w:cs="Arial"/>
          <w:sz w:val="20"/>
          <w:szCs w:val="20"/>
          <w:lang w:val="es-CO"/>
        </w:rPr>
        <w:t>RASES</w:t>
      </w:r>
      <w:r w:rsidR="00DE3BDC">
        <w:rPr>
          <w:rFonts w:ascii="Arial" w:hAnsi="Arial" w:cs="Arial"/>
          <w:sz w:val="20"/>
          <w:szCs w:val="20"/>
          <w:lang w:val="es-CO"/>
        </w:rPr>
        <w:t xml:space="preserve"> Nº5</w:t>
      </w:r>
      <w:r w:rsidR="000A1CBB" w:rsidRPr="00CE5816">
        <w:rPr>
          <w:rFonts w:ascii="Arial" w:hAnsi="Arial" w:cs="Arial"/>
          <w:sz w:val="20"/>
          <w:szCs w:val="20"/>
          <w:lang w:val="es-CO"/>
        </w:rPr>
        <w:t xml:space="preserve"> </w:t>
      </w:r>
      <w:r w:rsidR="0055450D" w:rsidRPr="00CE5816">
        <w:rPr>
          <w:rFonts w:ascii="Arial" w:hAnsi="Arial" w:cs="Arial"/>
          <w:sz w:val="20"/>
          <w:szCs w:val="20"/>
          <w:lang w:val="es-CO"/>
        </w:rPr>
        <w:t>SA</w:t>
      </w:r>
      <w:r w:rsidR="00A70767" w:rsidRPr="00CE5816">
        <w:rPr>
          <w:rFonts w:ascii="Arial" w:hAnsi="Arial" w:cs="Arial"/>
          <w:sz w:val="20"/>
          <w:szCs w:val="20"/>
          <w:lang w:val="es-CO"/>
        </w:rPr>
        <w:t xml:space="preserve"> MC</w:t>
      </w:r>
      <w:r w:rsidR="0055450D" w:rsidRPr="00CE5816">
        <w:rPr>
          <w:rFonts w:ascii="Arial" w:hAnsi="Arial" w:cs="Arial"/>
          <w:sz w:val="20"/>
          <w:szCs w:val="20"/>
          <w:lang w:val="es-CO"/>
        </w:rPr>
        <w:t xml:space="preserve"> </w:t>
      </w:r>
      <w:proofErr w:type="spellStart"/>
      <w:r w:rsidR="00905682" w:rsidRPr="00CE5816">
        <w:rPr>
          <w:rFonts w:ascii="Arial" w:hAnsi="Arial" w:cs="Arial"/>
          <w:sz w:val="20"/>
          <w:szCs w:val="20"/>
          <w:lang w:val="es-CO"/>
        </w:rPr>
        <w:t>xxx</w:t>
      </w:r>
      <w:proofErr w:type="spellEnd"/>
      <w:r w:rsidR="000A1CBB" w:rsidRPr="00CE5816">
        <w:rPr>
          <w:rFonts w:ascii="Arial" w:hAnsi="Arial" w:cs="Arial"/>
          <w:sz w:val="20"/>
          <w:szCs w:val="20"/>
          <w:lang w:val="es-CO"/>
        </w:rPr>
        <w:t xml:space="preserve"> </w:t>
      </w:r>
      <w:r w:rsidRPr="00CE5816">
        <w:rPr>
          <w:rFonts w:ascii="Arial" w:hAnsi="Arial" w:cs="Arial"/>
          <w:sz w:val="20"/>
          <w:szCs w:val="20"/>
          <w:lang w:val="es-CO"/>
        </w:rPr>
        <w:t>20</w:t>
      </w:r>
      <w:r w:rsidR="001262FE" w:rsidRPr="00CE5816">
        <w:rPr>
          <w:rFonts w:ascii="Arial" w:hAnsi="Arial" w:cs="Arial"/>
          <w:sz w:val="20"/>
          <w:szCs w:val="20"/>
          <w:lang w:val="es-CO"/>
        </w:rPr>
        <w:t>xx</w:t>
      </w:r>
      <w:r w:rsidR="00914753" w:rsidRPr="00CE5816">
        <w:rPr>
          <w:rFonts w:ascii="Arial" w:hAnsi="Arial" w:cs="Arial"/>
          <w:sz w:val="20"/>
          <w:szCs w:val="20"/>
          <w:lang w:val="es-CO"/>
        </w:rPr>
        <w:t xml:space="preserve"> </w:t>
      </w:r>
      <w:r w:rsidR="005F065C" w:rsidRPr="00CE5816">
        <w:rPr>
          <w:rFonts w:ascii="Arial" w:hAnsi="Arial" w:cs="Arial"/>
          <w:sz w:val="20"/>
          <w:szCs w:val="20"/>
          <w:lang w:val="es-CO"/>
        </w:rPr>
        <w:t>cuyo objeto es</w:t>
      </w:r>
      <w:r w:rsidR="00A70767" w:rsidRPr="00CE5816">
        <w:rPr>
          <w:rFonts w:ascii="Arial" w:hAnsi="Arial" w:cs="Arial"/>
          <w:sz w:val="20"/>
          <w:szCs w:val="20"/>
          <w:lang w:val="es-CO"/>
        </w:rPr>
        <w:t xml:space="preserve"> </w:t>
      </w:r>
      <w:r w:rsidR="00914753" w:rsidRPr="00CE5816">
        <w:rPr>
          <w:rFonts w:ascii="Arial" w:hAnsi="Arial" w:cs="Arial"/>
          <w:sz w:val="20"/>
          <w:szCs w:val="20"/>
          <w:lang w:val="es-CO"/>
        </w:rPr>
        <w:t>“</w:t>
      </w:r>
      <w:r w:rsidR="00DE3BDC" w:rsidRPr="00DE3BDC">
        <w:rPr>
          <w:rFonts w:ascii="Arial" w:hAnsi="Arial" w:cs="Arial"/>
          <w:b/>
          <w:sz w:val="20"/>
          <w:szCs w:val="20"/>
          <w:lang w:val="es-CO"/>
        </w:rPr>
        <w:t>PRESTACIÓN DE SERVICIOS DE SALUD PARA LA REHABILITACIÓN FUNCIONAL DE LOS USUARIOS EN CONDICIÓN DE DISCAPACIDAD DEL SUBSISTEMA DE SALUD DE LA POLICÍA NACIONAL– REGIONAL DE ASEGURAMIENTO EN SALUD Nº 5 – UNIDAD PRESTADORA DE SALUD SANTANDER</w:t>
      </w:r>
      <w:r w:rsidR="00914753" w:rsidRPr="00CE5816">
        <w:rPr>
          <w:rFonts w:ascii="Arial" w:hAnsi="Arial" w:cs="Arial"/>
          <w:sz w:val="20"/>
          <w:szCs w:val="20"/>
          <w:lang w:val="es-CO"/>
        </w:rPr>
        <w:t>”</w:t>
      </w:r>
    </w:p>
    <w:p w14:paraId="7FB2AEC4" w14:textId="77777777" w:rsidR="00C02C19" w:rsidRPr="00CE5816" w:rsidRDefault="00C02C19" w:rsidP="00D63D93">
      <w:pPr>
        <w:jc w:val="both"/>
        <w:rPr>
          <w:rFonts w:ascii="Arial" w:hAnsi="Arial" w:cs="Arial"/>
          <w:sz w:val="10"/>
          <w:szCs w:val="10"/>
          <w:lang w:val="es-CO"/>
        </w:rPr>
      </w:pPr>
    </w:p>
    <w:p w14:paraId="04E79EDA" w14:textId="5A8BAD9A" w:rsidR="00E95848" w:rsidRPr="00CE5816" w:rsidRDefault="0031584D" w:rsidP="00E95848">
      <w:pPr>
        <w:jc w:val="both"/>
        <w:rPr>
          <w:rFonts w:ascii="Arial" w:hAnsi="Arial" w:cs="Arial"/>
          <w:sz w:val="20"/>
          <w:szCs w:val="20"/>
          <w:lang w:val="es-CO"/>
        </w:rPr>
      </w:pPr>
      <w:r w:rsidRPr="00CE5816">
        <w:rPr>
          <w:rFonts w:ascii="Arial" w:hAnsi="Arial" w:cs="Arial"/>
          <w:sz w:val="20"/>
          <w:szCs w:val="20"/>
          <w:lang w:val="es-CO"/>
        </w:rPr>
        <w:t>Yo (</w:t>
      </w:r>
      <w:r w:rsidR="003C6BA3" w:rsidRPr="00CE5816">
        <w:rPr>
          <w:rFonts w:ascii="Arial" w:hAnsi="Arial" w:cs="Arial"/>
          <w:sz w:val="20"/>
          <w:szCs w:val="20"/>
          <w:lang w:val="es-CO"/>
        </w:rPr>
        <w:t>nombre)(s) de la(s) persona(s) que está(n) suscribiendo la propuesta, identificado como aparece al pie de mi firma, obrando en calidad de (calidad en la que actúa el(los) firmante(s) de la propuesta; si el(los) oferente(s) actúa(n) en su propio nombre, éste(éstos) deberá(n) suscribirlo</w:t>
      </w:r>
      <w:r w:rsidRPr="00CE5816">
        <w:rPr>
          <w:rFonts w:ascii="Arial" w:hAnsi="Arial" w:cs="Arial"/>
          <w:sz w:val="20"/>
          <w:szCs w:val="20"/>
          <w:lang w:val="es-CO"/>
        </w:rPr>
        <w:t xml:space="preserve">. </w:t>
      </w:r>
      <w:r w:rsidR="003C6BA3" w:rsidRPr="00CE5816">
        <w:rPr>
          <w:rFonts w:ascii="Arial" w:hAnsi="Arial" w:cs="Arial"/>
          <w:sz w:val="20"/>
          <w:szCs w:val="20"/>
          <w:lang w:val="es-CO"/>
        </w:rPr>
        <w:t xml:space="preserve">si la oferta se presenta bajo la modalidad de representación ya sea de una unión temporal o de un consorcio, deberá firmarla la persona a la cual se le otorgó el correspondiente poder para suscribir la propuesta y adjuntarlo a la misma. </w:t>
      </w:r>
      <w:r w:rsidRPr="00CE5816">
        <w:rPr>
          <w:rFonts w:ascii="Arial" w:hAnsi="Arial" w:cs="Arial"/>
          <w:sz w:val="20"/>
          <w:szCs w:val="20"/>
          <w:lang w:val="es-CO"/>
        </w:rPr>
        <w:t xml:space="preserve">Si </w:t>
      </w:r>
      <w:r w:rsidR="003C6BA3" w:rsidRPr="00CE5816">
        <w:rPr>
          <w:rFonts w:ascii="Arial" w:hAnsi="Arial" w:cs="Arial"/>
          <w:sz w:val="20"/>
          <w:szCs w:val="20"/>
          <w:lang w:val="es-CO"/>
        </w:rPr>
        <w:t xml:space="preserve">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57014D" w:rsidRPr="00CE5816">
        <w:rPr>
          <w:rFonts w:ascii="Arial" w:hAnsi="Arial" w:cs="Arial"/>
          <w:sz w:val="20"/>
          <w:szCs w:val="20"/>
          <w:lang w:val="es-CO"/>
        </w:rPr>
        <w:t>selección abreviada</w:t>
      </w:r>
      <w:r w:rsidR="002B7545" w:rsidRPr="00CE5816">
        <w:rPr>
          <w:rFonts w:ascii="Arial" w:hAnsi="Arial" w:cs="Arial"/>
          <w:sz w:val="20"/>
          <w:szCs w:val="20"/>
          <w:lang w:val="es-CO"/>
        </w:rPr>
        <w:t xml:space="preserve"> de menor cuantía</w:t>
      </w:r>
      <w:r w:rsidR="0057014D" w:rsidRPr="00CE5816">
        <w:rPr>
          <w:rFonts w:ascii="Arial" w:hAnsi="Arial" w:cs="Arial"/>
          <w:sz w:val="20"/>
          <w:szCs w:val="20"/>
          <w:lang w:val="es-CO"/>
        </w:rPr>
        <w:t xml:space="preserve"> </w:t>
      </w:r>
      <w:r w:rsidR="00297C35" w:rsidRPr="00CE5816">
        <w:rPr>
          <w:rFonts w:ascii="Arial" w:hAnsi="Arial" w:cs="Arial"/>
          <w:sz w:val="20"/>
          <w:szCs w:val="20"/>
          <w:lang w:val="es-CO"/>
        </w:rPr>
        <w:t xml:space="preserve">PN </w:t>
      </w:r>
      <w:proofErr w:type="spellStart"/>
      <w:r w:rsidRPr="00CE5816">
        <w:rPr>
          <w:rFonts w:ascii="Arial" w:hAnsi="Arial" w:cs="Arial"/>
          <w:sz w:val="20"/>
          <w:szCs w:val="20"/>
          <w:lang w:val="es-CO"/>
        </w:rPr>
        <w:t>DIRAF</w:t>
      </w:r>
      <w:proofErr w:type="spellEnd"/>
      <w:r w:rsidRPr="00CE5816">
        <w:rPr>
          <w:rFonts w:ascii="Arial" w:hAnsi="Arial" w:cs="Arial"/>
          <w:sz w:val="20"/>
          <w:szCs w:val="20"/>
          <w:lang w:val="es-CO"/>
        </w:rPr>
        <w:t xml:space="preserve"> SA </w:t>
      </w:r>
      <w:r w:rsidR="00A70767" w:rsidRPr="00CE5816">
        <w:rPr>
          <w:rFonts w:ascii="Arial" w:hAnsi="Arial" w:cs="Arial"/>
          <w:sz w:val="20"/>
          <w:szCs w:val="20"/>
          <w:lang w:val="es-CO"/>
        </w:rPr>
        <w:t xml:space="preserve">MC </w:t>
      </w:r>
      <w:proofErr w:type="spellStart"/>
      <w:r w:rsidR="00905682" w:rsidRPr="00CE5816">
        <w:rPr>
          <w:rFonts w:ascii="Arial" w:hAnsi="Arial" w:cs="Arial"/>
          <w:sz w:val="20"/>
          <w:szCs w:val="20"/>
          <w:lang w:val="es-CO"/>
        </w:rPr>
        <w:t>xxx</w:t>
      </w:r>
      <w:proofErr w:type="spellEnd"/>
      <w:r w:rsidR="000A1CBB" w:rsidRPr="00CE5816">
        <w:rPr>
          <w:rFonts w:ascii="Arial" w:hAnsi="Arial" w:cs="Arial"/>
          <w:sz w:val="20"/>
          <w:szCs w:val="20"/>
          <w:lang w:val="es-CO"/>
        </w:rPr>
        <w:t xml:space="preserve"> </w:t>
      </w:r>
      <w:r w:rsidRPr="00CE5816">
        <w:rPr>
          <w:rFonts w:ascii="Arial" w:hAnsi="Arial" w:cs="Arial"/>
          <w:sz w:val="20"/>
          <w:szCs w:val="20"/>
          <w:lang w:val="es-CO"/>
        </w:rPr>
        <w:t>20</w:t>
      </w:r>
      <w:r w:rsidR="001262FE" w:rsidRPr="00CE5816">
        <w:rPr>
          <w:rFonts w:ascii="Arial" w:hAnsi="Arial" w:cs="Arial"/>
          <w:sz w:val="20"/>
          <w:szCs w:val="20"/>
          <w:lang w:val="es-CO"/>
        </w:rPr>
        <w:t>xx</w:t>
      </w:r>
      <w:r w:rsidRPr="00CE5816">
        <w:rPr>
          <w:rFonts w:ascii="Arial" w:hAnsi="Arial" w:cs="Arial"/>
          <w:sz w:val="20"/>
          <w:szCs w:val="20"/>
          <w:lang w:val="es-CO"/>
        </w:rPr>
        <w:t xml:space="preserve">, convocado por la </w:t>
      </w:r>
      <w:r w:rsidR="001262FE" w:rsidRPr="00CE5816">
        <w:rPr>
          <w:rFonts w:ascii="Arial" w:hAnsi="Arial" w:cs="Arial"/>
          <w:sz w:val="20"/>
          <w:szCs w:val="20"/>
          <w:lang w:val="es-CO"/>
        </w:rPr>
        <w:t>REGIONAL DE ASEGURAMIENTO EN SALUD Nº 5</w:t>
      </w:r>
      <w:r w:rsidR="0057014D" w:rsidRPr="00CE5816">
        <w:rPr>
          <w:rFonts w:ascii="Arial" w:hAnsi="Arial" w:cs="Arial"/>
          <w:sz w:val="20"/>
          <w:szCs w:val="20"/>
          <w:lang w:val="es-CO"/>
        </w:rPr>
        <w:t xml:space="preserve"> DE LA POLICÍA</w:t>
      </w:r>
      <w:r w:rsidRPr="00CE5816">
        <w:rPr>
          <w:rFonts w:ascii="Arial" w:hAnsi="Arial" w:cs="Arial"/>
          <w:sz w:val="20"/>
          <w:szCs w:val="20"/>
          <w:lang w:val="es-CO"/>
        </w:rPr>
        <w:t xml:space="preserve"> NACIONAL –, cuyo objeto es</w:t>
      </w:r>
      <w:r w:rsidR="00D63D93" w:rsidRPr="00CE5816">
        <w:rPr>
          <w:rFonts w:ascii="Arial" w:hAnsi="Arial" w:cs="Arial"/>
          <w:sz w:val="20"/>
          <w:szCs w:val="20"/>
          <w:lang w:val="es-CO"/>
        </w:rPr>
        <w:t xml:space="preserve"> </w:t>
      </w:r>
      <w:r w:rsidR="00E95848" w:rsidRPr="00CE5816">
        <w:rPr>
          <w:rFonts w:ascii="Arial" w:hAnsi="Arial" w:cs="Arial"/>
          <w:sz w:val="20"/>
          <w:szCs w:val="20"/>
          <w:lang w:val="es-CO"/>
        </w:rPr>
        <w:t>“</w:t>
      </w:r>
      <w:r w:rsidR="00DE3BDC" w:rsidRPr="00DE3BDC">
        <w:rPr>
          <w:rFonts w:ascii="Arial" w:hAnsi="Arial" w:cs="Arial"/>
          <w:b/>
          <w:sz w:val="20"/>
          <w:szCs w:val="20"/>
          <w:lang w:val="es-CO"/>
        </w:rPr>
        <w:t>PRESTACIÓN DE SERVICIOS DE SALUD PARA LA REHABILITACIÓN FUNCIONAL DE LOS USUARIOS EN CONDICIÓN DE DISCAPACIDAD DEL SUBSISTEMA DE SALUD DE LA POLICÍA NACIONAL– REGIONAL DE ASEGURAMIENTO EN SALUD Nº 5 – UNIDAD PRESTADORA DE SALUD SANTANDER</w:t>
      </w:r>
      <w:r w:rsidR="00E95848" w:rsidRPr="00CE5816">
        <w:rPr>
          <w:rFonts w:ascii="Arial" w:hAnsi="Arial" w:cs="Arial"/>
          <w:sz w:val="20"/>
          <w:szCs w:val="20"/>
          <w:lang w:val="es-CO"/>
        </w:rPr>
        <w:t>”</w:t>
      </w:r>
    </w:p>
    <w:p w14:paraId="44C5B83C" w14:textId="77777777" w:rsidR="00A70767" w:rsidRPr="00CE5816" w:rsidRDefault="00A70767" w:rsidP="00A70767">
      <w:pPr>
        <w:jc w:val="both"/>
        <w:rPr>
          <w:rFonts w:ascii="Arial" w:hAnsi="Arial" w:cs="Arial"/>
          <w:sz w:val="10"/>
          <w:szCs w:val="10"/>
          <w:lang w:val="es-CO"/>
        </w:rPr>
      </w:pPr>
    </w:p>
    <w:p w14:paraId="7039A19F" w14:textId="17A1497C" w:rsidR="0031584D" w:rsidRPr="00CE5816" w:rsidRDefault="00AE0110" w:rsidP="0059680D">
      <w:pPr>
        <w:jc w:val="both"/>
        <w:rPr>
          <w:rFonts w:ascii="Arial" w:hAnsi="Arial" w:cs="Arial"/>
          <w:sz w:val="20"/>
          <w:szCs w:val="20"/>
          <w:lang w:val="es-CO"/>
        </w:rPr>
      </w:pPr>
      <w:r w:rsidRPr="00CE5816">
        <w:rPr>
          <w:rFonts w:ascii="Arial" w:hAnsi="Arial" w:cs="Arial"/>
          <w:sz w:val="20"/>
          <w:szCs w:val="20"/>
          <w:lang w:val="es-CO"/>
        </w:rPr>
        <w:t>Conforme</w:t>
      </w:r>
      <w:r w:rsidR="0031584D" w:rsidRPr="00CE5816">
        <w:rPr>
          <w:rFonts w:ascii="Arial" w:hAnsi="Arial" w:cs="Arial"/>
          <w:sz w:val="20"/>
          <w:szCs w:val="20"/>
          <w:lang w:val="es-CO"/>
        </w:rPr>
        <w:t xml:space="preserve"> a la información </w:t>
      </w:r>
      <w:r w:rsidR="00DE3BDC" w:rsidRPr="00CE5816">
        <w:rPr>
          <w:rFonts w:ascii="Arial" w:hAnsi="Arial" w:cs="Arial"/>
          <w:sz w:val="20"/>
          <w:szCs w:val="20"/>
          <w:lang w:val="es-CO"/>
        </w:rPr>
        <w:t>suministrada en</w:t>
      </w:r>
      <w:r w:rsidR="0031584D" w:rsidRPr="00CE5816">
        <w:rPr>
          <w:rFonts w:ascii="Arial" w:hAnsi="Arial" w:cs="Arial"/>
          <w:sz w:val="20"/>
          <w:szCs w:val="20"/>
          <w:lang w:val="es-CO"/>
        </w:rPr>
        <w:t xml:space="preserve"> los términos establecidos en el </w:t>
      </w:r>
      <w:r w:rsidR="00310237" w:rsidRPr="00CE5816">
        <w:rPr>
          <w:rFonts w:ascii="Arial" w:hAnsi="Arial" w:cs="Arial"/>
          <w:sz w:val="20"/>
          <w:szCs w:val="20"/>
          <w:lang w:val="es-CO"/>
        </w:rPr>
        <w:t xml:space="preserve">pliego de condiciones que </w:t>
      </w:r>
      <w:r w:rsidR="0031584D" w:rsidRPr="00CE5816">
        <w:rPr>
          <w:rFonts w:ascii="Arial" w:hAnsi="Arial" w:cs="Arial"/>
          <w:sz w:val="20"/>
          <w:szCs w:val="20"/>
          <w:lang w:val="es-CO"/>
        </w:rPr>
        <w:t xml:space="preserve">rige el proceso, en las </w:t>
      </w:r>
      <w:r w:rsidR="00694703" w:rsidRPr="00CE5816">
        <w:rPr>
          <w:rFonts w:ascii="Arial" w:hAnsi="Arial" w:cs="Arial"/>
          <w:sz w:val="20"/>
          <w:szCs w:val="20"/>
          <w:lang w:val="es-CO"/>
        </w:rPr>
        <w:t>le</w:t>
      </w:r>
      <w:r w:rsidR="0031584D" w:rsidRPr="00CE5816">
        <w:rPr>
          <w:rFonts w:ascii="Arial" w:hAnsi="Arial" w:cs="Arial"/>
          <w:sz w:val="20"/>
          <w:szCs w:val="20"/>
          <w:lang w:val="es-CO"/>
        </w:rPr>
        <w:t xml:space="preserve">yes de la República de Colombia y en particular de la Ley 80 de 1993, sus </w:t>
      </w:r>
      <w:r w:rsidR="00875EE9" w:rsidRPr="00CE5816">
        <w:rPr>
          <w:rFonts w:ascii="Arial" w:hAnsi="Arial" w:cs="Arial"/>
          <w:sz w:val="20"/>
          <w:szCs w:val="20"/>
          <w:lang w:val="es-CO"/>
        </w:rPr>
        <w:t>d</w:t>
      </w:r>
      <w:r w:rsidR="0031584D" w:rsidRPr="00CE5816">
        <w:rPr>
          <w:rFonts w:ascii="Arial" w:hAnsi="Arial" w:cs="Arial"/>
          <w:sz w:val="20"/>
          <w:szCs w:val="20"/>
          <w:lang w:val="es-CO"/>
        </w:rPr>
        <w:t xml:space="preserve">ecretos reglamentarios, los Códigos Civil y de Comercio, y las demás normas que conforman el régimen legal del presente proceso de contratación, o que llegaren a regular algún aspecto concerniente a él. </w:t>
      </w:r>
    </w:p>
    <w:p w14:paraId="6DFA4A11" w14:textId="77777777" w:rsidR="0031584D" w:rsidRPr="00CE5816" w:rsidRDefault="0031584D" w:rsidP="00294B3A">
      <w:pPr>
        <w:pStyle w:val="Sangradetextonormal"/>
        <w:widowControl w:val="0"/>
        <w:ind w:left="0"/>
        <w:rPr>
          <w:sz w:val="10"/>
          <w:szCs w:val="10"/>
          <w:lang w:val="es-CO"/>
        </w:rPr>
      </w:pPr>
    </w:p>
    <w:p w14:paraId="35F87160" w14:textId="77777777" w:rsidR="0031584D" w:rsidRPr="00CE5816" w:rsidRDefault="0031584D" w:rsidP="00294B3A">
      <w:pPr>
        <w:pStyle w:val="Sangradetextonormal"/>
        <w:widowControl w:val="0"/>
        <w:ind w:left="0"/>
        <w:rPr>
          <w:sz w:val="20"/>
          <w:szCs w:val="20"/>
          <w:lang w:val="es-CO"/>
        </w:rPr>
      </w:pPr>
      <w:r w:rsidRPr="00CE5816">
        <w:rPr>
          <w:sz w:val="20"/>
          <w:szCs w:val="20"/>
          <w:lang w:val="es-CO"/>
        </w:rPr>
        <w:t xml:space="preserve">El objeto del proceso se encuentra detalladamente enunciado en el </w:t>
      </w:r>
      <w:r w:rsidR="00694703" w:rsidRPr="00CE5816">
        <w:rPr>
          <w:sz w:val="20"/>
          <w:szCs w:val="20"/>
          <w:lang w:val="es-CO"/>
        </w:rPr>
        <w:t xml:space="preserve">pliego de condiciones </w:t>
      </w:r>
      <w:r w:rsidRPr="00CE5816">
        <w:rPr>
          <w:sz w:val="20"/>
          <w:szCs w:val="20"/>
          <w:lang w:val="es-CO"/>
        </w:rPr>
        <w:t xml:space="preserve">y en el Anexo </w:t>
      </w:r>
      <w:proofErr w:type="gramStart"/>
      <w:r w:rsidRPr="00CE5816">
        <w:rPr>
          <w:sz w:val="20"/>
          <w:szCs w:val="20"/>
          <w:lang w:val="es-CO"/>
        </w:rPr>
        <w:t>1  “</w:t>
      </w:r>
      <w:proofErr w:type="gramEnd"/>
      <w:r w:rsidR="00310237" w:rsidRPr="00CE5816">
        <w:rPr>
          <w:sz w:val="20"/>
          <w:szCs w:val="20"/>
          <w:lang w:val="es-CO"/>
        </w:rPr>
        <w:t>especificaciones técnicas</w:t>
      </w:r>
      <w:r w:rsidRPr="00CE5816">
        <w:rPr>
          <w:sz w:val="20"/>
          <w:szCs w:val="20"/>
          <w:lang w:val="es-CO"/>
        </w:rPr>
        <w:t xml:space="preserve">” y para todos los efectos legales, mi propuesta debe entenderse referida a los mismos, teniendo en cuenta su descripción, número y especificaciones técnicas y funcionales. </w:t>
      </w:r>
    </w:p>
    <w:p w14:paraId="17224BD1" w14:textId="77777777" w:rsidR="0031584D" w:rsidRPr="00CE5816" w:rsidRDefault="0031584D" w:rsidP="00294B3A">
      <w:pPr>
        <w:jc w:val="both"/>
        <w:rPr>
          <w:rFonts w:ascii="Arial" w:hAnsi="Arial" w:cs="Arial"/>
          <w:sz w:val="10"/>
          <w:szCs w:val="10"/>
          <w:lang w:val="es-CO"/>
        </w:rPr>
      </w:pPr>
    </w:p>
    <w:p w14:paraId="19C33F89" w14:textId="77777777" w:rsidR="0031584D" w:rsidRPr="00CE5816" w:rsidRDefault="0031584D" w:rsidP="00294B3A">
      <w:pPr>
        <w:jc w:val="both"/>
        <w:rPr>
          <w:rFonts w:ascii="Arial" w:hAnsi="Arial" w:cs="Arial"/>
          <w:sz w:val="20"/>
          <w:szCs w:val="20"/>
          <w:lang w:val="es-CO"/>
        </w:rPr>
      </w:pPr>
      <w:r w:rsidRPr="00CE5816">
        <w:rPr>
          <w:rFonts w:ascii="Arial" w:hAnsi="Arial" w:cs="Arial"/>
          <w:sz w:val="20"/>
          <w:szCs w:val="20"/>
          <w:lang w:val="es-CO"/>
        </w:rPr>
        <w:t>En relación con la propuesta que presento, manifiesto lo siguiente:</w:t>
      </w:r>
    </w:p>
    <w:p w14:paraId="72691D7E" w14:textId="77777777" w:rsidR="0031584D" w:rsidRPr="00CE5816" w:rsidRDefault="0031584D" w:rsidP="00294B3A">
      <w:pPr>
        <w:jc w:val="both"/>
        <w:rPr>
          <w:rFonts w:ascii="Arial" w:hAnsi="Arial" w:cs="Arial"/>
          <w:sz w:val="10"/>
          <w:szCs w:val="10"/>
          <w:lang w:val="es-CO"/>
        </w:rPr>
      </w:pPr>
    </w:p>
    <w:p w14:paraId="459D69DA" w14:textId="77777777" w:rsidR="0031584D" w:rsidRPr="00CE5816" w:rsidRDefault="0031584D" w:rsidP="00EA2E46">
      <w:pPr>
        <w:numPr>
          <w:ilvl w:val="0"/>
          <w:numId w:val="2"/>
        </w:numPr>
        <w:jc w:val="both"/>
        <w:rPr>
          <w:rFonts w:ascii="Arial" w:hAnsi="Arial" w:cs="Arial"/>
          <w:sz w:val="20"/>
          <w:szCs w:val="20"/>
          <w:lang w:val="es-CO"/>
        </w:rPr>
      </w:pPr>
      <w:r w:rsidRPr="00CE5816">
        <w:rPr>
          <w:rFonts w:ascii="Arial" w:hAnsi="Arial" w:cs="Arial"/>
          <w:sz w:val="20"/>
          <w:szCs w:val="20"/>
          <w:lang w:val="es-CO"/>
        </w:rPr>
        <w:t xml:space="preserve">Que el proponente que represento conoce y acepta el contenido de los </w:t>
      </w:r>
      <w:r w:rsidR="00694703" w:rsidRPr="00CE5816">
        <w:rPr>
          <w:rFonts w:ascii="Arial" w:hAnsi="Arial" w:cs="Arial"/>
          <w:sz w:val="20"/>
          <w:szCs w:val="20"/>
          <w:lang w:val="es-CO"/>
        </w:rPr>
        <w:t xml:space="preserve">pliegos de condiciones </w:t>
      </w:r>
      <w:r w:rsidRPr="00CE5816">
        <w:rPr>
          <w:rFonts w:ascii="Arial" w:hAnsi="Arial" w:cs="Arial"/>
          <w:sz w:val="20"/>
          <w:szCs w:val="20"/>
          <w:lang w:val="es-CO"/>
        </w:rPr>
        <w:t xml:space="preserve">y de sus </w:t>
      </w:r>
      <w:r w:rsidR="00694703" w:rsidRPr="00CE5816">
        <w:rPr>
          <w:rFonts w:ascii="Arial" w:hAnsi="Arial" w:cs="Arial"/>
          <w:sz w:val="20"/>
          <w:szCs w:val="20"/>
          <w:lang w:val="es-CO"/>
        </w:rPr>
        <w:t>anexos y formularios</w:t>
      </w:r>
      <w:r w:rsidR="00350898" w:rsidRPr="00CE5816">
        <w:rPr>
          <w:rFonts w:ascii="Arial" w:hAnsi="Arial" w:cs="Arial"/>
          <w:sz w:val="20"/>
          <w:szCs w:val="20"/>
          <w:lang w:val="es-CO"/>
        </w:rPr>
        <w:t>, así como el de cada uno de la</w:t>
      </w:r>
      <w:r w:rsidRPr="00CE5816">
        <w:rPr>
          <w:rFonts w:ascii="Arial" w:hAnsi="Arial" w:cs="Arial"/>
          <w:sz w:val="20"/>
          <w:szCs w:val="20"/>
          <w:lang w:val="es-CO"/>
        </w:rPr>
        <w:t xml:space="preserve">s </w:t>
      </w:r>
      <w:proofErr w:type="gramStart"/>
      <w:r w:rsidRPr="00CE5816">
        <w:rPr>
          <w:rFonts w:ascii="Arial" w:hAnsi="Arial" w:cs="Arial"/>
          <w:sz w:val="20"/>
          <w:szCs w:val="20"/>
          <w:lang w:val="es-CO"/>
        </w:rPr>
        <w:t>adendas  hechos</w:t>
      </w:r>
      <w:proofErr w:type="gramEnd"/>
      <w:r w:rsidRPr="00CE5816">
        <w:rPr>
          <w:rFonts w:ascii="Arial" w:hAnsi="Arial" w:cs="Arial"/>
          <w:sz w:val="20"/>
          <w:szCs w:val="20"/>
          <w:lang w:val="es-CO"/>
        </w:rPr>
        <w:t xml:space="preserve"> al mismo.</w:t>
      </w:r>
    </w:p>
    <w:p w14:paraId="42F2AC6F" w14:textId="77777777" w:rsidR="0031584D" w:rsidRPr="00CE5816" w:rsidRDefault="0031584D" w:rsidP="00294B3A">
      <w:pPr>
        <w:numPr>
          <w:ilvl w:val="12"/>
          <w:numId w:val="0"/>
        </w:numPr>
        <w:jc w:val="both"/>
        <w:rPr>
          <w:rFonts w:ascii="Arial" w:hAnsi="Arial" w:cs="Arial"/>
          <w:sz w:val="10"/>
          <w:szCs w:val="10"/>
          <w:lang w:val="es-CO"/>
        </w:rPr>
      </w:pPr>
    </w:p>
    <w:p w14:paraId="72CDE8CD" w14:textId="77777777" w:rsidR="0031584D" w:rsidRPr="00CE5816" w:rsidRDefault="0031584D" w:rsidP="00EA2E46">
      <w:pPr>
        <w:numPr>
          <w:ilvl w:val="0"/>
          <w:numId w:val="2"/>
        </w:numPr>
        <w:jc w:val="both"/>
        <w:rPr>
          <w:rFonts w:ascii="Arial" w:hAnsi="Arial" w:cs="Arial"/>
          <w:sz w:val="20"/>
          <w:szCs w:val="20"/>
          <w:lang w:val="es-CO"/>
        </w:rPr>
      </w:pPr>
      <w:r w:rsidRPr="00CE5816">
        <w:rPr>
          <w:rFonts w:ascii="Arial" w:hAnsi="Arial" w:cs="Arial"/>
          <w:sz w:val="20"/>
          <w:szCs w:val="20"/>
          <w:lang w:val="es-CO"/>
        </w:rPr>
        <w:t>Que la propuesta que presento es irrevocable e incondicional, y obliga insubordinadamente al proponente que represento.</w:t>
      </w:r>
    </w:p>
    <w:p w14:paraId="6068EF71" w14:textId="77777777" w:rsidR="0031584D" w:rsidRPr="00CE5816" w:rsidRDefault="0031584D" w:rsidP="00294B3A">
      <w:pPr>
        <w:numPr>
          <w:ilvl w:val="12"/>
          <w:numId w:val="0"/>
        </w:numPr>
        <w:jc w:val="both"/>
        <w:rPr>
          <w:rFonts w:ascii="Arial" w:hAnsi="Arial" w:cs="Arial"/>
          <w:sz w:val="10"/>
          <w:szCs w:val="10"/>
          <w:lang w:val="es-CO"/>
        </w:rPr>
      </w:pPr>
    </w:p>
    <w:p w14:paraId="34B69C57" w14:textId="77777777" w:rsidR="0031584D" w:rsidRPr="00CE5816" w:rsidRDefault="0031584D" w:rsidP="00EA2E46">
      <w:pPr>
        <w:numPr>
          <w:ilvl w:val="0"/>
          <w:numId w:val="2"/>
        </w:numPr>
        <w:jc w:val="both"/>
        <w:rPr>
          <w:rFonts w:ascii="Arial" w:hAnsi="Arial" w:cs="Arial"/>
          <w:sz w:val="20"/>
          <w:szCs w:val="20"/>
          <w:lang w:val="es-CO"/>
        </w:rPr>
      </w:pPr>
      <w:r w:rsidRPr="00CE5816">
        <w:rPr>
          <w:rFonts w:ascii="Arial" w:hAnsi="Arial" w:cs="Arial"/>
          <w:sz w:val="20"/>
          <w:szCs w:val="20"/>
          <w:lang w:val="es-CO"/>
        </w:rPr>
        <w:t xml:space="preserve">Que ni el representante legal </w:t>
      </w:r>
      <w:proofErr w:type="spellStart"/>
      <w:r w:rsidRPr="00CE5816">
        <w:rPr>
          <w:rFonts w:ascii="Arial" w:hAnsi="Arial" w:cs="Arial"/>
          <w:sz w:val="20"/>
          <w:szCs w:val="20"/>
          <w:lang w:val="es-CO"/>
        </w:rPr>
        <w:t>ó</w:t>
      </w:r>
      <w:proofErr w:type="spellEnd"/>
      <w:r w:rsidRPr="00CE5816">
        <w:rPr>
          <w:rFonts w:ascii="Arial" w:hAnsi="Arial" w:cs="Arial"/>
          <w:sz w:val="20"/>
          <w:szCs w:val="20"/>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14:paraId="5C988AB9" w14:textId="77777777" w:rsidR="0031584D" w:rsidRPr="00CE5816" w:rsidRDefault="0031584D" w:rsidP="00294B3A">
      <w:pPr>
        <w:pStyle w:val="Prrafodelista2"/>
        <w:rPr>
          <w:rFonts w:ascii="Arial" w:hAnsi="Arial" w:cs="Arial"/>
          <w:sz w:val="10"/>
          <w:szCs w:val="10"/>
        </w:rPr>
      </w:pPr>
    </w:p>
    <w:p w14:paraId="630EC23B" w14:textId="77777777" w:rsidR="0031584D" w:rsidRPr="00CE5816" w:rsidRDefault="0031584D" w:rsidP="00EA2E46">
      <w:pPr>
        <w:widowControl w:val="0"/>
        <w:numPr>
          <w:ilvl w:val="0"/>
          <w:numId w:val="2"/>
        </w:numPr>
        <w:jc w:val="both"/>
        <w:rPr>
          <w:rFonts w:ascii="Arial" w:hAnsi="Arial" w:cs="Arial"/>
          <w:sz w:val="20"/>
          <w:szCs w:val="20"/>
          <w:lang w:val="es-CO"/>
        </w:rPr>
      </w:pPr>
      <w:r w:rsidRPr="00CE5816">
        <w:rPr>
          <w:rFonts w:ascii="Arial" w:hAnsi="Arial" w:cs="Arial"/>
          <w:sz w:val="20"/>
          <w:szCs w:val="20"/>
          <w:lang w:val="es-CO"/>
        </w:rPr>
        <w:t xml:space="preserve">Que el proponente, en este caso </w:t>
      </w:r>
      <w:r w:rsidR="00694703" w:rsidRPr="00CE5816">
        <w:rPr>
          <w:rFonts w:ascii="Arial" w:hAnsi="Arial" w:cs="Arial"/>
          <w:sz w:val="20"/>
          <w:szCs w:val="20"/>
          <w:lang w:val="es-CO"/>
        </w:rPr>
        <w:t xml:space="preserve">(indicación </w:t>
      </w:r>
      <w:r w:rsidRPr="00CE5816">
        <w:rPr>
          <w:rFonts w:ascii="Arial" w:hAnsi="Arial" w:cs="Arial"/>
          <w:sz w:val="20"/>
          <w:szCs w:val="20"/>
          <w:lang w:val="es-CO"/>
        </w:rPr>
        <w:t>clara del proponente a nombre de quien se actúa), está compuesto por las siguientes personas, y que el nombre de su representante legal, dirección, teléfono y fax  son los siguientes: (</w:t>
      </w:r>
      <w:r w:rsidR="00694703" w:rsidRPr="00CE5816">
        <w:rPr>
          <w:rFonts w:ascii="Arial" w:hAnsi="Arial" w:cs="Arial"/>
          <w:sz w:val="20"/>
          <w:szCs w:val="20"/>
          <w:lang w:val="es-CO"/>
        </w:rPr>
        <w:t>in</w:t>
      </w:r>
      <w:r w:rsidRPr="00CE5816">
        <w:rPr>
          <w:rFonts w:ascii="Arial" w:hAnsi="Arial" w:cs="Arial"/>
          <w:sz w:val="20"/>
          <w:szCs w:val="20"/>
          <w:lang w:val="es-CO"/>
        </w:rPr>
        <w:t>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694703" w:rsidRPr="00CE5816">
        <w:rPr>
          <w:rFonts w:ascii="Arial" w:hAnsi="Arial" w:cs="Arial"/>
          <w:sz w:val="20"/>
          <w:szCs w:val="20"/>
          <w:lang w:val="es-CO"/>
        </w:rPr>
        <w:t>.</w:t>
      </w:r>
    </w:p>
    <w:p w14:paraId="483E4845" w14:textId="77777777" w:rsidR="003F6034" w:rsidRPr="00CE5816" w:rsidRDefault="003F6034" w:rsidP="003F6034">
      <w:pPr>
        <w:pStyle w:val="Prrafodelista"/>
        <w:rPr>
          <w:rFonts w:ascii="Arial" w:hAnsi="Arial" w:cs="Arial"/>
          <w:sz w:val="10"/>
          <w:szCs w:val="10"/>
          <w:lang w:val="es-CO"/>
        </w:rPr>
      </w:pPr>
    </w:p>
    <w:p w14:paraId="18675C0E" w14:textId="77777777" w:rsidR="0031584D" w:rsidRPr="00CE5816" w:rsidRDefault="0031584D" w:rsidP="00EA2E46">
      <w:pPr>
        <w:numPr>
          <w:ilvl w:val="0"/>
          <w:numId w:val="2"/>
        </w:numPr>
        <w:jc w:val="both"/>
        <w:rPr>
          <w:rFonts w:ascii="Arial" w:hAnsi="Arial" w:cs="Arial"/>
          <w:sz w:val="20"/>
          <w:szCs w:val="20"/>
          <w:lang w:val="es-CO"/>
        </w:rPr>
      </w:pPr>
      <w:r w:rsidRPr="00CE5816">
        <w:rPr>
          <w:rFonts w:ascii="Arial" w:hAnsi="Arial" w:cs="Arial"/>
          <w:sz w:val="20"/>
          <w:szCs w:val="20"/>
          <w:lang w:val="es-CO"/>
        </w:rPr>
        <w:t xml:space="preserve">Que nuestra propuesta básica cumple con todos y cada uno de los requerimientos y condiciones establecidos en </w:t>
      </w:r>
      <w:r w:rsidR="00694703" w:rsidRPr="00CE5816">
        <w:rPr>
          <w:rFonts w:ascii="Arial" w:hAnsi="Arial" w:cs="Arial"/>
          <w:sz w:val="20"/>
          <w:szCs w:val="20"/>
          <w:lang w:val="es-CO"/>
        </w:rPr>
        <w:t>los pliegos de condiciones y en la ley</w:t>
      </w:r>
      <w:r w:rsidRPr="00CE5816">
        <w:rPr>
          <w:rFonts w:ascii="Arial" w:hAnsi="Arial" w:cs="Arial"/>
          <w:sz w:val="20"/>
          <w:szCs w:val="20"/>
          <w:lang w:val="es-CO"/>
        </w:rPr>
        <w:t xml:space="preserve">, y cualquier omisión, contradicción </w:t>
      </w:r>
      <w:proofErr w:type="spellStart"/>
      <w:r w:rsidRPr="00CE5816">
        <w:rPr>
          <w:rFonts w:ascii="Arial" w:hAnsi="Arial" w:cs="Arial"/>
          <w:sz w:val="20"/>
          <w:szCs w:val="20"/>
          <w:lang w:val="es-CO"/>
        </w:rPr>
        <w:t>ó</w:t>
      </w:r>
      <w:proofErr w:type="spellEnd"/>
      <w:r w:rsidRPr="00CE5816">
        <w:rPr>
          <w:rFonts w:ascii="Arial" w:hAnsi="Arial" w:cs="Arial"/>
          <w:sz w:val="20"/>
          <w:szCs w:val="20"/>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0434885" w14:textId="77777777" w:rsidR="0031584D" w:rsidRPr="00CE5816" w:rsidRDefault="0031584D" w:rsidP="00294B3A">
      <w:pPr>
        <w:jc w:val="both"/>
        <w:rPr>
          <w:rFonts w:ascii="Arial" w:hAnsi="Arial" w:cs="Arial"/>
          <w:sz w:val="10"/>
          <w:szCs w:val="10"/>
          <w:lang w:val="es-CO"/>
        </w:rPr>
      </w:pPr>
    </w:p>
    <w:p w14:paraId="40420270" w14:textId="77AD8CBB" w:rsidR="0031584D" w:rsidRPr="00CE5816" w:rsidRDefault="0031584D" w:rsidP="00EA2E46">
      <w:pPr>
        <w:numPr>
          <w:ilvl w:val="0"/>
          <w:numId w:val="2"/>
        </w:numPr>
        <w:jc w:val="both"/>
        <w:rPr>
          <w:rFonts w:ascii="Arial" w:hAnsi="Arial" w:cs="Arial"/>
          <w:sz w:val="20"/>
          <w:szCs w:val="20"/>
          <w:lang w:val="es-CO"/>
        </w:rPr>
      </w:pPr>
      <w:r w:rsidRPr="00CE5816">
        <w:rPr>
          <w:rFonts w:ascii="Arial" w:hAnsi="Arial" w:cs="Arial"/>
          <w:sz w:val="20"/>
          <w:szCs w:val="20"/>
          <w:lang w:val="es-CO"/>
        </w:rPr>
        <w:t xml:space="preserve">Que nos comprometemos a </w:t>
      </w:r>
      <w:r w:rsidR="005C2B9A" w:rsidRPr="00CE5816">
        <w:rPr>
          <w:rFonts w:ascii="Arial" w:hAnsi="Arial" w:cs="Arial"/>
          <w:sz w:val="20"/>
          <w:szCs w:val="20"/>
          <w:lang w:val="es-CO"/>
        </w:rPr>
        <w:t xml:space="preserve">realizar </w:t>
      </w:r>
      <w:r w:rsidRPr="00CE5816">
        <w:rPr>
          <w:rFonts w:ascii="Arial" w:hAnsi="Arial" w:cs="Arial"/>
          <w:sz w:val="20"/>
          <w:szCs w:val="20"/>
          <w:lang w:val="es-CO"/>
        </w:rPr>
        <w:t xml:space="preserve">a la POLICÍA NACIONAL - </w:t>
      </w:r>
      <w:r w:rsidR="001262FE" w:rsidRPr="00CE5816">
        <w:rPr>
          <w:rFonts w:ascii="Arial" w:hAnsi="Arial" w:cs="Arial"/>
          <w:sz w:val="20"/>
          <w:szCs w:val="20"/>
          <w:lang w:val="es-CO"/>
        </w:rPr>
        <w:t>REGIONAL DE ASEGURAMIENTO EN SALUD Nº 5</w:t>
      </w:r>
      <w:r w:rsidRPr="00CE5816">
        <w:rPr>
          <w:rFonts w:ascii="Arial" w:hAnsi="Arial" w:cs="Arial"/>
          <w:sz w:val="20"/>
          <w:szCs w:val="20"/>
          <w:lang w:val="es-CO"/>
        </w:rPr>
        <w:t xml:space="preserve"> – Unidad Ejecutora, en caso de resultar adjudicatarios del presente proceso de contratación, </w:t>
      </w:r>
      <w:r w:rsidR="004829F4" w:rsidRPr="00CE5816">
        <w:rPr>
          <w:rFonts w:ascii="Arial" w:hAnsi="Arial" w:cs="Arial"/>
          <w:sz w:val="20"/>
          <w:szCs w:val="20"/>
          <w:lang w:val="es-CO"/>
        </w:rPr>
        <w:t>los servicios</w:t>
      </w:r>
      <w:r w:rsidRPr="00CE5816">
        <w:rPr>
          <w:rFonts w:ascii="Arial" w:hAnsi="Arial" w:cs="Arial"/>
          <w:sz w:val="20"/>
          <w:szCs w:val="20"/>
          <w:lang w:val="es-CO"/>
        </w:rPr>
        <w:t xml:space="preserve"> ofrecidos en la </w:t>
      </w:r>
      <w:r w:rsidR="00694703" w:rsidRPr="00CE5816">
        <w:rPr>
          <w:rFonts w:ascii="Arial" w:hAnsi="Arial" w:cs="Arial"/>
          <w:sz w:val="20"/>
          <w:szCs w:val="20"/>
          <w:lang w:val="es-CO"/>
        </w:rPr>
        <w:t xml:space="preserve">presente propuesta, que corresponden a aquellos solicitados por los pliegos de condiciones para la selección abreviada, con las especificaciones y en los términos, condiciones y </w:t>
      </w:r>
      <w:r w:rsidR="00694703" w:rsidRPr="00CE5816">
        <w:rPr>
          <w:rFonts w:ascii="Arial" w:hAnsi="Arial" w:cs="Arial"/>
          <w:sz w:val="20"/>
          <w:szCs w:val="20"/>
          <w:lang w:val="es-CO"/>
        </w:rPr>
        <w:lastRenderedPageBreak/>
        <w:t>plazos establecidos en los pliegos de condiciones</w:t>
      </w:r>
      <w:r w:rsidRPr="00CE5816">
        <w:rPr>
          <w:rFonts w:ascii="Arial" w:hAnsi="Arial" w:cs="Arial"/>
          <w:sz w:val="20"/>
          <w:szCs w:val="20"/>
          <w:lang w:val="es-CO"/>
        </w:rPr>
        <w:t>, y en las condiciones allegada a esa entidad a través de la presente carta de presentación.</w:t>
      </w:r>
    </w:p>
    <w:p w14:paraId="3F6460A6" w14:textId="77777777" w:rsidR="0031584D" w:rsidRPr="00CE5816" w:rsidRDefault="0031584D" w:rsidP="00294B3A">
      <w:pPr>
        <w:pStyle w:val="Prrafodelista2"/>
        <w:rPr>
          <w:rFonts w:ascii="Arial" w:hAnsi="Arial" w:cs="Arial"/>
          <w:sz w:val="10"/>
          <w:szCs w:val="10"/>
        </w:rPr>
      </w:pPr>
    </w:p>
    <w:p w14:paraId="08DC919B" w14:textId="33D786C8" w:rsidR="0031584D" w:rsidRPr="00CE5816" w:rsidRDefault="0031584D" w:rsidP="00EA2E46">
      <w:pPr>
        <w:pStyle w:val="Sangradetextonormal"/>
        <w:numPr>
          <w:ilvl w:val="0"/>
          <w:numId w:val="2"/>
        </w:numPr>
        <w:rPr>
          <w:sz w:val="20"/>
          <w:szCs w:val="20"/>
          <w:lang w:val="es-CO"/>
        </w:rPr>
      </w:pPr>
      <w:r w:rsidRPr="00CE5816">
        <w:rPr>
          <w:sz w:val="20"/>
          <w:szCs w:val="20"/>
          <w:lang w:val="es-CO"/>
        </w:rPr>
        <w:t>Reconocemos la responsabilidad que nos concierne en el sentido de conocer técnicamente las características, funcionali</w:t>
      </w:r>
      <w:r w:rsidR="002C3E07" w:rsidRPr="00CE5816">
        <w:rPr>
          <w:sz w:val="20"/>
          <w:szCs w:val="20"/>
          <w:lang w:val="es-CO"/>
        </w:rPr>
        <w:t xml:space="preserve">dades y especificaciones de las obras </w:t>
      </w:r>
      <w:r w:rsidRPr="00CE5816">
        <w:rPr>
          <w:sz w:val="20"/>
          <w:szCs w:val="20"/>
          <w:lang w:val="es-CO"/>
        </w:rPr>
        <w:t>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w:t>
      </w:r>
      <w:r w:rsidR="00DC4B17" w:rsidRPr="00CE5816">
        <w:rPr>
          <w:sz w:val="20"/>
          <w:szCs w:val="20"/>
          <w:lang w:val="es-CO"/>
        </w:rPr>
        <w:t xml:space="preserve">onsabilidad, que </w:t>
      </w:r>
      <w:r w:rsidR="002C3E07" w:rsidRPr="00CE5816">
        <w:rPr>
          <w:sz w:val="20"/>
          <w:szCs w:val="20"/>
          <w:lang w:val="es-CO"/>
        </w:rPr>
        <w:t>las obras</w:t>
      </w:r>
      <w:r w:rsidR="00DC4B17" w:rsidRPr="00CE5816">
        <w:rPr>
          <w:sz w:val="20"/>
          <w:szCs w:val="20"/>
          <w:lang w:val="es-CO"/>
        </w:rPr>
        <w:t xml:space="preserve"> </w:t>
      </w:r>
      <w:r w:rsidRPr="00CE5816">
        <w:rPr>
          <w:sz w:val="20"/>
          <w:szCs w:val="20"/>
          <w:lang w:val="es-CO"/>
        </w:rPr>
        <w:t xml:space="preserve">que se entregarán a la </w:t>
      </w:r>
      <w:r w:rsidR="001262FE" w:rsidRPr="00CE5816">
        <w:rPr>
          <w:sz w:val="20"/>
          <w:szCs w:val="20"/>
          <w:lang w:val="es-CO"/>
        </w:rPr>
        <w:t>REGIONAL DE ASEGURAMIENTO EN SALUD Nº 5</w:t>
      </w:r>
      <w:r w:rsidRPr="00CE5816">
        <w:rPr>
          <w:sz w:val="20"/>
          <w:szCs w:val="20"/>
          <w:lang w:val="es-CO"/>
        </w:rPr>
        <w:t xml:space="preserve">, en el caso de resultar adjudicataria nuestra propuesta, cumple con todas y cada una de las exigencias </w:t>
      </w:r>
      <w:r w:rsidR="00694703" w:rsidRPr="00CE5816">
        <w:rPr>
          <w:sz w:val="20"/>
          <w:szCs w:val="20"/>
          <w:lang w:val="es-CO"/>
        </w:rPr>
        <w:t xml:space="preserve">de los pliegos de condiciones, sus anexos, sus </w:t>
      </w:r>
      <w:r w:rsidR="00DE3BDC" w:rsidRPr="00CE5816">
        <w:rPr>
          <w:sz w:val="20"/>
          <w:szCs w:val="20"/>
          <w:lang w:val="es-CO"/>
        </w:rPr>
        <w:t>formularios y</w:t>
      </w:r>
      <w:r w:rsidR="00694703" w:rsidRPr="00CE5816">
        <w:rPr>
          <w:sz w:val="20"/>
          <w:szCs w:val="20"/>
          <w:lang w:val="es-CO"/>
        </w:rPr>
        <w:t xml:space="preserve"> adendas que llegaren a suscribirse.</w:t>
      </w:r>
    </w:p>
    <w:p w14:paraId="10CA9DDC" w14:textId="77777777" w:rsidR="0031584D" w:rsidRPr="00CE5816" w:rsidRDefault="0031584D" w:rsidP="00294B3A">
      <w:pPr>
        <w:jc w:val="both"/>
        <w:rPr>
          <w:rFonts w:ascii="Arial" w:hAnsi="Arial" w:cs="Arial"/>
          <w:sz w:val="10"/>
          <w:szCs w:val="10"/>
          <w:lang w:val="es-CO"/>
        </w:rPr>
      </w:pPr>
    </w:p>
    <w:p w14:paraId="4816BD64" w14:textId="77777777" w:rsidR="0031584D" w:rsidRPr="00CE5816" w:rsidRDefault="0031584D" w:rsidP="00EA2E46">
      <w:pPr>
        <w:numPr>
          <w:ilvl w:val="0"/>
          <w:numId w:val="2"/>
        </w:numPr>
        <w:tabs>
          <w:tab w:val="clear" w:pos="360"/>
          <w:tab w:val="num" w:pos="426"/>
        </w:tabs>
        <w:ind w:left="426" w:hanging="426"/>
        <w:jc w:val="both"/>
        <w:rPr>
          <w:rFonts w:ascii="Arial" w:hAnsi="Arial" w:cs="Arial"/>
          <w:sz w:val="20"/>
          <w:szCs w:val="20"/>
          <w:lang w:val="es-CO"/>
        </w:rPr>
      </w:pPr>
      <w:r w:rsidRPr="00CE5816">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B6C6F36" w14:textId="77777777" w:rsidR="0031584D" w:rsidRPr="00CE5816" w:rsidRDefault="0031584D" w:rsidP="00294B3A">
      <w:pPr>
        <w:ind w:left="709" w:hanging="709"/>
        <w:jc w:val="both"/>
        <w:rPr>
          <w:rFonts w:ascii="Arial" w:hAnsi="Arial" w:cs="Arial"/>
          <w:sz w:val="10"/>
          <w:szCs w:val="10"/>
          <w:lang w:val="es-CO"/>
        </w:rPr>
      </w:pPr>
    </w:p>
    <w:p w14:paraId="79F321D6" w14:textId="424003AD" w:rsidR="0031584D" w:rsidRPr="00CE5816" w:rsidRDefault="0031584D" w:rsidP="00EA2E46">
      <w:pPr>
        <w:pStyle w:val="Sangradetextonormal"/>
        <w:numPr>
          <w:ilvl w:val="0"/>
          <w:numId w:val="2"/>
        </w:numPr>
        <w:ind w:left="426" w:hanging="426"/>
        <w:rPr>
          <w:sz w:val="20"/>
          <w:szCs w:val="20"/>
          <w:lang w:val="es-CO"/>
        </w:rPr>
      </w:pPr>
      <w:r w:rsidRPr="00CE5816">
        <w:rPr>
          <w:sz w:val="20"/>
          <w:szCs w:val="20"/>
          <w:lang w:val="es-CO"/>
        </w:rPr>
        <w:t xml:space="preserve"> Reconocemos que ni LA </w:t>
      </w:r>
      <w:r w:rsidR="001262FE" w:rsidRPr="00CE5816">
        <w:rPr>
          <w:sz w:val="20"/>
          <w:szCs w:val="20"/>
          <w:lang w:val="es-CO"/>
        </w:rPr>
        <w:t>REGIONAL DE ASEGURAMIENTO EN SALUD Nº 5</w:t>
      </w:r>
      <w:r w:rsidRPr="00CE5816">
        <w:rPr>
          <w:sz w:val="20"/>
          <w:szCs w:val="20"/>
          <w:lang w:val="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CE5816">
        <w:rPr>
          <w:sz w:val="20"/>
          <w:szCs w:val="20"/>
          <w:lang w:val="es-CO"/>
        </w:rPr>
        <w:t>ó</w:t>
      </w:r>
      <w:proofErr w:type="spellEnd"/>
      <w:r w:rsidRPr="00CE5816">
        <w:rPr>
          <w:sz w:val="20"/>
          <w:szCs w:val="20"/>
          <w:lang w:val="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F6609EC" w14:textId="77777777" w:rsidR="0031584D" w:rsidRPr="00CE5816" w:rsidRDefault="0031584D" w:rsidP="00294B3A">
      <w:pPr>
        <w:pStyle w:val="Prrafodelista2"/>
        <w:rPr>
          <w:rFonts w:ascii="Arial" w:hAnsi="Arial" w:cs="Arial"/>
          <w:sz w:val="10"/>
          <w:szCs w:val="10"/>
        </w:rPr>
      </w:pPr>
    </w:p>
    <w:p w14:paraId="08979441" w14:textId="77777777" w:rsidR="0031584D" w:rsidRPr="00CE5816" w:rsidRDefault="0031584D" w:rsidP="00EA2E46">
      <w:pPr>
        <w:numPr>
          <w:ilvl w:val="0"/>
          <w:numId w:val="2"/>
        </w:numPr>
        <w:ind w:left="426" w:hanging="426"/>
        <w:jc w:val="both"/>
        <w:rPr>
          <w:rFonts w:ascii="Arial" w:hAnsi="Arial" w:cs="Arial"/>
          <w:sz w:val="20"/>
          <w:szCs w:val="20"/>
          <w:lang w:val="es-CO"/>
        </w:rPr>
      </w:pPr>
      <w:r w:rsidRPr="00CE5816">
        <w:rPr>
          <w:rFonts w:ascii="Arial" w:hAnsi="Arial" w:cs="Arial"/>
          <w:sz w:val="20"/>
          <w:szCs w:val="20"/>
          <w:lang w:val="es-CO"/>
        </w:rPr>
        <w:t xml:space="preserve">Reconocemos </w:t>
      </w:r>
      <w:r w:rsidR="00694703" w:rsidRPr="00CE5816">
        <w:rPr>
          <w:rFonts w:ascii="Arial" w:hAnsi="Arial" w:cs="Arial"/>
          <w:sz w:val="20"/>
          <w:szCs w:val="20"/>
          <w:lang w:val="es-CO"/>
        </w:rPr>
        <w:t>que ni los pliegos de condiciones</w:t>
      </w:r>
      <w:r w:rsidRPr="00CE5816">
        <w:rPr>
          <w:rFonts w:ascii="Arial" w:hAnsi="Arial" w:cs="Arial"/>
          <w:sz w:val="20"/>
          <w:szCs w:val="20"/>
          <w:lang w:val="es-CO"/>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A1F3C48" w14:textId="77777777" w:rsidR="0031584D" w:rsidRPr="00CE5816" w:rsidRDefault="0031584D" w:rsidP="00294B3A">
      <w:pPr>
        <w:ind w:left="709" w:hanging="709"/>
        <w:jc w:val="both"/>
        <w:rPr>
          <w:rFonts w:ascii="Arial" w:hAnsi="Arial" w:cs="Arial"/>
          <w:sz w:val="10"/>
          <w:szCs w:val="10"/>
          <w:lang w:val="es-CO"/>
        </w:rPr>
      </w:pPr>
    </w:p>
    <w:p w14:paraId="5B58789C" w14:textId="3E11AF7D" w:rsidR="0031584D" w:rsidRPr="00CE5816" w:rsidRDefault="0031584D" w:rsidP="00EA2E46">
      <w:pPr>
        <w:numPr>
          <w:ilvl w:val="0"/>
          <w:numId w:val="2"/>
        </w:numPr>
        <w:ind w:left="426" w:hanging="426"/>
        <w:jc w:val="both"/>
        <w:rPr>
          <w:rFonts w:ascii="Arial" w:hAnsi="Arial" w:cs="Arial"/>
          <w:sz w:val="20"/>
          <w:szCs w:val="20"/>
          <w:lang w:val="es-CO"/>
        </w:rPr>
      </w:pPr>
      <w:r w:rsidRPr="00CE5816">
        <w:rPr>
          <w:rFonts w:ascii="Arial" w:hAnsi="Arial" w:cs="Arial"/>
          <w:sz w:val="20"/>
          <w:szCs w:val="20"/>
          <w:lang w:val="es-CO"/>
        </w:rPr>
        <w:t>Aceptamos plena, incondicional e irrestrictamente los términos del contrato que se</w:t>
      </w:r>
      <w:r w:rsidR="005A0C66" w:rsidRPr="00CE5816">
        <w:rPr>
          <w:rFonts w:ascii="Arial" w:hAnsi="Arial" w:cs="Arial"/>
          <w:sz w:val="20"/>
          <w:szCs w:val="20"/>
          <w:lang w:val="es-CO"/>
        </w:rPr>
        <w:t xml:space="preserve"> nos ofrece, conforme al Anexo 6</w:t>
      </w:r>
      <w:r w:rsidRPr="00CE5816">
        <w:rPr>
          <w:rFonts w:ascii="Arial" w:hAnsi="Arial" w:cs="Arial"/>
          <w:sz w:val="20"/>
          <w:szCs w:val="20"/>
          <w:lang w:val="es-CO"/>
        </w:rPr>
        <w:t xml:space="preserve"> “</w:t>
      </w:r>
      <w:r w:rsidR="00C61178" w:rsidRPr="00CE5816">
        <w:rPr>
          <w:rFonts w:ascii="Arial" w:hAnsi="Arial" w:cs="Arial"/>
          <w:sz w:val="20"/>
          <w:szCs w:val="20"/>
          <w:lang w:val="es-CO"/>
        </w:rPr>
        <w:t>minuta del contrato</w:t>
      </w:r>
      <w:r w:rsidRPr="00CE5816">
        <w:rPr>
          <w:rFonts w:ascii="Arial" w:hAnsi="Arial" w:cs="Arial"/>
          <w:sz w:val="20"/>
          <w:szCs w:val="20"/>
          <w:lang w:val="es-CO"/>
        </w:rPr>
        <w:t xml:space="preserve">”  </w:t>
      </w:r>
      <w:r w:rsidR="00694703" w:rsidRPr="00CE5816">
        <w:rPr>
          <w:rFonts w:ascii="Arial" w:hAnsi="Arial" w:cs="Arial"/>
          <w:sz w:val="20"/>
          <w:szCs w:val="20"/>
          <w:lang w:val="es-CO"/>
        </w:rPr>
        <w:t xml:space="preserve">de los pliegos de condiciones </w:t>
      </w:r>
      <w:r w:rsidRPr="00CE5816">
        <w:rPr>
          <w:rFonts w:ascii="Arial" w:hAnsi="Arial" w:cs="Arial"/>
          <w:sz w:val="20"/>
          <w:szCs w:val="20"/>
          <w:lang w:val="es-CO"/>
        </w:rPr>
        <w:t xml:space="preserve">y nos comprometemos a suscribirlo sin modificaciones sustanciales o formales de ninguna naturaleza, por la sola adjudicación que a nosotros se nos haga del contrato, salvo aquellas modificaciones que determine incluir LA </w:t>
      </w:r>
      <w:r w:rsidR="001262FE" w:rsidRPr="00CE5816">
        <w:rPr>
          <w:rFonts w:ascii="Arial" w:hAnsi="Arial" w:cs="Arial"/>
          <w:sz w:val="20"/>
          <w:szCs w:val="20"/>
          <w:lang w:val="es-CO"/>
        </w:rPr>
        <w:t>REGIONAL DE ASEGURAMIENTO EN SALUD Nº 5</w:t>
      </w:r>
      <w:r w:rsidRPr="00CE5816">
        <w:rPr>
          <w:rFonts w:ascii="Arial" w:hAnsi="Arial" w:cs="Arial"/>
          <w:sz w:val="20"/>
          <w:szCs w:val="20"/>
          <w:lang w:val="es-CO"/>
        </w:rPr>
        <w:t>, por considerarlas necesarias para incorporar las variaciones que se deriven de los adendas que se expidan dentro del proceso de selección y contratación No. , las que de antemano aceptamos.</w:t>
      </w:r>
    </w:p>
    <w:p w14:paraId="6C17EC6F" w14:textId="77777777" w:rsidR="0031584D" w:rsidRPr="00CE5816" w:rsidRDefault="0031584D" w:rsidP="00294B3A">
      <w:pPr>
        <w:pStyle w:val="Prrafodelista2"/>
        <w:rPr>
          <w:rFonts w:ascii="Arial" w:hAnsi="Arial" w:cs="Arial"/>
          <w:sz w:val="10"/>
          <w:szCs w:val="10"/>
        </w:rPr>
      </w:pPr>
    </w:p>
    <w:p w14:paraId="6CD65083" w14:textId="2E6C751F" w:rsidR="0031584D" w:rsidRPr="00CE5816" w:rsidRDefault="0031584D" w:rsidP="00EA2E46">
      <w:pPr>
        <w:widowControl w:val="0"/>
        <w:numPr>
          <w:ilvl w:val="0"/>
          <w:numId w:val="2"/>
        </w:numPr>
        <w:jc w:val="both"/>
        <w:rPr>
          <w:rFonts w:ascii="Arial" w:hAnsi="Arial" w:cs="Arial"/>
          <w:sz w:val="20"/>
          <w:szCs w:val="20"/>
          <w:lang w:val="es-CO"/>
        </w:rPr>
      </w:pPr>
      <w:r w:rsidRPr="00CE5816">
        <w:rPr>
          <w:rFonts w:ascii="Arial" w:hAnsi="Arial" w:cs="Arial"/>
          <w:sz w:val="20"/>
          <w:szCs w:val="20"/>
          <w:lang w:val="es-CO"/>
        </w:rPr>
        <w:t xml:space="preserve">Manifestamos y declaramos que nuestra propuesta no contiene ningún tipo de información confidencial o privada de acuerdo con la ley colombiana, y, en consecuencia, consideramos que LA POLICÍA NACIONAL - </w:t>
      </w:r>
      <w:r w:rsidR="001262FE" w:rsidRPr="00CE5816">
        <w:rPr>
          <w:rFonts w:ascii="Arial" w:hAnsi="Arial" w:cs="Arial"/>
          <w:sz w:val="20"/>
          <w:szCs w:val="20"/>
          <w:lang w:val="es-CO"/>
        </w:rPr>
        <w:t xml:space="preserve">REGIONAL DE ASEGURAMIENTO EN SALUD Nº 5 </w:t>
      </w:r>
      <w:r w:rsidRPr="00CE5816">
        <w:rPr>
          <w:rFonts w:ascii="Arial" w:hAnsi="Arial" w:cs="Arial"/>
          <w:sz w:val="20"/>
          <w:szCs w:val="20"/>
          <w:lang w:val="es-CO"/>
        </w:rPr>
        <w:t xml:space="preserve">se encuentra facultado para revelar dicha información sin reserva alguna, a partir de la fecha de apertura de las propuestas, a sus agentes o asesores, a los demás proponentes </w:t>
      </w:r>
      <w:r w:rsidR="00AE01D3" w:rsidRPr="00CE5816">
        <w:rPr>
          <w:rFonts w:ascii="Arial" w:hAnsi="Arial" w:cs="Arial"/>
          <w:sz w:val="20"/>
          <w:szCs w:val="20"/>
          <w:lang w:val="es-CO"/>
        </w:rPr>
        <w:t>o</w:t>
      </w:r>
      <w:r w:rsidRPr="00CE5816">
        <w:rPr>
          <w:rFonts w:ascii="Arial" w:hAnsi="Arial" w:cs="Arial"/>
          <w:sz w:val="20"/>
          <w:szCs w:val="20"/>
          <w:lang w:val="es-CO"/>
        </w:rPr>
        <w:t xml:space="preserve"> participantes en el proceso de selección y contratación impulsado, y al público en general (</w:t>
      </w:r>
      <w:r w:rsidR="00694703" w:rsidRPr="00CE5816">
        <w:rPr>
          <w:rFonts w:ascii="Arial" w:hAnsi="Arial" w:cs="Arial"/>
          <w:sz w:val="20"/>
          <w:szCs w:val="20"/>
          <w:lang w:val="es-CO"/>
        </w:rPr>
        <w:t>es</w:t>
      </w:r>
      <w:r w:rsidRPr="00CE5816">
        <w:rPr>
          <w:rFonts w:ascii="Arial" w:hAnsi="Arial" w:cs="Arial"/>
          <w:sz w:val="20"/>
          <w:szCs w:val="20"/>
          <w:lang w:val="es-CO"/>
        </w:rPr>
        <w:t xml:space="preserve">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4DBAAE5" w14:textId="77777777" w:rsidR="0031584D" w:rsidRPr="00CE5816" w:rsidRDefault="0031584D" w:rsidP="00294B3A">
      <w:pPr>
        <w:pStyle w:val="Prrafodelista2"/>
        <w:rPr>
          <w:rFonts w:ascii="Arial" w:hAnsi="Arial" w:cs="Arial"/>
          <w:sz w:val="10"/>
          <w:szCs w:val="10"/>
        </w:rPr>
      </w:pPr>
    </w:p>
    <w:p w14:paraId="2A381664" w14:textId="77777777" w:rsidR="0031584D" w:rsidRPr="00CE5816" w:rsidRDefault="0031584D" w:rsidP="00EA2E46">
      <w:pPr>
        <w:widowControl w:val="0"/>
        <w:numPr>
          <w:ilvl w:val="0"/>
          <w:numId w:val="2"/>
        </w:numPr>
        <w:jc w:val="both"/>
        <w:rPr>
          <w:rFonts w:ascii="Arial" w:hAnsi="Arial" w:cs="Arial"/>
          <w:sz w:val="20"/>
          <w:szCs w:val="20"/>
          <w:lang w:val="es-CO"/>
        </w:rPr>
      </w:pPr>
      <w:r w:rsidRPr="00CE5816">
        <w:rPr>
          <w:rFonts w:ascii="Arial" w:hAnsi="Arial" w:cs="Arial"/>
          <w:sz w:val="20"/>
          <w:szCs w:val="20"/>
          <w:lang w:val="es-CO"/>
        </w:rPr>
        <w:t xml:space="preserve">Los </w:t>
      </w:r>
      <w:r w:rsidR="00685EA7" w:rsidRPr="00CE5816">
        <w:rPr>
          <w:rFonts w:ascii="Arial" w:hAnsi="Arial" w:cs="Arial"/>
          <w:sz w:val="20"/>
          <w:szCs w:val="20"/>
          <w:lang w:val="es-CO"/>
        </w:rPr>
        <w:t xml:space="preserve">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w:t>
      </w:r>
      <w:r w:rsidRPr="00CE5816">
        <w:rPr>
          <w:rFonts w:ascii="Arial" w:hAnsi="Arial" w:cs="Arial"/>
          <w:sz w:val="20"/>
          <w:szCs w:val="20"/>
          <w:lang w:val="es-CO"/>
        </w:rPr>
        <w:t>de la presentación de la propuesta, de la correspondiente adjudicación, y de la suscripción del contrato respectivo, conforme a las condiciones de responsabilidad previstas en la Ley.</w:t>
      </w:r>
    </w:p>
    <w:p w14:paraId="44BFD644" w14:textId="77777777" w:rsidR="00B024E9" w:rsidRPr="00CE5816" w:rsidRDefault="00B024E9" w:rsidP="00B024E9">
      <w:pPr>
        <w:widowControl w:val="0"/>
        <w:jc w:val="both"/>
        <w:rPr>
          <w:rFonts w:ascii="Arial" w:hAnsi="Arial" w:cs="Arial"/>
          <w:sz w:val="10"/>
          <w:szCs w:val="10"/>
          <w:lang w:val="es-CO"/>
        </w:rPr>
      </w:pPr>
    </w:p>
    <w:p w14:paraId="0E8BC3AD" w14:textId="77777777" w:rsidR="0031584D" w:rsidRPr="00CE5816" w:rsidRDefault="0031584D" w:rsidP="00EA2E46">
      <w:pPr>
        <w:pStyle w:val="Prrafodelista2"/>
        <w:numPr>
          <w:ilvl w:val="0"/>
          <w:numId w:val="3"/>
        </w:numPr>
        <w:jc w:val="both"/>
        <w:rPr>
          <w:rFonts w:ascii="Arial" w:hAnsi="Arial" w:cs="Arial"/>
          <w:sz w:val="20"/>
          <w:szCs w:val="20"/>
        </w:rPr>
      </w:pPr>
      <w:r w:rsidRPr="00CE5816">
        <w:rPr>
          <w:rFonts w:ascii="Arial" w:hAnsi="Arial" w:cs="Arial"/>
          <w:sz w:val="20"/>
          <w:szCs w:val="20"/>
        </w:rPr>
        <w:t xml:space="preserve">Declaramos bajo juramento, el que se entiende prestado por la suscripción de la presente carta de presentación de la propuesta, que hemos declarado únicamente la verdad en la información y propuesta </w:t>
      </w:r>
      <w:r w:rsidRPr="00CE5816">
        <w:rPr>
          <w:rFonts w:ascii="Arial" w:hAnsi="Arial" w:cs="Arial"/>
          <w:sz w:val="20"/>
          <w:szCs w:val="20"/>
        </w:rPr>
        <w:lastRenderedPageBreak/>
        <w:t>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2DE7694" w14:textId="77777777" w:rsidR="0031584D" w:rsidRPr="00CE5816" w:rsidRDefault="0031584D" w:rsidP="00294B3A">
      <w:pPr>
        <w:ind w:left="709" w:hanging="709"/>
        <w:jc w:val="both"/>
        <w:rPr>
          <w:rFonts w:ascii="Arial" w:hAnsi="Arial" w:cs="Arial"/>
          <w:sz w:val="10"/>
          <w:szCs w:val="10"/>
          <w:lang w:val="es-CO"/>
        </w:rPr>
      </w:pPr>
    </w:p>
    <w:p w14:paraId="4B77BE1E" w14:textId="56A41B96" w:rsidR="0031584D" w:rsidRPr="00CE5816" w:rsidRDefault="0031584D" w:rsidP="00EA2E46">
      <w:pPr>
        <w:numPr>
          <w:ilvl w:val="0"/>
          <w:numId w:val="3"/>
        </w:numPr>
        <w:ind w:left="426" w:hanging="426"/>
        <w:jc w:val="both"/>
        <w:rPr>
          <w:rFonts w:ascii="Arial" w:hAnsi="Arial" w:cs="Arial"/>
          <w:sz w:val="20"/>
          <w:szCs w:val="20"/>
          <w:lang w:val="es-CO"/>
        </w:rPr>
      </w:pPr>
      <w:r w:rsidRPr="00CE5816">
        <w:rPr>
          <w:rFonts w:ascii="Arial" w:hAnsi="Arial" w:cs="Arial"/>
          <w:sz w:val="20"/>
          <w:szCs w:val="20"/>
          <w:lang w:val="es-CO"/>
        </w:rPr>
        <w:t xml:space="preserve">Que me obligo a suministrar a solicitud de LA POLICÍA NACIONAL - </w:t>
      </w:r>
      <w:r w:rsidR="001262FE" w:rsidRPr="00CE5816">
        <w:rPr>
          <w:rFonts w:ascii="Arial" w:hAnsi="Arial" w:cs="Arial"/>
          <w:sz w:val="20"/>
          <w:szCs w:val="20"/>
          <w:lang w:val="es-CO"/>
        </w:rPr>
        <w:t>REGIONAL DE ASEGURAMIENTO EN SALUD Nº 5</w:t>
      </w:r>
      <w:r w:rsidRPr="00CE5816">
        <w:rPr>
          <w:rFonts w:ascii="Arial" w:hAnsi="Arial" w:cs="Arial"/>
          <w:sz w:val="20"/>
          <w:szCs w:val="20"/>
          <w:lang w:val="es-CO"/>
        </w:rPr>
        <w:t xml:space="preserve"> cualquier información necesaria para la correcta evaluación de esta propuesta, dentro de los términos que al efecto determine esa entidad.</w:t>
      </w:r>
    </w:p>
    <w:p w14:paraId="4BC56123" w14:textId="77777777" w:rsidR="0031584D" w:rsidRPr="00CE5816" w:rsidRDefault="0031584D" w:rsidP="00294B3A">
      <w:pPr>
        <w:pStyle w:val="Prrafodelista2"/>
        <w:rPr>
          <w:rFonts w:ascii="Arial" w:hAnsi="Arial" w:cs="Arial"/>
          <w:sz w:val="10"/>
          <w:szCs w:val="10"/>
        </w:rPr>
      </w:pPr>
    </w:p>
    <w:p w14:paraId="5E5CC3DA" w14:textId="1A18DB5C" w:rsidR="0031584D" w:rsidRPr="00CE5816" w:rsidRDefault="0031584D" w:rsidP="00EA2E46">
      <w:pPr>
        <w:numPr>
          <w:ilvl w:val="0"/>
          <w:numId w:val="3"/>
        </w:numPr>
        <w:ind w:left="426" w:hanging="426"/>
        <w:jc w:val="both"/>
        <w:rPr>
          <w:rFonts w:ascii="Arial" w:hAnsi="Arial" w:cs="Arial"/>
          <w:sz w:val="20"/>
          <w:szCs w:val="20"/>
          <w:lang w:val="es-CO"/>
        </w:rPr>
      </w:pPr>
      <w:r w:rsidRPr="00CE5816">
        <w:rPr>
          <w:rFonts w:ascii="Arial" w:hAnsi="Arial" w:cs="Arial"/>
          <w:sz w:val="20"/>
          <w:szCs w:val="20"/>
          <w:lang w:val="es-CO"/>
        </w:rPr>
        <w:t xml:space="preserve">Que recibiremos </w:t>
      </w:r>
      <w:r w:rsidR="00685EA7" w:rsidRPr="00CE5816">
        <w:rPr>
          <w:rFonts w:ascii="Arial" w:hAnsi="Arial" w:cs="Arial"/>
          <w:sz w:val="20"/>
          <w:szCs w:val="20"/>
          <w:lang w:val="es-CO"/>
        </w:rPr>
        <w:t>notificaciones en la secretaría de su despacho</w:t>
      </w:r>
      <w:r w:rsidRPr="00CE5816">
        <w:rPr>
          <w:rFonts w:ascii="Arial" w:hAnsi="Arial" w:cs="Arial"/>
          <w:sz w:val="20"/>
          <w:szCs w:val="20"/>
          <w:lang w:val="es-CO"/>
        </w:rPr>
        <w:t xml:space="preserve">, o en la(s) siguiente(s) dirección(es): (Dirección para </w:t>
      </w:r>
      <w:r w:rsidR="00DE3BDC" w:rsidRPr="00CE5816">
        <w:rPr>
          <w:rFonts w:ascii="Arial" w:hAnsi="Arial" w:cs="Arial"/>
          <w:sz w:val="20"/>
          <w:szCs w:val="20"/>
          <w:lang w:val="es-CO"/>
        </w:rPr>
        <w:t>notificaciones)</w:t>
      </w:r>
      <w:r w:rsidRPr="00CE5816">
        <w:rPr>
          <w:rFonts w:ascii="Arial" w:hAnsi="Arial" w:cs="Arial"/>
          <w:sz w:val="20"/>
          <w:szCs w:val="20"/>
          <w:lang w:val="es-CO"/>
        </w:rPr>
        <w:t>: Teléfono (os): Fax</w:t>
      </w:r>
    </w:p>
    <w:p w14:paraId="27D27DAE" w14:textId="77777777" w:rsidR="0031584D" w:rsidRPr="00CE5816" w:rsidRDefault="0031584D" w:rsidP="00294B3A">
      <w:pPr>
        <w:pStyle w:val="Piedepgina"/>
        <w:tabs>
          <w:tab w:val="clear" w:pos="4419"/>
          <w:tab w:val="clear" w:pos="8838"/>
        </w:tabs>
        <w:jc w:val="both"/>
        <w:rPr>
          <w:rFonts w:ascii="Arial" w:hAnsi="Arial" w:cs="Arial"/>
          <w:sz w:val="10"/>
          <w:szCs w:val="10"/>
          <w:lang w:val="es-CO"/>
        </w:rPr>
      </w:pPr>
    </w:p>
    <w:p w14:paraId="512C3CE0" w14:textId="27168740" w:rsidR="0031584D" w:rsidRPr="00CE5816" w:rsidRDefault="00DE3BDC" w:rsidP="00EA2E46">
      <w:pPr>
        <w:pStyle w:val="Piedepgina"/>
        <w:numPr>
          <w:ilvl w:val="0"/>
          <w:numId w:val="3"/>
        </w:numPr>
        <w:tabs>
          <w:tab w:val="clear" w:pos="4419"/>
          <w:tab w:val="clear" w:pos="8838"/>
        </w:tabs>
        <w:jc w:val="both"/>
        <w:rPr>
          <w:rFonts w:ascii="Arial" w:hAnsi="Arial" w:cs="Arial"/>
          <w:sz w:val="20"/>
          <w:szCs w:val="20"/>
          <w:lang w:val="es-CO"/>
        </w:rPr>
      </w:pPr>
      <w:r w:rsidRPr="00CE5816">
        <w:rPr>
          <w:rFonts w:ascii="Arial" w:hAnsi="Arial" w:cs="Arial"/>
          <w:sz w:val="20"/>
          <w:szCs w:val="20"/>
          <w:lang w:val="es-CO"/>
        </w:rPr>
        <w:t>Que,</w:t>
      </w:r>
      <w:r w:rsidR="0031584D" w:rsidRPr="00CE5816">
        <w:rPr>
          <w:rFonts w:ascii="Arial" w:hAnsi="Arial" w:cs="Arial"/>
          <w:sz w:val="20"/>
          <w:szCs w:val="20"/>
          <w:lang w:val="es-CO"/>
        </w:rPr>
        <w:t xml:space="preserve"> en caso de resultar favorecidos en la adjudicación del proceso de selección y contratación, los pagos que se pacten dentro del contrato respectivo, deberán consignarse en la cuenta No. (Indicar clase de cuenta, </w:t>
      </w:r>
      <w:r w:rsidRPr="00CE5816">
        <w:rPr>
          <w:rFonts w:ascii="Arial" w:hAnsi="Arial" w:cs="Arial"/>
          <w:sz w:val="20"/>
          <w:szCs w:val="20"/>
          <w:lang w:val="es-CO"/>
        </w:rPr>
        <w:t>número, banco</w:t>
      </w:r>
      <w:r w:rsidR="0031584D" w:rsidRPr="00CE5816">
        <w:rPr>
          <w:rFonts w:ascii="Arial" w:hAnsi="Arial" w:cs="Arial"/>
          <w:sz w:val="20"/>
          <w:szCs w:val="20"/>
          <w:lang w:val="es-CO"/>
        </w:rPr>
        <w:t>, sucursal, ciudad, país y cualquier otro dato necesario).</w:t>
      </w:r>
    </w:p>
    <w:p w14:paraId="29282DDA" w14:textId="77777777" w:rsidR="0031584D" w:rsidRPr="00CE5816" w:rsidRDefault="0031584D" w:rsidP="00294B3A">
      <w:pPr>
        <w:pStyle w:val="Piedepgina"/>
        <w:tabs>
          <w:tab w:val="clear" w:pos="4419"/>
          <w:tab w:val="clear" w:pos="8838"/>
        </w:tabs>
        <w:jc w:val="both"/>
        <w:rPr>
          <w:rFonts w:ascii="Arial" w:hAnsi="Arial" w:cs="Arial"/>
          <w:sz w:val="10"/>
          <w:szCs w:val="10"/>
          <w:lang w:val="es-CO"/>
        </w:rPr>
      </w:pPr>
    </w:p>
    <w:p w14:paraId="0573BAD2" w14:textId="77777777" w:rsidR="00DD1CD4" w:rsidRPr="00CE5816" w:rsidRDefault="0031584D" w:rsidP="00EA2E46">
      <w:pPr>
        <w:pStyle w:val="Piedepgina"/>
        <w:numPr>
          <w:ilvl w:val="0"/>
          <w:numId w:val="3"/>
        </w:numPr>
        <w:tabs>
          <w:tab w:val="clear" w:pos="4419"/>
          <w:tab w:val="clear" w:pos="8838"/>
        </w:tabs>
        <w:jc w:val="both"/>
        <w:rPr>
          <w:rFonts w:ascii="Arial" w:hAnsi="Arial" w:cs="Arial"/>
          <w:sz w:val="20"/>
          <w:szCs w:val="20"/>
          <w:lang w:val="es-CO"/>
        </w:rPr>
      </w:pPr>
      <w:r w:rsidRPr="00CE5816">
        <w:rPr>
          <w:rFonts w:ascii="Arial" w:hAnsi="Arial" w:cs="Arial"/>
          <w:sz w:val="20"/>
          <w:szCs w:val="20"/>
          <w:lang w:val="es-CO"/>
        </w:rPr>
        <w:t>Que no nos hallamos relacionados en el Boletín de Responsables Fiscales (artículo 60 Ley 610 de 2000).</w:t>
      </w:r>
    </w:p>
    <w:p w14:paraId="43D2CDBA" w14:textId="77777777" w:rsidR="00905682" w:rsidRPr="00CE5816" w:rsidRDefault="00905682" w:rsidP="00905682">
      <w:pPr>
        <w:pStyle w:val="Prrafodelista"/>
        <w:rPr>
          <w:rFonts w:ascii="Arial" w:hAnsi="Arial" w:cs="Arial"/>
          <w:sz w:val="20"/>
          <w:szCs w:val="20"/>
          <w:lang w:val="es-CO"/>
        </w:rPr>
      </w:pPr>
    </w:p>
    <w:p w14:paraId="092B1E55" w14:textId="77777777" w:rsidR="00905682" w:rsidRPr="00CE5816" w:rsidRDefault="002C3E07" w:rsidP="00EA2E46">
      <w:pPr>
        <w:pStyle w:val="Piedepgina"/>
        <w:numPr>
          <w:ilvl w:val="0"/>
          <w:numId w:val="3"/>
        </w:numPr>
        <w:tabs>
          <w:tab w:val="clear" w:pos="4419"/>
          <w:tab w:val="clear" w:pos="8838"/>
        </w:tabs>
        <w:jc w:val="both"/>
        <w:rPr>
          <w:rFonts w:ascii="Arial" w:hAnsi="Arial" w:cs="Arial"/>
          <w:sz w:val="20"/>
          <w:szCs w:val="20"/>
          <w:lang w:val="es-CO"/>
        </w:rPr>
      </w:pPr>
      <w:r w:rsidRPr="00CE5816">
        <w:rPr>
          <w:rFonts w:ascii="Arial" w:hAnsi="Arial" w:cs="Arial"/>
          <w:sz w:val="20"/>
          <w:szCs w:val="20"/>
          <w:lang w:val="es-CO"/>
        </w:rPr>
        <w:t xml:space="preserve">El plazo de ejecución </w:t>
      </w:r>
      <w:r w:rsidR="00AE01D3" w:rsidRPr="00CE5816">
        <w:rPr>
          <w:rFonts w:ascii="Arial" w:hAnsi="Arial" w:cs="Arial"/>
          <w:sz w:val="20"/>
          <w:szCs w:val="20"/>
          <w:lang w:val="es-CO"/>
        </w:rPr>
        <w:t>será el establecido en el pliego de condiciones</w:t>
      </w:r>
      <w:r w:rsidR="00905682" w:rsidRPr="00CE5816">
        <w:rPr>
          <w:rFonts w:ascii="Arial" w:hAnsi="Arial" w:cs="Arial"/>
          <w:b/>
          <w:sz w:val="20"/>
          <w:szCs w:val="20"/>
          <w:lang w:val="es-CO"/>
        </w:rPr>
        <w:t>.</w:t>
      </w:r>
    </w:p>
    <w:p w14:paraId="56375A7A" w14:textId="77777777" w:rsidR="003F6034" w:rsidRPr="00CE5816" w:rsidRDefault="003F6034" w:rsidP="00905682">
      <w:pPr>
        <w:pStyle w:val="Piedepgina"/>
        <w:tabs>
          <w:tab w:val="clear" w:pos="4419"/>
          <w:tab w:val="clear" w:pos="8838"/>
        </w:tabs>
        <w:ind w:left="375"/>
        <w:jc w:val="both"/>
        <w:rPr>
          <w:rFonts w:ascii="Arial" w:hAnsi="Arial" w:cs="Arial"/>
          <w:sz w:val="10"/>
          <w:szCs w:val="10"/>
          <w:lang w:val="es-CO"/>
        </w:rPr>
      </w:pPr>
    </w:p>
    <w:p w14:paraId="2496CB9F" w14:textId="77777777" w:rsidR="00DC61E3" w:rsidRPr="00CE5816" w:rsidRDefault="0031584D" w:rsidP="00EA2E46">
      <w:pPr>
        <w:pStyle w:val="Piedepgina"/>
        <w:numPr>
          <w:ilvl w:val="0"/>
          <w:numId w:val="3"/>
        </w:numPr>
        <w:tabs>
          <w:tab w:val="clear" w:pos="4419"/>
          <w:tab w:val="clear" w:pos="8838"/>
        </w:tabs>
        <w:jc w:val="both"/>
        <w:rPr>
          <w:rFonts w:ascii="Arial" w:hAnsi="Arial" w:cs="Arial"/>
          <w:sz w:val="20"/>
          <w:szCs w:val="20"/>
          <w:lang w:val="es-CO"/>
        </w:rPr>
      </w:pPr>
      <w:r w:rsidRPr="00CE5816">
        <w:rPr>
          <w:rFonts w:ascii="Arial" w:hAnsi="Arial" w:cs="Arial"/>
          <w:sz w:val="20"/>
          <w:szCs w:val="20"/>
          <w:lang w:val="es-CO"/>
        </w:rPr>
        <w:t xml:space="preserve">Que la vigencia </w:t>
      </w:r>
      <w:r w:rsidR="00C578AD" w:rsidRPr="00CE5816">
        <w:rPr>
          <w:rFonts w:ascii="Arial" w:hAnsi="Arial" w:cs="Arial"/>
          <w:sz w:val="20"/>
          <w:szCs w:val="20"/>
          <w:lang w:val="es-CO"/>
        </w:rPr>
        <w:t xml:space="preserve">de la presente oferta es de </w:t>
      </w:r>
      <w:r w:rsidR="00D14280" w:rsidRPr="00CE5816">
        <w:rPr>
          <w:rFonts w:ascii="Arial" w:hAnsi="Arial" w:cs="Arial"/>
          <w:sz w:val="20"/>
          <w:szCs w:val="20"/>
          <w:lang w:val="es-CO"/>
        </w:rPr>
        <w:t>cuatro (</w:t>
      </w:r>
      <w:r w:rsidR="00C578AD" w:rsidRPr="00CE5816">
        <w:rPr>
          <w:rFonts w:ascii="Arial" w:hAnsi="Arial" w:cs="Arial"/>
          <w:sz w:val="20"/>
          <w:szCs w:val="20"/>
          <w:lang w:val="es-CO"/>
        </w:rPr>
        <w:t>4</w:t>
      </w:r>
      <w:r w:rsidR="00D14280" w:rsidRPr="00CE5816">
        <w:rPr>
          <w:rFonts w:ascii="Arial" w:hAnsi="Arial" w:cs="Arial"/>
          <w:sz w:val="20"/>
          <w:szCs w:val="20"/>
          <w:lang w:val="es-CO"/>
        </w:rPr>
        <w:t>)</w:t>
      </w:r>
      <w:r w:rsidR="00C578AD" w:rsidRPr="00CE5816">
        <w:rPr>
          <w:rFonts w:ascii="Arial" w:hAnsi="Arial" w:cs="Arial"/>
          <w:sz w:val="20"/>
          <w:szCs w:val="20"/>
          <w:lang w:val="es-CO"/>
        </w:rPr>
        <w:t xml:space="preserve"> </w:t>
      </w:r>
      <w:r w:rsidRPr="00CE5816">
        <w:rPr>
          <w:rFonts w:ascii="Arial" w:hAnsi="Arial" w:cs="Arial"/>
          <w:sz w:val="20"/>
          <w:szCs w:val="20"/>
          <w:lang w:val="es-CO"/>
        </w:rPr>
        <w:t>meses, contados a partir de la presentación de la misma.</w:t>
      </w:r>
    </w:p>
    <w:p w14:paraId="480E494F" w14:textId="77777777" w:rsidR="00DD1CD4" w:rsidRPr="00CE5816" w:rsidRDefault="00DD1CD4" w:rsidP="002C3E07">
      <w:pPr>
        <w:pStyle w:val="Piedepgina"/>
        <w:tabs>
          <w:tab w:val="clear" w:pos="4419"/>
          <w:tab w:val="clear" w:pos="8838"/>
        </w:tabs>
        <w:jc w:val="both"/>
        <w:rPr>
          <w:rFonts w:ascii="Arial" w:hAnsi="Arial" w:cs="Arial"/>
          <w:sz w:val="20"/>
          <w:szCs w:val="20"/>
          <w:lang w:val="es-CO"/>
        </w:rPr>
      </w:pPr>
    </w:p>
    <w:p w14:paraId="671F3E87" w14:textId="77777777" w:rsidR="0031584D" w:rsidRPr="00CE5816" w:rsidRDefault="0031584D" w:rsidP="00294B3A">
      <w:pPr>
        <w:jc w:val="both"/>
        <w:rPr>
          <w:rFonts w:ascii="Arial" w:hAnsi="Arial" w:cs="Arial"/>
          <w:sz w:val="20"/>
          <w:szCs w:val="20"/>
          <w:lang w:val="es-CO"/>
        </w:rPr>
      </w:pPr>
      <w:r w:rsidRPr="00CE5816">
        <w:rPr>
          <w:rFonts w:ascii="Arial" w:hAnsi="Arial" w:cs="Arial"/>
          <w:sz w:val="20"/>
          <w:szCs w:val="20"/>
          <w:lang w:val="es-CO"/>
        </w:rPr>
        <w:t>Cordialmente</w:t>
      </w:r>
      <w:r w:rsidR="00AE01D3" w:rsidRPr="00CE5816">
        <w:rPr>
          <w:rFonts w:ascii="Arial" w:hAnsi="Arial" w:cs="Arial"/>
          <w:sz w:val="20"/>
          <w:szCs w:val="20"/>
          <w:lang w:val="es-CO"/>
        </w:rPr>
        <w:t>, _</w:t>
      </w:r>
      <w:r w:rsidRPr="00CE5816">
        <w:rPr>
          <w:rFonts w:ascii="Arial" w:hAnsi="Arial" w:cs="Arial"/>
          <w:sz w:val="20"/>
          <w:szCs w:val="20"/>
          <w:lang w:val="es-CO"/>
        </w:rPr>
        <w:t>______________________________</w:t>
      </w:r>
    </w:p>
    <w:p w14:paraId="34AEB149" w14:textId="77777777" w:rsidR="006A034E" w:rsidRPr="00CE5816" w:rsidRDefault="0031584D" w:rsidP="002C3E07">
      <w:pPr>
        <w:jc w:val="both"/>
        <w:rPr>
          <w:rFonts w:ascii="Arial" w:hAnsi="Arial" w:cs="Arial"/>
          <w:sz w:val="21"/>
          <w:szCs w:val="21"/>
          <w:lang w:val="es-CO"/>
        </w:rPr>
      </w:pPr>
      <w:r w:rsidRPr="00CE5816">
        <w:rPr>
          <w:rFonts w:ascii="Arial" w:hAnsi="Arial" w:cs="Arial"/>
          <w:sz w:val="21"/>
          <w:szCs w:val="21"/>
          <w:lang w:val="es-CO"/>
        </w:rPr>
        <w:t>(Firma del rep</w:t>
      </w:r>
      <w:r w:rsidR="00853ADA" w:rsidRPr="00CE5816">
        <w:rPr>
          <w:rFonts w:ascii="Arial" w:hAnsi="Arial" w:cs="Arial"/>
          <w:sz w:val="21"/>
          <w:szCs w:val="21"/>
          <w:lang w:val="es-CO"/>
        </w:rPr>
        <w:t>resentante legal del proponente.</w:t>
      </w:r>
    </w:p>
    <w:p w14:paraId="2CD41B1B" w14:textId="77777777" w:rsidR="00905682" w:rsidRPr="00CE5816" w:rsidRDefault="00905682" w:rsidP="002C3E07">
      <w:pPr>
        <w:jc w:val="both"/>
        <w:rPr>
          <w:rFonts w:ascii="Arial" w:hAnsi="Arial" w:cs="Arial"/>
          <w:sz w:val="21"/>
          <w:szCs w:val="21"/>
          <w:lang w:val="es-CO"/>
        </w:rPr>
      </w:pPr>
    </w:p>
    <w:p w14:paraId="6020AFA0" w14:textId="77777777" w:rsidR="00905682" w:rsidRPr="00CE5816" w:rsidRDefault="00905682" w:rsidP="002C3E07">
      <w:pPr>
        <w:jc w:val="both"/>
        <w:rPr>
          <w:rFonts w:ascii="Arial" w:hAnsi="Arial" w:cs="Arial"/>
          <w:sz w:val="21"/>
          <w:szCs w:val="21"/>
          <w:lang w:val="es-CO"/>
        </w:rPr>
      </w:pPr>
    </w:p>
    <w:p w14:paraId="60FE7EA4" w14:textId="77777777" w:rsidR="00905682" w:rsidRPr="00CE5816" w:rsidRDefault="00905682" w:rsidP="002C3E07">
      <w:pPr>
        <w:jc w:val="both"/>
        <w:rPr>
          <w:rFonts w:ascii="Arial" w:hAnsi="Arial" w:cs="Arial"/>
          <w:sz w:val="21"/>
          <w:szCs w:val="21"/>
          <w:lang w:val="es-CO"/>
        </w:rPr>
      </w:pPr>
    </w:p>
    <w:p w14:paraId="1E4D3A8A" w14:textId="77777777" w:rsidR="008E0160" w:rsidRPr="00CE5816" w:rsidRDefault="008E0160" w:rsidP="002C3E07">
      <w:pPr>
        <w:jc w:val="both"/>
        <w:rPr>
          <w:rFonts w:ascii="Arial" w:hAnsi="Arial" w:cs="Arial"/>
          <w:sz w:val="21"/>
          <w:szCs w:val="21"/>
          <w:lang w:val="es-CO"/>
        </w:rPr>
      </w:pPr>
    </w:p>
    <w:p w14:paraId="13CB7543" w14:textId="77777777" w:rsidR="008E0160" w:rsidRPr="00CE5816" w:rsidRDefault="008E0160" w:rsidP="002C3E07">
      <w:pPr>
        <w:jc w:val="both"/>
        <w:rPr>
          <w:rFonts w:ascii="Arial" w:hAnsi="Arial" w:cs="Arial"/>
          <w:sz w:val="21"/>
          <w:szCs w:val="21"/>
          <w:lang w:val="es-CO"/>
        </w:rPr>
      </w:pPr>
    </w:p>
    <w:p w14:paraId="7F5E367F" w14:textId="77777777" w:rsidR="00905682" w:rsidRPr="00CE5816" w:rsidRDefault="00905682" w:rsidP="002C3E07">
      <w:pPr>
        <w:jc w:val="both"/>
        <w:rPr>
          <w:rFonts w:ascii="Arial" w:hAnsi="Arial" w:cs="Arial"/>
          <w:sz w:val="21"/>
          <w:szCs w:val="21"/>
          <w:lang w:val="es-CO"/>
        </w:rPr>
      </w:pPr>
    </w:p>
    <w:p w14:paraId="5C5D97F4" w14:textId="77777777" w:rsidR="00FF2FE1" w:rsidRPr="00CE5816" w:rsidRDefault="00FF2FE1" w:rsidP="002C3E07">
      <w:pPr>
        <w:jc w:val="both"/>
        <w:rPr>
          <w:rFonts w:ascii="Arial" w:hAnsi="Arial" w:cs="Arial"/>
          <w:sz w:val="21"/>
          <w:szCs w:val="21"/>
          <w:lang w:val="es-CO"/>
        </w:rPr>
      </w:pPr>
    </w:p>
    <w:p w14:paraId="0D9B4230" w14:textId="77777777" w:rsidR="0026302A" w:rsidRPr="00CE5816" w:rsidRDefault="0026302A" w:rsidP="002C3E07">
      <w:pPr>
        <w:jc w:val="both"/>
        <w:rPr>
          <w:rFonts w:ascii="Arial" w:hAnsi="Arial" w:cs="Arial"/>
          <w:sz w:val="21"/>
          <w:szCs w:val="21"/>
          <w:lang w:val="es-CO"/>
        </w:rPr>
      </w:pPr>
    </w:p>
    <w:p w14:paraId="1846D70C" w14:textId="77777777" w:rsidR="0026302A" w:rsidRPr="00CE5816" w:rsidRDefault="0026302A" w:rsidP="002C3E07">
      <w:pPr>
        <w:jc w:val="both"/>
        <w:rPr>
          <w:rFonts w:ascii="Arial" w:hAnsi="Arial" w:cs="Arial"/>
          <w:sz w:val="21"/>
          <w:szCs w:val="21"/>
          <w:lang w:val="es-CO"/>
        </w:rPr>
      </w:pPr>
    </w:p>
    <w:p w14:paraId="70B4B642" w14:textId="77777777" w:rsidR="0026302A" w:rsidRPr="00CE5816" w:rsidRDefault="0026302A" w:rsidP="002C3E07">
      <w:pPr>
        <w:jc w:val="both"/>
        <w:rPr>
          <w:rFonts w:ascii="Arial" w:hAnsi="Arial" w:cs="Arial"/>
          <w:sz w:val="21"/>
          <w:szCs w:val="21"/>
          <w:lang w:val="es-CO"/>
        </w:rPr>
      </w:pPr>
    </w:p>
    <w:p w14:paraId="5FC0E614" w14:textId="77777777" w:rsidR="0026302A" w:rsidRPr="00CE5816" w:rsidRDefault="0026302A" w:rsidP="002C3E07">
      <w:pPr>
        <w:jc w:val="both"/>
        <w:rPr>
          <w:rFonts w:ascii="Arial" w:hAnsi="Arial" w:cs="Arial"/>
          <w:sz w:val="21"/>
          <w:szCs w:val="21"/>
          <w:lang w:val="es-CO"/>
        </w:rPr>
      </w:pPr>
    </w:p>
    <w:p w14:paraId="5E99F7F4" w14:textId="77777777" w:rsidR="00C714B6" w:rsidRPr="00CE5816" w:rsidRDefault="00C714B6">
      <w:pPr>
        <w:rPr>
          <w:rFonts w:ascii="Arial" w:hAnsi="Arial" w:cs="Arial"/>
          <w:b/>
          <w:sz w:val="20"/>
          <w:szCs w:val="20"/>
          <w:lang w:val="es-CO"/>
        </w:rPr>
      </w:pPr>
      <w:r w:rsidRPr="00CE5816">
        <w:rPr>
          <w:rFonts w:ascii="Arial" w:hAnsi="Arial" w:cs="Arial"/>
          <w:b/>
          <w:sz w:val="20"/>
          <w:szCs w:val="20"/>
          <w:lang w:val="es-CO"/>
        </w:rPr>
        <w:br w:type="page"/>
      </w:r>
    </w:p>
    <w:p w14:paraId="1DC6BA77" w14:textId="4A55F4B7" w:rsidR="008E4F7D" w:rsidRPr="00CE5816" w:rsidRDefault="008E4F7D" w:rsidP="00CD363C">
      <w:pPr>
        <w:jc w:val="center"/>
        <w:rPr>
          <w:rFonts w:ascii="Arial" w:hAnsi="Arial" w:cs="Arial"/>
          <w:b/>
          <w:sz w:val="20"/>
          <w:szCs w:val="20"/>
          <w:lang w:val="es-CO"/>
        </w:rPr>
      </w:pPr>
      <w:r w:rsidRPr="00CE5816">
        <w:rPr>
          <w:rFonts w:ascii="Arial" w:hAnsi="Arial" w:cs="Arial"/>
          <w:b/>
          <w:sz w:val="20"/>
          <w:szCs w:val="20"/>
          <w:lang w:val="es-CO"/>
        </w:rPr>
        <w:lastRenderedPageBreak/>
        <w:t>FORMULARIO No. 2</w:t>
      </w:r>
    </w:p>
    <w:p w14:paraId="6BEC1CE1" w14:textId="77777777" w:rsidR="008E4F7D" w:rsidRPr="00CE5816" w:rsidRDefault="008E4F7D" w:rsidP="008E4F7D">
      <w:pPr>
        <w:pStyle w:val="Textoindependiente"/>
        <w:rPr>
          <w:b/>
          <w:sz w:val="20"/>
          <w:szCs w:val="20"/>
          <w:lang w:val="es-CO"/>
        </w:rPr>
      </w:pPr>
    </w:p>
    <w:p w14:paraId="5C1CCE0F" w14:textId="77777777" w:rsidR="008E4F7D" w:rsidRPr="00CE5816" w:rsidRDefault="008E4F7D" w:rsidP="008E4F7D">
      <w:pPr>
        <w:pStyle w:val="Textoindependiente"/>
        <w:rPr>
          <w:b/>
          <w:sz w:val="20"/>
          <w:szCs w:val="20"/>
          <w:lang w:val="es-CO"/>
        </w:rPr>
      </w:pPr>
      <w:r w:rsidRPr="00CE5816">
        <w:rPr>
          <w:b/>
          <w:sz w:val="20"/>
          <w:szCs w:val="20"/>
          <w:lang w:val="es-CO"/>
        </w:rPr>
        <w:t>DATOS BÁSICOS BENEFICIARIO CUENTA</w:t>
      </w:r>
      <w:r w:rsidR="009B1E20" w:rsidRPr="00CE5816">
        <w:rPr>
          <w:b/>
          <w:sz w:val="20"/>
          <w:szCs w:val="20"/>
          <w:lang w:val="es-CO"/>
        </w:rPr>
        <w:t>.</w:t>
      </w:r>
    </w:p>
    <w:p w14:paraId="581A0C0F" w14:textId="77777777" w:rsidR="008E4F7D" w:rsidRPr="00CE5816" w:rsidRDefault="008E4F7D" w:rsidP="008E4F7D">
      <w:pPr>
        <w:pStyle w:val="Textoindependiente"/>
        <w:rPr>
          <w:b/>
          <w:sz w:val="20"/>
          <w:szCs w:val="22"/>
          <w:lang w:val="es-CO"/>
        </w:rPr>
      </w:pPr>
    </w:p>
    <w:p w14:paraId="7A4D89E4" w14:textId="77777777" w:rsidR="008E4F7D" w:rsidRPr="00CE5816" w:rsidRDefault="008E4F7D" w:rsidP="008E4F7D">
      <w:pPr>
        <w:pStyle w:val="Textoindependiente"/>
        <w:jc w:val="both"/>
        <w:rPr>
          <w:sz w:val="20"/>
          <w:szCs w:val="21"/>
          <w:lang w:val="es-CO"/>
        </w:rPr>
      </w:pPr>
      <w:r w:rsidRPr="00CE5816">
        <w:rPr>
          <w:sz w:val="20"/>
          <w:szCs w:val="21"/>
          <w:lang w:val="es-CO"/>
        </w:rPr>
        <w:t>CIUDAD_______________________                 FECHA ___________________</w:t>
      </w:r>
    </w:p>
    <w:p w14:paraId="0BAFE5FE" w14:textId="77777777" w:rsidR="008E4F7D" w:rsidRPr="00CE5816" w:rsidRDefault="008E4F7D" w:rsidP="008E4F7D">
      <w:pPr>
        <w:pStyle w:val="Textoindependiente"/>
        <w:jc w:val="both"/>
        <w:rPr>
          <w:sz w:val="20"/>
          <w:szCs w:val="21"/>
          <w:lang w:val="es-CO"/>
        </w:rPr>
      </w:pPr>
    </w:p>
    <w:p w14:paraId="761705FB" w14:textId="77777777" w:rsidR="008E4F7D" w:rsidRPr="00CE5816" w:rsidRDefault="008E4F7D" w:rsidP="008E4F7D">
      <w:pPr>
        <w:pStyle w:val="Textoindependiente"/>
        <w:jc w:val="both"/>
        <w:rPr>
          <w:sz w:val="20"/>
          <w:szCs w:val="21"/>
          <w:lang w:val="es-CO"/>
        </w:rPr>
      </w:pPr>
      <w:r w:rsidRPr="00CE5816">
        <w:rPr>
          <w:sz w:val="20"/>
          <w:szCs w:val="21"/>
          <w:lang w:val="es-CO"/>
        </w:rPr>
        <w:t xml:space="preserve">Me permito certificar la siguiente información con el objeto de ser incluida en el Sistema Integrado de Información Financiera SIIF. </w:t>
      </w:r>
    </w:p>
    <w:p w14:paraId="6C4D5DAD" w14:textId="77777777" w:rsidR="008E4F7D" w:rsidRPr="00CE5816" w:rsidRDefault="008E4F7D" w:rsidP="008E4F7D">
      <w:pPr>
        <w:pStyle w:val="Textoindependiente"/>
        <w:jc w:val="both"/>
        <w:rPr>
          <w:sz w:val="20"/>
          <w:szCs w:val="21"/>
          <w:lang w:val="es-CO"/>
        </w:rPr>
      </w:pPr>
    </w:p>
    <w:p w14:paraId="6F0F9A79" w14:textId="77777777" w:rsidR="008E4F7D" w:rsidRPr="00CE5816" w:rsidRDefault="008E4F7D" w:rsidP="008E4F7D">
      <w:pPr>
        <w:pStyle w:val="Textoindependiente"/>
        <w:jc w:val="both"/>
        <w:rPr>
          <w:sz w:val="20"/>
          <w:szCs w:val="21"/>
          <w:lang w:val="es-CO"/>
        </w:rPr>
      </w:pPr>
      <w:r w:rsidRPr="00CE5816">
        <w:rPr>
          <w:sz w:val="20"/>
          <w:szCs w:val="21"/>
          <w:lang w:val="es-CO"/>
        </w:rPr>
        <w:t>APERTURA _____                                         CANCELACIÓN_________</w:t>
      </w:r>
    </w:p>
    <w:p w14:paraId="44A61210" w14:textId="77777777" w:rsidR="008E4F7D" w:rsidRPr="00CE5816" w:rsidRDefault="008E4F7D" w:rsidP="008E4F7D">
      <w:pPr>
        <w:pStyle w:val="Textoindependiente"/>
        <w:jc w:val="both"/>
        <w:rPr>
          <w:sz w:val="20"/>
          <w:szCs w:val="21"/>
          <w:lang w:val="es-CO"/>
        </w:rPr>
      </w:pPr>
    </w:p>
    <w:p w14:paraId="320FBE43" w14:textId="77777777" w:rsidR="008E4F7D" w:rsidRPr="00CE5816" w:rsidRDefault="008E4F7D" w:rsidP="008E4F7D">
      <w:pPr>
        <w:pStyle w:val="Textoindependiente"/>
        <w:jc w:val="both"/>
        <w:rPr>
          <w:sz w:val="20"/>
          <w:szCs w:val="21"/>
          <w:lang w:val="es-CO"/>
        </w:rPr>
      </w:pPr>
      <w:r w:rsidRPr="00CE5816">
        <w:rPr>
          <w:sz w:val="20"/>
          <w:szCs w:val="21"/>
          <w:lang w:val="es-CO"/>
        </w:rPr>
        <w:t>I. DATOS ENTIDAD INFORMANTE (Beneficiario)</w:t>
      </w:r>
    </w:p>
    <w:p w14:paraId="2102F100" w14:textId="77777777" w:rsidR="008E4F7D" w:rsidRPr="00CE5816" w:rsidRDefault="008E4F7D" w:rsidP="008E4F7D">
      <w:pPr>
        <w:pStyle w:val="Textoindependiente"/>
        <w:jc w:val="both"/>
        <w:rPr>
          <w:sz w:val="20"/>
          <w:szCs w:val="21"/>
          <w:lang w:val="es-CO"/>
        </w:rPr>
      </w:pPr>
    </w:p>
    <w:p w14:paraId="08E44C9E" w14:textId="77777777" w:rsidR="008E4F7D" w:rsidRPr="00CE5816" w:rsidRDefault="008E4F7D" w:rsidP="008E4F7D">
      <w:pPr>
        <w:pStyle w:val="Textoindependiente"/>
        <w:jc w:val="both"/>
        <w:rPr>
          <w:sz w:val="20"/>
          <w:szCs w:val="21"/>
          <w:lang w:val="es-CO"/>
        </w:rPr>
      </w:pPr>
      <w:r w:rsidRPr="00CE5816">
        <w:rPr>
          <w:sz w:val="20"/>
          <w:szCs w:val="21"/>
          <w:lang w:val="es-CO"/>
        </w:rPr>
        <w:t xml:space="preserve">Entidad o beneficiario ___________________________ </w:t>
      </w:r>
      <w:proofErr w:type="spellStart"/>
      <w:r w:rsidRPr="00CE5816">
        <w:rPr>
          <w:sz w:val="20"/>
          <w:szCs w:val="21"/>
          <w:lang w:val="es-CO"/>
        </w:rPr>
        <w:t>NIT</w:t>
      </w:r>
      <w:proofErr w:type="spellEnd"/>
      <w:r w:rsidRPr="00CE5816">
        <w:rPr>
          <w:sz w:val="20"/>
          <w:szCs w:val="21"/>
          <w:lang w:val="es-CO"/>
        </w:rPr>
        <w:t xml:space="preserve"> ________________</w:t>
      </w:r>
    </w:p>
    <w:p w14:paraId="395C050B" w14:textId="77777777" w:rsidR="008E4F7D" w:rsidRPr="00CE5816" w:rsidRDefault="008E4F7D" w:rsidP="008E4F7D">
      <w:pPr>
        <w:pStyle w:val="Textoindependiente"/>
        <w:jc w:val="both"/>
        <w:rPr>
          <w:sz w:val="20"/>
          <w:szCs w:val="21"/>
          <w:lang w:val="es-CO"/>
        </w:rPr>
      </w:pPr>
      <w:r w:rsidRPr="00CE5816">
        <w:rPr>
          <w:sz w:val="20"/>
          <w:szCs w:val="21"/>
          <w:lang w:val="es-CO"/>
        </w:rPr>
        <w:t xml:space="preserve">                                   ___________________________ Y/O</w:t>
      </w:r>
    </w:p>
    <w:p w14:paraId="1A3A40F4" w14:textId="77777777" w:rsidR="008E4F7D" w:rsidRPr="00CE5816" w:rsidRDefault="008E4F7D" w:rsidP="008E4F7D">
      <w:pPr>
        <w:pStyle w:val="Textoindependiente"/>
        <w:jc w:val="both"/>
        <w:rPr>
          <w:sz w:val="20"/>
          <w:szCs w:val="21"/>
          <w:lang w:val="es-CO"/>
        </w:rPr>
      </w:pPr>
      <w:r w:rsidRPr="00CE5816">
        <w:rPr>
          <w:sz w:val="20"/>
          <w:szCs w:val="21"/>
          <w:lang w:val="es-CO"/>
        </w:rPr>
        <w:t xml:space="preserve">                                   ___________________________ C.C. _______________</w:t>
      </w:r>
    </w:p>
    <w:p w14:paraId="47DA8ED5" w14:textId="77777777" w:rsidR="008E4F7D" w:rsidRPr="00CE5816" w:rsidRDefault="008E4F7D" w:rsidP="008E4F7D">
      <w:pPr>
        <w:pStyle w:val="Textoindependiente"/>
        <w:jc w:val="both"/>
        <w:rPr>
          <w:sz w:val="20"/>
          <w:szCs w:val="21"/>
          <w:lang w:val="es-CO"/>
        </w:rPr>
      </w:pPr>
      <w:r w:rsidRPr="00CE5816">
        <w:rPr>
          <w:sz w:val="20"/>
          <w:szCs w:val="21"/>
          <w:lang w:val="es-CO"/>
        </w:rPr>
        <w:t>Dirección                    ____________________ Teléfono________ Fax________</w:t>
      </w:r>
    </w:p>
    <w:p w14:paraId="26A65214" w14:textId="77777777" w:rsidR="008E4F7D" w:rsidRPr="00CE5816" w:rsidRDefault="008E4F7D" w:rsidP="008E4F7D">
      <w:pPr>
        <w:pStyle w:val="Textoindependiente"/>
        <w:jc w:val="both"/>
        <w:rPr>
          <w:sz w:val="20"/>
          <w:szCs w:val="21"/>
          <w:lang w:val="es-CO"/>
        </w:rPr>
      </w:pPr>
      <w:r w:rsidRPr="00CE5816">
        <w:rPr>
          <w:sz w:val="20"/>
          <w:szCs w:val="21"/>
          <w:lang w:val="es-CO"/>
        </w:rPr>
        <w:t xml:space="preserve">                                   _______________________________________________</w:t>
      </w:r>
    </w:p>
    <w:p w14:paraId="55A794CB" w14:textId="77777777" w:rsidR="008E4F7D" w:rsidRPr="00CE5816" w:rsidRDefault="008E4F7D" w:rsidP="008E4F7D">
      <w:pPr>
        <w:pStyle w:val="Textoindependiente"/>
        <w:jc w:val="both"/>
        <w:rPr>
          <w:sz w:val="20"/>
          <w:szCs w:val="21"/>
          <w:lang w:val="es-CO"/>
        </w:rPr>
      </w:pPr>
    </w:p>
    <w:p w14:paraId="19040D2F" w14:textId="506CC624" w:rsidR="008E4F7D" w:rsidRPr="00CE5816" w:rsidRDefault="00DE3BDC" w:rsidP="008E4F7D">
      <w:pPr>
        <w:pStyle w:val="Textoindependiente"/>
        <w:jc w:val="both"/>
        <w:rPr>
          <w:sz w:val="20"/>
          <w:szCs w:val="21"/>
          <w:lang w:val="es-CO"/>
        </w:rPr>
      </w:pPr>
      <w:r w:rsidRPr="00CE5816">
        <w:rPr>
          <w:sz w:val="20"/>
          <w:szCs w:val="21"/>
          <w:lang w:val="es-CO"/>
        </w:rPr>
        <w:t>Departamento _</w:t>
      </w:r>
      <w:r w:rsidR="008E4F7D" w:rsidRPr="00CE5816">
        <w:rPr>
          <w:sz w:val="20"/>
          <w:szCs w:val="21"/>
          <w:lang w:val="es-CO"/>
        </w:rPr>
        <w:t>______________ Ciudad_______________ Municipio________</w:t>
      </w:r>
    </w:p>
    <w:p w14:paraId="4B7A8AF5" w14:textId="77777777" w:rsidR="008E4F7D" w:rsidRPr="00CE5816" w:rsidRDefault="008E4F7D" w:rsidP="008E4F7D">
      <w:pPr>
        <w:pStyle w:val="Textoindependiente"/>
        <w:jc w:val="both"/>
        <w:rPr>
          <w:sz w:val="20"/>
          <w:szCs w:val="21"/>
          <w:lang w:val="es-CO"/>
        </w:rPr>
      </w:pPr>
    </w:p>
    <w:p w14:paraId="3731AC66" w14:textId="77777777" w:rsidR="008E4F7D" w:rsidRPr="00CE5816" w:rsidRDefault="008E4F7D" w:rsidP="008E4F7D">
      <w:pPr>
        <w:pStyle w:val="Textoindependiente"/>
        <w:jc w:val="both"/>
        <w:rPr>
          <w:sz w:val="20"/>
          <w:szCs w:val="21"/>
          <w:lang w:val="es-CO"/>
        </w:rPr>
      </w:pPr>
      <w:r w:rsidRPr="00CE5816">
        <w:rPr>
          <w:sz w:val="20"/>
          <w:szCs w:val="21"/>
          <w:lang w:val="es-CO"/>
        </w:rPr>
        <w:t xml:space="preserve">Denominación de la cuenta                    </w:t>
      </w:r>
      <w:r w:rsidRPr="00CE5816">
        <w:rPr>
          <w:sz w:val="20"/>
          <w:szCs w:val="21"/>
          <w:lang w:val="es-CO"/>
        </w:rPr>
        <w:tab/>
        <w:t>Corriente ______</w:t>
      </w:r>
    </w:p>
    <w:p w14:paraId="07AFA544" w14:textId="77777777" w:rsidR="008E4F7D" w:rsidRPr="00CE5816" w:rsidRDefault="008E4F7D" w:rsidP="00C13724">
      <w:pPr>
        <w:pStyle w:val="Textoindependiente"/>
        <w:jc w:val="both"/>
        <w:rPr>
          <w:sz w:val="20"/>
          <w:szCs w:val="21"/>
          <w:lang w:val="es-CO"/>
        </w:rPr>
      </w:pPr>
      <w:r w:rsidRPr="00CE5816">
        <w:rPr>
          <w:sz w:val="20"/>
          <w:szCs w:val="21"/>
          <w:lang w:val="es-CO"/>
        </w:rPr>
        <w:t xml:space="preserve">                                                  </w:t>
      </w:r>
      <w:r w:rsidRPr="00CE5816">
        <w:rPr>
          <w:sz w:val="20"/>
          <w:szCs w:val="21"/>
          <w:lang w:val="es-CO"/>
        </w:rPr>
        <w:tab/>
      </w:r>
      <w:r w:rsidR="00C13724" w:rsidRPr="00CE5816">
        <w:rPr>
          <w:sz w:val="20"/>
          <w:szCs w:val="21"/>
          <w:lang w:val="es-CO"/>
        </w:rPr>
        <w:tab/>
      </w:r>
      <w:r w:rsidRPr="00CE5816">
        <w:rPr>
          <w:sz w:val="20"/>
          <w:szCs w:val="21"/>
          <w:lang w:val="es-CO"/>
        </w:rPr>
        <w:t xml:space="preserve"> Ahorros _______</w:t>
      </w:r>
    </w:p>
    <w:p w14:paraId="7863DDDE" w14:textId="77777777" w:rsidR="008E4F7D" w:rsidRPr="00CE5816" w:rsidRDefault="008E4F7D" w:rsidP="008E4F7D">
      <w:pPr>
        <w:pStyle w:val="Textoindependiente"/>
        <w:jc w:val="both"/>
        <w:rPr>
          <w:sz w:val="20"/>
          <w:szCs w:val="22"/>
          <w:lang w:val="es-CO"/>
        </w:rPr>
      </w:pPr>
    </w:p>
    <w:p w14:paraId="2A438862" w14:textId="77777777" w:rsidR="008E4F7D" w:rsidRPr="00CE5816" w:rsidRDefault="008E4F7D" w:rsidP="008E4F7D">
      <w:pPr>
        <w:pStyle w:val="Textoindependiente"/>
        <w:jc w:val="both"/>
        <w:rPr>
          <w:sz w:val="20"/>
          <w:szCs w:val="21"/>
          <w:lang w:val="es-CO"/>
        </w:rPr>
      </w:pPr>
      <w:r w:rsidRPr="00CE5816">
        <w:rPr>
          <w:sz w:val="20"/>
          <w:szCs w:val="21"/>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7BD3DF74" w14:textId="77777777" w:rsidR="008E4F7D" w:rsidRPr="00CE5816" w:rsidRDefault="008E4F7D" w:rsidP="008E4F7D">
      <w:pPr>
        <w:pStyle w:val="Textoindependiente"/>
        <w:jc w:val="both"/>
        <w:rPr>
          <w:sz w:val="20"/>
          <w:szCs w:val="22"/>
          <w:lang w:val="es-CO"/>
        </w:rPr>
      </w:pPr>
    </w:p>
    <w:p w14:paraId="0A306CC4" w14:textId="77777777" w:rsidR="008E4F7D" w:rsidRPr="00CE5816" w:rsidRDefault="008E4F7D" w:rsidP="008E4F7D">
      <w:pPr>
        <w:pStyle w:val="Textoindependiente"/>
        <w:jc w:val="both"/>
        <w:rPr>
          <w:sz w:val="20"/>
          <w:szCs w:val="21"/>
          <w:lang w:val="es-CO"/>
        </w:rPr>
      </w:pPr>
      <w:r w:rsidRPr="00CE5816">
        <w:rPr>
          <w:sz w:val="20"/>
          <w:szCs w:val="21"/>
          <w:lang w:val="es-CO"/>
        </w:rPr>
        <w:t xml:space="preserve">CORREO ELECTRÓNICO:  </w:t>
      </w:r>
      <w:r w:rsidRPr="00CE5816">
        <w:rPr>
          <w:sz w:val="20"/>
          <w:szCs w:val="21"/>
          <w:lang w:val="es-CO"/>
        </w:rPr>
        <w:tab/>
        <w:t>_____________________________</w:t>
      </w:r>
      <w:proofErr w:type="gramStart"/>
      <w:r w:rsidRPr="00CE5816">
        <w:rPr>
          <w:sz w:val="20"/>
          <w:szCs w:val="21"/>
          <w:lang w:val="es-CO"/>
        </w:rPr>
        <w:t>_  SI</w:t>
      </w:r>
      <w:proofErr w:type="gramEnd"/>
      <w:r w:rsidRPr="00CE5816">
        <w:rPr>
          <w:sz w:val="20"/>
          <w:szCs w:val="21"/>
          <w:lang w:val="es-CO"/>
        </w:rPr>
        <w:t xml:space="preserve"> (___)</w:t>
      </w:r>
    </w:p>
    <w:p w14:paraId="7EC945FC" w14:textId="77777777" w:rsidR="008E4F7D" w:rsidRPr="00CE5816" w:rsidRDefault="008E4F7D" w:rsidP="008E4F7D">
      <w:pPr>
        <w:pStyle w:val="Textoindependiente"/>
        <w:jc w:val="both"/>
        <w:rPr>
          <w:sz w:val="20"/>
          <w:szCs w:val="21"/>
          <w:lang w:val="es-CO"/>
        </w:rPr>
      </w:pPr>
    </w:p>
    <w:p w14:paraId="0A8EC9E3" w14:textId="77777777" w:rsidR="008E4F7D" w:rsidRPr="00CE5816" w:rsidRDefault="002B7545" w:rsidP="008E4F7D">
      <w:pPr>
        <w:pStyle w:val="Textoindependiente"/>
        <w:jc w:val="both"/>
        <w:rPr>
          <w:sz w:val="20"/>
          <w:szCs w:val="21"/>
          <w:lang w:val="es-CO"/>
        </w:rPr>
      </w:pPr>
      <w:r w:rsidRPr="00CE5816">
        <w:rPr>
          <w:sz w:val="20"/>
          <w:szCs w:val="21"/>
          <w:lang w:val="es-CO"/>
        </w:rPr>
        <w:t>TELÉFONO:</w:t>
      </w:r>
      <w:r w:rsidRPr="00CE5816">
        <w:rPr>
          <w:sz w:val="20"/>
          <w:szCs w:val="21"/>
          <w:lang w:val="es-CO"/>
        </w:rPr>
        <w:tab/>
      </w:r>
      <w:r w:rsidRPr="00CE5816">
        <w:rPr>
          <w:sz w:val="20"/>
          <w:szCs w:val="21"/>
          <w:lang w:val="es-CO"/>
        </w:rPr>
        <w:tab/>
      </w:r>
      <w:r w:rsidRPr="00CE5816">
        <w:rPr>
          <w:sz w:val="20"/>
          <w:szCs w:val="21"/>
          <w:lang w:val="es-CO"/>
        </w:rPr>
        <w:tab/>
        <w:t xml:space="preserve"> </w:t>
      </w:r>
      <w:r w:rsidR="008E4F7D" w:rsidRPr="00CE5816">
        <w:rPr>
          <w:sz w:val="20"/>
          <w:szCs w:val="21"/>
          <w:lang w:val="es-CO"/>
        </w:rPr>
        <w:t>______________________________ SI (___)</w:t>
      </w:r>
    </w:p>
    <w:p w14:paraId="22E3CE53" w14:textId="77777777" w:rsidR="00664128" w:rsidRPr="00CE5816" w:rsidRDefault="00664128" w:rsidP="008E4F7D">
      <w:pPr>
        <w:pStyle w:val="Textoindependiente"/>
        <w:jc w:val="both"/>
        <w:rPr>
          <w:sz w:val="20"/>
          <w:szCs w:val="21"/>
          <w:lang w:val="es-CO"/>
        </w:rPr>
      </w:pPr>
    </w:p>
    <w:p w14:paraId="186F1D39" w14:textId="77777777" w:rsidR="008E4F7D" w:rsidRPr="00CE5816" w:rsidRDefault="008E4F7D" w:rsidP="008E4F7D">
      <w:pPr>
        <w:pStyle w:val="Textoindependiente"/>
        <w:jc w:val="both"/>
        <w:rPr>
          <w:sz w:val="20"/>
          <w:szCs w:val="21"/>
          <w:lang w:val="es-CO"/>
        </w:rPr>
      </w:pPr>
      <w:r w:rsidRPr="00CE5816">
        <w:rPr>
          <w:sz w:val="20"/>
          <w:szCs w:val="21"/>
          <w:lang w:val="es-CO"/>
        </w:rPr>
        <w:t xml:space="preserve">II. DATOS DE LA ENTIDAD DE CRÉDITO: </w:t>
      </w:r>
    </w:p>
    <w:p w14:paraId="79C0C9BA" w14:textId="77777777" w:rsidR="008E4F7D" w:rsidRPr="00CE5816" w:rsidRDefault="008E4F7D" w:rsidP="008E4F7D">
      <w:pPr>
        <w:pStyle w:val="Textoindependiente"/>
        <w:jc w:val="both"/>
        <w:rPr>
          <w:sz w:val="20"/>
          <w:szCs w:val="21"/>
          <w:lang w:val="es-CO"/>
        </w:rPr>
      </w:pPr>
    </w:p>
    <w:p w14:paraId="7407E359" w14:textId="77777777" w:rsidR="008E4F7D" w:rsidRPr="00CE5816" w:rsidRDefault="008E4F7D" w:rsidP="008E4F7D">
      <w:pPr>
        <w:pStyle w:val="Textoindependiente"/>
        <w:jc w:val="both"/>
        <w:rPr>
          <w:sz w:val="20"/>
          <w:szCs w:val="21"/>
          <w:lang w:val="es-CO"/>
        </w:rPr>
      </w:pPr>
      <w:r w:rsidRPr="00CE5816">
        <w:rPr>
          <w:sz w:val="20"/>
          <w:szCs w:val="21"/>
          <w:lang w:val="es-CO"/>
        </w:rPr>
        <w:t>Entidad Financiera __________________________ Código _________________</w:t>
      </w:r>
    </w:p>
    <w:p w14:paraId="6DA9B40E" w14:textId="77777777" w:rsidR="008E4F7D" w:rsidRPr="00CE5816" w:rsidRDefault="008E4F7D" w:rsidP="008E4F7D">
      <w:pPr>
        <w:pStyle w:val="Textoindependiente"/>
        <w:jc w:val="both"/>
        <w:rPr>
          <w:sz w:val="20"/>
          <w:szCs w:val="21"/>
          <w:lang w:val="es-CO"/>
        </w:rPr>
      </w:pPr>
    </w:p>
    <w:p w14:paraId="226D7E7D" w14:textId="77777777" w:rsidR="008E4F7D" w:rsidRPr="00CE5816" w:rsidRDefault="008E4F7D" w:rsidP="008E4F7D">
      <w:pPr>
        <w:pStyle w:val="Textoindependiente"/>
        <w:jc w:val="both"/>
        <w:rPr>
          <w:sz w:val="20"/>
          <w:szCs w:val="21"/>
          <w:lang w:val="es-CO"/>
        </w:rPr>
      </w:pPr>
      <w:r w:rsidRPr="00CE5816">
        <w:rPr>
          <w:sz w:val="20"/>
          <w:szCs w:val="21"/>
          <w:lang w:val="es-CO"/>
        </w:rPr>
        <w:t>Sucursal _________________Código____________</w:t>
      </w:r>
      <w:r w:rsidR="004760A1" w:rsidRPr="00CE5816">
        <w:rPr>
          <w:sz w:val="20"/>
          <w:szCs w:val="21"/>
          <w:lang w:val="es-CO"/>
        </w:rPr>
        <w:t xml:space="preserve">___ </w:t>
      </w:r>
      <w:r w:rsidRPr="00CE5816">
        <w:rPr>
          <w:sz w:val="20"/>
          <w:szCs w:val="21"/>
          <w:lang w:val="es-CO"/>
        </w:rPr>
        <w:t>Ciudad_____________</w:t>
      </w:r>
    </w:p>
    <w:p w14:paraId="5D9A4F8F" w14:textId="77777777" w:rsidR="008E4F7D" w:rsidRPr="00CE5816" w:rsidRDefault="008E4F7D" w:rsidP="008E4F7D">
      <w:pPr>
        <w:pStyle w:val="Textoindependiente"/>
        <w:jc w:val="both"/>
        <w:rPr>
          <w:sz w:val="20"/>
          <w:szCs w:val="21"/>
          <w:lang w:val="es-CO"/>
        </w:rPr>
      </w:pPr>
    </w:p>
    <w:p w14:paraId="03EB0C1A" w14:textId="77777777" w:rsidR="008E4F7D" w:rsidRPr="00CE5816" w:rsidRDefault="008E4F7D" w:rsidP="008E4F7D">
      <w:pPr>
        <w:pStyle w:val="Textoindependiente"/>
        <w:jc w:val="both"/>
        <w:rPr>
          <w:sz w:val="20"/>
          <w:szCs w:val="21"/>
          <w:lang w:val="es-CO"/>
        </w:rPr>
      </w:pPr>
      <w:r w:rsidRPr="00CE5816">
        <w:rPr>
          <w:sz w:val="20"/>
          <w:szCs w:val="21"/>
          <w:lang w:val="es-CO"/>
        </w:rPr>
        <w:t>Dirección ________________Teléfono_______________ Fax______________</w:t>
      </w:r>
    </w:p>
    <w:p w14:paraId="6B3BEB2E" w14:textId="77777777" w:rsidR="008E4F7D" w:rsidRPr="00CE5816" w:rsidRDefault="008E4F7D" w:rsidP="008E4F7D">
      <w:pPr>
        <w:pStyle w:val="Textoindependiente"/>
        <w:jc w:val="both"/>
        <w:rPr>
          <w:sz w:val="20"/>
          <w:szCs w:val="21"/>
          <w:lang w:val="es-CO"/>
        </w:rPr>
      </w:pPr>
    </w:p>
    <w:p w14:paraId="74BA2437" w14:textId="77777777" w:rsidR="001314EA" w:rsidRPr="00CE5816" w:rsidRDefault="001314EA" w:rsidP="008E4F7D">
      <w:pPr>
        <w:pStyle w:val="Textoindependiente"/>
        <w:jc w:val="both"/>
        <w:rPr>
          <w:sz w:val="20"/>
          <w:szCs w:val="21"/>
          <w:lang w:val="es-CO"/>
        </w:rPr>
      </w:pPr>
    </w:p>
    <w:p w14:paraId="240C5063" w14:textId="77777777" w:rsidR="001314EA" w:rsidRPr="00CE5816" w:rsidRDefault="001314EA" w:rsidP="008E4F7D">
      <w:pPr>
        <w:pStyle w:val="Textoindependiente"/>
        <w:jc w:val="both"/>
        <w:rPr>
          <w:sz w:val="20"/>
          <w:szCs w:val="21"/>
          <w:lang w:val="es-CO"/>
        </w:rPr>
      </w:pPr>
    </w:p>
    <w:p w14:paraId="0774A9EE" w14:textId="77777777" w:rsidR="008E4F7D" w:rsidRPr="00CE5816" w:rsidRDefault="008E4F7D" w:rsidP="008E4F7D">
      <w:pPr>
        <w:pStyle w:val="Textoindependiente"/>
        <w:jc w:val="both"/>
        <w:rPr>
          <w:sz w:val="20"/>
          <w:szCs w:val="21"/>
          <w:lang w:val="es-CO"/>
        </w:rPr>
      </w:pPr>
      <w:r w:rsidRPr="00CE5816">
        <w:rPr>
          <w:sz w:val="20"/>
          <w:szCs w:val="21"/>
          <w:lang w:val="es-CO"/>
        </w:rPr>
        <w:t>Número de la cuenta _____________________________</w:t>
      </w:r>
    </w:p>
    <w:p w14:paraId="21A7B946" w14:textId="77777777" w:rsidR="00664128" w:rsidRPr="00CE5816" w:rsidRDefault="00664128" w:rsidP="008E4F7D">
      <w:pPr>
        <w:pStyle w:val="Textoindependiente"/>
        <w:jc w:val="both"/>
        <w:rPr>
          <w:sz w:val="20"/>
          <w:szCs w:val="21"/>
          <w:lang w:val="es-CO"/>
        </w:rPr>
      </w:pPr>
    </w:p>
    <w:p w14:paraId="3A7B738B" w14:textId="77777777" w:rsidR="008E4F7D" w:rsidRPr="00CE5816" w:rsidRDefault="008E4F7D" w:rsidP="008E4F7D">
      <w:pPr>
        <w:pStyle w:val="Textoindependiente"/>
        <w:jc w:val="both"/>
        <w:rPr>
          <w:b/>
          <w:sz w:val="20"/>
          <w:szCs w:val="21"/>
          <w:u w:val="single"/>
          <w:lang w:val="es-CO"/>
        </w:rPr>
      </w:pPr>
      <w:r w:rsidRPr="00CE5816">
        <w:rPr>
          <w:b/>
          <w:sz w:val="20"/>
          <w:szCs w:val="21"/>
          <w:u w:val="single"/>
          <w:lang w:val="es-CO"/>
        </w:rPr>
        <w:t>(Adjuntar certificación bancaria)</w:t>
      </w:r>
    </w:p>
    <w:p w14:paraId="2D0C6F6B" w14:textId="77777777" w:rsidR="00C13724" w:rsidRPr="00CE5816" w:rsidRDefault="00C13724" w:rsidP="008E4F7D">
      <w:pPr>
        <w:pStyle w:val="Textoindependiente"/>
        <w:jc w:val="both"/>
        <w:rPr>
          <w:sz w:val="20"/>
          <w:szCs w:val="22"/>
          <w:lang w:val="es-CO"/>
        </w:rPr>
      </w:pPr>
    </w:p>
    <w:p w14:paraId="511B2021" w14:textId="77777777" w:rsidR="001314EA" w:rsidRPr="00CE5816" w:rsidRDefault="001314EA" w:rsidP="008E4F7D">
      <w:pPr>
        <w:pStyle w:val="Textoindependiente"/>
        <w:jc w:val="both"/>
        <w:rPr>
          <w:sz w:val="20"/>
          <w:szCs w:val="22"/>
          <w:lang w:val="es-CO"/>
        </w:rPr>
      </w:pPr>
    </w:p>
    <w:p w14:paraId="18AC7E0A" w14:textId="77777777" w:rsidR="001314EA" w:rsidRPr="00CE5816" w:rsidRDefault="001314EA" w:rsidP="008E4F7D">
      <w:pPr>
        <w:pStyle w:val="Textoindependiente"/>
        <w:jc w:val="both"/>
        <w:rPr>
          <w:sz w:val="20"/>
          <w:szCs w:val="22"/>
          <w:lang w:val="es-CO"/>
        </w:rPr>
      </w:pPr>
    </w:p>
    <w:p w14:paraId="2C6BF643" w14:textId="77777777" w:rsidR="008E4F7D" w:rsidRPr="00CE5816" w:rsidRDefault="008E4F7D" w:rsidP="008E4F7D">
      <w:pPr>
        <w:pStyle w:val="Textoindependiente"/>
        <w:jc w:val="both"/>
        <w:rPr>
          <w:sz w:val="20"/>
          <w:szCs w:val="22"/>
          <w:lang w:val="es-CO"/>
        </w:rPr>
      </w:pPr>
      <w:r w:rsidRPr="00CE5816">
        <w:rPr>
          <w:sz w:val="20"/>
          <w:szCs w:val="22"/>
          <w:lang w:val="es-CO"/>
        </w:rPr>
        <w:t xml:space="preserve">______________________________    </w:t>
      </w:r>
    </w:p>
    <w:p w14:paraId="44D33DC2" w14:textId="77777777" w:rsidR="008E4F7D" w:rsidRPr="00CE5816" w:rsidRDefault="008E4F7D" w:rsidP="008E4F7D">
      <w:pPr>
        <w:pStyle w:val="Textoindependiente"/>
        <w:jc w:val="both"/>
        <w:rPr>
          <w:sz w:val="20"/>
          <w:szCs w:val="22"/>
          <w:lang w:val="es-CO"/>
        </w:rPr>
      </w:pPr>
      <w:r w:rsidRPr="00CE5816">
        <w:rPr>
          <w:sz w:val="20"/>
          <w:szCs w:val="22"/>
          <w:lang w:val="es-CO"/>
        </w:rPr>
        <w:t>NOMBRE Y FIRMA BENEFICIARIO</w:t>
      </w:r>
    </w:p>
    <w:p w14:paraId="76F51803" w14:textId="77777777" w:rsidR="002B7545" w:rsidRPr="00CE5816" w:rsidRDefault="002B7545" w:rsidP="002F2EA5">
      <w:pPr>
        <w:jc w:val="center"/>
        <w:rPr>
          <w:rFonts w:ascii="Arial" w:hAnsi="Arial" w:cs="Arial"/>
          <w:b/>
          <w:sz w:val="18"/>
          <w:szCs w:val="20"/>
          <w:lang w:val="es-CO"/>
        </w:rPr>
      </w:pPr>
    </w:p>
    <w:p w14:paraId="33A71171" w14:textId="77777777" w:rsidR="002B7545" w:rsidRPr="00CE5816" w:rsidRDefault="002B7545" w:rsidP="002F2EA5">
      <w:pPr>
        <w:jc w:val="center"/>
        <w:rPr>
          <w:rFonts w:ascii="Arial" w:hAnsi="Arial" w:cs="Arial"/>
          <w:b/>
          <w:sz w:val="20"/>
          <w:szCs w:val="20"/>
          <w:lang w:val="es-CO"/>
        </w:rPr>
      </w:pPr>
    </w:p>
    <w:p w14:paraId="2B54FAB0" w14:textId="77777777" w:rsidR="004C555B" w:rsidRPr="00CE5816" w:rsidRDefault="004C555B" w:rsidP="002F2EA5">
      <w:pPr>
        <w:jc w:val="center"/>
        <w:rPr>
          <w:rFonts w:ascii="Arial" w:hAnsi="Arial" w:cs="Arial"/>
          <w:b/>
          <w:sz w:val="20"/>
          <w:szCs w:val="20"/>
          <w:lang w:val="es-CO"/>
        </w:rPr>
      </w:pPr>
    </w:p>
    <w:p w14:paraId="11E9595C" w14:textId="77777777" w:rsidR="00C714B6" w:rsidRPr="00CE5816" w:rsidRDefault="00C714B6">
      <w:pPr>
        <w:rPr>
          <w:rFonts w:ascii="Arial" w:hAnsi="Arial" w:cs="Arial"/>
          <w:b/>
          <w:sz w:val="20"/>
          <w:szCs w:val="21"/>
          <w:lang w:val="es-CO"/>
        </w:rPr>
      </w:pPr>
      <w:r w:rsidRPr="00CE5816">
        <w:rPr>
          <w:rFonts w:ascii="Arial" w:hAnsi="Arial" w:cs="Arial"/>
          <w:b/>
          <w:sz w:val="20"/>
          <w:szCs w:val="21"/>
          <w:lang w:val="es-CO"/>
        </w:rPr>
        <w:br w:type="page"/>
      </w:r>
    </w:p>
    <w:p w14:paraId="0FC969E5" w14:textId="53CA45EC" w:rsidR="0031584D" w:rsidRPr="00CE5816" w:rsidRDefault="0031584D" w:rsidP="002F2EA5">
      <w:pPr>
        <w:jc w:val="center"/>
        <w:rPr>
          <w:rFonts w:ascii="Arial" w:hAnsi="Arial" w:cs="Arial"/>
          <w:b/>
          <w:sz w:val="20"/>
          <w:szCs w:val="21"/>
          <w:lang w:val="es-CO"/>
        </w:rPr>
      </w:pPr>
      <w:r w:rsidRPr="00CE5816">
        <w:rPr>
          <w:rFonts w:ascii="Arial" w:hAnsi="Arial" w:cs="Arial"/>
          <w:b/>
          <w:sz w:val="20"/>
          <w:szCs w:val="21"/>
          <w:lang w:val="es-CO"/>
        </w:rPr>
        <w:lastRenderedPageBreak/>
        <w:t>FORMULARIO No. 3</w:t>
      </w:r>
      <w:r w:rsidR="009B1E20" w:rsidRPr="00CE5816">
        <w:rPr>
          <w:rFonts w:ascii="Arial" w:hAnsi="Arial" w:cs="Arial"/>
          <w:b/>
          <w:sz w:val="20"/>
          <w:szCs w:val="21"/>
          <w:lang w:val="es-CO"/>
        </w:rPr>
        <w:t>.</w:t>
      </w:r>
    </w:p>
    <w:p w14:paraId="66588153" w14:textId="77777777" w:rsidR="0031584D" w:rsidRPr="00CE5816" w:rsidRDefault="0031584D" w:rsidP="002F2EA5">
      <w:pPr>
        <w:jc w:val="center"/>
        <w:rPr>
          <w:rFonts w:ascii="Arial" w:hAnsi="Arial" w:cs="Arial"/>
          <w:b/>
          <w:sz w:val="20"/>
          <w:szCs w:val="21"/>
          <w:lang w:val="es-CO"/>
        </w:rPr>
      </w:pPr>
      <w:r w:rsidRPr="00CE5816">
        <w:rPr>
          <w:rFonts w:ascii="Arial" w:hAnsi="Arial" w:cs="Arial"/>
          <w:b/>
          <w:sz w:val="20"/>
          <w:szCs w:val="21"/>
          <w:lang w:val="es-CO"/>
        </w:rPr>
        <w:t>COMPROMISO ANTICORRUPCIÓN</w:t>
      </w:r>
      <w:r w:rsidR="009B1E20" w:rsidRPr="00CE5816">
        <w:rPr>
          <w:rFonts w:ascii="Arial" w:hAnsi="Arial" w:cs="Arial"/>
          <w:b/>
          <w:sz w:val="20"/>
          <w:szCs w:val="21"/>
          <w:lang w:val="es-CO"/>
        </w:rPr>
        <w:t>.</w:t>
      </w:r>
    </w:p>
    <w:p w14:paraId="6C662CFC" w14:textId="77777777" w:rsidR="002B7545" w:rsidRPr="00CE5816" w:rsidRDefault="002B7545" w:rsidP="00294B3A">
      <w:pPr>
        <w:jc w:val="both"/>
        <w:rPr>
          <w:rFonts w:ascii="Arial" w:hAnsi="Arial" w:cs="Arial"/>
          <w:sz w:val="20"/>
          <w:szCs w:val="21"/>
          <w:lang w:val="es-CO"/>
        </w:rPr>
      </w:pPr>
    </w:p>
    <w:p w14:paraId="570ACF7C" w14:textId="77777777" w:rsidR="001262FE" w:rsidRPr="00CE5816" w:rsidRDefault="001262FE" w:rsidP="001262FE">
      <w:pPr>
        <w:jc w:val="both"/>
        <w:rPr>
          <w:rFonts w:ascii="Arial" w:hAnsi="Arial" w:cs="Arial"/>
          <w:sz w:val="20"/>
          <w:szCs w:val="20"/>
          <w:lang w:val="es-CO"/>
        </w:rPr>
      </w:pPr>
      <w:r w:rsidRPr="00CE5816">
        <w:rPr>
          <w:rStyle w:val="Textodelmarcadordeposicin"/>
          <w:rFonts w:ascii="Arial" w:hAnsi="Arial" w:cs="Arial"/>
          <w:sz w:val="20"/>
          <w:szCs w:val="20"/>
          <w:u w:val="single"/>
          <w:lang w:val="es-CO"/>
        </w:rPr>
        <w:t>Ciudad</w:t>
      </w:r>
      <w:r w:rsidRPr="00CE5816">
        <w:rPr>
          <w:rFonts w:ascii="Arial" w:hAnsi="Arial" w:cs="Arial"/>
          <w:sz w:val="20"/>
          <w:szCs w:val="20"/>
          <w:lang w:val="es-CO"/>
        </w:rPr>
        <w:t xml:space="preserve">, </w:t>
      </w:r>
      <w:r w:rsidRPr="00CE5816">
        <w:rPr>
          <w:rStyle w:val="Textodelmarcadordeposicin"/>
          <w:rFonts w:ascii="Arial" w:hAnsi="Arial" w:cs="Arial"/>
          <w:sz w:val="20"/>
          <w:szCs w:val="20"/>
          <w:lang w:val="es-CO"/>
        </w:rPr>
        <w:t>seleccionar la fecha.</w:t>
      </w:r>
    </w:p>
    <w:p w14:paraId="54C6BAC3" w14:textId="77777777" w:rsidR="001262FE" w:rsidRPr="00CE5816" w:rsidRDefault="001262FE" w:rsidP="001262FE">
      <w:pPr>
        <w:jc w:val="both"/>
        <w:rPr>
          <w:rFonts w:ascii="Arial" w:hAnsi="Arial" w:cs="Arial"/>
          <w:sz w:val="20"/>
          <w:szCs w:val="20"/>
          <w:lang w:val="es-CO"/>
        </w:rPr>
      </w:pPr>
    </w:p>
    <w:p w14:paraId="66F7A833" w14:textId="77777777" w:rsidR="001262FE" w:rsidRPr="00CE5816" w:rsidRDefault="001262FE" w:rsidP="001262FE">
      <w:pPr>
        <w:jc w:val="both"/>
        <w:rPr>
          <w:rFonts w:ascii="Arial" w:hAnsi="Arial" w:cs="Arial"/>
          <w:sz w:val="20"/>
          <w:szCs w:val="20"/>
          <w:lang w:val="es-CO"/>
        </w:rPr>
      </w:pPr>
      <w:r w:rsidRPr="00CE5816">
        <w:rPr>
          <w:rFonts w:ascii="Arial" w:hAnsi="Arial" w:cs="Arial"/>
          <w:sz w:val="20"/>
          <w:szCs w:val="20"/>
          <w:lang w:val="es-CO"/>
        </w:rPr>
        <w:t>Señores.</w:t>
      </w:r>
    </w:p>
    <w:p w14:paraId="45FC92CE" w14:textId="77777777" w:rsidR="001262FE" w:rsidRPr="00CE5816" w:rsidRDefault="001262FE" w:rsidP="001262FE">
      <w:pPr>
        <w:jc w:val="both"/>
        <w:rPr>
          <w:rFonts w:ascii="Arial" w:hAnsi="Arial" w:cs="Arial"/>
          <w:sz w:val="20"/>
          <w:szCs w:val="20"/>
          <w:lang w:val="es-CO"/>
        </w:rPr>
      </w:pPr>
      <w:r w:rsidRPr="00CE5816">
        <w:rPr>
          <w:rFonts w:ascii="Arial" w:hAnsi="Arial" w:cs="Arial"/>
          <w:sz w:val="20"/>
          <w:szCs w:val="20"/>
          <w:lang w:val="es-CO"/>
        </w:rPr>
        <w:t>POLICÍA NACIONAL – REGIONAL DE ASEGURAMIENTO EN SALUD No. 5</w:t>
      </w:r>
    </w:p>
    <w:p w14:paraId="0598C05B" w14:textId="77777777" w:rsidR="001262FE" w:rsidRPr="00CE5816" w:rsidRDefault="001262FE" w:rsidP="001262FE">
      <w:pPr>
        <w:jc w:val="both"/>
        <w:rPr>
          <w:rFonts w:ascii="Arial" w:hAnsi="Arial" w:cs="Arial"/>
          <w:sz w:val="20"/>
          <w:szCs w:val="20"/>
          <w:lang w:val="es-CO"/>
        </w:rPr>
      </w:pPr>
      <w:r w:rsidRPr="00CE5816">
        <w:rPr>
          <w:rFonts w:ascii="Arial" w:hAnsi="Arial" w:cs="Arial"/>
          <w:sz w:val="20"/>
          <w:szCs w:val="20"/>
          <w:lang w:val="es-CO"/>
        </w:rPr>
        <w:t>Ciudad.</w:t>
      </w:r>
    </w:p>
    <w:p w14:paraId="50181C87" w14:textId="77777777" w:rsidR="001262FE" w:rsidRPr="00CE5816" w:rsidRDefault="001262FE" w:rsidP="001262FE">
      <w:pPr>
        <w:jc w:val="both"/>
        <w:rPr>
          <w:rFonts w:ascii="Arial" w:hAnsi="Arial" w:cs="Arial"/>
          <w:sz w:val="20"/>
          <w:szCs w:val="20"/>
          <w:lang w:val="es-CO"/>
        </w:rPr>
      </w:pPr>
    </w:p>
    <w:p w14:paraId="480B4D18" w14:textId="764F6874" w:rsidR="001262FE" w:rsidRPr="00CE5816" w:rsidRDefault="001262FE" w:rsidP="001262FE">
      <w:pPr>
        <w:jc w:val="both"/>
        <w:rPr>
          <w:rFonts w:ascii="Arial" w:hAnsi="Arial" w:cs="Arial"/>
          <w:b/>
          <w:sz w:val="20"/>
          <w:szCs w:val="20"/>
          <w:lang w:val="es-CO"/>
        </w:rPr>
      </w:pPr>
      <w:r w:rsidRPr="00CE5816">
        <w:rPr>
          <w:rFonts w:ascii="Arial" w:hAnsi="Arial" w:cs="Arial"/>
          <w:sz w:val="20"/>
          <w:szCs w:val="20"/>
          <w:lang w:val="es-CO"/>
        </w:rPr>
        <w:t xml:space="preserve">Referencia: Compromiso anticorrupción del proceso de Selección Abreviada de Menor cuantía, Número </w:t>
      </w:r>
      <w:r w:rsidRPr="00CE5816">
        <w:rPr>
          <w:rStyle w:val="Textodelmarcadordeposicin"/>
          <w:rFonts w:ascii="Arial" w:hAnsi="Arial" w:cs="Arial"/>
          <w:sz w:val="20"/>
          <w:szCs w:val="20"/>
          <w:u w:val="single"/>
          <w:lang w:val="es-CO"/>
        </w:rPr>
        <w:t xml:space="preserve">Diligenciar el número del </w:t>
      </w:r>
      <w:r w:rsidR="00DE3BDC" w:rsidRPr="00CE5816">
        <w:rPr>
          <w:rStyle w:val="Textodelmarcadordeposicin"/>
          <w:rFonts w:ascii="Arial" w:hAnsi="Arial" w:cs="Arial"/>
          <w:sz w:val="20"/>
          <w:szCs w:val="20"/>
          <w:u w:val="single"/>
          <w:lang w:val="es-CO"/>
        </w:rPr>
        <w:t>proceso</w:t>
      </w:r>
      <w:r w:rsidR="00DE3BDC" w:rsidRPr="00CE5816">
        <w:rPr>
          <w:rFonts w:ascii="Arial" w:hAnsi="Arial" w:cs="Arial"/>
          <w:sz w:val="20"/>
          <w:szCs w:val="20"/>
          <w:lang w:val="es-CO"/>
        </w:rPr>
        <w:t xml:space="preserve"> cuyo</w:t>
      </w:r>
      <w:r w:rsidRPr="00CE5816">
        <w:rPr>
          <w:rFonts w:ascii="Arial" w:hAnsi="Arial" w:cs="Arial"/>
          <w:sz w:val="20"/>
          <w:szCs w:val="20"/>
          <w:lang w:val="es-CO"/>
        </w:rPr>
        <w:t xml:space="preserve"> objeto es: </w:t>
      </w:r>
      <w:r w:rsidR="00DE3BDC" w:rsidRPr="00DE3BDC">
        <w:rPr>
          <w:rFonts w:ascii="Arial" w:hAnsi="Arial" w:cs="Arial"/>
          <w:sz w:val="20"/>
          <w:szCs w:val="20"/>
          <w:lang w:val="es-CO"/>
        </w:rPr>
        <w:t>PRESTACIÓN DE SERVICIOS DE SALUD PARA LA REHABILITACIÓN FUNCIONAL DE LOS USUARIOS EN CONDICIÓN DE DISCAPACIDAD DEL SUBSISTEMA DE SALUD DE LA POLICÍA NACIONAL– REGIONAL DE ASEGURAMIENTO EN SALUD Nº 5 – UNIDAD PRESTADORA DE SALUD SANTANDER</w:t>
      </w:r>
    </w:p>
    <w:p w14:paraId="74997AB1" w14:textId="77777777" w:rsidR="001262FE" w:rsidRPr="00CE5816" w:rsidRDefault="001262FE" w:rsidP="001262FE">
      <w:pPr>
        <w:jc w:val="both"/>
        <w:rPr>
          <w:rFonts w:ascii="Arial" w:hAnsi="Arial" w:cs="Arial"/>
          <w:sz w:val="20"/>
          <w:szCs w:val="20"/>
          <w:lang w:val="es-CO" w:eastAsia="es-CO"/>
        </w:rPr>
      </w:pPr>
    </w:p>
    <w:p w14:paraId="3F04C47F" w14:textId="7398BD0A"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El (los) suscrito(s) a saber</w:t>
      </w:r>
      <w:r w:rsidRPr="00CE5816">
        <w:rPr>
          <w:rFonts w:ascii="Arial" w:hAnsi="Arial" w:cs="Arial"/>
          <w:sz w:val="20"/>
          <w:szCs w:val="20"/>
          <w:lang w:val="es-CO"/>
        </w:rPr>
        <w:t xml:space="preserve"> </w:t>
      </w:r>
      <w:r w:rsidRPr="00CE5816">
        <w:rPr>
          <w:rStyle w:val="Textodelmarcadordeposicin"/>
          <w:rFonts w:ascii="Arial" w:hAnsi="Arial" w:cs="Arial"/>
          <w:sz w:val="20"/>
          <w:szCs w:val="20"/>
          <w:u w:val="single"/>
          <w:lang w:val="es-CO"/>
        </w:rPr>
        <w:t xml:space="preserve">Nombre del representante legal de la sociedad, asociación, persona jurídica, consorcio, unión temporal </w:t>
      </w:r>
      <w:r w:rsidRPr="00CE5816">
        <w:rPr>
          <w:rStyle w:val="Textodelmarcadordeposicin"/>
          <w:rFonts w:ascii="Arial" w:hAnsi="Arial" w:cs="Arial"/>
          <w:sz w:val="20"/>
          <w:szCs w:val="20"/>
          <w:lang w:val="es-CO"/>
        </w:rPr>
        <w:t>.</w:t>
      </w:r>
      <w:r w:rsidRPr="00CE5816">
        <w:rPr>
          <w:rFonts w:ascii="Arial" w:hAnsi="Arial" w:cs="Arial"/>
          <w:sz w:val="20"/>
          <w:szCs w:val="20"/>
          <w:lang w:val="es-CO" w:eastAsia="es-CO"/>
        </w:rPr>
        <w:t xml:space="preserve">: domiciliado en </w:t>
      </w:r>
      <w:r w:rsidRPr="00CE5816">
        <w:rPr>
          <w:rStyle w:val="Textodelmarcadordeposicin"/>
          <w:rFonts w:ascii="Arial" w:hAnsi="Arial" w:cs="Arial"/>
          <w:sz w:val="20"/>
          <w:szCs w:val="20"/>
          <w:u w:val="single"/>
          <w:lang w:val="es-CO"/>
        </w:rPr>
        <w:t>Domicilio de la persona firmante</w:t>
      </w:r>
      <w:r w:rsidRPr="00CE5816">
        <w:rPr>
          <w:rStyle w:val="Textodelmarcadordeposicin"/>
          <w:rFonts w:ascii="Arial" w:hAnsi="Arial" w:cs="Arial"/>
          <w:sz w:val="20"/>
          <w:szCs w:val="20"/>
          <w:lang w:val="es-CO"/>
        </w:rPr>
        <w:t>.</w:t>
      </w:r>
      <w:r w:rsidRPr="00CE5816">
        <w:rPr>
          <w:rFonts w:ascii="Arial" w:hAnsi="Arial" w:cs="Arial"/>
          <w:sz w:val="20"/>
          <w:szCs w:val="20"/>
          <w:lang w:val="es-CO" w:eastAsia="es-CO"/>
        </w:rPr>
        <w:t xml:space="preserve">, identificado con </w:t>
      </w:r>
      <w:r w:rsidRPr="00CE5816">
        <w:rPr>
          <w:rStyle w:val="Textodelmarcadordeposicin"/>
          <w:rFonts w:ascii="Arial" w:hAnsi="Arial" w:cs="Arial"/>
          <w:sz w:val="20"/>
          <w:szCs w:val="20"/>
          <w:u w:val="single"/>
          <w:lang w:val="es-CO"/>
        </w:rPr>
        <w:t>Documentos de identificación y lugar de expedición</w:t>
      </w:r>
      <w:r w:rsidRPr="00CE5816">
        <w:rPr>
          <w:rFonts w:ascii="Arial" w:hAnsi="Arial" w:cs="Arial"/>
          <w:sz w:val="20"/>
          <w:szCs w:val="20"/>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4F32111" w14:textId="77777777" w:rsidR="001262FE" w:rsidRPr="00CE5816" w:rsidRDefault="001262FE" w:rsidP="001262FE">
      <w:pPr>
        <w:jc w:val="both"/>
        <w:rPr>
          <w:rFonts w:ascii="Arial" w:hAnsi="Arial" w:cs="Arial"/>
          <w:sz w:val="20"/>
          <w:szCs w:val="20"/>
          <w:lang w:val="es-CO" w:eastAsia="es-CO"/>
        </w:rPr>
      </w:pPr>
    </w:p>
    <w:p w14:paraId="6E485659"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 xml:space="preserve">PRIMERO: que la POLICÍA NACIONAL – </w:t>
      </w:r>
      <w:r w:rsidRPr="00CE5816">
        <w:rPr>
          <w:rFonts w:ascii="Arial" w:hAnsi="Arial" w:cs="Arial"/>
          <w:sz w:val="20"/>
          <w:szCs w:val="20"/>
          <w:lang w:val="es-CO"/>
        </w:rPr>
        <w:t>REGIONAL DE ASEGURAMIENTO EN SALUD No. 5</w:t>
      </w:r>
      <w:r w:rsidRPr="00CE5816">
        <w:rPr>
          <w:rFonts w:ascii="Arial" w:hAnsi="Arial" w:cs="Arial"/>
          <w:sz w:val="20"/>
          <w:szCs w:val="20"/>
          <w:lang w:val="es-CO" w:eastAsia="es-CO"/>
        </w:rPr>
        <w:t xml:space="preserve">, adelanta un proceso de selección para la celebración de un contrato estatal. </w:t>
      </w:r>
    </w:p>
    <w:p w14:paraId="682597FB" w14:textId="77777777" w:rsidR="001262FE" w:rsidRPr="00CE5816" w:rsidRDefault="001262FE" w:rsidP="001262FE">
      <w:pPr>
        <w:jc w:val="both"/>
        <w:rPr>
          <w:rFonts w:ascii="Arial" w:hAnsi="Arial" w:cs="Arial"/>
          <w:sz w:val="20"/>
          <w:szCs w:val="20"/>
          <w:lang w:val="es-CO" w:eastAsia="es-CO"/>
        </w:rPr>
      </w:pPr>
    </w:p>
    <w:p w14:paraId="05445792"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 xml:space="preserve">SEGUNDO: que es interés del proponente apoyar la acción del estado colombiano, y de la POLICÍA NACIONAL – </w:t>
      </w:r>
      <w:r w:rsidRPr="00CE5816">
        <w:rPr>
          <w:rFonts w:ascii="Arial" w:hAnsi="Arial" w:cs="Arial"/>
          <w:sz w:val="20"/>
          <w:szCs w:val="20"/>
          <w:lang w:val="es-CO"/>
        </w:rPr>
        <w:t>REGIONAL DE ASEGURAMIENTO EN SALUD No. 5</w:t>
      </w:r>
      <w:r w:rsidRPr="00CE5816">
        <w:rPr>
          <w:rFonts w:ascii="Arial" w:hAnsi="Arial" w:cs="Arial"/>
          <w:sz w:val="20"/>
          <w:szCs w:val="20"/>
          <w:lang w:val="es-CO" w:eastAsia="es-CO"/>
        </w:rPr>
        <w:t xml:space="preserve"> para fortalecer la transparencia en los procesos de contratación, y la responsabilidad de rendir cuentas;</w:t>
      </w:r>
    </w:p>
    <w:p w14:paraId="29E03848" w14:textId="77777777" w:rsidR="001262FE" w:rsidRPr="00CE5816" w:rsidRDefault="001262FE" w:rsidP="001262FE">
      <w:pPr>
        <w:jc w:val="both"/>
        <w:rPr>
          <w:rFonts w:ascii="Arial" w:hAnsi="Arial" w:cs="Arial"/>
          <w:sz w:val="20"/>
          <w:szCs w:val="20"/>
          <w:lang w:val="es-CO" w:eastAsia="es-CO"/>
        </w:rPr>
      </w:pPr>
    </w:p>
    <w:p w14:paraId="19DBFD7F"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798B4B9" w14:textId="77777777" w:rsidR="001262FE" w:rsidRPr="00CE5816" w:rsidRDefault="001262FE" w:rsidP="001262FE">
      <w:pPr>
        <w:jc w:val="both"/>
        <w:rPr>
          <w:rFonts w:ascii="Arial" w:hAnsi="Arial" w:cs="Arial"/>
          <w:sz w:val="20"/>
          <w:szCs w:val="20"/>
          <w:lang w:val="es-CO" w:eastAsia="es-CO"/>
        </w:rPr>
      </w:pPr>
    </w:p>
    <w:p w14:paraId="2859F0E7"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b/>
          <w:bCs/>
          <w:sz w:val="20"/>
          <w:szCs w:val="20"/>
          <w:lang w:val="es-CO" w:eastAsia="es-CO"/>
        </w:rPr>
        <w:t>COMPROMISOS ASUMIDOS</w:t>
      </w:r>
      <w:r w:rsidRPr="00CE5816">
        <w:rPr>
          <w:rFonts w:ascii="Arial" w:hAnsi="Arial" w:cs="Arial"/>
          <w:sz w:val="20"/>
          <w:szCs w:val="20"/>
          <w:lang w:val="es-CO" w:eastAsia="es-CO"/>
        </w:rPr>
        <w:t>.</w:t>
      </w:r>
    </w:p>
    <w:p w14:paraId="1D7BA3A3" w14:textId="77777777" w:rsidR="001262FE" w:rsidRPr="00CE5816" w:rsidRDefault="001262FE" w:rsidP="001262FE">
      <w:pPr>
        <w:jc w:val="both"/>
        <w:rPr>
          <w:rFonts w:ascii="Arial" w:hAnsi="Arial" w:cs="Arial"/>
          <w:sz w:val="20"/>
          <w:szCs w:val="20"/>
          <w:lang w:val="es-CO" w:eastAsia="es-CO"/>
        </w:rPr>
      </w:pPr>
    </w:p>
    <w:p w14:paraId="2B417643"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El proponente, mediante suscripción del presente documento, asume los siguientes compromisos:</w:t>
      </w:r>
    </w:p>
    <w:p w14:paraId="0962BE36" w14:textId="77777777" w:rsidR="001262FE" w:rsidRPr="00CE5816" w:rsidRDefault="001262FE" w:rsidP="001262FE">
      <w:pPr>
        <w:jc w:val="both"/>
        <w:rPr>
          <w:rFonts w:ascii="Arial" w:hAnsi="Arial" w:cs="Arial"/>
          <w:sz w:val="20"/>
          <w:szCs w:val="20"/>
          <w:lang w:val="es-CO" w:eastAsia="es-CO"/>
        </w:rPr>
      </w:pPr>
    </w:p>
    <w:p w14:paraId="2C27D73D"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F790CCA" w14:textId="77777777" w:rsidR="001262FE" w:rsidRPr="00CE5816" w:rsidRDefault="001262FE" w:rsidP="001262FE">
      <w:pPr>
        <w:jc w:val="both"/>
        <w:rPr>
          <w:rFonts w:ascii="Arial" w:hAnsi="Arial" w:cs="Arial"/>
          <w:sz w:val="20"/>
          <w:szCs w:val="20"/>
          <w:lang w:val="es-CO" w:eastAsia="es-CO"/>
        </w:rPr>
      </w:pPr>
    </w:p>
    <w:p w14:paraId="31EC5BC1"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 xml:space="preserve">Nos comprometemos a no efectuar acuerdos, o realizar actos o conductas que tengan por objeto o efecto la colusión en el presente Proceso de Contratación. </w:t>
      </w:r>
    </w:p>
    <w:p w14:paraId="5388C1B2" w14:textId="77777777" w:rsidR="001262FE" w:rsidRPr="00CE5816" w:rsidRDefault="001262FE" w:rsidP="001262FE">
      <w:pPr>
        <w:jc w:val="both"/>
        <w:rPr>
          <w:rFonts w:ascii="Arial" w:hAnsi="Arial" w:cs="Arial"/>
          <w:sz w:val="20"/>
          <w:szCs w:val="20"/>
          <w:lang w:val="es-CO" w:eastAsia="es-CO"/>
        </w:rPr>
      </w:pPr>
    </w:p>
    <w:p w14:paraId="407BA78D"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 xml:space="preserve">Nos comprometemos a revelar la información que sobre el presente Proceso de Contratación nos soliciten los organismos de control de la República de Colombia. </w:t>
      </w:r>
    </w:p>
    <w:p w14:paraId="62D7968D" w14:textId="77777777" w:rsidR="001262FE" w:rsidRPr="00CE5816" w:rsidRDefault="001262FE" w:rsidP="001262FE">
      <w:pPr>
        <w:jc w:val="both"/>
        <w:rPr>
          <w:rFonts w:ascii="Arial" w:hAnsi="Arial" w:cs="Arial"/>
          <w:sz w:val="20"/>
          <w:szCs w:val="20"/>
          <w:lang w:val="es-CO" w:eastAsia="es-CO"/>
        </w:rPr>
      </w:pPr>
    </w:p>
    <w:p w14:paraId="03B78042"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1C02012" w14:textId="77777777" w:rsidR="001262FE" w:rsidRPr="00CE5816" w:rsidRDefault="001262FE" w:rsidP="001262FE">
      <w:pPr>
        <w:jc w:val="both"/>
        <w:rPr>
          <w:rFonts w:ascii="Arial" w:hAnsi="Arial" w:cs="Arial"/>
          <w:sz w:val="20"/>
          <w:szCs w:val="20"/>
          <w:lang w:val="es-CO" w:eastAsia="es-CO"/>
        </w:rPr>
      </w:pPr>
    </w:p>
    <w:p w14:paraId="1C511E74" w14:textId="329B1FF1" w:rsidR="00F56CB3" w:rsidRPr="00CE5816" w:rsidRDefault="001262FE" w:rsidP="001262FE">
      <w:pPr>
        <w:tabs>
          <w:tab w:val="left" w:pos="3645"/>
        </w:tabs>
        <w:jc w:val="center"/>
        <w:rPr>
          <w:rFonts w:ascii="Arial" w:hAnsi="Arial" w:cs="Arial"/>
          <w:sz w:val="20"/>
          <w:szCs w:val="20"/>
          <w:lang w:val="es-CO" w:eastAsia="es-CO"/>
        </w:rPr>
      </w:pPr>
      <w:r w:rsidRPr="00CE5816">
        <w:rPr>
          <w:rFonts w:ascii="Arial" w:hAnsi="Arial" w:cs="Arial"/>
          <w:sz w:val="20"/>
          <w:szCs w:val="20"/>
          <w:lang w:val="es-CO" w:eastAsia="es-CO"/>
        </w:rPr>
        <w:t>Conocemos las consecuencias derivadas del incumplimiento del presente compromiso anticorrupción.</w:t>
      </w:r>
    </w:p>
    <w:p w14:paraId="04252C62" w14:textId="77777777" w:rsidR="001262FE" w:rsidRPr="00CE5816" w:rsidRDefault="001262FE" w:rsidP="001262FE">
      <w:pPr>
        <w:tabs>
          <w:tab w:val="left" w:pos="3645"/>
        </w:tabs>
        <w:jc w:val="center"/>
        <w:rPr>
          <w:rFonts w:ascii="Arial" w:hAnsi="Arial" w:cs="Arial"/>
          <w:sz w:val="20"/>
          <w:szCs w:val="20"/>
          <w:lang w:val="es-CO" w:eastAsia="es-CO"/>
        </w:rPr>
      </w:pPr>
    </w:p>
    <w:p w14:paraId="4E0D9F5C"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BA7789D" w14:textId="77777777" w:rsidR="001262FE" w:rsidRPr="00CE5816" w:rsidRDefault="001262FE" w:rsidP="001262FE">
      <w:pPr>
        <w:jc w:val="both"/>
        <w:rPr>
          <w:rFonts w:ascii="Arial" w:hAnsi="Arial" w:cs="Arial"/>
          <w:sz w:val="20"/>
          <w:szCs w:val="20"/>
          <w:lang w:val="es-CO" w:eastAsia="es-CO"/>
        </w:rPr>
      </w:pPr>
    </w:p>
    <w:p w14:paraId="62CB2A53"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El proponente se compromete a no permitir que nadie, bien sea empleado de la compañía o un agente comisionista independiente, o un asesor o consultor lo haga en su nombre;</w:t>
      </w:r>
    </w:p>
    <w:p w14:paraId="2723A5C5"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D9B3476" w14:textId="77777777" w:rsidR="001262FE" w:rsidRPr="00CE5816" w:rsidRDefault="001262FE" w:rsidP="001262FE">
      <w:pPr>
        <w:jc w:val="both"/>
        <w:rPr>
          <w:rFonts w:ascii="Arial" w:hAnsi="Arial" w:cs="Arial"/>
          <w:sz w:val="20"/>
          <w:szCs w:val="20"/>
          <w:lang w:val="es-CO" w:eastAsia="es-CO"/>
        </w:rPr>
      </w:pPr>
    </w:p>
    <w:p w14:paraId="663847B1"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8232D51" w14:textId="77777777" w:rsidR="001262FE" w:rsidRPr="00CE5816" w:rsidRDefault="001262FE" w:rsidP="001262FE">
      <w:pPr>
        <w:jc w:val="both"/>
        <w:rPr>
          <w:rFonts w:ascii="Arial" w:hAnsi="Arial" w:cs="Arial"/>
          <w:sz w:val="20"/>
          <w:szCs w:val="20"/>
          <w:lang w:val="es-CO" w:eastAsia="es-CO"/>
        </w:rPr>
      </w:pPr>
    </w:p>
    <w:p w14:paraId="188E3201"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No ofrecer pagos o halagos a los funcionarios de la POLICÍA NACIONAL - UNIDAD EJECUTORA durante el desarrollo del contrato que se suscriba si llegase a ser aceptada su propuesta.</w:t>
      </w:r>
    </w:p>
    <w:p w14:paraId="2220FEF9" w14:textId="77777777" w:rsidR="001262FE" w:rsidRPr="00CE5816" w:rsidRDefault="001262FE" w:rsidP="001262FE">
      <w:pPr>
        <w:jc w:val="both"/>
        <w:rPr>
          <w:rFonts w:ascii="Arial" w:hAnsi="Arial" w:cs="Arial"/>
          <w:sz w:val="20"/>
          <w:szCs w:val="20"/>
          <w:lang w:val="es-CO" w:eastAsia="es-CO"/>
        </w:rPr>
      </w:pPr>
    </w:p>
    <w:p w14:paraId="66E2492E"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E5816">
        <w:rPr>
          <w:rFonts w:ascii="Arial" w:hAnsi="Arial" w:cs="Arial"/>
          <w:sz w:val="20"/>
          <w:szCs w:val="20"/>
          <w:lang w:val="es-CO"/>
        </w:rPr>
        <w:footnoteReference w:id="1"/>
      </w:r>
      <w:r w:rsidRPr="00CE5816">
        <w:rPr>
          <w:rFonts w:ascii="Arial" w:hAnsi="Arial" w:cs="Arial"/>
          <w:sz w:val="20"/>
          <w:szCs w:val="20"/>
          <w:lang w:val="es-CO" w:eastAsia="es-CO"/>
        </w:rPr>
        <w:t xml:space="preserve"> son sancionables por la Superintendencia de Industria y Comercio.</w:t>
      </w:r>
    </w:p>
    <w:p w14:paraId="121E68CB"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 xml:space="preserve">El proponente se compromete a que los recursos utilizados para las gestiones </w:t>
      </w:r>
      <w:proofErr w:type="spellStart"/>
      <w:r w:rsidRPr="00CE5816">
        <w:rPr>
          <w:rFonts w:ascii="Arial" w:hAnsi="Arial" w:cs="Arial"/>
          <w:sz w:val="20"/>
          <w:szCs w:val="20"/>
          <w:lang w:val="es-CO" w:eastAsia="es-CO"/>
        </w:rPr>
        <w:t>pre-contractuales</w:t>
      </w:r>
      <w:proofErr w:type="spellEnd"/>
      <w:r w:rsidRPr="00CE5816">
        <w:rPr>
          <w:rFonts w:ascii="Arial" w:hAnsi="Arial" w:cs="Arial"/>
          <w:sz w:val="20"/>
          <w:szCs w:val="20"/>
          <w:lang w:val="es-CO" w:eastAsia="es-CO"/>
        </w:rPr>
        <w:t xml:space="preserve"> o contractuales derivadas del presente proceso no provendrán de actividades ilícitas tales como el lavado de activos, </w:t>
      </w:r>
      <w:proofErr w:type="spellStart"/>
      <w:r w:rsidRPr="00CE5816">
        <w:rPr>
          <w:rFonts w:ascii="Arial" w:hAnsi="Arial" w:cs="Arial"/>
          <w:sz w:val="20"/>
          <w:szCs w:val="20"/>
          <w:lang w:val="es-CO" w:eastAsia="es-CO"/>
        </w:rPr>
        <w:t>testaferrato</w:t>
      </w:r>
      <w:proofErr w:type="spellEnd"/>
      <w:r w:rsidRPr="00CE5816">
        <w:rPr>
          <w:rFonts w:ascii="Arial" w:hAnsi="Arial" w:cs="Arial"/>
          <w:sz w:val="20"/>
          <w:szCs w:val="20"/>
          <w:lang w:val="es-CO" w:eastAsia="es-CO"/>
        </w:rPr>
        <w:t>, tráfico de estupefacientes o delitos contra el orden constitucional, o que de alguna manera contraríen las leyes de la República, la moral o las buenas costumbres.</w:t>
      </w:r>
    </w:p>
    <w:p w14:paraId="33A6E99F" w14:textId="77777777" w:rsidR="001262FE" w:rsidRPr="00CE5816" w:rsidRDefault="001262FE" w:rsidP="001262FE">
      <w:pPr>
        <w:jc w:val="both"/>
        <w:rPr>
          <w:rFonts w:ascii="Arial" w:hAnsi="Arial" w:cs="Arial"/>
          <w:sz w:val="20"/>
          <w:szCs w:val="20"/>
          <w:lang w:val="es-CO" w:eastAsia="es-CO"/>
        </w:rPr>
      </w:pPr>
    </w:p>
    <w:p w14:paraId="255D433E"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05E96A22" w14:textId="77777777" w:rsidR="001262FE" w:rsidRPr="00CE5816" w:rsidRDefault="001262FE" w:rsidP="001262FE">
      <w:pPr>
        <w:jc w:val="both"/>
        <w:rPr>
          <w:rFonts w:ascii="Arial" w:hAnsi="Arial" w:cs="Arial"/>
          <w:sz w:val="20"/>
          <w:szCs w:val="20"/>
          <w:lang w:val="es-CO" w:eastAsia="es-CO"/>
        </w:rPr>
      </w:pPr>
    </w:p>
    <w:p w14:paraId="66994E33" w14:textId="77777777" w:rsidR="001262FE" w:rsidRPr="00CE5816"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259EF0B" w14:textId="77777777" w:rsidR="001262FE" w:rsidRPr="00CE5816" w:rsidRDefault="001262FE" w:rsidP="001262FE">
      <w:pPr>
        <w:jc w:val="both"/>
        <w:rPr>
          <w:rFonts w:ascii="Arial" w:hAnsi="Arial" w:cs="Arial"/>
          <w:sz w:val="20"/>
          <w:szCs w:val="20"/>
          <w:lang w:val="es-CO" w:eastAsia="es-CO"/>
        </w:rPr>
      </w:pPr>
    </w:p>
    <w:p w14:paraId="6F343DC7" w14:textId="5F671AAE" w:rsidR="001262FE" w:rsidRDefault="001262FE" w:rsidP="001262FE">
      <w:pPr>
        <w:jc w:val="both"/>
        <w:rPr>
          <w:rFonts w:ascii="Arial" w:hAnsi="Arial" w:cs="Arial"/>
          <w:sz w:val="20"/>
          <w:szCs w:val="20"/>
          <w:lang w:val="es-CO" w:eastAsia="es-CO"/>
        </w:rPr>
      </w:pPr>
      <w:r w:rsidRPr="00CE5816">
        <w:rPr>
          <w:rFonts w:ascii="Arial" w:hAnsi="Arial" w:cs="Arial"/>
          <w:sz w:val="20"/>
          <w:szCs w:val="20"/>
          <w:lang w:val="es-CO" w:eastAsia="es-CO"/>
        </w:rPr>
        <w:t>El proponente:</w:t>
      </w:r>
    </w:p>
    <w:p w14:paraId="11777ED3" w14:textId="30491090" w:rsidR="00DE3BDC" w:rsidRDefault="00DE3BDC" w:rsidP="001262FE">
      <w:pPr>
        <w:jc w:val="both"/>
        <w:rPr>
          <w:rFonts w:ascii="Arial" w:hAnsi="Arial" w:cs="Arial"/>
          <w:sz w:val="20"/>
          <w:szCs w:val="20"/>
          <w:lang w:val="es-CO" w:eastAsia="es-CO"/>
        </w:rPr>
      </w:pPr>
    </w:p>
    <w:p w14:paraId="7E0D28B8" w14:textId="59E014D3" w:rsidR="00DE3BDC" w:rsidRDefault="00DE3BDC" w:rsidP="001262FE">
      <w:pPr>
        <w:jc w:val="both"/>
        <w:rPr>
          <w:rFonts w:ascii="Arial" w:hAnsi="Arial" w:cs="Arial"/>
          <w:sz w:val="20"/>
          <w:szCs w:val="20"/>
          <w:lang w:val="es-CO" w:eastAsia="es-CO"/>
        </w:rPr>
      </w:pPr>
    </w:p>
    <w:p w14:paraId="048BD7C5" w14:textId="03E15060" w:rsidR="00DE3BDC" w:rsidRDefault="00DE3BDC" w:rsidP="001262FE">
      <w:pPr>
        <w:jc w:val="both"/>
        <w:rPr>
          <w:rFonts w:ascii="Arial" w:hAnsi="Arial" w:cs="Arial"/>
          <w:sz w:val="20"/>
          <w:szCs w:val="20"/>
          <w:lang w:val="es-CO" w:eastAsia="es-CO"/>
        </w:rPr>
      </w:pPr>
    </w:p>
    <w:p w14:paraId="75D52200" w14:textId="0C8663DF" w:rsidR="00DE3BDC" w:rsidRDefault="00DE3BDC" w:rsidP="001262FE">
      <w:pPr>
        <w:jc w:val="both"/>
        <w:rPr>
          <w:rFonts w:ascii="Arial" w:hAnsi="Arial" w:cs="Arial"/>
          <w:sz w:val="20"/>
          <w:szCs w:val="20"/>
          <w:lang w:val="es-CO" w:eastAsia="es-CO"/>
        </w:rPr>
      </w:pPr>
    </w:p>
    <w:p w14:paraId="1AB21DE2" w14:textId="3E311F99" w:rsidR="00DE3BDC" w:rsidRDefault="00DE3BDC" w:rsidP="001262FE">
      <w:pPr>
        <w:jc w:val="both"/>
        <w:rPr>
          <w:rFonts w:ascii="Arial" w:hAnsi="Arial" w:cs="Arial"/>
          <w:sz w:val="20"/>
          <w:szCs w:val="20"/>
          <w:lang w:val="es-CO" w:eastAsia="es-CO"/>
        </w:rPr>
      </w:pPr>
    </w:p>
    <w:p w14:paraId="7D9608C5" w14:textId="77777777" w:rsidR="00DE3BDC" w:rsidRPr="00CE5816" w:rsidRDefault="00DE3BDC" w:rsidP="001262FE">
      <w:pPr>
        <w:jc w:val="both"/>
        <w:rPr>
          <w:rFonts w:ascii="Arial" w:hAnsi="Arial" w:cs="Arial"/>
          <w:sz w:val="20"/>
          <w:szCs w:val="20"/>
          <w:lang w:val="es-CO" w:eastAsia="es-CO"/>
        </w:rPr>
      </w:pPr>
    </w:p>
    <w:p w14:paraId="4232F1C1" w14:textId="77777777" w:rsidR="001262FE" w:rsidRPr="00CE5816" w:rsidRDefault="001262FE" w:rsidP="001262FE">
      <w:pPr>
        <w:jc w:val="both"/>
        <w:rPr>
          <w:rFonts w:ascii="Arial" w:hAnsi="Arial" w:cs="Arial"/>
          <w:sz w:val="20"/>
          <w:szCs w:val="20"/>
          <w:lang w:val="es-CO"/>
        </w:rPr>
      </w:pPr>
      <w:r w:rsidRPr="00CE5816">
        <w:rPr>
          <w:rFonts w:ascii="Arial" w:hAnsi="Arial" w:cs="Arial"/>
          <w:b/>
          <w:sz w:val="20"/>
          <w:szCs w:val="20"/>
          <w:lang w:val="es-CO"/>
        </w:rPr>
        <w:t>__________________________________</w:t>
      </w:r>
    </w:p>
    <w:p w14:paraId="377159B2" w14:textId="77777777" w:rsidR="001262FE" w:rsidRPr="00CE5816" w:rsidRDefault="001262FE" w:rsidP="001262FE">
      <w:pPr>
        <w:pStyle w:val="Sinespaciado1"/>
        <w:rPr>
          <w:rFonts w:ascii="Arial" w:hAnsi="Arial" w:cs="Arial"/>
          <w:sz w:val="20"/>
          <w:szCs w:val="20"/>
        </w:rPr>
      </w:pPr>
      <w:r w:rsidRPr="00CE5816">
        <w:rPr>
          <w:rFonts w:ascii="Arial" w:hAnsi="Arial" w:cs="Arial"/>
          <w:sz w:val="20"/>
          <w:szCs w:val="20"/>
        </w:rPr>
        <w:t xml:space="preserve">Firma del representante legal del proponente </w:t>
      </w:r>
    </w:p>
    <w:p w14:paraId="128AE0AD" w14:textId="77777777" w:rsidR="001262FE" w:rsidRPr="00CE5816" w:rsidRDefault="001262FE" w:rsidP="001262FE">
      <w:pPr>
        <w:pStyle w:val="Sinespaciado1"/>
        <w:contextualSpacing/>
        <w:rPr>
          <w:rFonts w:ascii="Arial" w:hAnsi="Arial" w:cs="Arial"/>
          <w:sz w:val="20"/>
          <w:szCs w:val="20"/>
          <w:lang w:eastAsia="es-CO"/>
        </w:rPr>
      </w:pPr>
      <w:r w:rsidRPr="00CE5816">
        <w:rPr>
          <w:rFonts w:ascii="Arial" w:hAnsi="Arial" w:cs="Arial"/>
          <w:sz w:val="20"/>
          <w:szCs w:val="20"/>
          <w:lang w:eastAsia="es-CO"/>
        </w:rPr>
        <w:t xml:space="preserve">Nombre o razón social del oferente: </w:t>
      </w:r>
      <w:r w:rsidRPr="00CE5816">
        <w:rPr>
          <w:rStyle w:val="Textodelmarcadordeposicin"/>
          <w:rFonts w:ascii="Arial" w:eastAsia="Calibri" w:hAnsi="Arial" w:cs="Arial"/>
          <w:sz w:val="20"/>
          <w:szCs w:val="20"/>
          <w:u w:val="single"/>
        </w:rPr>
        <w:t>Diligenciar el nombre completo del proponente</w:t>
      </w:r>
    </w:p>
    <w:p w14:paraId="74DA0C9C" w14:textId="77777777" w:rsidR="001262FE" w:rsidRPr="00CE5816" w:rsidRDefault="001262FE" w:rsidP="001262FE">
      <w:pPr>
        <w:pStyle w:val="Sinespaciado1"/>
        <w:contextualSpacing/>
        <w:rPr>
          <w:rFonts w:ascii="Arial" w:hAnsi="Arial" w:cs="Arial"/>
          <w:sz w:val="20"/>
          <w:szCs w:val="20"/>
        </w:rPr>
      </w:pPr>
      <w:r w:rsidRPr="00CE5816">
        <w:rPr>
          <w:rFonts w:ascii="Arial" w:hAnsi="Arial" w:cs="Arial"/>
          <w:sz w:val="20"/>
          <w:szCs w:val="20"/>
          <w:lang w:eastAsia="es-CO"/>
        </w:rPr>
        <w:t>Identificación (</w:t>
      </w:r>
      <w:proofErr w:type="spellStart"/>
      <w:r w:rsidRPr="00CE5816">
        <w:rPr>
          <w:rFonts w:ascii="Arial" w:hAnsi="Arial" w:cs="Arial"/>
          <w:sz w:val="20"/>
          <w:szCs w:val="20"/>
          <w:lang w:eastAsia="es-CO"/>
        </w:rPr>
        <w:t>NIT</w:t>
      </w:r>
      <w:proofErr w:type="spellEnd"/>
      <w:r w:rsidRPr="00CE5816">
        <w:rPr>
          <w:rFonts w:ascii="Arial" w:hAnsi="Arial" w:cs="Arial"/>
          <w:sz w:val="20"/>
          <w:szCs w:val="20"/>
          <w:lang w:eastAsia="es-CO"/>
        </w:rPr>
        <w:t xml:space="preserve"> </w:t>
      </w:r>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 xml:space="preserve"> </w:t>
      </w:r>
      <w:proofErr w:type="spellStart"/>
      <w:r w:rsidRPr="00CE5816">
        <w:rPr>
          <w:rFonts w:ascii="Arial" w:hAnsi="Arial" w:cs="Arial"/>
          <w:sz w:val="20"/>
          <w:szCs w:val="20"/>
          <w:lang w:eastAsia="es-CO"/>
        </w:rPr>
        <w:t>C.C</w:t>
      </w:r>
      <w:proofErr w:type="spellEnd"/>
      <w:r w:rsidRPr="00CE5816">
        <w:rPr>
          <w:rFonts w:ascii="Arial" w:hAnsi="Arial" w:cs="Arial"/>
          <w:sz w:val="20"/>
          <w:szCs w:val="20"/>
          <w:lang w:eastAsia="es-CO"/>
        </w:rPr>
        <w:t xml:space="preserve"> </w:t>
      </w:r>
      <w:proofErr w:type="gramStart"/>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 xml:space="preserve">  </w:t>
      </w:r>
      <w:proofErr w:type="spellStart"/>
      <w:r w:rsidRPr="00CE5816">
        <w:rPr>
          <w:rFonts w:ascii="Arial" w:hAnsi="Arial" w:cs="Arial"/>
          <w:sz w:val="20"/>
          <w:szCs w:val="20"/>
          <w:lang w:eastAsia="es-CO"/>
        </w:rPr>
        <w:t>C.E</w:t>
      </w:r>
      <w:proofErr w:type="spellEnd"/>
      <w:proofErr w:type="gramEnd"/>
      <w:r w:rsidRPr="00CE5816">
        <w:rPr>
          <w:rFonts w:ascii="Arial" w:hAnsi="Arial" w:cs="Arial"/>
          <w:sz w:val="20"/>
          <w:szCs w:val="20"/>
          <w:lang w:eastAsia="es-CO"/>
        </w:rPr>
        <w:t xml:space="preserve"> </w:t>
      </w:r>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w:t>
      </w:r>
      <w:r w:rsidRPr="00CE5816">
        <w:rPr>
          <w:rFonts w:ascii="Arial" w:hAnsi="Arial" w:cs="Arial"/>
          <w:sz w:val="20"/>
          <w:szCs w:val="20"/>
        </w:rPr>
        <w:t xml:space="preserve">: </w:t>
      </w:r>
      <w:r w:rsidRPr="00CE5816">
        <w:rPr>
          <w:rStyle w:val="Textodelmarcadordeposicin"/>
          <w:rFonts w:ascii="Arial" w:eastAsia="Calibri" w:hAnsi="Arial" w:cs="Arial"/>
          <w:sz w:val="20"/>
          <w:szCs w:val="20"/>
          <w:u w:val="single"/>
        </w:rPr>
        <w:t>Diligenciar la identificación del proponente</w:t>
      </w:r>
    </w:p>
    <w:p w14:paraId="6C22AC9D" w14:textId="77777777" w:rsidR="001262FE" w:rsidRPr="00CE5816" w:rsidRDefault="001262FE" w:rsidP="001262FE">
      <w:pPr>
        <w:pStyle w:val="Sinespaciado1"/>
        <w:contextualSpacing/>
        <w:rPr>
          <w:rFonts w:ascii="Arial" w:hAnsi="Arial" w:cs="Arial"/>
          <w:sz w:val="20"/>
          <w:szCs w:val="20"/>
        </w:rPr>
      </w:pPr>
      <w:r w:rsidRPr="00CE5816">
        <w:rPr>
          <w:rFonts w:ascii="Arial" w:hAnsi="Arial" w:cs="Arial"/>
          <w:sz w:val="20"/>
          <w:szCs w:val="20"/>
          <w:lang w:eastAsia="es-CO"/>
        </w:rPr>
        <w:t>Nombre Representante Legal</w:t>
      </w:r>
      <w:r w:rsidRPr="00CE5816">
        <w:rPr>
          <w:rFonts w:ascii="Arial" w:hAnsi="Arial" w:cs="Arial"/>
          <w:sz w:val="20"/>
          <w:szCs w:val="20"/>
        </w:rPr>
        <w:t xml:space="preserve">: </w:t>
      </w:r>
      <w:r w:rsidRPr="00CE5816">
        <w:rPr>
          <w:rStyle w:val="Textodelmarcadordeposicin"/>
          <w:rFonts w:ascii="Arial" w:eastAsia="Calibri" w:hAnsi="Arial" w:cs="Arial"/>
          <w:sz w:val="20"/>
          <w:szCs w:val="20"/>
          <w:u w:val="single"/>
        </w:rPr>
        <w:t>Diligenciar el nombre completo del representante legal</w:t>
      </w:r>
    </w:p>
    <w:p w14:paraId="0944EB44" w14:textId="77777777" w:rsidR="001262FE" w:rsidRPr="00CE5816" w:rsidRDefault="001262FE" w:rsidP="001262FE">
      <w:pPr>
        <w:pStyle w:val="Sinespaciado1"/>
        <w:rPr>
          <w:rFonts w:ascii="Arial" w:hAnsi="Arial" w:cs="Arial"/>
          <w:sz w:val="20"/>
          <w:szCs w:val="20"/>
        </w:rPr>
      </w:pPr>
      <w:r w:rsidRPr="00CE5816">
        <w:rPr>
          <w:rFonts w:ascii="Arial" w:hAnsi="Arial" w:cs="Arial"/>
          <w:sz w:val="20"/>
          <w:szCs w:val="20"/>
        </w:rPr>
        <w:t>Identificación (</w:t>
      </w:r>
      <w:proofErr w:type="spellStart"/>
      <w:r w:rsidRPr="00CE5816">
        <w:rPr>
          <w:rFonts w:ascii="Arial" w:hAnsi="Arial" w:cs="Arial"/>
          <w:sz w:val="20"/>
          <w:szCs w:val="20"/>
        </w:rPr>
        <w:t>C.C</w:t>
      </w:r>
      <w:proofErr w:type="spellEnd"/>
      <w:r w:rsidRPr="00CE5816">
        <w:rPr>
          <w:rFonts w:ascii="Arial" w:hAnsi="Arial" w:cs="Arial"/>
          <w:sz w:val="20"/>
          <w:szCs w:val="20"/>
        </w:rPr>
        <w:t xml:space="preserve"> </w:t>
      </w:r>
      <w:proofErr w:type="gramStart"/>
      <w:r w:rsidRPr="00CE5816">
        <w:rPr>
          <w:rFonts w:ascii="Segoe UI Symbol" w:eastAsia="MS Gothic" w:hAnsi="Segoe UI Symbol" w:cs="Segoe UI Symbol"/>
          <w:sz w:val="20"/>
          <w:szCs w:val="20"/>
          <w:lang w:eastAsia="es-CO"/>
        </w:rPr>
        <w:t>☐</w:t>
      </w:r>
      <w:r w:rsidRPr="00CE5816">
        <w:rPr>
          <w:rFonts w:ascii="Arial" w:hAnsi="Arial" w:cs="Arial"/>
          <w:sz w:val="20"/>
          <w:szCs w:val="20"/>
        </w:rPr>
        <w:t xml:space="preserve">  C.E.</w:t>
      </w:r>
      <w:proofErr w:type="gramEnd"/>
      <w:r w:rsidRPr="00CE5816">
        <w:rPr>
          <w:rFonts w:ascii="Arial" w:hAnsi="Arial" w:cs="Arial"/>
          <w:sz w:val="20"/>
          <w:szCs w:val="20"/>
          <w:lang w:eastAsia="es-CO"/>
        </w:rPr>
        <w:t xml:space="preserve"> </w:t>
      </w:r>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 xml:space="preserve">) </w:t>
      </w:r>
      <w:r w:rsidRPr="00CE5816">
        <w:rPr>
          <w:rStyle w:val="Textodelmarcadordeposicin"/>
          <w:rFonts w:ascii="Arial" w:eastAsia="Calibri" w:hAnsi="Arial" w:cs="Arial"/>
          <w:sz w:val="20"/>
          <w:szCs w:val="20"/>
          <w:u w:val="single"/>
        </w:rPr>
        <w:t>Diligenciar el documento de identificación del representante legal</w:t>
      </w:r>
    </w:p>
    <w:p w14:paraId="3402364B" w14:textId="77777777" w:rsidR="001262FE" w:rsidRPr="00CE5816" w:rsidRDefault="001262FE" w:rsidP="001262FE">
      <w:pPr>
        <w:pStyle w:val="Sinespaciado1"/>
        <w:rPr>
          <w:rFonts w:ascii="Arial" w:hAnsi="Arial" w:cs="Arial"/>
          <w:sz w:val="20"/>
          <w:szCs w:val="20"/>
        </w:rPr>
      </w:pPr>
      <w:r w:rsidRPr="00CE5816">
        <w:rPr>
          <w:rFonts w:ascii="Arial" w:hAnsi="Arial" w:cs="Arial"/>
          <w:sz w:val="20"/>
          <w:szCs w:val="20"/>
        </w:rPr>
        <w:t xml:space="preserve">Dirección: </w:t>
      </w:r>
      <w:r w:rsidRPr="00CE5816">
        <w:rPr>
          <w:rStyle w:val="Textodelmarcadordeposicin"/>
          <w:rFonts w:ascii="Arial" w:eastAsia="Calibri" w:hAnsi="Arial" w:cs="Arial"/>
          <w:sz w:val="20"/>
          <w:szCs w:val="20"/>
          <w:u w:val="single"/>
        </w:rPr>
        <w:t>Diligenciar la dirección del proveedor</w:t>
      </w:r>
    </w:p>
    <w:p w14:paraId="53E9A3A0" w14:textId="77777777" w:rsidR="001262FE" w:rsidRPr="00CE5816" w:rsidRDefault="001262FE" w:rsidP="001262FE">
      <w:pPr>
        <w:pStyle w:val="Sinespaciado1"/>
        <w:rPr>
          <w:rFonts w:ascii="Arial" w:hAnsi="Arial" w:cs="Arial"/>
          <w:sz w:val="20"/>
          <w:szCs w:val="20"/>
        </w:rPr>
      </w:pPr>
      <w:r w:rsidRPr="00CE5816">
        <w:rPr>
          <w:rFonts w:ascii="Arial" w:hAnsi="Arial" w:cs="Arial"/>
          <w:sz w:val="20"/>
          <w:szCs w:val="20"/>
        </w:rPr>
        <w:t>Teléfono:</w:t>
      </w:r>
      <w:r w:rsidRPr="00CE5816">
        <w:rPr>
          <w:rFonts w:ascii="Arial" w:hAnsi="Arial" w:cs="Arial"/>
          <w:b/>
          <w:sz w:val="20"/>
          <w:szCs w:val="20"/>
        </w:rPr>
        <w:t xml:space="preserve"> </w:t>
      </w:r>
      <w:r w:rsidRPr="00CE5816">
        <w:rPr>
          <w:rStyle w:val="Textodelmarcadordeposicin"/>
          <w:rFonts w:ascii="Arial" w:eastAsia="Calibri" w:hAnsi="Arial" w:cs="Arial"/>
          <w:sz w:val="20"/>
          <w:szCs w:val="20"/>
          <w:u w:val="single"/>
        </w:rPr>
        <w:t>Diligenciar teléfonos de contacto del proveedor</w:t>
      </w:r>
    </w:p>
    <w:p w14:paraId="45371CCC" w14:textId="77777777" w:rsidR="001262FE" w:rsidRPr="00CE5816" w:rsidRDefault="001262FE" w:rsidP="001262FE">
      <w:pPr>
        <w:pStyle w:val="Sinespaciado1"/>
        <w:rPr>
          <w:rFonts w:ascii="Arial" w:hAnsi="Arial" w:cs="Arial"/>
          <w:sz w:val="22"/>
          <w:szCs w:val="22"/>
        </w:rPr>
      </w:pPr>
      <w:r w:rsidRPr="00CE5816">
        <w:rPr>
          <w:rFonts w:ascii="Arial" w:hAnsi="Arial" w:cs="Arial"/>
          <w:sz w:val="20"/>
          <w:szCs w:val="20"/>
        </w:rPr>
        <w:t>Email:</w:t>
      </w:r>
      <w:r w:rsidRPr="00CE5816">
        <w:rPr>
          <w:rFonts w:ascii="Arial" w:hAnsi="Arial" w:cs="Arial"/>
          <w:b/>
          <w:sz w:val="20"/>
          <w:szCs w:val="20"/>
        </w:rPr>
        <w:t xml:space="preserve"> </w:t>
      </w:r>
      <w:r w:rsidRPr="00CE5816">
        <w:rPr>
          <w:rStyle w:val="Textodelmarcadordeposicin"/>
          <w:rFonts w:ascii="Arial" w:eastAsia="Calibri" w:hAnsi="Arial" w:cs="Arial"/>
          <w:sz w:val="20"/>
          <w:szCs w:val="20"/>
          <w:u w:val="single"/>
        </w:rPr>
        <w:t>Diligenciar correo electrónico de notificaciones</w:t>
      </w:r>
    </w:p>
    <w:p w14:paraId="6E58989F" w14:textId="77777777" w:rsidR="001262FE" w:rsidRPr="00CE5816" w:rsidRDefault="001262FE" w:rsidP="001262FE">
      <w:pPr>
        <w:pStyle w:val="Prrafodelista"/>
        <w:tabs>
          <w:tab w:val="left" w:pos="240"/>
          <w:tab w:val="left" w:pos="640"/>
          <w:tab w:val="left" w:pos="6210"/>
        </w:tabs>
        <w:ind w:left="0"/>
        <w:rPr>
          <w:rFonts w:ascii="Arial" w:hAnsi="Arial" w:cs="Arial"/>
          <w:b/>
          <w:sz w:val="22"/>
          <w:szCs w:val="22"/>
          <w:lang w:val="es-CO"/>
        </w:rPr>
      </w:pPr>
      <w:r w:rsidRPr="00CE5816">
        <w:rPr>
          <w:rFonts w:ascii="Arial" w:hAnsi="Arial" w:cs="Arial"/>
          <w:b/>
          <w:sz w:val="22"/>
          <w:szCs w:val="22"/>
          <w:lang w:val="es-CO"/>
        </w:rPr>
        <w:tab/>
      </w:r>
    </w:p>
    <w:p w14:paraId="21245830" w14:textId="57E3F5C9" w:rsidR="001262FE" w:rsidRPr="00CE5816" w:rsidRDefault="001262FE" w:rsidP="001262FE">
      <w:pPr>
        <w:tabs>
          <w:tab w:val="left" w:pos="3645"/>
        </w:tabs>
        <w:jc w:val="both"/>
        <w:rPr>
          <w:rFonts w:ascii="Arial" w:hAnsi="Arial" w:cs="Arial"/>
          <w:b/>
          <w:sz w:val="22"/>
          <w:szCs w:val="22"/>
          <w:lang w:val="es-CO"/>
        </w:rPr>
      </w:pPr>
      <w:r w:rsidRPr="00CE5816">
        <w:rPr>
          <w:rFonts w:ascii="Arial" w:hAnsi="Arial" w:cs="Arial"/>
          <w:bCs/>
          <w:sz w:val="16"/>
          <w:szCs w:val="16"/>
          <w:u w:val="single"/>
          <w:lang w:val="es-CO"/>
        </w:rPr>
        <w:t>NOTA: para el caso de ofertas conjuntas, suscribirán el presente documento todas los que conforman el consorcio o unión temporal a través del integrante, representante legal o apoderado.</w:t>
      </w:r>
    </w:p>
    <w:p w14:paraId="1E05BF68" w14:textId="77777777" w:rsidR="001262FE" w:rsidRPr="00CE5816" w:rsidRDefault="001262FE">
      <w:pPr>
        <w:rPr>
          <w:rFonts w:ascii="Arial" w:hAnsi="Arial" w:cs="Arial"/>
          <w:b/>
          <w:sz w:val="22"/>
          <w:szCs w:val="22"/>
          <w:lang w:val="es-CO"/>
        </w:rPr>
      </w:pPr>
      <w:r w:rsidRPr="00CE5816">
        <w:rPr>
          <w:rFonts w:ascii="Arial" w:hAnsi="Arial" w:cs="Arial"/>
          <w:b/>
          <w:sz w:val="22"/>
          <w:szCs w:val="22"/>
          <w:lang w:val="es-CO"/>
        </w:rPr>
        <w:br w:type="page"/>
      </w:r>
    </w:p>
    <w:p w14:paraId="24914550" w14:textId="45991D4C" w:rsidR="00DC581E" w:rsidRPr="00CE5816" w:rsidRDefault="00DC581E" w:rsidP="00F56CB3">
      <w:pPr>
        <w:tabs>
          <w:tab w:val="left" w:pos="3645"/>
        </w:tabs>
        <w:jc w:val="center"/>
        <w:rPr>
          <w:rFonts w:ascii="Arial" w:hAnsi="Arial" w:cs="Arial"/>
          <w:b/>
          <w:sz w:val="22"/>
          <w:szCs w:val="22"/>
          <w:lang w:val="es-CO"/>
        </w:rPr>
      </w:pPr>
      <w:r w:rsidRPr="00CE5816">
        <w:rPr>
          <w:rFonts w:ascii="Arial" w:hAnsi="Arial" w:cs="Arial"/>
          <w:b/>
          <w:sz w:val="22"/>
          <w:szCs w:val="22"/>
          <w:lang w:val="es-CO"/>
        </w:rPr>
        <w:lastRenderedPageBreak/>
        <w:t>FORMULARIO No.  4</w:t>
      </w:r>
    </w:p>
    <w:p w14:paraId="5CC2FC01" w14:textId="77777777" w:rsidR="00012883" w:rsidRPr="00CE5816" w:rsidRDefault="00012883" w:rsidP="00012883">
      <w:pPr>
        <w:tabs>
          <w:tab w:val="left" w:pos="3645"/>
        </w:tabs>
        <w:jc w:val="center"/>
        <w:rPr>
          <w:rFonts w:ascii="Arial" w:hAnsi="Arial" w:cs="Arial"/>
          <w:b/>
          <w:sz w:val="22"/>
          <w:szCs w:val="22"/>
          <w:lang w:val="es-CO"/>
        </w:rPr>
      </w:pPr>
    </w:p>
    <w:p w14:paraId="741CE354" w14:textId="77777777" w:rsidR="00DC581E" w:rsidRPr="00CE5816" w:rsidRDefault="00DC581E" w:rsidP="00DC581E">
      <w:pPr>
        <w:autoSpaceDE w:val="0"/>
        <w:autoSpaceDN w:val="0"/>
        <w:adjustRightInd w:val="0"/>
        <w:jc w:val="center"/>
        <w:rPr>
          <w:rFonts w:ascii="Arial" w:hAnsi="Arial" w:cs="Arial"/>
          <w:b/>
          <w:sz w:val="22"/>
          <w:szCs w:val="22"/>
          <w:lang w:val="es-CO"/>
        </w:rPr>
      </w:pPr>
      <w:r w:rsidRPr="00CE5816">
        <w:rPr>
          <w:rFonts w:ascii="Arial" w:hAnsi="Arial" w:cs="Arial"/>
          <w:b/>
          <w:sz w:val="22"/>
          <w:szCs w:val="22"/>
          <w:lang w:val="es-CO"/>
        </w:rPr>
        <w:t>CLASIFICACIÓN PROPONENTE EXTRANJERO.</w:t>
      </w:r>
    </w:p>
    <w:p w14:paraId="134A027B" w14:textId="77777777" w:rsidR="00DC581E" w:rsidRPr="00CE5816" w:rsidRDefault="00DC581E" w:rsidP="00DC581E">
      <w:pPr>
        <w:autoSpaceDE w:val="0"/>
        <w:autoSpaceDN w:val="0"/>
        <w:adjustRightInd w:val="0"/>
        <w:jc w:val="both"/>
        <w:rPr>
          <w:rFonts w:ascii="Arial" w:hAnsi="Arial" w:cs="Arial"/>
          <w:sz w:val="22"/>
          <w:szCs w:val="22"/>
          <w:lang w:val="es-CO"/>
        </w:rPr>
      </w:pPr>
    </w:p>
    <w:p w14:paraId="194DF0FE" w14:textId="7128706A" w:rsidR="004109CB" w:rsidRPr="00CE5816" w:rsidRDefault="004109CB" w:rsidP="00FE4342">
      <w:pPr>
        <w:pStyle w:val="Sinespaciado1"/>
        <w:jc w:val="both"/>
        <w:rPr>
          <w:rFonts w:ascii="Arial" w:hAnsi="Arial" w:cs="Arial"/>
          <w:sz w:val="22"/>
          <w:szCs w:val="22"/>
          <w:lang w:eastAsia="en-US"/>
        </w:rPr>
      </w:pPr>
      <w:r w:rsidRPr="00CE5816">
        <w:rPr>
          <w:rFonts w:ascii="Arial" w:hAnsi="Arial" w:cs="Arial"/>
          <w:sz w:val="22"/>
          <w:szCs w:val="22"/>
        </w:rPr>
        <w:t xml:space="preserve">El suscrito declaro bajo gravedad de juramento acorde a la actividad comercial desarrollada, o al objeto social de la empresa que represento, que me encuentro facultado para ejercer las actividades comerciales propias a cada actividad, especialidad y grupo descrito en el presente </w:t>
      </w:r>
      <w:r w:rsidR="00FE4342">
        <w:rPr>
          <w:rFonts w:ascii="Arial" w:hAnsi="Arial" w:cs="Arial"/>
          <w:sz w:val="22"/>
          <w:szCs w:val="22"/>
        </w:rPr>
        <w:t>pliego de condiciones</w:t>
      </w:r>
      <w:r w:rsidRPr="00CE5816">
        <w:rPr>
          <w:rFonts w:ascii="Arial" w:hAnsi="Arial" w:cs="Arial"/>
          <w:sz w:val="22"/>
          <w:szCs w:val="22"/>
        </w:rPr>
        <w:t xml:space="preserve"> "Clasificación en el Registro Único de Proponentes" según el ítem ofertado, así</w:t>
      </w:r>
    </w:p>
    <w:p w14:paraId="5E22FE9D" w14:textId="77777777" w:rsidR="004109CB" w:rsidRPr="00CE5816" w:rsidRDefault="004109CB" w:rsidP="004109CB">
      <w:pPr>
        <w:pStyle w:val="Sinespaciado1"/>
        <w:rPr>
          <w:rFonts w:ascii="Arial" w:hAnsi="Arial" w:cs="Arial"/>
          <w:sz w:val="20"/>
          <w:szCs w:val="20"/>
        </w:rPr>
      </w:pPr>
    </w:p>
    <w:p w14:paraId="7F8EABAB" w14:textId="77777777" w:rsidR="004109CB" w:rsidRPr="00CE5816" w:rsidRDefault="004109CB" w:rsidP="004109CB">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2"/>
        <w:gridCol w:w="2272"/>
        <w:gridCol w:w="2272"/>
      </w:tblGrid>
      <w:tr w:rsidR="00F465B7" w:rsidRPr="00CE5816" w14:paraId="79B156F7" w14:textId="77777777" w:rsidTr="004109CB">
        <w:trPr>
          <w:trHeight w:val="93"/>
          <w:jc w:val="center"/>
        </w:trPr>
        <w:tc>
          <w:tcPr>
            <w:tcW w:w="2272" w:type="dxa"/>
            <w:tcBorders>
              <w:top w:val="single" w:sz="4" w:space="0" w:color="auto"/>
              <w:left w:val="single" w:sz="4" w:space="0" w:color="auto"/>
              <w:bottom w:val="single" w:sz="4" w:space="0" w:color="auto"/>
              <w:right w:val="single" w:sz="4" w:space="0" w:color="auto"/>
            </w:tcBorders>
            <w:hideMark/>
          </w:tcPr>
          <w:p w14:paraId="1F5CA8C6" w14:textId="77777777" w:rsidR="004109CB" w:rsidRPr="00CE5816" w:rsidRDefault="004109CB">
            <w:pPr>
              <w:pStyle w:val="Sinespaciado1"/>
              <w:spacing w:line="256" w:lineRule="auto"/>
              <w:jc w:val="center"/>
              <w:rPr>
                <w:rFonts w:ascii="Arial" w:hAnsi="Arial" w:cs="Arial"/>
                <w:b/>
                <w:sz w:val="20"/>
                <w:szCs w:val="20"/>
              </w:rPr>
            </w:pPr>
            <w:r w:rsidRPr="00CE5816">
              <w:rPr>
                <w:rFonts w:ascii="Arial" w:hAnsi="Arial" w:cs="Arial"/>
                <w:b/>
                <w:bCs/>
                <w:sz w:val="20"/>
                <w:szCs w:val="20"/>
              </w:rPr>
              <w:t>SEGMENTO</w:t>
            </w:r>
          </w:p>
        </w:tc>
        <w:tc>
          <w:tcPr>
            <w:tcW w:w="2272" w:type="dxa"/>
            <w:tcBorders>
              <w:top w:val="single" w:sz="4" w:space="0" w:color="auto"/>
              <w:left w:val="single" w:sz="4" w:space="0" w:color="auto"/>
              <w:bottom w:val="single" w:sz="4" w:space="0" w:color="auto"/>
              <w:right w:val="single" w:sz="4" w:space="0" w:color="auto"/>
            </w:tcBorders>
            <w:hideMark/>
          </w:tcPr>
          <w:p w14:paraId="40C36BE7" w14:textId="77777777" w:rsidR="004109CB" w:rsidRPr="00CE5816" w:rsidRDefault="004109CB">
            <w:pPr>
              <w:pStyle w:val="Sinespaciado1"/>
              <w:spacing w:line="256" w:lineRule="auto"/>
              <w:jc w:val="center"/>
              <w:rPr>
                <w:rFonts w:ascii="Arial" w:hAnsi="Arial" w:cs="Arial"/>
                <w:b/>
                <w:sz w:val="20"/>
                <w:szCs w:val="20"/>
              </w:rPr>
            </w:pPr>
            <w:r w:rsidRPr="00CE5816">
              <w:rPr>
                <w:rFonts w:ascii="Arial" w:hAnsi="Arial" w:cs="Arial"/>
                <w:b/>
                <w:bCs/>
                <w:sz w:val="20"/>
                <w:szCs w:val="20"/>
              </w:rPr>
              <w:t>FAMILIAS</w:t>
            </w:r>
          </w:p>
        </w:tc>
        <w:tc>
          <w:tcPr>
            <w:tcW w:w="2272" w:type="dxa"/>
            <w:tcBorders>
              <w:top w:val="single" w:sz="4" w:space="0" w:color="auto"/>
              <w:left w:val="single" w:sz="4" w:space="0" w:color="auto"/>
              <w:bottom w:val="single" w:sz="4" w:space="0" w:color="auto"/>
              <w:right w:val="single" w:sz="4" w:space="0" w:color="auto"/>
            </w:tcBorders>
            <w:hideMark/>
          </w:tcPr>
          <w:p w14:paraId="240F4AB2" w14:textId="77777777" w:rsidR="004109CB" w:rsidRPr="00CE5816" w:rsidRDefault="004109CB">
            <w:pPr>
              <w:pStyle w:val="Sinespaciado1"/>
              <w:spacing w:line="256" w:lineRule="auto"/>
              <w:jc w:val="center"/>
              <w:rPr>
                <w:rFonts w:ascii="Arial" w:hAnsi="Arial" w:cs="Arial"/>
                <w:b/>
                <w:sz w:val="20"/>
                <w:szCs w:val="20"/>
              </w:rPr>
            </w:pPr>
            <w:r w:rsidRPr="00CE5816">
              <w:rPr>
                <w:rFonts w:ascii="Arial" w:hAnsi="Arial" w:cs="Arial"/>
                <w:b/>
                <w:bCs/>
                <w:sz w:val="20"/>
                <w:szCs w:val="20"/>
              </w:rPr>
              <w:t>CLASES</w:t>
            </w:r>
          </w:p>
        </w:tc>
      </w:tr>
      <w:tr w:rsidR="004109CB" w:rsidRPr="00CE5816" w14:paraId="34D1AAAC" w14:textId="77777777" w:rsidTr="004109CB">
        <w:trPr>
          <w:trHeight w:val="93"/>
          <w:jc w:val="center"/>
        </w:trPr>
        <w:tc>
          <w:tcPr>
            <w:tcW w:w="2272" w:type="dxa"/>
            <w:tcBorders>
              <w:top w:val="single" w:sz="4" w:space="0" w:color="auto"/>
              <w:left w:val="single" w:sz="4" w:space="0" w:color="auto"/>
              <w:bottom w:val="single" w:sz="4" w:space="0" w:color="auto"/>
              <w:right w:val="single" w:sz="4" w:space="0" w:color="auto"/>
            </w:tcBorders>
          </w:tcPr>
          <w:p w14:paraId="23624CCD" w14:textId="77777777" w:rsidR="004109CB" w:rsidRPr="00CE5816" w:rsidRDefault="004109CB">
            <w:pPr>
              <w:pStyle w:val="Sinespaciado1"/>
              <w:spacing w:line="256" w:lineRule="auto"/>
              <w:rPr>
                <w:rFonts w:ascii="Arial" w:hAnsi="Arial" w:cs="Arial"/>
                <w:sz w:val="20"/>
                <w:szCs w:val="20"/>
              </w:rPr>
            </w:pPr>
          </w:p>
        </w:tc>
        <w:tc>
          <w:tcPr>
            <w:tcW w:w="2272" w:type="dxa"/>
            <w:tcBorders>
              <w:top w:val="single" w:sz="4" w:space="0" w:color="auto"/>
              <w:left w:val="single" w:sz="4" w:space="0" w:color="auto"/>
              <w:bottom w:val="single" w:sz="4" w:space="0" w:color="auto"/>
              <w:right w:val="single" w:sz="4" w:space="0" w:color="auto"/>
            </w:tcBorders>
          </w:tcPr>
          <w:p w14:paraId="0D290CBF" w14:textId="77777777" w:rsidR="004109CB" w:rsidRPr="00CE5816" w:rsidRDefault="004109CB">
            <w:pPr>
              <w:pStyle w:val="Sinespaciado1"/>
              <w:spacing w:line="256" w:lineRule="auto"/>
              <w:rPr>
                <w:rFonts w:ascii="Arial" w:hAnsi="Arial" w:cs="Arial"/>
                <w:bCs/>
                <w:sz w:val="20"/>
                <w:szCs w:val="20"/>
              </w:rPr>
            </w:pPr>
          </w:p>
        </w:tc>
        <w:tc>
          <w:tcPr>
            <w:tcW w:w="2272" w:type="dxa"/>
            <w:tcBorders>
              <w:top w:val="single" w:sz="4" w:space="0" w:color="auto"/>
              <w:left w:val="single" w:sz="4" w:space="0" w:color="auto"/>
              <w:bottom w:val="single" w:sz="4" w:space="0" w:color="auto"/>
              <w:right w:val="single" w:sz="4" w:space="0" w:color="auto"/>
            </w:tcBorders>
          </w:tcPr>
          <w:p w14:paraId="7ADABEAB" w14:textId="77777777" w:rsidR="004109CB" w:rsidRPr="00CE5816" w:rsidRDefault="004109CB">
            <w:pPr>
              <w:pStyle w:val="Sinespaciado1"/>
              <w:spacing w:line="256" w:lineRule="auto"/>
              <w:rPr>
                <w:rFonts w:ascii="Arial" w:hAnsi="Arial" w:cs="Arial"/>
                <w:bCs/>
                <w:sz w:val="20"/>
                <w:szCs w:val="20"/>
              </w:rPr>
            </w:pPr>
          </w:p>
        </w:tc>
      </w:tr>
    </w:tbl>
    <w:p w14:paraId="6A8D4865" w14:textId="77777777" w:rsidR="004109CB" w:rsidRPr="00CE5816" w:rsidRDefault="004109CB" w:rsidP="004109CB">
      <w:pPr>
        <w:pStyle w:val="Sinespaciado1"/>
        <w:rPr>
          <w:rFonts w:ascii="Arial" w:hAnsi="Arial" w:cs="Arial"/>
          <w:sz w:val="20"/>
          <w:szCs w:val="20"/>
        </w:rPr>
      </w:pPr>
    </w:p>
    <w:p w14:paraId="491F4892" w14:textId="77777777" w:rsidR="004109CB" w:rsidRPr="00CE5816" w:rsidRDefault="004109CB" w:rsidP="004109CB">
      <w:pPr>
        <w:pStyle w:val="Sinespaciado1"/>
        <w:rPr>
          <w:rFonts w:ascii="Arial" w:hAnsi="Arial" w:cs="Arial"/>
          <w:sz w:val="20"/>
          <w:szCs w:val="20"/>
        </w:rPr>
      </w:pPr>
    </w:p>
    <w:p w14:paraId="502FE8DF" w14:textId="237578BB" w:rsidR="004109CB" w:rsidRPr="00CE5816" w:rsidRDefault="004109CB" w:rsidP="004109CB">
      <w:pPr>
        <w:pStyle w:val="Sinespaciado1"/>
        <w:rPr>
          <w:rFonts w:ascii="Arial" w:hAnsi="Arial" w:cs="Arial"/>
          <w:sz w:val="22"/>
          <w:szCs w:val="22"/>
        </w:rPr>
      </w:pPr>
      <w:r w:rsidRPr="00CE5816">
        <w:rPr>
          <w:rFonts w:ascii="Arial" w:hAnsi="Arial" w:cs="Arial"/>
          <w:sz w:val="22"/>
          <w:szCs w:val="22"/>
        </w:rPr>
        <w:t xml:space="preserve">Autorizo a la </w:t>
      </w:r>
      <w:r w:rsidR="00C714B6" w:rsidRPr="00CE5816">
        <w:rPr>
          <w:rFonts w:ascii="Arial" w:hAnsi="Arial" w:cs="Arial"/>
          <w:sz w:val="22"/>
          <w:szCs w:val="22"/>
        </w:rPr>
        <w:t>Regional de Aseguramiento en Salud Nº 5</w:t>
      </w:r>
      <w:r w:rsidRPr="00CE5816">
        <w:rPr>
          <w:rFonts w:ascii="Arial" w:hAnsi="Arial" w:cs="Arial"/>
          <w:sz w:val="22"/>
          <w:szCs w:val="22"/>
        </w:rPr>
        <w:t xml:space="preserve"> de la Policía Nacional para verificar la información suministrada. </w:t>
      </w:r>
    </w:p>
    <w:p w14:paraId="59059910" w14:textId="77777777" w:rsidR="004109CB" w:rsidRPr="00CE5816" w:rsidRDefault="004109CB" w:rsidP="004109CB">
      <w:pPr>
        <w:pStyle w:val="Sinespaciado1"/>
        <w:rPr>
          <w:rFonts w:ascii="Arial" w:hAnsi="Arial" w:cs="Arial"/>
          <w:sz w:val="22"/>
          <w:szCs w:val="22"/>
        </w:rPr>
      </w:pPr>
    </w:p>
    <w:p w14:paraId="46CDE3C9" w14:textId="77777777" w:rsidR="004109CB" w:rsidRPr="00CE5816" w:rsidRDefault="004109CB" w:rsidP="004109CB">
      <w:pPr>
        <w:pStyle w:val="Sinespaciado1"/>
        <w:rPr>
          <w:rFonts w:ascii="Arial" w:hAnsi="Arial" w:cs="Arial"/>
          <w:sz w:val="22"/>
          <w:szCs w:val="22"/>
        </w:rPr>
      </w:pPr>
    </w:p>
    <w:p w14:paraId="63A88237" w14:textId="77777777" w:rsidR="004109CB" w:rsidRPr="00CE5816" w:rsidRDefault="004109CB" w:rsidP="004109CB">
      <w:pPr>
        <w:pStyle w:val="Sinespaciado1"/>
        <w:rPr>
          <w:rFonts w:ascii="Arial" w:hAnsi="Arial" w:cs="Arial"/>
          <w:sz w:val="22"/>
          <w:szCs w:val="22"/>
        </w:rPr>
      </w:pPr>
      <w:r w:rsidRPr="00CE5816">
        <w:rPr>
          <w:rFonts w:ascii="Arial" w:hAnsi="Arial" w:cs="Arial"/>
          <w:sz w:val="22"/>
          <w:szCs w:val="22"/>
        </w:rPr>
        <w:t>En constancia de lo anterior se suscribe en la Ciudad de______________, a los _______________</w:t>
      </w:r>
    </w:p>
    <w:p w14:paraId="52985CE8" w14:textId="77777777" w:rsidR="004109CB" w:rsidRPr="00CE5816" w:rsidRDefault="004109CB" w:rsidP="004109CB">
      <w:pPr>
        <w:pStyle w:val="Sinespaciado1"/>
        <w:rPr>
          <w:rFonts w:ascii="Arial" w:hAnsi="Arial" w:cs="Arial"/>
          <w:sz w:val="22"/>
          <w:szCs w:val="22"/>
        </w:rPr>
      </w:pPr>
    </w:p>
    <w:p w14:paraId="3A3123D2" w14:textId="77777777" w:rsidR="004109CB" w:rsidRPr="00CE5816" w:rsidRDefault="004109CB" w:rsidP="004109CB">
      <w:pPr>
        <w:pStyle w:val="Sinespaciado1"/>
        <w:rPr>
          <w:rFonts w:ascii="Arial" w:hAnsi="Arial" w:cs="Arial"/>
          <w:sz w:val="22"/>
          <w:szCs w:val="22"/>
        </w:rPr>
      </w:pPr>
    </w:p>
    <w:p w14:paraId="0A380C94" w14:textId="77777777" w:rsidR="004109CB" w:rsidRPr="00CE5816" w:rsidRDefault="004109CB" w:rsidP="004109CB">
      <w:pPr>
        <w:pStyle w:val="Sinespaciado1"/>
        <w:rPr>
          <w:rFonts w:ascii="Arial" w:hAnsi="Arial" w:cs="Arial"/>
          <w:sz w:val="22"/>
          <w:szCs w:val="22"/>
        </w:rPr>
      </w:pPr>
    </w:p>
    <w:p w14:paraId="234742B7" w14:textId="77777777" w:rsidR="004109CB" w:rsidRPr="00CE5816" w:rsidRDefault="004109CB" w:rsidP="004109CB">
      <w:pPr>
        <w:pStyle w:val="Sinespaciado1"/>
        <w:rPr>
          <w:rFonts w:ascii="Arial" w:hAnsi="Arial" w:cs="Arial"/>
          <w:sz w:val="22"/>
          <w:szCs w:val="22"/>
        </w:rPr>
      </w:pPr>
    </w:p>
    <w:p w14:paraId="7FD71BC0" w14:textId="77777777" w:rsidR="004109CB" w:rsidRPr="00CE5816" w:rsidRDefault="004109CB" w:rsidP="004109CB">
      <w:pPr>
        <w:pStyle w:val="Sinespaciado1"/>
        <w:rPr>
          <w:rFonts w:ascii="Arial" w:hAnsi="Arial" w:cs="Arial"/>
          <w:sz w:val="22"/>
          <w:szCs w:val="22"/>
        </w:rPr>
      </w:pPr>
      <w:r w:rsidRPr="00CE5816">
        <w:rPr>
          <w:rFonts w:ascii="Arial" w:hAnsi="Arial" w:cs="Arial"/>
          <w:sz w:val="22"/>
          <w:szCs w:val="22"/>
        </w:rPr>
        <w:t xml:space="preserve">Atentamente, </w:t>
      </w:r>
    </w:p>
    <w:p w14:paraId="7A509A92" w14:textId="77777777" w:rsidR="004109CB" w:rsidRPr="00CE5816" w:rsidRDefault="004109CB" w:rsidP="004109CB">
      <w:pPr>
        <w:pStyle w:val="Sinespaciado1"/>
        <w:rPr>
          <w:rFonts w:ascii="Arial" w:hAnsi="Arial" w:cs="Arial"/>
          <w:sz w:val="22"/>
          <w:szCs w:val="22"/>
        </w:rPr>
      </w:pPr>
    </w:p>
    <w:p w14:paraId="0146BCC4" w14:textId="77777777" w:rsidR="004109CB" w:rsidRPr="00CE5816" w:rsidRDefault="004109CB" w:rsidP="004109CB">
      <w:pPr>
        <w:pStyle w:val="Sinespaciado1"/>
        <w:rPr>
          <w:rFonts w:ascii="Arial" w:hAnsi="Arial" w:cs="Arial"/>
          <w:sz w:val="22"/>
          <w:szCs w:val="22"/>
        </w:rPr>
      </w:pPr>
    </w:p>
    <w:p w14:paraId="11C46A12" w14:textId="77777777" w:rsidR="004109CB" w:rsidRPr="00CE5816" w:rsidRDefault="004109CB" w:rsidP="004109CB">
      <w:pPr>
        <w:pStyle w:val="Sinespaciado1"/>
        <w:rPr>
          <w:rFonts w:ascii="Arial" w:hAnsi="Arial" w:cs="Arial"/>
          <w:sz w:val="22"/>
          <w:szCs w:val="22"/>
        </w:rPr>
      </w:pPr>
    </w:p>
    <w:p w14:paraId="3725F73A" w14:textId="77777777" w:rsidR="004109CB" w:rsidRPr="00CE5816" w:rsidRDefault="004109CB" w:rsidP="004109CB">
      <w:pPr>
        <w:pStyle w:val="Sinespaciado1"/>
        <w:rPr>
          <w:rFonts w:ascii="Arial" w:hAnsi="Arial" w:cs="Arial"/>
          <w:sz w:val="22"/>
          <w:szCs w:val="22"/>
        </w:rPr>
      </w:pPr>
    </w:p>
    <w:p w14:paraId="468A4460" w14:textId="77777777" w:rsidR="004109CB" w:rsidRPr="00CE5816" w:rsidRDefault="004109CB" w:rsidP="004109CB">
      <w:pPr>
        <w:pStyle w:val="Sinespaciado1"/>
        <w:rPr>
          <w:rFonts w:ascii="Arial" w:hAnsi="Arial" w:cs="Arial"/>
          <w:sz w:val="22"/>
          <w:szCs w:val="22"/>
        </w:rPr>
      </w:pPr>
    </w:p>
    <w:p w14:paraId="416DE001" w14:textId="77777777" w:rsidR="004109CB" w:rsidRPr="00CE5816" w:rsidRDefault="004109CB" w:rsidP="004109CB">
      <w:pPr>
        <w:pStyle w:val="Sinespaciado1"/>
        <w:rPr>
          <w:rFonts w:ascii="Arial" w:hAnsi="Arial" w:cs="Arial"/>
          <w:sz w:val="22"/>
          <w:szCs w:val="22"/>
        </w:rPr>
      </w:pPr>
      <w:r w:rsidRPr="00CE5816">
        <w:rPr>
          <w:rFonts w:ascii="Arial" w:hAnsi="Arial" w:cs="Arial"/>
          <w:sz w:val="22"/>
          <w:szCs w:val="22"/>
        </w:rPr>
        <w:t xml:space="preserve">Firma del representante legal del proponente </w:t>
      </w:r>
    </w:p>
    <w:p w14:paraId="2F376AFE" w14:textId="77777777" w:rsidR="004109CB" w:rsidRPr="00CE5816" w:rsidRDefault="004109CB" w:rsidP="004109CB">
      <w:pPr>
        <w:pStyle w:val="Sinespaciado1"/>
        <w:rPr>
          <w:rFonts w:ascii="Arial" w:hAnsi="Arial" w:cs="Arial"/>
          <w:sz w:val="22"/>
          <w:szCs w:val="22"/>
        </w:rPr>
      </w:pPr>
      <w:proofErr w:type="spellStart"/>
      <w:r w:rsidRPr="00CE5816">
        <w:rPr>
          <w:rFonts w:ascii="Arial" w:hAnsi="Arial" w:cs="Arial"/>
          <w:sz w:val="22"/>
          <w:szCs w:val="22"/>
        </w:rPr>
        <w:t>Vo.Bo</w:t>
      </w:r>
      <w:proofErr w:type="spellEnd"/>
      <w:r w:rsidRPr="00CE5816">
        <w:rPr>
          <w:rFonts w:ascii="Arial" w:hAnsi="Arial" w:cs="Arial"/>
          <w:sz w:val="22"/>
          <w:szCs w:val="22"/>
        </w:rPr>
        <w:t xml:space="preserve">. apoderado o persona natural </w:t>
      </w:r>
    </w:p>
    <w:p w14:paraId="7C1069F0" w14:textId="77777777" w:rsidR="004109CB" w:rsidRPr="00CE5816" w:rsidRDefault="004109CB" w:rsidP="004109CB">
      <w:pPr>
        <w:pStyle w:val="Sinespaciado1"/>
        <w:rPr>
          <w:rFonts w:ascii="Arial" w:hAnsi="Arial" w:cs="Arial"/>
          <w:sz w:val="22"/>
          <w:szCs w:val="22"/>
        </w:rPr>
      </w:pPr>
      <w:r w:rsidRPr="00CE5816">
        <w:rPr>
          <w:rFonts w:ascii="Arial" w:hAnsi="Arial" w:cs="Arial"/>
          <w:sz w:val="22"/>
          <w:szCs w:val="22"/>
        </w:rPr>
        <w:t>Identificación</w:t>
      </w:r>
    </w:p>
    <w:p w14:paraId="1CBD09F6" w14:textId="77777777" w:rsidR="00757D4D" w:rsidRPr="00CE5816" w:rsidRDefault="00757D4D" w:rsidP="00294B3A">
      <w:pPr>
        <w:tabs>
          <w:tab w:val="left" w:pos="3645"/>
        </w:tabs>
        <w:rPr>
          <w:rFonts w:ascii="Arial" w:hAnsi="Arial" w:cs="Arial"/>
          <w:sz w:val="22"/>
          <w:szCs w:val="22"/>
          <w:lang w:val="es-CO"/>
        </w:rPr>
      </w:pPr>
    </w:p>
    <w:p w14:paraId="1B33D9E4" w14:textId="77777777" w:rsidR="00757D4D" w:rsidRPr="00CE5816" w:rsidRDefault="00757D4D" w:rsidP="00294B3A">
      <w:pPr>
        <w:tabs>
          <w:tab w:val="left" w:pos="3645"/>
        </w:tabs>
        <w:rPr>
          <w:rFonts w:ascii="Arial" w:hAnsi="Arial" w:cs="Arial"/>
          <w:sz w:val="22"/>
          <w:szCs w:val="22"/>
          <w:lang w:val="es-CO"/>
        </w:rPr>
      </w:pPr>
    </w:p>
    <w:p w14:paraId="2F3ACA29" w14:textId="77777777" w:rsidR="00DC581E" w:rsidRPr="00CE5816" w:rsidRDefault="00DC581E" w:rsidP="00294B3A">
      <w:pPr>
        <w:tabs>
          <w:tab w:val="left" w:pos="3645"/>
        </w:tabs>
        <w:rPr>
          <w:rFonts w:ascii="Arial" w:hAnsi="Arial" w:cs="Arial"/>
          <w:sz w:val="22"/>
          <w:szCs w:val="22"/>
          <w:lang w:val="es-CO"/>
        </w:rPr>
      </w:pPr>
    </w:p>
    <w:p w14:paraId="7D6A418F" w14:textId="77777777" w:rsidR="00DC581E" w:rsidRPr="00CE5816" w:rsidRDefault="00DC581E" w:rsidP="00294B3A">
      <w:pPr>
        <w:tabs>
          <w:tab w:val="left" w:pos="3645"/>
        </w:tabs>
        <w:rPr>
          <w:rFonts w:ascii="Arial" w:hAnsi="Arial" w:cs="Arial"/>
          <w:sz w:val="22"/>
          <w:szCs w:val="22"/>
          <w:lang w:val="es-CO"/>
        </w:rPr>
      </w:pPr>
    </w:p>
    <w:p w14:paraId="706213C4" w14:textId="77777777" w:rsidR="00DC581E" w:rsidRPr="00CE5816" w:rsidRDefault="00DC581E" w:rsidP="00294B3A">
      <w:pPr>
        <w:tabs>
          <w:tab w:val="left" w:pos="3645"/>
        </w:tabs>
        <w:rPr>
          <w:rFonts w:ascii="Arial" w:hAnsi="Arial" w:cs="Arial"/>
          <w:sz w:val="22"/>
          <w:szCs w:val="22"/>
          <w:lang w:val="es-CO"/>
        </w:rPr>
      </w:pPr>
    </w:p>
    <w:p w14:paraId="7D9D3A1D" w14:textId="77777777" w:rsidR="00DC581E" w:rsidRPr="00CE5816" w:rsidRDefault="00DC581E" w:rsidP="00294B3A">
      <w:pPr>
        <w:tabs>
          <w:tab w:val="left" w:pos="3645"/>
        </w:tabs>
        <w:rPr>
          <w:rFonts w:ascii="Arial" w:hAnsi="Arial" w:cs="Arial"/>
          <w:sz w:val="22"/>
          <w:szCs w:val="22"/>
          <w:lang w:val="es-CO"/>
        </w:rPr>
      </w:pPr>
    </w:p>
    <w:p w14:paraId="13CB6ABE" w14:textId="77777777" w:rsidR="00DC581E" w:rsidRPr="00CE5816" w:rsidRDefault="00DC581E" w:rsidP="00294B3A">
      <w:pPr>
        <w:tabs>
          <w:tab w:val="left" w:pos="3645"/>
        </w:tabs>
        <w:rPr>
          <w:rFonts w:ascii="Arial" w:hAnsi="Arial" w:cs="Arial"/>
          <w:sz w:val="22"/>
          <w:szCs w:val="22"/>
          <w:lang w:val="es-CO"/>
        </w:rPr>
      </w:pPr>
    </w:p>
    <w:p w14:paraId="7DCAA667" w14:textId="77777777" w:rsidR="00DC581E" w:rsidRPr="00CE5816" w:rsidRDefault="00DC581E" w:rsidP="00294B3A">
      <w:pPr>
        <w:tabs>
          <w:tab w:val="left" w:pos="3645"/>
        </w:tabs>
        <w:rPr>
          <w:rFonts w:ascii="Arial" w:hAnsi="Arial" w:cs="Arial"/>
          <w:sz w:val="22"/>
          <w:szCs w:val="22"/>
          <w:lang w:val="es-CO"/>
        </w:rPr>
      </w:pPr>
    </w:p>
    <w:p w14:paraId="625EC423" w14:textId="77777777" w:rsidR="00DC581E" w:rsidRPr="00CE5816" w:rsidRDefault="00DC581E" w:rsidP="00294B3A">
      <w:pPr>
        <w:tabs>
          <w:tab w:val="left" w:pos="3645"/>
        </w:tabs>
        <w:rPr>
          <w:rFonts w:ascii="Arial" w:hAnsi="Arial" w:cs="Arial"/>
          <w:sz w:val="22"/>
          <w:szCs w:val="22"/>
          <w:lang w:val="es-CO"/>
        </w:rPr>
      </w:pPr>
    </w:p>
    <w:p w14:paraId="68976354" w14:textId="77777777" w:rsidR="00DC581E" w:rsidRPr="00CE5816" w:rsidRDefault="00DC581E" w:rsidP="00294B3A">
      <w:pPr>
        <w:tabs>
          <w:tab w:val="left" w:pos="3645"/>
        </w:tabs>
        <w:rPr>
          <w:rFonts w:ascii="Arial" w:hAnsi="Arial" w:cs="Arial"/>
          <w:sz w:val="22"/>
          <w:szCs w:val="22"/>
          <w:lang w:val="es-CO"/>
        </w:rPr>
      </w:pPr>
    </w:p>
    <w:p w14:paraId="12CA8DF2" w14:textId="77777777" w:rsidR="00DC581E" w:rsidRPr="00CE5816" w:rsidRDefault="00DC581E" w:rsidP="00294B3A">
      <w:pPr>
        <w:tabs>
          <w:tab w:val="left" w:pos="3645"/>
        </w:tabs>
        <w:rPr>
          <w:rFonts w:ascii="Arial" w:hAnsi="Arial" w:cs="Arial"/>
          <w:sz w:val="22"/>
          <w:szCs w:val="22"/>
          <w:lang w:val="es-CO"/>
        </w:rPr>
      </w:pPr>
    </w:p>
    <w:p w14:paraId="7FB43D20" w14:textId="77777777" w:rsidR="00DC581E" w:rsidRPr="00CE5816" w:rsidRDefault="00DC581E" w:rsidP="00294B3A">
      <w:pPr>
        <w:tabs>
          <w:tab w:val="left" w:pos="3645"/>
        </w:tabs>
        <w:rPr>
          <w:rFonts w:ascii="Arial" w:hAnsi="Arial" w:cs="Arial"/>
          <w:sz w:val="22"/>
          <w:szCs w:val="22"/>
          <w:lang w:val="es-CO"/>
        </w:rPr>
      </w:pPr>
    </w:p>
    <w:p w14:paraId="4099E804" w14:textId="77777777" w:rsidR="00DC581E" w:rsidRPr="00CE5816" w:rsidRDefault="00DC581E" w:rsidP="00294B3A">
      <w:pPr>
        <w:tabs>
          <w:tab w:val="left" w:pos="3645"/>
        </w:tabs>
        <w:rPr>
          <w:rFonts w:ascii="Arial" w:hAnsi="Arial" w:cs="Arial"/>
          <w:sz w:val="22"/>
          <w:szCs w:val="22"/>
          <w:lang w:val="es-CO"/>
        </w:rPr>
      </w:pPr>
    </w:p>
    <w:p w14:paraId="6B66B0CD" w14:textId="77777777" w:rsidR="00DC581E" w:rsidRPr="00CE5816" w:rsidRDefault="00DC581E" w:rsidP="00294B3A">
      <w:pPr>
        <w:tabs>
          <w:tab w:val="left" w:pos="3645"/>
        </w:tabs>
        <w:rPr>
          <w:rFonts w:ascii="Arial" w:hAnsi="Arial" w:cs="Arial"/>
          <w:sz w:val="22"/>
          <w:szCs w:val="22"/>
          <w:lang w:val="es-CO"/>
        </w:rPr>
      </w:pPr>
    </w:p>
    <w:p w14:paraId="5D999006" w14:textId="77777777" w:rsidR="00DC581E" w:rsidRPr="00CE5816" w:rsidRDefault="00DC581E" w:rsidP="00294B3A">
      <w:pPr>
        <w:tabs>
          <w:tab w:val="left" w:pos="3645"/>
        </w:tabs>
        <w:rPr>
          <w:rFonts w:ascii="Arial" w:hAnsi="Arial" w:cs="Arial"/>
          <w:sz w:val="22"/>
          <w:szCs w:val="22"/>
          <w:lang w:val="es-CO"/>
        </w:rPr>
      </w:pPr>
    </w:p>
    <w:p w14:paraId="7CD26271" w14:textId="77777777" w:rsidR="001262FE" w:rsidRPr="00CE5816" w:rsidRDefault="001262FE">
      <w:pPr>
        <w:rPr>
          <w:rFonts w:ascii="Arial" w:hAnsi="Arial" w:cs="Arial"/>
          <w:b/>
          <w:sz w:val="20"/>
          <w:szCs w:val="21"/>
          <w:lang w:val="es-CO"/>
        </w:rPr>
      </w:pPr>
      <w:r w:rsidRPr="00CE5816">
        <w:rPr>
          <w:rFonts w:cs="Arial"/>
          <w:sz w:val="20"/>
          <w:szCs w:val="21"/>
          <w:lang w:val="es-CO"/>
        </w:rPr>
        <w:br w:type="page"/>
      </w:r>
    </w:p>
    <w:p w14:paraId="70E7DBAE" w14:textId="5D8CC79B" w:rsidR="00DC581E" w:rsidRPr="00CE5816" w:rsidRDefault="00DC581E" w:rsidP="00DC581E">
      <w:pPr>
        <w:pStyle w:val="2"/>
        <w:rPr>
          <w:rFonts w:cs="Arial"/>
          <w:sz w:val="20"/>
          <w:szCs w:val="21"/>
          <w:lang w:val="es-CO"/>
        </w:rPr>
      </w:pPr>
      <w:r w:rsidRPr="00CE5816">
        <w:rPr>
          <w:rFonts w:cs="Arial"/>
          <w:sz w:val="20"/>
          <w:szCs w:val="21"/>
          <w:lang w:val="es-CO"/>
        </w:rPr>
        <w:lastRenderedPageBreak/>
        <w:t>FORMULARIO No. 5</w:t>
      </w:r>
    </w:p>
    <w:p w14:paraId="09E3A424" w14:textId="77777777" w:rsidR="002B7545" w:rsidRPr="00CE5816" w:rsidRDefault="002B7545" w:rsidP="002B7545">
      <w:pPr>
        <w:pStyle w:val="Ttulo"/>
        <w:rPr>
          <w:sz w:val="20"/>
          <w:szCs w:val="21"/>
          <w:lang w:val="es-CO"/>
        </w:rPr>
      </w:pPr>
    </w:p>
    <w:p w14:paraId="7D1CAB5A" w14:textId="77777777" w:rsidR="00064EFF" w:rsidRPr="00CE5816" w:rsidRDefault="00064EFF" w:rsidP="00064EFF">
      <w:pPr>
        <w:pStyle w:val="Sinespaciado1"/>
        <w:jc w:val="center"/>
        <w:rPr>
          <w:rFonts w:ascii="Arial" w:hAnsi="Arial" w:cs="Arial"/>
          <w:b/>
          <w:sz w:val="20"/>
          <w:szCs w:val="20"/>
        </w:rPr>
      </w:pPr>
      <w:r w:rsidRPr="00CE5816">
        <w:rPr>
          <w:rFonts w:ascii="Arial" w:hAnsi="Arial" w:cs="Arial"/>
          <w:b/>
          <w:sz w:val="20"/>
          <w:szCs w:val="20"/>
        </w:rPr>
        <w:t>ACUERDO DE CONFIDENCIALIDAD</w:t>
      </w:r>
    </w:p>
    <w:p w14:paraId="4FE69754" w14:textId="77777777" w:rsidR="00064EFF" w:rsidRPr="00CE5816" w:rsidRDefault="00064EFF" w:rsidP="00064EFF">
      <w:pPr>
        <w:pStyle w:val="Ttulo"/>
        <w:rPr>
          <w:b w:val="0"/>
          <w:sz w:val="20"/>
          <w:lang w:val="es-CO"/>
        </w:rPr>
      </w:pPr>
    </w:p>
    <w:p w14:paraId="22455F61" w14:textId="77777777" w:rsidR="00186BCA" w:rsidRPr="00CE5816" w:rsidRDefault="00186BCA" w:rsidP="00186BCA">
      <w:pPr>
        <w:jc w:val="both"/>
        <w:rPr>
          <w:rFonts w:ascii="Arial" w:hAnsi="Arial" w:cs="Arial"/>
          <w:sz w:val="20"/>
          <w:szCs w:val="20"/>
          <w:lang w:val="es-CO"/>
        </w:rPr>
      </w:pPr>
      <w:r w:rsidRPr="00CE5816">
        <w:rPr>
          <w:rStyle w:val="Textodelmarcadordeposicin"/>
          <w:rFonts w:ascii="Arial" w:hAnsi="Arial" w:cs="Arial"/>
          <w:sz w:val="20"/>
          <w:szCs w:val="20"/>
          <w:u w:val="single"/>
          <w:lang w:val="es-CO"/>
        </w:rPr>
        <w:t>Ciudad</w:t>
      </w:r>
      <w:r w:rsidRPr="00CE5816">
        <w:rPr>
          <w:rFonts w:ascii="Arial" w:hAnsi="Arial" w:cs="Arial"/>
          <w:sz w:val="20"/>
          <w:szCs w:val="20"/>
          <w:lang w:val="es-CO"/>
        </w:rPr>
        <w:t xml:space="preserve">, </w:t>
      </w:r>
      <w:r w:rsidRPr="00CE5816">
        <w:rPr>
          <w:rStyle w:val="Textodelmarcadordeposicin"/>
          <w:rFonts w:ascii="Arial" w:hAnsi="Arial" w:cs="Arial"/>
          <w:sz w:val="20"/>
          <w:szCs w:val="20"/>
          <w:lang w:val="es-CO"/>
        </w:rPr>
        <w:t>seleccionar la fecha.</w:t>
      </w:r>
    </w:p>
    <w:p w14:paraId="5A68D6F1" w14:textId="77777777" w:rsidR="00186BCA" w:rsidRPr="00CE5816" w:rsidRDefault="00186BCA" w:rsidP="00186BCA">
      <w:pPr>
        <w:jc w:val="both"/>
        <w:rPr>
          <w:rFonts w:ascii="Arial" w:hAnsi="Arial" w:cs="Arial"/>
          <w:sz w:val="20"/>
          <w:szCs w:val="20"/>
          <w:lang w:val="es-CO"/>
        </w:rPr>
      </w:pPr>
    </w:p>
    <w:p w14:paraId="030AB911" w14:textId="77777777" w:rsidR="00186BCA" w:rsidRPr="00CE5816" w:rsidRDefault="00186BCA" w:rsidP="00186BCA">
      <w:pPr>
        <w:jc w:val="both"/>
        <w:rPr>
          <w:rFonts w:ascii="Arial" w:hAnsi="Arial" w:cs="Arial"/>
          <w:sz w:val="20"/>
          <w:szCs w:val="20"/>
          <w:lang w:val="es-CO"/>
        </w:rPr>
      </w:pPr>
      <w:r w:rsidRPr="00CE5816">
        <w:rPr>
          <w:rFonts w:ascii="Arial" w:hAnsi="Arial" w:cs="Arial"/>
          <w:sz w:val="20"/>
          <w:szCs w:val="20"/>
          <w:lang w:val="es-CO"/>
        </w:rPr>
        <w:t>Señores.</w:t>
      </w:r>
    </w:p>
    <w:p w14:paraId="4D6A68AA" w14:textId="77777777" w:rsidR="00186BCA" w:rsidRPr="00CE5816" w:rsidRDefault="00186BCA" w:rsidP="00186BCA">
      <w:pPr>
        <w:jc w:val="both"/>
        <w:rPr>
          <w:rFonts w:ascii="Arial" w:hAnsi="Arial" w:cs="Arial"/>
          <w:sz w:val="20"/>
          <w:szCs w:val="20"/>
          <w:lang w:val="es-CO"/>
        </w:rPr>
      </w:pPr>
      <w:r w:rsidRPr="00CE5816">
        <w:rPr>
          <w:rFonts w:ascii="Arial" w:hAnsi="Arial" w:cs="Arial"/>
          <w:sz w:val="20"/>
          <w:szCs w:val="20"/>
          <w:lang w:val="es-CO"/>
        </w:rPr>
        <w:t xml:space="preserve">POLICÍA NACIONAL – </w:t>
      </w:r>
      <w:r w:rsidRPr="00CE5816">
        <w:rPr>
          <w:rStyle w:val="Textodelmarcadordeposicin"/>
          <w:rFonts w:ascii="Arial" w:hAnsi="Arial" w:cs="Arial"/>
          <w:sz w:val="20"/>
          <w:szCs w:val="20"/>
          <w:u w:val="single"/>
          <w:lang w:val="es-CO"/>
        </w:rPr>
        <w:t>DILIGENCIAR LA UNIDAD A LA QUE PRESENTA LA OFERTA</w:t>
      </w:r>
    </w:p>
    <w:p w14:paraId="063E110A" w14:textId="77777777" w:rsidR="00186BCA" w:rsidRPr="00CE5816" w:rsidRDefault="00186BCA" w:rsidP="00186BCA">
      <w:pPr>
        <w:jc w:val="both"/>
        <w:rPr>
          <w:rFonts w:ascii="Arial" w:hAnsi="Arial" w:cs="Arial"/>
          <w:sz w:val="20"/>
          <w:szCs w:val="20"/>
          <w:lang w:val="es-CO"/>
        </w:rPr>
      </w:pPr>
      <w:r w:rsidRPr="00CE5816">
        <w:rPr>
          <w:rFonts w:ascii="Arial" w:hAnsi="Arial" w:cs="Arial"/>
          <w:sz w:val="20"/>
          <w:szCs w:val="20"/>
          <w:lang w:val="es-CO"/>
        </w:rPr>
        <w:t>Ciudad.</w:t>
      </w:r>
    </w:p>
    <w:p w14:paraId="1620577F" w14:textId="77777777" w:rsidR="00186BCA" w:rsidRPr="00CE5816" w:rsidRDefault="00186BCA" w:rsidP="00186BCA">
      <w:pPr>
        <w:jc w:val="both"/>
        <w:rPr>
          <w:rFonts w:ascii="Arial" w:hAnsi="Arial" w:cs="Arial"/>
          <w:sz w:val="20"/>
          <w:szCs w:val="20"/>
          <w:lang w:val="es-CO"/>
        </w:rPr>
      </w:pPr>
    </w:p>
    <w:p w14:paraId="71C952B7" w14:textId="77777777" w:rsidR="00186BCA" w:rsidRPr="00CE5816" w:rsidRDefault="00186BCA" w:rsidP="00186BCA">
      <w:pPr>
        <w:jc w:val="both"/>
        <w:rPr>
          <w:rFonts w:ascii="Arial" w:hAnsi="Arial" w:cs="Arial"/>
          <w:b/>
          <w:sz w:val="20"/>
          <w:szCs w:val="20"/>
          <w:lang w:val="es-CO"/>
        </w:rPr>
      </w:pPr>
      <w:r w:rsidRPr="00CE5816">
        <w:rPr>
          <w:rFonts w:ascii="Arial" w:hAnsi="Arial" w:cs="Arial"/>
          <w:sz w:val="20"/>
          <w:szCs w:val="20"/>
          <w:lang w:val="es-CO"/>
        </w:rPr>
        <w:t xml:space="preserve">Referencia: Acuerdo de confidencialidad del proceso de </w:t>
      </w:r>
      <w:r w:rsidRPr="00CE5816">
        <w:rPr>
          <w:rStyle w:val="Textodelmarcadordeposicin"/>
          <w:rFonts w:ascii="Arial" w:hAnsi="Arial" w:cs="Arial"/>
          <w:sz w:val="20"/>
          <w:szCs w:val="20"/>
          <w:u w:val="single"/>
          <w:lang w:val="es-CO"/>
        </w:rPr>
        <w:t>Elegir la modalidad de contratación</w:t>
      </w:r>
      <w:r w:rsidRPr="00CE5816">
        <w:rPr>
          <w:rStyle w:val="Textodelmarcadordeposicin"/>
          <w:rFonts w:ascii="Arial" w:hAnsi="Arial" w:cs="Arial"/>
          <w:sz w:val="20"/>
          <w:szCs w:val="20"/>
          <w:lang w:val="es-CO"/>
        </w:rPr>
        <w:t>.</w:t>
      </w:r>
      <w:r w:rsidRPr="00CE5816">
        <w:rPr>
          <w:rFonts w:ascii="Arial" w:hAnsi="Arial" w:cs="Arial"/>
          <w:sz w:val="20"/>
          <w:szCs w:val="20"/>
          <w:lang w:val="es-CO"/>
        </w:rPr>
        <w:t xml:space="preserve">, Número </w:t>
      </w:r>
      <w:r w:rsidRPr="00CE5816">
        <w:rPr>
          <w:rStyle w:val="Textodelmarcadordeposicin"/>
          <w:rFonts w:ascii="Arial" w:hAnsi="Arial" w:cs="Arial"/>
          <w:sz w:val="20"/>
          <w:szCs w:val="20"/>
          <w:u w:val="single"/>
          <w:lang w:val="es-CO"/>
        </w:rPr>
        <w:t xml:space="preserve">Diligenciar el número del </w:t>
      </w:r>
      <w:proofErr w:type="gramStart"/>
      <w:r w:rsidRPr="00CE5816">
        <w:rPr>
          <w:rStyle w:val="Textodelmarcadordeposicin"/>
          <w:rFonts w:ascii="Arial" w:hAnsi="Arial" w:cs="Arial"/>
          <w:sz w:val="20"/>
          <w:szCs w:val="20"/>
          <w:u w:val="single"/>
          <w:lang w:val="es-CO"/>
        </w:rPr>
        <w:t>proceso</w:t>
      </w:r>
      <w:r w:rsidRPr="00CE5816">
        <w:rPr>
          <w:rFonts w:ascii="Arial" w:hAnsi="Arial" w:cs="Arial"/>
          <w:sz w:val="20"/>
          <w:szCs w:val="20"/>
          <w:lang w:val="es-CO"/>
        </w:rPr>
        <w:t xml:space="preserve">  cuyo</w:t>
      </w:r>
      <w:proofErr w:type="gramEnd"/>
      <w:r w:rsidRPr="00CE5816">
        <w:rPr>
          <w:rFonts w:ascii="Arial" w:hAnsi="Arial" w:cs="Arial"/>
          <w:sz w:val="20"/>
          <w:szCs w:val="20"/>
          <w:lang w:val="es-CO"/>
        </w:rPr>
        <w:t xml:space="preserve"> objeto es: </w:t>
      </w:r>
      <w:r w:rsidRPr="00CE5816">
        <w:rPr>
          <w:rStyle w:val="Textodelmarcadordeposicin"/>
          <w:rFonts w:ascii="Arial" w:hAnsi="Arial" w:cs="Arial"/>
          <w:sz w:val="20"/>
          <w:szCs w:val="20"/>
          <w:u w:val="single"/>
          <w:lang w:val="es-CO"/>
        </w:rPr>
        <w:t>Transcribir el objeto del proceso</w:t>
      </w:r>
    </w:p>
    <w:p w14:paraId="53771D6E" w14:textId="77777777" w:rsidR="00186BCA" w:rsidRPr="00CE5816" w:rsidRDefault="00186BCA" w:rsidP="00186BCA">
      <w:pPr>
        <w:pStyle w:val="Textoindependiente"/>
        <w:jc w:val="both"/>
        <w:rPr>
          <w:sz w:val="20"/>
          <w:szCs w:val="20"/>
          <w:lang w:val="es-CO"/>
        </w:rPr>
      </w:pPr>
    </w:p>
    <w:p w14:paraId="1BB0F4FB" w14:textId="77777777" w:rsidR="00186BCA" w:rsidRPr="00CE5816" w:rsidRDefault="00186BCA" w:rsidP="00186BCA">
      <w:pPr>
        <w:pStyle w:val="Textoindependiente"/>
        <w:jc w:val="both"/>
        <w:rPr>
          <w:sz w:val="20"/>
          <w:szCs w:val="20"/>
          <w:lang w:val="es-CO"/>
        </w:rPr>
      </w:pPr>
      <w:r w:rsidRPr="00CE5816">
        <w:rPr>
          <w:sz w:val="20"/>
          <w:szCs w:val="20"/>
          <w:lang w:val="es-CO"/>
        </w:rPr>
        <w:t xml:space="preserve">El(los) suscrito(s) a saber: </w:t>
      </w:r>
      <w:r w:rsidRPr="00CE5816">
        <w:rPr>
          <w:rStyle w:val="Textodelmarcadordeposicin"/>
          <w:rFonts w:eastAsia="Calibri"/>
          <w:sz w:val="20"/>
          <w:szCs w:val="20"/>
          <w:u w:val="single"/>
          <w:lang w:val="es-CO"/>
        </w:rPr>
        <w:t>Nombre del representante legal de la sociedad, asociación o persona jurídica proponente, o nombre del representante legal del consorcio o unión temporal proponente</w:t>
      </w:r>
      <w:r w:rsidRPr="00CE5816">
        <w:rPr>
          <w:rStyle w:val="Textodelmarcadordeposicin"/>
          <w:rFonts w:eastAsia="Calibri"/>
          <w:sz w:val="20"/>
          <w:szCs w:val="20"/>
          <w:lang w:val="es-CO"/>
        </w:rPr>
        <w:t>).</w:t>
      </w:r>
      <w:r w:rsidRPr="00CE5816">
        <w:rPr>
          <w:sz w:val="20"/>
          <w:szCs w:val="20"/>
          <w:lang w:val="es-CO"/>
        </w:rPr>
        <w:t xml:space="preserve">  domiciliado en </w:t>
      </w:r>
      <w:r w:rsidRPr="00CE5816">
        <w:rPr>
          <w:rStyle w:val="Textodelmarcadordeposicin"/>
          <w:rFonts w:eastAsia="Calibri"/>
          <w:sz w:val="20"/>
          <w:szCs w:val="20"/>
          <w:u w:val="single"/>
          <w:lang w:val="es-CO"/>
        </w:rPr>
        <w:t>Domicilio de la persona firmante</w:t>
      </w:r>
      <w:r w:rsidRPr="00CE5816">
        <w:rPr>
          <w:sz w:val="20"/>
          <w:szCs w:val="20"/>
          <w:lang w:val="es-CO"/>
        </w:rPr>
        <w:t xml:space="preserve"> , identificado con </w:t>
      </w:r>
      <w:r w:rsidRPr="00CE5816">
        <w:rPr>
          <w:rStyle w:val="Textodelmarcadordeposicin"/>
          <w:rFonts w:eastAsia="Calibri"/>
          <w:sz w:val="20"/>
          <w:szCs w:val="20"/>
          <w:u w:val="single"/>
          <w:lang w:val="es-CO"/>
        </w:rPr>
        <w:t>Documento de identificación de la persona firmante y lugar de expedición</w:t>
      </w:r>
      <w:r w:rsidRPr="00CE5816">
        <w:rPr>
          <w:sz w:val="20"/>
          <w:szCs w:val="20"/>
          <w:lang w:val="es-CO"/>
        </w:rPr>
        <w:t xml:space="preserve">, quien obra en calidad de representante legal </w:t>
      </w:r>
      <w:r w:rsidRPr="00CE5816">
        <w:rPr>
          <w:rStyle w:val="Textodelmarcadordeposicin"/>
          <w:rFonts w:eastAsia="Calibri"/>
          <w:sz w:val="20"/>
          <w:szCs w:val="20"/>
          <w:u w:val="single"/>
          <w:lang w:val="es-CO"/>
        </w:rPr>
        <w:t>Seleccionar la opción correspondiente</w:t>
      </w:r>
      <w:r w:rsidRPr="00CE5816">
        <w:rPr>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EB309DD" w14:textId="77777777" w:rsidR="00186BCA" w:rsidRPr="00CE5816" w:rsidRDefault="00186BCA" w:rsidP="00186BCA">
      <w:pPr>
        <w:pStyle w:val="Textoindependiente"/>
        <w:jc w:val="both"/>
        <w:rPr>
          <w:sz w:val="20"/>
          <w:szCs w:val="20"/>
          <w:lang w:val="es-CO"/>
        </w:rPr>
      </w:pPr>
    </w:p>
    <w:p w14:paraId="658E4477" w14:textId="5DE73F82" w:rsidR="00186BCA" w:rsidRPr="00CE5816" w:rsidRDefault="00186BCA" w:rsidP="00186BCA">
      <w:pPr>
        <w:jc w:val="both"/>
        <w:rPr>
          <w:rFonts w:ascii="Arial" w:eastAsia="Arial" w:hAnsi="Arial" w:cs="Arial"/>
          <w:bCs/>
          <w:sz w:val="20"/>
          <w:szCs w:val="20"/>
          <w:lang w:val="es-CO"/>
        </w:rPr>
      </w:pPr>
      <w:r w:rsidRPr="00CE5816">
        <w:rPr>
          <w:rFonts w:ascii="Arial" w:hAnsi="Arial" w:cs="Arial"/>
          <w:b/>
          <w:bCs/>
          <w:sz w:val="20"/>
          <w:szCs w:val="20"/>
          <w:lang w:val="es-CO"/>
        </w:rPr>
        <w:t>Primero:</w:t>
      </w:r>
      <w:r w:rsidRPr="00CE5816">
        <w:rPr>
          <w:rFonts w:ascii="Arial" w:hAnsi="Arial" w:cs="Arial"/>
          <w:sz w:val="20"/>
          <w:szCs w:val="20"/>
          <w:lang w:val="es-CO"/>
        </w:rPr>
        <w:t xml:space="preserve"> que la Policía Nacional adelanta un proceso de contratación a través de la modalidad de </w:t>
      </w:r>
      <w:r w:rsidRPr="00CE5816">
        <w:rPr>
          <w:rStyle w:val="Textodelmarcadordeposicin"/>
          <w:rFonts w:ascii="Arial" w:hAnsi="Arial" w:cs="Arial"/>
          <w:sz w:val="20"/>
          <w:szCs w:val="20"/>
          <w:u w:val="single"/>
          <w:lang w:val="es-CO"/>
        </w:rPr>
        <w:t>Elegir la modalidad de contratación</w:t>
      </w:r>
      <w:r w:rsidRPr="00CE5816">
        <w:rPr>
          <w:rFonts w:ascii="Arial" w:hAnsi="Arial" w:cs="Arial"/>
          <w:sz w:val="20"/>
          <w:szCs w:val="20"/>
          <w:lang w:val="es-CO"/>
        </w:rPr>
        <w:t xml:space="preserve">, para la celebración de un contrato estatal para. </w:t>
      </w:r>
      <w:r w:rsidR="00DE3BDC" w:rsidRPr="00DE3BDC">
        <w:rPr>
          <w:rStyle w:val="Textodelmarcadordeposicin"/>
          <w:rFonts w:ascii="Arial" w:hAnsi="Arial" w:cs="Arial"/>
          <w:sz w:val="20"/>
          <w:szCs w:val="20"/>
          <w:u w:val="single"/>
          <w:lang w:val="es-CO"/>
        </w:rPr>
        <w:t>PRESTACIÓN DE SERVICIOS DE SALUD PARA LA REHABILITACIÓN FUNCIONAL DE LOS USUARIOS EN CONDICIÓN DE DISCAPACIDAD DEL SUBSISTEMA DE SALUD DE LA POLICÍA NACIONAL– REGIONAL DE ASEGURAMIENTO EN SALUD Nº 5 – UNIDAD PRESTADORA DE SALUD SANTANDER</w:t>
      </w:r>
      <w:r w:rsidRPr="00CE5816">
        <w:rPr>
          <w:rStyle w:val="Textodelmarcadordeposicin"/>
          <w:rFonts w:ascii="Arial" w:hAnsi="Arial" w:cs="Arial"/>
          <w:sz w:val="20"/>
          <w:szCs w:val="20"/>
          <w:lang w:val="es-CO"/>
        </w:rPr>
        <w:t>.</w:t>
      </w:r>
    </w:p>
    <w:p w14:paraId="1DE579B3" w14:textId="77777777" w:rsidR="00186BCA" w:rsidRPr="00CE5816" w:rsidRDefault="00186BCA" w:rsidP="00186BCA">
      <w:pPr>
        <w:pStyle w:val="Textoindependiente"/>
        <w:jc w:val="both"/>
        <w:rPr>
          <w:b/>
          <w:sz w:val="20"/>
          <w:szCs w:val="20"/>
          <w:lang w:val="es-CO"/>
        </w:rPr>
      </w:pPr>
    </w:p>
    <w:p w14:paraId="077A9429" w14:textId="77777777" w:rsidR="00186BCA" w:rsidRPr="00CE5816" w:rsidRDefault="00186BCA" w:rsidP="00186BCA">
      <w:pPr>
        <w:pStyle w:val="Tibitoc"/>
        <w:jc w:val="both"/>
        <w:rPr>
          <w:rFonts w:cs="Arial"/>
          <w:b w:val="0"/>
          <w:bCs/>
          <w:sz w:val="20"/>
          <w:szCs w:val="20"/>
          <w:lang w:val="es-CO"/>
        </w:rPr>
      </w:pPr>
      <w:r w:rsidRPr="00CE5816">
        <w:rPr>
          <w:rFonts w:cs="Arial"/>
          <w:bCs/>
          <w:sz w:val="20"/>
          <w:szCs w:val="20"/>
          <w:lang w:val="es-CO"/>
        </w:rPr>
        <w:t xml:space="preserve">Segundo: </w:t>
      </w:r>
      <w:r w:rsidRPr="00CE5816">
        <w:rPr>
          <w:rFonts w:cs="Arial"/>
          <w:b w:val="0"/>
          <w:bCs/>
          <w:sz w:val="20"/>
          <w:szCs w:val="20"/>
          <w:lang w:val="es-CO"/>
        </w:rPr>
        <w:t>que el</w:t>
      </w:r>
      <w:r w:rsidRPr="00CE5816">
        <w:rPr>
          <w:rFonts w:cs="Arial"/>
          <w:bCs/>
          <w:sz w:val="20"/>
          <w:szCs w:val="20"/>
          <w:lang w:val="es-CO"/>
        </w:rPr>
        <w:t xml:space="preserve"> proponente </w:t>
      </w:r>
      <w:r w:rsidRPr="00CE5816">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4928AFE" w14:textId="77777777" w:rsidR="00186BCA" w:rsidRPr="00CE5816" w:rsidRDefault="00186BCA" w:rsidP="00186BCA">
      <w:pPr>
        <w:pStyle w:val="Tibitoc"/>
        <w:jc w:val="both"/>
        <w:rPr>
          <w:rFonts w:cs="Arial"/>
          <w:b w:val="0"/>
          <w:bCs/>
          <w:sz w:val="20"/>
          <w:szCs w:val="20"/>
          <w:lang w:val="es-CO"/>
        </w:rPr>
      </w:pPr>
    </w:p>
    <w:p w14:paraId="04EAD831" w14:textId="77777777" w:rsidR="00186BCA" w:rsidRPr="00CE5816" w:rsidRDefault="00186BCA" w:rsidP="00186BCA">
      <w:pPr>
        <w:pStyle w:val="Textoindependiente"/>
        <w:jc w:val="both"/>
        <w:rPr>
          <w:b/>
          <w:sz w:val="20"/>
          <w:szCs w:val="20"/>
          <w:lang w:val="es-CO"/>
        </w:rPr>
      </w:pPr>
    </w:p>
    <w:p w14:paraId="40747FD5" w14:textId="77777777" w:rsidR="00186BCA" w:rsidRPr="00CE5816" w:rsidRDefault="00186BCA" w:rsidP="00186BCA">
      <w:pPr>
        <w:pStyle w:val="Textoindependiente"/>
        <w:jc w:val="both"/>
        <w:rPr>
          <w:b/>
          <w:sz w:val="20"/>
          <w:szCs w:val="20"/>
          <w:lang w:val="es-CO"/>
        </w:rPr>
      </w:pPr>
      <w:r w:rsidRPr="00CE5816">
        <w:rPr>
          <w:b/>
          <w:sz w:val="20"/>
          <w:szCs w:val="20"/>
          <w:lang w:val="es-CO"/>
        </w:rPr>
        <w:t>Cláusula primera. Compromisos asumidos.</w:t>
      </w:r>
    </w:p>
    <w:p w14:paraId="5058D26A" w14:textId="77777777" w:rsidR="00186BCA" w:rsidRPr="00CE5816" w:rsidRDefault="00186BCA" w:rsidP="00186BCA">
      <w:pPr>
        <w:pStyle w:val="Textoindependiente"/>
        <w:jc w:val="both"/>
        <w:rPr>
          <w:b/>
          <w:sz w:val="20"/>
          <w:szCs w:val="20"/>
          <w:lang w:val="es-CO"/>
        </w:rPr>
      </w:pPr>
    </w:p>
    <w:p w14:paraId="7A8D03A5" w14:textId="77777777" w:rsidR="00186BCA" w:rsidRPr="00CE5816" w:rsidRDefault="00186BCA" w:rsidP="00186BCA">
      <w:pPr>
        <w:pStyle w:val="Textoindependiente"/>
        <w:jc w:val="both"/>
        <w:rPr>
          <w:sz w:val="20"/>
          <w:szCs w:val="20"/>
          <w:lang w:val="es-CO"/>
        </w:rPr>
      </w:pPr>
      <w:r w:rsidRPr="00CE5816">
        <w:rPr>
          <w:b/>
          <w:sz w:val="20"/>
          <w:szCs w:val="20"/>
          <w:lang w:val="es-CO"/>
        </w:rPr>
        <w:t>El proponente</w:t>
      </w:r>
      <w:r w:rsidRPr="00CE5816">
        <w:rPr>
          <w:sz w:val="20"/>
          <w:szCs w:val="20"/>
          <w:lang w:val="es-CO"/>
        </w:rPr>
        <w:t>, mediante suscripción del presente documento, asume los siguientes compromisos:</w:t>
      </w:r>
    </w:p>
    <w:p w14:paraId="0ED1DAAA" w14:textId="77777777" w:rsidR="00186BCA" w:rsidRPr="00CE5816" w:rsidRDefault="00186BCA" w:rsidP="00186BCA">
      <w:pPr>
        <w:pStyle w:val="Textoindependiente"/>
        <w:jc w:val="both"/>
        <w:rPr>
          <w:sz w:val="20"/>
          <w:szCs w:val="20"/>
          <w:lang w:val="es-CO"/>
        </w:rPr>
      </w:pPr>
    </w:p>
    <w:p w14:paraId="23BE59D7" w14:textId="77777777" w:rsidR="00186BCA" w:rsidRPr="00CE5816" w:rsidRDefault="00186BCA" w:rsidP="00EA2E46">
      <w:pPr>
        <w:pStyle w:val="Lista2"/>
        <w:numPr>
          <w:ilvl w:val="0"/>
          <w:numId w:val="21"/>
        </w:numPr>
        <w:jc w:val="both"/>
        <w:rPr>
          <w:rFonts w:ascii="Arial" w:hAnsi="Arial" w:cs="Arial"/>
          <w:sz w:val="20"/>
          <w:szCs w:val="20"/>
          <w:lang w:val="es-CO"/>
        </w:rPr>
      </w:pPr>
      <w:r w:rsidRPr="00CE5816">
        <w:rPr>
          <w:rFonts w:ascii="Arial" w:hAnsi="Arial" w:cs="Arial"/>
          <w:sz w:val="20"/>
          <w:szCs w:val="20"/>
          <w:lang w:val="es-CO"/>
        </w:rPr>
        <w:t>Mantener en reserva y no divulgar la</w:t>
      </w:r>
      <w:r w:rsidRPr="00CE5816">
        <w:rPr>
          <w:rFonts w:ascii="Arial" w:hAnsi="Arial" w:cs="Arial"/>
          <w:b/>
          <w:sz w:val="20"/>
          <w:szCs w:val="20"/>
          <w:lang w:val="es-CO"/>
        </w:rPr>
        <w:t xml:space="preserve"> información confidencial</w:t>
      </w:r>
      <w:r w:rsidRPr="00CE5816">
        <w:rPr>
          <w:rFonts w:ascii="Arial" w:hAnsi="Arial" w:cs="Arial"/>
          <w:sz w:val="20"/>
          <w:szCs w:val="20"/>
          <w:lang w:val="es-CO"/>
        </w:rPr>
        <w:t xml:space="preserve"> revelada por la </w:t>
      </w:r>
      <w:r w:rsidRPr="00CE5816">
        <w:rPr>
          <w:rFonts w:ascii="Arial" w:hAnsi="Arial" w:cs="Arial"/>
          <w:b/>
          <w:sz w:val="20"/>
          <w:szCs w:val="20"/>
          <w:lang w:val="es-CO"/>
        </w:rPr>
        <w:t xml:space="preserve">policía nacional </w:t>
      </w:r>
      <w:r w:rsidRPr="00CE5816">
        <w:rPr>
          <w:rFonts w:ascii="Arial" w:hAnsi="Arial" w:cs="Arial"/>
          <w:sz w:val="20"/>
          <w:szCs w:val="20"/>
          <w:lang w:val="es-CO"/>
        </w:rPr>
        <w:t>o por terceros formalmente designados para el efecto.</w:t>
      </w:r>
    </w:p>
    <w:p w14:paraId="58895BC7" w14:textId="77777777" w:rsidR="00186BCA" w:rsidRPr="00CE5816" w:rsidRDefault="00186BCA" w:rsidP="00186BCA">
      <w:pPr>
        <w:pStyle w:val="Lista2"/>
        <w:ind w:left="720" w:firstLine="0"/>
        <w:jc w:val="both"/>
        <w:rPr>
          <w:rFonts w:ascii="Arial" w:hAnsi="Arial" w:cs="Arial"/>
          <w:sz w:val="20"/>
          <w:szCs w:val="20"/>
          <w:lang w:val="es-CO"/>
        </w:rPr>
      </w:pPr>
    </w:p>
    <w:p w14:paraId="2892D6DB" w14:textId="77777777" w:rsidR="00186BCA" w:rsidRPr="00CE5816" w:rsidRDefault="00186BCA" w:rsidP="00EA2E46">
      <w:pPr>
        <w:pStyle w:val="Lista2"/>
        <w:numPr>
          <w:ilvl w:val="0"/>
          <w:numId w:val="21"/>
        </w:numPr>
        <w:jc w:val="both"/>
        <w:rPr>
          <w:rFonts w:ascii="Arial" w:hAnsi="Arial" w:cs="Arial"/>
          <w:sz w:val="20"/>
          <w:szCs w:val="20"/>
          <w:lang w:val="es-CO"/>
        </w:rPr>
      </w:pPr>
      <w:r w:rsidRPr="00CE5816">
        <w:rPr>
          <w:rFonts w:ascii="Arial" w:hAnsi="Arial" w:cs="Arial"/>
          <w:sz w:val="20"/>
          <w:szCs w:val="20"/>
          <w:lang w:val="es-CO"/>
        </w:rPr>
        <w:t xml:space="preserve">Mantener en reserva y no divulgar ni utilizar, en provecho propio o de terceros y para fines distintos a los previstos en el </w:t>
      </w:r>
      <w:r w:rsidRPr="00CE5816">
        <w:rPr>
          <w:rFonts w:ascii="Arial" w:hAnsi="Arial" w:cs="Arial"/>
          <w:b/>
          <w:sz w:val="20"/>
          <w:szCs w:val="20"/>
          <w:lang w:val="es-CO"/>
        </w:rPr>
        <w:t>contrato</w:t>
      </w:r>
      <w:r w:rsidRPr="00CE5816">
        <w:rPr>
          <w:rFonts w:ascii="Arial" w:hAnsi="Arial" w:cs="Arial"/>
          <w:sz w:val="20"/>
          <w:szCs w:val="20"/>
          <w:lang w:val="es-CO"/>
        </w:rPr>
        <w:t>, la información que le sea entregada directamente por la</w:t>
      </w:r>
      <w:r w:rsidRPr="00CE5816">
        <w:rPr>
          <w:rFonts w:ascii="Arial" w:hAnsi="Arial" w:cs="Arial"/>
          <w:b/>
          <w:sz w:val="20"/>
          <w:szCs w:val="20"/>
          <w:lang w:val="es-CO"/>
        </w:rPr>
        <w:t xml:space="preserve"> policía nacional</w:t>
      </w:r>
      <w:r w:rsidRPr="00CE5816">
        <w:rPr>
          <w:rFonts w:ascii="Arial" w:hAnsi="Arial" w:cs="Arial"/>
          <w:sz w:val="20"/>
          <w:szCs w:val="20"/>
          <w:lang w:val="es-CO"/>
        </w:rPr>
        <w:t xml:space="preserve"> y/o sus designados.</w:t>
      </w:r>
    </w:p>
    <w:p w14:paraId="2449692D" w14:textId="77777777" w:rsidR="00186BCA" w:rsidRPr="00CE5816" w:rsidRDefault="00186BCA" w:rsidP="00186BCA">
      <w:pPr>
        <w:pStyle w:val="Lista2"/>
        <w:ind w:left="0" w:firstLine="0"/>
        <w:jc w:val="both"/>
        <w:rPr>
          <w:rFonts w:ascii="Arial" w:hAnsi="Arial" w:cs="Arial"/>
          <w:sz w:val="20"/>
          <w:szCs w:val="20"/>
          <w:lang w:val="es-CO"/>
        </w:rPr>
      </w:pPr>
    </w:p>
    <w:p w14:paraId="2F54A01E" w14:textId="77777777" w:rsidR="00186BCA" w:rsidRPr="00CE5816" w:rsidRDefault="00186BCA" w:rsidP="00EA2E46">
      <w:pPr>
        <w:pStyle w:val="Lista2"/>
        <w:numPr>
          <w:ilvl w:val="0"/>
          <w:numId w:val="21"/>
        </w:numPr>
        <w:jc w:val="both"/>
        <w:rPr>
          <w:rFonts w:ascii="Arial" w:hAnsi="Arial" w:cs="Arial"/>
          <w:sz w:val="20"/>
          <w:szCs w:val="20"/>
          <w:lang w:val="es-CO"/>
        </w:rPr>
      </w:pPr>
      <w:r w:rsidRPr="00CE5816">
        <w:rPr>
          <w:rFonts w:ascii="Arial" w:hAnsi="Arial" w:cs="Arial"/>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CE5816">
        <w:rPr>
          <w:rFonts w:ascii="Arial" w:hAnsi="Arial" w:cs="Arial"/>
          <w:b/>
          <w:sz w:val="20"/>
          <w:szCs w:val="20"/>
          <w:lang w:val="es-CO"/>
        </w:rPr>
        <w:t>contrato</w:t>
      </w:r>
      <w:r w:rsidRPr="00CE5816">
        <w:rPr>
          <w:rFonts w:ascii="Arial" w:hAnsi="Arial" w:cs="Arial"/>
          <w:sz w:val="20"/>
          <w:szCs w:val="20"/>
          <w:lang w:val="es-CO"/>
        </w:rPr>
        <w:t>.</w:t>
      </w:r>
    </w:p>
    <w:p w14:paraId="5C8F5E49" w14:textId="77777777" w:rsidR="00186BCA" w:rsidRPr="00CE5816" w:rsidRDefault="00186BCA" w:rsidP="00186BCA">
      <w:pPr>
        <w:pStyle w:val="Lista2"/>
        <w:ind w:left="720" w:firstLine="0"/>
        <w:jc w:val="both"/>
        <w:rPr>
          <w:rFonts w:ascii="Arial" w:hAnsi="Arial" w:cs="Arial"/>
          <w:sz w:val="20"/>
          <w:szCs w:val="20"/>
          <w:lang w:val="es-CO"/>
        </w:rPr>
      </w:pPr>
    </w:p>
    <w:p w14:paraId="032109FD" w14:textId="77777777" w:rsidR="00186BCA" w:rsidRPr="00CE5816" w:rsidRDefault="00186BCA" w:rsidP="00EA2E46">
      <w:pPr>
        <w:pStyle w:val="Lista2"/>
        <w:numPr>
          <w:ilvl w:val="0"/>
          <w:numId w:val="21"/>
        </w:numPr>
        <w:jc w:val="both"/>
        <w:rPr>
          <w:rFonts w:ascii="Arial" w:hAnsi="Arial" w:cs="Arial"/>
          <w:sz w:val="20"/>
          <w:szCs w:val="20"/>
          <w:lang w:val="es-CO"/>
        </w:rPr>
      </w:pPr>
      <w:r w:rsidRPr="00CE5816">
        <w:rPr>
          <w:rFonts w:ascii="Arial" w:hAnsi="Arial" w:cs="Arial"/>
          <w:sz w:val="20"/>
          <w:szCs w:val="20"/>
          <w:lang w:val="es-CO"/>
        </w:rPr>
        <w:t>Mantener en reserva y no divulgar la información protegida por derechos de autor o por secreto industrial de acuerdo a la normatividad vigente y que haga parte de la</w:t>
      </w:r>
      <w:r w:rsidRPr="00CE5816">
        <w:rPr>
          <w:rFonts w:ascii="Arial" w:hAnsi="Arial" w:cs="Arial"/>
          <w:b/>
          <w:sz w:val="20"/>
          <w:szCs w:val="20"/>
          <w:lang w:val="es-CO"/>
        </w:rPr>
        <w:t xml:space="preserve"> información confidencial</w:t>
      </w:r>
      <w:r w:rsidRPr="00CE5816">
        <w:rPr>
          <w:rFonts w:ascii="Arial" w:hAnsi="Arial" w:cs="Arial"/>
          <w:sz w:val="20"/>
          <w:szCs w:val="20"/>
          <w:lang w:val="es-CO"/>
        </w:rPr>
        <w:t>.</w:t>
      </w:r>
    </w:p>
    <w:p w14:paraId="2588DEDE" w14:textId="77777777" w:rsidR="00186BCA" w:rsidRPr="00CE5816" w:rsidRDefault="00186BCA" w:rsidP="00186BCA">
      <w:pPr>
        <w:pStyle w:val="Lista2"/>
        <w:ind w:left="0" w:firstLine="0"/>
        <w:jc w:val="both"/>
        <w:rPr>
          <w:rFonts w:ascii="Arial" w:hAnsi="Arial" w:cs="Arial"/>
          <w:sz w:val="20"/>
          <w:szCs w:val="20"/>
          <w:lang w:val="es-CO"/>
        </w:rPr>
      </w:pPr>
    </w:p>
    <w:p w14:paraId="0EDAA7B8" w14:textId="77777777" w:rsidR="00186BCA" w:rsidRPr="00CE5816" w:rsidRDefault="00186BCA" w:rsidP="00EA2E46">
      <w:pPr>
        <w:pStyle w:val="Lista2"/>
        <w:numPr>
          <w:ilvl w:val="0"/>
          <w:numId w:val="21"/>
        </w:numPr>
        <w:jc w:val="both"/>
        <w:rPr>
          <w:rFonts w:ascii="Arial" w:hAnsi="Arial" w:cs="Arial"/>
          <w:sz w:val="20"/>
          <w:szCs w:val="20"/>
          <w:lang w:val="es-CO"/>
        </w:rPr>
      </w:pPr>
      <w:r w:rsidRPr="00CE5816">
        <w:rPr>
          <w:rFonts w:ascii="Arial" w:hAnsi="Arial" w:cs="Arial"/>
          <w:sz w:val="20"/>
          <w:szCs w:val="20"/>
          <w:lang w:val="es-CO"/>
        </w:rPr>
        <w:t xml:space="preserve">Reconocer que el recibo de la </w:t>
      </w:r>
      <w:r w:rsidRPr="00CE5816">
        <w:rPr>
          <w:rFonts w:ascii="Arial" w:hAnsi="Arial" w:cs="Arial"/>
          <w:b/>
          <w:sz w:val="20"/>
          <w:szCs w:val="20"/>
          <w:lang w:val="es-CO"/>
        </w:rPr>
        <w:t>información confidencial</w:t>
      </w:r>
      <w:r w:rsidRPr="00CE5816">
        <w:rPr>
          <w:rFonts w:ascii="Arial" w:hAnsi="Arial" w:cs="Arial"/>
          <w:sz w:val="20"/>
          <w:szCs w:val="20"/>
          <w:lang w:val="es-CO"/>
        </w:rPr>
        <w:t xml:space="preserve"> no concede, ni expresa ni implícitamente, autorización, permiso o licencia de uso de marcas, patentes, derechos de autor, o de cualquier otro derecho de propiedad industrial o intelectual de la</w:t>
      </w:r>
      <w:r w:rsidRPr="00CE5816">
        <w:rPr>
          <w:rFonts w:ascii="Arial" w:hAnsi="Arial" w:cs="Arial"/>
          <w:b/>
          <w:sz w:val="20"/>
          <w:szCs w:val="20"/>
          <w:lang w:val="es-CO"/>
        </w:rPr>
        <w:t xml:space="preserve"> Policía Nacional</w:t>
      </w:r>
      <w:r w:rsidRPr="00CE5816">
        <w:rPr>
          <w:rFonts w:ascii="Arial" w:hAnsi="Arial" w:cs="Arial"/>
          <w:sz w:val="20"/>
          <w:szCs w:val="20"/>
          <w:lang w:val="es-CO"/>
        </w:rPr>
        <w:t>.</w:t>
      </w:r>
    </w:p>
    <w:p w14:paraId="0EF715A3" w14:textId="77777777" w:rsidR="00186BCA" w:rsidRPr="00CE5816" w:rsidRDefault="00186BCA" w:rsidP="00186BCA">
      <w:pPr>
        <w:pStyle w:val="Prrafodelista"/>
        <w:rPr>
          <w:rFonts w:ascii="Arial" w:hAnsi="Arial" w:cs="Arial"/>
          <w:sz w:val="20"/>
          <w:szCs w:val="20"/>
          <w:lang w:val="es-CO"/>
        </w:rPr>
      </w:pPr>
    </w:p>
    <w:p w14:paraId="0DE5EBD0" w14:textId="77777777" w:rsidR="00186BCA" w:rsidRPr="00CE5816" w:rsidRDefault="00186BCA" w:rsidP="00EA2E46">
      <w:pPr>
        <w:pStyle w:val="Lista2"/>
        <w:numPr>
          <w:ilvl w:val="0"/>
          <w:numId w:val="21"/>
        </w:numPr>
        <w:jc w:val="both"/>
        <w:rPr>
          <w:rFonts w:ascii="Arial" w:hAnsi="Arial" w:cs="Arial"/>
          <w:sz w:val="20"/>
          <w:szCs w:val="20"/>
          <w:lang w:val="es-CO"/>
        </w:rPr>
      </w:pPr>
      <w:r w:rsidRPr="00CE5816">
        <w:rPr>
          <w:rFonts w:ascii="Arial" w:hAnsi="Arial" w:cs="Arial"/>
          <w:sz w:val="20"/>
          <w:szCs w:val="20"/>
          <w:lang w:val="es-CO"/>
        </w:rPr>
        <w:t>Suscribir, con antelación a la revelación de la</w:t>
      </w:r>
      <w:r w:rsidRPr="00CE5816">
        <w:rPr>
          <w:rFonts w:ascii="Arial" w:hAnsi="Arial" w:cs="Arial"/>
          <w:b/>
          <w:sz w:val="20"/>
          <w:szCs w:val="20"/>
          <w:lang w:val="es-CO"/>
        </w:rPr>
        <w:t xml:space="preserve"> información confidencial</w:t>
      </w:r>
      <w:r w:rsidRPr="00CE5816">
        <w:rPr>
          <w:rFonts w:ascii="Arial" w:hAnsi="Arial" w:cs="Arial"/>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E5816">
        <w:rPr>
          <w:rFonts w:ascii="Arial" w:hAnsi="Arial" w:cs="Arial"/>
          <w:b/>
          <w:sz w:val="20"/>
          <w:szCs w:val="20"/>
          <w:lang w:val="es-CO"/>
        </w:rPr>
        <w:t>contrato</w:t>
      </w:r>
      <w:r w:rsidRPr="00CE5816">
        <w:rPr>
          <w:rFonts w:ascii="Arial" w:hAnsi="Arial" w:cs="Arial"/>
          <w:sz w:val="20"/>
          <w:szCs w:val="20"/>
          <w:lang w:val="es-CO"/>
        </w:rPr>
        <w:t>.</w:t>
      </w:r>
    </w:p>
    <w:p w14:paraId="48944275" w14:textId="77777777" w:rsidR="00186BCA" w:rsidRPr="00CE5816" w:rsidRDefault="00186BCA" w:rsidP="00186BCA">
      <w:pPr>
        <w:pStyle w:val="Lista2"/>
        <w:ind w:left="0" w:firstLine="0"/>
        <w:jc w:val="both"/>
        <w:rPr>
          <w:rFonts w:ascii="Arial" w:hAnsi="Arial" w:cs="Arial"/>
          <w:sz w:val="20"/>
          <w:szCs w:val="20"/>
          <w:lang w:val="es-CO"/>
        </w:rPr>
      </w:pPr>
    </w:p>
    <w:p w14:paraId="7AC66FAC" w14:textId="77777777" w:rsidR="00186BCA" w:rsidRPr="00CE5816" w:rsidRDefault="00186BCA" w:rsidP="00EA2E46">
      <w:pPr>
        <w:pStyle w:val="Lista2"/>
        <w:numPr>
          <w:ilvl w:val="0"/>
          <w:numId w:val="21"/>
        </w:numPr>
        <w:jc w:val="both"/>
        <w:rPr>
          <w:rFonts w:ascii="Arial" w:hAnsi="Arial" w:cs="Arial"/>
          <w:sz w:val="20"/>
          <w:szCs w:val="20"/>
          <w:lang w:val="es-CO"/>
        </w:rPr>
      </w:pPr>
      <w:r w:rsidRPr="00CE5816">
        <w:rPr>
          <w:rFonts w:ascii="Arial" w:hAnsi="Arial" w:cs="Arial"/>
          <w:sz w:val="20"/>
          <w:szCs w:val="20"/>
          <w:lang w:val="es-CO"/>
        </w:rPr>
        <w:t>El</w:t>
      </w:r>
      <w:r w:rsidRPr="00CE5816">
        <w:rPr>
          <w:rFonts w:ascii="Arial" w:hAnsi="Arial" w:cs="Arial"/>
          <w:b/>
          <w:sz w:val="20"/>
          <w:szCs w:val="20"/>
          <w:lang w:val="es-CO"/>
        </w:rPr>
        <w:t xml:space="preserve"> proponente</w:t>
      </w:r>
      <w:r w:rsidRPr="00CE5816">
        <w:rPr>
          <w:rFonts w:ascii="Arial" w:hAnsi="Arial" w:cs="Arial"/>
          <w:sz w:val="20"/>
          <w:szCs w:val="20"/>
          <w:lang w:val="es-CO"/>
        </w:rPr>
        <w:t xml:space="preserve"> mantendrá una lista de usuarios de la</w:t>
      </w:r>
      <w:r w:rsidRPr="00CE5816">
        <w:rPr>
          <w:rFonts w:ascii="Arial" w:hAnsi="Arial" w:cs="Arial"/>
          <w:b/>
          <w:sz w:val="20"/>
          <w:szCs w:val="20"/>
          <w:lang w:val="es-CO"/>
        </w:rPr>
        <w:t xml:space="preserve"> información confidencial</w:t>
      </w:r>
      <w:r w:rsidRPr="00CE5816">
        <w:rPr>
          <w:rFonts w:ascii="Arial" w:hAnsi="Arial" w:cs="Arial"/>
          <w:sz w:val="20"/>
          <w:szCs w:val="20"/>
          <w:lang w:val="es-CO"/>
        </w:rPr>
        <w:t xml:space="preserve"> que será entregada al </w:t>
      </w:r>
      <w:r w:rsidRPr="00CE5816">
        <w:rPr>
          <w:rFonts w:ascii="Arial" w:hAnsi="Arial" w:cs="Arial"/>
          <w:b/>
          <w:sz w:val="20"/>
          <w:szCs w:val="20"/>
          <w:lang w:val="es-CO"/>
        </w:rPr>
        <w:t>proponente</w:t>
      </w:r>
      <w:r w:rsidRPr="00CE5816">
        <w:rPr>
          <w:rFonts w:ascii="Arial" w:hAnsi="Arial" w:cs="Arial"/>
          <w:sz w:val="20"/>
          <w:szCs w:val="20"/>
          <w:lang w:val="es-CO"/>
        </w:rPr>
        <w:t xml:space="preserve"> cuando lo solicite. </w:t>
      </w:r>
    </w:p>
    <w:p w14:paraId="29B70C47" w14:textId="77777777" w:rsidR="00186BCA" w:rsidRPr="00CE5816" w:rsidRDefault="00186BCA" w:rsidP="00186BCA">
      <w:pPr>
        <w:pStyle w:val="Lista2"/>
        <w:ind w:left="720" w:firstLine="0"/>
        <w:jc w:val="both"/>
        <w:rPr>
          <w:rFonts w:ascii="Arial" w:hAnsi="Arial" w:cs="Arial"/>
          <w:sz w:val="20"/>
          <w:szCs w:val="20"/>
          <w:lang w:val="es-CO"/>
        </w:rPr>
      </w:pPr>
    </w:p>
    <w:p w14:paraId="6E5EBDC2" w14:textId="77777777" w:rsidR="00186BCA" w:rsidRPr="00CE5816" w:rsidRDefault="00186BCA" w:rsidP="00EA2E46">
      <w:pPr>
        <w:pStyle w:val="Lista2"/>
        <w:numPr>
          <w:ilvl w:val="0"/>
          <w:numId w:val="21"/>
        </w:numPr>
        <w:jc w:val="both"/>
        <w:rPr>
          <w:rFonts w:ascii="Arial" w:hAnsi="Arial" w:cs="Arial"/>
          <w:sz w:val="20"/>
          <w:szCs w:val="20"/>
          <w:lang w:val="es-CO"/>
        </w:rPr>
      </w:pPr>
      <w:r w:rsidRPr="00CE5816">
        <w:rPr>
          <w:rFonts w:ascii="Arial" w:hAnsi="Arial" w:cs="Arial"/>
          <w:sz w:val="20"/>
          <w:szCs w:val="20"/>
          <w:lang w:val="es-CO"/>
        </w:rPr>
        <w:lastRenderedPageBreak/>
        <w:t xml:space="preserve">Utilizar única y exclusivamente la </w:t>
      </w:r>
      <w:r w:rsidRPr="00CE5816">
        <w:rPr>
          <w:rFonts w:ascii="Arial" w:hAnsi="Arial" w:cs="Arial"/>
          <w:b/>
          <w:sz w:val="20"/>
          <w:szCs w:val="20"/>
          <w:lang w:val="es-CO"/>
        </w:rPr>
        <w:t>información confidencial</w:t>
      </w:r>
      <w:r w:rsidRPr="00CE5816">
        <w:rPr>
          <w:rFonts w:ascii="Arial" w:hAnsi="Arial" w:cs="Arial"/>
          <w:sz w:val="20"/>
          <w:szCs w:val="20"/>
          <w:lang w:val="es-CO"/>
        </w:rPr>
        <w:t xml:space="preserve"> que conozca o llegare a conocer, en desarrollo y ejecución de lo que le competa en relación con el contrato</w:t>
      </w:r>
      <w:r w:rsidRPr="00CE5816">
        <w:rPr>
          <w:rFonts w:ascii="Arial" w:hAnsi="Arial" w:cs="Arial"/>
          <w:b/>
          <w:sz w:val="20"/>
          <w:szCs w:val="20"/>
          <w:lang w:val="es-CO"/>
        </w:rPr>
        <w:t>.</w:t>
      </w:r>
    </w:p>
    <w:p w14:paraId="43A29DA2" w14:textId="77777777" w:rsidR="00186BCA" w:rsidRPr="00CE5816" w:rsidRDefault="00186BCA" w:rsidP="00186BCA">
      <w:pPr>
        <w:pStyle w:val="Lista2"/>
        <w:ind w:left="0" w:firstLine="0"/>
        <w:jc w:val="both"/>
        <w:rPr>
          <w:rFonts w:ascii="Arial" w:hAnsi="Arial" w:cs="Arial"/>
          <w:sz w:val="20"/>
          <w:szCs w:val="20"/>
          <w:lang w:val="es-CO"/>
        </w:rPr>
      </w:pPr>
    </w:p>
    <w:p w14:paraId="508627E4" w14:textId="77777777" w:rsidR="00186BCA" w:rsidRPr="00CE5816" w:rsidRDefault="00186BCA" w:rsidP="00EA2E46">
      <w:pPr>
        <w:pStyle w:val="Lista2"/>
        <w:numPr>
          <w:ilvl w:val="0"/>
          <w:numId w:val="21"/>
        </w:numPr>
        <w:jc w:val="both"/>
        <w:rPr>
          <w:rFonts w:ascii="Arial" w:hAnsi="Arial" w:cs="Arial"/>
          <w:sz w:val="20"/>
          <w:szCs w:val="20"/>
          <w:lang w:val="es-CO"/>
        </w:rPr>
      </w:pPr>
      <w:r w:rsidRPr="00CE5816">
        <w:rPr>
          <w:rFonts w:ascii="Arial" w:hAnsi="Arial" w:cs="Arial"/>
          <w:sz w:val="20"/>
          <w:szCs w:val="20"/>
          <w:lang w:val="es-CO"/>
        </w:rPr>
        <w:t>No utilizar la</w:t>
      </w:r>
      <w:r w:rsidRPr="00CE5816">
        <w:rPr>
          <w:rFonts w:ascii="Arial" w:hAnsi="Arial" w:cs="Arial"/>
          <w:b/>
          <w:sz w:val="20"/>
          <w:szCs w:val="20"/>
          <w:lang w:val="es-CO"/>
        </w:rPr>
        <w:t xml:space="preserve"> información confidencial</w:t>
      </w:r>
      <w:r w:rsidRPr="00CE5816">
        <w:rPr>
          <w:rFonts w:ascii="Arial" w:hAnsi="Arial" w:cs="Arial"/>
          <w:sz w:val="20"/>
          <w:szCs w:val="20"/>
          <w:lang w:val="es-CO"/>
        </w:rPr>
        <w:t xml:space="preserve"> que conozca o llegare a conocer, en desarrollo y ejecución del </w:t>
      </w:r>
      <w:r w:rsidRPr="00CE5816">
        <w:rPr>
          <w:rFonts w:ascii="Arial" w:hAnsi="Arial" w:cs="Arial"/>
          <w:b/>
          <w:sz w:val="20"/>
          <w:szCs w:val="20"/>
          <w:lang w:val="es-CO"/>
        </w:rPr>
        <w:t>contrato</w:t>
      </w:r>
      <w:r w:rsidRPr="00CE5816">
        <w:rPr>
          <w:rFonts w:ascii="Arial" w:hAnsi="Arial" w:cs="Arial"/>
          <w:sz w:val="20"/>
          <w:szCs w:val="20"/>
          <w:lang w:val="es-CO"/>
        </w:rPr>
        <w:t>, en provecho propio o de terceros y para fines distintos a los previstos en el mismo, prohibiéndose la divulgación inclusive para fines académicos.</w:t>
      </w:r>
    </w:p>
    <w:p w14:paraId="45B54014" w14:textId="77777777" w:rsidR="00186BCA" w:rsidRPr="00CE5816" w:rsidRDefault="00186BCA" w:rsidP="00186BCA">
      <w:pPr>
        <w:pStyle w:val="Lista2"/>
        <w:ind w:left="0" w:firstLine="0"/>
        <w:jc w:val="both"/>
        <w:rPr>
          <w:rFonts w:ascii="Arial" w:hAnsi="Arial" w:cs="Arial"/>
          <w:sz w:val="20"/>
          <w:szCs w:val="20"/>
          <w:lang w:val="es-CO"/>
        </w:rPr>
      </w:pPr>
    </w:p>
    <w:p w14:paraId="55680878" w14:textId="77777777" w:rsidR="00186BCA" w:rsidRPr="00CE5816" w:rsidRDefault="00186BCA" w:rsidP="00EA2E46">
      <w:pPr>
        <w:pStyle w:val="Lista2"/>
        <w:numPr>
          <w:ilvl w:val="0"/>
          <w:numId w:val="21"/>
        </w:numPr>
        <w:jc w:val="both"/>
        <w:rPr>
          <w:rFonts w:ascii="Arial" w:hAnsi="Arial" w:cs="Arial"/>
          <w:sz w:val="20"/>
          <w:szCs w:val="20"/>
          <w:lang w:val="es-CO"/>
        </w:rPr>
      </w:pPr>
      <w:r w:rsidRPr="00CE5816">
        <w:rPr>
          <w:rFonts w:ascii="Arial" w:hAnsi="Arial" w:cs="Arial"/>
          <w:sz w:val="20"/>
          <w:szCs w:val="20"/>
          <w:lang w:val="es-CO"/>
        </w:rPr>
        <w:t xml:space="preserve">Adoptar y mantener mecanismos internos de seguridad adecuados para proteger la confidencialidad de toda la información que conozca o llegare a conocer en desarrollo del </w:t>
      </w:r>
      <w:r w:rsidRPr="00CE5816">
        <w:rPr>
          <w:rFonts w:ascii="Arial" w:hAnsi="Arial" w:cs="Arial"/>
          <w:b/>
          <w:sz w:val="20"/>
          <w:szCs w:val="20"/>
          <w:lang w:val="es-CO"/>
        </w:rPr>
        <w:t>contrato</w:t>
      </w:r>
      <w:r w:rsidRPr="00CE5816">
        <w:rPr>
          <w:rFonts w:ascii="Arial" w:hAnsi="Arial" w:cs="Arial"/>
          <w:sz w:val="20"/>
          <w:szCs w:val="20"/>
          <w:lang w:val="es-CO"/>
        </w:rPr>
        <w:t>.</w:t>
      </w:r>
    </w:p>
    <w:p w14:paraId="1319CF32" w14:textId="77777777" w:rsidR="00186BCA" w:rsidRPr="00CE5816" w:rsidRDefault="00186BCA" w:rsidP="00186BCA">
      <w:pPr>
        <w:pStyle w:val="Prrafodelista"/>
        <w:rPr>
          <w:rFonts w:ascii="Arial" w:hAnsi="Arial" w:cs="Arial"/>
          <w:sz w:val="20"/>
          <w:szCs w:val="20"/>
          <w:lang w:val="es-CO"/>
        </w:rPr>
      </w:pPr>
    </w:p>
    <w:p w14:paraId="602E5E58" w14:textId="77777777" w:rsidR="00186BCA" w:rsidRPr="00CE5816" w:rsidRDefault="00186BCA" w:rsidP="00EA2E46">
      <w:pPr>
        <w:pStyle w:val="Lista2"/>
        <w:numPr>
          <w:ilvl w:val="0"/>
          <w:numId w:val="21"/>
        </w:numPr>
        <w:jc w:val="both"/>
        <w:rPr>
          <w:rFonts w:ascii="Arial" w:hAnsi="Arial" w:cs="Arial"/>
          <w:sz w:val="20"/>
          <w:szCs w:val="20"/>
          <w:lang w:val="es-CO"/>
        </w:rPr>
      </w:pPr>
      <w:r w:rsidRPr="00CE5816">
        <w:rPr>
          <w:rFonts w:ascii="Arial" w:hAnsi="Arial" w:cs="Arial"/>
          <w:sz w:val="20"/>
          <w:szCs w:val="20"/>
          <w:lang w:val="es-CO"/>
        </w:rPr>
        <w:t xml:space="preserve">No usar la </w:t>
      </w:r>
      <w:r w:rsidRPr="00CE5816">
        <w:rPr>
          <w:rFonts w:ascii="Arial" w:hAnsi="Arial" w:cs="Arial"/>
          <w:b/>
          <w:sz w:val="20"/>
          <w:szCs w:val="20"/>
          <w:lang w:val="es-CO"/>
        </w:rPr>
        <w:t>información confidencial</w:t>
      </w:r>
      <w:r w:rsidRPr="00CE5816">
        <w:rPr>
          <w:rFonts w:ascii="Arial" w:hAnsi="Arial" w:cs="Arial"/>
          <w:sz w:val="20"/>
          <w:szCs w:val="20"/>
          <w:lang w:val="es-CO"/>
        </w:rPr>
        <w:t xml:space="preserve"> de modo que pueda ser de alguna manera, directa o indirectamente, perjudicial para los intereses de la</w:t>
      </w:r>
      <w:r w:rsidRPr="00CE5816">
        <w:rPr>
          <w:rFonts w:ascii="Arial" w:hAnsi="Arial" w:cs="Arial"/>
          <w:b/>
          <w:sz w:val="20"/>
          <w:szCs w:val="20"/>
          <w:lang w:val="es-CO"/>
        </w:rPr>
        <w:t xml:space="preserve"> policía nacional</w:t>
      </w:r>
      <w:r w:rsidRPr="00CE5816">
        <w:rPr>
          <w:rFonts w:ascii="Arial" w:hAnsi="Arial" w:cs="Arial"/>
          <w:sz w:val="20"/>
          <w:szCs w:val="20"/>
          <w:lang w:val="es-CO"/>
        </w:rPr>
        <w:t>.</w:t>
      </w:r>
    </w:p>
    <w:p w14:paraId="6DE6441C" w14:textId="77777777" w:rsidR="00186BCA" w:rsidRPr="00CE5816" w:rsidRDefault="00186BCA" w:rsidP="00186BCA">
      <w:pPr>
        <w:pStyle w:val="Lista2"/>
        <w:ind w:left="720" w:firstLine="0"/>
        <w:jc w:val="both"/>
        <w:rPr>
          <w:rFonts w:ascii="Arial" w:hAnsi="Arial" w:cs="Arial"/>
          <w:sz w:val="20"/>
          <w:szCs w:val="20"/>
          <w:lang w:val="es-CO"/>
        </w:rPr>
      </w:pPr>
    </w:p>
    <w:p w14:paraId="35CFE6D3" w14:textId="77777777" w:rsidR="00186BCA" w:rsidRPr="00CE5816" w:rsidRDefault="00186BCA" w:rsidP="00EA2E46">
      <w:pPr>
        <w:pStyle w:val="Lista2"/>
        <w:numPr>
          <w:ilvl w:val="0"/>
          <w:numId w:val="21"/>
        </w:numPr>
        <w:jc w:val="both"/>
        <w:rPr>
          <w:rFonts w:ascii="Arial" w:hAnsi="Arial" w:cs="Arial"/>
          <w:sz w:val="20"/>
          <w:szCs w:val="20"/>
          <w:lang w:val="es-CO"/>
        </w:rPr>
      </w:pPr>
      <w:r w:rsidRPr="00CE5816">
        <w:rPr>
          <w:rFonts w:ascii="Arial" w:hAnsi="Arial" w:cs="Arial"/>
          <w:sz w:val="20"/>
          <w:szCs w:val="20"/>
          <w:lang w:val="es-CO"/>
        </w:rPr>
        <w:t>No acceder, copiar, reproducir, distribuir o transmitir por ningún medio conocido o por conocer la</w:t>
      </w:r>
      <w:r w:rsidRPr="00CE5816">
        <w:rPr>
          <w:rFonts w:ascii="Arial" w:hAnsi="Arial" w:cs="Arial"/>
          <w:b/>
          <w:sz w:val="20"/>
          <w:szCs w:val="20"/>
          <w:lang w:val="es-CO"/>
        </w:rPr>
        <w:t xml:space="preserve"> información confidencial</w:t>
      </w:r>
      <w:r w:rsidRPr="00CE5816">
        <w:rPr>
          <w:rFonts w:ascii="Arial" w:hAnsi="Arial" w:cs="Arial"/>
          <w:sz w:val="20"/>
          <w:szCs w:val="20"/>
          <w:lang w:val="es-CO"/>
        </w:rPr>
        <w:t>, en todo o en parte, sin previo y escrito consentimiento de la</w:t>
      </w:r>
      <w:r w:rsidRPr="00CE5816">
        <w:rPr>
          <w:rFonts w:ascii="Arial" w:hAnsi="Arial" w:cs="Arial"/>
          <w:b/>
          <w:sz w:val="20"/>
          <w:szCs w:val="20"/>
          <w:lang w:val="es-CO"/>
        </w:rPr>
        <w:t xml:space="preserve"> Policía Nacional</w:t>
      </w:r>
      <w:r w:rsidRPr="00CE5816">
        <w:rPr>
          <w:rFonts w:ascii="Arial" w:hAnsi="Arial" w:cs="Arial"/>
          <w:sz w:val="20"/>
          <w:szCs w:val="20"/>
          <w:lang w:val="es-CO"/>
        </w:rPr>
        <w:t>.</w:t>
      </w:r>
    </w:p>
    <w:p w14:paraId="03D701DA" w14:textId="77777777" w:rsidR="00186BCA" w:rsidRPr="00CE5816" w:rsidRDefault="00186BCA" w:rsidP="00186BCA">
      <w:pPr>
        <w:pStyle w:val="Prrafodelista"/>
        <w:rPr>
          <w:rFonts w:ascii="Arial" w:hAnsi="Arial" w:cs="Arial"/>
          <w:sz w:val="20"/>
          <w:szCs w:val="20"/>
          <w:lang w:val="es-CO"/>
        </w:rPr>
      </w:pPr>
    </w:p>
    <w:p w14:paraId="6A6EA976" w14:textId="77777777" w:rsidR="00186BCA" w:rsidRPr="00CE5816" w:rsidRDefault="00186BCA" w:rsidP="00EA2E46">
      <w:pPr>
        <w:pStyle w:val="Lista2"/>
        <w:numPr>
          <w:ilvl w:val="0"/>
          <w:numId w:val="21"/>
        </w:numPr>
        <w:jc w:val="both"/>
        <w:rPr>
          <w:rFonts w:ascii="Arial" w:hAnsi="Arial" w:cs="Arial"/>
          <w:sz w:val="20"/>
          <w:szCs w:val="20"/>
          <w:lang w:val="es-CO"/>
        </w:rPr>
      </w:pPr>
      <w:r w:rsidRPr="00CE5816">
        <w:rPr>
          <w:rFonts w:ascii="Arial" w:hAnsi="Arial" w:cs="Arial"/>
          <w:sz w:val="20"/>
          <w:szCs w:val="20"/>
          <w:lang w:val="es-CO"/>
        </w:rPr>
        <w:t>Cumplir con la confidencialidad en las mismas condiciones y formas, y con el mismo cuidado con que realiza la protección de la información confidencial.</w:t>
      </w:r>
    </w:p>
    <w:p w14:paraId="32680695" w14:textId="77777777" w:rsidR="00186BCA" w:rsidRPr="00CE5816" w:rsidRDefault="00186BCA" w:rsidP="00186BCA">
      <w:pPr>
        <w:pStyle w:val="Textoindependiente"/>
        <w:jc w:val="both"/>
        <w:rPr>
          <w:sz w:val="20"/>
          <w:szCs w:val="20"/>
          <w:lang w:val="es-CO"/>
        </w:rPr>
      </w:pPr>
    </w:p>
    <w:p w14:paraId="5BD15F7D" w14:textId="77777777" w:rsidR="00186BCA" w:rsidRPr="00CE5816" w:rsidRDefault="00186BCA" w:rsidP="00186BCA">
      <w:pPr>
        <w:pStyle w:val="Textoindependiente"/>
        <w:jc w:val="both"/>
        <w:rPr>
          <w:sz w:val="20"/>
          <w:szCs w:val="20"/>
          <w:lang w:val="es-CO"/>
        </w:rPr>
      </w:pPr>
    </w:p>
    <w:p w14:paraId="0A4924B1" w14:textId="77777777" w:rsidR="00186BCA" w:rsidRPr="00CE5816" w:rsidRDefault="00186BCA" w:rsidP="00186BCA">
      <w:pPr>
        <w:pStyle w:val="Textoindependiente"/>
        <w:jc w:val="both"/>
        <w:rPr>
          <w:sz w:val="20"/>
          <w:szCs w:val="20"/>
          <w:lang w:val="es-CO"/>
        </w:rPr>
      </w:pPr>
    </w:p>
    <w:p w14:paraId="33114B74" w14:textId="77777777" w:rsidR="00186BCA" w:rsidRPr="00CE5816" w:rsidRDefault="00186BCA" w:rsidP="00186BCA">
      <w:pPr>
        <w:jc w:val="both"/>
        <w:rPr>
          <w:rFonts w:ascii="Arial" w:hAnsi="Arial" w:cs="Arial"/>
          <w:sz w:val="20"/>
          <w:szCs w:val="20"/>
          <w:lang w:val="es-CO" w:eastAsia="es-CO"/>
        </w:rPr>
      </w:pPr>
      <w:r w:rsidRPr="00CE5816">
        <w:rPr>
          <w:rFonts w:ascii="Arial" w:hAnsi="Arial" w:cs="Arial"/>
          <w:sz w:val="20"/>
          <w:szCs w:val="20"/>
          <w:lang w:val="es-CO" w:eastAsia="es-CO"/>
        </w:rPr>
        <w:t>El proponente:</w:t>
      </w:r>
    </w:p>
    <w:p w14:paraId="398880FA" w14:textId="77777777" w:rsidR="00186BCA" w:rsidRPr="00CE5816" w:rsidRDefault="00186BCA" w:rsidP="00186BCA">
      <w:pPr>
        <w:jc w:val="both"/>
        <w:rPr>
          <w:rFonts w:ascii="Arial" w:hAnsi="Arial" w:cs="Arial"/>
          <w:sz w:val="20"/>
          <w:szCs w:val="20"/>
          <w:lang w:val="es-CO" w:eastAsia="es-CO"/>
        </w:rPr>
      </w:pPr>
      <w:r w:rsidRPr="00CE5816">
        <w:rPr>
          <w:rFonts w:ascii="Arial" w:hAnsi="Arial" w:cs="Arial"/>
          <w:sz w:val="20"/>
          <w:szCs w:val="20"/>
          <w:lang w:val="es-CO" w:eastAsia="es-CO"/>
        </w:rPr>
        <w:t>  </w:t>
      </w:r>
    </w:p>
    <w:p w14:paraId="44C8B682" w14:textId="77777777" w:rsidR="00186BCA" w:rsidRPr="00CE5816" w:rsidRDefault="00186BCA" w:rsidP="00186BCA">
      <w:pPr>
        <w:jc w:val="both"/>
        <w:rPr>
          <w:rFonts w:ascii="Arial" w:hAnsi="Arial" w:cs="Arial"/>
          <w:sz w:val="20"/>
          <w:szCs w:val="20"/>
          <w:lang w:val="es-CO" w:eastAsia="es-CO"/>
        </w:rPr>
      </w:pPr>
    </w:p>
    <w:p w14:paraId="630E8233" w14:textId="77777777" w:rsidR="00186BCA" w:rsidRPr="00CE5816" w:rsidRDefault="00186BCA" w:rsidP="00186BCA">
      <w:pPr>
        <w:pStyle w:val="Prrafodelista"/>
        <w:tabs>
          <w:tab w:val="left" w:pos="240"/>
          <w:tab w:val="left" w:pos="6210"/>
        </w:tabs>
        <w:ind w:left="0"/>
        <w:jc w:val="center"/>
        <w:rPr>
          <w:rFonts w:ascii="Arial" w:hAnsi="Arial" w:cs="Arial"/>
          <w:b/>
          <w:sz w:val="20"/>
          <w:szCs w:val="20"/>
          <w:lang w:val="es-CO"/>
        </w:rPr>
      </w:pPr>
    </w:p>
    <w:p w14:paraId="3EA5CAB9" w14:textId="77777777" w:rsidR="00186BCA" w:rsidRPr="00CE5816" w:rsidRDefault="00186BCA" w:rsidP="00186BCA">
      <w:pPr>
        <w:pStyle w:val="Sinespaciado1"/>
        <w:rPr>
          <w:rFonts w:ascii="Arial" w:hAnsi="Arial" w:cs="Arial"/>
          <w:sz w:val="20"/>
          <w:szCs w:val="20"/>
        </w:rPr>
      </w:pPr>
      <w:r w:rsidRPr="00CE5816">
        <w:rPr>
          <w:rFonts w:ascii="Arial" w:hAnsi="Arial" w:cs="Arial"/>
          <w:b/>
          <w:sz w:val="20"/>
          <w:szCs w:val="20"/>
        </w:rPr>
        <w:t>__________________________________</w:t>
      </w:r>
    </w:p>
    <w:p w14:paraId="795F0022" w14:textId="77777777" w:rsidR="00186BCA" w:rsidRPr="00CE5816" w:rsidRDefault="00186BCA" w:rsidP="00186BCA">
      <w:pPr>
        <w:pStyle w:val="Sinespaciado1"/>
        <w:rPr>
          <w:rFonts w:ascii="Arial" w:hAnsi="Arial" w:cs="Arial"/>
          <w:sz w:val="20"/>
          <w:szCs w:val="20"/>
        </w:rPr>
      </w:pPr>
      <w:r w:rsidRPr="00CE5816">
        <w:rPr>
          <w:rFonts w:ascii="Arial" w:hAnsi="Arial" w:cs="Arial"/>
          <w:sz w:val="20"/>
          <w:szCs w:val="20"/>
        </w:rPr>
        <w:t xml:space="preserve">Firma del representante legal del proponente </w:t>
      </w:r>
    </w:p>
    <w:p w14:paraId="4C950BE4" w14:textId="77777777" w:rsidR="00186BCA" w:rsidRPr="00CE5816" w:rsidRDefault="00186BCA" w:rsidP="00186BCA">
      <w:pPr>
        <w:pStyle w:val="Sinespaciado1"/>
        <w:contextualSpacing/>
        <w:rPr>
          <w:rFonts w:ascii="Arial" w:hAnsi="Arial" w:cs="Arial"/>
          <w:sz w:val="20"/>
          <w:szCs w:val="20"/>
          <w:lang w:eastAsia="es-CO"/>
        </w:rPr>
      </w:pPr>
      <w:r w:rsidRPr="00CE5816">
        <w:rPr>
          <w:rFonts w:ascii="Arial" w:hAnsi="Arial" w:cs="Arial"/>
          <w:sz w:val="20"/>
          <w:szCs w:val="20"/>
          <w:lang w:eastAsia="es-CO"/>
        </w:rPr>
        <w:t xml:space="preserve">Nombre o razón social del oferente: </w:t>
      </w:r>
      <w:r w:rsidRPr="00CE5816">
        <w:rPr>
          <w:rStyle w:val="Textodelmarcadordeposicin"/>
          <w:rFonts w:ascii="Arial" w:eastAsia="Calibri" w:hAnsi="Arial" w:cs="Arial"/>
          <w:sz w:val="20"/>
          <w:szCs w:val="20"/>
          <w:u w:val="single"/>
        </w:rPr>
        <w:t>Diligenciar el nombre completo del proponente</w:t>
      </w:r>
    </w:p>
    <w:p w14:paraId="0CF60744" w14:textId="77777777" w:rsidR="00186BCA" w:rsidRPr="00CE5816" w:rsidRDefault="00186BCA" w:rsidP="00186BCA">
      <w:pPr>
        <w:pStyle w:val="Sinespaciado1"/>
        <w:contextualSpacing/>
        <w:rPr>
          <w:rFonts w:ascii="Arial" w:hAnsi="Arial" w:cs="Arial"/>
          <w:sz w:val="20"/>
          <w:szCs w:val="20"/>
        </w:rPr>
      </w:pPr>
      <w:r w:rsidRPr="00CE5816">
        <w:rPr>
          <w:rFonts w:ascii="Arial" w:hAnsi="Arial" w:cs="Arial"/>
          <w:sz w:val="20"/>
          <w:szCs w:val="20"/>
          <w:lang w:eastAsia="es-CO"/>
        </w:rPr>
        <w:t>Identificación (</w:t>
      </w:r>
      <w:proofErr w:type="spellStart"/>
      <w:r w:rsidRPr="00CE5816">
        <w:rPr>
          <w:rFonts w:ascii="Arial" w:hAnsi="Arial" w:cs="Arial"/>
          <w:sz w:val="20"/>
          <w:szCs w:val="20"/>
          <w:lang w:eastAsia="es-CO"/>
        </w:rPr>
        <w:t>NIT</w:t>
      </w:r>
      <w:proofErr w:type="spellEnd"/>
      <w:r w:rsidRPr="00CE5816">
        <w:rPr>
          <w:rFonts w:ascii="Arial" w:hAnsi="Arial" w:cs="Arial"/>
          <w:sz w:val="20"/>
          <w:szCs w:val="20"/>
          <w:lang w:eastAsia="es-CO"/>
        </w:rPr>
        <w:t xml:space="preserve"> </w:t>
      </w:r>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 xml:space="preserve"> </w:t>
      </w:r>
      <w:proofErr w:type="spellStart"/>
      <w:r w:rsidRPr="00CE5816">
        <w:rPr>
          <w:rFonts w:ascii="Arial" w:hAnsi="Arial" w:cs="Arial"/>
          <w:sz w:val="20"/>
          <w:szCs w:val="20"/>
          <w:lang w:eastAsia="es-CO"/>
        </w:rPr>
        <w:t>C.C</w:t>
      </w:r>
      <w:proofErr w:type="spellEnd"/>
      <w:r w:rsidRPr="00CE5816">
        <w:rPr>
          <w:rFonts w:ascii="Arial" w:hAnsi="Arial" w:cs="Arial"/>
          <w:sz w:val="20"/>
          <w:szCs w:val="20"/>
          <w:lang w:eastAsia="es-CO"/>
        </w:rPr>
        <w:t xml:space="preserve"> </w:t>
      </w:r>
      <w:proofErr w:type="gramStart"/>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 xml:space="preserve">  </w:t>
      </w:r>
      <w:proofErr w:type="spellStart"/>
      <w:r w:rsidRPr="00CE5816">
        <w:rPr>
          <w:rFonts w:ascii="Arial" w:hAnsi="Arial" w:cs="Arial"/>
          <w:sz w:val="20"/>
          <w:szCs w:val="20"/>
          <w:lang w:eastAsia="es-CO"/>
        </w:rPr>
        <w:t>C.E</w:t>
      </w:r>
      <w:proofErr w:type="spellEnd"/>
      <w:proofErr w:type="gramEnd"/>
      <w:r w:rsidRPr="00CE5816">
        <w:rPr>
          <w:rFonts w:ascii="Arial" w:hAnsi="Arial" w:cs="Arial"/>
          <w:sz w:val="20"/>
          <w:szCs w:val="20"/>
          <w:lang w:eastAsia="es-CO"/>
        </w:rPr>
        <w:t xml:space="preserve"> </w:t>
      </w:r>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w:t>
      </w:r>
      <w:r w:rsidRPr="00CE5816">
        <w:rPr>
          <w:rFonts w:ascii="Arial" w:hAnsi="Arial" w:cs="Arial"/>
          <w:sz w:val="20"/>
          <w:szCs w:val="20"/>
        </w:rPr>
        <w:t xml:space="preserve">: </w:t>
      </w:r>
      <w:r w:rsidRPr="00CE5816">
        <w:rPr>
          <w:rStyle w:val="Textodelmarcadordeposicin"/>
          <w:rFonts w:ascii="Arial" w:eastAsia="Calibri" w:hAnsi="Arial" w:cs="Arial"/>
          <w:sz w:val="20"/>
          <w:szCs w:val="20"/>
          <w:u w:val="single"/>
        </w:rPr>
        <w:t>Diligenciar la identificación del proponente</w:t>
      </w:r>
    </w:p>
    <w:p w14:paraId="55818296" w14:textId="77777777" w:rsidR="00186BCA" w:rsidRPr="00CE5816" w:rsidRDefault="00186BCA" w:rsidP="00186BCA">
      <w:pPr>
        <w:pStyle w:val="Sinespaciado1"/>
        <w:contextualSpacing/>
        <w:rPr>
          <w:rFonts w:ascii="Arial" w:hAnsi="Arial" w:cs="Arial"/>
          <w:sz w:val="20"/>
          <w:szCs w:val="20"/>
        </w:rPr>
      </w:pPr>
      <w:r w:rsidRPr="00CE5816">
        <w:rPr>
          <w:rFonts w:ascii="Arial" w:hAnsi="Arial" w:cs="Arial"/>
          <w:sz w:val="20"/>
          <w:szCs w:val="20"/>
          <w:lang w:eastAsia="es-CO"/>
        </w:rPr>
        <w:t>Nombre Representante Legal</w:t>
      </w:r>
      <w:r w:rsidRPr="00CE5816">
        <w:rPr>
          <w:rFonts w:ascii="Arial" w:hAnsi="Arial" w:cs="Arial"/>
          <w:sz w:val="20"/>
          <w:szCs w:val="20"/>
        </w:rPr>
        <w:t xml:space="preserve">: </w:t>
      </w:r>
      <w:r w:rsidRPr="00CE5816">
        <w:rPr>
          <w:rStyle w:val="Textodelmarcadordeposicin"/>
          <w:rFonts w:ascii="Arial" w:eastAsia="Calibri" w:hAnsi="Arial" w:cs="Arial"/>
          <w:sz w:val="20"/>
          <w:szCs w:val="20"/>
          <w:u w:val="single"/>
        </w:rPr>
        <w:t>Diligenciar el nombre completo del representante legal</w:t>
      </w:r>
    </w:p>
    <w:p w14:paraId="647B87E3" w14:textId="77777777" w:rsidR="00186BCA" w:rsidRPr="00CE5816" w:rsidRDefault="00186BCA" w:rsidP="00186BCA">
      <w:pPr>
        <w:pStyle w:val="Sinespaciado1"/>
        <w:rPr>
          <w:rFonts w:ascii="Arial" w:hAnsi="Arial" w:cs="Arial"/>
          <w:sz w:val="20"/>
          <w:szCs w:val="20"/>
        </w:rPr>
      </w:pPr>
      <w:r w:rsidRPr="00CE5816">
        <w:rPr>
          <w:rFonts w:ascii="Arial" w:hAnsi="Arial" w:cs="Arial"/>
          <w:sz w:val="20"/>
          <w:szCs w:val="20"/>
        </w:rPr>
        <w:t>Identificación (</w:t>
      </w:r>
      <w:proofErr w:type="spellStart"/>
      <w:r w:rsidRPr="00CE5816">
        <w:rPr>
          <w:rFonts w:ascii="Arial" w:hAnsi="Arial" w:cs="Arial"/>
          <w:sz w:val="20"/>
          <w:szCs w:val="20"/>
        </w:rPr>
        <w:t>C.C</w:t>
      </w:r>
      <w:proofErr w:type="spellEnd"/>
      <w:r w:rsidRPr="00CE5816">
        <w:rPr>
          <w:rFonts w:ascii="Arial" w:hAnsi="Arial" w:cs="Arial"/>
          <w:sz w:val="20"/>
          <w:szCs w:val="20"/>
        </w:rPr>
        <w:t xml:space="preserve"> </w:t>
      </w:r>
      <w:proofErr w:type="gramStart"/>
      <w:r w:rsidRPr="00CE5816">
        <w:rPr>
          <w:rFonts w:ascii="Segoe UI Symbol" w:eastAsia="MS Gothic" w:hAnsi="Segoe UI Symbol" w:cs="Segoe UI Symbol"/>
          <w:sz w:val="20"/>
          <w:szCs w:val="20"/>
          <w:lang w:eastAsia="es-CO"/>
        </w:rPr>
        <w:t>☐</w:t>
      </w:r>
      <w:r w:rsidRPr="00CE5816">
        <w:rPr>
          <w:rFonts w:ascii="Arial" w:hAnsi="Arial" w:cs="Arial"/>
          <w:sz w:val="20"/>
          <w:szCs w:val="20"/>
        </w:rPr>
        <w:t xml:space="preserve">  C.E.</w:t>
      </w:r>
      <w:proofErr w:type="gramEnd"/>
      <w:r w:rsidRPr="00CE5816">
        <w:rPr>
          <w:rFonts w:ascii="Arial" w:hAnsi="Arial" w:cs="Arial"/>
          <w:sz w:val="20"/>
          <w:szCs w:val="20"/>
          <w:lang w:eastAsia="es-CO"/>
        </w:rPr>
        <w:t xml:space="preserve"> </w:t>
      </w:r>
      <w:r w:rsidRPr="00CE5816">
        <w:rPr>
          <w:rFonts w:ascii="Segoe UI Symbol" w:eastAsia="MS Gothic" w:hAnsi="Segoe UI Symbol" w:cs="Segoe UI Symbol"/>
          <w:sz w:val="20"/>
          <w:szCs w:val="20"/>
          <w:lang w:eastAsia="es-CO"/>
        </w:rPr>
        <w:t>☐</w:t>
      </w:r>
      <w:r w:rsidRPr="00CE5816">
        <w:rPr>
          <w:rFonts w:ascii="Arial" w:hAnsi="Arial" w:cs="Arial"/>
          <w:sz w:val="20"/>
          <w:szCs w:val="20"/>
          <w:lang w:eastAsia="es-CO"/>
        </w:rPr>
        <w:t xml:space="preserve">) </w:t>
      </w:r>
      <w:r w:rsidRPr="00CE5816">
        <w:rPr>
          <w:rStyle w:val="Textodelmarcadordeposicin"/>
          <w:rFonts w:ascii="Arial" w:eastAsia="Calibri" w:hAnsi="Arial" w:cs="Arial"/>
          <w:sz w:val="20"/>
          <w:szCs w:val="20"/>
          <w:u w:val="single"/>
        </w:rPr>
        <w:t>Diligenciar el documento de identificación del representante legal</w:t>
      </w:r>
    </w:p>
    <w:p w14:paraId="7218EFAC" w14:textId="77777777" w:rsidR="00186BCA" w:rsidRPr="00CE5816" w:rsidRDefault="00186BCA" w:rsidP="00186BCA">
      <w:pPr>
        <w:pStyle w:val="Sinespaciado1"/>
        <w:rPr>
          <w:rFonts w:ascii="Arial" w:hAnsi="Arial" w:cs="Arial"/>
          <w:sz w:val="20"/>
          <w:szCs w:val="20"/>
        </w:rPr>
      </w:pPr>
      <w:r w:rsidRPr="00CE5816">
        <w:rPr>
          <w:rFonts w:ascii="Arial" w:hAnsi="Arial" w:cs="Arial"/>
          <w:sz w:val="20"/>
          <w:szCs w:val="20"/>
        </w:rPr>
        <w:t xml:space="preserve">Dirección: </w:t>
      </w:r>
      <w:r w:rsidRPr="00CE5816">
        <w:rPr>
          <w:rStyle w:val="Textodelmarcadordeposicin"/>
          <w:rFonts w:ascii="Arial" w:eastAsia="Calibri" w:hAnsi="Arial" w:cs="Arial"/>
          <w:sz w:val="20"/>
          <w:szCs w:val="20"/>
          <w:u w:val="single"/>
        </w:rPr>
        <w:t>Diligenciar la dirección del proveedor</w:t>
      </w:r>
    </w:p>
    <w:p w14:paraId="41AF7C04" w14:textId="77777777" w:rsidR="00186BCA" w:rsidRPr="00CE5816" w:rsidRDefault="00186BCA" w:rsidP="00186BCA">
      <w:pPr>
        <w:pStyle w:val="Sinespaciado1"/>
        <w:rPr>
          <w:rFonts w:ascii="Arial" w:hAnsi="Arial" w:cs="Arial"/>
          <w:sz w:val="20"/>
          <w:szCs w:val="20"/>
        </w:rPr>
      </w:pPr>
      <w:r w:rsidRPr="00CE5816">
        <w:rPr>
          <w:rFonts w:ascii="Arial" w:hAnsi="Arial" w:cs="Arial"/>
          <w:sz w:val="20"/>
          <w:szCs w:val="20"/>
        </w:rPr>
        <w:t>Teléfono:</w:t>
      </w:r>
      <w:r w:rsidRPr="00CE5816">
        <w:rPr>
          <w:rFonts w:ascii="Arial" w:hAnsi="Arial" w:cs="Arial"/>
          <w:b/>
          <w:sz w:val="20"/>
          <w:szCs w:val="20"/>
        </w:rPr>
        <w:t xml:space="preserve"> </w:t>
      </w:r>
      <w:r w:rsidRPr="00CE5816">
        <w:rPr>
          <w:rStyle w:val="Textodelmarcadordeposicin"/>
          <w:rFonts w:ascii="Arial" w:eastAsia="Calibri" w:hAnsi="Arial" w:cs="Arial"/>
          <w:sz w:val="20"/>
          <w:szCs w:val="20"/>
          <w:u w:val="single"/>
        </w:rPr>
        <w:t>Diligenciar teléfonos de contacto del proveedor</w:t>
      </w:r>
    </w:p>
    <w:p w14:paraId="64121A3D" w14:textId="043579E7" w:rsidR="00DC581E" w:rsidRPr="00CE5816" w:rsidRDefault="00186BCA" w:rsidP="00186BCA">
      <w:pPr>
        <w:pStyle w:val="Prrafodelista"/>
        <w:tabs>
          <w:tab w:val="left" w:pos="240"/>
        </w:tabs>
        <w:ind w:left="0"/>
        <w:rPr>
          <w:rFonts w:ascii="Arial" w:hAnsi="Arial" w:cs="Arial"/>
          <w:b/>
          <w:sz w:val="20"/>
          <w:szCs w:val="22"/>
          <w:lang w:val="es-CO"/>
        </w:rPr>
      </w:pPr>
      <w:r w:rsidRPr="00CE5816">
        <w:rPr>
          <w:rFonts w:ascii="Arial" w:hAnsi="Arial" w:cs="Arial"/>
          <w:sz w:val="20"/>
          <w:szCs w:val="20"/>
          <w:lang w:val="es-CO"/>
        </w:rPr>
        <w:t>Email:</w:t>
      </w:r>
      <w:r w:rsidRPr="00CE5816">
        <w:rPr>
          <w:rFonts w:ascii="Arial" w:hAnsi="Arial" w:cs="Arial"/>
          <w:b/>
          <w:sz w:val="20"/>
          <w:szCs w:val="20"/>
          <w:lang w:val="es-CO"/>
        </w:rPr>
        <w:t xml:space="preserve"> </w:t>
      </w:r>
      <w:r w:rsidRPr="00CE5816">
        <w:rPr>
          <w:rStyle w:val="Textodelmarcadordeposicin"/>
          <w:rFonts w:ascii="Arial" w:eastAsia="Calibri" w:hAnsi="Arial" w:cs="Arial"/>
          <w:sz w:val="20"/>
          <w:szCs w:val="20"/>
          <w:u w:val="single"/>
          <w:lang w:val="es-CO"/>
        </w:rPr>
        <w:t>Diligenciar correo electrónico de notificaciones</w:t>
      </w:r>
    </w:p>
    <w:p w14:paraId="25858F79" w14:textId="77777777" w:rsidR="00DC581E" w:rsidRPr="00CE5816" w:rsidRDefault="00DC581E" w:rsidP="00DC581E">
      <w:pPr>
        <w:pStyle w:val="Prrafodelista"/>
        <w:tabs>
          <w:tab w:val="left" w:pos="240"/>
        </w:tabs>
        <w:ind w:left="0"/>
        <w:jc w:val="center"/>
        <w:rPr>
          <w:rFonts w:ascii="Arial" w:hAnsi="Arial" w:cs="Arial"/>
          <w:b/>
          <w:sz w:val="20"/>
          <w:szCs w:val="22"/>
          <w:lang w:val="es-CO"/>
        </w:rPr>
      </w:pPr>
    </w:p>
    <w:p w14:paraId="0FDDCB5C" w14:textId="77777777" w:rsidR="00DC581E" w:rsidRPr="00CE5816" w:rsidRDefault="00DC581E" w:rsidP="00DC581E">
      <w:pPr>
        <w:pStyle w:val="Prrafodelista"/>
        <w:tabs>
          <w:tab w:val="left" w:pos="240"/>
        </w:tabs>
        <w:ind w:left="0"/>
        <w:jc w:val="center"/>
        <w:rPr>
          <w:rFonts w:ascii="Arial" w:hAnsi="Arial" w:cs="Arial"/>
          <w:b/>
          <w:sz w:val="20"/>
          <w:szCs w:val="22"/>
          <w:lang w:val="es-CO"/>
        </w:rPr>
      </w:pPr>
    </w:p>
    <w:p w14:paraId="4ACF36F4" w14:textId="77777777" w:rsidR="00DC581E" w:rsidRPr="00CE5816" w:rsidRDefault="00DC581E" w:rsidP="00DC581E">
      <w:pPr>
        <w:pStyle w:val="Prrafodelista"/>
        <w:tabs>
          <w:tab w:val="left" w:pos="240"/>
        </w:tabs>
        <w:ind w:left="0"/>
        <w:jc w:val="center"/>
        <w:rPr>
          <w:rFonts w:ascii="Arial" w:hAnsi="Arial" w:cs="Arial"/>
          <w:b/>
          <w:sz w:val="22"/>
          <w:szCs w:val="22"/>
          <w:lang w:val="es-CO"/>
        </w:rPr>
      </w:pPr>
    </w:p>
    <w:p w14:paraId="0A7C00C4" w14:textId="77777777" w:rsidR="00853C5E" w:rsidRPr="00CE5816" w:rsidRDefault="00853C5E" w:rsidP="00DC581E">
      <w:pPr>
        <w:pStyle w:val="Prrafodelista"/>
        <w:tabs>
          <w:tab w:val="left" w:pos="240"/>
        </w:tabs>
        <w:ind w:left="0"/>
        <w:jc w:val="center"/>
        <w:rPr>
          <w:rFonts w:ascii="Arial" w:hAnsi="Arial" w:cs="Arial"/>
          <w:b/>
          <w:sz w:val="22"/>
          <w:szCs w:val="22"/>
          <w:lang w:val="es-CO"/>
        </w:rPr>
      </w:pPr>
    </w:p>
    <w:p w14:paraId="523615AD" w14:textId="77777777" w:rsidR="00DC581E" w:rsidRPr="00CE5816" w:rsidRDefault="00DC581E" w:rsidP="00DC581E">
      <w:pPr>
        <w:pStyle w:val="Prrafodelista"/>
        <w:tabs>
          <w:tab w:val="left" w:pos="240"/>
        </w:tabs>
        <w:ind w:left="0"/>
        <w:jc w:val="center"/>
        <w:rPr>
          <w:rFonts w:ascii="Arial" w:hAnsi="Arial" w:cs="Arial"/>
          <w:b/>
          <w:sz w:val="22"/>
          <w:szCs w:val="22"/>
          <w:lang w:val="es-CO"/>
        </w:rPr>
      </w:pPr>
    </w:p>
    <w:p w14:paraId="7FEA69B5" w14:textId="77777777" w:rsidR="00DC581E" w:rsidRPr="00CE5816" w:rsidRDefault="00DC581E" w:rsidP="00DC581E">
      <w:pPr>
        <w:pStyle w:val="Prrafodelista"/>
        <w:tabs>
          <w:tab w:val="left" w:pos="240"/>
        </w:tabs>
        <w:ind w:left="0"/>
        <w:jc w:val="center"/>
        <w:rPr>
          <w:rFonts w:ascii="Arial" w:hAnsi="Arial" w:cs="Arial"/>
          <w:b/>
          <w:sz w:val="22"/>
          <w:szCs w:val="22"/>
          <w:lang w:val="es-CO"/>
        </w:rPr>
      </w:pPr>
    </w:p>
    <w:p w14:paraId="5EE6391E" w14:textId="77777777" w:rsidR="00DC581E" w:rsidRPr="00CE5816" w:rsidRDefault="00DC581E" w:rsidP="00C06E6B">
      <w:pPr>
        <w:pStyle w:val="Prrafodelista"/>
        <w:tabs>
          <w:tab w:val="left" w:pos="240"/>
        </w:tabs>
        <w:ind w:left="0"/>
        <w:rPr>
          <w:rFonts w:ascii="Arial" w:hAnsi="Arial" w:cs="Arial"/>
          <w:b/>
          <w:sz w:val="22"/>
          <w:szCs w:val="22"/>
          <w:lang w:val="es-CO"/>
        </w:rPr>
      </w:pPr>
    </w:p>
    <w:p w14:paraId="412A112F" w14:textId="77777777" w:rsidR="004C555B" w:rsidRPr="00CE5816" w:rsidRDefault="004C555B" w:rsidP="00C06E6B">
      <w:pPr>
        <w:pStyle w:val="Prrafodelista"/>
        <w:tabs>
          <w:tab w:val="left" w:pos="240"/>
        </w:tabs>
        <w:ind w:left="0"/>
        <w:rPr>
          <w:rFonts w:ascii="Arial" w:hAnsi="Arial" w:cs="Arial"/>
          <w:b/>
          <w:sz w:val="22"/>
          <w:szCs w:val="22"/>
          <w:lang w:val="es-CO"/>
        </w:rPr>
      </w:pPr>
    </w:p>
    <w:p w14:paraId="3D38919F" w14:textId="77777777" w:rsidR="004C555B" w:rsidRPr="00CE5816" w:rsidRDefault="004C555B" w:rsidP="00C06E6B">
      <w:pPr>
        <w:pStyle w:val="Prrafodelista"/>
        <w:tabs>
          <w:tab w:val="left" w:pos="240"/>
        </w:tabs>
        <w:ind w:left="0"/>
        <w:rPr>
          <w:rFonts w:ascii="Arial" w:hAnsi="Arial" w:cs="Arial"/>
          <w:b/>
          <w:sz w:val="22"/>
          <w:szCs w:val="22"/>
          <w:lang w:val="es-CO"/>
        </w:rPr>
      </w:pPr>
    </w:p>
    <w:sectPr w:rsidR="004C555B" w:rsidRPr="00CE5816" w:rsidSect="00FB1589">
      <w:headerReference w:type="default" r:id="rId11"/>
      <w:footerReference w:type="default" r:id="rId12"/>
      <w:headerReference w:type="first" r:id="rId13"/>
      <w:footerReference w:type="first" r:id="rId14"/>
      <w:pgSz w:w="12242" w:h="18722" w:code="14"/>
      <w:pgMar w:top="1418" w:right="1247" w:bottom="992" w:left="1247" w:header="907" w:footer="720" w:gutter="0"/>
      <w:paperSrc w:first="1" w:other="1"/>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F82C68" w14:textId="77777777" w:rsidR="00263DBE" w:rsidRDefault="00263DBE">
      <w:r>
        <w:separator/>
      </w:r>
    </w:p>
  </w:endnote>
  <w:endnote w:type="continuationSeparator" w:id="0">
    <w:p w14:paraId="084F442E" w14:textId="77777777" w:rsidR="00263DBE" w:rsidRDefault="00263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Calibr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3FBB3" w14:textId="77777777" w:rsidR="008458B3" w:rsidRDefault="008458B3">
    <w:pPr>
      <w:pStyle w:val="Piedepgina"/>
      <w:jc w:val="right"/>
    </w:pPr>
  </w:p>
  <w:p w14:paraId="022BA83F" w14:textId="77777777" w:rsidR="008458B3" w:rsidRDefault="008458B3">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DC68B" w14:textId="77777777" w:rsidR="008458B3" w:rsidRDefault="008458B3"/>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0"/>
      <w:gridCol w:w="1984"/>
      <w:gridCol w:w="2552"/>
      <w:gridCol w:w="2410"/>
    </w:tblGrid>
    <w:tr w:rsidR="008458B3" w:rsidRPr="004456B1" w14:paraId="1835952F" w14:textId="0472D833" w:rsidTr="003A64A7">
      <w:trPr>
        <w:cantSplit/>
        <w:trHeight w:val="461"/>
        <w:jc w:val="center"/>
      </w:trPr>
      <w:tc>
        <w:tcPr>
          <w:tcW w:w="1980" w:type="dxa"/>
          <w:vAlign w:val="center"/>
        </w:tcPr>
        <w:p w14:paraId="6236A852" w14:textId="26E52255" w:rsidR="008458B3" w:rsidRPr="00D93E3E" w:rsidRDefault="008458B3" w:rsidP="003C48DD">
          <w:pPr>
            <w:pStyle w:val="Encabezado"/>
            <w:ind w:left="278"/>
            <w:jc w:val="center"/>
            <w:rPr>
              <w:rFonts w:ascii="Tahoma" w:hAnsi="Tahoma" w:cs="Tahoma"/>
              <w:b/>
              <w:sz w:val="10"/>
              <w:szCs w:val="10"/>
              <w:lang w:val="es-CO"/>
            </w:rPr>
          </w:pPr>
        </w:p>
        <w:p w14:paraId="65E44C38" w14:textId="77777777" w:rsidR="008458B3" w:rsidRPr="00D93E3E" w:rsidRDefault="008458B3" w:rsidP="00685481">
          <w:pPr>
            <w:pStyle w:val="Encabezado"/>
            <w:jc w:val="both"/>
            <w:rPr>
              <w:rFonts w:ascii="Tahoma" w:hAnsi="Tahoma" w:cs="Tahoma"/>
              <w:b/>
              <w:sz w:val="10"/>
              <w:szCs w:val="10"/>
              <w:lang w:val="es-MX"/>
            </w:rPr>
          </w:pPr>
          <w:r w:rsidRPr="00D93E3E">
            <w:rPr>
              <w:rFonts w:ascii="Tahoma" w:hAnsi="Tahoma" w:cs="Tahoma"/>
              <w:b/>
              <w:sz w:val="10"/>
              <w:szCs w:val="10"/>
              <w:lang w:val="es-MX"/>
            </w:rPr>
            <w:t xml:space="preserve">Elaboro: </w:t>
          </w:r>
        </w:p>
        <w:p w14:paraId="024CF8E8" w14:textId="77777777" w:rsidR="008458B3" w:rsidRPr="00D93E3E" w:rsidRDefault="008458B3" w:rsidP="00685481">
          <w:pPr>
            <w:pStyle w:val="Encabezado"/>
            <w:jc w:val="both"/>
            <w:rPr>
              <w:rFonts w:ascii="Tahoma" w:hAnsi="Tahoma" w:cs="Tahoma"/>
              <w:b/>
              <w:sz w:val="10"/>
              <w:szCs w:val="10"/>
              <w:lang w:val="es-MX"/>
            </w:rPr>
          </w:pPr>
        </w:p>
        <w:p w14:paraId="55E75643" w14:textId="77777777" w:rsidR="008458B3" w:rsidRPr="00803453" w:rsidRDefault="008458B3" w:rsidP="00E37B9C">
          <w:pPr>
            <w:pStyle w:val="Encabezado"/>
            <w:jc w:val="both"/>
            <w:rPr>
              <w:rFonts w:ascii="Tahoma" w:hAnsi="Tahoma" w:cs="Tahoma"/>
              <w:b/>
              <w:sz w:val="10"/>
              <w:szCs w:val="10"/>
              <w:lang w:val="es-419"/>
            </w:rPr>
          </w:pPr>
          <w:r w:rsidRPr="00803453">
            <w:rPr>
              <w:rFonts w:ascii="Tahoma" w:hAnsi="Tahoma" w:cs="Tahoma"/>
              <w:b/>
              <w:sz w:val="10"/>
              <w:szCs w:val="10"/>
              <w:lang w:val="es-419"/>
            </w:rPr>
            <w:t>IJ. JOHN EDGARDO PACHON ROJAS</w:t>
          </w:r>
        </w:p>
        <w:p w14:paraId="5DF599B9" w14:textId="4CD72CC6" w:rsidR="008458B3" w:rsidRPr="00D93E3E" w:rsidRDefault="008458B3" w:rsidP="00E37B9C">
          <w:pPr>
            <w:pStyle w:val="Encabezado"/>
            <w:jc w:val="both"/>
            <w:rPr>
              <w:rFonts w:ascii="Tahoma" w:hAnsi="Tahoma" w:cs="Tahoma"/>
              <w:sz w:val="10"/>
              <w:szCs w:val="10"/>
              <w:lang w:val="es-CO"/>
            </w:rPr>
          </w:pPr>
          <w:r w:rsidRPr="00D93E3E">
            <w:rPr>
              <w:rFonts w:ascii="Tahoma" w:hAnsi="Tahoma" w:cs="Tahoma"/>
              <w:sz w:val="10"/>
              <w:szCs w:val="10"/>
              <w:lang w:val="es-419"/>
            </w:rPr>
            <w:t>Analista de Contratación</w:t>
          </w:r>
        </w:p>
      </w:tc>
      <w:tc>
        <w:tcPr>
          <w:tcW w:w="1984" w:type="dxa"/>
        </w:tcPr>
        <w:p w14:paraId="0A0FCD05" w14:textId="77777777" w:rsidR="008458B3" w:rsidRPr="00D93E3E" w:rsidRDefault="008458B3" w:rsidP="003C48DD">
          <w:pPr>
            <w:pStyle w:val="Encabezado"/>
            <w:jc w:val="both"/>
            <w:rPr>
              <w:rFonts w:ascii="Tahoma" w:hAnsi="Tahoma" w:cs="Tahoma"/>
              <w:b/>
              <w:bCs/>
              <w:sz w:val="10"/>
              <w:szCs w:val="10"/>
              <w:lang w:val="es-CO"/>
            </w:rPr>
          </w:pPr>
        </w:p>
        <w:p w14:paraId="1B38E95F" w14:textId="77777777" w:rsidR="008458B3" w:rsidRPr="00D93E3E" w:rsidRDefault="008458B3" w:rsidP="003C48DD">
          <w:pPr>
            <w:pStyle w:val="Encabezado"/>
            <w:jc w:val="both"/>
            <w:rPr>
              <w:rFonts w:ascii="Tahoma" w:hAnsi="Tahoma" w:cs="Tahoma"/>
              <w:b/>
              <w:bCs/>
              <w:sz w:val="10"/>
              <w:szCs w:val="10"/>
              <w:lang w:val="es-CO"/>
            </w:rPr>
          </w:pPr>
          <w:r w:rsidRPr="00D93E3E">
            <w:rPr>
              <w:rFonts w:ascii="Tahoma" w:hAnsi="Tahoma" w:cs="Tahoma"/>
              <w:b/>
              <w:bCs/>
              <w:sz w:val="10"/>
              <w:szCs w:val="10"/>
              <w:lang w:val="es-CO"/>
            </w:rPr>
            <w:t>Reviso:</w:t>
          </w:r>
        </w:p>
        <w:p w14:paraId="715DAFF5" w14:textId="77777777" w:rsidR="008458B3" w:rsidRPr="00D93E3E" w:rsidRDefault="008458B3" w:rsidP="003C48DD">
          <w:pPr>
            <w:pStyle w:val="Encabezado"/>
            <w:jc w:val="both"/>
            <w:rPr>
              <w:rFonts w:ascii="Tahoma" w:hAnsi="Tahoma" w:cs="Tahoma"/>
              <w:b/>
              <w:bCs/>
              <w:sz w:val="10"/>
              <w:szCs w:val="10"/>
              <w:lang w:val="es-CO"/>
            </w:rPr>
          </w:pPr>
        </w:p>
        <w:p w14:paraId="32345107" w14:textId="5F1DC574" w:rsidR="008458B3" w:rsidRPr="00D93E3E" w:rsidRDefault="008458B3" w:rsidP="003C48DD">
          <w:pPr>
            <w:pStyle w:val="Encabezado"/>
            <w:jc w:val="both"/>
            <w:rPr>
              <w:rFonts w:ascii="Tahoma" w:hAnsi="Tahoma" w:cs="Tahoma"/>
              <w:b/>
              <w:bCs/>
              <w:sz w:val="10"/>
              <w:szCs w:val="10"/>
              <w:lang w:val="es-419"/>
            </w:rPr>
          </w:pPr>
          <w:r>
            <w:rPr>
              <w:rFonts w:ascii="Tahoma" w:hAnsi="Tahoma" w:cs="Tahoma"/>
              <w:b/>
              <w:bCs/>
              <w:sz w:val="10"/>
              <w:szCs w:val="10"/>
              <w:lang w:val="es-419"/>
            </w:rPr>
            <w:t xml:space="preserve">CT. ERIK GABRIEL RAMOS </w:t>
          </w:r>
          <w:proofErr w:type="spellStart"/>
          <w:r>
            <w:rPr>
              <w:rFonts w:ascii="Tahoma" w:hAnsi="Tahoma" w:cs="Tahoma"/>
              <w:b/>
              <w:bCs/>
              <w:sz w:val="10"/>
              <w:szCs w:val="10"/>
              <w:lang w:val="es-419"/>
            </w:rPr>
            <w:t>MARZOLA</w:t>
          </w:r>
          <w:proofErr w:type="spellEnd"/>
        </w:p>
        <w:p w14:paraId="1C15394F" w14:textId="7873E926" w:rsidR="008458B3" w:rsidRPr="00D93E3E" w:rsidRDefault="008458B3" w:rsidP="00803453">
          <w:pPr>
            <w:pStyle w:val="Encabezado"/>
            <w:jc w:val="both"/>
            <w:rPr>
              <w:rFonts w:ascii="Tahoma" w:hAnsi="Tahoma" w:cs="Tahoma"/>
              <w:b/>
              <w:sz w:val="9"/>
              <w:szCs w:val="9"/>
              <w:lang w:val="es-419"/>
            </w:rPr>
          </w:pPr>
          <w:r w:rsidRPr="00D93E3E">
            <w:rPr>
              <w:rFonts w:ascii="Tahoma" w:hAnsi="Tahoma" w:cs="Tahoma"/>
              <w:sz w:val="9"/>
              <w:szCs w:val="9"/>
              <w:lang w:val="es-CO"/>
            </w:rPr>
            <w:t xml:space="preserve">Jefe </w:t>
          </w:r>
          <w:r>
            <w:rPr>
              <w:rFonts w:ascii="Tahoma" w:hAnsi="Tahoma" w:cs="Tahoma"/>
              <w:sz w:val="9"/>
              <w:szCs w:val="9"/>
              <w:lang w:val="es-CO"/>
            </w:rPr>
            <w:t>Grupo de Contratos</w:t>
          </w:r>
        </w:p>
      </w:tc>
      <w:tc>
        <w:tcPr>
          <w:tcW w:w="2552" w:type="dxa"/>
          <w:vAlign w:val="center"/>
        </w:tcPr>
        <w:p w14:paraId="75445547" w14:textId="77777777" w:rsidR="008458B3" w:rsidRPr="00D93E3E" w:rsidRDefault="008458B3" w:rsidP="00685481">
          <w:pPr>
            <w:pStyle w:val="Encabezado"/>
            <w:jc w:val="both"/>
            <w:rPr>
              <w:rFonts w:ascii="Tahoma" w:hAnsi="Tahoma" w:cs="Tahoma"/>
              <w:b/>
              <w:sz w:val="10"/>
              <w:szCs w:val="10"/>
              <w:lang w:val="es-CO"/>
            </w:rPr>
          </w:pPr>
        </w:p>
        <w:p w14:paraId="59886CDE" w14:textId="77777777" w:rsidR="008458B3" w:rsidRDefault="008458B3" w:rsidP="00685481">
          <w:pPr>
            <w:pStyle w:val="Encabezado"/>
            <w:jc w:val="both"/>
            <w:rPr>
              <w:rFonts w:ascii="Tahoma" w:hAnsi="Tahoma" w:cs="Tahoma"/>
              <w:b/>
              <w:sz w:val="10"/>
              <w:szCs w:val="10"/>
              <w:lang w:val="es-CO"/>
            </w:rPr>
          </w:pPr>
          <w:r w:rsidRPr="00D93E3E">
            <w:rPr>
              <w:rFonts w:ascii="Tahoma" w:hAnsi="Tahoma" w:cs="Tahoma"/>
              <w:b/>
              <w:sz w:val="10"/>
              <w:szCs w:val="10"/>
              <w:lang w:val="es-CO"/>
            </w:rPr>
            <w:t xml:space="preserve">Revisó: </w:t>
          </w:r>
        </w:p>
        <w:p w14:paraId="18D8BCDE" w14:textId="77777777" w:rsidR="008458B3" w:rsidRPr="00D93E3E" w:rsidRDefault="008458B3" w:rsidP="00685481">
          <w:pPr>
            <w:pStyle w:val="Encabezado"/>
            <w:jc w:val="both"/>
            <w:rPr>
              <w:rFonts w:ascii="Tahoma" w:hAnsi="Tahoma" w:cs="Tahoma"/>
              <w:b/>
              <w:sz w:val="10"/>
              <w:szCs w:val="10"/>
              <w:lang w:val="es-CO"/>
            </w:rPr>
          </w:pPr>
        </w:p>
        <w:p w14:paraId="61C56606" w14:textId="7DAA46B3" w:rsidR="008458B3" w:rsidRPr="00D93E3E" w:rsidRDefault="008458B3" w:rsidP="00685481">
          <w:pPr>
            <w:pStyle w:val="Encabezado"/>
            <w:jc w:val="both"/>
            <w:rPr>
              <w:rFonts w:ascii="Tahoma" w:hAnsi="Tahoma" w:cs="Tahoma"/>
              <w:b/>
              <w:sz w:val="10"/>
              <w:szCs w:val="10"/>
              <w:lang w:val="es-419"/>
            </w:rPr>
          </w:pPr>
          <w:r>
            <w:rPr>
              <w:rFonts w:ascii="Tahoma" w:hAnsi="Tahoma" w:cs="Tahoma"/>
              <w:b/>
              <w:sz w:val="10"/>
              <w:szCs w:val="10"/>
              <w:lang w:val="es-419"/>
            </w:rPr>
            <w:t xml:space="preserve">CPS04 </w:t>
          </w:r>
          <w:proofErr w:type="spellStart"/>
          <w:r w:rsidRPr="003A64A7">
            <w:rPr>
              <w:rFonts w:ascii="Tahoma" w:hAnsi="Tahoma" w:cs="Tahoma"/>
              <w:b/>
              <w:sz w:val="10"/>
              <w:szCs w:val="10"/>
              <w:lang w:val="es-419"/>
            </w:rPr>
            <w:t>BRIGGITT</w:t>
          </w:r>
          <w:proofErr w:type="spellEnd"/>
          <w:r w:rsidRPr="003A64A7">
            <w:rPr>
              <w:rFonts w:ascii="Tahoma" w:hAnsi="Tahoma" w:cs="Tahoma"/>
              <w:b/>
              <w:sz w:val="10"/>
              <w:szCs w:val="10"/>
              <w:lang w:val="es-419"/>
            </w:rPr>
            <w:t xml:space="preserve"> DAYANA </w:t>
          </w:r>
          <w:proofErr w:type="spellStart"/>
          <w:r w:rsidRPr="003A64A7">
            <w:rPr>
              <w:rFonts w:ascii="Tahoma" w:hAnsi="Tahoma" w:cs="Tahoma"/>
              <w:b/>
              <w:sz w:val="10"/>
              <w:szCs w:val="10"/>
              <w:lang w:val="es-419"/>
            </w:rPr>
            <w:t>JAIMES</w:t>
          </w:r>
          <w:proofErr w:type="spellEnd"/>
          <w:r w:rsidRPr="003A64A7">
            <w:rPr>
              <w:rFonts w:ascii="Tahoma" w:hAnsi="Tahoma" w:cs="Tahoma"/>
              <w:b/>
              <w:sz w:val="10"/>
              <w:szCs w:val="10"/>
              <w:lang w:val="es-419"/>
            </w:rPr>
            <w:t xml:space="preserve"> HERNÁNDEZ </w:t>
          </w:r>
        </w:p>
        <w:p w14:paraId="6CE7EB2A" w14:textId="33FC5779" w:rsidR="008458B3" w:rsidRPr="00D93E3E" w:rsidRDefault="008458B3" w:rsidP="0018287C">
          <w:pPr>
            <w:pStyle w:val="Encabezado"/>
            <w:jc w:val="both"/>
            <w:rPr>
              <w:rFonts w:ascii="Tahoma" w:hAnsi="Tahoma" w:cs="Tahoma"/>
              <w:sz w:val="10"/>
              <w:szCs w:val="10"/>
              <w:lang w:val="es-CO"/>
            </w:rPr>
          </w:pPr>
          <w:r>
            <w:rPr>
              <w:rFonts w:ascii="Tahoma" w:hAnsi="Tahoma" w:cs="Tahoma"/>
              <w:sz w:val="10"/>
              <w:szCs w:val="10"/>
              <w:lang w:val="es-CO"/>
            </w:rPr>
            <w:t>Abogado UPRES DESAN</w:t>
          </w:r>
          <w:r w:rsidRPr="00D93E3E">
            <w:rPr>
              <w:rFonts w:ascii="Tahoma" w:hAnsi="Tahoma" w:cs="Tahoma"/>
              <w:sz w:val="10"/>
              <w:szCs w:val="10"/>
              <w:lang w:val="es-CO"/>
            </w:rPr>
            <w:t xml:space="preserve"> </w:t>
          </w:r>
        </w:p>
      </w:tc>
      <w:tc>
        <w:tcPr>
          <w:tcW w:w="2410" w:type="dxa"/>
        </w:tcPr>
        <w:p w14:paraId="5A60A7B7" w14:textId="77777777" w:rsidR="008458B3" w:rsidRDefault="008458B3" w:rsidP="003A64A7">
          <w:pPr>
            <w:pStyle w:val="Encabezado"/>
            <w:jc w:val="both"/>
            <w:rPr>
              <w:rFonts w:ascii="Tahoma" w:hAnsi="Tahoma" w:cs="Tahoma"/>
              <w:b/>
              <w:bCs/>
              <w:sz w:val="10"/>
              <w:szCs w:val="10"/>
              <w:lang w:val="es-CO"/>
            </w:rPr>
          </w:pPr>
        </w:p>
        <w:p w14:paraId="077047DD" w14:textId="3131B104" w:rsidR="008458B3" w:rsidRPr="00D93E3E" w:rsidRDefault="008458B3" w:rsidP="003A64A7">
          <w:pPr>
            <w:pStyle w:val="Encabezado"/>
            <w:jc w:val="both"/>
            <w:rPr>
              <w:rFonts w:ascii="Tahoma" w:hAnsi="Tahoma" w:cs="Tahoma"/>
              <w:b/>
              <w:bCs/>
              <w:sz w:val="10"/>
              <w:szCs w:val="10"/>
              <w:lang w:val="es-CO"/>
            </w:rPr>
          </w:pPr>
          <w:r w:rsidRPr="00D93E3E">
            <w:rPr>
              <w:rFonts w:ascii="Tahoma" w:hAnsi="Tahoma" w:cs="Tahoma"/>
              <w:b/>
              <w:bCs/>
              <w:sz w:val="10"/>
              <w:szCs w:val="10"/>
              <w:lang w:val="es-CO"/>
            </w:rPr>
            <w:t>Reviso:</w:t>
          </w:r>
        </w:p>
        <w:p w14:paraId="7981A1DA" w14:textId="77777777" w:rsidR="008458B3" w:rsidRPr="00D93E3E" w:rsidRDefault="008458B3" w:rsidP="003A64A7">
          <w:pPr>
            <w:pStyle w:val="Encabezado"/>
            <w:jc w:val="both"/>
            <w:rPr>
              <w:rFonts w:ascii="Tahoma" w:hAnsi="Tahoma" w:cs="Tahoma"/>
              <w:b/>
              <w:bCs/>
              <w:sz w:val="10"/>
              <w:szCs w:val="10"/>
              <w:lang w:val="es-CO"/>
            </w:rPr>
          </w:pPr>
        </w:p>
        <w:p w14:paraId="7D2B2DB7" w14:textId="25F26DDD" w:rsidR="008458B3" w:rsidRPr="00D93E3E" w:rsidRDefault="008458B3" w:rsidP="003A64A7">
          <w:pPr>
            <w:pStyle w:val="Encabezado"/>
            <w:jc w:val="both"/>
            <w:rPr>
              <w:rFonts w:ascii="Tahoma" w:hAnsi="Tahoma" w:cs="Tahoma"/>
              <w:b/>
              <w:bCs/>
              <w:sz w:val="10"/>
              <w:szCs w:val="10"/>
              <w:lang w:val="es-419"/>
            </w:rPr>
          </w:pPr>
          <w:r>
            <w:rPr>
              <w:rFonts w:ascii="Tahoma" w:hAnsi="Tahoma" w:cs="Tahoma"/>
              <w:b/>
              <w:bCs/>
              <w:sz w:val="10"/>
              <w:szCs w:val="10"/>
              <w:lang w:val="es-419"/>
            </w:rPr>
            <w:t>CT. JAVIER ORLANDO MARTÍNEZ CÁRDENAS</w:t>
          </w:r>
        </w:p>
        <w:p w14:paraId="44DCCCDB" w14:textId="4E3527F8" w:rsidR="008458B3" w:rsidRPr="00D93E3E" w:rsidRDefault="008458B3" w:rsidP="003A64A7">
          <w:pPr>
            <w:pStyle w:val="Encabezado"/>
            <w:jc w:val="both"/>
            <w:rPr>
              <w:rFonts w:ascii="Tahoma" w:hAnsi="Tahoma" w:cs="Tahoma"/>
              <w:b/>
              <w:sz w:val="10"/>
              <w:szCs w:val="10"/>
              <w:lang w:val="es-CO"/>
            </w:rPr>
          </w:pPr>
          <w:r w:rsidRPr="00D93E3E">
            <w:rPr>
              <w:rFonts w:ascii="Tahoma" w:hAnsi="Tahoma" w:cs="Tahoma"/>
              <w:sz w:val="9"/>
              <w:szCs w:val="9"/>
              <w:lang w:val="es-CO"/>
            </w:rPr>
            <w:t xml:space="preserve">Jefe </w:t>
          </w:r>
          <w:r>
            <w:rPr>
              <w:rFonts w:ascii="Tahoma" w:hAnsi="Tahoma" w:cs="Tahoma"/>
              <w:sz w:val="9"/>
              <w:szCs w:val="9"/>
              <w:lang w:val="es-CO"/>
            </w:rPr>
            <w:t xml:space="preserve">Área </w:t>
          </w:r>
          <w:r>
            <w:rPr>
              <w:rFonts w:ascii="Tahoma" w:hAnsi="Tahoma" w:cs="Tahoma"/>
              <w:sz w:val="9"/>
              <w:szCs w:val="9"/>
              <w:lang w:val="es-419"/>
            </w:rPr>
            <w:t>Logística y Financiera</w:t>
          </w:r>
        </w:p>
      </w:tc>
    </w:tr>
  </w:tbl>
  <w:p w14:paraId="5AA8E757" w14:textId="77777777" w:rsidR="008458B3" w:rsidRPr="004456B1" w:rsidRDefault="008458B3"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0E923" w14:textId="77777777" w:rsidR="00263DBE" w:rsidRDefault="00263DBE">
      <w:r>
        <w:separator/>
      </w:r>
    </w:p>
  </w:footnote>
  <w:footnote w:type="continuationSeparator" w:id="0">
    <w:p w14:paraId="4F61FB54" w14:textId="77777777" w:rsidR="00263DBE" w:rsidRDefault="00263DBE">
      <w:r>
        <w:continuationSeparator/>
      </w:r>
    </w:p>
  </w:footnote>
  <w:footnote w:id="1">
    <w:p w14:paraId="5F58FAC2" w14:textId="77777777" w:rsidR="008458B3" w:rsidRPr="000E1E10" w:rsidRDefault="008458B3" w:rsidP="001262FE">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8458B3" w:rsidRPr="00BB54BD" w14:paraId="54D41F8F" w14:textId="77777777" w:rsidTr="0026302A">
      <w:trPr>
        <w:trHeight w:val="281"/>
        <w:jc w:val="center"/>
      </w:trPr>
      <w:tc>
        <w:tcPr>
          <w:tcW w:w="2122" w:type="dxa"/>
          <w:tcBorders>
            <w:bottom w:val="single" w:sz="4" w:space="0" w:color="auto"/>
          </w:tcBorders>
          <w:vAlign w:val="center"/>
        </w:tcPr>
        <w:p w14:paraId="1BAA314C" w14:textId="66A32E0F" w:rsidR="008458B3" w:rsidRPr="00BB54BD" w:rsidRDefault="008458B3" w:rsidP="00D93E3E">
          <w:pPr>
            <w:tabs>
              <w:tab w:val="center" w:pos="4419"/>
              <w:tab w:val="right" w:pos="8838"/>
            </w:tabs>
            <w:autoSpaceDE w:val="0"/>
            <w:autoSpaceDN w:val="0"/>
            <w:rPr>
              <w:rFonts w:ascii="Arial" w:hAnsi="Arial" w:cs="Arial"/>
              <w:sz w:val="18"/>
              <w:szCs w:val="18"/>
              <w:lang w:val="es-ES_tradnl"/>
            </w:rPr>
          </w:pPr>
          <w:r w:rsidRPr="00D24A6A">
            <w:rPr>
              <w:rFonts w:ascii="Arial" w:hAnsi="Arial" w:cs="Arial"/>
              <w:sz w:val="18"/>
              <w:szCs w:val="18"/>
            </w:rPr>
            <w:t xml:space="preserve">Página </w:t>
          </w:r>
          <w:r w:rsidRPr="00D24A6A">
            <w:rPr>
              <w:rFonts w:ascii="Arial" w:hAnsi="Arial" w:cs="Arial"/>
              <w:b/>
              <w:bCs/>
              <w:sz w:val="18"/>
              <w:szCs w:val="18"/>
              <w:lang w:val="es-ES_tradnl"/>
            </w:rPr>
            <w:fldChar w:fldCharType="begin"/>
          </w:r>
          <w:r w:rsidRPr="00D24A6A">
            <w:rPr>
              <w:rFonts w:ascii="Arial" w:hAnsi="Arial" w:cs="Arial"/>
              <w:b/>
              <w:bCs/>
              <w:sz w:val="18"/>
              <w:szCs w:val="18"/>
              <w:lang w:val="es-ES_tradnl"/>
            </w:rPr>
            <w:instrText>PAGE  \* Arabic  \* MERGEFORMAT</w:instrText>
          </w:r>
          <w:r w:rsidRPr="00D24A6A">
            <w:rPr>
              <w:rFonts w:ascii="Arial" w:hAnsi="Arial" w:cs="Arial"/>
              <w:b/>
              <w:bCs/>
              <w:sz w:val="18"/>
              <w:szCs w:val="18"/>
              <w:lang w:val="es-ES_tradnl"/>
            </w:rPr>
            <w:fldChar w:fldCharType="separate"/>
          </w:r>
          <w:r w:rsidRPr="00716175">
            <w:rPr>
              <w:rFonts w:ascii="Arial" w:hAnsi="Arial" w:cs="Arial"/>
              <w:b/>
              <w:bCs/>
              <w:noProof/>
              <w:sz w:val="18"/>
              <w:szCs w:val="18"/>
            </w:rPr>
            <w:t>4</w:t>
          </w:r>
          <w:r w:rsidRPr="00D24A6A">
            <w:rPr>
              <w:rFonts w:ascii="Arial" w:hAnsi="Arial" w:cs="Arial"/>
              <w:b/>
              <w:bCs/>
              <w:sz w:val="18"/>
              <w:szCs w:val="18"/>
              <w:lang w:val="es-ES_tradnl"/>
            </w:rPr>
            <w:fldChar w:fldCharType="end"/>
          </w:r>
          <w:r w:rsidRPr="00D24A6A">
            <w:rPr>
              <w:rFonts w:ascii="Arial" w:hAnsi="Arial" w:cs="Arial"/>
              <w:sz w:val="18"/>
              <w:szCs w:val="18"/>
            </w:rPr>
            <w:t xml:space="preserve"> de </w:t>
          </w:r>
          <w:r w:rsidRPr="00D24A6A">
            <w:rPr>
              <w:rFonts w:ascii="Arial" w:hAnsi="Arial" w:cs="Arial"/>
              <w:b/>
              <w:bCs/>
              <w:sz w:val="18"/>
              <w:szCs w:val="18"/>
              <w:lang w:val="es-ES_tradnl"/>
            </w:rPr>
            <w:fldChar w:fldCharType="begin"/>
          </w:r>
          <w:r w:rsidRPr="00D24A6A">
            <w:rPr>
              <w:rFonts w:ascii="Arial" w:hAnsi="Arial" w:cs="Arial"/>
              <w:b/>
              <w:bCs/>
              <w:sz w:val="18"/>
              <w:szCs w:val="18"/>
              <w:lang w:val="es-ES_tradnl"/>
            </w:rPr>
            <w:instrText>NUMPAGES  \* Arabic  \* MERGEFORMAT</w:instrText>
          </w:r>
          <w:r w:rsidRPr="00D24A6A">
            <w:rPr>
              <w:rFonts w:ascii="Arial" w:hAnsi="Arial" w:cs="Arial"/>
              <w:b/>
              <w:bCs/>
              <w:sz w:val="18"/>
              <w:szCs w:val="18"/>
              <w:lang w:val="es-ES_tradnl"/>
            </w:rPr>
            <w:fldChar w:fldCharType="separate"/>
          </w:r>
          <w:r w:rsidRPr="00716175">
            <w:rPr>
              <w:rFonts w:ascii="Arial" w:hAnsi="Arial" w:cs="Arial"/>
              <w:b/>
              <w:bCs/>
              <w:noProof/>
              <w:sz w:val="18"/>
              <w:szCs w:val="18"/>
            </w:rPr>
            <w:t>4</w:t>
          </w:r>
          <w:r w:rsidRPr="00D24A6A">
            <w:rPr>
              <w:rFonts w:ascii="Arial" w:hAnsi="Arial" w:cs="Arial"/>
              <w:b/>
              <w:bCs/>
              <w:sz w:val="18"/>
              <w:szCs w:val="18"/>
              <w:lang w:val="es-ES_tradnl"/>
            </w:rPr>
            <w:fldChar w:fldCharType="end"/>
          </w:r>
        </w:p>
      </w:tc>
      <w:tc>
        <w:tcPr>
          <w:tcW w:w="5386" w:type="dxa"/>
          <w:vMerge w:val="restart"/>
          <w:vAlign w:val="center"/>
        </w:tcPr>
        <w:p w14:paraId="6B31FCE2" w14:textId="77777777" w:rsidR="008458B3" w:rsidRPr="00BB54BD" w:rsidRDefault="008458B3"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04D9CA09" w14:textId="77777777" w:rsidR="008458B3" w:rsidRPr="00BB54BD" w:rsidRDefault="008458B3"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3E575671" wp14:editId="7ABA8A7B">
                <wp:extent cx="507609" cy="432000"/>
                <wp:effectExtent l="0" t="0" r="6985" b="63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7609" cy="432000"/>
                        </a:xfrm>
                        <a:prstGeom prst="rect">
                          <a:avLst/>
                        </a:prstGeom>
                        <a:noFill/>
                      </pic:spPr>
                    </pic:pic>
                  </a:graphicData>
                </a:graphic>
              </wp:inline>
            </w:drawing>
          </w:r>
        </w:p>
        <w:p w14:paraId="32287318" w14:textId="77777777" w:rsidR="008458B3" w:rsidRPr="00BB54BD" w:rsidRDefault="008458B3"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8458B3" w:rsidRPr="00BB54BD" w14:paraId="2A1BE867" w14:textId="77777777" w:rsidTr="00BB54BD">
      <w:trPr>
        <w:trHeight w:val="70"/>
        <w:jc w:val="center"/>
      </w:trPr>
      <w:tc>
        <w:tcPr>
          <w:tcW w:w="2122" w:type="dxa"/>
          <w:tcBorders>
            <w:top w:val="single" w:sz="4" w:space="0" w:color="auto"/>
            <w:bottom w:val="single" w:sz="4" w:space="0" w:color="auto"/>
          </w:tcBorders>
          <w:vAlign w:val="center"/>
        </w:tcPr>
        <w:p w14:paraId="68CB817F" w14:textId="77777777" w:rsidR="008458B3" w:rsidRPr="00BB54BD" w:rsidRDefault="008458B3"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6233C917" w14:textId="77777777" w:rsidR="008458B3" w:rsidRPr="00BB54BD" w:rsidRDefault="008458B3" w:rsidP="00D93E3E">
          <w:pPr>
            <w:autoSpaceDE w:val="0"/>
            <w:autoSpaceDN w:val="0"/>
            <w:jc w:val="center"/>
            <w:rPr>
              <w:rFonts w:ascii="Arial" w:hAnsi="Arial" w:cs="Arial"/>
              <w:sz w:val="18"/>
              <w:szCs w:val="18"/>
              <w:lang w:val="es-ES_tradnl"/>
            </w:rPr>
          </w:pPr>
        </w:p>
      </w:tc>
      <w:tc>
        <w:tcPr>
          <w:tcW w:w="2183" w:type="dxa"/>
          <w:vMerge/>
        </w:tcPr>
        <w:p w14:paraId="77B65D08" w14:textId="77777777" w:rsidR="008458B3" w:rsidRPr="00BB54BD" w:rsidRDefault="008458B3" w:rsidP="00D93E3E">
          <w:pPr>
            <w:autoSpaceDE w:val="0"/>
            <w:autoSpaceDN w:val="0"/>
            <w:rPr>
              <w:rFonts w:ascii="Arial" w:hAnsi="Arial" w:cs="Arial"/>
              <w:sz w:val="18"/>
              <w:szCs w:val="18"/>
              <w:lang w:val="es-ES_tradnl"/>
            </w:rPr>
          </w:pPr>
        </w:p>
      </w:tc>
    </w:tr>
    <w:tr w:rsidR="008458B3" w:rsidRPr="00BB54BD" w14:paraId="25DF2383" w14:textId="77777777" w:rsidTr="00BB54BD">
      <w:trPr>
        <w:trHeight w:val="149"/>
        <w:jc w:val="center"/>
      </w:trPr>
      <w:tc>
        <w:tcPr>
          <w:tcW w:w="2122" w:type="dxa"/>
          <w:tcBorders>
            <w:top w:val="single" w:sz="4" w:space="0" w:color="auto"/>
          </w:tcBorders>
          <w:vAlign w:val="center"/>
        </w:tcPr>
        <w:p w14:paraId="0BAF91DC" w14:textId="77777777" w:rsidR="008458B3" w:rsidRPr="00BB54BD" w:rsidRDefault="008458B3"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697B619D" w14:textId="4E86B9B2" w:rsidR="008458B3" w:rsidRPr="00BB54BD" w:rsidRDefault="008458B3" w:rsidP="00D93E3E">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ANEXOS </w:t>
          </w:r>
          <w:r w:rsidRPr="00BB54BD">
            <w:rPr>
              <w:rFonts w:ascii="Arial" w:hAnsi="Arial" w:cs="Arial"/>
              <w:sz w:val="18"/>
              <w:szCs w:val="18"/>
              <w:lang w:val="es-ES_tradnl"/>
            </w:rPr>
            <w:t xml:space="preserve">PLIEGO SELECCIÓN ABREVIADA MENOR CUANTÍA      </w:t>
          </w:r>
        </w:p>
      </w:tc>
      <w:tc>
        <w:tcPr>
          <w:tcW w:w="2183" w:type="dxa"/>
          <w:vMerge/>
        </w:tcPr>
        <w:p w14:paraId="3D5CA2D2" w14:textId="77777777" w:rsidR="008458B3" w:rsidRPr="00BB54BD" w:rsidRDefault="008458B3" w:rsidP="00D93E3E">
          <w:pPr>
            <w:autoSpaceDE w:val="0"/>
            <w:autoSpaceDN w:val="0"/>
            <w:rPr>
              <w:rFonts w:ascii="Arial" w:hAnsi="Arial" w:cs="Arial"/>
              <w:sz w:val="18"/>
              <w:szCs w:val="18"/>
              <w:lang w:val="es-ES_tradnl"/>
            </w:rPr>
          </w:pPr>
        </w:p>
      </w:tc>
    </w:tr>
    <w:tr w:rsidR="008458B3" w:rsidRPr="00BB54BD" w14:paraId="08AD9CF3" w14:textId="77777777" w:rsidTr="00BB54BD">
      <w:trPr>
        <w:trHeight w:val="200"/>
        <w:jc w:val="center"/>
      </w:trPr>
      <w:tc>
        <w:tcPr>
          <w:tcW w:w="2122" w:type="dxa"/>
          <w:vAlign w:val="center"/>
        </w:tcPr>
        <w:p w14:paraId="7C622E87" w14:textId="77777777" w:rsidR="008458B3" w:rsidRPr="00BB54BD" w:rsidRDefault="008458B3"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5D9FFE5B" w14:textId="77777777" w:rsidR="008458B3" w:rsidRPr="00BB54BD" w:rsidRDefault="008458B3" w:rsidP="00D93E3E">
          <w:pPr>
            <w:autoSpaceDE w:val="0"/>
            <w:autoSpaceDN w:val="0"/>
            <w:rPr>
              <w:rFonts w:ascii="Arial" w:hAnsi="Arial" w:cs="Arial"/>
              <w:sz w:val="18"/>
              <w:szCs w:val="18"/>
              <w:lang w:val="es-ES_tradnl"/>
            </w:rPr>
          </w:pPr>
        </w:p>
      </w:tc>
      <w:tc>
        <w:tcPr>
          <w:tcW w:w="2183" w:type="dxa"/>
          <w:vMerge/>
        </w:tcPr>
        <w:p w14:paraId="5DEDD913" w14:textId="77777777" w:rsidR="008458B3" w:rsidRPr="00BB54BD" w:rsidRDefault="008458B3" w:rsidP="00D93E3E">
          <w:pPr>
            <w:autoSpaceDE w:val="0"/>
            <w:autoSpaceDN w:val="0"/>
            <w:rPr>
              <w:rFonts w:ascii="Arial" w:hAnsi="Arial" w:cs="Arial"/>
              <w:sz w:val="18"/>
              <w:szCs w:val="18"/>
              <w:lang w:val="es-ES_tradnl"/>
            </w:rPr>
          </w:pPr>
        </w:p>
      </w:tc>
    </w:tr>
  </w:tbl>
  <w:p w14:paraId="076AD11A" w14:textId="77777777" w:rsidR="008458B3" w:rsidRDefault="008458B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8458B3" w:rsidRPr="00E37B9C" w14:paraId="5D254995" w14:textId="77777777" w:rsidTr="0026302A">
      <w:trPr>
        <w:trHeight w:val="139"/>
        <w:jc w:val="center"/>
      </w:trPr>
      <w:tc>
        <w:tcPr>
          <w:tcW w:w="2122" w:type="dxa"/>
          <w:tcBorders>
            <w:bottom w:val="single" w:sz="4" w:space="0" w:color="auto"/>
          </w:tcBorders>
          <w:vAlign w:val="center"/>
        </w:tcPr>
        <w:p w14:paraId="00B62C84" w14:textId="29151C19" w:rsidR="008458B3" w:rsidRPr="00E37B9C" w:rsidRDefault="008458B3" w:rsidP="00D93E3E">
          <w:pPr>
            <w:tabs>
              <w:tab w:val="center" w:pos="4419"/>
              <w:tab w:val="right" w:pos="8838"/>
            </w:tabs>
            <w:autoSpaceDE w:val="0"/>
            <w:autoSpaceDN w:val="0"/>
            <w:rPr>
              <w:rFonts w:ascii="Arial" w:hAnsi="Arial" w:cs="Arial"/>
              <w:sz w:val="18"/>
              <w:szCs w:val="18"/>
              <w:lang w:val="es-ES_tradnl"/>
            </w:rPr>
          </w:pPr>
          <w:r w:rsidRPr="00D24A6A">
            <w:rPr>
              <w:rFonts w:ascii="Arial" w:hAnsi="Arial" w:cs="Arial"/>
              <w:sz w:val="18"/>
              <w:szCs w:val="18"/>
            </w:rPr>
            <w:t xml:space="preserve">Página </w:t>
          </w:r>
          <w:r w:rsidRPr="00D24A6A">
            <w:rPr>
              <w:rFonts w:ascii="Arial" w:hAnsi="Arial" w:cs="Arial"/>
              <w:b/>
              <w:bCs/>
              <w:sz w:val="18"/>
              <w:szCs w:val="18"/>
              <w:lang w:val="es-ES_tradnl"/>
            </w:rPr>
            <w:fldChar w:fldCharType="begin"/>
          </w:r>
          <w:r w:rsidRPr="00D24A6A">
            <w:rPr>
              <w:rFonts w:ascii="Arial" w:hAnsi="Arial" w:cs="Arial"/>
              <w:b/>
              <w:bCs/>
              <w:sz w:val="18"/>
              <w:szCs w:val="18"/>
              <w:lang w:val="es-ES_tradnl"/>
            </w:rPr>
            <w:instrText>PAGE  \* Arabic  \* MERGEFORMAT</w:instrText>
          </w:r>
          <w:r w:rsidRPr="00D24A6A">
            <w:rPr>
              <w:rFonts w:ascii="Arial" w:hAnsi="Arial" w:cs="Arial"/>
              <w:b/>
              <w:bCs/>
              <w:sz w:val="18"/>
              <w:szCs w:val="18"/>
              <w:lang w:val="es-ES_tradnl"/>
            </w:rPr>
            <w:fldChar w:fldCharType="separate"/>
          </w:r>
          <w:r w:rsidRPr="00716175">
            <w:rPr>
              <w:rFonts w:ascii="Arial" w:hAnsi="Arial" w:cs="Arial"/>
              <w:b/>
              <w:bCs/>
              <w:noProof/>
              <w:sz w:val="18"/>
              <w:szCs w:val="18"/>
            </w:rPr>
            <w:t>1</w:t>
          </w:r>
          <w:r w:rsidRPr="00D24A6A">
            <w:rPr>
              <w:rFonts w:ascii="Arial" w:hAnsi="Arial" w:cs="Arial"/>
              <w:b/>
              <w:bCs/>
              <w:sz w:val="18"/>
              <w:szCs w:val="18"/>
              <w:lang w:val="es-ES_tradnl"/>
            </w:rPr>
            <w:fldChar w:fldCharType="end"/>
          </w:r>
          <w:r w:rsidRPr="00D24A6A">
            <w:rPr>
              <w:rFonts w:ascii="Arial" w:hAnsi="Arial" w:cs="Arial"/>
              <w:sz w:val="18"/>
              <w:szCs w:val="18"/>
            </w:rPr>
            <w:t xml:space="preserve"> de </w:t>
          </w:r>
          <w:r w:rsidRPr="00D24A6A">
            <w:rPr>
              <w:rFonts w:ascii="Arial" w:hAnsi="Arial" w:cs="Arial"/>
              <w:b/>
              <w:bCs/>
              <w:sz w:val="18"/>
              <w:szCs w:val="18"/>
              <w:lang w:val="es-ES_tradnl"/>
            </w:rPr>
            <w:fldChar w:fldCharType="begin"/>
          </w:r>
          <w:r w:rsidRPr="00D24A6A">
            <w:rPr>
              <w:rFonts w:ascii="Arial" w:hAnsi="Arial" w:cs="Arial"/>
              <w:b/>
              <w:bCs/>
              <w:sz w:val="18"/>
              <w:szCs w:val="18"/>
              <w:lang w:val="es-ES_tradnl"/>
            </w:rPr>
            <w:instrText>NUMPAGES  \* Arabic  \* MERGEFORMAT</w:instrText>
          </w:r>
          <w:r w:rsidRPr="00D24A6A">
            <w:rPr>
              <w:rFonts w:ascii="Arial" w:hAnsi="Arial" w:cs="Arial"/>
              <w:b/>
              <w:bCs/>
              <w:sz w:val="18"/>
              <w:szCs w:val="18"/>
              <w:lang w:val="es-ES_tradnl"/>
            </w:rPr>
            <w:fldChar w:fldCharType="separate"/>
          </w:r>
          <w:r w:rsidRPr="00716175">
            <w:rPr>
              <w:rFonts w:ascii="Arial" w:hAnsi="Arial" w:cs="Arial"/>
              <w:b/>
              <w:bCs/>
              <w:noProof/>
              <w:sz w:val="18"/>
              <w:szCs w:val="18"/>
            </w:rPr>
            <w:t>5</w:t>
          </w:r>
          <w:r w:rsidRPr="00D24A6A">
            <w:rPr>
              <w:rFonts w:ascii="Arial" w:hAnsi="Arial" w:cs="Arial"/>
              <w:b/>
              <w:bCs/>
              <w:sz w:val="18"/>
              <w:szCs w:val="18"/>
              <w:lang w:val="es-ES_tradnl"/>
            </w:rPr>
            <w:fldChar w:fldCharType="end"/>
          </w:r>
        </w:p>
      </w:tc>
      <w:tc>
        <w:tcPr>
          <w:tcW w:w="5670" w:type="dxa"/>
          <w:vMerge w:val="restart"/>
          <w:vAlign w:val="center"/>
        </w:tcPr>
        <w:p w14:paraId="67D66585" w14:textId="77777777" w:rsidR="008458B3" w:rsidRPr="00E37B9C" w:rsidRDefault="008458B3"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2701878B" w14:textId="77777777" w:rsidR="008458B3" w:rsidRPr="00E37B9C" w:rsidRDefault="008458B3" w:rsidP="00D93E3E">
          <w:pPr>
            <w:autoSpaceDE w:val="0"/>
            <w:autoSpaceDN w:val="0"/>
            <w:jc w:val="center"/>
            <w:rPr>
              <w:rFonts w:ascii="Arial" w:hAnsi="Arial" w:cs="Arial"/>
              <w:noProof/>
              <w:sz w:val="18"/>
              <w:szCs w:val="18"/>
              <w:lang w:val="es-CO" w:eastAsia="es-CO"/>
            </w:rPr>
          </w:pPr>
        </w:p>
        <w:p w14:paraId="00B9B7D7" w14:textId="77777777" w:rsidR="008458B3" w:rsidRPr="00E37B9C" w:rsidRDefault="008458B3"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783FA4CE" wp14:editId="3CA27D14">
                <wp:extent cx="309563" cy="263454"/>
                <wp:effectExtent l="0" t="0" r="0" b="381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FCE6C7F" w14:textId="77777777" w:rsidR="008458B3" w:rsidRPr="00E37B9C" w:rsidRDefault="008458B3"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8458B3" w:rsidRPr="00E37B9C" w14:paraId="57D54DB9" w14:textId="77777777" w:rsidTr="0026302A">
      <w:trPr>
        <w:trHeight w:val="40"/>
        <w:jc w:val="center"/>
      </w:trPr>
      <w:tc>
        <w:tcPr>
          <w:tcW w:w="2122" w:type="dxa"/>
          <w:tcBorders>
            <w:top w:val="single" w:sz="4" w:space="0" w:color="auto"/>
            <w:bottom w:val="single" w:sz="4" w:space="0" w:color="auto"/>
          </w:tcBorders>
          <w:vAlign w:val="center"/>
        </w:tcPr>
        <w:p w14:paraId="7A84D1D6" w14:textId="77777777" w:rsidR="008458B3" w:rsidRPr="00E37B9C" w:rsidRDefault="008458B3"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5472F07C" w14:textId="77777777" w:rsidR="008458B3" w:rsidRPr="00E37B9C" w:rsidRDefault="008458B3" w:rsidP="00D93E3E">
          <w:pPr>
            <w:autoSpaceDE w:val="0"/>
            <w:autoSpaceDN w:val="0"/>
            <w:jc w:val="center"/>
            <w:rPr>
              <w:rFonts w:ascii="Arial" w:hAnsi="Arial" w:cs="Arial"/>
              <w:sz w:val="18"/>
              <w:szCs w:val="18"/>
              <w:lang w:val="es-ES_tradnl"/>
            </w:rPr>
          </w:pPr>
        </w:p>
      </w:tc>
      <w:tc>
        <w:tcPr>
          <w:tcW w:w="1899" w:type="dxa"/>
          <w:vMerge/>
        </w:tcPr>
        <w:p w14:paraId="588094B2" w14:textId="77777777" w:rsidR="008458B3" w:rsidRPr="00E37B9C" w:rsidRDefault="008458B3" w:rsidP="00D93E3E">
          <w:pPr>
            <w:autoSpaceDE w:val="0"/>
            <w:autoSpaceDN w:val="0"/>
            <w:rPr>
              <w:rFonts w:ascii="Arial" w:hAnsi="Arial" w:cs="Arial"/>
              <w:sz w:val="18"/>
              <w:szCs w:val="18"/>
              <w:lang w:val="es-ES_tradnl"/>
            </w:rPr>
          </w:pPr>
        </w:p>
      </w:tc>
    </w:tr>
    <w:tr w:rsidR="008458B3" w:rsidRPr="00E37B9C" w14:paraId="6C1435E1" w14:textId="77777777" w:rsidTr="0026302A">
      <w:trPr>
        <w:trHeight w:val="205"/>
        <w:jc w:val="center"/>
      </w:trPr>
      <w:tc>
        <w:tcPr>
          <w:tcW w:w="2122" w:type="dxa"/>
          <w:tcBorders>
            <w:top w:val="single" w:sz="4" w:space="0" w:color="auto"/>
          </w:tcBorders>
          <w:vAlign w:val="center"/>
        </w:tcPr>
        <w:p w14:paraId="2D13A2FA" w14:textId="678399A4" w:rsidR="008458B3" w:rsidRPr="00E37B9C" w:rsidRDefault="008458B3"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65601275" w14:textId="419F9E1E" w:rsidR="008458B3" w:rsidRPr="00E37B9C" w:rsidRDefault="008458B3" w:rsidP="00D93E3E">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ANEXOS </w:t>
          </w:r>
          <w:r w:rsidRPr="00E37B9C">
            <w:rPr>
              <w:rFonts w:ascii="Arial" w:hAnsi="Arial" w:cs="Arial"/>
              <w:sz w:val="18"/>
              <w:szCs w:val="18"/>
              <w:lang w:val="es-ES_tradnl"/>
            </w:rPr>
            <w:t xml:space="preserve">PLIEGO SELECCIÓN ABREVIADA MENOR CUANTÍA      </w:t>
          </w:r>
        </w:p>
      </w:tc>
      <w:tc>
        <w:tcPr>
          <w:tcW w:w="1899" w:type="dxa"/>
          <w:vMerge/>
        </w:tcPr>
        <w:p w14:paraId="31B0F0D7" w14:textId="77777777" w:rsidR="008458B3" w:rsidRPr="00E37B9C" w:rsidRDefault="008458B3" w:rsidP="00D93E3E">
          <w:pPr>
            <w:autoSpaceDE w:val="0"/>
            <w:autoSpaceDN w:val="0"/>
            <w:rPr>
              <w:rFonts w:ascii="Arial" w:hAnsi="Arial" w:cs="Arial"/>
              <w:sz w:val="18"/>
              <w:szCs w:val="18"/>
              <w:lang w:val="es-ES_tradnl"/>
            </w:rPr>
          </w:pPr>
        </w:p>
      </w:tc>
    </w:tr>
    <w:tr w:rsidR="008458B3" w:rsidRPr="00E37B9C" w14:paraId="2DC57AC0" w14:textId="77777777" w:rsidTr="0026302A">
      <w:trPr>
        <w:trHeight w:val="200"/>
        <w:jc w:val="center"/>
      </w:trPr>
      <w:tc>
        <w:tcPr>
          <w:tcW w:w="2122" w:type="dxa"/>
          <w:vAlign w:val="center"/>
        </w:tcPr>
        <w:p w14:paraId="5E63E768" w14:textId="77777777" w:rsidR="008458B3" w:rsidRPr="00E37B9C" w:rsidRDefault="008458B3"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39B1658F" w14:textId="77777777" w:rsidR="008458B3" w:rsidRPr="00E37B9C" w:rsidRDefault="008458B3" w:rsidP="00D93E3E">
          <w:pPr>
            <w:autoSpaceDE w:val="0"/>
            <w:autoSpaceDN w:val="0"/>
            <w:rPr>
              <w:rFonts w:ascii="Arial" w:hAnsi="Arial" w:cs="Arial"/>
              <w:sz w:val="18"/>
              <w:szCs w:val="18"/>
              <w:lang w:val="es-ES_tradnl"/>
            </w:rPr>
          </w:pPr>
        </w:p>
      </w:tc>
      <w:tc>
        <w:tcPr>
          <w:tcW w:w="1899" w:type="dxa"/>
          <w:vMerge/>
        </w:tcPr>
        <w:p w14:paraId="6592048D" w14:textId="77777777" w:rsidR="008458B3" w:rsidRPr="00E37B9C" w:rsidRDefault="008458B3" w:rsidP="00D93E3E">
          <w:pPr>
            <w:autoSpaceDE w:val="0"/>
            <w:autoSpaceDN w:val="0"/>
            <w:rPr>
              <w:rFonts w:ascii="Arial" w:hAnsi="Arial" w:cs="Arial"/>
              <w:sz w:val="18"/>
              <w:szCs w:val="18"/>
              <w:lang w:val="es-ES_tradnl"/>
            </w:rPr>
          </w:pPr>
        </w:p>
      </w:tc>
    </w:tr>
  </w:tbl>
  <w:p w14:paraId="0C02F650" w14:textId="77777777" w:rsidR="008458B3" w:rsidRDefault="008458B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20E089A"/>
    <w:multiLevelType w:val="hybridMultilevel"/>
    <w:tmpl w:val="18B40284"/>
    <w:lvl w:ilvl="0" w:tplc="057A534C">
      <w:start w:val="1"/>
      <w:numFmt w:val="decimal"/>
      <w:lvlText w:val="%1."/>
      <w:lvlJc w:val="left"/>
      <w:pPr>
        <w:ind w:left="720" w:hanging="360"/>
      </w:pPr>
      <w:rPr>
        <w:rFonts w:hint="default"/>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5" w15:restartNumberingAfterBreak="0">
    <w:nsid w:val="067739E8"/>
    <w:multiLevelType w:val="multilevel"/>
    <w:tmpl w:val="7D908738"/>
    <w:lvl w:ilvl="0">
      <w:start w:val="1"/>
      <w:numFmt w:val="decimal"/>
      <w:lvlText w:val="%1."/>
      <w:lvlJc w:val="left"/>
      <w:pPr>
        <w:ind w:left="720" w:hanging="360"/>
      </w:pPr>
      <w:rPr>
        <w:rFonts w:ascii="Arial" w:hAnsi="Arial" w:cs="Arial"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14B5122C"/>
    <w:multiLevelType w:val="multilevel"/>
    <w:tmpl w:val="7D908738"/>
    <w:lvl w:ilvl="0">
      <w:start w:val="1"/>
      <w:numFmt w:val="decimal"/>
      <w:lvlText w:val="%1."/>
      <w:lvlJc w:val="left"/>
      <w:pPr>
        <w:ind w:left="720" w:hanging="360"/>
      </w:pPr>
      <w:rPr>
        <w:rFonts w:ascii="Arial" w:hAnsi="Arial" w:cs="Arial"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1A487925"/>
    <w:multiLevelType w:val="hybridMultilevel"/>
    <w:tmpl w:val="8B04BD06"/>
    <w:lvl w:ilvl="0" w:tplc="47CA87F0">
      <w:start w:val="1"/>
      <w:numFmt w:val="decimal"/>
      <w:lvlText w:val="%1."/>
      <w:lvlJc w:val="left"/>
      <w:pPr>
        <w:ind w:left="390" w:hanging="360"/>
      </w:pPr>
      <w:rPr>
        <w:rFonts w:ascii="Arial" w:hAnsi="Arial" w:cs="Arial" w:hint="default"/>
      </w:rPr>
    </w:lvl>
    <w:lvl w:ilvl="1" w:tplc="0C0A0019" w:tentative="1">
      <w:start w:val="1"/>
      <w:numFmt w:val="lowerLetter"/>
      <w:lvlText w:val="%2."/>
      <w:lvlJc w:val="left"/>
      <w:pPr>
        <w:ind w:left="1110" w:hanging="360"/>
      </w:pPr>
    </w:lvl>
    <w:lvl w:ilvl="2" w:tplc="0C0A001B" w:tentative="1">
      <w:start w:val="1"/>
      <w:numFmt w:val="lowerRoman"/>
      <w:lvlText w:val="%3."/>
      <w:lvlJc w:val="right"/>
      <w:pPr>
        <w:ind w:left="1830" w:hanging="180"/>
      </w:pPr>
    </w:lvl>
    <w:lvl w:ilvl="3" w:tplc="0C0A000F" w:tentative="1">
      <w:start w:val="1"/>
      <w:numFmt w:val="decimal"/>
      <w:lvlText w:val="%4."/>
      <w:lvlJc w:val="left"/>
      <w:pPr>
        <w:ind w:left="2550" w:hanging="360"/>
      </w:pPr>
    </w:lvl>
    <w:lvl w:ilvl="4" w:tplc="0C0A0019" w:tentative="1">
      <w:start w:val="1"/>
      <w:numFmt w:val="lowerLetter"/>
      <w:lvlText w:val="%5."/>
      <w:lvlJc w:val="left"/>
      <w:pPr>
        <w:ind w:left="3270" w:hanging="360"/>
      </w:pPr>
    </w:lvl>
    <w:lvl w:ilvl="5" w:tplc="0C0A001B" w:tentative="1">
      <w:start w:val="1"/>
      <w:numFmt w:val="lowerRoman"/>
      <w:lvlText w:val="%6."/>
      <w:lvlJc w:val="right"/>
      <w:pPr>
        <w:ind w:left="3990" w:hanging="180"/>
      </w:pPr>
    </w:lvl>
    <w:lvl w:ilvl="6" w:tplc="0C0A000F" w:tentative="1">
      <w:start w:val="1"/>
      <w:numFmt w:val="decimal"/>
      <w:lvlText w:val="%7."/>
      <w:lvlJc w:val="left"/>
      <w:pPr>
        <w:ind w:left="4710" w:hanging="360"/>
      </w:pPr>
    </w:lvl>
    <w:lvl w:ilvl="7" w:tplc="0C0A0019" w:tentative="1">
      <w:start w:val="1"/>
      <w:numFmt w:val="lowerLetter"/>
      <w:lvlText w:val="%8."/>
      <w:lvlJc w:val="left"/>
      <w:pPr>
        <w:ind w:left="5430" w:hanging="360"/>
      </w:pPr>
    </w:lvl>
    <w:lvl w:ilvl="8" w:tplc="0C0A001B" w:tentative="1">
      <w:start w:val="1"/>
      <w:numFmt w:val="lowerRoman"/>
      <w:lvlText w:val="%9."/>
      <w:lvlJc w:val="right"/>
      <w:pPr>
        <w:ind w:left="6150" w:hanging="180"/>
      </w:pPr>
    </w:lvl>
  </w:abstractNum>
  <w:abstractNum w:abstractNumId="28" w15:restartNumberingAfterBreak="0">
    <w:nsid w:val="297B16C3"/>
    <w:multiLevelType w:val="hybridMultilevel"/>
    <w:tmpl w:val="F6246198"/>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9"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34281210"/>
    <w:multiLevelType w:val="hybridMultilevel"/>
    <w:tmpl w:val="360CEE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44374099"/>
    <w:multiLevelType w:val="hybridMultilevel"/>
    <w:tmpl w:val="C6F092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43D187A"/>
    <w:multiLevelType w:val="hybridMultilevel"/>
    <w:tmpl w:val="9D149C48"/>
    <w:lvl w:ilvl="0" w:tplc="0ED2CFE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60F6534"/>
    <w:multiLevelType w:val="hybridMultilevel"/>
    <w:tmpl w:val="11BA91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A7A7D2F"/>
    <w:multiLevelType w:val="multilevel"/>
    <w:tmpl w:val="634CCD82"/>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3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AB33F7F"/>
    <w:multiLevelType w:val="hybridMultilevel"/>
    <w:tmpl w:val="07047DBC"/>
    <w:lvl w:ilvl="0" w:tplc="A9665554">
      <w:start w:val="1"/>
      <w:numFmt w:val="decimal"/>
      <w:lvlText w:val="%1."/>
      <w:lvlJc w:val="left"/>
      <w:pPr>
        <w:ind w:left="502" w:hanging="360"/>
      </w:pPr>
      <w:rPr>
        <w:rFonts w:cs="Times New Roman" w:hint="default"/>
      </w:rPr>
    </w:lvl>
    <w:lvl w:ilvl="1" w:tplc="240A0019" w:tentative="1">
      <w:start w:val="1"/>
      <w:numFmt w:val="lowerLetter"/>
      <w:lvlText w:val="%2."/>
      <w:lvlJc w:val="left"/>
      <w:pPr>
        <w:ind w:left="1222" w:hanging="360"/>
      </w:pPr>
      <w:rPr>
        <w:rFonts w:cs="Times New Roman"/>
      </w:rPr>
    </w:lvl>
    <w:lvl w:ilvl="2" w:tplc="240A001B" w:tentative="1">
      <w:start w:val="1"/>
      <w:numFmt w:val="lowerRoman"/>
      <w:lvlText w:val="%3."/>
      <w:lvlJc w:val="right"/>
      <w:pPr>
        <w:ind w:left="1942" w:hanging="180"/>
      </w:pPr>
      <w:rPr>
        <w:rFonts w:cs="Times New Roman"/>
      </w:rPr>
    </w:lvl>
    <w:lvl w:ilvl="3" w:tplc="240A000F" w:tentative="1">
      <w:start w:val="1"/>
      <w:numFmt w:val="decimal"/>
      <w:lvlText w:val="%4."/>
      <w:lvlJc w:val="left"/>
      <w:pPr>
        <w:ind w:left="2662" w:hanging="360"/>
      </w:pPr>
      <w:rPr>
        <w:rFonts w:cs="Times New Roman"/>
      </w:rPr>
    </w:lvl>
    <w:lvl w:ilvl="4" w:tplc="240A0019" w:tentative="1">
      <w:start w:val="1"/>
      <w:numFmt w:val="lowerLetter"/>
      <w:lvlText w:val="%5."/>
      <w:lvlJc w:val="left"/>
      <w:pPr>
        <w:ind w:left="3382" w:hanging="360"/>
      </w:pPr>
      <w:rPr>
        <w:rFonts w:cs="Times New Roman"/>
      </w:rPr>
    </w:lvl>
    <w:lvl w:ilvl="5" w:tplc="240A001B" w:tentative="1">
      <w:start w:val="1"/>
      <w:numFmt w:val="lowerRoman"/>
      <w:lvlText w:val="%6."/>
      <w:lvlJc w:val="right"/>
      <w:pPr>
        <w:ind w:left="4102" w:hanging="180"/>
      </w:pPr>
      <w:rPr>
        <w:rFonts w:cs="Times New Roman"/>
      </w:rPr>
    </w:lvl>
    <w:lvl w:ilvl="6" w:tplc="240A000F" w:tentative="1">
      <w:start w:val="1"/>
      <w:numFmt w:val="decimal"/>
      <w:lvlText w:val="%7."/>
      <w:lvlJc w:val="left"/>
      <w:pPr>
        <w:ind w:left="4822" w:hanging="360"/>
      </w:pPr>
      <w:rPr>
        <w:rFonts w:cs="Times New Roman"/>
      </w:rPr>
    </w:lvl>
    <w:lvl w:ilvl="7" w:tplc="240A0019" w:tentative="1">
      <w:start w:val="1"/>
      <w:numFmt w:val="lowerLetter"/>
      <w:lvlText w:val="%8."/>
      <w:lvlJc w:val="left"/>
      <w:pPr>
        <w:ind w:left="5542" w:hanging="360"/>
      </w:pPr>
      <w:rPr>
        <w:rFonts w:cs="Times New Roman"/>
      </w:rPr>
    </w:lvl>
    <w:lvl w:ilvl="8" w:tplc="240A001B" w:tentative="1">
      <w:start w:val="1"/>
      <w:numFmt w:val="lowerRoman"/>
      <w:lvlText w:val="%9."/>
      <w:lvlJc w:val="right"/>
      <w:pPr>
        <w:ind w:left="6262" w:hanging="180"/>
      </w:pPr>
      <w:rPr>
        <w:rFonts w:cs="Times New Roman"/>
      </w:rPr>
    </w:lvl>
  </w:abstractNum>
  <w:abstractNum w:abstractNumId="39"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48A40B0"/>
    <w:multiLevelType w:val="hybridMultilevel"/>
    <w:tmpl w:val="2878E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E53109A"/>
    <w:multiLevelType w:val="hybridMultilevel"/>
    <w:tmpl w:val="F90AB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24"/>
  </w:num>
  <w:num w:numId="3">
    <w:abstractNumId w:val="36"/>
  </w:num>
  <w:num w:numId="4">
    <w:abstractNumId w:val="4"/>
  </w:num>
  <w:num w:numId="5">
    <w:abstractNumId w:val="5"/>
  </w:num>
  <w:num w:numId="6">
    <w:abstractNumId w:val="3"/>
  </w:num>
  <w:num w:numId="7">
    <w:abstractNumId w:val="2"/>
  </w:num>
  <w:num w:numId="8">
    <w:abstractNumId w:val="1"/>
  </w:num>
  <w:num w:numId="9">
    <w:abstractNumId w:val="39"/>
  </w:num>
  <w:num w:numId="10">
    <w:abstractNumId w:val="0"/>
  </w:num>
  <w:num w:numId="11">
    <w:abstractNumId w:val="34"/>
  </w:num>
  <w:num w:numId="12">
    <w:abstractNumId w:val="40"/>
  </w:num>
  <w:num w:numId="13">
    <w:abstractNumId w:val="43"/>
  </w:num>
  <w:num w:numId="14">
    <w:abstractNumId w:val="38"/>
  </w:num>
  <w:num w:numId="15">
    <w:abstractNumId w:val="29"/>
  </w:num>
  <w:num w:numId="16">
    <w:abstractNumId w:val="26"/>
  </w:num>
  <w:num w:numId="17">
    <w:abstractNumId w:val="32"/>
  </w:num>
  <w:num w:numId="18">
    <w:abstractNumId w:val="35"/>
  </w:num>
  <w:num w:numId="19">
    <w:abstractNumId w:val="25"/>
  </w:num>
  <w:num w:numId="20">
    <w:abstractNumId w:val="27"/>
  </w:num>
  <w:num w:numId="21">
    <w:abstractNumId w:val="37"/>
  </w:num>
  <w:num w:numId="22">
    <w:abstractNumId w:val="42"/>
  </w:num>
  <w:num w:numId="23">
    <w:abstractNumId w:val="41"/>
  </w:num>
  <w:num w:numId="24">
    <w:abstractNumId w:val="31"/>
  </w:num>
  <w:num w:numId="25">
    <w:abstractNumId w:val="28"/>
  </w:num>
  <w:num w:numId="26">
    <w:abstractNumId w:val="23"/>
  </w:num>
  <w:num w:numId="27">
    <w:abstractNumId w:val="30"/>
  </w:num>
  <w:num w:numId="28">
    <w:abstractNumId w:val="3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1D97"/>
    <w:rsid w:val="000020CB"/>
    <w:rsid w:val="00002447"/>
    <w:rsid w:val="00002457"/>
    <w:rsid w:val="00002514"/>
    <w:rsid w:val="000028D9"/>
    <w:rsid w:val="00002923"/>
    <w:rsid w:val="000035F1"/>
    <w:rsid w:val="000041DC"/>
    <w:rsid w:val="00004320"/>
    <w:rsid w:val="00004A8E"/>
    <w:rsid w:val="000051EB"/>
    <w:rsid w:val="000058BF"/>
    <w:rsid w:val="00005DD9"/>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309"/>
    <w:rsid w:val="00013916"/>
    <w:rsid w:val="00013C8A"/>
    <w:rsid w:val="00013F38"/>
    <w:rsid w:val="00014499"/>
    <w:rsid w:val="000147BC"/>
    <w:rsid w:val="000149D2"/>
    <w:rsid w:val="00014A22"/>
    <w:rsid w:val="00015196"/>
    <w:rsid w:val="00015424"/>
    <w:rsid w:val="00015AF8"/>
    <w:rsid w:val="00015C13"/>
    <w:rsid w:val="00015D3B"/>
    <w:rsid w:val="00015F8C"/>
    <w:rsid w:val="00016102"/>
    <w:rsid w:val="000168D5"/>
    <w:rsid w:val="00016A2A"/>
    <w:rsid w:val="00016F50"/>
    <w:rsid w:val="000174E5"/>
    <w:rsid w:val="0001792B"/>
    <w:rsid w:val="00017B68"/>
    <w:rsid w:val="0002028B"/>
    <w:rsid w:val="000214F9"/>
    <w:rsid w:val="00021528"/>
    <w:rsid w:val="000217DD"/>
    <w:rsid w:val="00021A37"/>
    <w:rsid w:val="00021D77"/>
    <w:rsid w:val="0002248E"/>
    <w:rsid w:val="000229AC"/>
    <w:rsid w:val="000235BA"/>
    <w:rsid w:val="00023B4A"/>
    <w:rsid w:val="00023BA6"/>
    <w:rsid w:val="000240D3"/>
    <w:rsid w:val="00024577"/>
    <w:rsid w:val="00024C22"/>
    <w:rsid w:val="00024EFF"/>
    <w:rsid w:val="0002510A"/>
    <w:rsid w:val="0002568C"/>
    <w:rsid w:val="00025F29"/>
    <w:rsid w:val="000264B5"/>
    <w:rsid w:val="0002726D"/>
    <w:rsid w:val="00027270"/>
    <w:rsid w:val="0002782F"/>
    <w:rsid w:val="0003068C"/>
    <w:rsid w:val="000306EE"/>
    <w:rsid w:val="000307F7"/>
    <w:rsid w:val="00030BF7"/>
    <w:rsid w:val="00031165"/>
    <w:rsid w:val="00031236"/>
    <w:rsid w:val="00031A14"/>
    <w:rsid w:val="00031FC6"/>
    <w:rsid w:val="000331FA"/>
    <w:rsid w:val="00034008"/>
    <w:rsid w:val="000346C5"/>
    <w:rsid w:val="00034FA2"/>
    <w:rsid w:val="000351B8"/>
    <w:rsid w:val="000352E9"/>
    <w:rsid w:val="000364A0"/>
    <w:rsid w:val="00036853"/>
    <w:rsid w:val="00036B11"/>
    <w:rsid w:val="00036C0B"/>
    <w:rsid w:val="00036FC1"/>
    <w:rsid w:val="000372CB"/>
    <w:rsid w:val="00037442"/>
    <w:rsid w:val="00037734"/>
    <w:rsid w:val="0003790B"/>
    <w:rsid w:val="00037EF9"/>
    <w:rsid w:val="00040178"/>
    <w:rsid w:val="00040717"/>
    <w:rsid w:val="00040FD7"/>
    <w:rsid w:val="00041526"/>
    <w:rsid w:val="000434DF"/>
    <w:rsid w:val="0004452C"/>
    <w:rsid w:val="000445F3"/>
    <w:rsid w:val="0004470B"/>
    <w:rsid w:val="00045C3A"/>
    <w:rsid w:val="00045D77"/>
    <w:rsid w:val="0004609B"/>
    <w:rsid w:val="00046236"/>
    <w:rsid w:val="00046D30"/>
    <w:rsid w:val="00047BBC"/>
    <w:rsid w:val="00047CC6"/>
    <w:rsid w:val="000500F7"/>
    <w:rsid w:val="00050590"/>
    <w:rsid w:val="00050D84"/>
    <w:rsid w:val="00051059"/>
    <w:rsid w:val="0005152E"/>
    <w:rsid w:val="000515B1"/>
    <w:rsid w:val="00051AB4"/>
    <w:rsid w:val="00051B26"/>
    <w:rsid w:val="00051E50"/>
    <w:rsid w:val="00052599"/>
    <w:rsid w:val="000525CE"/>
    <w:rsid w:val="00052CA8"/>
    <w:rsid w:val="00052E05"/>
    <w:rsid w:val="00053717"/>
    <w:rsid w:val="00053BD0"/>
    <w:rsid w:val="00053DD6"/>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222"/>
    <w:rsid w:val="0006091C"/>
    <w:rsid w:val="00060D57"/>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D41"/>
    <w:rsid w:val="00064DB5"/>
    <w:rsid w:val="00064EFF"/>
    <w:rsid w:val="00065AB0"/>
    <w:rsid w:val="00065D0A"/>
    <w:rsid w:val="00066B19"/>
    <w:rsid w:val="00066FEE"/>
    <w:rsid w:val="000670EC"/>
    <w:rsid w:val="00067BFF"/>
    <w:rsid w:val="000705B1"/>
    <w:rsid w:val="000706EF"/>
    <w:rsid w:val="00070CC9"/>
    <w:rsid w:val="00071425"/>
    <w:rsid w:val="000715C3"/>
    <w:rsid w:val="000717CC"/>
    <w:rsid w:val="00072115"/>
    <w:rsid w:val="00072393"/>
    <w:rsid w:val="00072862"/>
    <w:rsid w:val="000734A5"/>
    <w:rsid w:val="00073BD3"/>
    <w:rsid w:val="00074218"/>
    <w:rsid w:val="00074355"/>
    <w:rsid w:val="0007441E"/>
    <w:rsid w:val="00074489"/>
    <w:rsid w:val="00074829"/>
    <w:rsid w:val="000758A3"/>
    <w:rsid w:val="000758D7"/>
    <w:rsid w:val="00075B07"/>
    <w:rsid w:val="000767FF"/>
    <w:rsid w:val="00076B8C"/>
    <w:rsid w:val="00077840"/>
    <w:rsid w:val="000801E2"/>
    <w:rsid w:val="00080543"/>
    <w:rsid w:val="00081276"/>
    <w:rsid w:val="00081369"/>
    <w:rsid w:val="00081612"/>
    <w:rsid w:val="0008187D"/>
    <w:rsid w:val="00081B01"/>
    <w:rsid w:val="00081BFB"/>
    <w:rsid w:val="00081EB4"/>
    <w:rsid w:val="00082474"/>
    <w:rsid w:val="000826A9"/>
    <w:rsid w:val="00083966"/>
    <w:rsid w:val="000842B2"/>
    <w:rsid w:val="00084624"/>
    <w:rsid w:val="0008496E"/>
    <w:rsid w:val="00085B6D"/>
    <w:rsid w:val="00086171"/>
    <w:rsid w:val="00086C86"/>
    <w:rsid w:val="000879E4"/>
    <w:rsid w:val="00087C00"/>
    <w:rsid w:val="00090390"/>
    <w:rsid w:val="0009055E"/>
    <w:rsid w:val="00090A01"/>
    <w:rsid w:val="00090F77"/>
    <w:rsid w:val="00091F9E"/>
    <w:rsid w:val="00092F34"/>
    <w:rsid w:val="000949A2"/>
    <w:rsid w:val="00094B6F"/>
    <w:rsid w:val="00094C03"/>
    <w:rsid w:val="00094C73"/>
    <w:rsid w:val="00094D6E"/>
    <w:rsid w:val="00095AAA"/>
    <w:rsid w:val="00095D37"/>
    <w:rsid w:val="00095D9D"/>
    <w:rsid w:val="00096BFE"/>
    <w:rsid w:val="000A0093"/>
    <w:rsid w:val="000A0167"/>
    <w:rsid w:val="000A0BBA"/>
    <w:rsid w:val="000A0F09"/>
    <w:rsid w:val="000A139B"/>
    <w:rsid w:val="000A144D"/>
    <w:rsid w:val="000A14D5"/>
    <w:rsid w:val="000A1CBB"/>
    <w:rsid w:val="000A2477"/>
    <w:rsid w:val="000A2E3A"/>
    <w:rsid w:val="000A3642"/>
    <w:rsid w:val="000A38C6"/>
    <w:rsid w:val="000A38F2"/>
    <w:rsid w:val="000A3ACD"/>
    <w:rsid w:val="000A3C6C"/>
    <w:rsid w:val="000A3E48"/>
    <w:rsid w:val="000A48C7"/>
    <w:rsid w:val="000A4B42"/>
    <w:rsid w:val="000A4D99"/>
    <w:rsid w:val="000A4E24"/>
    <w:rsid w:val="000A5BAC"/>
    <w:rsid w:val="000A6131"/>
    <w:rsid w:val="000A673A"/>
    <w:rsid w:val="000A6B30"/>
    <w:rsid w:val="000A6C82"/>
    <w:rsid w:val="000A730F"/>
    <w:rsid w:val="000A7E87"/>
    <w:rsid w:val="000B063D"/>
    <w:rsid w:val="000B086F"/>
    <w:rsid w:val="000B0E9C"/>
    <w:rsid w:val="000B14C0"/>
    <w:rsid w:val="000B177A"/>
    <w:rsid w:val="000B1CA2"/>
    <w:rsid w:val="000B1FD7"/>
    <w:rsid w:val="000B21CF"/>
    <w:rsid w:val="000B2F22"/>
    <w:rsid w:val="000B3037"/>
    <w:rsid w:val="000B3569"/>
    <w:rsid w:val="000B3AB5"/>
    <w:rsid w:val="000B3D0F"/>
    <w:rsid w:val="000B4473"/>
    <w:rsid w:val="000B47E0"/>
    <w:rsid w:val="000B4DB8"/>
    <w:rsid w:val="000B4F1D"/>
    <w:rsid w:val="000B5686"/>
    <w:rsid w:val="000B5CCD"/>
    <w:rsid w:val="000B6609"/>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5286"/>
    <w:rsid w:val="000C52BD"/>
    <w:rsid w:val="000C5440"/>
    <w:rsid w:val="000C5FBA"/>
    <w:rsid w:val="000C6059"/>
    <w:rsid w:val="000C6689"/>
    <w:rsid w:val="000C6FB1"/>
    <w:rsid w:val="000C7D3E"/>
    <w:rsid w:val="000D018B"/>
    <w:rsid w:val="000D0644"/>
    <w:rsid w:val="000D0745"/>
    <w:rsid w:val="000D0CE6"/>
    <w:rsid w:val="000D1116"/>
    <w:rsid w:val="000D1654"/>
    <w:rsid w:val="000D1716"/>
    <w:rsid w:val="000D194A"/>
    <w:rsid w:val="000D2378"/>
    <w:rsid w:val="000D2625"/>
    <w:rsid w:val="000D297E"/>
    <w:rsid w:val="000D3065"/>
    <w:rsid w:val="000D3096"/>
    <w:rsid w:val="000D3CAA"/>
    <w:rsid w:val="000D4C32"/>
    <w:rsid w:val="000D5F41"/>
    <w:rsid w:val="000D6852"/>
    <w:rsid w:val="000D6C36"/>
    <w:rsid w:val="000D6DA4"/>
    <w:rsid w:val="000D7262"/>
    <w:rsid w:val="000D73AF"/>
    <w:rsid w:val="000D778C"/>
    <w:rsid w:val="000D79C2"/>
    <w:rsid w:val="000E027E"/>
    <w:rsid w:val="000E0332"/>
    <w:rsid w:val="000E03EE"/>
    <w:rsid w:val="000E052F"/>
    <w:rsid w:val="000E0E31"/>
    <w:rsid w:val="000E1690"/>
    <w:rsid w:val="000E17D7"/>
    <w:rsid w:val="000E1E10"/>
    <w:rsid w:val="000E23E5"/>
    <w:rsid w:val="000E24B5"/>
    <w:rsid w:val="000E2865"/>
    <w:rsid w:val="000E2896"/>
    <w:rsid w:val="000E2C44"/>
    <w:rsid w:val="000E3C51"/>
    <w:rsid w:val="000E44CB"/>
    <w:rsid w:val="000E485F"/>
    <w:rsid w:val="000E486B"/>
    <w:rsid w:val="000E4918"/>
    <w:rsid w:val="000E5149"/>
    <w:rsid w:val="000E5449"/>
    <w:rsid w:val="000E65A5"/>
    <w:rsid w:val="000E6CE9"/>
    <w:rsid w:val="000E6F6B"/>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798"/>
    <w:rsid w:val="000F69AE"/>
    <w:rsid w:val="000F6C83"/>
    <w:rsid w:val="000F6DDE"/>
    <w:rsid w:val="000F6F83"/>
    <w:rsid w:val="000F7019"/>
    <w:rsid w:val="000F7044"/>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10AA4"/>
    <w:rsid w:val="001118FC"/>
    <w:rsid w:val="001129BA"/>
    <w:rsid w:val="00113C3B"/>
    <w:rsid w:val="00114A40"/>
    <w:rsid w:val="00114C78"/>
    <w:rsid w:val="00114EEF"/>
    <w:rsid w:val="00115740"/>
    <w:rsid w:val="00116D9B"/>
    <w:rsid w:val="001172CF"/>
    <w:rsid w:val="001201CD"/>
    <w:rsid w:val="001207A7"/>
    <w:rsid w:val="00120BF7"/>
    <w:rsid w:val="0012126B"/>
    <w:rsid w:val="001213B6"/>
    <w:rsid w:val="00121663"/>
    <w:rsid w:val="00121889"/>
    <w:rsid w:val="00121B94"/>
    <w:rsid w:val="001224B8"/>
    <w:rsid w:val="00123142"/>
    <w:rsid w:val="00123474"/>
    <w:rsid w:val="0012354C"/>
    <w:rsid w:val="00123735"/>
    <w:rsid w:val="0012437B"/>
    <w:rsid w:val="001243CD"/>
    <w:rsid w:val="00124486"/>
    <w:rsid w:val="00124ABA"/>
    <w:rsid w:val="00125FD5"/>
    <w:rsid w:val="001262FE"/>
    <w:rsid w:val="001265BA"/>
    <w:rsid w:val="0012767E"/>
    <w:rsid w:val="00127A5C"/>
    <w:rsid w:val="0013040E"/>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F80"/>
    <w:rsid w:val="00136B6B"/>
    <w:rsid w:val="00136E5B"/>
    <w:rsid w:val="00137F70"/>
    <w:rsid w:val="00137FCD"/>
    <w:rsid w:val="0014053C"/>
    <w:rsid w:val="00140AA1"/>
    <w:rsid w:val="00140AD8"/>
    <w:rsid w:val="00140BD4"/>
    <w:rsid w:val="001413FE"/>
    <w:rsid w:val="001417C8"/>
    <w:rsid w:val="001419D5"/>
    <w:rsid w:val="00141EB2"/>
    <w:rsid w:val="00141FCE"/>
    <w:rsid w:val="001421E9"/>
    <w:rsid w:val="00142AC4"/>
    <w:rsid w:val="00142AD7"/>
    <w:rsid w:val="00142C54"/>
    <w:rsid w:val="00142CA1"/>
    <w:rsid w:val="00143166"/>
    <w:rsid w:val="0014352C"/>
    <w:rsid w:val="00143D27"/>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A29"/>
    <w:rsid w:val="00151A5F"/>
    <w:rsid w:val="00151B19"/>
    <w:rsid w:val="00151CAF"/>
    <w:rsid w:val="00151D6D"/>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B4F"/>
    <w:rsid w:val="00162E9D"/>
    <w:rsid w:val="001630BD"/>
    <w:rsid w:val="001635A5"/>
    <w:rsid w:val="00163C74"/>
    <w:rsid w:val="00163D84"/>
    <w:rsid w:val="00163EBF"/>
    <w:rsid w:val="00164381"/>
    <w:rsid w:val="00164B2A"/>
    <w:rsid w:val="00165463"/>
    <w:rsid w:val="00165934"/>
    <w:rsid w:val="00166734"/>
    <w:rsid w:val="0016776E"/>
    <w:rsid w:val="0017008E"/>
    <w:rsid w:val="00170303"/>
    <w:rsid w:val="0017034E"/>
    <w:rsid w:val="0017109F"/>
    <w:rsid w:val="00171502"/>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F6E"/>
    <w:rsid w:val="0017722F"/>
    <w:rsid w:val="001775B7"/>
    <w:rsid w:val="001800A2"/>
    <w:rsid w:val="0018054C"/>
    <w:rsid w:val="00180C11"/>
    <w:rsid w:val="00180C80"/>
    <w:rsid w:val="001811F1"/>
    <w:rsid w:val="001818AA"/>
    <w:rsid w:val="00181A95"/>
    <w:rsid w:val="00181C8A"/>
    <w:rsid w:val="0018254F"/>
    <w:rsid w:val="0018287C"/>
    <w:rsid w:val="00183388"/>
    <w:rsid w:val="00183D3E"/>
    <w:rsid w:val="0018450C"/>
    <w:rsid w:val="001852B7"/>
    <w:rsid w:val="00185810"/>
    <w:rsid w:val="00185CAC"/>
    <w:rsid w:val="00185FD2"/>
    <w:rsid w:val="00185FD9"/>
    <w:rsid w:val="00186191"/>
    <w:rsid w:val="00186BCA"/>
    <w:rsid w:val="001871A0"/>
    <w:rsid w:val="00187427"/>
    <w:rsid w:val="00187A17"/>
    <w:rsid w:val="00190AB9"/>
    <w:rsid w:val="00190D2D"/>
    <w:rsid w:val="00190E83"/>
    <w:rsid w:val="00190F79"/>
    <w:rsid w:val="0019103A"/>
    <w:rsid w:val="001919D3"/>
    <w:rsid w:val="00191CFD"/>
    <w:rsid w:val="00192A5D"/>
    <w:rsid w:val="0019308F"/>
    <w:rsid w:val="00193324"/>
    <w:rsid w:val="001933C9"/>
    <w:rsid w:val="00193AED"/>
    <w:rsid w:val="00193E25"/>
    <w:rsid w:val="00193EAC"/>
    <w:rsid w:val="00194A1C"/>
    <w:rsid w:val="0019604D"/>
    <w:rsid w:val="0019663E"/>
    <w:rsid w:val="00196657"/>
    <w:rsid w:val="00197063"/>
    <w:rsid w:val="001A0A0F"/>
    <w:rsid w:val="001A0ABA"/>
    <w:rsid w:val="001A2D5D"/>
    <w:rsid w:val="001A2E78"/>
    <w:rsid w:val="001A2F59"/>
    <w:rsid w:val="001A343B"/>
    <w:rsid w:val="001A44C0"/>
    <w:rsid w:val="001A450D"/>
    <w:rsid w:val="001A47AF"/>
    <w:rsid w:val="001A4AC7"/>
    <w:rsid w:val="001A552A"/>
    <w:rsid w:val="001A56BE"/>
    <w:rsid w:val="001A64CE"/>
    <w:rsid w:val="001A7009"/>
    <w:rsid w:val="001A737A"/>
    <w:rsid w:val="001A7B10"/>
    <w:rsid w:val="001A7C63"/>
    <w:rsid w:val="001A7E32"/>
    <w:rsid w:val="001B0866"/>
    <w:rsid w:val="001B0AAF"/>
    <w:rsid w:val="001B0FF2"/>
    <w:rsid w:val="001B14D4"/>
    <w:rsid w:val="001B2006"/>
    <w:rsid w:val="001B2321"/>
    <w:rsid w:val="001B24EE"/>
    <w:rsid w:val="001B2DF7"/>
    <w:rsid w:val="001B3130"/>
    <w:rsid w:val="001B37B3"/>
    <w:rsid w:val="001B4014"/>
    <w:rsid w:val="001B44BD"/>
    <w:rsid w:val="001B4CFA"/>
    <w:rsid w:val="001B5606"/>
    <w:rsid w:val="001B590A"/>
    <w:rsid w:val="001B5B9F"/>
    <w:rsid w:val="001B61D2"/>
    <w:rsid w:val="001B7394"/>
    <w:rsid w:val="001B786F"/>
    <w:rsid w:val="001B7A49"/>
    <w:rsid w:val="001B7DAE"/>
    <w:rsid w:val="001C0210"/>
    <w:rsid w:val="001C080B"/>
    <w:rsid w:val="001C10CB"/>
    <w:rsid w:val="001C1D30"/>
    <w:rsid w:val="001C1EA7"/>
    <w:rsid w:val="001C230C"/>
    <w:rsid w:val="001C24FF"/>
    <w:rsid w:val="001C2502"/>
    <w:rsid w:val="001C293E"/>
    <w:rsid w:val="001C2B0A"/>
    <w:rsid w:val="001C2E96"/>
    <w:rsid w:val="001C3ADB"/>
    <w:rsid w:val="001C3C72"/>
    <w:rsid w:val="001C3FEA"/>
    <w:rsid w:val="001C43D3"/>
    <w:rsid w:val="001C6037"/>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779C"/>
    <w:rsid w:val="001E0009"/>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601C"/>
    <w:rsid w:val="001E62A5"/>
    <w:rsid w:val="001E64D3"/>
    <w:rsid w:val="001E7822"/>
    <w:rsid w:val="001E7A27"/>
    <w:rsid w:val="001E7B78"/>
    <w:rsid w:val="001F0994"/>
    <w:rsid w:val="001F0A65"/>
    <w:rsid w:val="001F0DF9"/>
    <w:rsid w:val="001F12D1"/>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6320"/>
    <w:rsid w:val="001F686D"/>
    <w:rsid w:val="001F6FFC"/>
    <w:rsid w:val="001F7849"/>
    <w:rsid w:val="001F7904"/>
    <w:rsid w:val="001F799C"/>
    <w:rsid w:val="0020008C"/>
    <w:rsid w:val="002007EA"/>
    <w:rsid w:val="002013E7"/>
    <w:rsid w:val="00201FF2"/>
    <w:rsid w:val="002022B5"/>
    <w:rsid w:val="00202C77"/>
    <w:rsid w:val="00202F86"/>
    <w:rsid w:val="00203A60"/>
    <w:rsid w:val="002048DC"/>
    <w:rsid w:val="00204BEB"/>
    <w:rsid w:val="00204D70"/>
    <w:rsid w:val="002050BE"/>
    <w:rsid w:val="002051EE"/>
    <w:rsid w:val="00205572"/>
    <w:rsid w:val="00205605"/>
    <w:rsid w:val="002063F2"/>
    <w:rsid w:val="002067EE"/>
    <w:rsid w:val="002073EC"/>
    <w:rsid w:val="002076DB"/>
    <w:rsid w:val="002077C2"/>
    <w:rsid w:val="00207826"/>
    <w:rsid w:val="00207DB1"/>
    <w:rsid w:val="00210689"/>
    <w:rsid w:val="00210A0F"/>
    <w:rsid w:val="00211B78"/>
    <w:rsid w:val="00211E59"/>
    <w:rsid w:val="00212A59"/>
    <w:rsid w:val="00212A66"/>
    <w:rsid w:val="002131FD"/>
    <w:rsid w:val="0021401F"/>
    <w:rsid w:val="00214161"/>
    <w:rsid w:val="002156FE"/>
    <w:rsid w:val="002157A0"/>
    <w:rsid w:val="002157BA"/>
    <w:rsid w:val="002159C0"/>
    <w:rsid w:val="00215C2B"/>
    <w:rsid w:val="00216136"/>
    <w:rsid w:val="002163A4"/>
    <w:rsid w:val="00217002"/>
    <w:rsid w:val="00217241"/>
    <w:rsid w:val="002179FD"/>
    <w:rsid w:val="00217E97"/>
    <w:rsid w:val="00220272"/>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DAA"/>
    <w:rsid w:val="00225E45"/>
    <w:rsid w:val="002261B8"/>
    <w:rsid w:val="00226873"/>
    <w:rsid w:val="00226E38"/>
    <w:rsid w:val="00227343"/>
    <w:rsid w:val="00227465"/>
    <w:rsid w:val="0022797C"/>
    <w:rsid w:val="00227ED9"/>
    <w:rsid w:val="002307EA"/>
    <w:rsid w:val="002309D5"/>
    <w:rsid w:val="00230C83"/>
    <w:rsid w:val="00230F4D"/>
    <w:rsid w:val="00231711"/>
    <w:rsid w:val="002319C2"/>
    <w:rsid w:val="00231C6E"/>
    <w:rsid w:val="00231EF0"/>
    <w:rsid w:val="00232485"/>
    <w:rsid w:val="0023328C"/>
    <w:rsid w:val="002336FA"/>
    <w:rsid w:val="00234286"/>
    <w:rsid w:val="002345B7"/>
    <w:rsid w:val="00235524"/>
    <w:rsid w:val="002368AA"/>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E53"/>
    <w:rsid w:val="0024413E"/>
    <w:rsid w:val="002443EC"/>
    <w:rsid w:val="00244437"/>
    <w:rsid w:val="00244D9D"/>
    <w:rsid w:val="0024525A"/>
    <w:rsid w:val="002456F7"/>
    <w:rsid w:val="00245788"/>
    <w:rsid w:val="00246AC3"/>
    <w:rsid w:val="00247202"/>
    <w:rsid w:val="0025053D"/>
    <w:rsid w:val="00250590"/>
    <w:rsid w:val="00250A9F"/>
    <w:rsid w:val="002522AE"/>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87C"/>
    <w:rsid w:val="00261BBC"/>
    <w:rsid w:val="0026220F"/>
    <w:rsid w:val="0026247D"/>
    <w:rsid w:val="0026302A"/>
    <w:rsid w:val="002630D4"/>
    <w:rsid w:val="002630EB"/>
    <w:rsid w:val="0026323D"/>
    <w:rsid w:val="0026377D"/>
    <w:rsid w:val="00263DBE"/>
    <w:rsid w:val="002649BC"/>
    <w:rsid w:val="00264AAF"/>
    <w:rsid w:val="002659CF"/>
    <w:rsid w:val="00265C36"/>
    <w:rsid w:val="0026603A"/>
    <w:rsid w:val="00267ECF"/>
    <w:rsid w:val="00270344"/>
    <w:rsid w:val="00271322"/>
    <w:rsid w:val="00272E03"/>
    <w:rsid w:val="00272F99"/>
    <w:rsid w:val="00273077"/>
    <w:rsid w:val="00273262"/>
    <w:rsid w:val="0027363F"/>
    <w:rsid w:val="00273A3E"/>
    <w:rsid w:val="00273A3F"/>
    <w:rsid w:val="00273C40"/>
    <w:rsid w:val="00273EBB"/>
    <w:rsid w:val="00274165"/>
    <w:rsid w:val="002748BF"/>
    <w:rsid w:val="00274927"/>
    <w:rsid w:val="002753EB"/>
    <w:rsid w:val="00275480"/>
    <w:rsid w:val="002755D6"/>
    <w:rsid w:val="002759EA"/>
    <w:rsid w:val="0027623E"/>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CDF"/>
    <w:rsid w:val="002840F9"/>
    <w:rsid w:val="00285263"/>
    <w:rsid w:val="002859AB"/>
    <w:rsid w:val="00285A3D"/>
    <w:rsid w:val="00285F7D"/>
    <w:rsid w:val="00286028"/>
    <w:rsid w:val="00286873"/>
    <w:rsid w:val="00286D00"/>
    <w:rsid w:val="002872B1"/>
    <w:rsid w:val="0029020F"/>
    <w:rsid w:val="0029026B"/>
    <w:rsid w:val="0029038D"/>
    <w:rsid w:val="00290949"/>
    <w:rsid w:val="00290C0F"/>
    <w:rsid w:val="00290E4B"/>
    <w:rsid w:val="00291341"/>
    <w:rsid w:val="00291BE5"/>
    <w:rsid w:val="00291D18"/>
    <w:rsid w:val="002928BD"/>
    <w:rsid w:val="002928D1"/>
    <w:rsid w:val="0029311F"/>
    <w:rsid w:val="00293959"/>
    <w:rsid w:val="0029432B"/>
    <w:rsid w:val="00294B3A"/>
    <w:rsid w:val="00294D41"/>
    <w:rsid w:val="00295803"/>
    <w:rsid w:val="00296C71"/>
    <w:rsid w:val="002970D7"/>
    <w:rsid w:val="00297C35"/>
    <w:rsid w:val="002A0AA8"/>
    <w:rsid w:val="002A149A"/>
    <w:rsid w:val="002A1651"/>
    <w:rsid w:val="002A1763"/>
    <w:rsid w:val="002A1981"/>
    <w:rsid w:val="002A1A4A"/>
    <w:rsid w:val="002A23CD"/>
    <w:rsid w:val="002A35E2"/>
    <w:rsid w:val="002A3779"/>
    <w:rsid w:val="002A3F03"/>
    <w:rsid w:val="002A473E"/>
    <w:rsid w:val="002A4A9B"/>
    <w:rsid w:val="002A52B9"/>
    <w:rsid w:val="002A6575"/>
    <w:rsid w:val="002A69DA"/>
    <w:rsid w:val="002A6D74"/>
    <w:rsid w:val="002A6F5D"/>
    <w:rsid w:val="002B09A2"/>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FF0"/>
    <w:rsid w:val="002C0AA3"/>
    <w:rsid w:val="002C0E30"/>
    <w:rsid w:val="002C0E82"/>
    <w:rsid w:val="002C14AC"/>
    <w:rsid w:val="002C18DB"/>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D193C"/>
    <w:rsid w:val="002D1EBE"/>
    <w:rsid w:val="002D2920"/>
    <w:rsid w:val="002D2A34"/>
    <w:rsid w:val="002D2F35"/>
    <w:rsid w:val="002D3F82"/>
    <w:rsid w:val="002D4BFE"/>
    <w:rsid w:val="002D5069"/>
    <w:rsid w:val="002D5524"/>
    <w:rsid w:val="002D770B"/>
    <w:rsid w:val="002E0513"/>
    <w:rsid w:val="002E0F0E"/>
    <w:rsid w:val="002E13C3"/>
    <w:rsid w:val="002E13F4"/>
    <w:rsid w:val="002E1512"/>
    <w:rsid w:val="002E16A5"/>
    <w:rsid w:val="002E2277"/>
    <w:rsid w:val="002E22A3"/>
    <w:rsid w:val="002E2D7F"/>
    <w:rsid w:val="002E2F7C"/>
    <w:rsid w:val="002E32FB"/>
    <w:rsid w:val="002E340B"/>
    <w:rsid w:val="002E44CA"/>
    <w:rsid w:val="002E571F"/>
    <w:rsid w:val="002E5863"/>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2B20"/>
    <w:rsid w:val="002F2EA5"/>
    <w:rsid w:val="002F37C6"/>
    <w:rsid w:val="002F493B"/>
    <w:rsid w:val="002F4EF7"/>
    <w:rsid w:val="002F512F"/>
    <w:rsid w:val="002F5390"/>
    <w:rsid w:val="002F599A"/>
    <w:rsid w:val="002F5D59"/>
    <w:rsid w:val="002F5EE5"/>
    <w:rsid w:val="002F65F4"/>
    <w:rsid w:val="002F6A54"/>
    <w:rsid w:val="002F6F28"/>
    <w:rsid w:val="002F7047"/>
    <w:rsid w:val="002F7A97"/>
    <w:rsid w:val="00300DFE"/>
    <w:rsid w:val="003010D9"/>
    <w:rsid w:val="00301A48"/>
    <w:rsid w:val="00301FDA"/>
    <w:rsid w:val="003025C7"/>
    <w:rsid w:val="00302735"/>
    <w:rsid w:val="00302820"/>
    <w:rsid w:val="00303816"/>
    <w:rsid w:val="00305268"/>
    <w:rsid w:val="00305B89"/>
    <w:rsid w:val="003061BC"/>
    <w:rsid w:val="0030685F"/>
    <w:rsid w:val="00306DD4"/>
    <w:rsid w:val="0030764E"/>
    <w:rsid w:val="00307B54"/>
    <w:rsid w:val="0031021D"/>
    <w:rsid w:val="00310237"/>
    <w:rsid w:val="00310B3F"/>
    <w:rsid w:val="00310DD4"/>
    <w:rsid w:val="00311F0F"/>
    <w:rsid w:val="00312FEE"/>
    <w:rsid w:val="0031317E"/>
    <w:rsid w:val="00313496"/>
    <w:rsid w:val="00313863"/>
    <w:rsid w:val="00313F27"/>
    <w:rsid w:val="003146EA"/>
    <w:rsid w:val="00314902"/>
    <w:rsid w:val="00315647"/>
    <w:rsid w:val="003156F5"/>
    <w:rsid w:val="0031584D"/>
    <w:rsid w:val="00315E52"/>
    <w:rsid w:val="003164E5"/>
    <w:rsid w:val="00316EBC"/>
    <w:rsid w:val="00316F19"/>
    <w:rsid w:val="003178DA"/>
    <w:rsid w:val="0031793D"/>
    <w:rsid w:val="003210A1"/>
    <w:rsid w:val="003211C7"/>
    <w:rsid w:val="00321313"/>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5A2"/>
    <w:rsid w:val="00325DDD"/>
    <w:rsid w:val="0032660B"/>
    <w:rsid w:val="00326A22"/>
    <w:rsid w:val="00326A45"/>
    <w:rsid w:val="00326ECA"/>
    <w:rsid w:val="00326F7E"/>
    <w:rsid w:val="003303EB"/>
    <w:rsid w:val="003306BE"/>
    <w:rsid w:val="00330726"/>
    <w:rsid w:val="00330B7B"/>
    <w:rsid w:val="00331303"/>
    <w:rsid w:val="00331957"/>
    <w:rsid w:val="00331CF5"/>
    <w:rsid w:val="0033206D"/>
    <w:rsid w:val="003324A9"/>
    <w:rsid w:val="003324B8"/>
    <w:rsid w:val="0033256A"/>
    <w:rsid w:val="00334198"/>
    <w:rsid w:val="003352F9"/>
    <w:rsid w:val="003359F4"/>
    <w:rsid w:val="00335A49"/>
    <w:rsid w:val="00335E5E"/>
    <w:rsid w:val="00335EA1"/>
    <w:rsid w:val="00336E91"/>
    <w:rsid w:val="00337397"/>
    <w:rsid w:val="00340040"/>
    <w:rsid w:val="00340594"/>
    <w:rsid w:val="003406ED"/>
    <w:rsid w:val="003412CB"/>
    <w:rsid w:val="00341916"/>
    <w:rsid w:val="00341C82"/>
    <w:rsid w:val="00341ED1"/>
    <w:rsid w:val="00342805"/>
    <w:rsid w:val="003429E3"/>
    <w:rsid w:val="00342D3A"/>
    <w:rsid w:val="00342DC9"/>
    <w:rsid w:val="003435FE"/>
    <w:rsid w:val="00343765"/>
    <w:rsid w:val="00343822"/>
    <w:rsid w:val="00343A1A"/>
    <w:rsid w:val="00344032"/>
    <w:rsid w:val="003440F4"/>
    <w:rsid w:val="003442F4"/>
    <w:rsid w:val="003447F0"/>
    <w:rsid w:val="00344820"/>
    <w:rsid w:val="0034533D"/>
    <w:rsid w:val="00345AEC"/>
    <w:rsid w:val="00346A54"/>
    <w:rsid w:val="00346B5A"/>
    <w:rsid w:val="003470E5"/>
    <w:rsid w:val="00347770"/>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4D83"/>
    <w:rsid w:val="00354EED"/>
    <w:rsid w:val="0035518F"/>
    <w:rsid w:val="00355410"/>
    <w:rsid w:val="003555C3"/>
    <w:rsid w:val="00356264"/>
    <w:rsid w:val="003564DE"/>
    <w:rsid w:val="00356DB9"/>
    <w:rsid w:val="00357C6D"/>
    <w:rsid w:val="00357D2F"/>
    <w:rsid w:val="00357D6C"/>
    <w:rsid w:val="003604E1"/>
    <w:rsid w:val="00360AF2"/>
    <w:rsid w:val="00360AFB"/>
    <w:rsid w:val="0036156A"/>
    <w:rsid w:val="00361944"/>
    <w:rsid w:val="00361B33"/>
    <w:rsid w:val="003626A7"/>
    <w:rsid w:val="00362C27"/>
    <w:rsid w:val="003641FF"/>
    <w:rsid w:val="00364243"/>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E8A"/>
    <w:rsid w:val="00380F00"/>
    <w:rsid w:val="00381684"/>
    <w:rsid w:val="00381E61"/>
    <w:rsid w:val="00382162"/>
    <w:rsid w:val="003821D1"/>
    <w:rsid w:val="00382624"/>
    <w:rsid w:val="00382756"/>
    <w:rsid w:val="00382931"/>
    <w:rsid w:val="00382BDD"/>
    <w:rsid w:val="003834B9"/>
    <w:rsid w:val="003837A2"/>
    <w:rsid w:val="00383B9F"/>
    <w:rsid w:val="00383F89"/>
    <w:rsid w:val="003851CA"/>
    <w:rsid w:val="0038555B"/>
    <w:rsid w:val="00387270"/>
    <w:rsid w:val="00387D5C"/>
    <w:rsid w:val="003900C7"/>
    <w:rsid w:val="003904AF"/>
    <w:rsid w:val="003913B4"/>
    <w:rsid w:val="003913D8"/>
    <w:rsid w:val="0039142B"/>
    <w:rsid w:val="00391D6E"/>
    <w:rsid w:val="00391E3E"/>
    <w:rsid w:val="0039247B"/>
    <w:rsid w:val="003928C0"/>
    <w:rsid w:val="00392AC7"/>
    <w:rsid w:val="00392E9F"/>
    <w:rsid w:val="0039308C"/>
    <w:rsid w:val="003930FC"/>
    <w:rsid w:val="003937E3"/>
    <w:rsid w:val="00393CAF"/>
    <w:rsid w:val="00394670"/>
    <w:rsid w:val="00394A8C"/>
    <w:rsid w:val="003951EA"/>
    <w:rsid w:val="0039564E"/>
    <w:rsid w:val="00395D79"/>
    <w:rsid w:val="003964DD"/>
    <w:rsid w:val="0039796A"/>
    <w:rsid w:val="003979AB"/>
    <w:rsid w:val="00397E67"/>
    <w:rsid w:val="003A0294"/>
    <w:rsid w:val="003A0DD2"/>
    <w:rsid w:val="003A0E13"/>
    <w:rsid w:val="003A0FAC"/>
    <w:rsid w:val="003A0FFC"/>
    <w:rsid w:val="003A10E9"/>
    <w:rsid w:val="003A1609"/>
    <w:rsid w:val="003A1DE4"/>
    <w:rsid w:val="003A1F68"/>
    <w:rsid w:val="003A23CE"/>
    <w:rsid w:val="003A37CC"/>
    <w:rsid w:val="003A3F27"/>
    <w:rsid w:val="003A47A6"/>
    <w:rsid w:val="003A5030"/>
    <w:rsid w:val="003A505E"/>
    <w:rsid w:val="003A5700"/>
    <w:rsid w:val="003A5721"/>
    <w:rsid w:val="003A5A13"/>
    <w:rsid w:val="003A64A7"/>
    <w:rsid w:val="003A6850"/>
    <w:rsid w:val="003A68A5"/>
    <w:rsid w:val="003A6EB7"/>
    <w:rsid w:val="003A703D"/>
    <w:rsid w:val="003A7A41"/>
    <w:rsid w:val="003A7ABF"/>
    <w:rsid w:val="003A7CF7"/>
    <w:rsid w:val="003A7E44"/>
    <w:rsid w:val="003A7F04"/>
    <w:rsid w:val="003B017E"/>
    <w:rsid w:val="003B07F1"/>
    <w:rsid w:val="003B0A3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9DA"/>
    <w:rsid w:val="003B7FC3"/>
    <w:rsid w:val="003C13BF"/>
    <w:rsid w:val="003C1670"/>
    <w:rsid w:val="003C17A8"/>
    <w:rsid w:val="003C1961"/>
    <w:rsid w:val="003C1E55"/>
    <w:rsid w:val="003C2035"/>
    <w:rsid w:val="003C2B1A"/>
    <w:rsid w:val="003C2DCE"/>
    <w:rsid w:val="003C3448"/>
    <w:rsid w:val="003C3772"/>
    <w:rsid w:val="003C38E2"/>
    <w:rsid w:val="003C3C95"/>
    <w:rsid w:val="003C3FB1"/>
    <w:rsid w:val="003C416E"/>
    <w:rsid w:val="003C4236"/>
    <w:rsid w:val="003C48DD"/>
    <w:rsid w:val="003C4D9E"/>
    <w:rsid w:val="003C4DEC"/>
    <w:rsid w:val="003C4F3F"/>
    <w:rsid w:val="003C5D55"/>
    <w:rsid w:val="003C6391"/>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D65"/>
    <w:rsid w:val="003D33B8"/>
    <w:rsid w:val="003D3579"/>
    <w:rsid w:val="003D37C0"/>
    <w:rsid w:val="003D4B22"/>
    <w:rsid w:val="003D4D42"/>
    <w:rsid w:val="003D4E8C"/>
    <w:rsid w:val="003D5411"/>
    <w:rsid w:val="003D54BC"/>
    <w:rsid w:val="003D54F2"/>
    <w:rsid w:val="003D5710"/>
    <w:rsid w:val="003D6005"/>
    <w:rsid w:val="003D65FE"/>
    <w:rsid w:val="003D6658"/>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43CF"/>
    <w:rsid w:val="003E490C"/>
    <w:rsid w:val="003E4D7E"/>
    <w:rsid w:val="003E537B"/>
    <w:rsid w:val="003E56B4"/>
    <w:rsid w:val="003E5872"/>
    <w:rsid w:val="003E5FF1"/>
    <w:rsid w:val="003E6518"/>
    <w:rsid w:val="003E6DC9"/>
    <w:rsid w:val="003E728D"/>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A63"/>
    <w:rsid w:val="003F4DD5"/>
    <w:rsid w:val="003F4F67"/>
    <w:rsid w:val="003F54DF"/>
    <w:rsid w:val="003F586E"/>
    <w:rsid w:val="003F5D82"/>
    <w:rsid w:val="003F6034"/>
    <w:rsid w:val="003F609B"/>
    <w:rsid w:val="003F6A0A"/>
    <w:rsid w:val="003F6B12"/>
    <w:rsid w:val="003F6C5A"/>
    <w:rsid w:val="003F760C"/>
    <w:rsid w:val="003F7CCA"/>
    <w:rsid w:val="00400425"/>
    <w:rsid w:val="0040053F"/>
    <w:rsid w:val="004006FB"/>
    <w:rsid w:val="0040104C"/>
    <w:rsid w:val="0040126C"/>
    <w:rsid w:val="00401333"/>
    <w:rsid w:val="00401654"/>
    <w:rsid w:val="00401BE6"/>
    <w:rsid w:val="00401EA3"/>
    <w:rsid w:val="004021C0"/>
    <w:rsid w:val="004023FF"/>
    <w:rsid w:val="004028E5"/>
    <w:rsid w:val="0040363A"/>
    <w:rsid w:val="00403986"/>
    <w:rsid w:val="004043F0"/>
    <w:rsid w:val="0040490C"/>
    <w:rsid w:val="004049B2"/>
    <w:rsid w:val="0040552C"/>
    <w:rsid w:val="00405D01"/>
    <w:rsid w:val="004065FD"/>
    <w:rsid w:val="00406974"/>
    <w:rsid w:val="00406E8C"/>
    <w:rsid w:val="004071F2"/>
    <w:rsid w:val="004072D5"/>
    <w:rsid w:val="004076C0"/>
    <w:rsid w:val="00407C6B"/>
    <w:rsid w:val="0041033A"/>
    <w:rsid w:val="0041041C"/>
    <w:rsid w:val="00410478"/>
    <w:rsid w:val="004109CB"/>
    <w:rsid w:val="00410AA7"/>
    <w:rsid w:val="0041107A"/>
    <w:rsid w:val="0041113D"/>
    <w:rsid w:val="00411A6D"/>
    <w:rsid w:val="00411D98"/>
    <w:rsid w:val="00412B68"/>
    <w:rsid w:val="00412BBF"/>
    <w:rsid w:val="00412CCD"/>
    <w:rsid w:val="00413348"/>
    <w:rsid w:val="004138FC"/>
    <w:rsid w:val="0041392F"/>
    <w:rsid w:val="00413CA1"/>
    <w:rsid w:val="0041447A"/>
    <w:rsid w:val="0041509C"/>
    <w:rsid w:val="00415BEE"/>
    <w:rsid w:val="004165E6"/>
    <w:rsid w:val="00416BF8"/>
    <w:rsid w:val="004173B8"/>
    <w:rsid w:val="00417828"/>
    <w:rsid w:val="004179D4"/>
    <w:rsid w:val="004206B0"/>
    <w:rsid w:val="0042097E"/>
    <w:rsid w:val="00420D92"/>
    <w:rsid w:val="00420FB7"/>
    <w:rsid w:val="00421698"/>
    <w:rsid w:val="00421CD5"/>
    <w:rsid w:val="00421DFD"/>
    <w:rsid w:val="00422695"/>
    <w:rsid w:val="004228D7"/>
    <w:rsid w:val="00422D9E"/>
    <w:rsid w:val="00423078"/>
    <w:rsid w:val="004237D1"/>
    <w:rsid w:val="00423C83"/>
    <w:rsid w:val="00423D52"/>
    <w:rsid w:val="00424555"/>
    <w:rsid w:val="00424921"/>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3AC"/>
    <w:rsid w:val="0043405D"/>
    <w:rsid w:val="00434929"/>
    <w:rsid w:val="00435C47"/>
    <w:rsid w:val="00437108"/>
    <w:rsid w:val="004379AF"/>
    <w:rsid w:val="00437B79"/>
    <w:rsid w:val="00441C13"/>
    <w:rsid w:val="00441CAA"/>
    <w:rsid w:val="004420EE"/>
    <w:rsid w:val="0044216C"/>
    <w:rsid w:val="00442C27"/>
    <w:rsid w:val="0044385B"/>
    <w:rsid w:val="00443E98"/>
    <w:rsid w:val="00444292"/>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2115"/>
    <w:rsid w:val="00454411"/>
    <w:rsid w:val="004548CD"/>
    <w:rsid w:val="00454A9B"/>
    <w:rsid w:val="00454C82"/>
    <w:rsid w:val="00454CCF"/>
    <w:rsid w:val="00456A1C"/>
    <w:rsid w:val="00457435"/>
    <w:rsid w:val="004576D3"/>
    <w:rsid w:val="0045776D"/>
    <w:rsid w:val="00457D21"/>
    <w:rsid w:val="004600CE"/>
    <w:rsid w:val="00460177"/>
    <w:rsid w:val="0046059E"/>
    <w:rsid w:val="00460C51"/>
    <w:rsid w:val="0046113F"/>
    <w:rsid w:val="004615A4"/>
    <w:rsid w:val="0046274F"/>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EC3"/>
    <w:rsid w:val="004730A8"/>
    <w:rsid w:val="00473C79"/>
    <w:rsid w:val="00473DFC"/>
    <w:rsid w:val="00473E3B"/>
    <w:rsid w:val="00474187"/>
    <w:rsid w:val="004744C7"/>
    <w:rsid w:val="004760A1"/>
    <w:rsid w:val="00476368"/>
    <w:rsid w:val="00476B8D"/>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BF"/>
    <w:rsid w:val="0048482C"/>
    <w:rsid w:val="00484D1C"/>
    <w:rsid w:val="00485401"/>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429C"/>
    <w:rsid w:val="004A468C"/>
    <w:rsid w:val="004A4EB6"/>
    <w:rsid w:val="004A511D"/>
    <w:rsid w:val="004A55A2"/>
    <w:rsid w:val="004A5A59"/>
    <w:rsid w:val="004A6915"/>
    <w:rsid w:val="004A69F4"/>
    <w:rsid w:val="004A6B8A"/>
    <w:rsid w:val="004A6CD5"/>
    <w:rsid w:val="004A6D35"/>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457C"/>
    <w:rsid w:val="004B492A"/>
    <w:rsid w:val="004B4C28"/>
    <w:rsid w:val="004B6621"/>
    <w:rsid w:val="004B716C"/>
    <w:rsid w:val="004B7A5A"/>
    <w:rsid w:val="004C0A39"/>
    <w:rsid w:val="004C0DED"/>
    <w:rsid w:val="004C0F96"/>
    <w:rsid w:val="004C28EE"/>
    <w:rsid w:val="004C3436"/>
    <w:rsid w:val="004C39EB"/>
    <w:rsid w:val="004C3D73"/>
    <w:rsid w:val="004C3E39"/>
    <w:rsid w:val="004C432A"/>
    <w:rsid w:val="004C484D"/>
    <w:rsid w:val="004C4C02"/>
    <w:rsid w:val="004C4FF8"/>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2312"/>
    <w:rsid w:val="004D24B7"/>
    <w:rsid w:val="004D29C4"/>
    <w:rsid w:val="004D2B3C"/>
    <w:rsid w:val="004D30AC"/>
    <w:rsid w:val="004D30B4"/>
    <w:rsid w:val="004D3313"/>
    <w:rsid w:val="004D3856"/>
    <w:rsid w:val="004D396C"/>
    <w:rsid w:val="004D3F7A"/>
    <w:rsid w:val="004D4026"/>
    <w:rsid w:val="004D4865"/>
    <w:rsid w:val="004D4985"/>
    <w:rsid w:val="004D517D"/>
    <w:rsid w:val="004D57DC"/>
    <w:rsid w:val="004D5D97"/>
    <w:rsid w:val="004D6E28"/>
    <w:rsid w:val="004D715D"/>
    <w:rsid w:val="004D7181"/>
    <w:rsid w:val="004D7333"/>
    <w:rsid w:val="004D74A5"/>
    <w:rsid w:val="004E00BC"/>
    <w:rsid w:val="004E0843"/>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484"/>
    <w:rsid w:val="004F24E8"/>
    <w:rsid w:val="004F2AFD"/>
    <w:rsid w:val="004F2B6C"/>
    <w:rsid w:val="004F37B0"/>
    <w:rsid w:val="004F3955"/>
    <w:rsid w:val="004F41D2"/>
    <w:rsid w:val="004F4536"/>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718"/>
    <w:rsid w:val="00500EE3"/>
    <w:rsid w:val="005010F5"/>
    <w:rsid w:val="00501285"/>
    <w:rsid w:val="00501A21"/>
    <w:rsid w:val="00501AB5"/>
    <w:rsid w:val="00501D44"/>
    <w:rsid w:val="0050244B"/>
    <w:rsid w:val="005027CF"/>
    <w:rsid w:val="00502945"/>
    <w:rsid w:val="00502E24"/>
    <w:rsid w:val="005039C9"/>
    <w:rsid w:val="00503AC7"/>
    <w:rsid w:val="00504213"/>
    <w:rsid w:val="0050467B"/>
    <w:rsid w:val="005048CD"/>
    <w:rsid w:val="00504F02"/>
    <w:rsid w:val="0050502E"/>
    <w:rsid w:val="005051F5"/>
    <w:rsid w:val="00505E93"/>
    <w:rsid w:val="00506046"/>
    <w:rsid w:val="00506EAB"/>
    <w:rsid w:val="0050737A"/>
    <w:rsid w:val="005101DC"/>
    <w:rsid w:val="00510633"/>
    <w:rsid w:val="00510DAF"/>
    <w:rsid w:val="00510E86"/>
    <w:rsid w:val="005111E9"/>
    <w:rsid w:val="00511274"/>
    <w:rsid w:val="005116B4"/>
    <w:rsid w:val="005119FB"/>
    <w:rsid w:val="00512D6B"/>
    <w:rsid w:val="00512E7B"/>
    <w:rsid w:val="0051341C"/>
    <w:rsid w:val="0051341E"/>
    <w:rsid w:val="00513A4A"/>
    <w:rsid w:val="00513D6D"/>
    <w:rsid w:val="00514299"/>
    <w:rsid w:val="00514917"/>
    <w:rsid w:val="0051499C"/>
    <w:rsid w:val="00514DD8"/>
    <w:rsid w:val="00515051"/>
    <w:rsid w:val="005155D2"/>
    <w:rsid w:val="00515FE6"/>
    <w:rsid w:val="00516484"/>
    <w:rsid w:val="005166BE"/>
    <w:rsid w:val="0051715E"/>
    <w:rsid w:val="0051743F"/>
    <w:rsid w:val="0051786D"/>
    <w:rsid w:val="00520349"/>
    <w:rsid w:val="005207D8"/>
    <w:rsid w:val="00521014"/>
    <w:rsid w:val="0052121E"/>
    <w:rsid w:val="0052138B"/>
    <w:rsid w:val="005218BA"/>
    <w:rsid w:val="00521B24"/>
    <w:rsid w:val="00522CDC"/>
    <w:rsid w:val="00522F85"/>
    <w:rsid w:val="00523193"/>
    <w:rsid w:val="00523522"/>
    <w:rsid w:val="00523960"/>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87F"/>
    <w:rsid w:val="00531C47"/>
    <w:rsid w:val="00531D30"/>
    <w:rsid w:val="0053230E"/>
    <w:rsid w:val="00532669"/>
    <w:rsid w:val="00532ABD"/>
    <w:rsid w:val="00532DE3"/>
    <w:rsid w:val="00532F0B"/>
    <w:rsid w:val="00532F3B"/>
    <w:rsid w:val="00533644"/>
    <w:rsid w:val="00533A49"/>
    <w:rsid w:val="00534364"/>
    <w:rsid w:val="0053452E"/>
    <w:rsid w:val="00534EDB"/>
    <w:rsid w:val="00535759"/>
    <w:rsid w:val="00535ED2"/>
    <w:rsid w:val="00536A3B"/>
    <w:rsid w:val="005373BF"/>
    <w:rsid w:val="005373F0"/>
    <w:rsid w:val="005404C3"/>
    <w:rsid w:val="00540B99"/>
    <w:rsid w:val="00540C03"/>
    <w:rsid w:val="005413A1"/>
    <w:rsid w:val="00541B48"/>
    <w:rsid w:val="005432EF"/>
    <w:rsid w:val="0054374E"/>
    <w:rsid w:val="00543CCE"/>
    <w:rsid w:val="00544259"/>
    <w:rsid w:val="00544908"/>
    <w:rsid w:val="00544F96"/>
    <w:rsid w:val="0054531D"/>
    <w:rsid w:val="005454E1"/>
    <w:rsid w:val="00545C6B"/>
    <w:rsid w:val="00545D85"/>
    <w:rsid w:val="005462D8"/>
    <w:rsid w:val="0054640C"/>
    <w:rsid w:val="00546B35"/>
    <w:rsid w:val="005471E6"/>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AA9"/>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5946"/>
    <w:rsid w:val="00575A40"/>
    <w:rsid w:val="00575D69"/>
    <w:rsid w:val="00575EF2"/>
    <w:rsid w:val="00576062"/>
    <w:rsid w:val="00577284"/>
    <w:rsid w:val="00580ABC"/>
    <w:rsid w:val="00580B98"/>
    <w:rsid w:val="00580BD7"/>
    <w:rsid w:val="00580E46"/>
    <w:rsid w:val="00580FEF"/>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905EA"/>
    <w:rsid w:val="0059190A"/>
    <w:rsid w:val="005919F2"/>
    <w:rsid w:val="00591B91"/>
    <w:rsid w:val="00592201"/>
    <w:rsid w:val="00592296"/>
    <w:rsid w:val="00592490"/>
    <w:rsid w:val="005924DF"/>
    <w:rsid w:val="005930E6"/>
    <w:rsid w:val="0059313F"/>
    <w:rsid w:val="005933D9"/>
    <w:rsid w:val="005935A0"/>
    <w:rsid w:val="00593D34"/>
    <w:rsid w:val="005945E1"/>
    <w:rsid w:val="00594C6F"/>
    <w:rsid w:val="00594D23"/>
    <w:rsid w:val="00595C90"/>
    <w:rsid w:val="00595D53"/>
    <w:rsid w:val="0059642B"/>
    <w:rsid w:val="0059680D"/>
    <w:rsid w:val="00596954"/>
    <w:rsid w:val="00597560"/>
    <w:rsid w:val="005975FF"/>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476A"/>
    <w:rsid w:val="005A4FF1"/>
    <w:rsid w:val="005A5772"/>
    <w:rsid w:val="005A647D"/>
    <w:rsid w:val="005A662F"/>
    <w:rsid w:val="005A677E"/>
    <w:rsid w:val="005A6997"/>
    <w:rsid w:val="005A6AEB"/>
    <w:rsid w:val="005A6FDF"/>
    <w:rsid w:val="005A7624"/>
    <w:rsid w:val="005A7E6A"/>
    <w:rsid w:val="005A7E85"/>
    <w:rsid w:val="005B00FF"/>
    <w:rsid w:val="005B087F"/>
    <w:rsid w:val="005B20A5"/>
    <w:rsid w:val="005B226F"/>
    <w:rsid w:val="005B2B93"/>
    <w:rsid w:val="005B2C6F"/>
    <w:rsid w:val="005B3376"/>
    <w:rsid w:val="005B37AB"/>
    <w:rsid w:val="005B4321"/>
    <w:rsid w:val="005B43A5"/>
    <w:rsid w:val="005B46C8"/>
    <w:rsid w:val="005B4DF2"/>
    <w:rsid w:val="005B4FF8"/>
    <w:rsid w:val="005B5155"/>
    <w:rsid w:val="005B57B2"/>
    <w:rsid w:val="005B58AC"/>
    <w:rsid w:val="005B63EE"/>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93"/>
    <w:rsid w:val="005D0A72"/>
    <w:rsid w:val="005D24BF"/>
    <w:rsid w:val="005D2C87"/>
    <w:rsid w:val="005D2EFA"/>
    <w:rsid w:val="005D37EC"/>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D3C"/>
    <w:rsid w:val="005E0EC4"/>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495"/>
    <w:rsid w:val="005E55AF"/>
    <w:rsid w:val="005E59F9"/>
    <w:rsid w:val="005E5ADD"/>
    <w:rsid w:val="005E5C6C"/>
    <w:rsid w:val="005E6214"/>
    <w:rsid w:val="005E77E4"/>
    <w:rsid w:val="005E78E6"/>
    <w:rsid w:val="005E7B15"/>
    <w:rsid w:val="005F065C"/>
    <w:rsid w:val="005F072A"/>
    <w:rsid w:val="005F0EF1"/>
    <w:rsid w:val="005F19BC"/>
    <w:rsid w:val="005F254C"/>
    <w:rsid w:val="005F2843"/>
    <w:rsid w:val="005F344E"/>
    <w:rsid w:val="005F3503"/>
    <w:rsid w:val="005F364F"/>
    <w:rsid w:val="005F39BC"/>
    <w:rsid w:val="005F4951"/>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96C"/>
    <w:rsid w:val="006014BF"/>
    <w:rsid w:val="00601673"/>
    <w:rsid w:val="00602519"/>
    <w:rsid w:val="0060335D"/>
    <w:rsid w:val="006039A1"/>
    <w:rsid w:val="006039C7"/>
    <w:rsid w:val="00604080"/>
    <w:rsid w:val="00605531"/>
    <w:rsid w:val="006055E1"/>
    <w:rsid w:val="00605989"/>
    <w:rsid w:val="00605FDA"/>
    <w:rsid w:val="00606268"/>
    <w:rsid w:val="00606792"/>
    <w:rsid w:val="00606C8B"/>
    <w:rsid w:val="00607A0D"/>
    <w:rsid w:val="00607E91"/>
    <w:rsid w:val="00607EF4"/>
    <w:rsid w:val="00610023"/>
    <w:rsid w:val="00610096"/>
    <w:rsid w:val="00610195"/>
    <w:rsid w:val="0061125A"/>
    <w:rsid w:val="0061126A"/>
    <w:rsid w:val="006114A6"/>
    <w:rsid w:val="00611B4A"/>
    <w:rsid w:val="00611ED1"/>
    <w:rsid w:val="00611F98"/>
    <w:rsid w:val="00613BF5"/>
    <w:rsid w:val="0061443B"/>
    <w:rsid w:val="0061495E"/>
    <w:rsid w:val="00614A4D"/>
    <w:rsid w:val="00614F95"/>
    <w:rsid w:val="0061510E"/>
    <w:rsid w:val="00615572"/>
    <w:rsid w:val="006156C9"/>
    <w:rsid w:val="00615D59"/>
    <w:rsid w:val="006165E5"/>
    <w:rsid w:val="0061793F"/>
    <w:rsid w:val="00620594"/>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8E1"/>
    <w:rsid w:val="00627AD1"/>
    <w:rsid w:val="00627E65"/>
    <w:rsid w:val="00630058"/>
    <w:rsid w:val="00630504"/>
    <w:rsid w:val="006305F8"/>
    <w:rsid w:val="00630823"/>
    <w:rsid w:val="00630BB3"/>
    <w:rsid w:val="006320B4"/>
    <w:rsid w:val="006320CC"/>
    <w:rsid w:val="0063237B"/>
    <w:rsid w:val="0063240B"/>
    <w:rsid w:val="00632613"/>
    <w:rsid w:val="006328D1"/>
    <w:rsid w:val="00632B68"/>
    <w:rsid w:val="00633838"/>
    <w:rsid w:val="00633962"/>
    <w:rsid w:val="00634145"/>
    <w:rsid w:val="00634267"/>
    <w:rsid w:val="006344BF"/>
    <w:rsid w:val="0063455B"/>
    <w:rsid w:val="00634CD0"/>
    <w:rsid w:val="00635228"/>
    <w:rsid w:val="00635C8D"/>
    <w:rsid w:val="006375B4"/>
    <w:rsid w:val="00640349"/>
    <w:rsid w:val="00640827"/>
    <w:rsid w:val="00640DA5"/>
    <w:rsid w:val="00641211"/>
    <w:rsid w:val="0064122F"/>
    <w:rsid w:val="006418AE"/>
    <w:rsid w:val="00641D3C"/>
    <w:rsid w:val="00642417"/>
    <w:rsid w:val="00642ACA"/>
    <w:rsid w:val="00642DEE"/>
    <w:rsid w:val="006448FD"/>
    <w:rsid w:val="00644CE5"/>
    <w:rsid w:val="006452C0"/>
    <w:rsid w:val="00646D73"/>
    <w:rsid w:val="00647DD9"/>
    <w:rsid w:val="00647E24"/>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53CB"/>
    <w:rsid w:val="00655AF5"/>
    <w:rsid w:val="00655AFC"/>
    <w:rsid w:val="006566E3"/>
    <w:rsid w:val="0065679F"/>
    <w:rsid w:val="00656C22"/>
    <w:rsid w:val="006570F3"/>
    <w:rsid w:val="00657423"/>
    <w:rsid w:val="00657934"/>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AE0"/>
    <w:rsid w:val="00664CF2"/>
    <w:rsid w:val="006659C5"/>
    <w:rsid w:val="00665DD5"/>
    <w:rsid w:val="006666F2"/>
    <w:rsid w:val="00666B7D"/>
    <w:rsid w:val="00666B9F"/>
    <w:rsid w:val="006673E9"/>
    <w:rsid w:val="00667744"/>
    <w:rsid w:val="00667849"/>
    <w:rsid w:val="00667D67"/>
    <w:rsid w:val="0067074B"/>
    <w:rsid w:val="00670816"/>
    <w:rsid w:val="006712C5"/>
    <w:rsid w:val="00672025"/>
    <w:rsid w:val="00672389"/>
    <w:rsid w:val="006726C0"/>
    <w:rsid w:val="006731EE"/>
    <w:rsid w:val="00673262"/>
    <w:rsid w:val="006736F4"/>
    <w:rsid w:val="0067429D"/>
    <w:rsid w:val="00675229"/>
    <w:rsid w:val="0067532A"/>
    <w:rsid w:val="00675382"/>
    <w:rsid w:val="00675918"/>
    <w:rsid w:val="00675A9A"/>
    <w:rsid w:val="00675FC5"/>
    <w:rsid w:val="0067654C"/>
    <w:rsid w:val="00676975"/>
    <w:rsid w:val="00676AC7"/>
    <w:rsid w:val="00676B56"/>
    <w:rsid w:val="00677182"/>
    <w:rsid w:val="006803F1"/>
    <w:rsid w:val="00680466"/>
    <w:rsid w:val="006804AC"/>
    <w:rsid w:val="0068062A"/>
    <w:rsid w:val="00680AC4"/>
    <w:rsid w:val="00680E3B"/>
    <w:rsid w:val="006818DB"/>
    <w:rsid w:val="00681B41"/>
    <w:rsid w:val="00682E46"/>
    <w:rsid w:val="006831C7"/>
    <w:rsid w:val="00683464"/>
    <w:rsid w:val="006843A6"/>
    <w:rsid w:val="00684A90"/>
    <w:rsid w:val="00684EFC"/>
    <w:rsid w:val="006850E3"/>
    <w:rsid w:val="00685481"/>
    <w:rsid w:val="006857D2"/>
    <w:rsid w:val="00685E66"/>
    <w:rsid w:val="00685EA7"/>
    <w:rsid w:val="00685EDC"/>
    <w:rsid w:val="00686023"/>
    <w:rsid w:val="006868C1"/>
    <w:rsid w:val="00686F95"/>
    <w:rsid w:val="00687387"/>
    <w:rsid w:val="006878E1"/>
    <w:rsid w:val="0069005A"/>
    <w:rsid w:val="0069038D"/>
    <w:rsid w:val="00690A69"/>
    <w:rsid w:val="00690B86"/>
    <w:rsid w:val="006915D5"/>
    <w:rsid w:val="00691BB2"/>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7092"/>
    <w:rsid w:val="006A74D5"/>
    <w:rsid w:val="006A757D"/>
    <w:rsid w:val="006A7857"/>
    <w:rsid w:val="006A7B63"/>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6D5"/>
    <w:rsid w:val="006B5A95"/>
    <w:rsid w:val="006B5D68"/>
    <w:rsid w:val="006B5F2F"/>
    <w:rsid w:val="006B7E4D"/>
    <w:rsid w:val="006B7FD4"/>
    <w:rsid w:val="006C01D3"/>
    <w:rsid w:val="006C04B3"/>
    <w:rsid w:val="006C06CA"/>
    <w:rsid w:val="006C1583"/>
    <w:rsid w:val="006C3519"/>
    <w:rsid w:val="006C36EA"/>
    <w:rsid w:val="006C379A"/>
    <w:rsid w:val="006C40C7"/>
    <w:rsid w:val="006C4405"/>
    <w:rsid w:val="006C62B8"/>
    <w:rsid w:val="006C68D4"/>
    <w:rsid w:val="006C6A04"/>
    <w:rsid w:val="006C6D67"/>
    <w:rsid w:val="006C6EC3"/>
    <w:rsid w:val="006C6FB8"/>
    <w:rsid w:val="006C7BBA"/>
    <w:rsid w:val="006C7D5C"/>
    <w:rsid w:val="006D0B79"/>
    <w:rsid w:val="006D13FF"/>
    <w:rsid w:val="006D1465"/>
    <w:rsid w:val="006D165C"/>
    <w:rsid w:val="006D1886"/>
    <w:rsid w:val="006D2696"/>
    <w:rsid w:val="006D37E2"/>
    <w:rsid w:val="006D3C56"/>
    <w:rsid w:val="006D3EA8"/>
    <w:rsid w:val="006D3F92"/>
    <w:rsid w:val="006D3FCF"/>
    <w:rsid w:val="006D41EA"/>
    <w:rsid w:val="006D477B"/>
    <w:rsid w:val="006D4A54"/>
    <w:rsid w:val="006D5194"/>
    <w:rsid w:val="006D54B0"/>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9D1"/>
    <w:rsid w:val="006E1D09"/>
    <w:rsid w:val="006E1EE9"/>
    <w:rsid w:val="006E210F"/>
    <w:rsid w:val="006E21C3"/>
    <w:rsid w:val="006E2266"/>
    <w:rsid w:val="006E299D"/>
    <w:rsid w:val="006E2D27"/>
    <w:rsid w:val="006E3019"/>
    <w:rsid w:val="006E3056"/>
    <w:rsid w:val="006E306C"/>
    <w:rsid w:val="006E3917"/>
    <w:rsid w:val="006E3ACE"/>
    <w:rsid w:val="006E4964"/>
    <w:rsid w:val="006E54B3"/>
    <w:rsid w:val="006E66FF"/>
    <w:rsid w:val="006E7B49"/>
    <w:rsid w:val="006F150B"/>
    <w:rsid w:val="006F16C0"/>
    <w:rsid w:val="006F1CA8"/>
    <w:rsid w:val="006F1E03"/>
    <w:rsid w:val="006F29A0"/>
    <w:rsid w:val="006F31C9"/>
    <w:rsid w:val="006F33BB"/>
    <w:rsid w:val="006F4107"/>
    <w:rsid w:val="006F4246"/>
    <w:rsid w:val="006F4873"/>
    <w:rsid w:val="006F4C0D"/>
    <w:rsid w:val="006F4F7E"/>
    <w:rsid w:val="006F5BEC"/>
    <w:rsid w:val="006F5EDD"/>
    <w:rsid w:val="006F6871"/>
    <w:rsid w:val="006F7066"/>
    <w:rsid w:val="006F71FA"/>
    <w:rsid w:val="006F745D"/>
    <w:rsid w:val="00700331"/>
    <w:rsid w:val="00700A0E"/>
    <w:rsid w:val="00700E5E"/>
    <w:rsid w:val="00700FEC"/>
    <w:rsid w:val="00701811"/>
    <w:rsid w:val="00701DF4"/>
    <w:rsid w:val="007020FD"/>
    <w:rsid w:val="007021F7"/>
    <w:rsid w:val="00702390"/>
    <w:rsid w:val="0070399D"/>
    <w:rsid w:val="007043B5"/>
    <w:rsid w:val="00704887"/>
    <w:rsid w:val="00704E99"/>
    <w:rsid w:val="007050B1"/>
    <w:rsid w:val="00705998"/>
    <w:rsid w:val="007059BA"/>
    <w:rsid w:val="00706431"/>
    <w:rsid w:val="007068D8"/>
    <w:rsid w:val="00707180"/>
    <w:rsid w:val="0070720F"/>
    <w:rsid w:val="0070775E"/>
    <w:rsid w:val="007078F1"/>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6175"/>
    <w:rsid w:val="0071662B"/>
    <w:rsid w:val="00716C5D"/>
    <w:rsid w:val="00716E3F"/>
    <w:rsid w:val="007173B5"/>
    <w:rsid w:val="0071755C"/>
    <w:rsid w:val="007179F7"/>
    <w:rsid w:val="007203C8"/>
    <w:rsid w:val="00720498"/>
    <w:rsid w:val="007204BF"/>
    <w:rsid w:val="00720743"/>
    <w:rsid w:val="007207B2"/>
    <w:rsid w:val="007212D9"/>
    <w:rsid w:val="00721438"/>
    <w:rsid w:val="00721588"/>
    <w:rsid w:val="00721D63"/>
    <w:rsid w:val="007228F4"/>
    <w:rsid w:val="00722CCC"/>
    <w:rsid w:val="00722EE0"/>
    <w:rsid w:val="00723354"/>
    <w:rsid w:val="00723779"/>
    <w:rsid w:val="00723CE5"/>
    <w:rsid w:val="00723F82"/>
    <w:rsid w:val="007246DF"/>
    <w:rsid w:val="00724732"/>
    <w:rsid w:val="00724C3C"/>
    <w:rsid w:val="00725AAB"/>
    <w:rsid w:val="0072692A"/>
    <w:rsid w:val="00726CDB"/>
    <w:rsid w:val="00726F22"/>
    <w:rsid w:val="00727228"/>
    <w:rsid w:val="007277EE"/>
    <w:rsid w:val="00727C9F"/>
    <w:rsid w:val="007301C8"/>
    <w:rsid w:val="007303B5"/>
    <w:rsid w:val="00730802"/>
    <w:rsid w:val="00730A0E"/>
    <w:rsid w:val="0073175D"/>
    <w:rsid w:val="007321C1"/>
    <w:rsid w:val="007327FA"/>
    <w:rsid w:val="007329FC"/>
    <w:rsid w:val="00733646"/>
    <w:rsid w:val="007339ED"/>
    <w:rsid w:val="00733E9B"/>
    <w:rsid w:val="00733F16"/>
    <w:rsid w:val="007342EC"/>
    <w:rsid w:val="00734683"/>
    <w:rsid w:val="00734EFB"/>
    <w:rsid w:val="0073604C"/>
    <w:rsid w:val="00736132"/>
    <w:rsid w:val="0073622B"/>
    <w:rsid w:val="0073680C"/>
    <w:rsid w:val="00736C23"/>
    <w:rsid w:val="0073749B"/>
    <w:rsid w:val="00737A50"/>
    <w:rsid w:val="0074086A"/>
    <w:rsid w:val="00741394"/>
    <w:rsid w:val="00741500"/>
    <w:rsid w:val="007421DD"/>
    <w:rsid w:val="007423EB"/>
    <w:rsid w:val="007427CC"/>
    <w:rsid w:val="00742BBE"/>
    <w:rsid w:val="00742EBA"/>
    <w:rsid w:val="0074386A"/>
    <w:rsid w:val="00743B11"/>
    <w:rsid w:val="00744651"/>
    <w:rsid w:val="00744A4D"/>
    <w:rsid w:val="00744D6E"/>
    <w:rsid w:val="00745F11"/>
    <w:rsid w:val="0074699D"/>
    <w:rsid w:val="007472EE"/>
    <w:rsid w:val="00747343"/>
    <w:rsid w:val="007474C3"/>
    <w:rsid w:val="00747999"/>
    <w:rsid w:val="007479D4"/>
    <w:rsid w:val="007517B6"/>
    <w:rsid w:val="00751A54"/>
    <w:rsid w:val="00751E60"/>
    <w:rsid w:val="00753A3F"/>
    <w:rsid w:val="00753B63"/>
    <w:rsid w:val="00753D5F"/>
    <w:rsid w:val="00753F4F"/>
    <w:rsid w:val="00753F92"/>
    <w:rsid w:val="0075446C"/>
    <w:rsid w:val="007544D5"/>
    <w:rsid w:val="00754819"/>
    <w:rsid w:val="00754E98"/>
    <w:rsid w:val="007553F8"/>
    <w:rsid w:val="007556A2"/>
    <w:rsid w:val="00756975"/>
    <w:rsid w:val="00757417"/>
    <w:rsid w:val="00757D4D"/>
    <w:rsid w:val="00757D71"/>
    <w:rsid w:val="00757E14"/>
    <w:rsid w:val="00757ED3"/>
    <w:rsid w:val="0076013B"/>
    <w:rsid w:val="0076024A"/>
    <w:rsid w:val="007605EF"/>
    <w:rsid w:val="00760724"/>
    <w:rsid w:val="007607B5"/>
    <w:rsid w:val="00761389"/>
    <w:rsid w:val="0076185C"/>
    <w:rsid w:val="0076276D"/>
    <w:rsid w:val="0076278D"/>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870"/>
    <w:rsid w:val="00777C9B"/>
    <w:rsid w:val="00777E86"/>
    <w:rsid w:val="0078003D"/>
    <w:rsid w:val="00780357"/>
    <w:rsid w:val="0078077F"/>
    <w:rsid w:val="0078085A"/>
    <w:rsid w:val="00781769"/>
    <w:rsid w:val="007823BB"/>
    <w:rsid w:val="00783400"/>
    <w:rsid w:val="00784106"/>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A62"/>
    <w:rsid w:val="00791D68"/>
    <w:rsid w:val="007925CA"/>
    <w:rsid w:val="00792C81"/>
    <w:rsid w:val="00792E39"/>
    <w:rsid w:val="00792FE3"/>
    <w:rsid w:val="007934E1"/>
    <w:rsid w:val="007938B4"/>
    <w:rsid w:val="00794251"/>
    <w:rsid w:val="00794333"/>
    <w:rsid w:val="0079466C"/>
    <w:rsid w:val="007949A0"/>
    <w:rsid w:val="00795260"/>
    <w:rsid w:val="0079575A"/>
    <w:rsid w:val="00795B56"/>
    <w:rsid w:val="00796E6B"/>
    <w:rsid w:val="00796F10"/>
    <w:rsid w:val="00796FAE"/>
    <w:rsid w:val="00797105"/>
    <w:rsid w:val="007974FF"/>
    <w:rsid w:val="0079751B"/>
    <w:rsid w:val="007976EE"/>
    <w:rsid w:val="007A1670"/>
    <w:rsid w:val="007A1B12"/>
    <w:rsid w:val="007A1E7D"/>
    <w:rsid w:val="007A3231"/>
    <w:rsid w:val="007A3B99"/>
    <w:rsid w:val="007A4257"/>
    <w:rsid w:val="007A48FD"/>
    <w:rsid w:val="007A499E"/>
    <w:rsid w:val="007A4B5C"/>
    <w:rsid w:val="007A501F"/>
    <w:rsid w:val="007A5405"/>
    <w:rsid w:val="007A54D5"/>
    <w:rsid w:val="007A575F"/>
    <w:rsid w:val="007A5B4D"/>
    <w:rsid w:val="007A5D72"/>
    <w:rsid w:val="007A6EEE"/>
    <w:rsid w:val="007A73E7"/>
    <w:rsid w:val="007A7581"/>
    <w:rsid w:val="007A7F00"/>
    <w:rsid w:val="007B1040"/>
    <w:rsid w:val="007B13AF"/>
    <w:rsid w:val="007B1ABE"/>
    <w:rsid w:val="007B21C9"/>
    <w:rsid w:val="007B2208"/>
    <w:rsid w:val="007B2AD4"/>
    <w:rsid w:val="007B363D"/>
    <w:rsid w:val="007B3FBD"/>
    <w:rsid w:val="007B4606"/>
    <w:rsid w:val="007B47AE"/>
    <w:rsid w:val="007B5156"/>
    <w:rsid w:val="007B5A0C"/>
    <w:rsid w:val="007B5A3E"/>
    <w:rsid w:val="007B5A63"/>
    <w:rsid w:val="007B5B91"/>
    <w:rsid w:val="007B5BEA"/>
    <w:rsid w:val="007B6115"/>
    <w:rsid w:val="007B635C"/>
    <w:rsid w:val="007B6EFE"/>
    <w:rsid w:val="007B704B"/>
    <w:rsid w:val="007B73FA"/>
    <w:rsid w:val="007B7D69"/>
    <w:rsid w:val="007B7DDC"/>
    <w:rsid w:val="007C07A7"/>
    <w:rsid w:val="007C102F"/>
    <w:rsid w:val="007C135D"/>
    <w:rsid w:val="007C145D"/>
    <w:rsid w:val="007C1686"/>
    <w:rsid w:val="007C1781"/>
    <w:rsid w:val="007C1800"/>
    <w:rsid w:val="007C1CD1"/>
    <w:rsid w:val="007C244A"/>
    <w:rsid w:val="007C2C90"/>
    <w:rsid w:val="007C2CEA"/>
    <w:rsid w:val="007C2E01"/>
    <w:rsid w:val="007C450D"/>
    <w:rsid w:val="007C48CE"/>
    <w:rsid w:val="007C4B55"/>
    <w:rsid w:val="007C4F2E"/>
    <w:rsid w:val="007C6AB7"/>
    <w:rsid w:val="007C7563"/>
    <w:rsid w:val="007C7622"/>
    <w:rsid w:val="007D0D97"/>
    <w:rsid w:val="007D17D9"/>
    <w:rsid w:val="007D1BEB"/>
    <w:rsid w:val="007D1C97"/>
    <w:rsid w:val="007D1EE3"/>
    <w:rsid w:val="007D2963"/>
    <w:rsid w:val="007D2D8D"/>
    <w:rsid w:val="007D2DF7"/>
    <w:rsid w:val="007D33AA"/>
    <w:rsid w:val="007D3BB9"/>
    <w:rsid w:val="007D438A"/>
    <w:rsid w:val="007D447D"/>
    <w:rsid w:val="007D4AB4"/>
    <w:rsid w:val="007D4FF2"/>
    <w:rsid w:val="007D571B"/>
    <w:rsid w:val="007D5B41"/>
    <w:rsid w:val="007D76E6"/>
    <w:rsid w:val="007D773D"/>
    <w:rsid w:val="007D7ABB"/>
    <w:rsid w:val="007E0EB5"/>
    <w:rsid w:val="007E0F76"/>
    <w:rsid w:val="007E13D8"/>
    <w:rsid w:val="007E177C"/>
    <w:rsid w:val="007E1EB6"/>
    <w:rsid w:val="007E1FCF"/>
    <w:rsid w:val="007E2084"/>
    <w:rsid w:val="007E25EB"/>
    <w:rsid w:val="007E2846"/>
    <w:rsid w:val="007E3C26"/>
    <w:rsid w:val="007E3E20"/>
    <w:rsid w:val="007E3F91"/>
    <w:rsid w:val="007E48F6"/>
    <w:rsid w:val="007E4DFB"/>
    <w:rsid w:val="007E557A"/>
    <w:rsid w:val="007E5DD8"/>
    <w:rsid w:val="007E5F28"/>
    <w:rsid w:val="007E5F3D"/>
    <w:rsid w:val="007E6931"/>
    <w:rsid w:val="007E69F0"/>
    <w:rsid w:val="007F0229"/>
    <w:rsid w:val="007F033C"/>
    <w:rsid w:val="007F1377"/>
    <w:rsid w:val="007F14B9"/>
    <w:rsid w:val="007F1BC3"/>
    <w:rsid w:val="007F1F07"/>
    <w:rsid w:val="007F23F4"/>
    <w:rsid w:val="007F34D2"/>
    <w:rsid w:val="007F3A40"/>
    <w:rsid w:val="007F3DDB"/>
    <w:rsid w:val="007F4781"/>
    <w:rsid w:val="007F4AAE"/>
    <w:rsid w:val="007F52D6"/>
    <w:rsid w:val="007F55F5"/>
    <w:rsid w:val="007F5E0E"/>
    <w:rsid w:val="007F6E65"/>
    <w:rsid w:val="007F762E"/>
    <w:rsid w:val="007F7D46"/>
    <w:rsid w:val="008017FD"/>
    <w:rsid w:val="00801AA9"/>
    <w:rsid w:val="00802233"/>
    <w:rsid w:val="0080267A"/>
    <w:rsid w:val="00802965"/>
    <w:rsid w:val="00803138"/>
    <w:rsid w:val="00803453"/>
    <w:rsid w:val="008038A8"/>
    <w:rsid w:val="00803B5A"/>
    <w:rsid w:val="0080427D"/>
    <w:rsid w:val="00804990"/>
    <w:rsid w:val="00804E9D"/>
    <w:rsid w:val="00805324"/>
    <w:rsid w:val="00805555"/>
    <w:rsid w:val="00806DBA"/>
    <w:rsid w:val="00806F43"/>
    <w:rsid w:val="00806FEC"/>
    <w:rsid w:val="008075C9"/>
    <w:rsid w:val="00807F6E"/>
    <w:rsid w:val="0081004D"/>
    <w:rsid w:val="008103D1"/>
    <w:rsid w:val="0081079F"/>
    <w:rsid w:val="00811339"/>
    <w:rsid w:val="008115F6"/>
    <w:rsid w:val="00811A81"/>
    <w:rsid w:val="00811C94"/>
    <w:rsid w:val="00811F56"/>
    <w:rsid w:val="008129B7"/>
    <w:rsid w:val="00812BFD"/>
    <w:rsid w:val="008136EE"/>
    <w:rsid w:val="008137EF"/>
    <w:rsid w:val="00813A0B"/>
    <w:rsid w:val="00813B1C"/>
    <w:rsid w:val="00814063"/>
    <w:rsid w:val="0081418F"/>
    <w:rsid w:val="008143EB"/>
    <w:rsid w:val="008150DE"/>
    <w:rsid w:val="00815A04"/>
    <w:rsid w:val="00815F3F"/>
    <w:rsid w:val="00816069"/>
    <w:rsid w:val="0081653F"/>
    <w:rsid w:val="00816C5A"/>
    <w:rsid w:val="0081748B"/>
    <w:rsid w:val="008175B0"/>
    <w:rsid w:val="008178CA"/>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66AB"/>
    <w:rsid w:val="00827D42"/>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3A"/>
    <w:rsid w:val="0083478A"/>
    <w:rsid w:val="008347C8"/>
    <w:rsid w:val="008348F7"/>
    <w:rsid w:val="00834E85"/>
    <w:rsid w:val="00834EDC"/>
    <w:rsid w:val="00835C35"/>
    <w:rsid w:val="00836EB7"/>
    <w:rsid w:val="008372A9"/>
    <w:rsid w:val="00837817"/>
    <w:rsid w:val="008378F1"/>
    <w:rsid w:val="00837B57"/>
    <w:rsid w:val="00837CD5"/>
    <w:rsid w:val="008402D8"/>
    <w:rsid w:val="00840803"/>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8B3"/>
    <w:rsid w:val="00845D0A"/>
    <w:rsid w:val="008465B3"/>
    <w:rsid w:val="00846688"/>
    <w:rsid w:val="00846901"/>
    <w:rsid w:val="00850A43"/>
    <w:rsid w:val="00850A90"/>
    <w:rsid w:val="00850D53"/>
    <w:rsid w:val="008513AC"/>
    <w:rsid w:val="0085169A"/>
    <w:rsid w:val="00851A29"/>
    <w:rsid w:val="00852011"/>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8A2"/>
    <w:rsid w:val="00856989"/>
    <w:rsid w:val="00856EA0"/>
    <w:rsid w:val="00857892"/>
    <w:rsid w:val="0086064C"/>
    <w:rsid w:val="00862526"/>
    <w:rsid w:val="0086266A"/>
    <w:rsid w:val="00863CCA"/>
    <w:rsid w:val="00863F43"/>
    <w:rsid w:val="0086441F"/>
    <w:rsid w:val="00864C52"/>
    <w:rsid w:val="008650E3"/>
    <w:rsid w:val="008650FE"/>
    <w:rsid w:val="0086678D"/>
    <w:rsid w:val="008672B2"/>
    <w:rsid w:val="00867546"/>
    <w:rsid w:val="00867C17"/>
    <w:rsid w:val="0087014D"/>
    <w:rsid w:val="00870978"/>
    <w:rsid w:val="00870BBF"/>
    <w:rsid w:val="00870F12"/>
    <w:rsid w:val="00871472"/>
    <w:rsid w:val="00871690"/>
    <w:rsid w:val="008716C1"/>
    <w:rsid w:val="0087254E"/>
    <w:rsid w:val="008732F7"/>
    <w:rsid w:val="008734D6"/>
    <w:rsid w:val="00873873"/>
    <w:rsid w:val="00873DF4"/>
    <w:rsid w:val="0087428C"/>
    <w:rsid w:val="00874488"/>
    <w:rsid w:val="0087502E"/>
    <w:rsid w:val="00875AB9"/>
    <w:rsid w:val="00875EE9"/>
    <w:rsid w:val="00876976"/>
    <w:rsid w:val="00876AA2"/>
    <w:rsid w:val="0087792B"/>
    <w:rsid w:val="00877B0B"/>
    <w:rsid w:val="0088078C"/>
    <w:rsid w:val="00880811"/>
    <w:rsid w:val="008808FF"/>
    <w:rsid w:val="00880A1B"/>
    <w:rsid w:val="00880ACC"/>
    <w:rsid w:val="00880CBB"/>
    <w:rsid w:val="008811B6"/>
    <w:rsid w:val="00881466"/>
    <w:rsid w:val="00882F7A"/>
    <w:rsid w:val="00882F83"/>
    <w:rsid w:val="008830BD"/>
    <w:rsid w:val="00883173"/>
    <w:rsid w:val="00884825"/>
    <w:rsid w:val="0088513E"/>
    <w:rsid w:val="0088543E"/>
    <w:rsid w:val="00885AA9"/>
    <w:rsid w:val="00885E73"/>
    <w:rsid w:val="00885FED"/>
    <w:rsid w:val="00886F25"/>
    <w:rsid w:val="00886F6C"/>
    <w:rsid w:val="00886FCE"/>
    <w:rsid w:val="008870B1"/>
    <w:rsid w:val="0088722E"/>
    <w:rsid w:val="00887298"/>
    <w:rsid w:val="00887618"/>
    <w:rsid w:val="00887D2B"/>
    <w:rsid w:val="00890056"/>
    <w:rsid w:val="008904F6"/>
    <w:rsid w:val="00890D71"/>
    <w:rsid w:val="008912EF"/>
    <w:rsid w:val="008917D4"/>
    <w:rsid w:val="00891B2B"/>
    <w:rsid w:val="0089282D"/>
    <w:rsid w:val="00892A72"/>
    <w:rsid w:val="00893202"/>
    <w:rsid w:val="008935CA"/>
    <w:rsid w:val="008941D7"/>
    <w:rsid w:val="00894723"/>
    <w:rsid w:val="0089477B"/>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6E5"/>
    <w:rsid w:val="008A4822"/>
    <w:rsid w:val="008A4901"/>
    <w:rsid w:val="008A4D04"/>
    <w:rsid w:val="008A530D"/>
    <w:rsid w:val="008A55E7"/>
    <w:rsid w:val="008A5EE5"/>
    <w:rsid w:val="008A63EE"/>
    <w:rsid w:val="008A67DA"/>
    <w:rsid w:val="008A729D"/>
    <w:rsid w:val="008A7A44"/>
    <w:rsid w:val="008B049B"/>
    <w:rsid w:val="008B05B7"/>
    <w:rsid w:val="008B0C0C"/>
    <w:rsid w:val="008B0CAA"/>
    <w:rsid w:val="008B0EF5"/>
    <w:rsid w:val="008B114D"/>
    <w:rsid w:val="008B1157"/>
    <w:rsid w:val="008B1A38"/>
    <w:rsid w:val="008B1DAA"/>
    <w:rsid w:val="008B30D5"/>
    <w:rsid w:val="008B3A58"/>
    <w:rsid w:val="008B4181"/>
    <w:rsid w:val="008B4490"/>
    <w:rsid w:val="008B53E9"/>
    <w:rsid w:val="008B5C8F"/>
    <w:rsid w:val="008B5CB7"/>
    <w:rsid w:val="008B6210"/>
    <w:rsid w:val="008B783B"/>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D10"/>
    <w:rsid w:val="008C72AD"/>
    <w:rsid w:val="008C752B"/>
    <w:rsid w:val="008C786B"/>
    <w:rsid w:val="008C7A43"/>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73BA"/>
    <w:rsid w:val="008D78E6"/>
    <w:rsid w:val="008D7FB3"/>
    <w:rsid w:val="008E0160"/>
    <w:rsid w:val="008E0647"/>
    <w:rsid w:val="008E0DED"/>
    <w:rsid w:val="008E1769"/>
    <w:rsid w:val="008E2070"/>
    <w:rsid w:val="008E2F09"/>
    <w:rsid w:val="008E3330"/>
    <w:rsid w:val="008E37B2"/>
    <w:rsid w:val="008E3D42"/>
    <w:rsid w:val="008E3DE9"/>
    <w:rsid w:val="008E441F"/>
    <w:rsid w:val="008E444A"/>
    <w:rsid w:val="008E48AC"/>
    <w:rsid w:val="008E4B7C"/>
    <w:rsid w:val="008E4F7D"/>
    <w:rsid w:val="008E4F92"/>
    <w:rsid w:val="008E53FF"/>
    <w:rsid w:val="008E58FC"/>
    <w:rsid w:val="008E5B6F"/>
    <w:rsid w:val="008E5CDB"/>
    <w:rsid w:val="008E658C"/>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41BF"/>
    <w:rsid w:val="008F4B48"/>
    <w:rsid w:val="008F4E0B"/>
    <w:rsid w:val="008F5FBA"/>
    <w:rsid w:val="008F6333"/>
    <w:rsid w:val="008F68E1"/>
    <w:rsid w:val="008F72CE"/>
    <w:rsid w:val="008F7579"/>
    <w:rsid w:val="008F7626"/>
    <w:rsid w:val="008F7696"/>
    <w:rsid w:val="008F7E46"/>
    <w:rsid w:val="009007EC"/>
    <w:rsid w:val="00900F4E"/>
    <w:rsid w:val="009011EF"/>
    <w:rsid w:val="00901728"/>
    <w:rsid w:val="00901F61"/>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9FA"/>
    <w:rsid w:val="00906EAA"/>
    <w:rsid w:val="0090708B"/>
    <w:rsid w:val="009070D2"/>
    <w:rsid w:val="0090711F"/>
    <w:rsid w:val="009076CB"/>
    <w:rsid w:val="0090772A"/>
    <w:rsid w:val="009078E9"/>
    <w:rsid w:val="009101B2"/>
    <w:rsid w:val="009106C0"/>
    <w:rsid w:val="00910782"/>
    <w:rsid w:val="009111D7"/>
    <w:rsid w:val="009118C7"/>
    <w:rsid w:val="00911C40"/>
    <w:rsid w:val="00912D7D"/>
    <w:rsid w:val="009133CA"/>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21B6"/>
    <w:rsid w:val="009235F9"/>
    <w:rsid w:val="009240B1"/>
    <w:rsid w:val="009249DD"/>
    <w:rsid w:val="00924FF3"/>
    <w:rsid w:val="00925CB5"/>
    <w:rsid w:val="009269D7"/>
    <w:rsid w:val="00926ED0"/>
    <w:rsid w:val="009272D7"/>
    <w:rsid w:val="009277D7"/>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0F86"/>
    <w:rsid w:val="00941969"/>
    <w:rsid w:val="00941E88"/>
    <w:rsid w:val="00942148"/>
    <w:rsid w:val="00942392"/>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909"/>
    <w:rsid w:val="00955C72"/>
    <w:rsid w:val="00955F51"/>
    <w:rsid w:val="00956401"/>
    <w:rsid w:val="00956AC8"/>
    <w:rsid w:val="0095739B"/>
    <w:rsid w:val="00957862"/>
    <w:rsid w:val="00957CDB"/>
    <w:rsid w:val="00957D6F"/>
    <w:rsid w:val="00960E98"/>
    <w:rsid w:val="0096183E"/>
    <w:rsid w:val="00961C81"/>
    <w:rsid w:val="00961EB3"/>
    <w:rsid w:val="009623BB"/>
    <w:rsid w:val="00962B57"/>
    <w:rsid w:val="00963150"/>
    <w:rsid w:val="0096366A"/>
    <w:rsid w:val="0096376B"/>
    <w:rsid w:val="00963ABA"/>
    <w:rsid w:val="00963E4E"/>
    <w:rsid w:val="00964E45"/>
    <w:rsid w:val="00964FE4"/>
    <w:rsid w:val="00965348"/>
    <w:rsid w:val="00965586"/>
    <w:rsid w:val="00966732"/>
    <w:rsid w:val="00966C45"/>
    <w:rsid w:val="00966D0D"/>
    <w:rsid w:val="00966D4C"/>
    <w:rsid w:val="0096701C"/>
    <w:rsid w:val="00967115"/>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443C"/>
    <w:rsid w:val="00974C6D"/>
    <w:rsid w:val="00974DC2"/>
    <w:rsid w:val="00974EBE"/>
    <w:rsid w:val="0097528E"/>
    <w:rsid w:val="009765D6"/>
    <w:rsid w:val="00976A02"/>
    <w:rsid w:val="00976BE0"/>
    <w:rsid w:val="00977691"/>
    <w:rsid w:val="00977AEE"/>
    <w:rsid w:val="00977B31"/>
    <w:rsid w:val="00977E0A"/>
    <w:rsid w:val="00977E9A"/>
    <w:rsid w:val="00980426"/>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EE"/>
    <w:rsid w:val="00985725"/>
    <w:rsid w:val="00985745"/>
    <w:rsid w:val="00985868"/>
    <w:rsid w:val="0098605A"/>
    <w:rsid w:val="009863D6"/>
    <w:rsid w:val="0098670E"/>
    <w:rsid w:val="00987021"/>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4357"/>
    <w:rsid w:val="009944AF"/>
    <w:rsid w:val="0099467E"/>
    <w:rsid w:val="00995322"/>
    <w:rsid w:val="00995AD5"/>
    <w:rsid w:val="00996160"/>
    <w:rsid w:val="00996338"/>
    <w:rsid w:val="0099698D"/>
    <w:rsid w:val="00997381"/>
    <w:rsid w:val="00997629"/>
    <w:rsid w:val="00997B5D"/>
    <w:rsid w:val="00997EE2"/>
    <w:rsid w:val="009A02C6"/>
    <w:rsid w:val="009A061E"/>
    <w:rsid w:val="009A068D"/>
    <w:rsid w:val="009A11F4"/>
    <w:rsid w:val="009A1C29"/>
    <w:rsid w:val="009A1ED0"/>
    <w:rsid w:val="009A2072"/>
    <w:rsid w:val="009A223E"/>
    <w:rsid w:val="009A262D"/>
    <w:rsid w:val="009A3685"/>
    <w:rsid w:val="009A413C"/>
    <w:rsid w:val="009A48C3"/>
    <w:rsid w:val="009A4C34"/>
    <w:rsid w:val="009A5224"/>
    <w:rsid w:val="009A581C"/>
    <w:rsid w:val="009A6912"/>
    <w:rsid w:val="009A71DE"/>
    <w:rsid w:val="009A734D"/>
    <w:rsid w:val="009A7A08"/>
    <w:rsid w:val="009A7C14"/>
    <w:rsid w:val="009B0A41"/>
    <w:rsid w:val="009B0C61"/>
    <w:rsid w:val="009B0F4C"/>
    <w:rsid w:val="009B122D"/>
    <w:rsid w:val="009B127C"/>
    <w:rsid w:val="009B1E20"/>
    <w:rsid w:val="009B20E2"/>
    <w:rsid w:val="009B2C48"/>
    <w:rsid w:val="009B3084"/>
    <w:rsid w:val="009B30A6"/>
    <w:rsid w:val="009B31CD"/>
    <w:rsid w:val="009B3201"/>
    <w:rsid w:val="009B387B"/>
    <w:rsid w:val="009B44E1"/>
    <w:rsid w:val="009B49DC"/>
    <w:rsid w:val="009B6145"/>
    <w:rsid w:val="009B68BC"/>
    <w:rsid w:val="009B6EBA"/>
    <w:rsid w:val="009B78F4"/>
    <w:rsid w:val="009C053C"/>
    <w:rsid w:val="009C08C8"/>
    <w:rsid w:val="009C0BBA"/>
    <w:rsid w:val="009C0C82"/>
    <w:rsid w:val="009C101E"/>
    <w:rsid w:val="009C114F"/>
    <w:rsid w:val="009C12A8"/>
    <w:rsid w:val="009C2936"/>
    <w:rsid w:val="009C2F05"/>
    <w:rsid w:val="009C325F"/>
    <w:rsid w:val="009C3436"/>
    <w:rsid w:val="009C438D"/>
    <w:rsid w:val="009C4903"/>
    <w:rsid w:val="009C4A66"/>
    <w:rsid w:val="009C4CE1"/>
    <w:rsid w:val="009C6438"/>
    <w:rsid w:val="009C6742"/>
    <w:rsid w:val="009C76EE"/>
    <w:rsid w:val="009C778F"/>
    <w:rsid w:val="009D01F6"/>
    <w:rsid w:val="009D07E5"/>
    <w:rsid w:val="009D1325"/>
    <w:rsid w:val="009D188D"/>
    <w:rsid w:val="009D1E5F"/>
    <w:rsid w:val="009D253D"/>
    <w:rsid w:val="009D259A"/>
    <w:rsid w:val="009D2D6F"/>
    <w:rsid w:val="009D2EDA"/>
    <w:rsid w:val="009D368E"/>
    <w:rsid w:val="009D4033"/>
    <w:rsid w:val="009D562D"/>
    <w:rsid w:val="009D57B6"/>
    <w:rsid w:val="009D5C3D"/>
    <w:rsid w:val="009D5ED0"/>
    <w:rsid w:val="009D5F3B"/>
    <w:rsid w:val="009D6303"/>
    <w:rsid w:val="009D64D6"/>
    <w:rsid w:val="009D65E0"/>
    <w:rsid w:val="009D6B5E"/>
    <w:rsid w:val="009D7853"/>
    <w:rsid w:val="009D7A96"/>
    <w:rsid w:val="009E0A3B"/>
    <w:rsid w:val="009E1344"/>
    <w:rsid w:val="009E16C9"/>
    <w:rsid w:val="009E1B5B"/>
    <w:rsid w:val="009E1B73"/>
    <w:rsid w:val="009E1EFD"/>
    <w:rsid w:val="009E1F75"/>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1C68"/>
    <w:rsid w:val="009F1DFE"/>
    <w:rsid w:val="009F2C0C"/>
    <w:rsid w:val="009F2C85"/>
    <w:rsid w:val="009F2D27"/>
    <w:rsid w:val="009F3168"/>
    <w:rsid w:val="009F39F7"/>
    <w:rsid w:val="009F3C2C"/>
    <w:rsid w:val="009F432A"/>
    <w:rsid w:val="009F45C1"/>
    <w:rsid w:val="009F45D7"/>
    <w:rsid w:val="009F4851"/>
    <w:rsid w:val="009F48F3"/>
    <w:rsid w:val="009F49B6"/>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8F3"/>
    <w:rsid w:val="00A01D65"/>
    <w:rsid w:val="00A03010"/>
    <w:rsid w:val="00A035DF"/>
    <w:rsid w:val="00A037EF"/>
    <w:rsid w:val="00A03963"/>
    <w:rsid w:val="00A03AC0"/>
    <w:rsid w:val="00A03C29"/>
    <w:rsid w:val="00A04328"/>
    <w:rsid w:val="00A04340"/>
    <w:rsid w:val="00A043B4"/>
    <w:rsid w:val="00A04653"/>
    <w:rsid w:val="00A05038"/>
    <w:rsid w:val="00A05179"/>
    <w:rsid w:val="00A052F9"/>
    <w:rsid w:val="00A05483"/>
    <w:rsid w:val="00A05B95"/>
    <w:rsid w:val="00A06D8A"/>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6C9"/>
    <w:rsid w:val="00A13A3A"/>
    <w:rsid w:val="00A13B65"/>
    <w:rsid w:val="00A13FCA"/>
    <w:rsid w:val="00A142DC"/>
    <w:rsid w:val="00A14406"/>
    <w:rsid w:val="00A14610"/>
    <w:rsid w:val="00A14C10"/>
    <w:rsid w:val="00A14C56"/>
    <w:rsid w:val="00A15084"/>
    <w:rsid w:val="00A150EC"/>
    <w:rsid w:val="00A15CE1"/>
    <w:rsid w:val="00A16023"/>
    <w:rsid w:val="00A17129"/>
    <w:rsid w:val="00A17513"/>
    <w:rsid w:val="00A178AC"/>
    <w:rsid w:val="00A179A3"/>
    <w:rsid w:val="00A17C11"/>
    <w:rsid w:val="00A203A9"/>
    <w:rsid w:val="00A20960"/>
    <w:rsid w:val="00A21105"/>
    <w:rsid w:val="00A21140"/>
    <w:rsid w:val="00A21BD1"/>
    <w:rsid w:val="00A21E3C"/>
    <w:rsid w:val="00A2217B"/>
    <w:rsid w:val="00A224AC"/>
    <w:rsid w:val="00A225B9"/>
    <w:rsid w:val="00A22780"/>
    <w:rsid w:val="00A23548"/>
    <w:rsid w:val="00A2371B"/>
    <w:rsid w:val="00A24081"/>
    <w:rsid w:val="00A242CF"/>
    <w:rsid w:val="00A2453B"/>
    <w:rsid w:val="00A24A10"/>
    <w:rsid w:val="00A24AA6"/>
    <w:rsid w:val="00A24D77"/>
    <w:rsid w:val="00A24F38"/>
    <w:rsid w:val="00A25726"/>
    <w:rsid w:val="00A25853"/>
    <w:rsid w:val="00A265B5"/>
    <w:rsid w:val="00A268DA"/>
    <w:rsid w:val="00A27B9D"/>
    <w:rsid w:val="00A300EA"/>
    <w:rsid w:val="00A301DA"/>
    <w:rsid w:val="00A31028"/>
    <w:rsid w:val="00A31570"/>
    <w:rsid w:val="00A318CC"/>
    <w:rsid w:val="00A3197D"/>
    <w:rsid w:val="00A321E3"/>
    <w:rsid w:val="00A32205"/>
    <w:rsid w:val="00A32361"/>
    <w:rsid w:val="00A32710"/>
    <w:rsid w:val="00A327DA"/>
    <w:rsid w:val="00A33818"/>
    <w:rsid w:val="00A34848"/>
    <w:rsid w:val="00A34871"/>
    <w:rsid w:val="00A34C77"/>
    <w:rsid w:val="00A34DBF"/>
    <w:rsid w:val="00A3590E"/>
    <w:rsid w:val="00A35F80"/>
    <w:rsid w:val="00A363D1"/>
    <w:rsid w:val="00A36627"/>
    <w:rsid w:val="00A36D42"/>
    <w:rsid w:val="00A3722E"/>
    <w:rsid w:val="00A37770"/>
    <w:rsid w:val="00A37ACB"/>
    <w:rsid w:val="00A37C22"/>
    <w:rsid w:val="00A4072B"/>
    <w:rsid w:val="00A40779"/>
    <w:rsid w:val="00A409D2"/>
    <w:rsid w:val="00A40F1A"/>
    <w:rsid w:val="00A40F35"/>
    <w:rsid w:val="00A410D9"/>
    <w:rsid w:val="00A41429"/>
    <w:rsid w:val="00A416AA"/>
    <w:rsid w:val="00A41874"/>
    <w:rsid w:val="00A41DA0"/>
    <w:rsid w:val="00A42976"/>
    <w:rsid w:val="00A42CFF"/>
    <w:rsid w:val="00A4347F"/>
    <w:rsid w:val="00A4349C"/>
    <w:rsid w:val="00A438B9"/>
    <w:rsid w:val="00A43B30"/>
    <w:rsid w:val="00A43D94"/>
    <w:rsid w:val="00A44EE9"/>
    <w:rsid w:val="00A45C04"/>
    <w:rsid w:val="00A45D38"/>
    <w:rsid w:val="00A45EE1"/>
    <w:rsid w:val="00A46078"/>
    <w:rsid w:val="00A46F61"/>
    <w:rsid w:val="00A47515"/>
    <w:rsid w:val="00A4778C"/>
    <w:rsid w:val="00A509C0"/>
    <w:rsid w:val="00A50EC9"/>
    <w:rsid w:val="00A51507"/>
    <w:rsid w:val="00A5159B"/>
    <w:rsid w:val="00A5176A"/>
    <w:rsid w:val="00A51D27"/>
    <w:rsid w:val="00A520FA"/>
    <w:rsid w:val="00A522C7"/>
    <w:rsid w:val="00A524F1"/>
    <w:rsid w:val="00A52679"/>
    <w:rsid w:val="00A52B46"/>
    <w:rsid w:val="00A53673"/>
    <w:rsid w:val="00A54185"/>
    <w:rsid w:val="00A54605"/>
    <w:rsid w:val="00A54D97"/>
    <w:rsid w:val="00A54F92"/>
    <w:rsid w:val="00A5515C"/>
    <w:rsid w:val="00A551E7"/>
    <w:rsid w:val="00A56A6C"/>
    <w:rsid w:val="00A57251"/>
    <w:rsid w:val="00A57F33"/>
    <w:rsid w:val="00A6097A"/>
    <w:rsid w:val="00A610C5"/>
    <w:rsid w:val="00A615A5"/>
    <w:rsid w:val="00A61D39"/>
    <w:rsid w:val="00A6200D"/>
    <w:rsid w:val="00A62A99"/>
    <w:rsid w:val="00A62D03"/>
    <w:rsid w:val="00A62D79"/>
    <w:rsid w:val="00A63193"/>
    <w:rsid w:val="00A63880"/>
    <w:rsid w:val="00A64FB3"/>
    <w:rsid w:val="00A650C2"/>
    <w:rsid w:val="00A654A6"/>
    <w:rsid w:val="00A669AE"/>
    <w:rsid w:val="00A67395"/>
    <w:rsid w:val="00A70767"/>
    <w:rsid w:val="00A70815"/>
    <w:rsid w:val="00A70F80"/>
    <w:rsid w:val="00A7165F"/>
    <w:rsid w:val="00A71D9B"/>
    <w:rsid w:val="00A721FC"/>
    <w:rsid w:val="00A729E4"/>
    <w:rsid w:val="00A72A14"/>
    <w:rsid w:val="00A7358F"/>
    <w:rsid w:val="00A7362A"/>
    <w:rsid w:val="00A73786"/>
    <w:rsid w:val="00A73D4D"/>
    <w:rsid w:val="00A74949"/>
    <w:rsid w:val="00A759C0"/>
    <w:rsid w:val="00A75B1D"/>
    <w:rsid w:val="00A75BA2"/>
    <w:rsid w:val="00A7696E"/>
    <w:rsid w:val="00A76ACE"/>
    <w:rsid w:val="00A76BA4"/>
    <w:rsid w:val="00A772D5"/>
    <w:rsid w:val="00A772E5"/>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99B"/>
    <w:rsid w:val="00A85B4F"/>
    <w:rsid w:val="00A85B85"/>
    <w:rsid w:val="00A85BB9"/>
    <w:rsid w:val="00A86303"/>
    <w:rsid w:val="00A8666A"/>
    <w:rsid w:val="00A869DC"/>
    <w:rsid w:val="00A86E3B"/>
    <w:rsid w:val="00A879B2"/>
    <w:rsid w:val="00A901FB"/>
    <w:rsid w:val="00A90297"/>
    <w:rsid w:val="00A902AD"/>
    <w:rsid w:val="00A902D5"/>
    <w:rsid w:val="00A90A86"/>
    <w:rsid w:val="00A90E5E"/>
    <w:rsid w:val="00A913B1"/>
    <w:rsid w:val="00A929F3"/>
    <w:rsid w:val="00A93060"/>
    <w:rsid w:val="00A93188"/>
    <w:rsid w:val="00A93F1D"/>
    <w:rsid w:val="00A9464C"/>
    <w:rsid w:val="00A951EE"/>
    <w:rsid w:val="00A954D9"/>
    <w:rsid w:val="00A95AB2"/>
    <w:rsid w:val="00A96463"/>
    <w:rsid w:val="00A967F0"/>
    <w:rsid w:val="00A96FD0"/>
    <w:rsid w:val="00A971DF"/>
    <w:rsid w:val="00A979E1"/>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DEA"/>
    <w:rsid w:val="00AB1067"/>
    <w:rsid w:val="00AB1D2E"/>
    <w:rsid w:val="00AB1EE5"/>
    <w:rsid w:val="00AB2019"/>
    <w:rsid w:val="00AB20D1"/>
    <w:rsid w:val="00AB3F62"/>
    <w:rsid w:val="00AB4B36"/>
    <w:rsid w:val="00AB4BF6"/>
    <w:rsid w:val="00AB500E"/>
    <w:rsid w:val="00AB520B"/>
    <w:rsid w:val="00AB5259"/>
    <w:rsid w:val="00AB5767"/>
    <w:rsid w:val="00AB5A04"/>
    <w:rsid w:val="00AB5B7E"/>
    <w:rsid w:val="00AB5D2E"/>
    <w:rsid w:val="00AB66BD"/>
    <w:rsid w:val="00AB6978"/>
    <w:rsid w:val="00AB734C"/>
    <w:rsid w:val="00AB7B96"/>
    <w:rsid w:val="00AB7E8A"/>
    <w:rsid w:val="00AC04F5"/>
    <w:rsid w:val="00AC0688"/>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5342"/>
    <w:rsid w:val="00AC5775"/>
    <w:rsid w:val="00AC579A"/>
    <w:rsid w:val="00AC5D02"/>
    <w:rsid w:val="00AC62C0"/>
    <w:rsid w:val="00AC6385"/>
    <w:rsid w:val="00AC64B8"/>
    <w:rsid w:val="00AC65A1"/>
    <w:rsid w:val="00AC6B6A"/>
    <w:rsid w:val="00AC7159"/>
    <w:rsid w:val="00AD071C"/>
    <w:rsid w:val="00AD0879"/>
    <w:rsid w:val="00AD132A"/>
    <w:rsid w:val="00AD1778"/>
    <w:rsid w:val="00AD1AB3"/>
    <w:rsid w:val="00AD1C00"/>
    <w:rsid w:val="00AD1F2D"/>
    <w:rsid w:val="00AD23BD"/>
    <w:rsid w:val="00AD29BA"/>
    <w:rsid w:val="00AD364E"/>
    <w:rsid w:val="00AD3D33"/>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B41"/>
    <w:rsid w:val="00AE0110"/>
    <w:rsid w:val="00AE01D3"/>
    <w:rsid w:val="00AE0CB2"/>
    <w:rsid w:val="00AE0CF7"/>
    <w:rsid w:val="00AE11F1"/>
    <w:rsid w:val="00AE1485"/>
    <w:rsid w:val="00AE1FFE"/>
    <w:rsid w:val="00AE212A"/>
    <w:rsid w:val="00AE3118"/>
    <w:rsid w:val="00AE3402"/>
    <w:rsid w:val="00AE350E"/>
    <w:rsid w:val="00AE3D16"/>
    <w:rsid w:val="00AE3EA8"/>
    <w:rsid w:val="00AE46C4"/>
    <w:rsid w:val="00AE4F4D"/>
    <w:rsid w:val="00AE51A9"/>
    <w:rsid w:val="00AE5788"/>
    <w:rsid w:val="00AE6CC5"/>
    <w:rsid w:val="00AE71B7"/>
    <w:rsid w:val="00AE73F4"/>
    <w:rsid w:val="00AE74AB"/>
    <w:rsid w:val="00AE7546"/>
    <w:rsid w:val="00AE75CB"/>
    <w:rsid w:val="00AE7E47"/>
    <w:rsid w:val="00AF0652"/>
    <w:rsid w:val="00AF09CB"/>
    <w:rsid w:val="00AF0A49"/>
    <w:rsid w:val="00AF0E79"/>
    <w:rsid w:val="00AF12E2"/>
    <w:rsid w:val="00AF2E3A"/>
    <w:rsid w:val="00AF371F"/>
    <w:rsid w:val="00AF3B4F"/>
    <w:rsid w:val="00AF3EF4"/>
    <w:rsid w:val="00AF4AC5"/>
    <w:rsid w:val="00AF4B11"/>
    <w:rsid w:val="00AF4B37"/>
    <w:rsid w:val="00AF56D8"/>
    <w:rsid w:val="00AF597C"/>
    <w:rsid w:val="00AF5BFA"/>
    <w:rsid w:val="00AF69D0"/>
    <w:rsid w:val="00AF6AEB"/>
    <w:rsid w:val="00AF795E"/>
    <w:rsid w:val="00AF7CC8"/>
    <w:rsid w:val="00AF7D37"/>
    <w:rsid w:val="00B0017F"/>
    <w:rsid w:val="00B00257"/>
    <w:rsid w:val="00B00277"/>
    <w:rsid w:val="00B008A0"/>
    <w:rsid w:val="00B011A2"/>
    <w:rsid w:val="00B016F7"/>
    <w:rsid w:val="00B018FA"/>
    <w:rsid w:val="00B024E9"/>
    <w:rsid w:val="00B02F72"/>
    <w:rsid w:val="00B02FE7"/>
    <w:rsid w:val="00B03169"/>
    <w:rsid w:val="00B033DE"/>
    <w:rsid w:val="00B03432"/>
    <w:rsid w:val="00B038EB"/>
    <w:rsid w:val="00B03B77"/>
    <w:rsid w:val="00B0452B"/>
    <w:rsid w:val="00B05F06"/>
    <w:rsid w:val="00B066A6"/>
    <w:rsid w:val="00B071EB"/>
    <w:rsid w:val="00B1052E"/>
    <w:rsid w:val="00B105AC"/>
    <w:rsid w:val="00B10861"/>
    <w:rsid w:val="00B10BD2"/>
    <w:rsid w:val="00B10DD2"/>
    <w:rsid w:val="00B116D2"/>
    <w:rsid w:val="00B11A09"/>
    <w:rsid w:val="00B11A12"/>
    <w:rsid w:val="00B11AA6"/>
    <w:rsid w:val="00B11F2A"/>
    <w:rsid w:val="00B12C68"/>
    <w:rsid w:val="00B12E0A"/>
    <w:rsid w:val="00B13BC7"/>
    <w:rsid w:val="00B13C56"/>
    <w:rsid w:val="00B13FA0"/>
    <w:rsid w:val="00B14164"/>
    <w:rsid w:val="00B14749"/>
    <w:rsid w:val="00B1474C"/>
    <w:rsid w:val="00B14808"/>
    <w:rsid w:val="00B15B54"/>
    <w:rsid w:val="00B16402"/>
    <w:rsid w:val="00B16FCD"/>
    <w:rsid w:val="00B1744F"/>
    <w:rsid w:val="00B1759E"/>
    <w:rsid w:val="00B17F27"/>
    <w:rsid w:val="00B20307"/>
    <w:rsid w:val="00B20A84"/>
    <w:rsid w:val="00B21D06"/>
    <w:rsid w:val="00B21D5F"/>
    <w:rsid w:val="00B21ED9"/>
    <w:rsid w:val="00B22033"/>
    <w:rsid w:val="00B222FD"/>
    <w:rsid w:val="00B22639"/>
    <w:rsid w:val="00B22BC0"/>
    <w:rsid w:val="00B236EE"/>
    <w:rsid w:val="00B23FC5"/>
    <w:rsid w:val="00B23FE9"/>
    <w:rsid w:val="00B24B75"/>
    <w:rsid w:val="00B2502E"/>
    <w:rsid w:val="00B25711"/>
    <w:rsid w:val="00B25716"/>
    <w:rsid w:val="00B26414"/>
    <w:rsid w:val="00B2644D"/>
    <w:rsid w:val="00B264C7"/>
    <w:rsid w:val="00B271F1"/>
    <w:rsid w:val="00B274A1"/>
    <w:rsid w:val="00B30146"/>
    <w:rsid w:val="00B314C8"/>
    <w:rsid w:val="00B31FB3"/>
    <w:rsid w:val="00B3264D"/>
    <w:rsid w:val="00B3280D"/>
    <w:rsid w:val="00B32C30"/>
    <w:rsid w:val="00B33D54"/>
    <w:rsid w:val="00B34030"/>
    <w:rsid w:val="00B347DB"/>
    <w:rsid w:val="00B3488B"/>
    <w:rsid w:val="00B35B02"/>
    <w:rsid w:val="00B3603C"/>
    <w:rsid w:val="00B36DC5"/>
    <w:rsid w:val="00B373B4"/>
    <w:rsid w:val="00B400CB"/>
    <w:rsid w:val="00B40410"/>
    <w:rsid w:val="00B41BA2"/>
    <w:rsid w:val="00B4202D"/>
    <w:rsid w:val="00B42546"/>
    <w:rsid w:val="00B43090"/>
    <w:rsid w:val="00B432BD"/>
    <w:rsid w:val="00B44853"/>
    <w:rsid w:val="00B44A38"/>
    <w:rsid w:val="00B451BE"/>
    <w:rsid w:val="00B45707"/>
    <w:rsid w:val="00B4578C"/>
    <w:rsid w:val="00B45F11"/>
    <w:rsid w:val="00B4695B"/>
    <w:rsid w:val="00B46E5C"/>
    <w:rsid w:val="00B47197"/>
    <w:rsid w:val="00B47EE6"/>
    <w:rsid w:val="00B501CE"/>
    <w:rsid w:val="00B50C6C"/>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605C4"/>
    <w:rsid w:val="00B6085E"/>
    <w:rsid w:val="00B610EF"/>
    <w:rsid w:val="00B61656"/>
    <w:rsid w:val="00B61852"/>
    <w:rsid w:val="00B62018"/>
    <w:rsid w:val="00B620F8"/>
    <w:rsid w:val="00B62684"/>
    <w:rsid w:val="00B628BD"/>
    <w:rsid w:val="00B6294C"/>
    <w:rsid w:val="00B64282"/>
    <w:rsid w:val="00B642EB"/>
    <w:rsid w:val="00B65313"/>
    <w:rsid w:val="00B65673"/>
    <w:rsid w:val="00B65A1F"/>
    <w:rsid w:val="00B66574"/>
    <w:rsid w:val="00B6670D"/>
    <w:rsid w:val="00B66A18"/>
    <w:rsid w:val="00B67031"/>
    <w:rsid w:val="00B673B8"/>
    <w:rsid w:val="00B673DF"/>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3F99"/>
    <w:rsid w:val="00B742B0"/>
    <w:rsid w:val="00B743AE"/>
    <w:rsid w:val="00B74E72"/>
    <w:rsid w:val="00B762B5"/>
    <w:rsid w:val="00B76312"/>
    <w:rsid w:val="00B76701"/>
    <w:rsid w:val="00B76A3F"/>
    <w:rsid w:val="00B76F32"/>
    <w:rsid w:val="00B77988"/>
    <w:rsid w:val="00B80F30"/>
    <w:rsid w:val="00B81CB9"/>
    <w:rsid w:val="00B82BA3"/>
    <w:rsid w:val="00B831A3"/>
    <w:rsid w:val="00B834E8"/>
    <w:rsid w:val="00B83751"/>
    <w:rsid w:val="00B83A31"/>
    <w:rsid w:val="00B83A71"/>
    <w:rsid w:val="00B83C95"/>
    <w:rsid w:val="00B83DED"/>
    <w:rsid w:val="00B844CB"/>
    <w:rsid w:val="00B845A4"/>
    <w:rsid w:val="00B84C43"/>
    <w:rsid w:val="00B861FA"/>
    <w:rsid w:val="00B863CA"/>
    <w:rsid w:val="00B865A4"/>
    <w:rsid w:val="00B873A9"/>
    <w:rsid w:val="00B873F6"/>
    <w:rsid w:val="00B875C9"/>
    <w:rsid w:val="00B90870"/>
    <w:rsid w:val="00B908A3"/>
    <w:rsid w:val="00B908ED"/>
    <w:rsid w:val="00B90913"/>
    <w:rsid w:val="00B90ADF"/>
    <w:rsid w:val="00B91204"/>
    <w:rsid w:val="00B91333"/>
    <w:rsid w:val="00B91A3D"/>
    <w:rsid w:val="00B91B1F"/>
    <w:rsid w:val="00B923DF"/>
    <w:rsid w:val="00B924F8"/>
    <w:rsid w:val="00B92539"/>
    <w:rsid w:val="00B92BAF"/>
    <w:rsid w:val="00B92E8A"/>
    <w:rsid w:val="00B92F90"/>
    <w:rsid w:val="00B92FD8"/>
    <w:rsid w:val="00B9391C"/>
    <w:rsid w:val="00B93CAF"/>
    <w:rsid w:val="00B94149"/>
    <w:rsid w:val="00B94333"/>
    <w:rsid w:val="00B94573"/>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92"/>
    <w:rsid w:val="00BA5352"/>
    <w:rsid w:val="00BA5A6E"/>
    <w:rsid w:val="00BA5C3B"/>
    <w:rsid w:val="00BA5FD6"/>
    <w:rsid w:val="00BA6359"/>
    <w:rsid w:val="00BA6BC0"/>
    <w:rsid w:val="00BA768B"/>
    <w:rsid w:val="00BB0035"/>
    <w:rsid w:val="00BB082E"/>
    <w:rsid w:val="00BB09E6"/>
    <w:rsid w:val="00BB0A73"/>
    <w:rsid w:val="00BB120B"/>
    <w:rsid w:val="00BB1F24"/>
    <w:rsid w:val="00BB2630"/>
    <w:rsid w:val="00BB29C7"/>
    <w:rsid w:val="00BB306B"/>
    <w:rsid w:val="00BB370C"/>
    <w:rsid w:val="00BB379D"/>
    <w:rsid w:val="00BB3B66"/>
    <w:rsid w:val="00BB447F"/>
    <w:rsid w:val="00BB4A8C"/>
    <w:rsid w:val="00BB54BD"/>
    <w:rsid w:val="00BB6D3E"/>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434A"/>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E67"/>
    <w:rsid w:val="00BD38FC"/>
    <w:rsid w:val="00BD4076"/>
    <w:rsid w:val="00BD40B4"/>
    <w:rsid w:val="00BD467A"/>
    <w:rsid w:val="00BD4C55"/>
    <w:rsid w:val="00BD5BE2"/>
    <w:rsid w:val="00BD60E4"/>
    <w:rsid w:val="00BD65D4"/>
    <w:rsid w:val="00BD6811"/>
    <w:rsid w:val="00BD6CB6"/>
    <w:rsid w:val="00BE02DF"/>
    <w:rsid w:val="00BE155B"/>
    <w:rsid w:val="00BE17AB"/>
    <w:rsid w:val="00BE2570"/>
    <w:rsid w:val="00BE291F"/>
    <w:rsid w:val="00BE2E85"/>
    <w:rsid w:val="00BE38CE"/>
    <w:rsid w:val="00BE3A19"/>
    <w:rsid w:val="00BE3E2C"/>
    <w:rsid w:val="00BE4D0A"/>
    <w:rsid w:val="00BE4D8C"/>
    <w:rsid w:val="00BE525B"/>
    <w:rsid w:val="00BE5ADD"/>
    <w:rsid w:val="00BE5BC0"/>
    <w:rsid w:val="00BE5EE7"/>
    <w:rsid w:val="00BE6583"/>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4335"/>
    <w:rsid w:val="00BF4C88"/>
    <w:rsid w:val="00BF532B"/>
    <w:rsid w:val="00BF5A52"/>
    <w:rsid w:val="00BF6A0A"/>
    <w:rsid w:val="00BF6B35"/>
    <w:rsid w:val="00BF720C"/>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3E2"/>
    <w:rsid w:val="00C036B7"/>
    <w:rsid w:val="00C0428B"/>
    <w:rsid w:val="00C042FA"/>
    <w:rsid w:val="00C04531"/>
    <w:rsid w:val="00C049F5"/>
    <w:rsid w:val="00C04A7A"/>
    <w:rsid w:val="00C05009"/>
    <w:rsid w:val="00C06E6B"/>
    <w:rsid w:val="00C075C5"/>
    <w:rsid w:val="00C079C7"/>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414B"/>
    <w:rsid w:val="00C143EB"/>
    <w:rsid w:val="00C145CB"/>
    <w:rsid w:val="00C14AA6"/>
    <w:rsid w:val="00C14E61"/>
    <w:rsid w:val="00C15B78"/>
    <w:rsid w:val="00C15FD8"/>
    <w:rsid w:val="00C16969"/>
    <w:rsid w:val="00C16F2C"/>
    <w:rsid w:val="00C177CA"/>
    <w:rsid w:val="00C17984"/>
    <w:rsid w:val="00C17FC6"/>
    <w:rsid w:val="00C20576"/>
    <w:rsid w:val="00C20603"/>
    <w:rsid w:val="00C2179F"/>
    <w:rsid w:val="00C21B0C"/>
    <w:rsid w:val="00C2237B"/>
    <w:rsid w:val="00C2265B"/>
    <w:rsid w:val="00C22D00"/>
    <w:rsid w:val="00C22F68"/>
    <w:rsid w:val="00C2343A"/>
    <w:rsid w:val="00C23E52"/>
    <w:rsid w:val="00C24098"/>
    <w:rsid w:val="00C240B8"/>
    <w:rsid w:val="00C2435E"/>
    <w:rsid w:val="00C2464D"/>
    <w:rsid w:val="00C24BDB"/>
    <w:rsid w:val="00C24D33"/>
    <w:rsid w:val="00C25267"/>
    <w:rsid w:val="00C25433"/>
    <w:rsid w:val="00C25726"/>
    <w:rsid w:val="00C25806"/>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7E3"/>
    <w:rsid w:val="00C35674"/>
    <w:rsid w:val="00C36B06"/>
    <w:rsid w:val="00C37A47"/>
    <w:rsid w:val="00C37CBD"/>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33E6"/>
    <w:rsid w:val="00C43ADA"/>
    <w:rsid w:val="00C43EFF"/>
    <w:rsid w:val="00C44C80"/>
    <w:rsid w:val="00C44D6F"/>
    <w:rsid w:val="00C45054"/>
    <w:rsid w:val="00C45664"/>
    <w:rsid w:val="00C45CE7"/>
    <w:rsid w:val="00C45ECB"/>
    <w:rsid w:val="00C4662E"/>
    <w:rsid w:val="00C467CB"/>
    <w:rsid w:val="00C46B29"/>
    <w:rsid w:val="00C46C28"/>
    <w:rsid w:val="00C46DB9"/>
    <w:rsid w:val="00C46E6A"/>
    <w:rsid w:val="00C47973"/>
    <w:rsid w:val="00C519A0"/>
    <w:rsid w:val="00C51B89"/>
    <w:rsid w:val="00C51CB7"/>
    <w:rsid w:val="00C536CF"/>
    <w:rsid w:val="00C5434C"/>
    <w:rsid w:val="00C54943"/>
    <w:rsid w:val="00C549FC"/>
    <w:rsid w:val="00C55361"/>
    <w:rsid w:val="00C555DA"/>
    <w:rsid w:val="00C5577D"/>
    <w:rsid w:val="00C55851"/>
    <w:rsid w:val="00C5585A"/>
    <w:rsid w:val="00C55DBC"/>
    <w:rsid w:val="00C55ECE"/>
    <w:rsid w:val="00C561B0"/>
    <w:rsid w:val="00C56BA2"/>
    <w:rsid w:val="00C56D30"/>
    <w:rsid w:val="00C57064"/>
    <w:rsid w:val="00C578AD"/>
    <w:rsid w:val="00C60130"/>
    <w:rsid w:val="00C602A4"/>
    <w:rsid w:val="00C60712"/>
    <w:rsid w:val="00C6116F"/>
    <w:rsid w:val="00C61178"/>
    <w:rsid w:val="00C61C11"/>
    <w:rsid w:val="00C61DE5"/>
    <w:rsid w:val="00C620BB"/>
    <w:rsid w:val="00C620BD"/>
    <w:rsid w:val="00C62A14"/>
    <w:rsid w:val="00C62BBE"/>
    <w:rsid w:val="00C63341"/>
    <w:rsid w:val="00C633A9"/>
    <w:rsid w:val="00C63802"/>
    <w:rsid w:val="00C63DD9"/>
    <w:rsid w:val="00C63E95"/>
    <w:rsid w:val="00C63F6C"/>
    <w:rsid w:val="00C64FB5"/>
    <w:rsid w:val="00C65BCB"/>
    <w:rsid w:val="00C65D86"/>
    <w:rsid w:val="00C66524"/>
    <w:rsid w:val="00C66D96"/>
    <w:rsid w:val="00C67332"/>
    <w:rsid w:val="00C6768B"/>
    <w:rsid w:val="00C67737"/>
    <w:rsid w:val="00C67920"/>
    <w:rsid w:val="00C67959"/>
    <w:rsid w:val="00C67984"/>
    <w:rsid w:val="00C67DD0"/>
    <w:rsid w:val="00C70114"/>
    <w:rsid w:val="00C7032E"/>
    <w:rsid w:val="00C707CD"/>
    <w:rsid w:val="00C7096E"/>
    <w:rsid w:val="00C714B6"/>
    <w:rsid w:val="00C71B49"/>
    <w:rsid w:val="00C71E8E"/>
    <w:rsid w:val="00C7214A"/>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C5C"/>
    <w:rsid w:val="00C77D55"/>
    <w:rsid w:val="00C77F42"/>
    <w:rsid w:val="00C80369"/>
    <w:rsid w:val="00C81851"/>
    <w:rsid w:val="00C81ECD"/>
    <w:rsid w:val="00C81FE3"/>
    <w:rsid w:val="00C8227B"/>
    <w:rsid w:val="00C82FE3"/>
    <w:rsid w:val="00C83E5C"/>
    <w:rsid w:val="00C84354"/>
    <w:rsid w:val="00C8476B"/>
    <w:rsid w:val="00C84875"/>
    <w:rsid w:val="00C8491D"/>
    <w:rsid w:val="00C84CDF"/>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C21"/>
    <w:rsid w:val="00C923FA"/>
    <w:rsid w:val="00C9242A"/>
    <w:rsid w:val="00C92944"/>
    <w:rsid w:val="00C92D1E"/>
    <w:rsid w:val="00C932EF"/>
    <w:rsid w:val="00C9335E"/>
    <w:rsid w:val="00C935C5"/>
    <w:rsid w:val="00C936EC"/>
    <w:rsid w:val="00C93A38"/>
    <w:rsid w:val="00C94BCC"/>
    <w:rsid w:val="00C9548A"/>
    <w:rsid w:val="00C954EC"/>
    <w:rsid w:val="00C95894"/>
    <w:rsid w:val="00C96388"/>
    <w:rsid w:val="00C968D4"/>
    <w:rsid w:val="00C96CE3"/>
    <w:rsid w:val="00C974F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EB3"/>
    <w:rsid w:val="00CA56CF"/>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D6"/>
    <w:rsid w:val="00CC13ED"/>
    <w:rsid w:val="00CC1AB3"/>
    <w:rsid w:val="00CC1B74"/>
    <w:rsid w:val="00CC1C83"/>
    <w:rsid w:val="00CC21B1"/>
    <w:rsid w:val="00CC2C68"/>
    <w:rsid w:val="00CC354E"/>
    <w:rsid w:val="00CC38DA"/>
    <w:rsid w:val="00CC417A"/>
    <w:rsid w:val="00CC42A3"/>
    <w:rsid w:val="00CC4B0F"/>
    <w:rsid w:val="00CC53CA"/>
    <w:rsid w:val="00CC553F"/>
    <w:rsid w:val="00CC58B3"/>
    <w:rsid w:val="00CC5A3D"/>
    <w:rsid w:val="00CC6A32"/>
    <w:rsid w:val="00CC6A64"/>
    <w:rsid w:val="00CC6B88"/>
    <w:rsid w:val="00CC75E7"/>
    <w:rsid w:val="00CC7E89"/>
    <w:rsid w:val="00CC7F7C"/>
    <w:rsid w:val="00CD04F1"/>
    <w:rsid w:val="00CD0FD2"/>
    <w:rsid w:val="00CD18B6"/>
    <w:rsid w:val="00CD2496"/>
    <w:rsid w:val="00CD2751"/>
    <w:rsid w:val="00CD2A3D"/>
    <w:rsid w:val="00CD2AEF"/>
    <w:rsid w:val="00CD2BF2"/>
    <w:rsid w:val="00CD2F6F"/>
    <w:rsid w:val="00CD363C"/>
    <w:rsid w:val="00CD3815"/>
    <w:rsid w:val="00CD3FD6"/>
    <w:rsid w:val="00CD4B13"/>
    <w:rsid w:val="00CD4BAE"/>
    <w:rsid w:val="00CD5022"/>
    <w:rsid w:val="00CD5442"/>
    <w:rsid w:val="00CD54E3"/>
    <w:rsid w:val="00CD5839"/>
    <w:rsid w:val="00CD5F44"/>
    <w:rsid w:val="00CD5FE8"/>
    <w:rsid w:val="00CD6054"/>
    <w:rsid w:val="00CD6A2F"/>
    <w:rsid w:val="00CD6CCC"/>
    <w:rsid w:val="00CD7297"/>
    <w:rsid w:val="00CD737C"/>
    <w:rsid w:val="00CE023D"/>
    <w:rsid w:val="00CE061B"/>
    <w:rsid w:val="00CE08F8"/>
    <w:rsid w:val="00CE0C34"/>
    <w:rsid w:val="00CE1058"/>
    <w:rsid w:val="00CE11BA"/>
    <w:rsid w:val="00CE1683"/>
    <w:rsid w:val="00CE168F"/>
    <w:rsid w:val="00CE1805"/>
    <w:rsid w:val="00CE2D5F"/>
    <w:rsid w:val="00CE401F"/>
    <w:rsid w:val="00CE4859"/>
    <w:rsid w:val="00CE5118"/>
    <w:rsid w:val="00CE5816"/>
    <w:rsid w:val="00CE5AC5"/>
    <w:rsid w:val="00CE6BC2"/>
    <w:rsid w:val="00CE6F5D"/>
    <w:rsid w:val="00CE71C7"/>
    <w:rsid w:val="00CE7210"/>
    <w:rsid w:val="00CE7BE4"/>
    <w:rsid w:val="00CF0488"/>
    <w:rsid w:val="00CF1D7F"/>
    <w:rsid w:val="00CF2FF9"/>
    <w:rsid w:val="00CF3079"/>
    <w:rsid w:val="00CF3DE0"/>
    <w:rsid w:val="00CF4AFF"/>
    <w:rsid w:val="00CF4C94"/>
    <w:rsid w:val="00CF5247"/>
    <w:rsid w:val="00CF55D9"/>
    <w:rsid w:val="00CF5D0F"/>
    <w:rsid w:val="00CF60E8"/>
    <w:rsid w:val="00CF666A"/>
    <w:rsid w:val="00CF6985"/>
    <w:rsid w:val="00CF75B8"/>
    <w:rsid w:val="00CF78CE"/>
    <w:rsid w:val="00CF7E69"/>
    <w:rsid w:val="00D003C7"/>
    <w:rsid w:val="00D00A4F"/>
    <w:rsid w:val="00D00B39"/>
    <w:rsid w:val="00D01403"/>
    <w:rsid w:val="00D018C9"/>
    <w:rsid w:val="00D01F94"/>
    <w:rsid w:val="00D0285F"/>
    <w:rsid w:val="00D0291B"/>
    <w:rsid w:val="00D032EF"/>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F53"/>
    <w:rsid w:val="00D1256C"/>
    <w:rsid w:val="00D12AF9"/>
    <w:rsid w:val="00D12DE0"/>
    <w:rsid w:val="00D14280"/>
    <w:rsid w:val="00D14978"/>
    <w:rsid w:val="00D15694"/>
    <w:rsid w:val="00D15D37"/>
    <w:rsid w:val="00D15FB6"/>
    <w:rsid w:val="00D16431"/>
    <w:rsid w:val="00D16D11"/>
    <w:rsid w:val="00D1713A"/>
    <w:rsid w:val="00D17527"/>
    <w:rsid w:val="00D17602"/>
    <w:rsid w:val="00D179B8"/>
    <w:rsid w:val="00D17CB3"/>
    <w:rsid w:val="00D2004C"/>
    <w:rsid w:val="00D203AB"/>
    <w:rsid w:val="00D20BBF"/>
    <w:rsid w:val="00D20DA2"/>
    <w:rsid w:val="00D20E4A"/>
    <w:rsid w:val="00D216B9"/>
    <w:rsid w:val="00D219FB"/>
    <w:rsid w:val="00D225D9"/>
    <w:rsid w:val="00D22733"/>
    <w:rsid w:val="00D22900"/>
    <w:rsid w:val="00D22EE2"/>
    <w:rsid w:val="00D231A1"/>
    <w:rsid w:val="00D23E20"/>
    <w:rsid w:val="00D24105"/>
    <w:rsid w:val="00D2419D"/>
    <w:rsid w:val="00D2462B"/>
    <w:rsid w:val="00D24A6A"/>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47"/>
    <w:rsid w:val="00D31693"/>
    <w:rsid w:val="00D320D2"/>
    <w:rsid w:val="00D322AB"/>
    <w:rsid w:val="00D3315C"/>
    <w:rsid w:val="00D3348B"/>
    <w:rsid w:val="00D3392A"/>
    <w:rsid w:val="00D343BE"/>
    <w:rsid w:val="00D344B7"/>
    <w:rsid w:val="00D34C5D"/>
    <w:rsid w:val="00D36345"/>
    <w:rsid w:val="00D36583"/>
    <w:rsid w:val="00D36C9C"/>
    <w:rsid w:val="00D36E91"/>
    <w:rsid w:val="00D36F2B"/>
    <w:rsid w:val="00D37B3C"/>
    <w:rsid w:val="00D37CE0"/>
    <w:rsid w:val="00D37DC5"/>
    <w:rsid w:val="00D37E7F"/>
    <w:rsid w:val="00D37ED2"/>
    <w:rsid w:val="00D400A3"/>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53A2"/>
    <w:rsid w:val="00D45571"/>
    <w:rsid w:val="00D45760"/>
    <w:rsid w:val="00D45D73"/>
    <w:rsid w:val="00D46785"/>
    <w:rsid w:val="00D46D7A"/>
    <w:rsid w:val="00D46DB8"/>
    <w:rsid w:val="00D46F3B"/>
    <w:rsid w:val="00D47160"/>
    <w:rsid w:val="00D47B64"/>
    <w:rsid w:val="00D47B6E"/>
    <w:rsid w:val="00D47BC6"/>
    <w:rsid w:val="00D47E2F"/>
    <w:rsid w:val="00D47EB2"/>
    <w:rsid w:val="00D50F63"/>
    <w:rsid w:val="00D51165"/>
    <w:rsid w:val="00D5137A"/>
    <w:rsid w:val="00D5168F"/>
    <w:rsid w:val="00D51820"/>
    <w:rsid w:val="00D52DCE"/>
    <w:rsid w:val="00D5325C"/>
    <w:rsid w:val="00D53315"/>
    <w:rsid w:val="00D535BF"/>
    <w:rsid w:val="00D53ACC"/>
    <w:rsid w:val="00D5461F"/>
    <w:rsid w:val="00D5479D"/>
    <w:rsid w:val="00D54881"/>
    <w:rsid w:val="00D54DCA"/>
    <w:rsid w:val="00D55301"/>
    <w:rsid w:val="00D55859"/>
    <w:rsid w:val="00D56E2D"/>
    <w:rsid w:val="00D57051"/>
    <w:rsid w:val="00D57500"/>
    <w:rsid w:val="00D579D2"/>
    <w:rsid w:val="00D57C4F"/>
    <w:rsid w:val="00D57F90"/>
    <w:rsid w:val="00D601C8"/>
    <w:rsid w:val="00D60222"/>
    <w:rsid w:val="00D60649"/>
    <w:rsid w:val="00D60752"/>
    <w:rsid w:val="00D60CBB"/>
    <w:rsid w:val="00D61A38"/>
    <w:rsid w:val="00D62097"/>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BBB"/>
    <w:rsid w:val="00D75494"/>
    <w:rsid w:val="00D755D1"/>
    <w:rsid w:val="00D756B9"/>
    <w:rsid w:val="00D757FC"/>
    <w:rsid w:val="00D76116"/>
    <w:rsid w:val="00D76587"/>
    <w:rsid w:val="00D768D7"/>
    <w:rsid w:val="00D76928"/>
    <w:rsid w:val="00D76984"/>
    <w:rsid w:val="00D7723D"/>
    <w:rsid w:val="00D77357"/>
    <w:rsid w:val="00D77CAE"/>
    <w:rsid w:val="00D77CB2"/>
    <w:rsid w:val="00D77DEC"/>
    <w:rsid w:val="00D80754"/>
    <w:rsid w:val="00D82C62"/>
    <w:rsid w:val="00D84081"/>
    <w:rsid w:val="00D84F15"/>
    <w:rsid w:val="00D8572C"/>
    <w:rsid w:val="00D85EF0"/>
    <w:rsid w:val="00D85FB3"/>
    <w:rsid w:val="00D86E0F"/>
    <w:rsid w:val="00D86EBC"/>
    <w:rsid w:val="00D871B3"/>
    <w:rsid w:val="00D87F92"/>
    <w:rsid w:val="00D9030A"/>
    <w:rsid w:val="00D90393"/>
    <w:rsid w:val="00D91040"/>
    <w:rsid w:val="00D91045"/>
    <w:rsid w:val="00D91077"/>
    <w:rsid w:val="00D91D8B"/>
    <w:rsid w:val="00D92F42"/>
    <w:rsid w:val="00D938D0"/>
    <w:rsid w:val="00D93C97"/>
    <w:rsid w:val="00D93E3E"/>
    <w:rsid w:val="00D9450F"/>
    <w:rsid w:val="00D950F1"/>
    <w:rsid w:val="00D95159"/>
    <w:rsid w:val="00D9524B"/>
    <w:rsid w:val="00D96021"/>
    <w:rsid w:val="00D9607B"/>
    <w:rsid w:val="00DA08A2"/>
    <w:rsid w:val="00DA0AF9"/>
    <w:rsid w:val="00DA0BF1"/>
    <w:rsid w:val="00DA196F"/>
    <w:rsid w:val="00DA2C30"/>
    <w:rsid w:val="00DA32AB"/>
    <w:rsid w:val="00DA34E1"/>
    <w:rsid w:val="00DA3596"/>
    <w:rsid w:val="00DA3ABD"/>
    <w:rsid w:val="00DA3D63"/>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F4A"/>
    <w:rsid w:val="00DB0F88"/>
    <w:rsid w:val="00DB157C"/>
    <w:rsid w:val="00DB1733"/>
    <w:rsid w:val="00DB1C69"/>
    <w:rsid w:val="00DB24EA"/>
    <w:rsid w:val="00DB2D48"/>
    <w:rsid w:val="00DB2F60"/>
    <w:rsid w:val="00DB3261"/>
    <w:rsid w:val="00DB3CF7"/>
    <w:rsid w:val="00DB443A"/>
    <w:rsid w:val="00DB4AFC"/>
    <w:rsid w:val="00DB4D5E"/>
    <w:rsid w:val="00DB501E"/>
    <w:rsid w:val="00DB5225"/>
    <w:rsid w:val="00DB580D"/>
    <w:rsid w:val="00DB593D"/>
    <w:rsid w:val="00DB5D69"/>
    <w:rsid w:val="00DB6344"/>
    <w:rsid w:val="00DB66BB"/>
    <w:rsid w:val="00DB67E6"/>
    <w:rsid w:val="00DB6FDA"/>
    <w:rsid w:val="00DB7487"/>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B17"/>
    <w:rsid w:val="00DC4C0C"/>
    <w:rsid w:val="00DC4F43"/>
    <w:rsid w:val="00DC4FC8"/>
    <w:rsid w:val="00DC581E"/>
    <w:rsid w:val="00DC61E3"/>
    <w:rsid w:val="00DC7363"/>
    <w:rsid w:val="00DC757A"/>
    <w:rsid w:val="00DC761C"/>
    <w:rsid w:val="00DC7786"/>
    <w:rsid w:val="00DD0D80"/>
    <w:rsid w:val="00DD0FD0"/>
    <w:rsid w:val="00DD0FFF"/>
    <w:rsid w:val="00DD1364"/>
    <w:rsid w:val="00DD1C89"/>
    <w:rsid w:val="00DD1CD4"/>
    <w:rsid w:val="00DD1E44"/>
    <w:rsid w:val="00DD2072"/>
    <w:rsid w:val="00DD2533"/>
    <w:rsid w:val="00DD25E8"/>
    <w:rsid w:val="00DD3167"/>
    <w:rsid w:val="00DD3314"/>
    <w:rsid w:val="00DD358A"/>
    <w:rsid w:val="00DD46C2"/>
    <w:rsid w:val="00DD4CBD"/>
    <w:rsid w:val="00DD4CC0"/>
    <w:rsid w:val="00DD4D33"/>
    <w:rsid w:val="00DD66CB"/>
    <w:rsid w:val="00DD67B9"/>
    <w:rsid w:val="00DD6936"/>
    <w:rsid w:val="00DD733E"/>
    <w:rsid w:val="00DD76B9"/>
    <w:rsid w:val="00DD7BF8"/>
    <w:rsid w:val="00DD7FFD"/>
    <w:rsid w:val="00DE016C"/>
    <w:rsid w:val="00DE0F07"/>
    <w:rsid w:val="00DE1525"/>
    <w:rsid w:val="00DE1802"/>
    <w:rsid w:val="00DE1A2D"/>
    <w:rsid w:val="00DE2424"/>
    <w:rsid w:val="00DE2E20"/>
    <w:rsid w:val="00DE2FF8"/>
    <w:rsid w:val="00DE30A7"/>
    <w:rsid w:val="00DE34FD"/>
    <w:rsid w:val="00DE388A"/>
    <w:rsid w:val="00DE38A0"/>
    <w:rsid w:val="00DE3974"/>
    <w:rsid w:val="00DE3BDC"/>
    <w:rsid w:val="00DE5598"/>
    <w:rsid w:val="00DE5DF9"/>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87E"/>
    <w:rsid w:val="00DF5B1E"/>
    <w:rsid w:val="00DF60C5"/>
    <w:rsid w:val="00DF6488"/>
    <w:rsid w:val="00DF68A3"/>
    <w:rsid w:val="00DF6967"/>
    <w:rsid w:val="00DF6CAF"/>
    <w:rsid w:val="00DF6D93"/>
    <w:rsid w:val="00DF6EC3"/>
    <w:rsid w:val="00DF762D"/>
    <w:rsid w:val="00E02100"/>
    <w:rsid w:val="00E024A2"/>
    <w:rsid w:val="00E0277A"/>
    <w:rsid w:val="00E02A98"/>
    <w:rsid w:val="00E034FC"/>
    <w:rsid w:val="00E03728"/>
    <w:rsid w:val="00E0396F"/>
    <w:rsid w:val="00E03D4A"/>
    <w:rsid w:val="00E0545E"/>
    <w:rsid w:val="00E05E3B"/>
    <w:rsid w:val="00E064CE"/>
    <w:rsid w:val="00E0687B"/>
    <w:rsid w:val="00E07026"/>
    <w:rsid w:val="00E077C9"/>
    <w:rsid w:val="00E11275"/>
    <w:rsid w:val="00E11316"/>
    <w:rsid w:val="00E117DD"/>
    <w:rsid w:val="00E11873"/>
    <w:rsid w:val="00E1218F"/>
    <w:rsid w:val="00E12440"/>
    <w:rsid w:val="00E125BC"/>
    <w:rsid w:val="00E13045"/>
    <w:rsid w:val="00E13149"/>
    <w:rsid w:val="00E1319C"/>
    <w:rsid w:val="00E136BC"/>
    <w:rsid w:val="00E139D6"/>
    <w:rsid w:val="00E14006"/>
    <w:rsid w:val="00E15365"/>
    <w:rsid w:val="00E154FB"/>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4455"/>
    <w:rsid w:val="00E245D6"/>
    <w:rsid w:val="00E249D5"/>
    <w:rsid w:val="00E250D5"/>
    <w:rsid w:val="00E251ED"/>
    <w:rsid w:val="00E261D2"/>
    <w:rsid w:val="00E26496"/>
    <w:rsid w:val="00E26636"/>
    <w:rsid w:val="00E26B0A"/>
    <w:rsid w:val="00E26B3E"/>
    <w:rsid w:val="00E272FE"/>
    <w:rsid w:val="00E27EF5"/>
    <w:rsid w:val="00E306FE"/>
    <w:rsid w:val="00E31CB4"/>
    <w:rsid w:val="00E3370F"/>
    <w:rsid w:val="00E337E3"/>
    <w:rsid w:val="00E3394C"/>
    <w:rsid w:val="00E34359"/>
    <w:rsid w:val="00E347B7"/>
    <w:rsid w:val="00E34DBB"/>
    <w:rsid w:val="00E357AA"/>
    <w:rsid w:val="00E35EAF"/>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4025"/>
    <w:rsid w:val="00E4448E"/>
    <w:rsid w:val="00E44AEC"/>
    <w:rsid w:val="00E44B67"/>
    <w:rsid w:val="00E44EE3"/>
    <w:rsid w:val="00E45520"/>
    <w:rsid w:val="00E459A9"/>
    <w:rsid w:val="00E45A8A"/>
    <w:rsid w:val="00E45C05"/>
    <w:rsid w:val="00E45E38"/>
    <w:rsid w:val="00E464DB"/>
    <w:rsid w:val="00E4721A"/>
    <w:rsid w:val="00E47347"/>
    <w:rsid w:val="00E4762F"/>
    <w:rsid w:val="00E47F44"/>
    <w:rsid w:val="00E5051D"/>
    <w:rsid w:val="00E506AE"/>
    <w:rsid w:val="00E50C85"/>
    <w:rsid w:val="00E51BD7"/>
    <w:rsid w:val="00E520CF"/>
    <w:rsid w:val="00E526E2"/>
    <w:rsid w:val="00E537C0"/>
    <w:rsid w:val="00E53A11"/>
    <w:rsid w:val="00E54022"/>
    <w:rsid w:val="00E5467F"/>
    <w:rsid w:val="00E5480C"/>
    <w:rsid w:val="00E54C62"/>
    <w:rsid w:val="00E558BC"/>
    <w:rsid w:val="00E55C4A"/>
    <w:rsid w:val="00E56ECF"/>
    <w:rsid w:val="00E5742B"/>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2E2"/>
    <w:rsid w:val="00E645E8"/>
    <w:rsid w:val="00E659B3"/>
    <w:rsid w:val="00E66797"/>
    <w:rsid w:val="00E66B71"/>
    <w:rsid w:val="00E66E42"/>
    <w:rsid w:val="00E6750C"/>
    <w:rsid w:val="00E67788"/>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D81"/>
    <w:rsid w:val="00E74421"/>
    <w:rsid w:val="00E74814"/>
    <w:rsid w:val="00E74B78"/>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CCD"/>
    <w:rsid w:val="00E83D84"/>
    <w:rsid w:val="00E85105"/>
    <w:rsid w:val="00E85DCB"/>
    <w:rsid w:val="00E85FCE"/>
    <w:rsid w:val="00E86132"/>
    <w:rsid w:val="00E86BF9"/>
    <w:rsid w:val="00E870D7"/>
    <w:rsid w:val="00E87743"/>
    <w:rsid w:val="00E87B48"/>
    <w:rsid w:val="00E910C8"/>
    <w:rsid w:val="00E9116E"/>
    <w:rsid w:val="00E92675"/>
    <w:rsid w:val="00E92719"/>
    <w:rsid w:val="00E94E44"/>
    <w:rsid w:val="00E954EB"/>
    <w:rsid w:val="00E95848"/>
    <w:rsid w:val="00E95FBF"/>
    <w:rsid w:val="00E96003"/>
    <w:rsid w:val="00E9626E"/>
    <w:rsid w:val="00E965A4"/>
    <w:rsid w:val="00E97915"/>
    <w:rsid w:val="00E97DA5"/>
    <w:rsid w:val="00EA0008"/>
    <w:rsid w:val="00EA014B"/>
    <w:rsid w:val="00EA0410"/>
    <w:rsid w:val="00EA0A8A"/>
    <w:rsid w:val="00EA188A"/>
    <w:rsid w:val="00EA276D"/>
    <w:rsid w:val="00EA2E46"/>
    <w:rsid w:val="00EA2EDE"/>
    <w:rsid w:val="00EA3355"/>
    <w:rsid w:val="00EA58BF"/>
    <w:rsid w:val="00EA5E40"/>
    <w:rsid w:val="00EA5F86"/>
    <w:rsid w:val="00EA6267"/>
    <w:rsid w:val="00EA6ADA"/>
    <w:rsid w:val="00EA782A"/>
    <w:rsid w:val="00EB033D"/>
    <w:rsid w:val="00EB042A"/>
    <w:rsid w:val="00EB048D"/>
    <w:rsid w:val="00EB0F64"/>
    <w:rsid w:val="00EB25CA"/>
    <w:rsid w:val="00EB269B"/>
    <w:rsid w:val="00EB2A47"/>
    <w:rsid w:val="00EB2C8D"/>
    <w:rsid w:val="00EB3BCE"/>
    <w:rsid w:val="00EB3C64"/>
    <w:rsid w:val="00EB402C"/>
    <w:rsid w:val="00EB4065"/>
    <w:rsid w:val="00EB4183"/>
    <w:rsid w:val="00EB45B0"/>
    <w:rsid w:val="00EB4A7A"/>
    <w:rsid w:val="00EB4B1C"/>
    <w:rsid w:val="00EB518E"/>
    <w:rsid w:val="00EB58EE"/>
    <w:rsid w:val="00EB62F4"/>
    <w:rsid w:val="00EB64B3"/>
    <w:rsid w:val="00EB67CE"/>
    <w:rsid w:val="00EB7DBE"/>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E6A"/>
    <w:rsid w:val="00EC6F05"/>
    <w:rsid w:val="00ED0197"/>
    <w:rsid w:val="00ED02C2"/>
    <w:rsid w:val="00ED114E"/>
    <w:rsid w:val="00ED1D15"/>
    <w:rsid w:val="00ED2764"/>
    <w:rsid w:val="00ED2ACE"/>
    <w:rsid w:val="00ED3A63"/>
    <w:rsid w:val="00ED4589"/>
    <w:rsid w:val="00ED483B"/>
    <w:rsid w:val="00ED49AD"/>
    <w:rsid w:val="00ED4D10"/>
    <w:rsid w:val="00ED4D86"/>
    <w:rsid w:val="00ED5594"/>
    <w:rsid w:val="00ED5671"/>
    <w:rsid w:val="00ED5B25"/>
    <w:rsid w:val="00ED5E7A"/>
    <w:rsid w:val="00ED6342"/>
    <w:rsid w:val="00ED66C0"/>
    <w:rsid w:val="00ED6ACF"/>
    <w:rsid w:val="00ED78B9"/>
    <w:rsid w:val="00EE0156"/>
    <w:rsid w:val="00EE0CF6"/>
    <w:rsid w:val="00EE10DC"/>
    <w:rsid w:val="00EE1267"/>
    <w:rsid w:val="00EE1833"/>
    <w:rsid w:val="00EE1F68"/>
    <w:rsid w:val="00EE267D"/>
    <w:rsid w:val="00EE28E8"/>
    <w:rsid w:val="00EE295F"/>
    <w:rsid w:val="00EE2A4E"/>
    <w:rsid w:val="00EE4A97"/>
    <w:rsid w:val="00EE50D9"/>
    <w:rsid w:val="00EE52EB"/>
    <w:rsid w:val="00EE58BD"/>
    <w:rsid w:val="00EE5F20"/>
    <w:rsid w:val="00EE65C0"/>
    <w:rsid w:val="00EE76D0"/>
    <w:rsid w:val="00EE7DAA"/>
    <w:rsid w:val="00EF0366"/>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F50"/>
    <w:rsid w:val="00F01FB0"/>
    <w:rsid w:val="00F0334A"/>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CF"/>
    <w:rsid w:val="00F11750"/>
    <w:rsid w:val="00F11B69"/>
    <w:rsid w:val="00F11ED7"/>
    <w:rsid w:val="00F12024"/>
    <w:rsid w:val="00F12903"/>
    <w:rsid w:val="00F12E35"/>
    <w:rsid w:val="00F13D51"/>
    <w:rsid w:val="00F13E70"/>
    <w:rsid w:val="00F14C35"/>
    <w:rsid w:val="00F14FE2"/>
    <w:rsid w:val="00F15032"/>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3528"/>
    <w:rsid w:val="00F33AE0"/>
    <w:rsid w:val="00F33C35"/>
    <w:rsid w:val="00F33E6E"/>
    <w:rsid w:val="00F344A2"/>
    <w:rsid w:val="00F360FC"/>
    <w:rsid w:val="00F36CA5"/>
    <w:rsid w:val="00F36D7A"/>
    <w:rsid w:val="00F40083"/>
    <w:rsid w:val="00F4020B"/>
    <w:rsid w:val="00F4025D"/>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C28"/>
    <w:rsid w:val="00F505DB"/>
    <w:rsid w:val="00F50F99"/>
    <w:rsid w:val="00F516EA"/>
    <w:rsid w:val="00F52476"/>
    <w:rsid w:val="00F52848"/>
    <w:rsid w:val="00F52F52"/>
    <w:rsid w:val="00F530EF"/>
    <w:rsid w:val="00F53319"/>
    <w:rsid w:val="00F53B96"/>
    <w:rsid w:val="00F53FCD"/>
    <w:rsid w:val="00F5449F"/>
    <w:rsid w:val="00F548F4"/>
    <w:rsid w:val="00F549AD"/>
    <w:rsid w:val="00F54AE5"/>
    <w:rsid w:val="00F54AF9"/>
    <w:rsid w:val="00F54E32"/>
    <w:rsid w:val="00F5578D"/>
    <w:rsid w:val="00F55B1D"/>
    <w:rsid w:val="00F564DC"/>
    <w:rsid w:val="00F56746"/>
    <w:rsid w:val="00F567C7"/>
    <w:rsid w:val="00F56B81"/>
    <w:rsid w:val="00F56CB3"/>
    <w:rsid w:val="00F56EA5"/>
    <w:rsid w:val="00F5709C"/>
    <w:rsid w:val="00F571AA"/>
    <w:rsid w:val="00F572F5"/>
    <w:rsid w:val="00F579EE"/>
    <w:rsid w:val="00F6085B"/>
    <w:rsid w:val="00F60B1C"/>
    <w:rsid w:val="00F60F01"/>
    <w:rsid w:val="00F610A4"/>
    <w:rsid w:val="00F6190E"/>
    <w:rsid w:val="00F61AC1"/>
    <w:rsid w:val="00F62CF9"/>
    <w:rsid w:val="00F63406"/>
    <w:rsid w:val="00F63B72"/>
    <w:rsid w:val="00F64031"/>
    <w:rsid w:val="00F64057"/>
    <w:rsid w:val="00F64593"/>
    <w:rsid w:val="00F645E5"/>
    <w:rsid w:val="00F64904"/>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DA5"/>
    <w:rsid w:val="00F77369"/>
    <w:rsid w:val="00F773F5"/>
    <w:rsid w:val="00F775A0"/>
    <w:rsid w:val="00F77886"/>
    <w:rsid w:val="00F77E31"/>
    <w:rsid w:val="00F80133"/>
    <w:rsid w:val="00F816E0"/>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A70"/>
    <w:rsid w:val="00F85B79"/>
    <w:rsid w:val="00F869EB"/>
    <w:rsid w:val="00F87061"/>
    <w:rsid w:val="00F872D3"/>
    <w:rsid w:val="00F87AFB"/>
    <w:rsid w:val="00F901C0"/>
    <w:rsid w:val="00F9037C"/>
    <w:rsid w:val="00F91EF5"/>
    <w:rsid w:val="00F91F13"/>
    <w:rsid w:val="00F92894"/>
    <w:rsid w:val="00F92A1A"/>
    <w:rsid w:val="00F9325E"/>
    <w:rsid w:val="00F93CC9"/>
    <w:rsid w:val="00F9462C"/>
    <w:rsid w:val="00F94C15"/>
    <w:rsid w:val="00F9505C"/>
    <w:rsid w:val="00F9565C"/>
    <w:rsid w:val="00F95700"/>
    <w:rsid w:val="00F95CF7"/>
    <w:rsid w:val="00F960D1"/>
    <w:rsid w:val="00F968FF"/>
    <w:rsid w:val="00F96A93"/>
    <w:rsid w:val="00F96BFE"/>
    <w:rsid w:val="00FA023C"/>
    <w:rsid w:val="00FA08BE"/>
    <w:rsid w:val="00FA0B55"/>
    <w:rsid w:val="00FA0C81"/>
    <w:rsid w:val="00FA0F0B"/>
    <w:rsid w:val="00FA134A"/>
    <w:rsid w:val="00FA1CD8"/>
    <w:rsid w:val="00FA2157"/>
    <w:rsid w:val="00FA2404"/>
    <w:rsid w:val="00FA2882"/>
    <w:rsid w:val="00FA2A0C"/>
    <w:rsid w:val="00FA2E56"/>
    <w:rsid w:val="00FA3C2D"/>
    <w:rsid w:val="00FA47D5"/>
    <w:rsid w:val="00FA4C93"/>
    <w:rsid w:val="00FA52A2"/>
    <w:rsid w:val="00FA5825"/>
    <w:rsid w:val="00FA726E"/>
    <w:rsid w:val="00FA790B"/>
    <w:rsid w:val="00FA7AA4"/>
    <w:rsid w:val="00FA7E0F"/>
    <w:rsid w:val="00FB031E"/>
    <w:rsid w:val="00FB084D"/>
    <w:rsid w:val="00FB097C"/>
    <w:rsid w:val="00FB1118"/>
    <w:rsid w:val="00FB1201"/>
    <w:rsid w:val="00FB1413"/>
    <w:rsid w:val="00FB1589"/>
    <w:rsid w:val="00FB1701"/>
    <w:rsid w:val="00FB1808"/>
    <w:rsid w:val="00FB2938"/>
    <w:rsid w:val="00FB52F9"/>
    <w:rsid w:val="00FB5F1A"/>
    <w:rsid w:val="00FB5F56"/>
    <w:rsid w:val="00FB6230"/>
    <w:rsid w:val="00FB6B42"/>
    <w:rsid w:val="00FB731A"/>
    <w:rsid w:val="00FB7737"/>
    <w:rsid w:val="00FB7B44"/>
    <w:rsid w:val="00FC07DD"/>
    <w:rsid w:val="00FC0D5E"/>
    <w:rsid w:val="00FC11B0"/>
    <w:rsid w:val="00FC12E2"/>
    <w:rsid w:val="00FC1A61"/>
    <w:rsid w:val="00FC2780"/>
    <w:rsid w:val="00FC2EAD"/>
    <w:rsid w:val="00FC3574"/>
    <w:rsid w:val="00FC3871"/>
    <w:rsid w:val="00FC3FFB"/>
    <w:rsid w:val="00FC4096"/>
    <w:rsid w:val="00FC457F"/>
    <w:rsid w:val="00FC4860"/>
    <w:rsid w:val="00FC5AEC"/>
    <w:rsid w:val="00FC5DC4"/>
    <w:rsid w:val="00FC6281"/>
    <w:rsid w:val="00FC6C3B"/>
    <w:rsid w:val="00FC6C98"/>
    <w:rsid w:val="00FC6D20"/>
    <w:rsid w:val="00FC76D3"/>
    <w:rsid w:val="00FC776B"/>
    <w:rsid w:val="00FC7E00"/>
    <w:rsid w:val="00FD00F1"/>
    <w:rsid w:val="00FD08A3"/>
    <w:rsid w:val="00FD091B"/>
    <w:rsid w:val="00FD0FBD"/>
    <w:rsid w:val="00FD173B"/>
    <w:rsid w:val="00FD2206"/>
    <w:rsid w:val="00FD2216"/>
    <w:rsid w:val="00FD2B0B"/>
    <w:rsid w:val="00FD2E9A"/>
    <w:rsid w:val="00FD3133"/>
    <w:rsid w:val="00FD32F0"/>
    <w:rsid w:val="00FD339D"/>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7C"/>
    <w:rsid w:val="00FD7594"/>
    <w:rsid w:val="00FD7852"/>
    <w:rsid w:val="00FD7E61"/>
    <w:rsid w:val="00FE0201"/>
    <w:rsid w:val="00FE0224"/>
    <w:rsid w:val="00FE07D3"/>
    <w:rsid w:val="00FE0892"/>
    <w:rsid w:val="00FE0B3E"/>
    <w:rsid w:val="00FE0BF1"/>
    <w:rsid w:val="00FE0F4D"/>
    <w:rsid w:val="00FE17E2"/>
    <w:rsid w:val="00FE19F9"/>
    <w:rsid w:val="00FE2850"/>
    <w:rsid w:val="00FE2B27"/>
    <w:rsid w:val="00FE2F62"/>
    <w:rsid w:val="00FE302C"/>
    <w:rsid w:val="00FE332D"/>
    <w:rsid w:val="00FE37C1"/>
    <w:rsid w:val="00FE3EEA"/>
    <w:rsid w:val="00FE4342"/>
    <w:rsid w:val="00FE4941"/>
    <w:rsid w:val="00FE5334"/>
    <w:rsid w:val="00FE5810"/>
    <w:rsid w:val="00FE713F"/>
    <w:rsid w:val="00FE7375"/>
    <w:rsid w:val="00FE742F"/>
    <w:rsid w:val="00FF07F7"/>
    <w:rsid w:val="00FF0C83"/>
    <w:rsid w:val="00FF0DE8"/>
    <w:rsid w:val="00FF0DF4"/>
    <w:rsid w:val="00FF0F8E"/>
    <w:rsid w:val="00FF1938"/>
    <w:rsid w:val="00FF1B8F"/>
    <w:rsid w:val="00FF2072"/>
    <w:rsid w:val="00FF2FE1"/>
    <w:rsid w:val="00FF4458"/>
    <w:rsid w:val="00FF4A29"/>
    <w:rsid w:val="00FF4E30"/>
    <w:rsid w:val="00FF51AC"/>
    <w:rsid w:val="00FF5430"/>
    <w:rsid w:val="00FF55A1"/>
    <w:rsid w:val="00FF5890"/>
    <w:rsid w:val="00FF59C3"/>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qFormat="1"/>
    <w:lsdException w:name="heading 3" w:qFormat="1"/>
    <w:lsdException w:name="heading 4" w:qFormat="1"/>
    <w:lsdException w:name="heading 5" w:qFormat="1"/>
    <w:lsdException w:name="heading 6" w:uiPriority="0"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uiPriority w:val="99"/>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uiPriority w:val="99"/>
    <w:qFormat/>
    <w:rsid w:val="00FC4860"/>
    <w:pPr>
      <w:numPr>
        <w:ilvl w:val="6"/>
        <w:numId w:val="1"/>
      </w:numPr>
      <w:spacing w:before="240" w:after="60"/>
      <w:outlineLvl w:val="6"/>
    </w:pPr>
  </w:style>
  <w:style w:type="paragraph" w:styleId="Ttulo8">
    <w:name w:val="heading 8"/>
    <w:basedOn w:val="Normal"/>
    <w:next w:val="Normal"/>
    <w:link w:val="Ttulo8Car"/>
    <w:uiPriority w:val="99"/>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9"/>
    <w:rsid w:val="003E0611"/>
    <w:rPr>
      <w:rFonts w:ascii="Arial" w:hAnsi="Arial"/>
      <w:b/>
      <w:sz w:val="16"/>
      <w:lang w:val="es-ES_tradnl" w:eastAsia="es-ES"/>
    </w:rPr>
  </w:style>
  <w:style w:type="character" w:customStyle="1" w:styleId="Ttulo4Car">
    <w:name w:val="Título 4 Car"/>
    <w:aliases w:val="Edgar 4 Car"/>
    <w:link w:val="Ttulo4"/>
    <w:uiPriority w:val="9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uiPriority w:val="99"/>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Car31"/>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rsid w:val="00FC4860"/>
    <w:pPr>
      <w:tabs>
        <w:tab w:val="center" w:pos="4419"/>
        <w:tab w:val="right" w:pos="8838"/>
      </w:tabs>
    </w:pPr>
  </w:style>
  <w:style w:type="character" w:customStyle="1" w:styleId="PiedepginaCar">
    <w:name w:val="Pie de página Car"/>
    <w:aliases w:val="pie de página Car"/>
    <w:link w:val="Piedepgina"/>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
    <w:basedOn w:val="Normal"/>
    <w:link w:val="TtuloCar2"/>
    <w:uiPriority w:val="10"/>
    <w:qFormat/>
    <w:rsid w:val="00FC4860"/>
    <w:pPr>
      <w:jc w:val="center"/>
    </w:pPr>
    <w:rPr>
      <w:rFonts w:ascii="Arial" w:hAnsi="Arial" w:cs="Arial"/>
      <w:b/>
      <w:bCs/>
      <w:sz w:val="28"/>
    </w:rPr>
  </w:style>
  <w:style w:type="character" w:customStyle="1" w:styleId="TtuloCar2">
    <w:name w:val="Título Car2"/>
    <w:aliases w:val="Title Car,Títulos Principales sin numeración Car,Puesto1 Car,AL Título Car,Título AL Car"/>
    <w:link w:val="Ttulo"/>
    <w:uiPriority w:val="10"/>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uiPriority w:val="99"/>
    <w:rsid w:val="00FC4860"/>
    <w:pPr>
      <w:ind w:left="720"/>
      <w:jc w:val="both"/>
    </w:pPr>
    <w:rPr>
      <w:rFonts w:ascii="Arial" w:hAnsi="Arial" w:cs="Arial"/>
    </w:rPr>
  </w:style>
  <w:style w:type="character" w:customStyle="1" w:styleId="Sangra3detindependienteCar">
    <w:name w:val="Sangría 3 de t. independiente Car"/>
    <w:link w:val="Sangra3detindependiente"/>
    <w:uiPriority w:val="99"/>
    <w:rsid w:val="00D26948"/>
    <w:rPr>
      <w:rFonts w:ascii="Arial" w:hAnsi="Arial" w:cs="Arial"/>
      <w:sz w:val="24"/>
      <w:szCs w:val="24"/>
      <w:lang w:val="es-ES" w:eastAsia="es-ES"/>
    </w:rPr>
  </w:style>
  <w:style w:type="character" w:styleId="Nmerodepgina">
    <w:name w:val="page number"/>
    <w:basedOn w:val="Fuentedeprrafopredeter"/>
    <w:uiPriority w:val="99"/>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uiPriority w:val="99"/>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uiPriority w:val="99"/>
    <w:rsid w:val="00FC4860"/>
    <w:pPr>
      <w:autoSpaceDE w:val="0"/>
      <w:autoSpaceDN w:val="0"/>
      <w:adjustRightInd w:val="0"/>
    </w:pPr>
    <w:rPr>
      <w:szCs w:val="24"/>
      <w:lang w:val="es-ES" w:eastAsia="es-ES"/>
    </w:rPr>
  </w:style>
  <w:style w:type="paragraph" w:customStyle="1" w:styleId="Cuerpodetexto">
    <w:name w:val="Cuerpo de texto"/>
    <w:basedOn w:val="Predeterminado"/>
    <w:uiPriority w:val="99"/>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uiPriority w:val="99"/>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FC4860"/>
    <w:pPr>
      <w:keepNext/>
      <w:numPr>
        <w:ilvl w:val="1"/>
      </w:numPr>
      <w:outlineLvl w:val="1"/>
    </w:pPr>
    <w:rPr>
      <w:b/>
    </w:rPr>
  </w:style>
  <w:style w:type="paragraph" w:customStyle="1" w:styleId="Cuerpodetextoconsangra">
    <w:name w:val="Cuerpo de texto con sangría"/>
    <w:basedOn w:val="Predeterminado"/>
    <w:uiPriority w:val="99"/>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uiPriority w:val="99"/>
    <w:rsid w:val="00FC4860"/>
    <w:pPr>
      <w:ind w:left="4252"/>
    </w:pPr>
    <w:rPr>
      <w:sz w:val="20"/>
    </w:rPr>
  </w:style>
  <w:style w:type="paragraph" w:customStyle="1" w:styleId="ListaCC">
    <w:name w:val="Lista CC."/>
    <w:basedOn w:val="Normal"/>
    <w:uiPriority w:val="99"/>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uiPriority w:val="99"/>
    <w:rsid w:val="00FC4860"/>
    <w:pPr>
      <w:jc w:val="both"/>
    </w:pPr>
    <w:rPr>
      <w:rFonts w:ascii="Arial" w:hAnsi="Arial"/>
      <w:b/>
      <w:bCs/>
      <w:color w:val="000000"/>
      <w:sz w:val="22"/>
      <w:lang w:val="es-ES_tradnl"/>
    </w:rPr>
  </w:style>
  <w:style w:type="paragraph" w:customStyle="1" w:styleId="Subcaptulo">
    <w:name w:val="Subcapítulo"/>
    <w:basedOn w:val="Normal"/>
    <w:uiPriority w:val="99"/>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99"/>
    <w:qFormat/>
    <w:rsid w:val="00FC4860"/>
    <w:pPr>
      <w:autoSpaceDE w:val="0"/>
      <w:autoSpaceDN w:val="0"/>
      <w:jc w:val="center"/>
    </w:pPr>
    <w:rPr>
      <w:rFonts w:ascii="Arial" w:hAnsi="Arial"/>
      <w:b/>
      <w:sz w:val="32"/>
    </w:rPr>
  </w:style>
  <w:style w:type="paragraph" w:customStyle="1" w:styleId="03dash">
    <w:name w:val="03 dash"/>
    <w:basedOn w:val="Normal"/>
    <w:uiPriority w:val="99"/>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uiPriority w:val="99"/>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uiPriority w:val="99"/>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uiPriority w:val="99"/>
    <w:rsid w:val="00FC4860"/>
    <w:pPr>
      <w:tabs>
        <w:tab w:val="num" w:pos="360"/>
      </w:tabs>
    </w:pPr>
    <w:rPr>
      <w:rFonts w:ascii="Arial" w:hAnsi="Arial"/>
      <w:szCs w:val="20"/>
      <w:lang w:val="en-US"/>
    </w:rPr>
  </w:style>
  <w:style w:type="paragraph" w:customStyle="1" w:styleId="Capitulo">
    <w:name w:val="Capitulo"/>
    <w:basedOn w:val="Ttulo1"/>
    <w:autoRedefine/>
    <w:uiPriority w:val="99"/>
    <w:rsid w:val="00FC4860"/>
    <w:pPr>
      <w:keepNext w:val="0"/>
      <w:widowControl w:val="0"/>
      <w:spacing w:before="240" w:after="240"/>
      <w:ind w:right="102"/>
    </w:pPr>
    <w:rPr>
      <w:b/>
      <w:sz w:val="22"/>
    </w:rPr>
  </w:style>
  <w:style w:type="paragraph" w:customStyle="1" w:styleId="xl44">
    <w:name w:val="xl44"/>
    <w:basedOn w:val="Normal"/>
    <w:uiPriority w:val="99"/>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uiPriority w:val="99"/>
    <w:rsid w:val="00FC4860"/>
    <w:pPr>
      <w:widowControl w:val="0"/>
      <w:spacing w:after="240"/>
    </w:pPr>
    <w:rPr>
      <w:rFonts w:ascii="Times" w:hAnsi="Times"/>
      <w:sz w:val="22"/>
    </w:rPr>
  </w:style>
  <w:style w:type="paragraph" w:customStyle="1" w:styleId="Textosinformato1">
    <w:name w:val="Texto sin formato1"/>
    <w:basedOn w:val="Normal"/>
    <w:uiPriority w:val="99"/>
    <w:rsid w:val="00FC4860"/>
    <w:rPr>
      <w:rFonts w:ascii="Courier New" w:hAnsi="Courier New"/>
      <w:sz w:val="20"/>
      <w:szCs w:val="20"/>
    </w:rPr>
  </w:style>
  <w:style w:type="paragraph" w:customStyle="1" w:styleId="Textoindependiente0">
    <w:name w:val="Texto independiente(."/>
    <w:basedOn w:val="Normal"/>
    <w:uiPriority w:val="99"/>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uiPriority w:val="99"/>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uiPriority w:val="99"/>
    <w:rsid w:val="00FC4860"/>
    <w:pPr>
      <w:spacing w:before="100" w:beforeAutospacing="1" w:after="100" w:afterAutospacing="1"/>
    </w:pPr>
    <w:rPr>
      <w:rFonts w:ascii="Arial" w:eastAsia="Arial Unicode MS" w:hAnsi="Arial" w:cs="Arial"/>
    </w:rPr>
  </w:style>
  <w:style w:type="paragraph" w:customStyle="1" w:styleId="xl25">
    <w:name w:val="xl25"/>
    <w:basedOn w:val="Normal"/>
    <w:uiPriority w:val="99"/>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uiPriority w:val="99"/>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uiPriority w:val="99"/>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uiPriority w:val="99"/>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uiPriority w:val="99"/>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uiPriority w:val="99"/>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uiPriority w:val="99"/>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uiPriority w:val="99"/>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uiPriority w:val="99"/>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uiPriority w:val="99"/>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uiPriority w:val="99"/>
    <w:rsid w:val="00FC4860"/>
    <w:pPr>
      <w:jc w:val="both"/>
    </w:pPr>
    <w:rPr>
      <w:rFonts w:ascii="Arial" w:hAnsi="Arial"/>
      <w:sz w:val="22"/>
    </w:rPr>
  </w:style>
  <w:style w:type="paragraph" w:customStyle="1" w:styleId="FR2">
    <w:name w:val="FR2"/>
    <w:uiPriority w:val="99"/>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uiPriority w:val="99"/>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uiPriority w:val="99"/>
    <w:rsid w:val="00FC4860"/>
    <w:pPr>
      <w:autoSpaceDE w:val="0"/>
      <w:autoSpaceDN w:val="0"/>
      <w:ind w:left="426"/>
      <w:jc w:val="both"/>
    </w:pPr>
    <w:rPr>
      <w:rFonts w:ascii="Arial" w:hAnsi="Arial"/>
      <w:lang w:val="es-CO"/>
    </w:rPr>
  </w:style>
  <w:style w:type="table" w:styleId="Tablaconcuadrcula">
    <w:name w:val="Table Grid"/>
    <w:basedOn w:val="Tablanormal"/>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uiPriority w:val="99"/>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uiPriority w:val="99"/>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uiPriority w:val="99"/>
    <w:rsid w:val="00AC4BA0"/>
    <w:pPr>
      <w:ind w:left="360" w:hanging="360"/>
    </w:pPr>
    <w:rPr>
      <w:lang w:val="es-CO"/>
    </w:rPr>
  </w:style>
  <w:style w:type="paragraph" w:customStyle="1" w:styleId="Char82">
    <w:name w:val="Char82"/>
    <w:basedOn w:val="Normal"/>
    <w:uiPriority w:val="99"/>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uiPriority w:val="99"/>
    <w:rsid w:val="003E0611"/>
  </w:style>
  <w:style w:type="character" w:customStyle="1" w:styleId="i5">
    <w:name w:val="i5"/>
    <w:basedOn w:val="Fuentedeprrafopredeter"/>
    <w:uiPriority w:val="99"/>
    <w:rsid w:val="003E0611"/>
  </w:style>
  <w:style w:type="paragraph" w:customStyle="1" w:styleId="MARITZA6">
    <w:name w:val="MARITZA6"/>
    <w:basedOn w:val="Normal"/>
    <w:uiPriority w:val="99"/>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3E0611"/>
    <w:rPr>
      <w:rFonts w:ascii="Arial" w:hAnsi="Arial" w:cs="Arial"/>
      <w:vanish/>
      <w:sz w:val="16"/>
      <w:szCs w:val="16"/>
      <w:lang w:val="es-ES" w:eastAsia="es-ES"/>
    </w:rPr>
  </w:style>
  <w:style w:type="character" w:customStyle="1" w:styleId="blub121">
    <w:name w:val="blub121"/>
    <w:uiPriority w:val="99"/>
    <w:rsid w:val="003E0611"/>
    <w:rPr>
      <w:rFonts w:ascii="Arial" w:hAnsi="Arial" w:cs="Arial" w:hint="default"/>
      <w:b/>
      <w:bCs/>
      <w:color w:val="333399"/>
      <w:sz w:val="18"/>
      <w:szCs w:val="18"/>
    </w:rPr>
  </w:style>
  <w:style w:type="paragraph" w:customStyle="1" w:styleId="BodyText21">
    <w:name w:val="Body Text 21"/>
    <w:basedOn w:val="Normal"/>
    <w:uiPriority w:val="99"/>
    <w:rsid w:val="003E0611"/>
    <w:pPr>
      <w:widowControl w:val="0"/>
      <w:tabs>
        <w:tab w:val="left" w:pos="709"/>
      </w:tabs>
      <w:jc w:val="both"/>
    </w:pPr>
    <w:rPr>
      <w:rFonts w:ascii="Arial" w:hAnsi="Arial"/>
      <w:b/>
      <w:szCs w:val="20"/>
      <w:lang w:val="es-ES_tradnl"/>
    </w:rPr>
  </w:style>
  <w:style w:type="character" w:customStyle="1" w:styleId="google-src-text1">
    <w:name w:val="google-src-text1"/>
    <w:uiPriority w:val="99"/>
    <w:rsid w:val="003E0611"/>
    <w:rPr>
      <w:vanish/>
      <w:webHidden w:val="0"/>
    </w:rPr>
  </w:style>
  <w:style w:type="character" w:customStyle="1" w:styleId="CarCar6">
    <w:name w:val="Car Car6"/>
    <w:uiPriority w:val="99"/>
    <w:rsid w:val="003E0611"/>
    <w:rPr>
      <w:sz w:val="24"/>
      <w:szCs w:val="24"/>
      <w:lang w:val="es-CO" w:eastAsia="es-ES" w:bidi="ar-SA"/>
    </w:rPr>
  </w:style>
  <w:style w:type="paragraph" w:customStyle="1" w:styleId="BodyText22">
    <w:name w:val="Body Text 22"/>
    <w:basedOn w:val="Normal"/>
    <w:uiPriority w:val="99"/>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uiPriority w:val="99"/>
    <w:rsid w:val="003E0611"/>
    <w:rPr>
      <w:rFonts w:ascii="Verdana" w:hAnsi="Verdana" w:hint="default"/>
      <w:color w:val="223344"/>
      <w:sz w:val="20"/>
      <w:szCs w:val="20"/>
    </w:rPr>
  </w:style>
  <w:style w:type="character" w:customStyle="1" w:styleId="piproductsdesattvalue">
    <w:name w:val="piproductsdesattvalue"/>
    <w:uiPriority w:val="99"/>
    <w:rsid w:val="003E0611"/>
    <w:rPr>
      <w:rFonts w:ascii="Verdana" w:hAnsi="Verdana" w:hint="default"/>
      <w:color w:val="000000"/>
      <w:sz w:val="20"/>
      <w:szCs w:val="20"/>
    </w:rPr>
  </w:style>
  <w:style w:type="character" w:customStyle="1" w:styleId="piproductsdesattbatterytype">
    <w:name w:val="piproductsdesattbatterytype"/>
    <w:uiPriority w:val="99"/>
    <w:rsid w:val="003E0611"/>
    <w:rPr>
      <w:rFonts w:ascii="Verdana" w:hAnsi="Verdana" w:hint="default"/>
      <w:b/>
      <w:bCs/>
      <w:color w:val="592413"/>
      <w:sz w:val="20"/>
      <w:szCs w:val="20"/>
    </w:rPr>
  </w:style>
  <w:style w:type="paragraph" w:customStyle="1" w:styleId="Textoindependiente31">
    <w:name w:val="Texto independiente 31"/>
    <w:basedOn w:val="Normal"/>
    <w:uiPriority w:val="99"/>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uiPriority w:val="99"/>
    <w:rsid w:val="0026377D"/>
    <w:pPr>
      <w:spacing w:before="100" w:beforeAutospacing="1" w:after="100" w:afterAutospacing="1"/>
    </w:pPr>
    <w:rPr>
      <w:lang w:val="es-CO" w:eastAsia="es-CO"/>
    </w:rPr>
  </w:style>
  <w:style w:type="character" w:customStyle="1" w:styleId="tex-copy-internas1">
    <w:name w:val="tex-copy-internas1"/>
    <w:basedOn w:val="Fuentedeprrafopredeter"/>
    <w:uiPriority w:val="99"/>
    <w:rsid w:val="00DF44C9"/>
  </w:style>
  <w:style w:type="paragraph" w:customStyle="1" w:styleId="CarCarCar1">
    <w:name w:val="Car Car Car1"/>
    <w:basedOn w:val="Normal"/>
    <w:uiPriority w:val="99"/>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uiPriority w:val="99"/>
    <w:qFormat/>
    <w:rsid w:val="00EF6B41"/>
    <w:pPr>
      <w:ind w:left="720"/>
      <w:contextualSpacing/>
    </w:pPr>
    <w:rPr>
      <w:lang w:val="es-CO"/>
    </w:rPr>
  </w:style>
  <w:style w:type="paragraph" w:styleId="Listaconvietas2">
    <w:name w:val="List Bullet 2"/>
    <w:basedOn w:val="Normal"/>
    <w:uiPriority w:val="99"/>
    <w:rsid w:val="00BC015A"/>
    <w:pPr>
      <w:numPr>
        <w:numId w:val="4"/>
      </w:numPr>
      <w:contextualSpacing/>
    </w:pPr>
    <w:rPr>
      <w:lang w:val="es-CO"/>
    </w:rPr>
  </w:style>
  <w:style w:type="paragraph" w:styleId="Listaconvietas">
    <w:name w:val="List Bullet"/>
    <w:basedOn w:val="Normal"/>
    <w:uiPriority w:val="99"/>
    <w:rsid w:val="00D9030A"/>
    <w:pPr>
      <w:numPr>
        <w:numId w:val="5"/>
      </w:numPr>
      <w:contextualSpacing/>
    </w:pPr>
    <w:rPr>
      <w:lang w:val="es-CO"/>
    </w:rPr>
  </w:style>
  <w:style w:type="paragraph" w:customStyle="1" w:styleId="Estndar">
    <w:name w:val="Estándar"/>
    <w:uiPriority w:val="99"/>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uiPriority w:val="99"/>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uiPriority w:val="35"/>
    <w:qFormat/>
    <w:rsid w:val="00204BEB"/>
    <w:pPr>
      <w:jc w:val="center"/>
    </w:pPr>
    <w:rPr>
      <w:rFonts w:ascii="Arial" w:hAnsi="Arial"/>
      <w:b/>
      <w:sz w:val="22"/>
      <w:szCs w:val="20"/>
      <w:lang w:val="es-ES_tradnl"/>
    </w:rPr>
  </w:style>
  <w:style w:type="character" w:customStyle="1" w:styleId="A9">
    <w:name w:val="A9"/>
    <w:uiPriority w:val="99"/>
    <w:rsid w:val="009E4FCD"/>
    <w:rPr>
      <w:color w:val="211D1E"/>
      <w:sz w:val="19"/>
      <w:szCs w:val="19"/>
    </w:rPr>
  </w:style>
  <w:style w:type="character" w:customStyle="1" w:styleId="Heading1Char">
    <w:name w:val="Heading 1 Char"/>
    <w:aliases w:val="título 1 Char,Pregunta Char,MT1 Char"/>
    <w:uiPriority w:val="99"/>
    <w:locked/>
    <w:rsid w:val="0031584D"/>
    <w:rPr>
      <w:rFonts w:ascii="Arial" w:hAnsi="Arial" w:cs="Arial"/>
      <w:sz w:val="24"/>
      <w:szCs w:val="24"/>
      <w:lang w:val="es-ES" w:eastAsia="es-ES"/>
    </w:rPr>
  </w:style>
  <w:style w:type="character" w:customStyle="1" w:styleId="Heading2Char">
    <w:name w:val="Heading 2 Char"/>
    <w:aliases w:val="MT2 Char,título 2 Char,Edgar 2 Char"/>
    <w:uiPriority w:val="99"/>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uiPriority w:val="99"/>
    <w:locked/>
    <w:rsid w:val="0031584D"/>
    <w:rPr>
      <w:rFonts w:ascii="Arial" w:hAnsi="Arial" w:cs="Times New Roman"/>
      <w:b/>
      <w:bCs/>
      <w:sz w:val="24"/>
      <w:szCs w:val="24"/>
      <w:lang w:val="es-ES_tradnl" w:eastAsia="es-ES"/>
    </w:rPr>
  </w:style>
  <w:style w:type="character" w:customStyle="1" w:styleId="Ttulo5Car">
    <w:name w:val="Título 5 Car"/>
    <w:link w:val="Ttulo5"/>
    <w:uiPriority w:val="99"/>
    <w:locked/>
    <w:rsid w:val="0031584D"/>
    <w:rPr>
      <w:rFonts w:ascii="Arial" w:hAnsi="Arial"/>
      <w:b/>
      <w:sz w:val="24"/>
      <w:szCs w:val="24"/>
      <w:lang w:val="es-ES" w:eastAsia="es-ES" w:bidi="ar-SA"/>
    </w:rPr>
  </w:style>
  <w:style w:type="character" w:customStyle="1" w:styleId="Heading6Char">
    <w:name w:val="Heading 6 Char"/>
    <w:uiPriority w:val="99"/>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uiPriority w:val="99"/>
    <w:locked/>
    <w:rsid w:val="0031584D"/>
    <w:rPr>
      <w:i/>
      <w:iCs/>
      <w:sz w:val="24"/>
      <w:szCs w:val="24"/>
      <w:lang w:val="es-ES" w:eastAsia="es-ES"/>
    </w:rPr>
  </w:style>
  <w:style w:type="character" w:customStyle="1" w:styleId="Ttulo9Car">
    <w:name w:val="Título 9 Car"/>
    <w:link w:val="Ttulo9"/>
    <w:uiPriority w:val="9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uiPriority w:val="99"/>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
    <w:uiPriority w:val="99"/>
    <w:locked/>
    <w:rsid w:val="0031584D"/>
    <w:rPr>
      <w:rFonts w:ascii="Arial" w:hAnsi="Arial" w:cs="Arial"/>
      <w:sz w:val="24"/>
      <w:szCs w:val="24"/>
      <w:lang w:val="es-ES" w:eastAsia="es-ES"/>
    </w:rPr>
  </w:style>
  <w:style w:type="character" w:customStyle="1" w:styleId="BodyText2Char">
    <w:name w:val="Body Text 2 Char"/>
    <w:uiPriority w:val="99"/>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uiPriority w:val="99"/>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uiPriority w:val="99"/>
    <w:locked/>
    <w:rsid w:val="0031584D"/>
    <w:rPr>
      <w:rFonts w:ascii="Arial" w:hAnsi="Arial" w:cs="Arial"/>
      <w:sz w:val="24"/>
      <w:szCs w:val="24"/>
      <w:lang w:val="es-ES" w:eastAsia="es-ES"/>
    </w:rPr>
  </w:style>
  <w:style w:type="character" w:customStyle="1" w:styleId="BodyText3Char">
    <w:name w:val="Body Text 3 Char"/>
    <w:uiPriority w:val="99"/>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uiPriority w:val="99"/>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uiPriority w:val="99"/>
    <w:locked/>
    <w:rsid w:val="0031584D"/>
    <w:rPr>
      <w:rFonts w:ascii="Arial" w:hAnsi="Arial"/>
      <w:b/>
      <w:sz w:val="32"/>
      <w:szCs w:val="24"/>
      <w:lang w:val="es-ES" w:eastAsia="es-ES" w:bidi="ar-SA"/>
    </w:rPr>
  </w:style>
  <w:style w:type="character" w:customStyle="1" w:styleId="FootnoteTextChar">
    <w:name w:val="Footnote Text Char"/>
    <w:uiPriority w:val="99"/>
    <w:locked/>
    <w:rsid w:val="0031584D"/>
    <w:rPr>
      <w:rFonts w:cs="Times New Roman"/>
      <w:b/>
      <w:sz w:val="16"/>
      <w:lang w:val="es-ES_tradnl" w:eastAsia="es-ES"/>
    </w:rPr>
  </w:style>
  <w:style w:type="paragraph" w:customStyle="1" w:styleId="Prrafodelista2">
    <w:name w:val="Párrafo de lista2"/>
    <w:basedOn w:val="Normal"/>
    <w:qFormat/>
    <w:rsid w:val="0031584D"/>
    <w:pPr>
      <w:ind w:left="720"/>
      <w:contextualSpacing/>
    </w:pPr>
    <w:rPr>
      <w:lang w:val="es-CO"/>
    </w:rPr>
  </w:style>
  <w:style w:type="character" w:customStyle="1" w:styleId="BalloonTextChar">
    <w:name w:val="Balloon Text Char"/>
    <w:uiPriority w:val="99"/>
    <w:locked/>
    <w:rsid w:val="0031584D"/>
    <w:rPr>
      <w:rFonts w:ascii="Tahoma" w:hAnsi="Tahoma" w:cs="Tahoma"/>
      <w:sz w:val="16"/>
      <w:szCs w:val="16"/>
      <w:lang w:val="es-ES" w:eastAsia="es-ES"/>
    </w:rPr>
  </w:style>
  <w:style w:type="paragraph" w:customStyle="1" w:styleId="Char81">
    <w:name w:val="Char81"/>
    <w:basedOn w:val="Normal"/>
    <w:uiPriority w:val="99"/>
    <w:rsid w:val="0031584D"/>
    <w:pPr>
      <w:spacing w:after="160" w:line="240" w:lineRule="exact"/>
    </w:pPr>
    <w:rPr>
      <w:rFonts w:ascii="Verdana" w:hAnsi="Verdana" w:cs="Verdana"/>
      <w:sz w:val="20"/>
      <w:szCs w:val="20"/>
      <w:lang w:val="es-CO" w:eastAsia="en-US"/>
    </w:rPr>
  </w:style>
  <w:style w:type="paragraph" w:customStyle="1" w:styleId="Sinespaciado2">
    <w:name w:val="Sin espaciado2"/>
    <w:uiPriority w:val="99"/>
    <w:rsid w:val="0031584D"/>
    <w:rPr>
      <w:sz w:val="24"/>
      <w:szCs w:val="24"/>
      <w:lang w:val="es-CO" w:eastAsia="es-ES"/>
    </w:rPr>
  </w:style>
  <w:style w:type="character" w:customStyle="1" w:styleId="z-TopofFormChar">
    <w:name w:val="z-Top of Form Char"/>
    <w:uiPriority w:val="99"/>
    <w:locked/>
    <w:rsid w:val="0031584D"/>
    <w:rPr>
      <w:rFonts w:ascii="Arial" w:hAnsi="Arial" w:cs="Arial"/>
      <w:vanish/>
      <w:sz w:val="16"/>
      <w:szCs w:val="16"/>
      <w:lang w:val="es-ES" w:eastAsia="es-ES"/>
    </w:rPr>
  </w:style>
  <w:style w:type="character" w:customStyle="1" w:styleId="z-BottomofFormChar">
    <w:name w:val="z-Bottom of Form Char"/>
    <w:uiPriority w:val="99"/>
    <w:locked/>
    <w:rsid w:val="0031584D"/>
    <w:rPr>
      <w:rFonts w:ascii="Arial" w:hAnsi="Arial" w:cs="Arial"/>
      <w:vanish/>
      <w:sz w:val="16"/>
      <w:szCs w:val="16"/>
      <w:lang w:val="es-ES" w:eastAsia="es-ES"/>
    </w:rPr>
  </w:style>
  <w:style w:type="paragraph" w:customStyle="1" w:styleId="Prrafodelista3">
    <w:name w:val="Párrafo de lista3"/>
    <w:basedOn w:val="Normal"/>
    <w:uiPriority w:val="99"/>
    <w:qFormat/>
    <w:rsid w:val="00C55361"/>
    <w:pPr>
      <w:ind w:left="720"/>
      <w:contextualSpacing/>
    </w:pPr>
    <w:rPr>
      <w:lang w:val="es-CO"/>
    </w:rPr>
  </w:style>
  <w:style w:type="paragraph" w:customStyle="1" w:styleId="parrafotitulo4">
    <w:name w:val="parrafo titulo4"/>
    <w:basedOn w:val="Normal"/>
    <w:uiPriority w:val="99"/>
    <w:rsid w:val="000D194A"/>
    <w:pPr>
      <w:ind w:left="851"/>
      <w:jc w:val="both"/>
    </w:pPr>
    <w:rPr>
      <w:szCs w:val="20"/>
      <w:lang w:val="es-CO" w:eastAsia="en-US"/>
    </w:rPr>
  </w:style>
  <w:style w:type="paragraph" w:customStyle="1" w:styleId="cuerpo1">
    <w:name w:val="cuerpo1"/>
    <w:basedOn w:val="Normal"/>
    <w:uiPriority w:val="99"/>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uiPriority w:val="99"/>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iPriority w:val="99"/>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iPriority w:val="99"/>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uiPriority w:val="99"/>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6"/>
      </w:numPr>
      <w:contextualSpacing/>
    </w:pPr>
  </w:style>
  <w:style w:type="paragraph" w:styleId="Listaconvietas4">
    <w:name w:val="List Bullet 4"/>
    <w:basedOn w:val="Normal"/>
    <w:uiPriority w:val="99"/>
    <w:unhideWhenUsed/>
    <w:rsid w:val="0001255F"/>
    <w:pPr>
      <w:numPr>
        <w:numId w:val="7"/>
      </w:numPr>
      <w:contextualSpacing/>
    </w:pPr>
  </w:style>
  <w:style w:type="paragraph" w:styleId="Continuarlista">
    <w:name w:val="List Continue"/>
    <w:basedOn w:val="Normal"/>
    <w:uiPriority w:val="99"/>
    <w:unhideWhenUsed/>
    <w:rsid w:val="0001255F"/>
    <w:pPr>
      <w:spacing w:after="120"/>
      <w:ind w:left="283"/>
      <w:contextualSpacing/>
    </w:pPr>
  </w:style>
  <w:style w:type="paragraph" w:styleId="Continuarlista2">
    <w:name w:val="List Continue 2"/>
    <w:basedOn w:val="Normal"/>
    <w:uiPriority w:val="99"/>
    <w:unhideWhenUsed/>
    <w:rsid w:val="0001255F"/>
    <w:pPr>
      <w:spacing w:after="120"/>
      <w:ind w:left="566"/>
      <w:contextualSpacing/>
    </w:pPr>
  </w:style>
  <w:style w:type="paragraph" w:styleId="Continuarlista3">
    <w:name w:val="List Continue 3"/>
    <w:basedOn w:val="Normal"/>
    <w:uiPriority w:val="99"/>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uiPriority w:val="99"/>
    <w:rsid w:val="0001255F"/>
  </w:style>
  <w:style w:type="paragraph" w:customStyle="1" w:styleId="Inicialesdereferencia">
    <w:name w:val="Iniciales de referencia"/>
    <w:basedOn w:val="Normal"/>
    <w:uiPriority w:val="99"/>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uiPriority w:val="99"/>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8"/>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uiPriority w:val="99"/>
    <w:rsid w:val="00D52DCE"/>
  </w:style>
  <w:style w:type="paragraph" w:customStyle="1" w:styleId="Pa16">
    <w:name w:val="Pa16"/>
    <w:basedOn w:val="Normal"/>
    <w:next w:val="Normal"/>
    <w:uiPriority w:val="99"/>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uiPriority w:val="99"/>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99"/>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9"/>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qFormat/>
    <w:locked/>
    <w:rsid w:val="00C4662E"/>
    <w:rPr>
      <w:rFonts w:ascii="Verdana" w:hAnsi="Verdana"/>
      <w:color w:val="000000"/>
      <w:sz w:val="24"/>
      <w:szCs w:val="24"/>
    </w:rPr>
  </w:style>
  <w:style w:type="paragraph" w:customStyle="1" w:styleId="WW-Sangra3detindependiente">
    <w:name w:val="WW-Sangría 3 de t. independiente"/>
    <w:basedOn w:val="Normal"/>
    <w:uiPriority w:val="99"/>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9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uiPriority w:val="99"/>
    <w:rsid w:val="00F9505C"/>
    <w:pPr>
      <w:spacing w:after="160" w:line="240" w:lineRule="exact"/>
    </w:pPr>
    <w:rPr>
      <w:rFonts w:ascii="Verdana" w:hAnsi="Verdana"/>
      <w:sz w:val="20"/>
      <w:szCs w:val="20"/>
      <w:lang w:val="es-CO" w:eastAsia="en-US"/>
    </w:rPr>
  </w:style>
  <w:style w:type="paragraph" w:customStyle="1" w:styleId="Char83">
    <w:name w:val="Char83"/>
    <w:basedOn w:val="Normal"/>
    <w:uiPriority w:val="99"/>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F9505C"/>
    <w:pPr>
      <w:spacing w:after="160" w:line="240" w:lineRule="exact"/>
    </w:pPr>
    <w:rPr>
      <w:rFonts w:ascii="Verdana" w:hAnsi="Verdana" w:cs="Verdana"/>
      <w:sz w:val="20"/>
      <w:szCs w:val="20"/>
      <w:lang w:val="es-CO" w:eastAsia="en-US"/>
    </w:rPr>
  </w:style>
  <w:style w:type="character" w:customStyle="1" w:styleId="CarCar7">
    <w:name w:val="Car Car7"/>
    <w:uiPriority w:val="99"/>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unhideWhenUsed/>
    <w:rsid w:val="00DC581E"/>
    <w:pPr>
      <w:numPr>
        <w:numId w:val="10"/>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uiPriority w:val="99"/>
    <w:rsid w:val="000A144D"/>
    <w:pPr>
      <w:spacing w:after="160" w:line="240" w:lineRule="exact"/>
    </w:pPr>
    <w:rPr>
      <w:rFonts w:ascii="Verdana" w:hAnsi="Verdana"/>
      <w:sz w:val="20"/>
      <w:szCs w:val="20"/>
      <w:lang w:val="es-CO" w:eastAsia="en-US"/>
    </w:rPr>
  </w:style>
  <w:style w:type="paragraph" w:customStyle="1" w:styleId="Char80">
    <w:name w:val="Char8"/>
    <w:basedOn w:val="Normal"/>
    <w:uiPriority w:val="99"/>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uiPriority w:val="99"/>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uiPriority w:val="99"/>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uiPriority w:val="99"/>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9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uiPriority w:val="99"/>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uiPriority w:val="99"/>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9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rsid w:val="004E3301"/>
    <w:rPr>
      <w:rFonts w:ascii="Courier New" w:hAnsi="Courier New" w:cs="Courier New"/>
    </w:rPr>
  </w:style>
  <w:style w:type="paragraph" w:styleId="HTMLconformatoprevio">
    <w:name w:val="HTML Preformatted"/>
    <w:basedOn w:val="Normal"/>
    <w:link w:val="HTMLconformatoprevioCar"/>
    <w:uiPriority w:val="99"/>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uiPriority w:val="99"/>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uiPriority w:val="99"/>
    <w:rsid w:val="004E3301"/>
    <w:rPr>
      <w:rFonts w:ascii="Arial" w:hAnsi="Arial"/>
      <w:i/>
      <w:sz w:val="18"/>
      <w:szCs w:val="20"/>
      <w:lang w:val="es-ES_tradnl"/>
    </w:rPr>
  </w:style>
  <w:style w:type="character" w:customStyle="1" w:styleId="TtuloCar1">
    <w:name w:val="Título Car1"/>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uiPriority w:val="99"/>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uiPriority w:val="99"/>
    <w:rsid w:val="004E3301"/>
    <w:rPr>
      <w:rFonts w:ascii="Tahoma" w:hAnsi="Tahoma" w:cs="Tahoma"/>
      <w:shd w:val="clear" w:color="auto" w:fill="000080"/>
    </w:rPr>
  </w:style>
  <w:style w:type="character" w:customStyle="1" w:styleId="textonavy1">
    <w:name w:val="texto_navy1"/>
    <w:uiPriority w:val="99"/>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9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9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9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9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9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9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9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uiPriority w:val="99"/>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uiPriority w:val="99"/>
    <w:rsid w:val="00C2647F"/>
    <w:pPr>
      <w:tabs>
        <w:tab w:val="left" w:pos="-720"/>
      </w:tabs>
      <w:suppressAutoHyphens/>
      <w:spacing w:after="120"/>
      <w:jc w:val="both"/>
    </w:pPr>
    <w:rPr>
      <w:rFonts w:ascii="Arial" w:hAnsi="Arial"/>
      <w:spacing w:val="-2"/>
      <w:szCs w:val="20"/>
      <w:lang w:val="es-ES_tradnl"/>
    </w:rPr>
  </w:style>
  <w:style w:type="character" w:customStyle="1" w:styleId="xcontentpasted0">
    <w:name w:val="x_contentpasted0"/>
    <w:rsid w:val="005D37EC"/>
  </w:style>
  <w:style w:type="character" w:customStyle="1" w:styleId="TtuloCar">
    <w:name w:val="Título Car"/>
    <w:rsid w:val="006850E3"/>
    <w:rPr>
      <w:rFonts w:ascii="Arial" w:eastAsia="Times New Roman" w:hAnsi="Arial"/>
      <w:b/>
      <w:sz w:val="18"/>
      <w:lang w:eastAsia="es-ES"/>
    </w:rPr>
  </w:style>
  <w:style w:type="paragraph" w:customStyle="1" w:styleId="CarCarCar1CarCarCarCarCarCar1Car">
    <w:name w:val="Car Car Car1 Car Car Car Car Car Car1 Car"/>
    <w:basedOn w:val="Normal"/>
    <w:rsid w:val="006850E3"/>
    <w:pPr>
      <w:spacing w:after="160" w:line="240" w:lineRule="exact"/>
    </w:pPr>
    <w:rPr>
      <w:rFonts w:ascii="Verdana" w:hAnsi="Verdana"/>
      <w:sz w:val="20"/>
      <w:szCs w:val="20"/>
      <w:lang w:val="en-US" w:eastAsia="en-US"/>
    </w:rPr>
  </w:style>
  <w:style w:type="paragraph" w:customStyle="1" w:styleId="Prrafodelista5">
    <w:name w:val="Párrafo de lista5"/>
    <w:basedOn w:val="Normal"/>
    <w:uiPriority w:val="99"/>
    <w:qFormat/>
    <w:rsid w:val="006850E3"/>
    <w:pPr>
      <w:ind w:left="720"/>
      <w:contextualSpacing/>
    </w:pPr>
    <w:rPr>
      <w:szCs w:val="20"/>
      <w:lang w:val="es-CO"/>
    </w:rPr>
  </w:style>
  <w:style w:type="paragraph" w:customStyle="1" w:styleId="Contenidodelmarco">
    <w:name w:val="Contenido del marco"/>
    <w:basedOn w:val="Textoindependiente"/>
    <w:uiPriority w:val="99"/>
    <w:rsid w:val="006850E3"/>
    <w:pPr>
      <w:suppressAutoHyphens/>
      <w:jc w:val="both"/>
    </w:pPr>
    <w:rPr>
      <w:rFonts w:ascii="Times New Roman" w:hAnsi="Times New Roman" w:cs="Times New Roman"/>
      <w:sz w:val="24"/>
      <w:szCs w:val="20"/>
      <w:lang w:val="es-CO"/>
    </w:rPr>
  </w:style>
  <w:style w:type="paragraph" w:styleId="Cita">
    <w:name w:val="Quote"/>
    <w:basedOn w:val="Normal"/>
    <w:next w:val="Normal"/>
    <w:link w:val="CitaCar"/>
    <w:uiPriority w:val="99"/>
    <w:qFormat/>
    <w:rsid w:val="006850E3"/>
    <w:rPr>
      <w:i/>
      <w:iCs/>
      <w:color w:val="000000"/>
    </w:rPr>
  </w:style>
  <w:style w:type="character" w:customStyle="1" w:styleId="CitaCar">
    <w:name w:val="Cita Car"/>
    <w:basedOn w:val="Fuentedeprrafopredeter"/>
    <w:link w:val="Cita"/>
    <w:uiPriority w:val="99"/>
    <w:rsid w:val="006850E3"/>
    <w:rPr>
      <w:i/>
      <w:iCs/>
      <w:color w:val="000000"/>
      <w:sz w:val="24"/>
      <w:szCs w:val="24"/>
      <w:lang w:val="es-ES" w:eastAsia="es-ES"/>
    </w:rPr>
  </w:style>
  <w:style w:type="paragraph" w:styleId="Citadestacada">
    <w:name w:val="Intense Quote"/>
    <w:basedOn w:val="Normal"/>
    <w:next w:val="Normal"/>
    <w:link w:val="CitadestacadaCar"/>
    <w:uiPriority w:val="99"/>
    <w:qFormat/>
    <w:rsid w:val="006850E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99"/>
    <w:rsid w:val="006850E3"/>
    <w:rPr>
      <w:b/>
      <w:bCs/>
      <w:i/>
      <w:iCs/>
      <w:color w:val="4F81BD"/>
      <w:sz w:val="24"/>
      <w:szCs w:val="24"/>
      <w:lang w:val="es-ES" w:eastAsia="es-ES"/>
    </w:rPr>
  </w:style>
  <w:style w:type="paragraph" w:styleId="Continuarlista5">
    <w:name w:val="List Continue 5"/>
    <w:basedOn w:val="Normal"/>
    <w:uiPriority w:val="99"/>
    <w:rsid w:val="006850E3"/>
    <w:pPr>
      <w:spacing w:after="120"/>
      <w:ind w:left="1415"/>
      <w:contextualSpacing/>
    </w:pPr>
  </w:style>
  <w:style w:type="paragraph" w:styleId="DireccinHTML">
    <w:name w:val="HTML Address"/>
    <w:basedOn w:val="Normal"/>
    <w:link w:val="DireccinHTMLCar"/>
    <w:uiPriority w:val="99"/>
    <w:rsid w:val="006850E3"/>
    <w:rPr>
      <w:i/>
      <w:iCs/>
    </w:rPr>
  </w:style>
  <w:style w:type="character" w:customStyle="1" w:styleId="DireccinHTMLCar">
    <w:name w:val="Dirección HTML Car"/>
    <w:basedOn w:val="Fuentedeprrafopredeter"/>
    <w:link w:val="DireccinHTML"/>
    <w:uiPriority w:val="99"/>
    <w:rsid w:val="006850E3"/>
    <w:rPr>
      <w:i/>
      <w:iCs/>
      <w:sz w:val="24"/>
      <w:szCs w:val="24"/>
      <w:lang w:val="es-ES" w:eastAsia="es-ES"/>
    </w:rPr>
  </w:style>
  <w:style w:type="paragraph" w:styleId="Encabezadodelista">
    <w:name w:val="toa heading"/>
    <w:basedOn w:val="Normal"/>
    <w:next w:val="Normal"/>
    <w:uiPriority w:val="99"/>
    <w:rsid w:val="006850E3"/>
    <w:pPr>
      <w:spacing w:before="120"/>
    </w:pPr>
    <w:rPr>
      <w:rFonts w:ascii="Cambria" w:hAnsi="Cambria"/>
      <w:b/>
      <w:bCs/>
    </w:rPr>
  </w:style>
  <w:style w:type="paragraph" w:styleId="Encabezadodenota">
    <w:name w:val="Note Heading"/>
    <w:basedOn w:val="Normal"/>
    <w:next w:val="Normal"/>
    <w:link w:val="EncabezadodenotaCar"/>
    <w:uiPriority w:val="99"/>
    <w:rsid w:val="006850E3"/>
  </w:style>
  <w:style w:type="character" w:customStyle="1" w:styleId="EncabezadodenotaCar">
    <w:name w:val="Encabezado de nota Car"/>
    <w:basedOn w:val="Fuentedeprrafopredeter"/>
    <w:link w:val="Encabezadodenota"/>
    <w:uiPriority w:val="99"/>
    <w:rsid w:val="006850E3"/>
    <w:rPr>
      <w:sz w:val="24"/>
      <w:szCs w:val="24"/>
      <w:lang w:val="es-ES" w:eastAsia="es-ES"/>
    </w:rPr>
  </w:style>
  <w:style w:type="paragraph" w:styleId="Firmadecorreoelectrnico">
    <w:name w:val="E-mail Signature"/>
    <w:basedOn w:val="Normal"/>
    <w:link w:val="FirmadecorreoelectrnicoCar"/>
    <w:uiPriority w:val="99"/>
    <w:rsid w:val="006850E3"/>
  </w:style>
  <w:style w:type="character" w:customStyle="1" w:styleId="FirmadecorreoelectrnicoCar">
    <w:name w:val="Firma de correo electrónico Car"/>
    <w:basedOn w:val="Fuentedeprrafopredeter"/>
    <w:link w:val="Firmadecorreoelectrnico"/>
    <w:uiPriority w:val="99"/>
    <w:rsid w:val="006850E3"/>
    <w:rPr>
      <w:sz w:val="24"/>
      <w:szCs w:val="24"/>
      <w:lang w:val="es-ES" w:eastAsia="es-ES"/>
    </w:rPr>
  </w:style>
  <w:style w:type="paragraph" w:styleId="ndice2">
    <w:name w:val="index 2"/>
    <w:basedOn w:val="Normal"/>
    <w:next w:val="Normal"/>
    <w:autoRedefine/>
    <w:uiPriority w:val="99"/>
    <w:rsid w:val="006850E3"/>
    <w:pPr>
      <w:ind w:left="480" w:hanging="240"/>
    </w:pPr>
  </w:style>
  <w:style w:type="paragraph" w:styleId="ndice3">
    <w:name w:val="index 3"/>
    <w:basedOn w:val="Normal"/>
    <w:next w:val="Normal"/>
    <w:autoRedefine/>
    <w:uiPriority w:val="99"/>
    <w:rsid w:val="006850E3"/>
    <w:pPr>
      <w:ind w:left="720" w:hanging="240"/>
    </w:pPr>
  </w:style>
  <w:style w:type="paragraph" w:styleId="ndice4">
    <w:name w:val="index 4"/>
    <w:basedOn w:val="Normal"/>
    <w:next w:val="Normal"/>
    <w:autoRedefine/>
    <w:uiPriority w:val="99"/>
    <w:rsid w:val="006850E3"/>
    <w:pPr>
      <w:ind w:left="960" w:hanging="240"/>
    </w:pPr>
  </w:style>
  <w:style w:type="paragraph" w:styleId="ndice5">
    <w:name w:val="index 5"/>
    <w:basedOn w:val="Normal"/>
    <w:next w:val="Normal"/>
    <w:autoRedefine/>
    <w:uiPriority w:val="99"/>
    <w:rsid w:val="006850E3"/>
    <w:pPr>
      <w:ind w:left="1200" w:hanging="240"/>
    </w:pPr>
  </w:style>
  <w:style w:type="paragraph" w:styleId="ndice6">
    <w:name w:val="index 6"/>
    <w:basedOn w:val="Normal"/>
    <w:next w:val="Normal"/>
    <w:autoRedefine/>
    <w:uiPriority w:val="99"/>
    <w:rsid w:val="006850E3"/>
    <w:pPr>
      <w:ind w:left="1440" w:hanging="240"/>
    </w:pPr>
  </w:style>
  <w:style w:type="paragraph" w:styleId="ndice7">
    <w:name w:val="index 7"/>
    <w:basedOn w:val="Normal"/>
    <w:next w:val="Normal"/>
    <w:autoRedefine/>
    <w:uiPriority w:val="99"/>
    <w:rsid w:val="006850E3"/>
    <w:pPr>
      <w:ind w:left="1680" w:hanging="240"/>
    </w:pPr>
  </w:style>
  <w:style w:type="paragraph" w:styleId="ndice8">
    <w:name w:val="index 8"/>
    <w:basedOn w:val="Normal"/>
    <w:next w:val="Normal"/>
    <w:autoRedefine/>
    <w:uiPriority w:val="99"/>
    <w:rsid w:val="006850E3"/>
    <w:pPr>
      <w:ind w:left="1920" w:hanging="240"/>
    </w:pPr>
  </w:style>
  <w:style w:type="paragraph" w:styleId="ndice9">
    <w:name w:val="index 9"/>
    <w:basedOn w:val="Normal"/>
    <w:next w:val="Normal"/>
    <w:autoRedefine/>
    <w:uiPriority w:val="99"/>
    <w:rsid w:val="006850E3"/>
    <w:pPr>
      <w:ind w:left="2160" w:hanging="240"/>
    </w:pPr>
  </w:style>
  <w:style w:type="paragraph" w:styleId="Listaconnmeros">
    <w:name w:val="List Number"/>
    <w:basedOn w:val="Normal"/>
    <w:uiPriority w:val="99"/>
    <w:rsid w:val="006850E3"/>
    <w:pPr>
      <w:tabs>
        <w:tab w:val="num" w:pos="360"/>
      </w:tabs>
      <w:ind w:left="360" w:hanging="360"/>
      <w:contextualSpacing/>
    </w:pPr>
  </w:style>
  <w:style w:type="paragraph" w:styleId="Listaconnmeros3">
    <w:name w:val="List Number 3"/>
    <w:basedOn w:val="Normal"/>
    <w:uiPriority w:val="99"/>
    <w:rsid w:val="006850E3"/>
    <w:pPr>
      <w:tabs>
        <w:tab w:val="num" w:pos="926"/>
      </w:tabs>
      <w:ind w:left="926" w:hanging="360"/>
      <w:contextualSpacing/>
    </w:pPr>
  </w:style>
  <w:style w:type="paragraph" w:styleId="Listaconnmeros4">
    <w:name w:val="List Number 4"/>
    <w:basedOn w:val="Normal"/>
    <w:uiPriority w:val="99"/>
    <w:rsid w:val="006850E3"/>
    <w:pPr>
      <w:tabs>
        <w:tab w:val="num" w:pos="1209"/>
      </w:tabs>
      <w:ind w:left="1209" w:hanging="360"/>
      <w:contextualSpacing/>
    </w:pPr>
  </w:style>
  <w:style w:type="paragraph" w:styleId="Listaconnmeros5">
    <w:name w:val="List Number 5"/>
    <w:basedOn w:val="Normal"/>
    <w:uiPriority w:val="99"/>
    <w:rsid w:val="006850E3"/>
    <w:pPr>
      <w:tabs>
        <w:tab w:val="num" w:pos="1492"/>
      </w:tabs>
      <w:ind w:left="1492" w:hanging="360"/>
      <w:contextualSpacing/>
    </w:pPr>
  </w:style>
  <w:style w:type="paragraph" w:styleId="Tabladeilustraciones">
    <w:name w:val="table of figures"/>
    <w:basedOn w:val="Normal"/>
    <w:next w:val="Normal"/>
    <w:uiPriority w:val="99"/>
    <w:rsid w:val="006850E3"/>
  </w:style>
  <w:style w:type="paragraph" w:styleId="Textoconsangra">
    <w:name w:val="table of authorities"/>
    <w:basedOn w:val="Normal"/>
    <w:next w:val="Normal"/>
    <w:uiPriority w:val="99"/>
    <w:rsid w:val="006850E3"/>
    <w:pPr>
      <w:ind w:left="240" w:hanging="240"/>
    </w:pPr>
  </w:style>
  <w:style w:type="paragraph" w:styleId="Textomacro">
    <w:name w:val="macro"/>
    <w:link w:val="TextomacroCar"/>
    <w:uiPriority w:val="99"/>
    <w:rsid w:val="006850E3"/>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6850E3"/>
    <w:rPr>
      <w:rFonts w:ascii="Courier New" w:hAnsi="Courier New" w:cs="Courier New"/>
      <w:lang w:val="es-ES" w:eastAsia="es-ES"/>
    </w:rPr>
  </w:style>
  <w:style w:type="paragraph" w:customStyle="1" w:styleId="p19">
    <w:name w:val="p19"/>
    <w:basedOn w:val="Normal"/>
    <w:uiPriority w:val="99"/>
    <w:rsid w:val="006850E3"/>
    <w:pPr>
      <w:widowControl w:val="0"/>
      <w:spacing w:line="280" w:lineRule="atLeast"/>
      <w:jc w:val="both"/>
    </w:pPr>
    <w:rPr>
      <w:szCs w:val="20"/>
    </w:rPr>
  </w:style>
  <w:style w:type="paragraph" w:customStyle="1" w:styleId="p7">
    <w:name w:val="p7"/>
    <w:basedOn w:val="Normal"/>
    <w:uiPriority w:val="99"/>
    <w:rsid w:val="006850E3"/>
    <w:pPr>
      <w:widowControl w:val="0"/>
      <w:spacing w:line="280" w:lineRule="atLeast"/>
      <w:jc w:val="both"/>
    </w:pPr>
    <w:rPr>
      <w:szCs w:val="20"/>
    </w:rPr>
  </w:style>
  <w:style w:type="character" w:customStyle="1" w:styleId="Heading7Char2">
    <w:name w:val="Heading 7 Char2"/>
    <w:aliases w:val="Car Char1"/>
    <w:uiPriority w:val="99"/>
    <w:locked/>
    <w:rsid w:val="006850E3"/>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6850E3"/>
    <w:rPr>
      <w:rFonts w:cs="Times New Roman"/>
      <w:sz w:val="24"/>
      <w:szCs w:val="24"/>
      <w:lang w:val="es-ES" w:eastAsia="es-ES"/>
    </w:rPr>
  </w:style>
  <w:style w:type="character" w:customStyle="1" w:styleId="BodyTextIndentChar2">
    <w:name w:val="Body Text Indent Char2"/>
    <w:aliases w:val="Car1 Char2,Car11 Char2"/>
    <w:uiPriority w:val="99"/>
    <w:locked/>
    <w:rsid w:val="006850E3"/>
    <w:rPr>
      <w:rFonts w:ascii="Arial" w:hAnsi="Arial" w:cs="Arial"/>
      <w:sz w:val="24"/>
      <w:szCs w:val="24"/>
      <w:lang w:val="es-ES" w:eastAsia="es-ES" w:bidi="ar-SA"/>
    </w:rPr>
  </w:style>
  <w:style w:type="paragraph" w:customStyle="1" w:styleId="Technical4">
    <w:name w:val="Technical 4"/>
    <w:uiPriority w:val="99"/>
    <w:rsid w:val="006850E3"/>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uiPriority w:val="99"/>
    <w:rsid w:val="006850E3"/>
    <w:pPr>
      <w:tabs>
        <w:tab w:val="left" w:pos="-720"/>
      </w:tabs>
      <w:suppressAutoHyphens/>
      <w:spacing w:after="120"/>
      <w:jc w:val="both"/>
    </w:pPr>
    <w:rPr>
      <w:rFonts w:ascii="Arial" w:hAnsi="Arial"/>
      <w:spacing w:val="-2"/>
      <w:szCs w:val="20"/>
      <w:lang w:val="es-ES_tradnl"/>
    </w:rPr>
  </w:style>
  <w:style w:type="character" w:customStyle="1" w:styleId="textonavy">
    <w:name w:val="texto_navy"/>
    <w:uiPriority w:val="99"/>
    <w:rsid w:val="006850E3"/>
    <w:rPr>
      <w:rFonts w:cs="Times New Roman"/>
    </w:rPr>
  </w:style>
  <w:style w:type="paragraph" w:customStyle="1" w:styleId="Textoindependiente20">
    <w:name w:val="Texto independiente(.2"/>
    <w:basedOn w:val="Normal"/>
    <w:uiPriority w:val="99"/>
    <w:rsid w:val="006850E3"/>
    <w:pPr>
      <w:tabs>
        <w:tab w:val="left" w:pos="-720"/>
      </w:tabs>
      <w:suppressAutoHyphens/>
      <w:spacing w:after="120"/>
      <w:jc w:val="both"/>
    </w:pPr>
    <w:rPr>
      <w:rFonts w:ascii="Arial" w:hAnsi="Arial"/>
      <w:spacing w:val="-2"/>
      <w:szCs w:val="20"/>
      <w:lang w:val="es-ES_tradnl"/>
    </w:rPr>
  </w:style>
  <w:style w:type="paragraph" w:customStyle="1" w:styleId="CM5">
    <w:name w:val="CM5"/>
    <w:basedOn w:val="Default"/>
    <w:next w:val="Default"/>
    <w:uiPriority w:val="99"/>
    <w:rsid w:val="006850E3"/>
    <w:pPr>
      <w:spacing w:line="276" w:lineRule="atLeast"/>
    </w:pPr>
    <w:rPr>
      <w:rFonts w:ascii="Arial" w:hAnsi="Arial" w:cs="Arial"/>
      <w:color w:val="auto"/>
      <w:lang w:val="es-CO" w:eastAsia="es-CO"/>
    </w:rPr>
  </w:style>
  <w:style w:type="paragraph" w:customStyle="1" w:styleId="CM42">
    <w:name w:val="CM42"/>
    <w:basedOn w:val="Default"/>
    <w:next w:val="Default"/>
    <w:uiPriority w:val="99"/>
    <w:rsid w:val="006850E3"/>
    <w:rPr>
      <w:rFonts w:ascii="Arial" w:hAnsi="Arial" w:cs="Arial"/>
      <w:color w:val="auto"/>
      <w:lang w:val="es-CO" w:eastAsia="es-CO"/>
    </w:rPr>
  </w:style>
  <w:style w:type="paragraph" w:customStyle="1" w:styleId="CM52">
    <w:name w:val="CM52"/>
    <w:basedOn w:val="Default"/>
    <w:next w:val="Default"/>
    <w:uiPriority w:val="99"/>
    <w:rsid w:val="006850E3"/>
    <w:rPr>
      <w:rFonts w:ascii="Arial" w:hAnsi="Arial" w:cs="Arial"/>
      <w:color w:val="auto"/>
      <w:lang w:val="es-CO" w:eastAsia="es-CO"/>
    </w:rPr>
  </w:style>
  <w:style w:type="character" w:customStyle="1" w:styleId="CarCar12">
    <w:name w:val="Car Car12"/>
    <w:uiPriority w:val="99"/>
    <w:locked/>
    <w:rsid w:val="006850E3"/>
    <w:rPr>
      <w:rFonts w:ascii="Arial" w:hAnsi="Arial" w:cs="Arial"/>
      <w:b/>
      <w:bCs/>
      <w:sz w:val="24"/>
      <w:szCs w:val="24"/>
      <w:lang w:val="es-ES" w:eastAsia="es-ES"/>
    </w:rPr>
  </w:style>
  <w:style w:type="paragraph" w:customStyle="1" w:styleId="pa38">
    <w:name w:val="pa38"/>
    <w:basedOn w:val="Normal"/>
    <w:uiPriority w:val="99"/>
    <w:rsid w:val="006850E3"/>
    <w:pPr>
      <w:spacing w:before="100" w:beforeAutospacing="1" w:after="100" w:afterAutospacing="1"/>
    </w:pPr>
    <w:rPr>
      <w:rFonts w:ascii="Arial" w:hAnsi="Arial" w:cs="Arial"/>
      <w:color w:val="663300"/>
      <w:sz w:val="22"/>
      <w:szCs w:val="22"/>
      <w:lang w:val="es-CO" w:eastAsia="es-CO"/>
    </w:rPr>
  </w:style>
  <w:style w:type="character" w:customStyle="1" w:styleId="a90">
    <w:name w:val="a9"/>
    <w:uiPriority w:val="99"/>
    <w:rsid w:val="006850E3"/>
    <w:rPr>
      <w:rFonts w:cs="Times New Roman"/>
    </w:rPr>
  </w:style>
  <w:style w:type="paragraph" w:customStyle="1" w:styleId="pa390">
    <w:name w:val="pa39"/>
    <w:basedOn w:val="Normal"/>
    <w:uiPriority w:val="99"/>
    <w:rsid w:val="006850E3"/>
    <w:pPr>
      <w:spacing w:before="100" w:beforeAutospacing="1" w:after="100" w:afterAutospacing="1"/>
    </w:pPr>
    <w:rPr>
      <w:rFonts w:ascii="Arial" w:hAnsi="Arial" w:cs="Arial"/>
      <w:color w:val="663300"/>
      <w:sz w:val="22"/>
      <w:szCs w:val="22"/>
      <w:lang w:val="es-CO" w:eastAsia="es-CO"/>
    </w:rPr>
  </w:style>
  <w:style w:type="character" w:customStyle="1" w:styleId="corchete-llamada1">
    <w:name w:val="corchete-llamada1"/>
    <w:uiPriority w:val="99"/>
    <w:rsid w:val="006850E3"/>
    <w:rPr>
      <w:vanish/>
    </w:rPr>
  </w:style>
  <w:style w:type="paragraph" w:customStyle="1" w:styleId="ecxdefault">
    <w:name w:val="ecxdefault"/>
    <w:basedOn w:val="Normal"/>
    <w:uiPriority w:val="99"/>
    <w:rsid w:val="006850E3"/>
    <w:pPr>
      <w:spacing w:before="100" w:beforeAutospacing="1" w:after="100" w:afterAutospacing="1"/>
    </w:pPr>
    <w:rPr>
      <w:rFonts w:ascii="Arial" w:hAnsi="Arial" w:cs="Arial"/>
      <w:sz w:val="22"/>
      <w:szCs w:val="22"/>
      <w:lang w:val="es-CO" w:eastAsia="es-CO"/>
    </w:rPr>
  </w:style>
  <w:style w:type="paragraph" w:customStyle="1" w:styleId="xl60">
    <w:name w:val="xl60"/>
    <w:basedOn w:val="Normal"/>
    <w:uiPriority w:val="99"/>
    <w:rsid w:val="006850E3"/>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CarCarCar1CarCarCarCarCarCar1Car1">
    <w:name w:val="Car Car Car1 Car Car Car Car Car Car1 Car1"/>
    <w:basedOn w:val="Normal"/>
    <w:uiPriority w:val="99"/>
    <w:rsid w:val="006850E3"/>
    <w:pPr>
      <w:spacing w:after="160" w:line="240" w:lineRule="exact"/>
    </w:pPr>
    <w:rPr>
      <w:rFonts w:ascii="Verdana" w:hAnsi="Verdana"/>
      <w:sz w:val="20"/>
      <w:szCs w:val="20"/>
      <w:lang w:val="en-US" w:eastAsia="en-US"/>
    </w:rPr>
  </w:style>
  <w:style w:type="character" w:customStyle="1" w:styleId="CarCar121">
    <w:name w:val="Car Car121"/>
    <w:uiPriority w:val="99"/>
    <w:locked/>
    <w:rsid w:val="006850E3"/>
    <w:rPr>
      <w:rFonts w:ascii="Arial" w:hAnsi="Arial" w:cs="Arial"/>
      <w:b/>
      <w:bCs/>
      <w:sz w:val="24"/>
      <w:szCs w:val="24"/>
      <w:lang w:val="es-ES" w:eastAsia="es-ES"/>
    </w:rPr>
  </w:style>
  <w:style w:type="paragraph" w:customStyle="1" w:styleId="toa">
    <w:name w:val="toa"/>
    <w:basedOn w:val="Normal"/>
    <w:uiPriority w:val="99"/>
    <w:rsid w:val="006850E3"/>
    <w:pPr>
      <w:tabs>
        <w:tab w:val="left" w:pos="9000"/>
        <w:tab w:val="right" w:pos="9360"/>
      </w:tabs>
      <w:suppressAutoHyphens/>
      <w:spacing w:after="240"/>
      <w:jc w:val="both"/>
    </w:pPr>
    <w:rPr>
      <w:rFonts w:ascii="Univers" w:hAnsi="Univers" w:cs="Univers"/>
      <w:lang w:val="en-US"/>
    </w:rPr>
  </w:style>
  <w:style w:type="paragraph" w:customStyle="1" w:styleId="CarCarCar1CarCarCarCarCarCar1Car2">
    <w:name w:val="Car Car Car1 Car Car Car Car Car Car1 Car2"/>
    <w:basedOn w:val="Normal"/>
    <w:uiPriority w:val="99"/>
    <w:rsid w:val="006850E3"/>
    <w:pPr>
      <w:spacing w:after="160" w:line="240" w:lineRule="exact"/>
    </w:pPr>
    <w:rPr>
      <w:rFonts w:ascii="Verdana" w:hAnsi="Verdana"/>
      <w:sz w:val="20"/>
      <w:szCs w:val="20"/>
      <w:lang w:val="en-US" w:eastAsia="en-US"/>
    </w:rPr>
  </w:style>
  <w:style w:type="character" w:customStyle="1" w:styleId="CarCar122">
    <w:name w:val="Car Car122"/>
    <w:uiPriority w:val="99"/>
    <w:rsid w:val="006850E3"/>
    <w:rPr>
      <w:sz w:val="24"/>
      <w:lang w:val="es-ES" w:eastAsia="es-ES"/>
    </w:rPr>
  </w:style>
  <w:style w:type="character" w:customStyle="1" w:styleId="CarCar11">
    <w:name w:val="Car Car11"/>
    <w:uiPriority w:val="99"/>
    <w:rsid w:val="006850E3"/>
    <w:rPr>
      <w:lang w:eastAsia="es-ES"/>
    </w:rPr>
  </w:style>
  <w:style w:type="character" w:customStyle="1" w:styleId="CarCar10">
    <w:name w:val="Car Car10"/>
    <w:uiPriority w:val="99"/>
    <w:rsid w:val="006850E3"/>
    <w:rPr>
      <w:rFonts w:ascii="Arial" w:hAnsi="Arial"/>
      <w:b/>
      <w:sz w:val="24"/>
      <w:lang w:val="es-ES" w:eastAsia="es-ES"/>
    </w:rPr>
  </w:style>
  <w:style w:type="character" w:customStyle="1" w:styleId="CarCar9">
    <w:name w:val="Car Car9"/>
    <w:uiPriority w:val="99"/>
    <w:rsid w:val="006850E3"/>
    <w:rPr>
      <w:sz w:val="24"/>
      <w:lang w:eastAsia="es-ES"/>
    </w:rPr>
  </w:style>
  <w:style w:type="character" w:customStyle="1" w:styleId="CarCar8">
    <w:name w:val="Car Car8"/>
    <w:uiPriority w:val="99"/>
    <w:rsid w:val="006850E3"/>
    <w:rPr>
      <w:sz w:val="24"/>
      <w:lang w:eastAsia="es-ES"/>
    </w:rPr>
  </w:style>
  <w:style w:type="character" w:customStyle="1" w:styleId="CarCar13">
    <w:name w:val="Car Car13"/>
    <w:uiPriority w:val="99"/>
    <w:rsid w:val="006850E3"/>
    <w:rPr>
      <w:sz w:val="24"/>
      <w:lang w:val="es-ES" w:eastAsia="es-ES"/>
    </w:rPr>
  </w:style>
  <w:style w:type="character" w:customStyle="1" w:styleId="CarCar123">
    <w:name w:val="Car Car123"/>
    <w:uiPriority w:val="99"/>
    <w:rsid w:val="006850E3"/>
    <w:rPr>
      <w:sz w:val="24"/>
      <w:lang w:val="es-ES" w:eastAsia="es-ES"/>
    </w:rPr>
  </w:style>
  <w:style w:type="character" w:customStyle="1" w:styleId="CarCar17">
    <w:name w:val="Car Car17"/>
    <w:uiPriority w:val="99"/>
    <w:rsid w:val="006850E3"/>
    <w:rPr>
      <w:rFonts w:ascii="Cambria" w:hAnsi="Cambria"/>
      <w:b/>
      <w:color w:val="365F91"/>
      <w:sz w:val="28"/>
      <w:lang w:val="es-ES_tradnl" w:eastAsia="es-ES"/>
    </w:rPr>
  </w:style>
  <w:style w:type="character" w:customStyle="1" w:styleId="CarCar71">
    <w:name w:val="Car Car71"/>
    <w:uiPriority w:val="99"/>
    <w:rsid w:val="006850E3"/>
    <w:rPr>
      <w:rFonts w:ascii="Tahoma" w:hAnsi="Tahoma"/>
      <w:sz w:val="16"/>
      <w:lang w:val="es-ES" w:eastAsia="es-ES"/>
    </w:rPr>
  </w:style>
  <w:style w:type="character" w:customStyle="1" w:styleId="CarCar15">
    <w:name w:val="Car Car15"/>
    <w:uiPriority w:val="99"/>
    <w:rsid w:val="006850E3"/>
    <w:rPr>
      <w:rFonts w:ascii="Arial" w:hAnsi="Arial"/>
      <w:b/>
      <w:sz w:val="26"/>
      <w:lang w:val="es-ES" w:eastAsia="es-ES"/>
    </w:rPr>
  </w:style>
  <w:style w:type="character" w:customStyle="1" w:styleId="CarCar16">
    <w:name w:val="Car Car16"/>
    <w:uiPriority w:val="99"/>
    <w:rsid w:val="006850E3"/>
    <w:rPr>
      <w:rFonts w:ascii="Cambria" w:hAnsi="Cambria" w:cs="Times New Roman"/>
      <w:b/>
      <w:bCs/>
      <w:i/>
      <w:iCs/>
      <w:sz w:val="28"/>
      <w:szCs w:val="28"/>
      <w:lang w:val="es-ES" w:eastAsia="es-ES"/>
    </w:rPr>
  </w:style>
  <w:style w:type="character" w:customStyle="1" w:styleId="CarCar61">
    <w:name w:val="Car Car61"/>
    <w:uiPriority w:val="99"/>
    <w:rsid w:val="006850E3"/>
    <w:rPr>
      <w:rFonts w:cs="Times New Roman"/>
      <w:sz w:val="24"/>
      <w:szCs w:val="24"/>
      <w:lang w:val="es-ES" w:eastAsia="es-ES"/>
    </w:rPr>
  </w:style>
  <w:style w:type="character" w:customStyle="1" w:styleId="CarCar5">
    <w:name w:val="Car Car5"/>
    <w:uiPriority w:val="99"/>
    <w:rsid w:val="006850E3"/>
    <w:rPr>
      <w:rFonts w:cs="Times New Roman"/>
      <w:sz w:val="24"/>
      <w:szCs w:val="24"/>
      <w:lang w:val="es-ES" w:eastAsia="es-ES"/>
    </w:rPr>
  </w:style>
  <w:style w:type="character" w:customStyle="1" w:styleId="CarCar4">
    <w:name w:val="Car Car4"/>
    <w:uiPriority w:val="99"/>
    <w:rsid w:val="006850E3"/>
    <w:rPr>
      <w:rFonts w:ascii="Arial" w:hAnsi="Arial" w:cs="Arial"/>
      <w:sz w:val="24"/>
      <w:szCs w:val="24"/>
      <w:lang w:val="es-ES" w:eastAsia="es-ES"/>
    </w:rPr>
  </w:style>
  <w:style w:type="character" w:customStyle="1" w:styleId="CarCar3">
    <w:name w:val="Car Car3"/>
    <w:uiPriority w:val="99"/>
    <w:rsid w:val="006850E3"/>
    <w:rPr>
      <w:rFonts w:cs="Times New Roman"/>
      <w:sz w:val="24"/>
      <w:szCs w:val="24"/>
      <w:lang w:val="es-ES" w:eastAsia="es-ES"/>
    </w:rPr>
  </w:style>
  <w:style w:type="character" w:customStyle="1" w:styleId="CarCar2">
    <w:name w:val="Car Car2"/>
    <w:basedOn w:val="CarCar3"/>
    <w:uiPriority w:val="99"/>
    <w:rsid w:val="006850E3"/>
    <w:rPr>
      <w:rFonts w:cs="Times New Roman"/>
      <w:sz w:val="24"/>
      <w:szCs w:val="24"/>
      <w:lang w:val="es-ES" w:eastAsia="es-ES"/>
    </w:rPr>
  </w:style>
  <w:style w:type="character" w:customStyle="1" w:styleId="CarCar1">
    <w:name w:val="Car Car1"/>
    <w:uiPriority w:val="99"/>
    <w:rsid w:val="006850E3"/>
    <w:rPr>
      <w:rFonts w:cs="Times New Roman"/>
    </w:rPr>
  </w:style>
  <w:style w:type="paragraph" w:customStyle="1" w:styleId="CarCarCar1CarCarCarCarCarCar1Car3">
    <w:name w:val="Car Car Car1 Car Car Car Car Car Car1 Car3"/>
    <w:basedOn w:val="Normal"/>
    <w:uiPriority w:val="99"/>
    <w:rsid w:val="006850E3"/>
    <w:pPr>
      <w:spacing w:after="160" w:line="240" w:lineRule="exact"/>
    </w:pPr>
    <w:rPr>
      <w:rFonts w:ascii="Verdana" w:hAnsi="Verdana"/>
      <w:sz w:val="20"/>
      <w:szCs w:val="20"/>
      <w:lang w:val="en-US" w:eastAsia="en-US"/>
    </w:rPr>
  </w:style>
  <w:style w:type="character" w:customStyle="1" w:styleId="CarCar14">
    <w:name w:val="Car Car14"/>
    <w:uiPriority w:val="99"/>
    <w:rsid w:val="006850E3"/>
    <w:rPr>
      <w:rFonts w:ascii="Cambria" w:hAnsi="Cambria" w:cs="Times New Roman"/>
      <w:sz w:val="22"/>
      <w:szCs w:val="22"/>
    </w:rPr>
  </w:style>
  <w:style w:type="character" w:customStyle="1" w:styleId="CarCar18">
    <w:name w:val="Car Car18"/>
    <w:uiPriority w:val="99"/>
    <w:rsid w:val="006850E3"/>
    <w:rPr>
      <w:rFonts w:cs="Times New Roman"/>
      <w:sz w:val="16"/>
      <w:szCs w:val="16"/>
    </w:rPr>
  </w:style>
  <w:style w:type="character" w:customStyle="1" w:styleId="CarCar111">
    <w:name w:val="Car Car111"/>
    <w:uiPriority w:val="99"/>
    <w:rsid w:val="006850E3"/>
    <w:rPr>
      <w:lang w:eastAsia="es-ES"/>
    </w:rPr>
  </w:style>
  <w:style w:type="character" w:customStyle="1" w:styleId="CarCar101">
    <w:name w:val="Car Car101"/>
    <w:uiPriority w:val="99"/>
    <w:rsid w:val="006850E3"/>
    <w:rPr>
      <w:rFonts w:ascii="Arial" w:hAnsi="Arial"/>
      <w:b/>
      <w:sz w:val="24"/>
      <w:lang w:val="es-ES" w:eastAsia="es-ES"/>
    </w:rPr>
  </w:style>
  <w:style w:type="character" w:customStyle="1" w:styleId="CarCar91">
    <w:name w:val="Car Car91"/>
    <w:uiPriority w:val="99"/>
    <w:rsid w:val="006850E3"/>
    <w:rPr>
      <w:sz w:val="24"/>
      <w:lang w:eastAsia="es-ES"/>
    </w:rPr>
  </w:style>
  <w:style w:type="character" w:customStyle="1" w:styleId="CarCar81">
    <w:name w:val="Car Car81"/>
    <w:uiPriority w:val="99"/>
    <w:rsid w:val="006850E3"/>
    <w:rPr>
      <w:sz w:val="24"/>
      <w:lang w:eastAsia="es-ES"/>
    </w:rPr>
  </w:style>
  <w:style w:type="character" w:customStyle="1" w:styleId="CarCar131">
    <w:name w:val="Car Car131"/>
    <w:uiPriority w:val="99"/>
    <w:rsid w:val="006850E3"/>
    <w:rPr>
      <w:sz w:val="24"/>
      <w:lang w:val="es-ES" w:eastAsia="es-ES"/>
    </w:rPr>
  </w:style>
  <w:style w:type="character" w:customStyle="1" w:styleId="CarCar124">
    <w:name w:val="Car Car124"/>
    <w:uiPriority w:val="99"/>
    <w:rsid w:val="006850E3"/>
    <w:rPr>
      <w:sz w:val="24"/>
      <w:lang w:val="es-ES" w:eastAsia="es-ES"/>
    </w:rPr>
  </w:style>
  <w:style w:type="character" w:customStyle="1" w:styleId="CarCar171">
    <w:name w:val="Car Car171"/>
    <w:uiPriority w:val="99"/>
    <w:rsid w:val="006850E3"/>
    <w:rPr>
      <w:rFonts w:ascii="Cambria" w:hAnsi="Cambria"/>
      <w:b/>
      <w:color w:val="365F91"/>
      <w:sz w:val="28"/>
      <w:lang w:val="es-ES_tradnl" w:eastAsia="es-ES"/>
    </w:rPr>
  </w:style>
  <w:style w:type="character" w:customStyle="1" w:styleId="CarCar72">
    <w:name w:val="Car Car72"/>
    <w:uiPriority w:val="99"/>
    <w:rsid w:val="006850E3"/>
    <w:rPr>
      <w:rFonts w:ascii="Tahoma" w:hAnsi="Tahoma"/>
      <w:sz w:val="16"/>
      <w:lang w:val="es-ES" w:eastAsia="es-ES"/>
    </w:rPr>
  </w:style>
  <w:style w:type="character" w:customStyle="1" w:styleId="CarCar151">
    <w:name w:val="Car Car151"/>
    <w:uiPriority w:val="99"/>
    <w:rsid w:val="006850E3"/>
    <w:rPr>
      <w:rFonts w:ascii="Arial" w:hAnsi="Arial"/>
      <w:b/>
      <w:sz w:val="26"/>
      <w:lang w:val="es-ES" w:eastAsia="es-ES"/>
    </w:rPr>
  </w:style>
  <w:style w:type="character" w:customStyle="1" w:styleId="CarCar161">
    <w:name w:val="Car Car161"/>
    <w:uiPriority w:val="99"/>
    <w:rsid w:val="006850E3"/>
    <w:rPr>
      <w:rFonts w:ascii="Cambria" w:hAnsi="Cambria" w:cs="Times New Roman"/>
      <w:b/>
      <w:bCs/>
      <w:i/>
      <w:iCs/>
      <w:sz w:val="28"/>
      <w:szCs w:val="28"/>
      <w:lang w:val="es-ES" w:eastAsia="es-ES"/>
    </w:rPr>
  </w:style>
  <w:style w:type="character" w:customStyle="1" w:styleId="CarCar62">
    <w:name w:val="Car Car62"/>
    <w:uiPriority w:val="99"/>
    <w:rsid w:val="006850E3"/>
    <w:rPr>
      <w:rFonts w:cs="Times New Roman"/>
      <w:sz w:val="24"/>
      <w:szCs w:val="24"/>
      <w:lang w:val="es-ES" w:eastAsia="es-ES"/>
    </w:rPr>
  </w:style>
  <w:style w:type="character" w:customStyle="1" w:styleId="CarCar51">
    <w:name w:val="Car Car51"/>
    <w:uiPriority w:val="99"/>
    <w:rsid w:val="006850E3"/>
    <w:rPr>
      <w:rFonts w:cs="Times New Roman"/>
      <w:sz w:val="24"/>
      <w:szCs w:val="24"/>
      <w:lang w:val="es-ES" w:eastAsia="es-ES"/>
    </w:rPr>
  </w:style>
  <w:style w:type="character" w:customStyle="1" w:styleId="CarCar41">
    <w:name w:val="Car Car41"/>
    <w:uiPriority w:val="99"/>
    <w:rsid w:val="006850E3"/>
    <w:rPr>
      <w:rFonts w:ascii="Arial" w:hAnsi="Arial" w:cs="Arial"/>
      <w:sz w:val="24"/>
      <w:szCs w:val="24"/>
      <w:lang w:val="es-ES" w:eastAsia="es-ES"/>
    </w:rPr>
  </w:style>
  <w:style w:type="character" w:customStyle="1" w:styleId="CarCar31">
    <w:name w:val="Car Car31"/>
    <w:uiPriority w:val="99"/>
    <w:rsid w:val="006850E3"/>
    <w:rPr>
      <w:rFonts w:cs="Times New Roman"/>
      <w:sz w:val="24"/>
      <w:szCs w:val="24"/>
      <w:lang w:val="es-ES" w:eastAsia="es-ES"/>
    </w:rPr>
  </w:style>
  <w:style w:type="character" w:customStyle="1" w:styleId="CarCar21">
    <w:name w:val="Car Car21"/>
    <w:basedOn w:val="CarCar31"/>
    <w:uiPriority w:val="99"/>
    <w:rsid w:val="006850E3"/>
    <w:rPr>
      <w:rFonts w:cs="Times New Roman"/>
      <w:sz w:val="24"/>
      <w:szCs w:val="24"/>
      <w:lang w:val="es-ES" w:eastAsia="es-ES"/>
    </w:rPr>
  </w:style>
  <w:style w:type="character" w:customStyle="1" w:styleId="CarCar110">
    <w:name w:val="Car Car110"/>
    <w:uiPriority w:val="99"/>
    <w:rsid w:val="006850E3"/>
    <w:rPr>
      <w:rFonts w:cs="Times New Roman"/>
    </w:rPr>
  </w:style>
  <w:style w:type="paragraph" w:customStyle="1" w:styleId="CarCarCar1CarCarCarCarCarCar1Car4">
    <w:name w:val="Car Car Car1 Car Car Car Car Car Car1 Car4"/>
    <w:basedOn w:val="Normal"/>
    <w:uiPriority w:val="99"/>
    <w:rsid w:val="006850E3"/>
    <w:pPr>
      <w:spacing w:after="160" w:line="240" w:lineRule="exact"/>
    </w:pPr>
    <w:rPr>
      <w:rFonts w:ascii="Verdana" w:hAnsi="Verdana"/>
      <w:sz w:val="20"/>
      <w:szCs w:val="20"/>
      <w:lang w:val="en-US" w:eastAsia="en-US"/>
    </w:rPr>
  </w:style>
  <w:style w:type="character" w:customStyle="1" w:styleId="CarCar141">
    <w:name w:val="Car Car141"/>
    <w:uiPriority w:val="99"/>
    <w:rsid w:val="006850E3"/>
    <w:rPr>
      <w:rFonts w:ascii="Cambria" w:hAnsi="Cambria" w:cs="Times New Roman"/>
      <w:sz w:val="22"/>
      <w:szCs w:val="22"/>
    </w:rPr>
  </w:style>
  <w:style w:type="paragraph" w:customStyle="1" w:styleId="CarCarCar3">
    <w:name w:val="Car Car Car3"/>
    <w:basedOn w:val="Normal"/>
    <w:uiPriority w:val="99"/>
    <w:rsid w:val="006850E3"/>
    <w:pPr>
      <w:spacing w:after="160" w:line="240" w:lineRule="exact"/>
    </w:pPr>
    <w:rPr>
      <w:rFonts w:ascii="Verdana" w:hAnsi="Verdana"/>
      <w:sz w:val="20"/>
      <w:szCs w:val="20"/>
      <w:lang w:val="es-CO" w:eastAsia="en-US"/>
    </w:rPr>
  </w:style>
  <w:style w:type="paragraph" w:customStyle="1" w:styleId="CarCarCar1Car2">
    <w:name w:val="Car Car Car1 Car2"/>
    <w:basedOn w:val="Normal"/>
    <w:uiPriority w:val="99"/>
    <w:rsid w:val="006850E3"/>
    <w:pPr>
      <w:spacing w:after="160" w:line="240" w:lineRule="exact"/>
    </w:pPr>
    <w:rPr>
      <w:rFonts w:ascii="Verdana" w:hAnsi="Verdana" w:cs="Verdana"/>
      <w:sz w:val="20"/>
      <w:szCs w:val="20"/>
      <w:lang w:val="es-CO" w:eastAsia="en-US"/>
    </w:rPr>
  </w:style>
  <w:style w:type="character" w:customStyle="1" w:styleId="CarCar19">
    <w:name w:val="Car Car19"/>
    <w:uiPriority w:val="99"/>
    <w:rsid w:val="006850E3"/>
    <w:rPr>
      <w:rFonts w:cs="Times New Roman"/>
      <w:sz w:val="16"/>
      <w:szCs w:val="16"/>
    </w:rPr>
  </w:style>
  <w:style w:type="paragraph" w:customStyle="1" w:styleId="Prrafodelista6">
    <w:name w:val="Párrafo de lista6"/>
    <w:basedOn w:val="Normal"/>
    <w:uiPriority w:val="99"/>
    <w:rsid w:val="006850E3"/>
    <w:pPr>
      <w:ind w:left="720"/>
      <w:contextualSpacing/>
    </w:pPr>
    <w:rPr>
      <w:lang w:val="es-CO"/>
    </w:rPr>
  </w:style>
  <w:style w:type="character" w:customStyle="1" w:styleId="CarCar191">
    <w:name w:val="Car Car191"/>
    <w:uiPriority w:val="99"/>
    <w:locked/>
    <w:rsid w:val="006850E3"/>
    <w:rPr>
      <w:rFonts w:ascii="Cambria" w:hAnsi="Cambria" w:cs="Times New Roman"/>
      <w:b/>
      <w:color w:val="365F91"/>
      <w:sz w:val="28"/>
      <w:lang w:val="es-ES" w:eastAsia="es-ES"/>
    </w:rPr>
  </w:style>
  <w:style w:type="character" w:customStyle="1" w:styleId="CarCar172">
    <w:name w:val="Car Car172"/>
    <w:uiPriority w:val="99"/>
    <w:locked/>
    <w:rsid w:val="006850E3"/>
    <w:rPr>
      <w:rFonts w:ascii="Calibri" w:hAnsi="Calibri" w:cs="Times New Roman"/>
      <w:b/>
      <w:i/>
      <w:sz w:val="26"/>
      <w:lang w:eastAsia="es-ES"/>
    </w:rPr>
  </w:style>
  <w:style w:type="character" w:customStyle="1" w:styleId="CarCar152">
    <w:name w:val="Car Car152"/>
    <w:uiPriority w:val="99"/>
    <w:locked/>
    <w:rsid w:val="006850E3"/>
    <w:rPr>
      <w:rFonts w:ascii="Arial" w:eastAsia="MS Mincho" w:hAnsi="Arial" w:cs="Times New Roman"/>
      <w:sz w:val="24"/>
      <w:lang w:eastAsia="es-ES"/>
    </w:rPr>
  </w:style>
  <w:style w:type="character" w:customStyle="1" w:styleId="CarCar132">
    <w:name w:val="Car Car132"/>
    <w:uiPriority w:val="99"/>
    <w:locked/>
    <w:rsid w:val="006850E3"/>
    <w:rPr>
      <w:rFonts w:cs="Times New Roman"/>
      <w:sz w:val="24"/>
      <w:lang w:val="es-ES" w:eastAsia="es-ES"/>
    </w:rPr>
  </w:style>
  <w:style w:type="character" w:customStyle="1" w:styleId="CarCar125">
    <w:name w:val="Car Car125"/>
    <w:uiPriority w:val="99"/>
    <w:locked/>
    <w:rsid w:val="006850E3"/>
    <w:rPr>
      <w:rFonts w:cs="Times New Roman"/>
      <w:sz w:val="24"/>
      <w:lang w:val="es-ES" w:eastAsia="es-ES"/>
    </w:rPr>
  </w:style>
  <w:style w:type="character" w:customStyle="1" w:styleId="CarCar113">
    <w:name w:val="Car Car113"/>
    <w:uiPriority w:val="99"/>
    <w:locked/>
    <w:rsid w:val="006850E3"/>
    <w:rPr>
      <w:rFonts w:cs="Times New Roman"/>
      <w:lang w:eastAsia="es-ES"/>
    </w:rPr>
  </w:style>
  <w:style w:type="character" w:customStyle="1" w:styleId="CarCar92">
    <w:name w:val="Car Car92"/>
    <w:uiPriority w:val="99"/>
    <w:locked/>
    <w:rsid w:val="006850E3"/>
    <w:rPr>
      <w:rFonts w:ascii="Arial" w:hAnsi="Arial" w:cs="Times New Roman"/>
      <w:b/>
      <w:sz w:val="24"/>
      <w:lang w:val="es-ES" w:eastAsia="es-ES"/>
    </w:rPr>
  </w:style>
  <w:style w:type="character" w:customStyle="1" w:styleId="CarCar73">
    <w:name w:val="Car Car73"/>
    <w:uiPriority w:val="99"/>
    <w:locked/>
    <w:rsid w:val="006850E3"/>
    <w:rPr>
      <w:rFonts w:cs="Times New Roman"/>
      <w:sz w:val="24"/>
      <w:lang w:eastAsia="es-ES"/>
    </w:rPr>
  </w:style>
  <w:style w:type="character" w:customStyle="1" w:styleId="CarCar63">
    <w:name w:val="Car Car63"/>
    <w:uiPriority w:val="99"/>
    <w:locked/>
    <w:rsid w:val="006850E3"/>
    <w:rPr>
      <w:rFonts w:cs="Times New Roman"/>
      <w:sz w:val="24"/>
      <w:lang w:eastAsia="es-ES"/>
    </w:rPr>
  </w:style>
  <w:style w:type="character" w:customStyle="1" w:styleId="CarCar52">
    <w:name w:val="Car Car52"/>
    <w:uiPriority w:val="99"/>
    <w:locked/>
    <w:rsid w:val="006850E3"/>
    <w:rPr>
      <w:rFonts w:ascii="Tahoma" w:hAnsi="Tahoma" w:cs="Times New Roman"/>
      <w:sz w:val="16"/>
      <w:lang w:val="es-ES" w:eastAsia="es-ES"/>
    </w:rPr>
  </w:style>
  <w:style w:type="character" w:customStyle="1" w:styleId="CarCar42">
    <w:name w:val="Car Car42"/>
    <w:uiPriority w:val="99"/>
    <w:locked/>
    <w:rsid w:val="006850E3"/>
    <w:rPr>
      <w:rFonts w:cs="Times New Roman"/>
      <w:sz w:val="16"/>
    </w:rPr>
  </w:style>
  <w:style w:type="character" w:customStyle="1" w:styleId="CarCar32">
    <w:name w:val="Car Car32"/>
    <w:uiPriority w:val="99"/>
    <w:locked/>
    <w:rsid w:val="006850E3"/>
    <w:rPr>
      <w:rFonts w:cs="Times New Roman"/>
      <w:sz w:val="24"/>
      <w:lang w:val="es-ES" w:eastAsia="es-ES"/>
    </w:rPr>
  </w:style>
  <w:style w:type="character" w:customStyle="1" w:styleId="CarCar112">
    <w:name w:val="Car Car112"/>
    <w:uiPriority w:val="99"/>
    <w:locked/>
    <w:rsid w:val="006850E3"/>
    <w:rPr>
      <w:rFonts w:ascii="Arial" w:hAnsi="Arial" w:cs="Arial"/>
      <w:sz w:val="24"/>
      <w:szCs w:val="24"/>
      <w:lang w:val="es-ES_tradnl" w:eastAsia="es-ES" w:bidi="ar-SA"/>
    </w:rPr>
  </w:style>
  <w:style w:type="character" w:customStyle="1" w:styleId="CarCar82">
    <w:name w:val="Car Car82"/>
    <w:uiPriority w:val="99"/>
    <w:rsid w:val="006850E3"/>
    <w:rPr>
      <w:rFonts w:ascii="Times New Roman" w:hAnsi="Times New Roman" w:cs="Times New Roman"/>
      <w:sz w:val="24"/>
      <w:szCs w:val="24"/>
      <w:lang w:eastAsia="es-ES"/>
    </w:rPr>
  </w:style>
  <w:style w:type="character" w:customStyle="1" w:styleId="CarCar20">
    <w:name w:val="Car Car20"/>
    <w:uiPriority w:val="99"/>
    <w:rsid w:val="006850E3"/>
    <w:rPr>
      <w:rFonts w:ascii="Times New Roman" w:hAnsi="Times New Roman" w:cs="Times New Roman"/>
    </w:rPr>
  </w:style>
  <w:style w:type="paragraph" w:customStyle="1" w:styleId="ParaAttribute0">
    <w:name w:val="ParaAttribute0"/>
    <w:rsid w:val="006850E3"/>
    <w:pPr>
      <w:widowControl w:val="0"/>
      <w:wordWrap w:val="0"/>
    </w:pPr>
    <w:rPr>
      <w:rFonts w:eastAsia="Batang"/>
      <w:lang w:val="es-ES" w:eastAsia="es-ES"/>
    </w:rPr>
  </w:style>
  <w:style w:type="paragraph" w:customStyle="1" w:styleId="ParaAttribute2">
    <w:name w:val="ParaAttribute2"/>
    <w:rsid w:val="006850E3"/>
    <w:pPr>
      <w:widowControl w:val="0"/>
      <w:wordWrap w:val="0"/>
      <w:jc w:val="center"/>
    </w:pPr>
    <w:rPr>
      <w:rFonts w:eastAsia="Batang"/>
      <w:lang w:val="es-ES" w:eastAsia="es-ES"/>
    </w:rPr>
  </w:style>
  <w:style w:type="character" w:customStyle="1" w:styleId="CharAttribute60">
    <w:name w:val="CharAttribute60"/>
    <w:rsid w:val="006850E3"/>
    <w:rPr>
      <w:rFonts w:ascii="Arial" w:eastAsia="Arial"/>
      <w:sz w:val="18"/>
    </w:rPr>
  </w:style>
  <w:style w:type="paragraph" w:customStyle="1" w:styleId="ParaAttribute108">
    <w:name w:val="ParaAttribute108"/>
    <w:rsid w:val="006850E3"/>
    <w:pPr>
      <w:widowControl w:val="0"/>
      <w:wordWrap w:val="0"/>
      <w:jc w:val="center"/>
    </w:pPr>
    <w:rPr>
      <w:rFonts w:eastAsia="Batang"/>
      <w:lang w:val="es-ES" w:eastAsia="es-ES"/>
    </w:rPr>
  </w:style>
  <w:style w:type="paragraph" w:customStyle="1" w:styleId="ParaAttribute109">
    <w:name w:val="ParaAttribute109"/>
    <w:rsid w:val="006850E3"/>
    <w:pPr>
      <w:widowControl w:val="0"/>
      <w:wordWrap w:val="0"/>
    </w:pPr>
    <w:rPr>
      <w:rFonts w:eastAsia="Batang"/>
      <w:lang w:val="es-ES" w:eastAsia="es-ES"/>
    </w:rPr>
  </w:style>
  <w:style w:type="character" w:customStyle="1" w:styleId="CharAttribute63">
    <w:name w:val="CharAttribute63"/>
    <w:rsid w:val="006850E3"/>
    <w:rPr>
      <w:rFonts w:ascii="Calibri" w:eastAsia="Calibri"/>
      <w:sz w:val="22"/>
    </w:rPr>
  </w:style>
  <w:style w:type="character" w:customStyle="1" w:styleId="CharAttribute10">
    <w:name w:val="CharAttribute10"/>
    <w:rsid w:val="006850E3"/>
    <w:rPr>
      <w:rFonts w:ascii="Arial" w:eastAsia="Arial"/>
    </w:rPr>
  </w:style>
  <w:style w:type="paragraph" w:customStyle="1" w:styleId="Ttulo10">
    <w:name w:val="Título1"/>
    <w:basedOn w:val="Normal"/>
    <w:qFormat/>
    <w:rsid w:val="006850E3"/>
    <w:pPr>
      <w:jc w:val="center"/>
    </w:pPr>
    <w:rPr>
      <w:rFonts w:ascii="Arial" w:hAnsi="Arial"/>
      <w:b/>
      <w:sz w:val="18"/>
      <w:szCs w:val="20"/>
      <w:lang w:val="es-CO"/>
    </w:rPr>
  </w:style>
  <w:style w:type="paragraph" w:customStyle="1" w:styleId="xmsonormal">
    <w:name w:val="x_msonormal"/>
    <w:basedOn w:val="Normal"/>
    <w:rsid w:val="006850E3"/>
    <w:pPr>
      <w:spacing w:before="100" w:beforeAutospacing="1" w:after="100" w:afterAutospacing="1"/>
    </w:pPr>
    <w:rPr>
      <w:lang w:val="es-CO" w:eastAsia="es-CO"/>
    </w:rPr>
  </w:style>
  <w:style w:type="paragraph" w:customStyle="1" w:styleId="xmsobodytext">
    <w:name w:val="x_msobodytext"/>
    <w:basedOn w:val="Normal"/>
    <w:rsid w:val="006850E3"/>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6850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EB6778E918B42C7A5EC2F0BCDF47515"/>
        <w:category>
          <w:name w:val="General"/>
          <w:gallery w:val="placeholder"/>
        </w:category>
        <w:types>
          <w:type w:val="bbPlcHdr"/>
        </w:types>
        <w:behaviors>
          <w:behavior w:val="content"/>
        </w:behaviors>
        <w:guid w:val="{207DD069-7F85-4979-9494-2A71C7EC6E78}"/>
      </w:docPartPr>
      <w:docPartBody>
        <w:p w:rsidR="009B7E67" w:rsidRDefault="009B7E67" w:rsidP="009B7E67">
          <w:pPr>
            <w:pStyle w:val="9EB6778E918B42C7A5EC2F0BCDF47515"/>
          </w:pPr>
          <w:r>
            <w:rPr>
              <w:rStyle w:val="Textodelmarcadordeposicin"/>
              <w:rFonts w:ascii="Arial" w:hAnsi="Arial" w:cs="Arial"/>
              <w:color w:val="FF8F8F"/>
              <w:sz w:val="20"/>
              <w:szCs w:val="20"/>
              <w:u w:val="single"/>
            </w:rPr>
            <w:t>DILIGENCIAR LA UNIDAD A LA QUE PRESENTA LA OFERTA</w:t>
          </w:r>
        </w:p>
      </w:docPartBody>
    </w:docPart>
    <w:docPart>
      <w:docPartPr>
        <w:name w:val="AD0946D71B0647DAA505D48C1C89DC59"/>
        <w:category>
          <w:name w:val="General"/>
          <w:gallery w:val="placeholder"/>
        </w:category>
        <w:types>
          <w:type w:val="bbPlcHdr"/>
        </w:types>
        <w:behaviors>
          <w:behavior w:val="content"/>
        </w:behaviors>
        <w:guid w:val="{7F6FCF1B-06D0-496F-BF1C-DFE69DD434C9}"/>
      </w:docPartPr>
      <w:docPartBody>
        <w:p w:rsidR="009B7E67" w:rsidRDefault="009B7E67" w:rsidP="009B7E67">
          <w:pPr>
            <w:pStyle w:val="AD0946D71B0647DAA505D48C1C89DC59"/>
          </w:pPr>
          <w:r w:rsidRPr="00362D86">
            <w:rPr>
              <w:rStyle w:val="Textodelmarcadordeposicin"/>
              <w:rFonts w:ascii="Arial" w:hAnsi="Arial" w:cs="Arial"/>
              <w:color w:val="FF8F8F"/>
              <w:u w:val="single"/>
            </w:rPr>
            <w:t>Diligenciar el cargo a desempeñar</w:t>
          </w:r>
        </w:p>
      </w:docPartBody>
    </w:docPart>
    <w:docPart>
      <w:docPartPr>
        <w:name w:val="0BA63268BB464769843693DBD057DF70"/>
        <w:category>
          <w:name w:val="General"/>
          <w:gallery w:val="placeholder"/>
        </w:category>
        <w:types>
          <w:type w:val="bbPlcHdr"/>
        </w:types>
        <w:behaviors>
          <w:behavior w:val="content"/>
        </w:behaviors>
        <w:guid w:val="{B53E15BE-7852-41F9-A10B-7DE0F5774635}"/>
      </w:docPartPr>
      <w:docPartBody>
        <w:p w:rsidR="009B7E67" w:rsidRDefault="009B7E67" w:rsidP="009B7E67">
          <w:pPr>
            <w:pStyle w:val="0BA63268BB464769843693DBD057DF70"/>
          </w:pPr>
          <w:r w:rsidRPr="00816EB3">
            <w:rPr>
              <w:rStyle w:val="Textodelmarcadordeposicin"/>
              <w:rFonts w:ascii="Arial" w:eastAsiaTheme="minorHAnsi" w:hAnsi="Arial" w:cs="Arial"/>
              <w:color w:val="FF8F8F"/>
            </w:rPr>
            <w:t>Diligenciar el nombre completo del proponente</w:t>
          </w:r>
        </w:p>
      </w:docPartBody>
    </w:docPart>
    <w:docPart>
      <w:docPartPr>
        <w:name w:val="BA9BBFC809364A109ADF422DB425B26E"/>
        <w:category>
          <w:name w:val="General"/>
          <w:gallery w:val="placeholder"/>
        </w:category>
        <w:types>
          <w:type w:val="bbPlcHdr"/>
        </w:types>
        <w:behaviors>
          <w:behavior w:val="content"/>
        </w:behaviors>
        <w:guid w:val="{AF8903BC-CFE5-42F0-B503-70CC97A82246}"/>
      </w:docPartPr>
      <w:docPartBody>
        <w:p w:rsidR="009B7E67" w:rsidRDefault="009B7E67" w:rsidP="009B7E67">
          <w:pPr>
            <w:pStyle w:val="BA9BBFC809364A109ADF422DB425B26E"/>
          </w:pPr>
          <w:r>
            <w:rPr>
              <w:rStyle w:val="Textodelmarcadordeposicin"/>
              <w:rFonts w:ascii="Arial" w:hAnsi="Arial" w:cs="Arial"/>
              <w:color w:val="FF8F8F"/>
              <w:sz w:val="20"/>
              <w:szCs w:val="20"/>
              <w:u w:val="single"/>
            </w:rPr>
            <w:t>DILIGENCIAR LA UNIDAD A LA QUE PRESENTA LA OFERTA</w:t>
          </w:r>
        </w:p>
      </w:docPartBody>
    </w:docPart>
    <w:docPart>
      <w:docPartPr>
        <w:name w:val="5EA538E3ED9544CE853DD2CD6671FEE7"/>
        <w:category>
          <w:name w:val="General"/>
          <w:gallery w:val="placeholder"/>
        </w:category>
        <w:types>
          <w:type w:val="bbPlcHdr"/>
        </w:types>
        <w:behaviors>
          <w:behavior w:val="content"/>
        </w:behaviors>
        <w:guid w:val="{441FD339-4933-4850-8674-61E04C4792A7}"/>
      </w:docPartPr>
      <w:docPartBody>
        <w:p w:rsidR="009B7E67" w:rsidRDefault="009B7E67" w:rsidP="009B7E67">
          <w:pPr>
            <w:pStyle w:val="5EA538E3ED9544CE853DD2CD6671FEE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DC400DA5B3E410C9F487B5DA23D9AC1"/>
        <w:category>
          <w:name w:val="General"/>
          <w:gallery w:val="placeholder"/>
        </w:category>
        <w:types>
          <w:type w:val="bbPlcHdr"/>
        </w:types>
        <w:behaviors>
          <w:behavior w:val="content"/>
        </w:behaviors>
        <w:guid w:val="{460A0CDC-034F-4928-92F2-DD1A594ED3AC}"/>
      </w:docPartPr>
      <w:docPartBody>
        <w:p w:rsidR="009B7E67" w:rsidRDefault="009B7E67" w:rsidP="009B7E67">
          <w:pPr>
            <w:pStyle w:val="7DC400DA5B3E410C9F487B5DA23D9AC1"/>
          </w:pPr>
          <w:r w:rsidRPr="000C38C2">
            <w:rPr>
              <w:rStyle w:val="Textodelmarcadordeposicin"/>
              <w:rFonts w:ascii="Arial" w:hAnsi="Arial" w:cs="Arial"/>
              <w:color w:val="FF8F8F"/>
              <w:u w:val="single"/>
            </w:rPr>
            <w:t>Diligenciar el número del proceso</w:t>
          </w:r>
        </w:p>
      </w:docPartBody>
    </w:docPart>
    <w:docPart>
      <w:docPartPr>
        <w:name w:val="C2FCA1B6F0D347EBB8B1A3FCAC38005E"/>
        <w:category>
          <w:name w:val="General"/>
          <w:gallery w:val="placeholder"/>
        </w:category>
        <w:types>
          <w:type w:val="bbPlcHdr"/>
        </w:types>
        <w:behaviors>
          <w:behavior w:val="content"/>
        </w:behaviors>
        <w:guid w:val="{5A6EEABB-5C7E-4A2B-85D8-E017BAD11A7C}"/>
      </w:docPartPr>
      <w:docPartBody>
        <w:p w:rsidR="009B7E67" w:rsidRDefault="009B7E67" w:rsidP="009B7E67">
          <w:pPr>
            <w:pStyle w:val="C2FCA1B6F0D347EBB8B1A3FCAC38005E"/>
          </w:pPr>
          <w:r w:rsidRPr="000C38C2">
            <w:rPr>
              <w:rStyle w:val="Textodelmarcadordeposicin"/>
              <w:rFonts w:ascii="Arial" w:hAnsi="Arial" w:cs="Arial"/>
              <w:color w:val="FF8F8F"/>
              <w:u w:val="single"/>
            </w:rPr>
            <w:t>Transcribir el objeto del proceso</w:t>
          </w:r>
        </w:p>
      </w:docPartBody>
    </w:docPart>
    <w:docPart>
      <w:docPartPr>
        <w:name w:val="EF250BF917984BB39E9CF2A532E779B6"/>
        <w:category>
          <w:name w:val="General"/>
          <w:gallery w:val="placeholder"/>
        </w:category>
        <w:types>
          <w:type w:val="bbPlcHdr"/>
        </w:types>
        <w:behaviors>
          <w:behavior w:val="content"/>
        </w:behaviors>
        <w:guid w:val="{67033D95-CB30-450F-A878-36861DB5C39D}"/>
      </w:docPartPr>
      <w:docPartBody>
        <w:p w:rsidR="00DA662D" w:rsidRDefault="008E022F" w:rsidP="008E022F">
          <w:pPr>
            <w:pStyle w:val="EF250BF917984BB39E9CF2A532E779B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8252FB98247C43CC84767E811D7291D1"/>
        <w:category>
          <w:name w:val="General"/>
          <w:gallery w:val="placeholder"/>
        </w:category>
        <w:types>
          <w:type w:val="bbPlcHdr"/>
        </w:types>
        <w:behaviors>
          <w:behavior w:val="content"/>
        </w:behaviors>
        <w:guid w:val="{34FA6C44-4735-4C01-A41C-0723708E1089}"/>
      </w:docPartPr>
      <w:docPartBody>
        <w:p w:rsidR="00DA662D" w:rsidRDefault="008E022F" w:rsidP="008E022F">
          <w:pPr>
            <w:pStyle w:val="8252FB98247C43CC84767E811D7291D1"/>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4349650B87774DDB9E42CD9C7D9C587F"/>
        <w:category>
          <w:name w:val="General"/>
          <w:gallery w:val="placeholder"/>
        </w:category>
        <w:types>
          <w:type w:val="bbPlcHdr"/>
        </w:types>
        <w:behaviors>
          <w:behavior w:val="content"/>
        </w:behaviors>
        <w:guid w:val="{22A59245-82D2-4BAE-B7FC-9EED85974E86}"/>
      </w:docPartPr>
      <w:docPartBody>
        <w:p w:rsidR="00DA662D" w:rsidRDefault="008E022F" w:rsidP="008E022F">
          <w:pPr>
            <w:pStyle w:val="4349650B87774DDB9E42CD9C7D9C587F"/>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2E2D264528D4FAF90819EA20DBF6B25"/>
        <w:category>
          <w:name w:val="General"/>
          <w:gallery w:val="placeholder"/>
        </w:category>
        <w:types>
          <w:type w:val="bbPlcHdr"/>
        </w:types>
        <w:behaviors>
          <w:behavior w:val="content"/>
        </w:behaviors>
        <w:guid w:val="{BB2BA615-5796-47FC-83F7-2BB384C34E57}"/>
      </w:docPartPr>
      <w:docPartBody>
        <w:p w:rsidR="00DA662D" w:rsidRDefault="008E022F" w:rsidP="008E022F">
          <w:pPr>
            <w:pStyle w:val="62E2D264528D4FAF90819EA20DBF6B25"/>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3B2614E91FC044DB8A3916CE289FCAF2"/>
        <w:category>
          <w:name w:val="General"/>
          <w:gallery w:val="placeholder"/>
        </w:category>
        <w:types>
          <w:type w:val="bbPlcHdr"/>
        </w:types>
        <w:behaviors>
          <w:behavior w:val="content"/>
        </w:behaviors>
        <w:guid w:val="{3BCFC674-B9F1-4BF6-AB35-2806399955CA}"/>
      </w:docPartPr>
      <w:docPartBody>
        <w:p w:rsidR="00DA662D" w:rsidRDefault="008E022F" w:rsidP="008E022F">
          <w:pPr>
            <w:pStyle w:val="3B2614E91FC044DB8A3916CE289FCAF2"/>
          </w:pPr>
          <w:r w:rsidRPr="000C38C2">
            <w:rPr>
              <w:rStyle w:val="Textodelmarcadordeposicin"/>
              <w:rFonts w:ascii="Arial" w:eastAsiaTheme="minorHAnsi" w:hAnsi="Arial" w:cs="Arial"/>
              <w:color w:val="FF8F8F"/>
              <w:u w:val="single"/>
            </w:rPr>
            <w:t>Diligenciar la dirección del proveedor</w:t>
          </w:r>
        </w:p>
      </w:docPartBody>
    </w:docPart>
    <w:docPart>
      <w:docPartPr>
        <w:name w:val="3BF1C206DF4C44BB82218E855C329488"/>
        <w:category>
          <w:name w:val="General"/>
          <w:gallery w:val="placeholder"/>
        </w:category>
        <w:types>
          <w:type w:val="bbPlcHdr"/>
        </w:types>
        <w:behaviors>
          <w:behavior w:val="content"/>
        </w:behaviors>
        <w:guid w:val="{B8A5591F-061A-4817-92A2-73AF668F7D7F}"/>
      </w:docPartPr>
      <w:docPartBody>
        <w:p w:rsidR="00DA662D" w:rsidRDefault="008E022F" w:rsidP="008E022F">
          <w:pPr>
            <w:pStyle w:val="3BF1C206DF4C44BB82218E855C329488"/>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F04497D57B7A41DEAAA12516AE20C1E0"/>
        <w:category>
          <w:name w:val="General"/>
          <w:gallery w:val="placeholder"/>
        </w:category>
        <w:types>
          <w:type w:val="bbPlcHdr"/>
        </w:types>
        <w:behaviors>
          <w:behavior w:val="content"/>
        </w:behaviors>
        <w:guid w:val="{BE4BDB17-1645-4337-858D-CFC1C463278C}"/>
      </w:docPartPr>
      <w:docPartBody>
        <w:p w:rsidR="00DA662D" w:rsidRDefault="008E022F" w:rsidP="008E022F">
          <w:pPr>
            <w:pStyle w:val="F04497D57B7A41DEAAA12516AE20C1E0"/>
          </w:pPr>
          <w:r w:rsidRPr="000C38C2">
            <w:rPr>
              <w:rStyle w:val="Textodelmarcadordeposicin"/>
              <w:rFonts w:eastAsiaTheme="minorHAnsi"/>
              <w:color w:val="FF8F8F"/>
              <w:u w:val="single"/>
            </w:rPr>
            <w:t>Diligenciar correo electrónico de notificaciones</w:t>
          </w:r>
        </w:p>
      </w:docPartBody>
    </w:docPart>
    <w:docPart>
      <w:docPartPr>
        <w:name w:val="A9E26B2D17694BD4899673D311A2F0A4"/>
        <w:category>
          <w:name w:val="General"/>
          <w:gallery w:val="placeholder"/>
        </w:category>
        <w:types>
          <w:type w:val="bbPlcHdr"/>
        </w:types>
        <w:behaviors>
          <w:behavior w:val="content"/>
        </w:behaviors>
        <w:guid w:val="{CC703BAF-1605-4767-9F2D-A8B4AD111C8B}"/>
      </w:docPartPr>
      <w:docPartBody>
        <w:p w:rsidR="00DA662D" w:rsidRDefault="008E022F" w:rsidP="008E022F">
          <w:pPr>
            <w:pStyle w:val="A9E26B2D17694BD4899673D311A2F0A4"/>
          </w:pPr>
          <w:r w:rsidRPr="00811EEB">
            <w:rPr>
              <w:rStyle w:val="Textodelmarcadordeposicin"/>
              <w:rFonts w:ascii="Arial" w:eastAsiaTheme="minorHAnsi" w:hAnsi="Arial" w:cs="Arial"/>
              <w:color w:val="FF8F8F"/>
              <w:u w:val="single"/>
            </w:rPr>
            <w:t>Ciudad</w:t>
          </w:r>
        </w:p>
      </w:docPartBody>
    </w:docPart>
    <w:docPart>
      <w:docPartPr>
        <w:name w:val="3CDEC9A5AC6D4187AD50F5F7F0610D22"/>
        <w:category>
          <w:name w:val="General"/>
          <w:gallery w:val="placeholder"/>
        </w:category>
        <w:types>
          <w:type w:val="bbPlcHdr"/>
        </w:types>
        <w:behaviors>
          <w:behavior w:val="content"/>
        </w:behaviors>
        <w:guid w:val="{3ABBD217-9F61-4E77-85E1-544BE296AA49}"/>
      </w:docPartPr>
      <w:docPartBody>
        <w:p w:rsidR="00DA662D" w:rsidRDefault="008E022F" w:rsidP="008E022F">
          <w:pPr>
            <w:pStyle w:val="3CDEC9A5AC6D4187AD50F5F7F0610D22"/>
          </w:pPr>
          <w:r w:rsidRPr="00811EEB">
            <w:rPr>
              <w:rStyle w:val="Textodelmarcadordeposicin"/>
              <w:rFonts w:ascii="Arial" w:eastAsiaTheme="minorHAnsi" w:hAnsi="Arial" w:cs="Arial"/>
              <w:color w:val="FF8F8F"/>
            </w:rPr>
            <w:t>seleccionar la fecha.</w:t>
          </w:r>
        </w:p>
      </w:docPartBody>
    </w:docPart>
    <w:docPart>
      <w:docPartPr>
        <w:name w:val="9B44AE56350648FAA1F488795D153682"/>
        <w:category>
          <w:name w:val="General"/>
          <w:gallery w:val="placeholder"/>
        </w:category>
        <w:types>
          <w:type w:val="bbPlcHdr"/>
        </w:types>
        <w:behaviors>
          <w:behavior w:val="content"/>
        </w:behaviors>
        <w:guid w:val="{653535A0-35D3-45D5-A582-D8523CCBB965}"/>
      </w:docPartPr>
      <w:docPartBody>
        <w:p w:rsidR="00DA662D" w:rsidRDefault="008E022F" w:rsidP="008E022F">
          <w:pPr>
            <w:pStyle w:val="9B44AE56350648FAA1F488795D153682"/>
          </w:pPr>
          <w:r w:rsidRPr="001A5D42">
            <w:rPr>
              <w:rStyle w:val="Textodelmarcadordeposicin"/>
              <w:rFonts w:ascii="Arial" w:hAnsi="Arial" w:cs="Arial"/>
              <w:color w:val="FF8F8F"/>
              <w:u w:val="single"/>
            </w:rPr>
            <w:t>DILIGENCIAR LA UNIDAD A LA QUE PRESENTA LA OFERTA</w:t>
          </w:r>
        </w:p>
      </w:docPartBody>
    </w:docPart>
    <w:docPart>
      <w:docPartPr>
        <w:name w:val="3479D2F708F74AB2B879336B67F1DBD6"/>
        <w:category>
          <w:name w:val="General"/>
          <w:gallery w:val="placeholder"/>
        </w:category>
        <w:types>
          <w:type w:val="bbPlcHdr"/>
        </w:types>
        <w:behaviors>
          <w:behavior w:val="content"/>
        </w:behaviors>
        <w:guid w:val="{42918D14-A997-4127-B262-D0EDC235C54D}"/>
      </w:docPartPr>
      <w:docPartBody>
        <w:p w:rsidR="00DA662D" w:rsidRDefault="008E022F" w:rsidP="008E022F">
          <w:pPr>
            <w:pStyle w:val="3479D2F708F74AB2B879336B67F1DBD6"/>
          </w:pPr>
          <w:r w:rsidRPr="00811EEB">
            <w:rPr>
              <w:rStyle w:val="Textodelmarcadordeposicin"/>
              <w:rFonts w:ascii="Arial" w:eastAsiaTheme="minorHAnsi" w:hAnsi="Arial" w:cs="Arial"/>
              <w:color w:val="FF8F8F"/>
              <w:u w:val="single"/>
            </w:rPr>
            <w:t>Ciudad</w:t>
          </w:r>
        </w:p>
      </w:docPartBody>
    </w:docPart>
    <w:docPart>
      <w:docPartPr>
        <w:name w:val="C01FF995FA2148B3B009C7DBF250886C"/>
        <w:category>
          <w:name w:val="General"/>
          <w:gallery w:val="placeholder"/>
        </w:category>
        <w:types>
          <w:type w:val="bbPlcHdr"/>
        </w:types>
        <w:behaviors>
          <w:behavior w:val="content"/>
        </w:behaviors>
        <w:guid w:val="{B42EBCCC-F208-4F4E-9ED5-379EB1A78B06}"/>
      </w:docPartPr>
      <w:docPartBody>
        <w:p w:rsidR="00DA662D" w:rsidRDefault="008E022F" w:rsidP="008E022F">
          <w:pPr>
            <w:pStyle w:val="C01FF995FA2148B3B009C7DBF250886C"/>
          </w:pPr>
          <w:r w:rsidRPr="00811EEB">
            <w:rPr>
              <w:rStyle w:val="Textodelmarcadordeposicin"/>
              <w:rFonts w:ascii="Arial" w:eastAsiaTheme="minorHAnsi" w:hAnsi="Arial" w:cs="Arial"/>
              <w:color w:val="FF8F8F"/>
            </w:rPr>
            <w:t>seleccionar la fecha.</w:t>
          </w:r>
        </w:p>
      </w:docPartBody>
    </w:docPart>
    <w:docPart>
      <w:docPartPr>
        <w:name w:val="62E0B22A6FC84CA691AB6EAFE185181C"/>
        <w:category>
          <w:name w:val="General"/>
          <w:gallery w:val="placeholder"/>
        </w:category>
        <w:types>
          <w:type w:val="bbPlcHdr"/>
        </w:types>
        <w:behaviors>
          <w:behavior w:val="content"/>
        </w:behaviors>
        <w:guid w:val="{CDA399C7-2508-48D0-8442-4266FCC5F913}"/>
      </w:docPartPr>
      <w:docPartBody>
        <w:p w:rsidR="00DA662D" w:rsidRDefault="008E022F" w:rsidP="008E022F">
          <w:pPr>
            <w:pStyle w:val="62E0B22A6FC84CA691AB6EAFE185181C"/>
          </w:pPr>
          <w:r w:rsidRPr="001A5D42">
            <w:rPr>
              <w:rStyle w:val="Textodelmarcadordeposicin"/>
              <w:rFonts w:ascii="Arial" w:hAnsi="Arial" w:cs="Arial"/>
              <w:color w:val="FF8F8F"/>
              <w:u w:val="single"/>
            </w:rPr>
            <w:t>DILIGENCIAR LA UNIDAD A LA QUE PRESENTA LA OFERTA</w:t>
          </w:r>
        </w:p>
      </w:docPartBody>
    </w:docPart>
    <w:docPart>
      <w:docPartPr>
        <w:name w:val="798F6460733D41F78EBE18613EDE42AC"/>
        <w:category>
          <w:name w:val="General"/>
          <w:gallery w:val="placeholder"/>
        </w:category>
        <w:types>
          <w:type w:val="bbPlcHdr"/>
        </w:types>
        <w:behaviors>
          <w:behavior w:val="content"/>
        </w:behaviors>
        <w:guid w:val="{31697849-D88E-4732-BAE9-9F04E16A8590}"/>
      </w:docPartPr>
      <w:docPartBody>
        <w:p w:rsidR="00DA662D" w:rsidRDefault="008E022F" w:rsidP="008E022F">
          <w:pPr>
            <w:pStyle w:val="798F6460733D41F78EBE18613EDE42A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E3B0D559B274C258E14D5029262784E"/>
        <w:category>
          <w:name w:val="General"/>
          <w:gallery w:val="placeholder"/>
        </w:category>
        <w:types>
          <w:type w:val="bbPlcHdr"/>
        </w:types>
        <w:behaviors>
          <w:behavior w:val="content"/>
        </w:behaviors>
        <w:guid w:val="{3B73C5CB-D4F1-484A-9C0F-94028CC82ABB}"/>
      </w:docPartPr>
      <w:docPartBody>
        <w:p w:rsidR="00DA662D" w:rsidRDefault="008E022F" w:rsidP="008E022F">
          <w:pPr>
            <w:pStyle w:val="CE3B0D559B274C258E14D5029262784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06D6265684B54C0EB5D504409783C29B"/>
        <w:category>
          <w:name w:val="General"/>
          <w:gallery w:val="placeholder"/>
        </w:category>
        <w:types>
          <w:type w:val="bbPlcHdr"/>
        </w:types>
        <w:behaviors>
          <w:behavior w:val="content"/>
        </w:behaviors>
        <w:guid w:val="{0BE2D70D-E8C5-4A1D-AA97-921A68F0565D}"/>
      </w:docPartPr>
      <w:docPartBody>
        <w:p w:rsidR="00DA662D" w:rsidRDefault="008E022F" w:rsidP="008E022F">
          <w:pPr>
            <w:pStyle w:val="06D6265684B54C0EB5D504409783C29B"/>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573F6C1BEF3941BBA30265FB0509C29B"/>
        <w:category>
          <w:name w:val="General"/>
          <w:gallery w:val="placeholder"/>
        </w:category>
        <w:types>
          <w:type w:val="bbPlcHdr"/>
        </w:types>
        <w:behaviors>
          <w:behavior w:val="content"/>
        </w:behaviors>
        <w:guid w:val="{A991DD48-552E-4414-A55A-257AE4978BBB}"/>
      </w:docPartPr>
      <w:docPartBody>
        <w:p w:rsidR="00DA662D" w:rsidRDefault="008E022F" w:rsidP="008E022F">
          <w:pPr>
            <w:pStyle w:val="573F6C1BEF3941BBA30265FB0509C29B"/>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20887391CE9444438D5DF8FD59125AD9"/>
        <w:category>
          <w:name w:val="General"/>
          <w:gallery w:val="placeholder"/>
        </w:category>
        <w:types>
          <w:type w:val="bbPlcHdr"/>
        </w:types>
        <w:behaviors>
          <w:behavior w:val="content"/>
        </w:behaviors>
        <w:guid w:val="{3CD80745-C3AE-4744-B832-3D800B70D80E}"/>
      </w:docPartPr>
      <w:docPartBody>
        <w:p w:rsidR="00DA662D" w:rsidRDefault="008E022F" w:rsidP="008E022F">
          <w:pPr>
            <w:pStyle w:val="20887391CE9444438D5DF8FD59125AD9"/>
          </w:pPr>
          <w:r w:rsidRPr="000C38C2">
            <w:rPr>
              <w:rStyle w:val="Textodelmarcadordeposicin"/>
              <w:rFonts w:ascii="Arial" w:eastAsiaTheme="minorHAnsi" w:hAnsi="Arial" w:cs="Arial"/>
              <w:color w:val="FF8F8F"/>
              <w:u w:val="single"/>
            </w:rPr>
            <w:t>Diligenciar la dirección del proveedor</w:t>
          </w:r>
        </w:p>
      </w:docPartBody>
    </w:docPart>
    <w:docPart>
      <w:docPartPr>
        <w:name w:val="2E9DFBAF4092463EABE883B852F51CA4"/>
        <w:category>
          <w:name w:val="General"/>
          <w:gallery w:val="placeholder"/>
        </w:category>
        <w:types>
          <w:type w:val="bbPlcHdr"/>
        </w:types>
        <w:behaviors>
          <w:behavior w:val="content"/>
        </w:behaviors>
        <w:guid w:val="{427F36B5-6F98-435A-9441-D4946ED200ED}"/>
      </w:docPartPr>
      <w:docPartBody>
        <w:p w:rsidR="00DA662D" w:rsidRDefault="008E022F" w:rsidP="008E022F">
          <w:pPr>
            <w:pStyle w:val="2E9DFBAF4092463EABE883B852F51CA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E0F8ECB8948046F8AB4ABBF4FFD41F5F"/>
        <w:category>
          <w:name w:val="General"/>
          <w:gallery w:val="placeholder"/>
        </w:category>
        <w:types>
          <w:type w:val="bbPlcHdr"/>
        </w:types>
        <w:behaviors>
          <w:behavior w:val="content"/>
        </w:behaviors>
        <w:guid w:val="{134DDE08-2190-485F-A414-6C418EFA2911}"/>
      </w:docPartPr>
      <w:docPartBody>
        <w:p w:rsidR="00DA662D" w:rsidRDefault="008E022F" w:rsidP="008E022F">
          <w:pPr>
            <w:pStyle w:val="E0F8ECB8948046F8AB4ABBF4FFD41F5F"/>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Calibr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E67"/>
    <w:rsid w:val="00107054"/>
    <w:rsid w:val="002F4B92"/>
    <w:rsid w:val="004F5251"/>
    <w:rsid w:val="008E022F"/>
    <w:rsid w:val="009B7E67"/>
    <w:rsid w:val="00B7694A"/>
    <w:rsid w:val="00CA67C2"/>
    <w:rsid w:val="00D32FF4"/>
    <w:rsid w:val="00D57667"/>
    <w:rsid w:val="00DA66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E022F"/>
    <w:rPr>
      <w:color w:val="808080"/>
    </w:rPr>
  </w:style>
  <w:style w:type="paragraph" w:customStyle="1" w:styleId="9EB6778E918B42C7A5EC2F0BCDF47515">
    <w:name w:val="9EB6778E918B42C7A5EC2F0BCDF47515"/>
    <w:rsid w:val="009B7E67"/>
  </w:style>
  <w:style w:type="paragraph" w:customStyle="1" w:styleId="AD0946D71B0647DAA505D48C1C89DC59">
    <w:name w:val="AD0946D71B0647DAA505D48C1C89DC59"/>
    <w:rsid w:val="009B7E67"/>
  </w:style>
  <w:style w:type="paragraph" w:customStyle="1" w:styleId="0BA63268BB464769843693DBD057DF70">
    <w:name w:val="0BA63268BB464769843693DBD057DF70"/>
    <w:rsid w:val="009B7E67"/>
  </w:style>
  <w:style w:type="paragraph" w:customStyle="1" w:styleId="BA9BBFC809364A109ADF422DB425B26E">
    <w:name w:val="BA9BBFC809364A109ADF422DB425B26E"/>
    <w:rsid w:val="009B7E67"/>
  </w:style>
  <w:style w:type="paragraph" w:customStyle="1" w:styleId="5EA538E3ED9544CE853DD2CD6671FEE7">
    <w:name w:val="5EA538E3ED9544CE853DD2CD6671FEE7"/>
    <w:rsid w:val="009B7E67"/>
  </w:style>
  <w:style w:type="paragraph" w:customStyle="1" w:styleId="7DC400DA5B3E410C9F487B5DA23D9AC1">
    <w:name w:val="7DC400DA5B3E410C9F487B5DA23D9AC1"/>
    <w:rsid w:val="009B7E67"/>
  </w:style>
  <w:style w:type="paragraph" w:customStyle="1" w:styleId="C2FCA1B6F0D347EBB8B1A3FCAC38005E">
    <w:name w:val="C2FCA1B6F0D347EBB8B1A3FCAC38005E"/>
    <w:rsid w:val="009B7E67"/>
  </w:style>
  <w:style w:type="paragraph" w:customStyle="1" w:styleId="EF250BF917984BB39E9CF2A532E779B6">
    <w:name w:val="EF250BF917984BB39E9CF2A532E779B6"/>
    <w:rsid w:val="008E022F"/>
  </w:style>
  <w:style w:type="paragraph" w:customStyle="1" w:styleId="8252FB98247C43CC84767E811D7291D1">
    <w:name w:val="8252FB98247C43CC84767E811D7291D1"/>
    <w:rsid w:val="008E022F"/>
  </w:style>
  <w:style w:type="paragraph" w:customStyle="1" w:styleId="4349650B87774DDB9E42CD9C7D9C587F">
    <w:name w:val="4349650B87774DDB9E42CD9C7D9C587F"/>
    <w:rsid w:val="008E022F"/>
  </w:style>
  <w:style w:type="paragraph" w:customStyle="1" w:styleId="62E2D264528D4FAF90819EA20DBF6B25">
    <w:name w:val="62E2D264528D4FAF90819EA20DBF6B25"/>
    <w:rsid w:val="008E022F"/>
  </w:style>
  <w:style w:type="paragraph" w:customStyle="1" w:styleId="3B2614E91FC044DB8A3916CE289FCAF2">
    <w:name w:val="3B2614E91FC044DB8A3916CE289FCAF2"/>
    <w:rsid w:val="008E022F"/>
  </w:style>
  <w:style w:type="paragraph" w:customStyle="1" w:styleId="3BF1C206DF4C44BB82218E855C329488">
    <w:name w:val="3BF1C206DF4C44BB82218E855C329488"/>
    <w:rsid w:val="008E022F"/>
  </w:style>
  <w:style w:type="paragraph" w:customStyle="1" w:styleId="F04497D57B7A41DEAAA12516AE20C1E0">
    <w:name w:val="F04497D57B7A41DEAAA12516AE20C1E0"/>
    <w:rsid w:val="008E022F"/>
  </w:style>
  <w:style w:type="paragraph" w:customStyle="1" w:styleId="A9E26B2D17694BD4899673D311A2F0A4">
    <w:name w:val="A9E26B2D17694BD4899673D311A2F0A4"/>
    <w:rsid w:val="008E022F"/>
  </w:style>
  <w:style w:type="paragraph" w:customStyle="1" w:styleId="3CDEC9A5AC6D4187AD50F5F7F0610D22">
    <w:name w:val="3CDEC9A5AC6D4187AD50F5F7F0610D22"/>
    <w:rsid w:val="008E022F"/>
  </w:style>
  <w:style w:type="paragraph" w:customStyle="1" w:styleId="9B44AE56350648FAA1F488795D153682">
    <w:name w:val="9B44AE56350648FAA1F488795D153682"/>
    <w:rsid w:val="008E022F"/>
  </w:style>
  <w:style w:type="paragraph" w:customStyle="1" w:styleId="FE820966F8334D59835819CA0980834B">
    <w:name w:val="FE820966F8334D59835819CA0980834B"/>
    <w:rsid w:val="008E022F"/>
  </w:style>
  <w:style w:type="paragraph" w:customStyle="1" w:styleId="B114202538914E698959D6CF7FE4B569">
    <w:name w:val="B114202538914E698959D6CF7FE4B569"/>
    <w:rsid w:val="008E022F"/>
  </w:style>
  <w:style w:type="paragraph" w:customStyle="1" w:styleId="92CF0225C31A4FC58A75BD16375E9820">
    <w:name w:val="92CF0225C31A4FC58A75BD16375E9820"/>
    <w:rsid w:val="008E022F"/>
  </w:style>
  <w:style w:type="paragraph" w:customStyle="1" w:styleId="AE3C082EE15545B69E7889F37DAD40EB">
    <w:name w:val="AE3C082EE15545B69E7889F37DAD40EB"/>
    <w:rsid w:val="008E022F"/>
  </w:style>
  <w:style w:type="paragraph" w:customStyle="1" w:styleId="F602F8F8846049D6818C5081462A250E">
    <w:name w:val="F602F8F8846049D6818C5081462A250E"/>
    <w:rsid w:val="008E022F"/>
  </w:style>
  <w:style w:type="paragraph" w:customStyle="1" w:styleId="0AC37D96D7EC448D80F22FF65318709D">
    <w:name w:val="0AC37D96D7EC448D80F22FF65318709D"/>
    <w:rsid w:val="008E022F"/>
  </w:style>
  <w:style w:type="paragraph" w:customStyle="1" w:styleId="FAD36EBCED8C49CF94F6AA7FEE5E7C09">
    <w:name w:val="FAD36EBCED8C49CF94F6AA7FEE5E7C09"/>
    <w:rsid w:val="008E022F"/>
  </w:style>
  <w:style w:type="paragraph" w:customStyle="1" w:styleId="6AABD3B153A6448E9C4553E9705615DE">
    <w:name w:val="6AABD3B153A6448E9C4553E9705615DE"/>
    <w:rsid w:val="008E022F"/>
  </w:style>
  <w:style w:type="paragraph" w:customStyle="1" w:styleId="F903FDB4688D45CD8D64CB18ACB21B03">
    <w:name w:val="F903FDB4688D45CD8D64CB18ACB21B03"/>
    <w:rsid w:val="008E022F"/>
  </w:style>
  <w:style w:type="paragraph" w:customStyle="1" w:styleId="887E1E035B784707ABFF4E20F414A18B">
    <w:name w:val="887E1E035B784707ABFF4E20F414A18B"/>
    <w:rsid w:val="008E022F"/>
  </w:style>
  <w:style w:type="paragraph" w:customStyle="1" w:styleId="0F3BD25A805443508BD8443C241C3095">
    <w:name w:val="0F3BD25A805443508BD8443C241C3095"/>
    <w:rsid w:val="008E022F"/>
  </w:style>
  <w:style w:type="paragraph" w:customStyle="1" w:styleId="C3727857E240442AB3BC3BDA467D285C">
    <w:name w:val="C3727857E240442AB3BC3BDA467D285C"/>
    <w:rsid w:val="008E022F"/>
  </w:style>
  <w:style w:type="paragraph" w:customStyle="1" w:styleId="ED46CBCD54064CF1AAE0409069C7B118">
    <w:name w:val="ED46CBCD54064CF1AAE0409069C7B118"/>
    <w:rsid w:val="008E022F"/>
  </w:style>
  <w:style w:type="paragraph" w:customStyle="1" w:styleId="46D8E1BD103D4298A9205847B74B291C">
    <w:name w:val="46D8E1BD103D4298A9205847B74B291C"/>
    <w:rsid w:val="008E022F"/>
  </w:style>
  <w:style w:type="paragraph" w:customStyle="1" w:styleId="F9C895CED0D34FBAAC72BFC8947A6939">
    <w:name w:val="F9C895CED0D34FBAAC72BFC8947A6939"/>
    <w:rsid w:val="008E022F"/>
  </w:style>
  <w:style w:type="paragraph" w:customStyle="1" w:styleId="48C2DCBF7E74405883E7BEB133187792">
    <w:name w:val="48C2DCBF7E74405883E7BEB133187792"/>
    <w:rsid w:val="008E022F"/>
  </w:style>
  <w:style w:type="paragraph" w:customStyle="1" w:styleId="1BA1E6330F2842C6A90AF6FEB5704855">
    <w:name w:val="1BA1E6330F2842C6A90AF6FEB5704855"/>
    <w:rsid w:val="008E022F"/>
  </w:style>
  <w:style w:type="paragraph" w:customStyle="1" w:styleId="3479D2F708F74AB2B879336B67F1DBD6">
    <w:name w:val="3479D2F708F74AB2B879336B67F1DBD6"/>
    <w:rsid w:val="008E022F"/>
  </w:style>
  <w:style w:type="paragraph" w:customStyle="1" w:styleId="C01FF995FA2148B3B009C7DBF250886C">
    <w:name w:val="C01FF995FA2148B3B009C7DBF250886C"/>
    <w:rsid w:val="008E022F"/>
  </w:style>
  <w:style w:type="paragraph" w:customStyle="1" w:styleId="62E0B22A6FC84CA691AB6EAFE185181C">
    <w:name w:val="62E0B22A6FC84CA691AB6EAFE185181C"/>
    <w:rsid w:val="008E022F"/>
  </w:style>
  <w:style w:type="paragraph" w:customStyle="1" w:styleId="798F6460733D41F78EBE18613EDE42AC">
    <w:name w:val="798F6460733D41F78EBE18613EDE42AC"/>
    <w:rsid w:val="008E022F"/>
  </w:style>
  <w:style w:type="paragraph" w:customStyle="1" w:styleId="CE3B0D559B274C258E14D5029262784E">
    <w:name w:val="CE3B0D559B274C258E14D5029262784E"/>
    <w:rsid w:val="008E022F"/>
  </w:style>
  <w:style w:type="paragraph" w:customStyle="1" w:styleId="06D6265684B54C0EB5D504409783C29B">
    <w:name w:val="06D6265684B54C0EB5D504409783C29B"/>
    <w:rsid w:val="008E022F"/>
  </w:style>
  <w:style w:type="paragraph" w:customStyle="1" w:styleId="573F6C1BEF3941BBA30265FB0509C29B">
    <w:name w:val="573F6C1BEF3941BBA30265FB0509C29B"/>
    <w:rsid w:val="008E022F"/>
  </w:style>
  <w:style w:type="paragraph" w:customStyle="1" w:styleId="20887391CE9444438D5DF8FD59125AD9">
    <w:name w:val="20887391CE9444438D5DF8FD59125AD9"/>
    <w:rsid w:val="008E022F"/>
  </w:style>
  <w:style w:type="paragraph" w:customStyle="1" w:styleId="2E9DFBAF4092463EABE883B852F51CA4">
    <w:name w:val="2E9DFBAF4092463EABE883B852F51CA4"/>
    <w:rsid w:val="008E022F"/>
  </w:style>
  <w:style w:type="paragraph" w:customStyle="1" w:styleId="E0F8ECB8948046F8AB4ABBF4FFD41F5F">
    <w:name w:val="E0F8ECB8948046F8AB4ABBF4FFD41F5F"/>
    <w:rsid w:val="008E02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2.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4.xml><?xml version="1.0" encoding="utf-8"?>
<ds:datastoreItem xmlns:ds="http://schemas.openxmlformats.org/officeDocument/2006/customXml" ds:itemID="{B7FF69E1-24F6-44C3-99A2-7A913008E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1253</TotalTime>
  <Pages>57</Pages>
  <Words>27646</Words>
  <Characters>152057</Characters>
  <Application>Microsoft Office Word</Application>
  <DocSecurity>0</DocSecurity>
  <Lines>1267</Lines>
  <Paragraphs>358</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179345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JOHN EDGARDO PACHON ROJAS</cp:lastModifiedBy>
  <cp:revision>29</cp:revision>
  <cp:lastPrinted>2024-03-06T00:00:00Z</cp:lastPrinted>
  <dcterms:created xsi:type="dcterms:W3CDTF">2017-10-05T16:46:00Z</dcterms:created>
  <dcterms:modified xsi:type="dcterms:W3CDTF">2024-03-06T22:10:00Z</dcterms:modified>
</cp:coreProperties>
</file>